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625D3" w14:textId="77777777" w:rsidR="00D94253" w:rsidRPr="007F3C65" w:rsidRDefault="00D94253" w:rsidP="007F3C65">
      <w:pPr>
        <w:spacing w:line="360" w:lineRule="auto"/>
        <w:jc w:val="both"/>
        <w:rPr>
          <w:rFonts w:ascii="Book Antiqua" w:hAnsi="Book Antiqua"/>
        </w:rPr>
      </w:pPr>
      <w:r w:rsidRPr="007F3C65">
        <w:rPr>
          <w:rFonts w:ascii="Book Antiqua" w:hAnsi="Book Antiqua"/>
          <w:b/>
        </w:rPr>
        <w:t xml:space="preserve">Name of Journal: </w:t>
      </w:r>
      <w:r w:rsidRPr="007F3C65">
        <w:rPr>
          <w:rFonts w:ascii="Book Antiqua" w:hAnsi="Book Antiqua"/>
          <w:i/>
        </w:rPr>
        <w:t>World Journal of Orthopedics</w:t>
      </w:r>
    </w:p>
    <w:p w14:paraId="1C15D3FD" w14:textId="77777777" w:rsidR="00D94253" w:rsidRPr="007F3C65" w:rsidRDefault="00D94253" w:rsidP="007F3C65">
      <w:pPr>
        <w:spacing w:line="360" w:lineRule="auto"/>
        <w:jc w:val="both"/>
        <w:rPr>
          <w:rFonts w:ascii="Book Antiqua" w:eastAsia="SimSun" w:hAnsi="Book Antiqua"/>
          <w:b/>
          <w:lang w:eastAsia="zh-CN"/>
        </w:rPr>
      </w:pPr>
      <w:r w:rsidRPr="007F3C65">
        <w:rPr>
          <w:rFonts w:ascii="Book Antiqua" w:hAnsi="Book Antiqua"/>
          <w:b/>
        </w:rPr>
        <w:t xml:space="preserve">Manuscript NO: </w:t>
      </w:r>
      <w:r w:rsidRPr="007F3C65">
        <w:rPr>
          <w:rFonts w:ascii="Book Antiqua" w:eastAsia="SimSun" w:hAnsi="Book Antiqua"/>
          <w:lang w:eastAsia="zh-CN"/>
        </w:rPr>
        <w:t>40534</w:t>
      </w:r>
    </w:p>
    <w:p w14:paraId="0C725D91" w14:textId="54CEC4C4" w:rsidR="00D94253" w:rsidRPr="007F3C65" w:rsidRDefault="00D94253" w:rsidP="007F3C65">
      <w:pPr>
        <w:spacing w:line="360" w:lineRule="auto"/>
        <w:jc w:val="both"/>
        <w:rPr>
          <w:rFonts w:ascii="Book Antiqua" w:eastAsia="SimSun" w:hAnsi="Book Antiqua"/>
          <w:b/>
          <w:lang w:eastAsia="zh-CN"/>
        </w:rPr>
      </w:pPr>
      <w:r w:rsidRPr="007F3C65">
        <w:rPr>
          <w:rFonts w:ascii="Book Antiqua" w:hAnsi="Book Antiqua"/>
          <w:b/>
        </w:rPr>
        <w:t>Manuscript Type:</w:t>
      </w:r>
      <w:r w:rsidRPr="007F3C65">
        <w:rPr>
          <w:rFonts w:ascii="Book Antiqua" w:hAnsi="Book Antiqua"/>
        </w:rPr>
        <w:t xml:space="preserve"> </w:t>
      </w:r>
      <w:r w:rsidR="002A0DE2" w:rsidRPr="007F3C65">
        <w:rPr>
          <w:rFonts w:ascii="Book Antiqua" w:hAnsi="Book Antiqua"/>
        </w:rPr>
        <w:t>MINIREVIEWS</w:t>
      </w:r>
    </w:p>
    <w:p w14:paraId="1A7C3030" w14:textId="77777777" w:rsidR="00D94253" w:rsidRPr="007F3C65" w:rsidRDefault="00D94253" w:rsidP="007F3C65">
      <w:pPr>
        <w:spacing w:line="360" w:lineRule="auto"/>
        <w:jc w:val="both"/>
        <w:rPr>
          <w:rFonts w:ascii="Book Antiqua" w:eastAsia="SimSun" w:hAnsi="Book Antiqua"/>
          <w:b/>
          <w:lang w:eastAsia="zh-CN"/>
        </w:rPr>
      </w:pPr>
    </w:p>
    <w:p w14:paraId="295150DE" w14:textId="13997B78" w:rsidR="007F02E8" w:rsidRPr="007F3C65" w:rsidRDefault="007F02E8" w:rsidP="007F3C65">
      <w:pPr>
        <w:spacing w:line="360" w:lineRule="auto"/>
        <w:jc w:val="both"/>
        <w:rPr>
          <w:rFonts w:ascii="Book Antiqua" w:eastAsia="SimSun" w:hAnsi="Book Antiqua" w:cstheme="minorHAnsi"/>
          <w:b/>
          <w:lang w:eastAsia="zh-CN"/>
        </w:rPr>
      </w:pPr>
      <w:r w:rsidRPr="007F3C65">
        <w:rPr>
          <w:rFonts w:ascii="Book Antiqua" w:hAnsi="Book Antiqua" w:cstheme="minorHAnsi"/>
          <w:b/>
        </w:rPr>
        <w:t xml:space="preserve">Intra-operative </w:t>
      </w:r>
      <w:r w:rsidR="00971A10" w:rsidRPr="00971A10">
        <w:rPr>
          <w:rFonts w:ascii="Book Antiqua" w:hAnsi="Book Antiqua" w:cstheme="minorHAnsi"/>
          <w:b/>
        </w:rPr>
        <w:t xml:space="preserve">computed tomography </w:t>
      </w:r>
      <w:r w:rsidR="002A0DE2" w:rsidRPr="007F3C65">
        <w:rPr>
          <w:rFonts w:ascii="Book Antiqua" w:hAnsi="Book Antiqua" w:cstheme="minorHAnsi"/>
          <w:b/>
        </w:rPr>
        <w:t>guided navigation for pediatric pelvic instrume</w:t>
      </w:r>
      <w:r w:rsidRPr="007F3C65">
        <w:rPr>
          <w:rFonts w:ascii="Book Antiqua" w:hAnsi="Book Antiqua" w:cstheme="minorHAnsi"/>
          <w:b/>
        </w:rPr>
        <w:t xml:space="preserve">ntation: A </w:t>
      </w:r>
      <w:r w:rsidR="002A0DE2" w:rsidRPr="007F3C65">
        <w:rPr>
          <w:rFonts w:ascii="Book Antiqua" w:hAnsi="Book Antiqua" w:cstheme="minorHAnsi"/>
          <w:b/>
        </w:rPr>
        <w:t>technique guide</w:t>
      </w:r>
    </w:p>
    <w:p w14:paraId="0E83F929" w14:textId="77777777" w:rsidR="00A23AE0" w:rsidRPr="007F3C65" w:rsidRDefault="00A23AE0" w:rsidP="007F3C65">
      <w:pPr>
        <w:spacing w:line="360" w:lineRule="auto"/>
        <w:jc w:val="both"/>
        <w:rPr>
          <w:rFonts w:ascii="Book Antiqua" w:eastAsia="SimSun" w:hAnsi="Book Antiqua" w:cstheme="minorHAnsi"/>
          <w:b/>
          <w:lang w:eastAsia="zh-CN"/>
        </w:rPr>
      </w:pPr>
    </w:p>
    <w:p w14:paraId="2F982DAA" w14:textId="4CE62490" w:rsidR="00AC5D48" w:rsidRPr="007F3C65" w:rsidRDefault="00A23AE0" w:rsidP="007F3C65">
      <w:pPr>
        <w:spacing w:line="360" w:lineRule="auto"/>
        <w:jc w:val="both"/>
        <w:rPr>
          <w:rFonts w:ascii="Book Antiqua" w:eastAsia="SimSun" w:hAnsi="Book Antiqua" w:cstheme="minorHAnsi"/>
          <w:lang w:eastAsia="zh-CN"/>
        </w:rPr>
      </w:pPr>
      <w:proofErr w:type="spellStart"/>
      <w:r w:rsidRPr="007F3C65">
        <w:rPr>
          <w:rFonts w:ascii="Book Antiqua" w:hAnsi="Book Antiqua" w:cstheme="minorHAnsi"/>
        </w:rPr>
        <w:t>Anari</w:t>
      </w:r>
      <w:proofErr w:type="spellEnd"/>
      <w:r w:rsidRPr="007F3C65">
        <w:rPr>
          <w:rFonts w:ascii="Book Antiqua" w:eastAsia="SimSun" w:hAnsi="Book Antiqua" w:cstheme="minorHAnsi"/>
          <w:lang w:eastAsia="zh-CN"/>
        </w:rPr>
        <w:t xml:space="preserve"> JB </w:t>
      </w:r>
      <w:r w:rsidRPr="007F3C65">
        <w:rPr>
          <w:rFonts w:ascii="Book Antiqua" w:eastAsia="SimSun" w:hAnsi="Book Antiqua" w:cstheme="minorHAnsi"/>
          <w:i/>
          <w:lang w:eastAsia="zh-CN"/>
        </w:rPr>
        <w:t xml:space="preserve">et al. </w:t>
      </w:r>
      <w:r w:rsidRPr="007F3C65">
        <w:rPr>
          <w:rFonts w:ascii="Book Antiqua" w:hAnsi="Book Antiqua" w:cstheme="minorHAnsi"/>
        </w:rPr>
        <w:t>Navigation in pediatric pelvic instrumentation</w:t>
      </w:r>
    </w:p>
    <w:p w14:paraId="77FA480C" w14:textId="77777777" w:rsidR="00A23AE0" w:rsidRPr="007F3C65" w:rsidRDefault="00A23AE0" w:rsidP="007F3C65">
      <w:pPr>
        <w:spacing w:line="360" w:lineRule="auto"/>
        <w:jc w:val="both"/>
        <w:rPr>
          <w:rFonts w:ascii="Book Antiqua" w:eastAsia="SimSun" w:hAnsi="Book Antiqua" w:cstheme="minorHAnsi"/>
          <w:lang w:eastAsia="zh-CN"/>
        </w:rPr>
      </w:pPr>
    </w:p>
    <w:p w14:paraId="7C1CA480" w14:textId="28D418AF" w:rsidR="007F02E8" w:rsidRPr="007F3C65" w:rsidRDefault="007F02E8" w:rsidP="007F3C65">
      <w:pPr>
        <w:spacing w:line="360" w:lineRule="auto"/>
        <w:jc w:val="both"/>
        <w:rPr>
          <w:rFonts w:ascii="Book Antiqua" w:hAnsi="Book Antiqua" w:cstheme="minorHAnsi"/>
        </w:rPr>
      </w:pPr>
      <w:r w:rsidRPr="007F3C65">
        <w:rPr>
          <w:rFonts w:ascii="Book Antiqua" w:hAnsi="Book Antiqua" w:cstheme="minorHAnsi"/>
        </w:rPr>
        <w:t xml:space="preserve">Jason B </w:t>
      </w:r>
      <w:proofErr w:type="spellStart"/>
      <w:r w:rsidRPr="007F3C65">
        <w:rPr>
          <w:rFonts w:ascii="Book Antiqua" w:hAnsi="Book Antiqua" w:cstheme="minorHAnsi"/>
        </w:rPr>
        <w:t>Anari</w:t>
      </w:r>
      <w:proofErr w:type="spellEnd"/>
      <w:r w:rsidRPr="007F3C65">
        <w:rPr>
          <w:rFonts w:ascii="Book Antiqua" w:hAnsi="Book Antiqua" w:cstheme="minorHAnsi"/>
        </w:rPr>
        <w:t>, Patrick J Cahill, John M Flynn, David A Spiegel, Keith D Baldwin</w:t>
      </w:r>
    </w:p>
    <w:p w14:paraId="71DFC938" w14:textId="77777777" w:rsidR="007F02E8" w:rsidRPr="007F3C65" w:rsidRDefault="007F02E8" w:rsidP="007F3C65">
      <w:pPr>
        <w:spacing w:line="360" w:lineRule="auto"/>
        <w:jc w:val="both"/>
        <w:rPr>
          <w:rFonts w:ascii="Book Antiqua" w:hAnsi="Book Antiqua" w:cstheme="minorHAnsi"/>
        </w:rPr>
      </w:pPr>
    </w:p>
    <w:p w14:paraId="313759F6" w14:textId="64C5045C" w:rsidR="007F02E8" w:rsidRPr="007F3C65" w:rsidRDefault="007F02E8" w:rsidP="007F3C65">
      <w:pPr>
        <w:spacing w:line="360" w:lineRule="auto"/>
        <w:jc w:val="both"/>
        <w:rPr>
          <w:rFonts w:ascii="Book Antiqua" w:eastAsia="SimSun" w:hAnsi="Book Antiqua" w:cstheme="minorHAnsi"/>
          <w:lang w:eastAsia="zh-CN"/>
        </w:rPr>
      </w:pPr>
      <w:r w:rsidRPr="007F3C65">
        <w:rPr>
          <w:rFonts w:ascii="Book Antiqua" w:hAnsi="Book Antiqua" w:cstheme="minorHAnsi"/>
          <w:b/>
        </w:rPr>
        <w:t xml:space="preserve">Jason B </w:t>
      </w:r>
      <w:proofErr w:type="spellStart"/>
      <w:r w:rsidRPr="007F3C65">
        <w:rPr>
          <w:rFonts w:ascii="Book Antiqua" w:hAnsi="Book Antiqua" w:cstheme="minorHAnsi"/>
          <w:b/>
        </w:rPr>
        <w:t>Anari</w:t>
      </w:r>
      <w:proofErr w:type="spellEnd"/>
      <w:r w:rsidRPr="007F3C65">
        <w:rPr>
          <w:rFonts w:ascii="Book Antiqua" w:hAnsi="Book Antiqua" w:cstheme="minorHAnsi"/>
          <w:b/>
        </w:rPr>
        <w:t>, Patrick J Cahill, John M Flynn, David A Spiegel, Keith D Baldwin</w:t>
      </w:r>
      <w:r w:rsidR="00FF7614" w:rsidRPr="007F3C65">
        <w:rPr>
          <w:rFonts w:ascii="Book Antiqua" w:eastAsia="SimSun" w:hAnsi="Book Antiqua" w:cstheme="minorHAnsi"/>
          <w:b/>
          <w:lang w:eastAsia="zh-CN"/>
        </w:rPr>
        <w:t>,</w:t>
      </w:r>
      <w:r w:rsidRPr="007F3C65">
        <w:rPr>
          <w:rFonts w:ascii="Book Antiqua" w:hAnsi="Book Antiqua" w:cstheme="minorHAnsi"/>
          <w:b/>
        </w:rPr>
        <w:t xml:space="preserve"> </w:t>
      </w:r>
      <w:r w:rsidR="00FF7614" w:rsidRPr="007F3C65">
        <w:rPr>
          <w:rFonts w:ascii="Book Antiqua" w:hAnsi="Book Antiqua" w:cstheme="minorHAnsi"/>
        </w:rPr>
        <w:t xml:space="preserve">Department of </w:t>
      </w:r>
      <w:proofErr w:type="spellStart"/>
      <w:r w:rsidR="00FF7614" w:rsidRPr="007F3C65">
        <w:rPr>
          <w:rFonts w:ascii="Book Antiqua" w:hAnsi="Book Antiqua" w:cstheme="minorHAnsi"/>
        </w:rPr>
        <w:t>Orthopaedic</w:t>
      </w:r>
      <w:proofErr w:type="spellEnd"/>
      <w:r w:rsidR="00FF7614" w:rsidRPr="007F3C65">
        <w:rPr>
          <w:rFonts w:ascii="Book Antiqua" w:hAnsi="Book Antiqua" w:cstheme="minorHAnsi"/>
        </w:rPr>
        <w:t xml:space="preserve"> Surgery</w:t>
      </w:r>
      <w:r w:rsidR="00FF7614" w:rsidRPr="007F3C65">
        <w:rPr>
          <w:rFonts w:ascii="Book Antiqua" w:eastAsia="SimSun" w:hAnsi="Book Antiqua" w:cstheme="minorHAnsi"/>
          <w:lang w:eastAsia="zh-CN"/>
        </w:rPr>
        <w:t>,</w:t>
      </w:r>
      <w:r w:rsidR="00FF7614" w:rsidRPr="007F3C65">
        <w:rPr>
          <w:rFonts w:ascii="Book Antiqua" w:hAnsi="Book Antiqua" w:cstheme="minorHAnsi"/>
        </w:rPr>
        <w:t xml:space="preserve"> </w:t>
      </w:r>
      <w:r w:rsidRPr="007F3C65">
        <w:rPr>
          <w:rFonts w:ascii="Book Antiqua" w:hAnsi="Book Antiqua" w:cstheme="minorHAnsi"/>
        </w:rPr>
        <w:t>Children’s Hospital of Philadelphia, Philadelphia</w:t>
      </w:r>
      <w:r w:rsidR="00FF7614" w:rsidRPr="007F3C65">
        <w:rPr>
          <w:rFonts w:ascii="Book Antiqua" w:eastAsia="SimSun" w:hAnsi="Book Antiqua" w:cstheme="minorHAnsi"/>
          <w:lang w:eastAsia="zh-CN"/>
        </w:rPr>
        <w:t>,</w:t>
      </w:r>
      <w:r w:rsidRPr="007F3C65">
        <w:rPr>
          <w:rFonts w:ascii="Book Antiqua" w:hAnsi="Book Antiqua" w:cstheme="minorHAnsi"/>
        </w:rPr>
        <w:t xml:space="preserve"> PA 19104</w:t>
      </w:r>
      <w:r w:rsidR="00FF7614" w:rsidRPr="007F3C65">
        <w:rPr>
          <w:rFonts w:ascii="Book Antiqua" w:eastAsia="SimSun" w:hAnsi="Book Antiqua" w:cstheme="minorHAnsi"/>
          <w:lang w:eastAsia="zh-CN"/>
        </w:rPr>
        <w:t>, United States</w:t>
      </w:r>
    </w:p>
    <w:p w14:paraId="33830C82" w14:textId="77777777" w:rsidR="007F02E8" w:rsidRPr="007F3C65" w:rsidRDefault="007F02E8" w:rsidP="007F3C65">
      <w:pPr>
        <w:spacing w:line="360" w:lineRule="auto"/>
        <w:jc w:val="both"/>
        <w:rPr>
          <w:rFonts w:ascii="Book Antiqua" w:eastAsia="SimSun" w:hAnsi="Book Antiqua" w:cstheme="minorHAnsi"/>
          <w:lang w:eastAsia="zh-CN"/>
        </w:rPr>
      </w:pPr>
    </w:p>
    <w:p w14:paraId="6023A15E" w14:textId="55C60312" w:rsidR="00C91870" w:rsidRPr="007F3C65" w:rsidRDefault="00C91870" w:rsidP="007F3C65">
      <w:pPr>
        <w:spacing w:line="360" w:lineRule="auto"/>
        <w:jc w:val="both"/>
        <w:rPr>
          <w:rFonts w:ascii="Book Antiqua" w:hAnsi="Book Antiqua" w:cstheme="minorHAnsi"/>
        </w:rPr>
      </w:pPr>
      <w:r w:rsidRPr="007F3C65">
        <w:rPr>
          <w:rFonts w:ascii="Book Antiqua" w:hAnsi="Book Antiqua"/>
          <w:b/>
        </w:rPr>
        <w:t>ORCID number:</w:t>
      </w:r>
      <w:r w:rsidRPr="007F3C65">
        <w:rPr>
          <w:rFonts w:ascii="Book Antiqua" w:hAnsi="Book Antiqua"/>
        </w:rPr>
        <w:t> </w:t>
      </w:r>
      <w:r w:rsidRPr="007F3C65">
        <w:rPr>
          <w:rFonts w:ascii="Book Antiqua" w:hAnsi="Book Antiqua" w:cstheme="minorHAnsi"/>
        </w:rPr>
        <w:t xml:space="preserve">Jason B </w:t>
      </w:r>
      <w:proofErr w:type="spellStart"/>
      <w:r w:rsidRPr="007F3C65">
        <w:rPr>
          <w:rFonts w:ascii="Book Antiqua" w:hAnsi="Book Antiqua" w:cstheme="minorHAnsi"/>
        </w:rPr>
        <w:t>Anari</w:t>
      </w:r>
      <w:proofErr w:type="spellEnd"/>
      <w:r w:rsidRPr="007F3C65">
        <w:rPr>
          <w:rFonts w:ascii="Book Antiqua" w:eastAsia="SimSun" w:hAnsi="Book Antiqua" w:cstheme="minorHAnsi"/>
          <w:lang w:eastAsia="zh-CN"/>
        </w:rPr>
        <w:t xml:space="preserve"> (</w:t>
      </w:r>
      <w:r w:rsidRPr="007F3C65">
        <w:rPr>
          <w:rFonts w:ascii="Book Antiqua" w:hAnsi="Book Antiqua" w:cstheme="minorHAnsi"/>
        </w:rPr>
        <w:t>0000-0002-2190-6333</w:t>
      </w:r>
      <w:r w:rsidRPr="007F3C65">
        <w:rPr>
          <w:rFonts w:ascii="Book Antiqua" w:eastAsia="SimSun" w:hAnsi="Book Antiqua" w:cstheme="minorHAnsi"/>
          <w:lang w:eastAsia="zh-CN"/>
        </w:rPr>
        <w:t>);</w:t>
      </w:r>
      <w:r w:rsidRPr="007F3C65">
        <w:rPr>
          <w:rFonts w:ascii="Book Antiqua" w:hAnsi="Book Antiqua" w:cstheme="minorHAnsi"/>
        </w:rPr>
        <w:t xml:space="preserve"> Patrick J Cahill</w:t>
      </w:r>
      <w:r w:rsidRPr="007F3C65">
        <w:rPr>
          <w:rFonts w:ascii="Book Antiqua" w:eastAsia="SimSun" w:hAnsi="Book Antiqua" w:cstheme="minorHAnsi"/>
          <w:lang w:eastAsia="zh-CN"/>
        </w:rPr>
        <w:t xml:space="preserve"> (</w:t>
      </w:r>
      <w:r w:rsidRPr="007F3C65">
        <w:rPr>
          <w:rFonts w:ascii="Book Antiqua" w:hAnsi="Book Antiqua" w:cstheme="minorHAnsi"/>
        </w:rPr>
        <w:t>000-0002-7129-1007</w:t>
      </w:r>
      <w:r w:rsidRPr="007F3C65">
        <w:rPr>
          <w:rFonts w:ascii="Book Antiqua" w:eastAsia="SimSun" w:hAnsi="Book Antiqua" w:cstheme="minorHAnsi"/>
          <w:lang w:eastAsia="zh-CN"/>
        </w:rPr>
        <w:t>);</w:t>
      </w:r>
      <w:r w:rsidRPr="007F3C65">
        <w:rPr>
          <w:rFonts w:ascii="Book Antiqua" w:hAnsi="Book Antiqua" w:cstheme="minorHAnsi"/>
        </w:rPr>
        <w:t xml:space="preserve"> John M Flynn</w:t>
      </w:r>
      <w:r w:rsidRPr="007F3C65">
        <w:rPr>
          <w:rFonts w:ascii="Book Antiqua" w:eastAsia="SimSun" w:hAnsi="Book Antiqua" w:cstheme="minorHAnsi"/>
          <w:lang w:eastAsia="zh-CN"/>
        </w:rPr>
        <w:t xml:space="preserve"> (</w:t>
      </w:r>
      <w:r w:rsidRPr="007F3C65">
        <w:rPr>
          <w:rFonts w:ascii="Book Antiqua" w:hAnsi="Book Antiqua" w:cstheme="minorHAnsi"/>
        </w:rPr>
        <w:t>0000-0003-0643-0506</w:t>
      </w:r>
      <w:r w:rsidRPr="007F3C65">
        <w:rPr>
          <w:rFonts w:ascii="Book Antiqua" w:eastAsia="SimSun" w:hAnsi="Book Antiqua" w:cstheme="minorHAnsi"/>
          <w:lang w:eastAsia="zh-CN"/>
        </w:rPr>
        <w:t>);</w:t>
      </w:r>
      <w:r w:rsidRPr="007F3C65">
        <w:rPr>
          <w:rFonts w:ascii="Book Antiqua" w:hAnsi="Book Antiqua" w:cstheme="minorHAnsi"/>
        </w:rPr>
        <w:t xml:space="preserve"> David A Spiegel</w:t>
      </w:r>
      <w:r w:rsidRPr="007F3C65">
        <w:rPr>
          <w:rFonts w:ascii="Book Antiqua" w:eastAsia="SimSun" w:hAnsi="Book Antiqua" w:cstheme="minorHAnsi"/>
          <w:lang w:eastAsia="zh-CN"/>
        </w:rPr>
        <w:t xml:space="preserve"> (</w:t>
      </w:r>
      <w:r w:rsidRPr="007F3C65">
        <w:rPr>
          <w:rFonts w:ascii="Book Antiqua" w:hAnsi="Book Antiqua" w:cstheme="minorHAnsi"/>
        </w:rPr>
        <w:t>0000-0001-6417-7735</w:t>
      </w:r>
      <w:r w:rsidRPr="007F3C65">
        <w:rPr>
          <w:rFonts w:ascii="Book Antiqua" w:eastAsia="SimSun" w:hAnsi="Book Antiqua" w:cstheme="minorHAnsi"/>
          <w:lang w:eastAsia="zh-CN"/>
        </w:rPr>
        <w:t>);</w:t>
      </w:r>
      <w:r w:rsidRPr="007F3C65">
        <w:rPr>
          <w:rFonts w:ascii="Book Antiqua" w:hAnsi="Book Antiqua" w:cstheme="minorHAnsi"/>
        </w:rPr>
        <w:t xml:space="preserve"> Keith D Baldwin</w:t>
      </w:r>
      <w:r w:rsidRPr="007F3C65">
        <w:rPr>
          <w:rFonts w:ascii="Book Antiqua" w:eastAsia="SimSun" w:hAnsi="Book Antiqua" w:cstheme="minorHAnsi"/>
          <w:lang w:eastAsia="zh-CN"/>
        </w:rPr>
        <w:t xml:space="preserve"> (</w:t>
      </w:r>
      <w:r w:rsidRPr="007F3C65">
        <w:rPr>
          <w:rFonts w:ascii="Book Antiqua" w:hAnsi="Book Antiqua" w:cstheme="minorHAnsi"/>
        </w:rPr>
        <w:t>0000-0002-2333-9061</w:t>
      </w:r>
      <w:r w:rsidRPr="007F3C65">
        <w:rPr>
          <w:rFonts w:ascii="Book Antiqua" w:eastAsia="SimSun" w:hAnsi="Book Antiqua" w:cstheme="minorHAnsi"/>
          <w:lang w:eastAsia="zh-CN"/>
        </w:rPr>
        <w:t>).</w:t>
      </w:r>
    </w:p>
    <w:p w14:paraId="412F3124" w14:textId="77777777" w:rsidR="00A23AE0" w:rsidRPr="007F3C65" w:rsidRDefault="00A23AE0" w:rsidP="007F3C65">
      <w:pPr>
        <w:spacing w:line="360" w:lineRule="auto"/>
        <w:jc w:val="both"/>
        <w:rPr>
          <w:rFonts w:ascii="Book Antiqua" w:eastAsia="SimSun" w:hAnsi="Book Antiqua" w:cstheme="minorHAnsi"/>
          <w:lang w:eastAsia="zh-CN"/>
        </w:rPr>
      </w:pPr>
    </w:p>
    <w:p w14:paraId="100BDC13" w14:textId="52321F17" w:rsidR="00FF05F3" w:rsidRPr="007F3C65" w:rsidRDefault="00C91870" w:rsidP="007F3C65">
      <w:pPr>
        <w:spacing w:line="360" w:lineRule="auto"/>
        <w:jc w:val="both"/>
        <w:rPr>
          <w:rFonts w:ascii="Book Antiqua" w:eastAsia="SimSun" w:hAnsi="Book Antiqua" w:cstheme="minorHAnsi"/>
          <w:lang w:eastAsia="zh-CN"/>
        </w:rPr>
      </w:pPr>
      <w:r w:rsidRPr="007F3C65">
        <w:rPr>
          <w:rFonts w:ascii="Book Antiqua" w:hAnsi="Book Antiqua"/>
          <w:b/>
        </w:rPr>
        <w:t>Author contributions:</w:t>
      </w:r>
      <w:r w:rsidRPr="007F3C65">
        <w:rPr>
          <w:rFonts w:ascii="Book Antiqua" w:eastAsia="SimSun" w:hAnsi="Book Antiqua"/>
          <w:b/>
          <w:lang w:eastAsia="zh-CN"/>
        </w:rPr>
        <w:t xml:space="preserve"> </w:t>
      </w:r>
      <w:proofErr w:type="spellStart"/>
      <w:r w:rsidR="00FF05F3" w:rsidRPr="007F3C65">
        <w:rPr>
          <w:rFonts w:ascii="Book Antiqua" w:hAnsi="Book Antiqua" w:cstheme="minorHAnsi"/>
        </w:rPr>
        <w:t>Anari</w:t>
      </w:r>
      <w:proofErr w:type="spellEnd"/>
      <w:r w:rsidRPr="007F3C65">
        <w:rPr>
          <w:rFonts w:ascii="Book Antiqua" w:eastAsia="SimSun" w:hAnsi="Book Antiqua" w:cstheme="minorHAnsi"/>
          <w:lang w:eastAsia="zh-CN"/>
        </w:rPr>
        <w:t xml:space="preserve"> JB</w:t>
      </w:r>
      <w:r w:rsidR="00FF05F3" w:rsidRPr="007F3C65">
        <w:rPr>
          <w:rFonts w:ascii="Book Antiqua" w:hAnsi="Book Antiqua" w:cstheme="minorHAnsi"/>
        </w:rPr>
        <w:t xml:space="preserve"> </w:t>
      </w:r>
      <w:r w:rsidRPr="007F3C65">
        <w:rPr>
          <w:rFonts w:ascii="Book Antiqua" w:eastAsia="SimSun" w:hAnsi="Book Antiqua" w:cstheme="minorHAnsi"/>
          <w:lang w:eastAsia="zh-CN"/>
        </w:rPr>
        <w:t xml:space="preserve">contributed to </w:t>
      </w:r>
      <w:r w:rsidRPr="007F3C65">
        <w:rPr>
          <w:rFonts w:ascii="Book Antiqua" w:hAnsi="Book Antiqua" w:cstheme="minorHAnsi"/>
        </w:rPr>
        <w:t>p</w:t>
      </w:r>
      <w:r w:rsidR="00A060C9" w:rsidRPr="007F3C65">
        <w:rPr>
          <w:rFonts w:ascii="Book Antiqua" w:hAnsi="Book Antiqua" w:cstheme="minorHAnsi"/>
        </w:rPr>
        <w:t>rimary m</w:t>
      </w:r>
      <w:r w:rsidR="00FF05F3" w:rsidRPr="007F3C65">
        <w:rPr>
          <w:rFonts w:ascii="Book Antiqua" w:hAnsi="Book Antiqua" w:cstheme="minorHAnsi"/>
        </w:rPr>
        <w:t>anuscript preparation</w:t>
      </w:r>
      <w:r w:rsidRPr="007F3C65">
        <w:rPr>
          <w:rFonts w:ascii="Book Antiqua" w:eastAsia="SimSun" w:hAnsi="Book Antiqua" w:cstheme="minorHAnsi"/>
          <w:lang w:eastAsia="zh-CN"/>
        </w:rPr>
        <w:t xml:space="preserve">; </w:t>
      </w:r>
      <w:r w:rsidR="00FF05F3" w:rsidRPr="007F3C65">
        <w:rPr>
          <w:rFonts w:ascii="Book Antiqua" w:hAnsi="Book Antiqua" w:cstheme="minorHAnsi"/>
        </w:rPr>
        <w:t>Cahill</w:t>
      </w:r>
      <w:r w:rsidRPr="007F3C65">
        <w:rPr>
          <w:rFonts w:ascii="Book Antiqua" w:eastAsia="SimSun" w:hAnsi="Book Antiqua" w:cstheme="minorHAnsi"/>
          <w:lang w:eastAsia="zh-CN"/>
        </w:rPr>
        <w:t xml:space="preserve"> PJ,</w:t>
      </w:r>
      <w:r w:rsidR="00FF05F3" w:rsidRPr="007F3C65">
        <w:rPr>
          <w:rFonts w:ascii="Book Antiqua" w:hAnsi="Book Antiqua" w:cstheme="minorHAnsi"/>
        </w:rPr>
        <w:t xml:space="preserve"> </w:t>
      </w:r>
      <w:r w:rsidRPr="007F3C65">
        <w:rPr>
          <w:rFonts w:ascii="Book Antiqua" w:hAnsi="Book Antiqua" w:cstheme="minorHAnsi"/>
        </w:rPr>
        <w:t>Flynn</w:t>
      </w:r>
      <w:r w:rsidRPr="007F3C65">
        <w:rPr>
          <w:rFonts w:ascii="Book Antiqua" w:eastAsia="SimSun" w:hAnsi="Book Antiqua" w:cstheme="minorHAnsi"/>
          <w:lang w:eastAsia="zh-CN"/>
        </w:rPr>
        <w:t xml:space="preserve"> JM and </w:t>
      </w:r>
      <w:r w:rsidRPr="007F3C65">
        <w:rPr>
          <w:rFonts w:ascii="Book Antiqua" w:hAnsi="Book Antiqua" w:cstheme="minorHAnsi"/>
        </w:rPr>
        <w:t>Spiegel</w:t>
      </w:r>
      <w:r w:rsidRPr="007F3C65">
        <w:rPr>
          <w:rFonts w:ascii="Book Antiqua" w:eastAsia="SimSun" w:hAnsi="Book Antiqua" w:cstheme="minorHAnsi"/>
          <w:lang w:eastAsia="zh-CN"/>
        </w:rPr>
        <w:t xml:space="preserve"> DA contributed to</w:t>
      </w:r>
      <w:r w:rsidRPr="007F3C65">
        <w:rPr>
          <w:rFonts w:ascii="Book Antiqua" w:hAnsi="Book Antiqua" w:cstheme="minorHAnsi"/>
        </w:rPr>
        <w:t xml:space="preserve"> m</w:t>
      </w:r>
      <w:r w:rsidR="00FF05F3" w:rsidRPr="007F3C65">
        <w:rPr>
          <w:rFonts w:ascii="Book Antiqua" w:hAnsi="Book Antiqua" w:cstheme="minorHAnsi"/>
        </w:rPr>
        <w:t>anuscript review</w:t>
      </w:r>
      <w:r w:rsidR="00A060C9" w:rsidRPr="007F3C65">
        <w:rPr>
          <w:rFonts w:ascii="Book Antiqua" w:hAnsi="Book Antiqua" w:cstheme="minorHAnsi"/>
        </w:rPr>
        <w:t>, contributed patients</w:t>
      </w:r>
      <w:r w:rsidRPr="007F3C65">
        <w:rPr>
          <w:rFonts w:ascii="Book Antiqua" w:eastAsia="SimSun" w:hAnsi="Book Antiqua" w:cstheme="minorHAnsi"/>
          <w:lang w:eastAsia="zh-CN"/>
        </w:rPr>
        <w:t xml:space="preserve">; </w:t>
      </w:r>
      <w:r w:rsidR="00FF05F3" w:rsidRPr="007F3C65">
        <w:rPr>
          <w:rFonts w:ascii="Book Antiqua" w:hAnsi="Book Antiqua" w:cstheme="minorHAnsi"/>
        </w:rPr>
        <w:t>Baldwin</w:t>
      </w:r>
      <w:r w:rsidRPr="007F3C65">
        <w:rPr>
          <w:rFonts w:ascii="Book Antiqua" w:eastAsia="SimSun" w:hAnsi="Book Antiqua" w:cstheme="minorHAnsi"/>
          <w:lang w:eastAsia="zh-CN"/>
        </w:rPr>
        <w:t xml:space="preserve"> KD</w:t>
      </w:r>
      <w:r w:rsidR="00FF05F3" w:rsidRPr="007F3C65">
        <w:rPr>
          <w:rFonts w:ascii="Book Antiqua" w:hAnsi="Book Antiqua" w:cstheme="minorHAnsi"/>
        </w:rPr>
        <w:t xml:space="preserve"> </w:t>
      </w:r>
      <w:r w:rsidRPr="007F3C65">
        <w:rPr>
          <w:rFonts w:ascii="Book Antiqua" w:eastAsia="SimSun" w:hAnsi="Book Antiqua" w:cstheme="minorHAnsi"/>
          <w:lang w:eastAsia="zh-CN"/>
        </w:rPr>
        <w:t>contributed to</w:t>
      </w:r>
      <w:r w:rsidRPr="007F3C65">
        <w:rPr>
          <w:rFonts w:ascii="Book Antiqua" w:hAnsi="Book Antiqua" w:cstheme="minorHAnsi"/>
        </w:rPr>
        <w:t xml:space="preserve"> s</w:t>
      </w:r>
      <w:r w:rsidR="00A060C9" w:rsidRPr="007F3C65">
        <w:rPr>
          <w:rFonts w:ascii="Book Antiqua" w:hAnsi="Book Antiqua" w:cstheme="minorHAnsi"/>
        </w:rPr>
        <w:t>econdary manuscr</w:t>
      </w:r>
      <w:r w:rsidR="00FF05F3" w:rsidRPr="007F3C65">
        <w:rPr>
          <w:rFonts w:ascii="Book Antiqua" w:hAnsi="Book Antiqua" w:cstheme="minorHAnsi"/>
        </w:rPr>
        <w:t>ipt preparation</w:t>
      </w:r>
      <w:r w:rsidR="00A060C9" w:rsidRPr="007F3C65">
        <w:rPr>
          <w:rFonts w:ascii="Book Antiqua" w:hAnsi="Book Antiqua" w:cstheme="minorHAnsi"/>
        </w:rPr>
        <w:t>, contributed patients</w:t>
      </w:r>
      <w:r w:rsidRPr="007F3C65">
        <w:rPr>
          <w:rFonts w:ascii="Book Antiqua" w:eastAsia="SimSun" w:hAnsi="Book Antiqua" w:cstheme="minorHAnsi"/>
          <w:lang w:eastAsia="zh-CN"/>
        </w:rPr>
        <w:t>.</w:t>
      </w:r>
    </w:p>
    <w:p w14:paraId="4AC541A2" w14:textId="77777777" w:rsidR="00C91870" w:rsidRPr="007F3C65" w:rsidRDefault="00C91870" w:rsidP="007F3C65">
      <w:pPr>
        <w:spacing w:line="360" w:lineRule="auto"/>
        <w:jc w:val="both"/>
        <w:rPr>
          <w:rFonts w:ascii="Book Antiqua" w:eastAsia="SimSun" w:hAnsi="Book Antiqua" w:cstheme="minorHAnsi"/>
          <w:lang w:eastAsia="zh-CN"/>
        </w:rPr>
      </w:pPr>
    </w:p>
    <w:p w14:paraId="2A854D63" w14:textId="5F7C7919" w:rsidR="00C91870" w:rsidRPr="007F3C65" w:rsidRDefault="00C91870" w:rsidP="007F3C65">
      <w:pPr>
        <w:spacing w:line="360" w:lineRule="auto"/>
        <w:jc w:val="both"/>
        <w:rPr>
          <w:rFonts w:ascii="Book Antiqua" w:eastAsia="SimSun" w:hAnsi="Book Antiqua" w:cstheme="minorHAnsi"/>
          <w:lang w:eastAsia="zh-CN"/>
        </w:rPr>
      </w:pPr>
      <w:r w:rsidRPr="007F3C65">
        <w:rPr>
          <w:rFonts w:ascii="Book Antiqua" w:hAnsi="Book Antiqua"/>
          <w:b/>
        </w:rPr>
        <w:t>Conflict-of-interest statement</w:t>
      </w:r>
      <w:r w:rsidRPr="007F3C65">
        <w:rPr>
          <w:rFonts w:ascii="Book Antiqua" w:hAnsi="Book Antiqua" w:cs="TimesNewRomanPS-BoldItalicMT"/>
          <w:b/>
          <w:iCs/>
        </w:rPr>
        <w:t xml:space="preserve">: </w:t>
      </w:r>
      <w:r w:rsidRPr="007F3C65">
        <w:rPr>
          <w:rFonts w:ascii="Book Antiqua" w:hAnsi="Book Antiqua" w:cstheme="minorHAnsi"/>
        </w:rPr>
        <w:t>The authors have no conflicts-of-interest to disclose that are pertinent to this article.</w:t>
      </w:r>
    </w:p>
    <w:p w14:paraId="4BB7668C" w14:textId="77777777" w:rsidR="00C91870" w:rsidRPr="007F3C65" w:rsidRDefault="00C91870" w:rsidP="007F3C65">
      <w:pPr>
        <w:adjustRightInd w:val="0"/>
        <w:snapToGrid w:val="0"/>
        <w:spacing w:line="360" w:lineRule="auto"/>
        <w:jc w:val="both"/>
        <w:rPr>
          <w:rFonts w:ascii="Book Antiqua" w:hAnsi="Book Antiqua"/>
        </w:rPr>
      </w:pPr>
    </w:p>
    <w:p w14:paraId="55E5EB8A" w14:textId="77777777" w:rsidR="00C91870" w:rsidRPr="007F3C65" w:rsidRDefault="00C91870" w:rsidP="007F3C65">
      <w:pPr>
        <w:adjustRightInd w:val="0"/>
        <w:snapToGrid w:val="0"/>
        <w:spacing w:line="360" w:lineRule="auto"/>
        <w:jc w:val="both"/>
        <w:rPr>
          <w:rFonts w:ascii="Book Antiqua" w:hAnsi="Book Antiqua"/>
        </w:rPr>
      </w:pPr>
      <w:r w:rsidRPr="007F3C65">
        <w:rPr>
          <w:rFonts w:ascii="Book Antiqua" w:hAnsi="Book Antiqua"/>
          <w:b/>
        </w:rPr>
        <w:t xml:space="preserve">Open-Access: </w:t>
      </w:r>
      <w:r w:rsidRPr="007F3C65">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w:t>
      </w:r>
      <w:r w:rsidRPr="007F3C65">
        <w:rPr>
          <w:rFonts w:ascii="Book Antiqua" w:hAnsi="Book Antiqua"/>
        </w:rPr>
        <w:lastRenderedPageBreak/>
        <w:t xml:space="preserve">license their derivative works on different terms, provided the original work is properly cited and the use is non-commercial. See: </w:t>
      </w:r>
      <w:hyperlink r:id="rId7" w:history="1">
        <w:r w:rsidRPr="007F3C65">
          <w:rPr>
            <w:rStyle w:val="Hyperlink"/>
            <w:rFonts w:ascii="Book Antiqua" w:hAnsi="Book Antiqua"/>
            <w:color w:val="auto"/>
            <w:u w:val="none"/>
          </w:rPr>
          <w:t>http://creativecommons.org/licenses/by-nc/4.0/</w:t>
        </w:r>
      </w:hyperlink>
    </w:p>
    <w:p w14:paraId="3C80CE0D" w14:textId="77777777" w:rsidR="00A23AE0" w:rsidRPr="007F3C65" w:rsidRDefault="00A23AE0" w:rsidP="007F3C65">
      <w:pPr>
        <w:spacing w:line="360" w:lineRule="auto"/>
        <w:jc w:val="both"/>
        <w:rPr>
          <w:rFonts w:ascii="Book Antiqua" w:eastAsia="SimSun" w:hAnsi="Book Antiqua" w:cstheme="minorHAnsi"/>
          <w:lang w:eastAsia="zh-CN"/>
        </w:rPr>
      </w:pPr>
    </w:p>
    <w:p w14:paraId="453E8D52" w14:textId="6F99E80B" w:rsidR="00C91870" w:rsidRPr="007F3C65" w:rsidRDefault="00C91870" w:rsidP="007F3C65">
      <w:pPr>
        <w:spacing w:line="360" w:lineRule="auto"/>
        <w:jc w:val="both"/>
        <w:rPr>
          <w:rFonts w:ascii="Book Antiqua" w:eastAsia="SimSun" w:hAnsi="Book Antiqua" w:cs="SimSun"/>
          <w:lang w:eastAsia="zh-CN"/>
        </w:rPr>
      </w:pPr>
      <w:r w:rsidRPr="007F3C65">
        <w:rPr>
          <w:rFonts w:ascii="Book Antiqua" w:eastAsia="SimSun" w:hAnsi="Book Antiqua" w:cs="SimSun"/>
          <w:b/>
        </w:rPr>
        <w:t>Manuscript source:</w:t>
      </w:r>
      <w:r w:rsidRPr="007F3C65">
        <w:rPr>
          <w:rFonts w:ascii="Book Antiqua" w:eastAsia="SimSun" w:hAnsi="Book Antiqua" w:cs="SimSun"/>
        </w:rPr>
        <w:t> Invited manuscript</w:t>
      </w:r>
    </w:p>
    <w:p w14:paraId="7E67DF95" w14:textId="77777777" w:rsidR="00C91870" w:rsidRPr="007F3C65" w:rsidRDefault="00C91870" w:rsidP="007F3C65">
      <w:pPr>
        <w:spacing w:line="360" w:lineRule="auto"/>
        <w:jc w:val="both"/>
        <w:rPr>
          <w:rFonts w:ascii="Book Antiqua" w:eastAsia="SimSun" w:hAnsi="Book Antiqua" w:cstheme="minorHAnsi"/>
          <w:lang w:eastAsia="zh-CN"/>
        </w:rPr>
      </w:pPr>
    </w:p>
    <w:p w14:paraId="75D211AD" w14:textId="16FCFE54" w:rsidR="00C91870" w:rsidRPr="007F3C65" w:rsidRDefault="00C91870" w:rsidP="007F3C65">
      <w:pPr>
        <w:spacing w:line="360" w:lineRule="auto"/>
        <w:jc w:val="both"/>
        <w:rPr>
          <w:rFonts w:ascii="Book Antiqua" w:hAnsi="Book Antiqua" w:cstheme="minorHAnsi"/>
        </w:rPr>
      </w:pPr>
      <w:r w:rsidRPr="007F3C65">
        <w:rPr>
          <w:rFonts w:ascii="Book Antiqua" w:hAnsi="Book Antiqua"/>
          <w:b/>
        </w:rPr>
        <w:t xml:space="preserve">Correspondence to: Keith D Baldwin, MD, Assistant Professor, </w:t>
      </w:r>
      <w:r w:rsidRPr="007F3C65">
        <w:rPr>
          <w:rFonts w:ascii="Book Antiqua" w:hAnsi="Book Antiqua" w:cstheme="minorHAnsi"/>
        </w:rPr>
        <w:t xml:space="preserve">Department of </w:t>
      </w:r>
      <w:proofErr w:type="spellStart"/>
      <w:r w:rsidRPr="007F3C65">
        <w:rPr>
          <w:rFonts w:ascii="Book Antiqua" w:hAnsi="Book Antiqua" w:cstheme="minorHAnsi"/>
        </w:rPr>
        <w:t>Orthopaedic</w:t>
      </w:r>
      <w:proofErr w:type="spellEnd"/>
      <w:r w:rsidRPr="007F3C65">
        <w:rPr>
          <w:rFonts w:ascii="Book Antiqua" w:hAnsi="Book Antiqua" w:cstheme="minorHAnsi"/>
        </w:rPr>
        <w:t xml:space="preserve"> Surgery</w:t>
      </w:r>
      <w:r w:rsidRPr="007F3C65">
        <w:rPr>
          <w:rFonts w:ascii="Book Antiqua" w:eastAsia="SimSun" w:hAnsi="Book Antiqua" w:cstheme="minorHAnsi"/>
          <w:lang w:eastAsia="zh-CN"/>
        </w:rPr>
        <w:t>,</w:t>
      </w:r>
      <w:r w:rsidRPr="007F3C65">
        <w:rPr>
          <w:rFonts w:ascii="Book Antiqua" w:hAnsi="Book Antiqua" w:cstheme="minorHAnsi"/>
        </w:rPr>
        <w:t xml:space="preserve"> Children’s Hospital of Philadelphia, </w:t>
      </w:r>
      <w:r w:rsidRPr="007F3C65">
        <w:rPr>
          <w:rFonts w:ascii="Book Antiqua" w:hAnsi="Book Antiqua"/>
        </w:rPr>
        <w:t>3401 Civic Center Blvd,</w:t>
      </w:r>
      <w:r w:rsidRPr="007F3C65">
        <w:rPr>
          <w:rFonts w:ascii="Book Antiqua" w:eastAsia="SimSun" w:hAnsi="Book Antiqua"/>
          <w:lang w:eastAsia="zh-CN"/>
        </w:rPr>
        <w:t xml:space="preserve"> </w:t>
      </w:r>
      <w:r w:rsidRPr="007F3C65">
        <w:rPr>
          <w:rFonts w:ascii="Book Antiqua" w:hAnsi="Book Antiqua" w:cstheme="minorHAnsi"/>
        </w:rPr>
        <w:t>Philadelphia</w:t>
      </w:r>
      <w:r w:rsidRPr="007F3C65">
        <w:rPr>
          <w:rFonts w:ascii="Book Antiqua" w:eastAsia="SimSun" w:hAnsi="Book Antiqua" w:cstheme="minorHAnsi"/>
          <w:lang w:eastAsia="zh-CN"/>
        </w:rPr>
        <w:t>,</w:t>
      </w:r>
      <w:r w:rsidRPr="007F3C65">
        <w:rPr>
          <w:rFonts w:ascii="Book Antiqua" w:hAnsi="Book Antiqua" w:cstheme="minorHAnsi"/>
        </w:rPr>
        <w:t xml:space="preserve"> PA 19104</w:t>
      </w:r>
      <w:r w:rsidRPr="007F3C65">
        <w:rPr>
          <w:rFonts w:ascii="Book Antiqua" w:eastAsia="SimSun" w:hAnsi="Book Antiqua" w:cstheme="minorHAnsi"/>
          <w:lang w:eastAsia="zh-CN"/>
        </w:rPr>
        <w:t>, United States.</w:t>
      </w:r>
      <w:r w:rsidRPr="007F3C65">
        <w:rPr>
          <w:rFonts w:ascii="Book Antiqua" w:hAnsi="Book Antiqua"/>
        </w:rPr>
        <w:t xml:space="preserve"> </w:t>
      </w:r>
      <w:hyperlink r:id="rId8" w:history="1">
        <w:r w:rsidRPr="007F3C65">
          <w:rPr>
            <w:rStyle w:val="Hyperlink"/>
            <w:rFonts w:ascii="Book Antiqua" w:hAnsi="Book Antiqua" w:cstheme="minorHAnsi"/>
            <w:color w:val="auto"/>
            <w:u w:val="none"/>
          </w:rPr>
          <w:t>baldwink@email.chop.edu</w:t>
        </w:r>
      </w:hyperlink>
    </w:p>
    <w:p w14:paraId="47755D38" w14:textId="1A68D07B" w:rsidR="00D94253" w:rsidRPr="007F3C65" w:rsidRDefault="00D94253" w:rsidP="007F3C65">
      <w:pPr>
        <w:spacing w:line="360" w:lineRule="auto"/>
        <w:jc w:val="both"/>
        <w:rPr>
          <w:rFonts w:ascii="Book Antiqua" w:hAnsi="Book Antiqua"/>
          <w:b/>
        </w:rPr>
      </w:pPr>
      <w:r w:rsidRPr="007F3C65">
        <w:rPr>
          <w:rFonts w:ascii="Book Antiqua" w:hAnsi="Book Antiqua"/>
          <w:b/>
        </w:rPr>
        <w:t>Telephone:</w:t>
      </w:r>
      <w:r w:rsidRPr="007F3C65">
        <w:rPr>
          <w:rFonts w:ascii="Book Antiqua" w:hAnsi="Book Antiqua"/>
        </w:rPr>
        <w:t xml:space="preserve"> </w:t>
      </w:r>
      <w:r w:rsidR="00C91870" w:rsidRPr="007F3C65">
        <w:rPr>
          <w:rFonts w:ascii="Book Antiqua" w:hAnsi="Book Antiqua"/>
        </w:rPr>
        <w:t>+1-856-404</w:t>
      </w:r>
      <w:r w:rsidR="00FF05F3" w:rsidRPr="007F3C65">
        <w:rPr>
          <w:rFonts w:ascii="Book Antiqua" w:hAnsi="Book Antiqua"/>
        </w:rPr>
        <w:t>0635</w:t>
      </w:r>
    </w:p>
    <w:p w14:paraId="7C860D53" w14:textId="4212C916" w:rsidR="00D94253" w:rsidRPr="007F3C65" w:rsidRDefault="00D94253" w:rsidP="007F3C65">
      <w:pPr>
        <w:spacing w:line="360" w:lineRule="auto"/>
        <w:jc w:val="both"/>
        <w:rPr>
          <w:rFonts w:ascii="Book Antiqua" w:hAnsi="Book Antiqua"/>
          <w:b/>
        </w:rPr>
      </w:pPr>
      <w:r w:rsidRPr="007F3C65">
        <w:rPr>
          <w:rFonts w:ascii="Book Antiqua" w:hAnsi="Book Antiqua"/>
          <w:b/>
        </w:rPr>
        <w:t>Fax:</w:t>
      </w:r>
      <w:r w:rsidR="00C91870" w:rsidRPr="007F3C65">
        <w:rPr>
          <w:rFonts w:ascii="Book Antiqua" w:eastAsia="SimSun" w:hAnsi="Book Antiqua"/>
          <w:lang w:eastAsia="zh-CN"/>
        </w:rPr>
        <w:t xml:space="preserve"> </w:t>
      </w:r>
      <w:r w:rsidR="00FF05F3" w:rsidRPr="007F3C65">
        <w:rPr>
          <w:rFonts w:ascii="Book Antiqua" w:hAnsi="Book Antiqua"/>
        </w:rPr>
        <w:t>+1-215-5907861</w:t>
      </w:r>
    </w:p>
    <w:p w14:paraId="3DBA1D24" w14:textId="77777777" w:rsidR="004F61E0" w:rsidRPr="007F3C65" w:rsidRDefault="004F61E0" w:rsidP="007F3C65">
      <w:pPr>
        <w:spacing w:line="360" w:lineRule="auto"/>
        <w:jc w:val="both"/>
        <w:rPr>
          <w:rFonts w:ascii="Book Antiqua" w:eastAsia="SimSun" w:hAnsi="Book Antiqua" w:cstheme="minorHAnsi"/>
          <w:lang w:eastAsia="zh-CN"/>
        </w:rPr>
      </w:pPr>
    </w:p>
    <w:p w14:paraId="46F62D47" w14:textId="260D3FB8" w:rsidR="00C91870" w:rsidRPr="007F3C65" w:rsidRDefault="00C91870" w:rsidP="007F3C65">
      <w:pPr>
        <w:spacing w:line="360" w:lineRule="auto"/>
        <w:jc w:val="both"/>
        <w:rPr>
          <w:rFonts w:ascii="Book Antiqua" w:hAnsi="Book Antiqua"/>
          <w:b/>
        </w:rPr>
      </w:pPr>
      <w:r w:rsidRPr="007F3C65">
        <w:rPr>
          <w:rFonts w:ascii="Book Antiqua" w:hAnsi="Book Antiqua"/>
          <w:b/>
        </w:rPr>
        <w:t>Received:</w:t>
      </w:r>
      <w:r w:rsidR="007F3C65">
        <w:rPr>
          <w:rFonts w:ascii="Book Antiqua" w:hAnsi="Book Antiqua"/>
          <w:b/>
        </w:rPr>
        <w:t xml:space="preserve"> </w:t>
      </w:r>
      <w:r w:rsidR="00220C52" w:rsidRPr="007F3C65">
        <w:rPr>
          <w:rFonts w:ascii="Book Antiqua" w:eastAsia="SimSun" w:hAnsi="Book Antiqua"/>
          <w:lang w:eastAsia="zh-CN"/>
        </w:rPr>
        <w:t>July 2, 2018</w:t>
      </w:r>
      <w:r w:rsidRPr="007F3C65">
        <w:rPr>
          <w:rFonts w:ascii="Book Antiqua" w:hAnsi="Book Antiqua"/>
        </w:rPr>
        <w:t xml:space="preserve"> </w:t>
      </w:r>
    </w:p>
    <w:p w14:paraId="6D33DB20" w14:textId="14D7949A" w:rsidR="00C91870" w:rsidRPr="007F3C65" w:rsidRDefault="00C91870" w:rsidP="007F3C65">
      <w:pPr>
        <w:spacing w:line="360" w:lineRule="auto"/>
        <w:jc w:val="both"/>
        <w:rPr>
          <w:rFonts w:ascii="Book Antiqua" w:hAnsi="Book Antiqua"/>
          <w:b/>
        </w:rPr>
      </w:pPr>
      <w:r w:rsidRPr="007F3C65">
        <w:rPr>
          <w:rFonts w:ascii="Book Antiqua" w:hAnsi="Book Antiqua"/>
          <w:b/>
        </w:rPr>
        <w:t>Peer-review started:</w:t>
      </w:r>
      <w:r w:rsidR="00220C52" w:rsidRPr="007F3C65">
        <w:rPr>
          <w:rFonts w:ascii="Book Antiqua" w:hAnsi="Book Antiqua"/>
        </w:rPr>
        <w:t xml:space="preserve"> </w:t>
      </w:r>
      <w:r w:rsidR="00220C52" w:rsidRPr="007F3C65">
        <w:rPr>
          <w:rFonts w:ascii="Book Antiqua" w:eastAsia="SimSun" w:hAnsi="Book Antiqua"/>
          <w:lang w:eastAsia="zh-CN"/>
        </w:rPr>
        <w:t>July 2, 2018</w:t>
      </w:r>
    </w:p>
    <w:p w14:paraId="796A4EC3" w14:textId="11A587C7" w:rsidR="00C91870" w:rsidRPr="007F3C65" w:rsidRDefault="00C91870" w:rsidP="007F3C65">
      <w:pPr>
        <w:spacing w:line="360" w:lineRule="auto"/>
        <w:jc w:val="both"/>
        <w:rPr>
          <w:rFonts w:ascii="Book Antiqua" w:hAnsi="Book Antiqua"/>
          <w:b/>
        </w:rPr>
      </w:pPr>
      <w:r w:rsidRPr="007F3C65">
        <w:rPr>
          <w:rFonts w:ascii="Book Antiqua" w:hAnsi="Book Antiqua"/>
          <w:b/>
        </w:rPr>
        <w:t>First decision:</w:t>
      </w:r>
      <w:r w:rsidR="00220C52" w:rsidRPr="007F3C65">
        <w:rPr>
          <w:rFonts w:ascii="Book Antiqua" w:hAnsi="Book Antiqua"/>
        </w:rPr>
        <w:t xml:space="preserve"> </w:t>
      </w:r>
      <w:r w:rsidR="00220C52" w:rsidRPr="007F3C65">
        <w:rPr>
          <w:rFonts w:ascii="Book Antiqua" w:eastAsia="SimSun" w:hAnsi="Book Antiqua"/>
          <w:lang w:eastAsia="zh-CN"/>
        </w:rPr>
        <w:t>July 19, 2018</w:t>
      </w:r>
    </w:p>
    <w:p w14:paraId="7E5C7D81" w14:textId="1F29FC62" w:rsidR="00C91870" w:rsidRPr="007F3C65" w:rsidRDefault="00C91870" w:rsidP="007F3C65">
      <w:pPr>
        <w:spacing w:line="360" w:lineRule="auto"/>
        <w:jc w:val="both"/>
        <w:rPr>
          <w:rFonts w:ascii="Book Antiqua" w:eastAsia="SimSun" w:hAnsi="Book Antiqua"/>
          <w:b/>
          <w:lang w:eastAsia="zh-CN"/>
        </w:rPr>
      </w:pPr>
      <w:r w:rsidRPr="007F3C65">
        <w:rPr>
          <w:rFonts w:ascii="Book Antiqua" w:hAnsi="Book Antiqua"/>
          <w:b/>
        </w:rPr>
        <w:t>Revised:</w:t>
      </w:r>
      <w:r w:rsidR="007F3C65">
        <w:rPr>
          <w:rFonts w:ascii="Book Antiqua" w:hAnsi="Book Antiqua"/>
          <w:b/>
        </w:rPr>
        <w:t xml:space="preserve"> </w:t>
      </w:r>
      <w:r w:rsidR="00220C52" w:rsidRPr="007F3C65">
        <w:rPr>
          <w:rFonts w:ascii="Book Antiqua" w:eastAsia="SimSun" w:hAnsi="Book Antiqua"/>
          <w:lang w:eastAsia="zh-CN"/>
        </w:rPr>
        <w:t>July 29, 2018</w:t>
      </w:r>
    </w:p>
    <w:p w14:paraId="3D47C901" w14:textId="360CBC7D" w:rsidR="00C91870" w:rsidRPr="007F3C65" w:rsidRDefault="00C91870" w:rsidP="007F3C65">
      <w:pPr>
        <w:spacing w:line="360" w:lineRule="auto"/>
        <w:jc w:val="both"/>
        <w:rPr>
          <w:rFonts w:ascii="Book Antiqua" w:hAnsi="Book Antiqua"/>
          <w:b/>
        </w:rPr>
      </w:pPr>
      <w:r w:rsidRPr="007F3C65">
        <w:rPr>
          <w:rFonts w:ascii="Book Antiqua" w:hAnsi="Book Antiqua"/>
          <w:b/>
        </w:rPr>
        <w:t>Accepted:</w:t>
      </w:r>
      <w:r w:rsidR="007F3C65">
        <w:rPr>
          <w:rFonts w:ascii="Book Antiqua" w:hAnsi="Book Antiqua"/>
          <w:b/>
        </w:rPr>
        <w:t xml:space="preserve"> </w:t>
      </w:r>
      <w:ins w:id="0" w:author="Li Ma" w:date="2018-08-04T17:26:00Z">
        <w:r w:rsidR="00F76860" w:rsidRPr="00F76860">
          <w:rPr>
            <w:rFonts w:ascii="Book Antiqua" w:hAnsi="Book Antiqua"/>
            <w:rPrChange w:id="1" w:author="Li Ma" w:date="2018-08-04T17:26:00Z">
              <w:rPr>
                <w:rFonts w:ascii="Book Antiqua" w:hAnsi="Book Antiqua"/>
                <w:b/>
              </w:rPr>
            </w:rPrChange>
          </w:rPr>
          <w:t>August 4, 2018</w:t>
        </w:r>
      </w:ins>
    </w:p>
    <w:p w14:paraId="05F7110B" w14:textId="25D03C0C" w:rsidR="00C91870" w:rsidRPr="007F3C65" w:rsidRDefault="00C91870" w:rsidP="007F3C65">
      <w:pPr>
        <w:spacing w:line="360" w:lineRule="auto"/>
        <w:jc w:val="both"/>
        <w:rPr>
          <w:rFonts w:ascii="Book Antiqua" w:hAnsi="Book Antiqua"/>
        </w:rPr>
      </w:pPr>
      <w:r w:rsidRPr="007F3C65">
        <w:rPr>
          <w:rFonts w:ascii="Book Antiqua" w:hAnsi="Book Antiqua"/>
          <w:b/>
        </w:rPr>
        <w:t>Article in press:</w:t>
      </w:r>
      <w:r w:rsidR="007F3C65">
        <w:rPr>
          <w:rFonts w:ascii="Book Antiqua" w:hAnsi="Book Antiqua"/>
        </w:rPr>
        <w:t xml:space="preserve"> </w:t>
      </w:r>
    </w:p>
    <w:p w14:paraId="72559920" w14:textId="77777777" w:rsidR="00C91870" w:rsidRPr="007F3C65" w:rsidRDefault="00C91870" w:rsidP="007F3C65">
      <w:pPr>
        <w:spacing w:line="360" w:lineRule="auto"/>
        <w:jc w:val="both"/>
        <w:rPr>
          <w:rFonts w:ascii="Book Antiqua" w:hAnsi="Book Antiqua"/>
          <w:b/>
        </w:rPr>
      </w:pPr>
      <w:r w:rsidRPr="007F3C65">
        <w:rPr>
          <w:rFonts w:ascii="Book Antiqua" w:hAnsi="Book Antiqua"/>
          <w:b/>
        </w:rPr>
        <w:t xml:space="preserve">Published online: </w:t>
      </w:r>
    </w:p>
    <w:p w14:paraId="3A6E4100" w14:textId="77777777" w:rsidR="00220C52" w:rsidRPr="007F3C65" w:rsidRDefault="00220C52" w:rsidP="007F3C65">
      <w:pPr>
        <w:spacing w:line="360" w:lineRule="auto"/>
        <w:jc w:val="both"/>
        <w:rPr>
          <w:rFonts w:ascii="Book Antiqua" w:eastAsia="SimSun" w:hAnsi="Book Antiqua" w:cstheme="minorHAnsi"/>
          <w:lang w:eastAsia="zh-CN"/>
        </w:rPr>
      </w:pPr>
      <w:r w:rsidRPr="007F3C65">
        <w:rPr>
          <w:rFonts w:ascii="Book Antiqua" w:eastAsia="SimSun" w:hAnsi="Book Antiqua" w:cstheme="minorHAnsi"/>
          <w:lang w:eastAsia="zh-CN"/>
        </w:rPr>
        <w:br w:type="page"/>
      </w:r>
    </w:p>
    <w:p w14:paraId="27FCCED0" w14:textId="11530EDF" w:rsidR="004F61E0" w:rsidRPr="007F3C65" w:rsidRDefault="004F61E0" w:rsidP="007F3C65">
      <w:pPr>
        <w:spacing w:line="360" w:lineRule="auto"/>
        <w:jc w:val="both"/>
        <w:rPr>
          <w:rFonts w:ascii="Book Antiqua" w:hAnsi="Book Antiqua" w:cstheme="minorHAnsi"/>
          <w:b/>
        </w:rPr>
      </w:pPr>
      <w:r w:rsidRPr="007F3C65">
        <w:rPr>
          <w:rFonts w:ascii="Book Antiqua" w:hAnsi="Book Antiqua" w:cstheme="minorHAnsi"/>
          <w:b/>
        </w:rPr>
        <w:lastRenderedPageBreak/>
        <w:t>Abstract</w:t>
      </w:r>
    </w:p>
    <w:p w14:paraId="2896C826" w14:textId="06131846" w:rsidR="004F61E0" w:rsidRPr="007F3C65" w:rsidRDefault="004F61E0" w:rsidP="007F3C65">
      <w:pPr>
        <w:spacing w:line="360" w:lineRule="auto"/>
        <w:jc w:val="both"/>
        <w:rPr>
          <w:rFonts w:ascii="Book Antiqua" w:hAnsi="Book Antiqua" w:cstheme="minorHAnsi"/>
        </w:rPr>
      </w:pPr>
      <w:r w:rsidRPr="007F3C65">
        <w:rPr>
          <w:rFonts w:ascii="Book Antiqua" w:hAnsi="Book Antiqua" w:cstheme="minorHAnsi"/>
        </w:rPr>
        <w:t xml:space="preserve">Pelvic instrumentation for neuromuscular scoliosis has been part of neuromuscular scoliosis surgery since the era of the </w:t>
      </w:r>
      <w:proofErr w:type="spellStart"/>
      <w:r w:rsidRPr="007F3C65">
        <w:rPr>
          <w:rFonts w:ascii="Book Antiqua" w:hAnsi="Book Antiqua" w:cstheme="minorHAnsi"/>
        </w:rPr>
        <w:t>Luque</w:t>
      </w:r>
      <w:proofErr w:type="spellEnd"/>
      <w:r w:rsidRPr="007F3C65">
        <w:rPr>
          <w:rFonts w:ascii="Book Antiqua" w:hAnsi="Book Antiqua" w:cstheme="minorHAnsi"/>
        </w:rPr>
        <w:t xml:space="preserve"> Galveston construct. Unit Rod (Medtronic </w:t>
      </w:r>
      <w:proofErr w:type="spellStart"/>
      <w:r w:rsidRPr="007F3C65">
        <w:rPr>
          <w:rFonts w:ascii="Book Antiqua" w:hAnsi="Book Antiqua" w:cstheme="minorHAnsi"/>
        </w:rPr>
        <w:t>Sofamor-Danek</w:t>
      </w:r>
      <w:proofErr w:type="spellEnd"/>
      <w:r w:rsidRPr="007F3C65">
        <w:rPr>
          <w:rFonts w:ascii="Book Antiqua" w:hAnsi="Book Antiqua" w:cstheme="minorHAnsi"/>
        </w:rPr>
        <w:t>, Nashville, TN) instrumentation brought with it the concept of cantilever correction by placing the implants in the pelvis and then gradually bringing the rod to the spine by sequentially tightening the sublaminar wires, with the goal of creating a level pelvis over a straight spine.</w:t>
      </w:r>
      <w:r w:rsidR="007F3C65">
        <w:rPr>
          <w:rFonts w:ascii="Book Antiqua" w:hAnsi="Book Antiqua" w:cstheme="minorHAnsi"/>
        </w:rPr>
        <w:t xml:space="preserve"> </w:t>
      </w:r>
      <w:r w:rsidRPr="007F3C65">
        <w:rPr>
          <w:rFonts w:ascii="Book Antiqua" w:hAnsi="Book Antiqua" w:cstheme="minorHAnsi"/>
        </w:rPr>
        <w:t xml:space="preserve">More recently surgeons have utilized pedicle screw constructs in which the corrective strategies have varied. Challenges with pelvic fixation using iliac screws linked to the spinal rod have led to the development of the S2-alar-iliac technique (S2AI) in which the spinal rod connects to the pelvic screw. The screw is placed in the S2 ala, cross the </w:t>
      </w:r>
      <w:proofErr w:type="spellStart"/>
      <w:r w:rsidRPr="007F3C65">
        <w:rPr>
          <w:rFonts w:ascii="Book Antiqua" w:hAnsi="Book Antiqua" w:cstheme="minorHAnsi"/>
        </w:rPr>
        <w:t>sacro</w:t>
      </w:r>
      <w:proofErr w:type="spellEnd"/>
      <w:r w:rsidRPr="007F3C65">
        <w:rPr>
          <w:rFonts w:ascii="Book Antiqua" w:hAnsi="Book Antiqua" w:cstheme="minorHAnsi"/>
        </w:rPr>
        <w:t>-iliac joint and into the ilium through a large column of supra-acetabular bone. This column is the same area used for anterior inferior iliac spine external fixation frames used in trauma surgery.</w:t>
      </w:r>
      <w:r w:rsidR="007F3C65">
        <w:rPr>
          <w:rFonts w:ascii="Book Antiqua" w:hAnsi="Book Antiqua" w:cstheme="minorHAnsi"/>
        </w:rPr>
        <w:t xml:space="preserve"> </w:t>
      </w:r>
      <w:r w:rsidRPr="007F3C65">
        <w:rPr>
          <w:rFonts w:ascii="Book Antiqua" w:hAnsi="Book Antiqua" w:cstheme="minorHAnsi"/>
        </w:rPr>
        <w:t>S2AI screw placement can be technically difficult and can require experienced radiology technologists to provide the appropriate views.</w:t>
      </w:r>
      <w:r w:rsidR="007F3C65">
        <w:rPr>
          <w:rFonts w:ascii="Book Antiqua" w:hAnsi="Book Antiqua" w:cstheme="minorHAnsi"/>
        </w:rPr>
        <w:t xml:space="preserve"> </w:t>
      </w:r>
      <w:r w:rsidRPr="007F3C65">
        <w:rPr>
          <w:rFonts w:ascii="Book Antiqua" w:hAnsi="Book Antiqua" w:cstheme="minorHAnsi"/>
        </w:rPr>
        <w:t xml:space="preserve">Additionally, although the technique was originally described being placed via freehand technique with intra-operative </w:t>
      </w:r>
      <w:proofErr w:type="spellStart"/>
      <w:r w:rsidRPr="007F3C65">
        <w:rPr>
          <w:rFonts w:ascii="Book Antiqua" w:hAnsi="Book Antiqua" w:cstheme="minorHAnsi"/>
        </w:rPr>
        <w:t>flouroscopy</w:t>
      </w:r>
      <w:proofErr w:type="spellEnd"/>
      <w:r w:rsidRPr="007F3C65">
        <w:rPr>
          <w:rFonts w:ascii="Book Antiqua" w:hAnsi="Book Antiqua" w:cstheme="minorHAnsi"/>
        </w:rPr>
        <w:t>, the freehand technique suffers from the anatomic anomalies present in the pelvis in neuromuscular scoliosis.</w:t>
      </w:r>
      <w:r w:rsidR="007F3C65">
        <w:rPr>
          <w:rFonts w:ascii="Book Antiqua" w:hAnsi="Book Antiqua" w:cstheme="minorHAnsi"/>
        </w:rPr>
        <w:t xml:space="preserve"> </w:t>
      </w:r>
      <w:r w:rsidRPr="007F3C65">
        <w:rPr>
          <w:rFonts w:ascii="Book Antiqua" w:hAnsi="Book Antiqua" w:cstheme="minorHAnsi"/>
        </w:rPr>
        <w:t>As such, we prefer to place them using intra-operative navigation for all pediatric spinal deformity cases.</w:t>
      </w:r>
      <w:r w:rsidR="007F3C65">
        <w:rPr>
          <w:rFonts w:ascii="Book Antiqua" w:hAnsi="Book Antiqua" w:cstheme="minorHAnsi"/>
        </w:rPr>
        <w:t xml:space="preserve"> </w:t>
      </w:r>
      <w:r w:rsidRPr="007F3C65">
        <w:rPr>
          <w:rFonts w:ascii="Book Antiqua" w:hAnsi="Book Antiqua" w:cstheme="minorHAnsi"/>
        </w:rPr>
        <w:t>Below in detail we report our intra-operative technique and an illustrative case example.</w:t>
      </w:r>
    </w:p>
    <w:p w14:paraId="3B891154" w14:textId="77777777" w:rsidR="004F61E0" w:rsidRPr="007F3C65" w:rsidRDefault="004F61E0" w:rsidP="007F3C65">
      <w:pPr>
        <w:spacing w:line="360" w:lineRule="auto"/>
        <w:jc w:val="both"/>
        <w:rPr>
          <w:rFonts w:ascii="Book Antiqua" w:hAnsi="Book Antiqua" w:cstheme="minorHAnsi"/>
        </w:rPr>
      </w:pPr>
    </w:p>
    <w:p w14:paraId="56D07880" w14:textId="7CE158D6" w:rsidR="004F61E0" w:rsidRPr="007F3C65" w:rsidRDefault="007D5ED5" w:rsidP="007F3C65">
      <w:pPr>
        <w:spacing w:line="360" w:lineRule="auto"/>
        <w:jc w:val="both"/>
        <w:rPr>
          <w:rFonts w:ascii="Book Antiqua" w:eastAsia="SimSun" w:hAnsi="Book Antiqua" w:cs="SimSun"/>
          <w:lang w:eastAsia="zh-CN"/>
        </w:rPr>
      </w:pPr>
      <w:r w:rsidRPr="007D5ED5">
        <w:rPr>
          <w:rFonts w:ascii="Book Antiqua" w:eastAsia="SimSun" w:hAnsi="Book Antiqua" w:cs="SimSun"/>
          <w:b/>
          <w:lang w:eastAsia="zh-CN"/>
        </w:rPr>
        <w:t>Key</w:t>
      </w:r>
      <w:r w:rsidRPr="007F3C65">
        <w:rPr>
          <w:rFonts w:ascii="Book Antiqua" w:eastAsia="SimSun" w:hAnsi="Book Antiqua" w:cs="SimSun"/>
          <w:b/>
          <w:lang w:eastAsia="zh-CN"/>
        </w:rPr>
        <w:t xml:space="preserve"> </w:t>
      </w:r>
      <w:r w:rsidRPr="007D5ED5">
        <w:rPr>
          <w:rFonts w:ascii="Book Antiqua" w:eastAsia="SimSun" w:hAnsi="Book Antiqua" w:cs="SimSun"/>
          <w:b/>
          <w:lang w:eastAsia="zh-CN"/>
        </w:rPr>
        <w:t>words:</w:t>
      </w:r>
      <w:r w:rsidRPr="007F3C65">
        <w:rPr>
          <w:rFonts w:ascii="Book Antiqua" w:eastAsia="SimSun" w:hAnsi="Book Antiqua" w:cs="SimSun"/>
          <w:lang w:eastAsia="zh-CN"/>
        </w:rPr>
        <w:t xml:space="preserve"> </w:t>
      </w:r>
      <w:r w:rsidR="004F61E0" w:rsidRPr="007F3C65">
        <w:rPr>
          <w:rFonts w:ascii="Book Antiqua" w:hAnsi="Book Antiqua" w:cstheme="minorHAnsi"/>
        </w:rPr>
        <w:t>Pediatric; Spinal deformity; Image guidance; Posterior instrumentation; Technique</w:t>
      </w:r>
    </w:p>
    <w:p w14:paraId="16ABA8F5" w14:textId="77777777" w:rsidR="004F61E0" w:rsidRPr="007F3C65" w:rsidRDefault="004F61E0" w:rsidP="007F3C65">
      <w:pPr>
        <w:spacing w:line="360" w:lineRule="auto"/>
        <w:jc w:val="both"/>
        <w:rPr>
          <w:rFonts w:ascii="Book Antiqua" w:eastAsia="SimSun" w:hAnsi="Book Antiqua" w:cstheme="minorHAnsi"/>
          <w:lang w:eastAsia="zh-CN"/>
        </w:rPr>
      </w:pPr>
    </w:p>
    <w:p w14:paraId="4E86C79A" w14:textId="77777777" w:rsidR="007D5ED5" w:rsidRPr="007F3C65" w:rsidRDefault="007D5ED5" w:rsidP="007F3C65">
      <w:pPr>
        <w:spacing w:line="360" w:lineRule="auto"/>
        <w:jc w:val="both"/>
        <w:rPr>
          <w:rFonts w:ascii="Book Antiqua" w:hAnsi="Book Antiqua" w:cs="Arial"/>
        </w:rPr>
      </w:pPr>
      <w:r w:rsidRPr="007F3C65">
        <w:rPr>
          <w:rFonts w:ascii="Book Antiqua" w:hAnsi="Book Antiqua"/>
          <w:b/>
        </w:rPr>
        <w:t xml:space="preserve">© </w:t>
      </w:r>
      <w:r w:rsidRPr="007F3C65">
        <w:rPr>
          <w:rFonts w:ascii="Book Antiqua" w:hAnsi="Book Antiqua" w:cs="Arial"/>
          <w:b/>
        </w:rPr>
        <w:t>The Author(s) 2018.</w:t>
      </w:r>
      <w:r w:rsidRPr="007F3C65">
        <w:rPr>
          <w:rFonts w:ascii="Book Antiqua" w:hAnsi="Book Antiqua" w:cs="Arial"/>
        </w:rPr>
        <w:t xml:space="preserve"> Published by </w:t>
      </w:r>
      <w:proofErr w:type="spellStart"/>
      <w:r w:rsidRPr="007F3C65">
        <w:rPr>
          <w:rFonts w:ascii="Book Antiqua" w:hAnsi="Book Antiqua" w:cs="Arial"/>
        </w:rPr>
        <w:t>Baishideng</w:t>
      </w:r>
      <w:proofErr w:type="spellEnd"/>
      <w:r w:rsidRPr="007F3C65">
        <w:rPr>
          <w:rFonts w:ascii="Book Antiqua" w:hAnsi="Book Antiqua" w:cs="Arial"/>
        </w:rPr>
        <w:t xml:space="preserve"> Publishing Group Inc. All rights reserved.</w:t>
      </w:r>
    </w:p>
    <w:p w14:paraId="6C1A0080" w14:textId="77777777" w:rsidR="007D5ED5" w:rsidRPr="007F3C65" w:rsidRDefault="007D5ED5" w:rsidP="007F3C65">
      <w:pPr>
        <w:spacing w:line="360" w:lineRule="auto"/>
        <w:jc w:val="both"/>
        <w:rPr>
          <w:rFonts w:ascii="Book Antiqua" w:eastAsia="SimSun" w:hAnsi="Book Antiqua" w:cstheme="minorHAnsi"/>
          <w:lang w:eastAsia="zh-CN"/>
        </w:rPr>
      </w:pPr>
    </w:p>
    <w:p w14:paraId="351BB306" w14:textId="4946A932" w:rsidR="00946AEF" w:rsidRPr="007F3C65" w:rsidRDefault="007D5ED5" w:rsidP="007F3C65">
      <w:pPr>
        <w:spacing w:line="360" w:lineRule="auto"/>
        <w:jc w:val="both"/>
        <w:rPr>
          <w:rFonts w:ascii="Book Antiqua" w:eastAsia="SimSun" w:hAnsi="Book Antiqua" w:cstheme="minorHAnsi"/>
          <w:b/>
          <w:lang w:eastAsia="zh-CN"/>
        </w:rPr>
      </w:pPr>
      <w:r w:rsidRPr="007F3C65">
        <w:rPr>
          <w:rFonts w:ascii="Book Antiqua" w:eastAsia="SimSun" w:hAnsi="Book Antiqua" w:cstheme="minorHAnsi"/>
          <w:b/>
          <w:lang w:eastAsia="zh-CN"/>
        </w:rPr>
        <w:t xml:space="preserve">Core tip: </w:t>
      </w:r>
      <w:r w:rsidR="00125BF1" w:rsidRPr="007F3C65">
        <w:rPr>
          <w:rFonts w:ascii="Book Antiqua" w:hAnsi="Book Antiqua" w:cstheme="minorHAnsi"/>
        </w:rPr>
        <w:t>S2-alar-iliac technique (S2AI)</w:t>
      </w:r>
      <w:r w:rsidR="00946AEF" w:rsidRPr="007F3C65">
        <w:rPr>
          <w:rFonts w:ascii="Book Antiqua" w:hAnsi="Book Antiqua" w:cstheme="minorHAnsi"/>
        </w:rPr>
        <w:t xml:space="preserve"> screws are used commonly in 2018 in posterior spinal fusion surgery </w:t>
      </w:r>
      <w:r w:rsidR="00107609" w:rsidRPr="007F3C65">
        <w:rPr>
          <w:rFonts w:ascii="Book Antiqua" w:hAnsi="Book Antiqua" w:cstheme="minorHAnsi"/>
        </w:rPr>
        <w:t>when a fusion to the pelvis is</w:t>
      </w:r>
      <w:r w:rsidR="00946AEF" w:rsidRPr="007F3C65">
        <w:rPr>
          <w:rFonts w:ascii="Book Antiqua" w:hAnsi="Book Antiqua" w:cstheme="minorHAnsi"/>
        </w:rPr>
        <w:t xml:space="preserve"> indicated.</w:t>
      </w:r>
      <w:r w:rsidR="007F3C65">
        <w:rPr>
          <w:rFonts w:ascii="Book Antiqua" w:hAnsi="Book Antiqua" w:cstheme="minorHAnsi"/>
        </w:rPr>
        <w:t xml:space="preserve"> </w:t>
      </w:r>
      <w:r w:rsidR="00946AEF" w:rsidRPr="007F3C65">
        <w:rPr>
          <w:rFonts w:ascii="Book Antiqua" w:hAnsi="Book Antiqua" w:cstheme="minorHAnsi"/>
        </w:rPr>
        <w:t xml:space="preserve">The benefits of this </w:t>
      </w:r>
      <w:r w:rsidR="00946AEF" w:rsidRPr="007F3C65">
        <w:rPr>
          <w:rFonts w:ascii="Book Antiqua" w:hAnsi="Book Antiqua" w:cstheme="minorHAnsi"/>
        </w:rPr>
        <w:lastRenderedPageBreak/>
        <w:t>instrumentation choice are well known; and now with 3D technology surgeons can safely place S2AI screws reproducibly even in aberrant pediatric anatomy.</w:t>
      </w:r>
      <w:r w:rsidR="007F3C65">
        <w:rPr>
          <w:rFonts w:ascii="Book Antiqua" w:hAnsi="Book Antiqua" w:cstheme="minorHAnsi"/>
        </w:rPr>
        <w:t xml:space="preserve"> </w:t>
      </w:r>
    </w:p>
    <w:p w14:paraId="6889D75F" w14:textId="77777777" w:rsidR="007F3C65" w:rsidRPr="007F3C65" w:rsidRDefault="007F3C65" w:rsidP="007F3C65">
      <w:pPr>
        <w:spacing w:line="360" w:lineRule="auto"/>
        <w:jc w:val="both"/>
        <w:rPr>
          <w:rFonts w:ascii="Book Antiqua" w:eastAsia="SimSun" w:hAnsi="Book Antiqua" w:cstheme="minorHAnsi"/>
          <w:lang w:eastAsia="zh-CN"/>
        </w:rPr>
      </w:pPr>
    </w:p>
    <w:p w14:paraId="11A54BB9" w14:textId="211F3861" w:rsidR="007F3C65" w:rsidRPr="007F3C65" w:rsidRDefault="007F3C65" w:rsidP="007F3C65">
      <w:pPr>
        <w:spacing w:line="360" w:lineRule="auto"/>
        <w:jc w:val="both"/>
        <w:rPr>
          <w:rFonts w:ascii="Book Antiqua" w:eastAsia="SimSun" w:hAnsi="Book Antiqua" w:cstheme="minorHAnsi"/>
          <w:lang w:eastAsia="zh-CN"/>
        </w:rPr>
      </w:pPr>
      <w:proofErr w:type="spellStart"/>
      <w:r w:rsidRPr="007F3C65">
        <w:rPr>
          <w:rFonts w:ascii="Book Antiqua" w:hAnsi="Book Antiqua" w:cstheme="minorHAnsi"/>
        </w:rPr>
        <w:t>Anari</w:t>
      </w:r>
      <w:proofErr w:type="spellEnd"/>
      <w:r w:rsidRPr="007F3C65">
        <w:rPr>
          <w:rFonts w:ascii="Book Antiqua" w:eastAsia="SimSun" w:hAnsi="Book Antiqua" w:cstheme="minorHAnsi"/>
          <w:lang w:eastAsia="zh-CN"/>
        </w:rPr>
        <w:t xml:space="preserve"> JB</w:t>
      </w:r>
      <w:r w:rsidRPr="007F3C65">
        <w:rPr>
          <w:rFonts w:ascii="Book Antiqua" w:hAnsi="Book Antiqua" w:cstheme="minorHAnsi"/>
        </w:rPr>
        <w:t>, Cahill</w:t>
      </w:r>
      <w:r w:rsidRPr="007F3C65">
        <w:rPr>
          <w:rFonts w:ascii="Book Antiqua" w:eastAsia="SimSun" w:hAnsi="Book Antiqua" w:cstheme="minorHAnsi"/>
          <w:lang w:eastAsia="zh-CN"/>
        </w:rPr>
        <w:t xml:space="preserve"> PJ</w:t>
      </w:r>
      <w:r w:rsidRPr="007F3C65">
        <w:rPr>
          <w:rFonts w:ascii="Book Antiqua" w:hAnsi="Book Antiqua" w:cstheme="minorHAnsi"/>
        </w:rPr>
        <w:t>, Flynn</w:t>
      </w:r>
      <w:r w:rsidRPr="007F3C65">
        <w:rPr>
          <w:rFonts w:ascii="Book Antiqua" w:eastAsia="SimSun" w:hAnsi="Book Antiqua" w:cstheme="minorHAnsi"/>
          <w:lang w:eastAsia="zh-CN"/>
        </w:rPr>
        <w:t xml:space="preserve"> JM</w:t>
      </w:r>
      <w:r w:rsidRPr="007F3C65">
        <w:rPr>
          <w:rFonts w:ascii="Book Antiqua" w:hAnsi="Book Antiqua" w:cstheme="minorHAnsi"/>
        </w:rPr>
        <w:t>, Spiegel</w:t>
      </w:r>
      <w:r w:rsidRPr="007F3C65">
        <w:rPr>
          <w:rFonts w:ascii="Book Antiqua" w:eastAsia="SimSun" w:hAnsi="Book Antiqua" w:cstheme="minorHAnsi"/>
          <w:lang w:eastAsia="zh-CN"/>
        </w:rPr>
        <w:t xml:space="preserve"> DA</w:t>
      </w:r>
      <w:r w:rsidRPr="007F3C65">
        <w:rPr>
          <w:rFonts w:ascii="Book Antiqua" w:hAnsi="Book Antiqua" w:cstheme="minorHAnsi"/>
        </w:rPr>
        <w:t>, Baldwin</w:t>
      </w:r>
      <w:r w:rsidRPr="007F3C65">
        <w:rPr>
          <w:rFonts w:ascii="Book Antiqua" w:eastAsia="SimSun" w:hAnsi="Book Antiqua" w:cstheme="minorHAnsi"/>
          <w:lang w:eastAsia="zh-CN"/>
        </w:rPr>
        <w:t xml:space="preserve"> KD.</w:t>
      </w:r>
      <w:r w:rsidRPr="007F3C65">
        <w:rPr>
          <w:rFonts w:ascii="Book Antiqua" w:hAnsi="Book Antiqua" w:cstheme="minorHAnsi"/>
        </w:rPr>
        <w:t xml:space="preserve"> Intra-operative </w:t>
      </w:r>
      <w:r w:rsidR="00CE3521" w:rsidRPr="00CE3521">
        <w:rPr>
          <w:rFonts w:ascii="Book Antiqua" w:hAnsi="Book Antiqua" w:cstheme="minorHAnsi"/>
        </w:rPr>
        <w:t xml:space="preserve">computed tomography </w:t>
      </w:r>
      <w:r w:rsidRPr="007F3C65">
        <w:rPr>
          <w:rFonts w:ascii="Book Antiqua" w:hAnsi="Book Antiqua" w:cstheme="minorHAnsi"/>
        </w:rPr>
        <w:t>guided navigation for pediatric pelvic instrumentation: A technique guide</w:t>
      </w:r>
      <w:r w:rsidRPr="007F3C65">
        <w:rPr>
          <w:rFonts w:ascii="Book Antiqua" w:eastAsia="SimSun" w:hAnsi="Book Antiqua" w:cstheme="minorHAnsi"/>
          <w:lang w:eastAsia="zh-CN"/>
        </w:rPr>
        <w:t xml:space="preserve">. </w:t>
      </w:r>
      <w:r w:rsidRPr="007F3C65">
        <w:rPr>
          <w:rFonts w:ascii="Book Antiqua" w:hAnsi="Book Antiqua"/>
          <w:i/>
          <w:iCs/>
        </w:rPr>
        <w:t xml:space="preserve">World J </w:t>
      </w:r>
      <w:proofErr w:type="spellStart"/>
      <w:r w:rsidRPr="007F3C65">
        <w:rPr>
          <w:rFonts w:ascii="Book Antiqua" w:hAnsi="Book Antiqua"/>
          <w:i/>
          <w:iCs/>
        </w:rPr>
        <w:t>Orthop</w:t>
      </w:r>
      <w:proofErr w:type="spellEnd"/>
      <w:r w:rsidRPr="007F3C65">
        <w:rPr>
          <w:rFonts w:ascii="Book Antiqua" w:eastAsia="SimSun" w:hAnsi="Book Antiqua"/>
          <w:i/>
          <w:iCs/>
          <w:lang w:eastAsia="zh-CN"/>
        </w:rPr>
        <w:t xml:space="preserve"> </w:t>
      </w:r>
      <w:r w:rsidRPr="007F3C65">
        <w:rPr>
          <w:rFonts w:ascii="Book Antiqua" w:eastAsia="SimSun" w:hAnsi="Book Antiqua"/>
          <w:iCs/>
          <w:lang w:eastAsia="zh-CN"/>
        </w:rPr>
        <w:t>2018; In press</w:t>
      </w:r>
    </w:p>
    <w:p w14:paraId="6917315A" w14:textId="77777777" w:rsidR="007F3C65" w:rsidRPr="007F3C65" w:rsidRDefault="007F3C65" w:rsidP="007F3C65">
      <w:pPr>
        <w:spacing w:line="360" w:lineRule="auto"/>
        <w:jc w:val="both"/>
        <w:rPr>
          <w:rFonts w:ascii="Book Antiqua" w:hAnsi="Book Antiqua" w:cstheme="minorHAnsi"/>
          <w:b/>
        </w:rPr>
      </w:pPr>
      <w:r w:rsidRPr="007F3C65">
        <w:rPr>
          <w:rFonts w:ascii="Book Antiqua" w:hAnsi="Book Antiqua" w:cstheme="minorHAnsi"/>
          <w:b/>
        </w:rPr>
        <w:br w:type="page"/>
      </w:r>
    </w:p>
    <w:p w14:paraId="46D921FA" w14:textId="7205F1B9" w:rsidR="004F61E0" w:rsidRPr="007F3C65" w:rsidRDefault="007F3C65" w:rsidP="007F3C65">
      <w:pPr>
        <w:spacing w:line="360" w:lineRule="auto"/>
        <w:jc w:val="both"/>
        <w:rPr>
          <w:rFonts w:ascii="Book Antiqua" w:hAnsi="Book Antiqua" w:cstheme="minorHAnsi"/>
          <w:b/>
        </w:rPr>
      </w:pPr>
      <w:r w:rsidRPr="007F3C65">
        <w:rPr>
          <w:rFonts w:ascii="Book Antiqua" w:hAnsi="Book Antiqua" w:cstheme="minorHAnsi"/>
          <w:b/>
        </w:rPr>
        <w:lastRenderedPageBreak/>
        <w:t>INTRODUCTION</w:t>
      </w:r>
    </w:p>
    <w:p w14:paraId="12F95EF9" w14:textId="1967483D" w:rsidR="004F61E0" w:rsidRPr="007F3C65" w:rsidRDefault="004F61E0" w:rsidP="007F3C65">
      <w:pPr>
        <w:spacing w:line="360" w:lineRule="auto"/>
        <w:jc w:val="both"/>
        <w:rPr>
          <w:rFonts w:ascii="Book Antiqua" w:hAnsi="Book Antiqua" w:cstheme="minorHAnsi"/>
        </w:rPr>
      </w:pPr>
      <w:r w:rsidRPr="007F3C65">
        <w:rPr>
          <w:rFonts w:ascii="Book Antiqua" w:hAnsi="Book Antiqua" w:cstheme="minorHAnsi"/>
        </w:rPr>
        <w:t xml:space="preserve">Neuromuscular scoliosis is a common cause of spinal deformity, and </w:t>
      </w:r>
      <w:proofErr w:type="spellStart"/>
      <w:r w:rsidRPr="007F3C65">
        <w:rPr>
          <w:rFonts w:ascii="Book Antiqua" w:hAnsi="Book Antiqua" w:cstheme="minorHAnsi"/>
        </w:rPr>
        <w:t>nonambulator</w:t>
      </w:r>
      <w:r w:rsidR="006D3895" w:rsidRPr="007F3C65">
        <w:rPr>
          <w:rFonts w:ascii="Book Antiqua" w:hAnsi="Book Antiqua" w:cstheme="minorHAnsi"/>
        </w:rPr>
        <w:t>y</w:t>
      </w:r>
      <w:proofErr w:type="spellEnd"/>
      <w:r w:rsidR="006D3895" w:rsidRPr="007F3C65">
        <w:rPr>
          <w:rFonts w:ascii="Book Antiqua" w:hAnsi="Book Antiqua" w:cstheme="minorHAnsi"/>
        </w:rPr>
        <w:t xml:space="preserve"> patients</w:t>
      </w:r>
      <w:r w:rsidR="007F3C65">
        <w:rPr>
          <w:rFonts w:ascii="Book Antiqua" w:hAnsi="Book Antiqua" w:cstheme="minorHAnsi"/>
        </w:rPr>
        <w:t xml:space="preserve"> </w:t>
      </w:r>
      <w:r w:rsidRPr="007F3C65">
        <w:rPr>
          <w:rFonts w:ascii="Book Antiqua" w:hAnsi="Book Antiqua" w:cstheme="minorHAnsi"/>
        </w:rPr>
        <w:t xml:space="preserve">commonly have a thoracolumbar or lumbar curve associated with pelvic obliquity (Figure 1). While corrective strategies have varied, the initial approach using the </w:t>
      </w:r>
      <w:proofErr w:type="spellStart"/>
      <w:r w:rsidRPr="007F3C65">
        <w:rPr>
          <w:rFonts w:ascii="Book Antiqua" w:hAnsi="Book Antiqua" w:cstheme="minorHAnsi"/>
        </w:rPr>
        <w:t>Luque</w:t>
      </w:r>
      <w:proofErr w:type="spellEnd"/>
      <w:r w:rsidRPr="007F3C65">
        <w:rPr>
          <w:rFonts w:ascii="Book Antiqua" w:hAnsi="Book Antiqua" w:cstheme="minorHAnsi"/>
        </w:rPr>
        <w:t>-Galveston technique involved extension of the spinal rod into the posterior ilium/pelvis. The corrective strategy in the unit rod occurred by first placing the pelvic limbs of the fixation in the pelvis, and then gradually bringing the rod to the spine by applying cantilever forces and sequentially tightening sublaminar wires to bring the spine to the rod</w:t>
      </w:r>
      <w:r w:rsidR="00C56CA1">
        <w:rPr>
          <w:rFonts w:ascii="Book Antiqua" w:eastAsia="SimSun" w:hAnsi="Book Antiqua" w:cstheme="minorHAnsi" w:hint="eastAsia"/>
          <w:vertAlign w:val="superscript"/>
          <w:lang w:eastAsia="zh-CN"/>
        </w:rPr>
        <w:t>[1]</w:t>
      </w:r>
      <w:r w:rsidRPr="007F3C65">
        <w:rPr>
          <w:rFonts w:ascii="Book Antiqua" w:hAnsi="Book Antiqua" w:cstheme="minorHAnsi"/>
        </w:rPr>
        <w:t>.</w:t>
      </w:r>
      <w:r w:rsidR="007F3C65">
        <w:rPr>
          <w:rFonts w:ascii="Book Antiqua" w:hAnsi="Book Antiqua" w:cstheme="minorHAnsi"/>
        </w:rPr>
        <w:t xml:space="preserve"> </w:t>
      </w:r>
      <w:r w:rsidRPr="007F3C65">
        <w:rPr>
          <w:rFonts w:ascii="Book Antiqua" w:hAnsi="Book Antiqua" w:cstheme="minorHAnsi"/>
        </w:rPr>
        <w:t xml:space="preserve">Problems including prominence of the implants, loosening of the pelvic limbs within the pelvis (“windshield </w:t>
      </w:r>
      <w:proofErr w:type="spellStart"/>
      <w:r w:rsidRPr="007F3C65">
        <w:rPr>
          <w:rFonts w:ascii="Book Antiqua" w:hAnsi="Book Antiqua" w:cstheme="minorHAnsi"/>
        </w:rPr>
        <w:t>wipering</w:t>
      </w:r>
      <w:proofErr w:type="spellEnd"/>
      <w:r w:rsidRPr="007F3C65">
        <w:rPr>
          <w:rFonts w:ascii="Book Antiqua" w:hAnsi="Book Antiqua" w:cstheme="minorHAnsi"/>
        </w:rPr>
        <w:t xml:space="preserve">”), and rod fracture. The unit rod is a pre-contoured rod which was developed to avert the need for intraoperative rod contouring, and the technique for correction was the same. Subsequent variations in lumbo-pelvic fixation have included iliac screws, which are placed into the posterior iliac crest and attached to the spinal rod via connectors. Some authors have placed duel screws into the ilium, while others have advocated for screws in both the first sacral vertebra and the ilium. Challenges with this fixation include implant prominence and failure of the implant at the junction between either the screw and the connector or the connector and the rod. </w:t>
      </w:r>
      <w:r w:rsidRPr="007F3C65">
        <w:rPr>
          <w:rFonts w:ascii="Book Antiqua" w:hAnsi="Book Antiqua" w:cstheme="minorHAnsi"/>
        </w:rPr>
        <w:tab/>
      </w:r>
    </w:p>
    <w:p w14:paraId="03BD2032" w14:textId="615A5A33" w:rsidR="004F61E0" w:rsidRPr="007F3C65" w:rsidRDefault="004F61E0" w:rsidP="00C56CA1">
      <w:pPr>
        <w:spacing w:line="360" w:lineRule="auto"/>
        <w:ind w:firstLineChars="100" w:firstLine="240"/>
        <w:jc w:val="both"/>
        <w:rPr>
          <w:rFonts w:ascii="Book Antiqua" w:hAnsi="Book Antiqua" w:cstheme="minorHAnsi"/>
        </w:rPr>
      </w:pPr>
      <w:r w:rsidRPr="007F3C65">
        <w:rPr>
          <w:rFonts w:ascii="Book Antiqua" w:hAnsi="Book Antiqua" w:cstheme="minorHAnsi"/>
        </w:rPr>
        <w:t>In 2007</w:t>
      </w:r>
      <w:r w:rsidR="00C56CA1">
        <w:rPr>
          <w:rFonts w:ascii="Book Antiqua" w:eastAsia="SimSun" w:hAnsi="Book Antiqua" w:cstheme="minorHAnsi" w:hint="eastAsia"/>
          <w:lang w:eastAsia="zh-CN"/>
        </w:rPr>
        <w:t>,</w:t>
      </w:r>
      <w:r w:rsidRPr="007F3C65">
        <w:rPr>
          <w:rFonts w:ascii="Book Antiqua" w:hAnsi="Book Antiqua" w:cstheme="minorHAnsi"/>
        </w:rPr>
        <w:t xml:space="preserve"> </w:t>
      </w:r>
      <w:proofErr w:type="spellStart"/>
      <w:r w:rsidRPr="007F3C65">
        <w:rPr>
          <w:rFonts w:ascii="Book Antiqua" w:hAnsi="Book Antiqua" w:cstheme="minorHAnsi"/>
        </w:rPr>
        <w:t>Sponseller</w:t>
      </w:r>
      <w:proofErr w:type="spellEnd"/>
      <w:r w:rsidRPr="007F3C65">
        <w:rPr>
          <w:rFonts w:ascii="Book Antiqua" w:hAnsi="Book Antiqua" w:cstheme="minorHAnsi"/>
        </w:rPr>
        <w:t xml:space="preserve"> introduced the S2-alar-iliac technique (S2AI) in which the pelvic screw is placed from the sacrum into the pelvis. The screw head is low profile and connects directly with the spinal </w:t>
      </w:r>
      <w:proofErr w:type="gramStart"/>
      <w:r w:rsidRPr="007F3C65">
        <w:rPr>
          <w:rFonts w:ascii="Book Antiqua" w:hAnsi="Book Antiqua" w:cstheme="minorHAnsi"/>
        </w:rPr>
        <w:t>rod</w:t>
      </w:r>
      <w:r w:rsidR="00C56CA1">
        <w:rPr>
          <w:rFonts w:ascii="Book Antiqua" w:eastAsia="SimSun" w:hAnsi="Book Antiqua" w:cstheme="minorHAnsi" w:hint="eastAsia"/>
          <w:vertAlign w:val="superscript"/>
          <w:lang w:eastAsia="zh-CN"/>
        </w:rPr>
        <w:t>[</w:t>
      </w:r>
      <w:proofErr w:type="gramEnd"/>
      <w:r w:rsidR="00C56CA1">
        <w:rPr>
          <w:rFonts w:ascii="Book Antiqua" w:eastAsia="SimSun" w:hAnsi="Book Antiqua" w:cstheme="minorHAnsi" w:hint="eastAsia"/>
          <w:vertAlign w:val="superscript"/>
          <w:lang w:eastAsia="zh-CN"/>
        </w:rPr>
        <w:t>2]</w:t>
      </w:r>
      <w:r w:rsidRPr="007F3C65">
        <w:rPr>
          <w:rFonts w:ascii="Book Antiqua" w:hAnsi="Book Antiqua" w:cstheme="minorHAnsi"/>
        </w:rPr>
        <w:t>.</w:t>
      </w:r>
      <w:r w:rsidR="007F3C65">
        <w:rPr>
          <w:rFonts w:ascii="Book Antiqua" w:hAnsi="Book Antiqua" w:cstheme="minorHAnsi"/>
        </w:rPr>
        <w:t xml:space="preserve"> </w:t>
      </w:r>
      <w:r w:rsidRPr="007F3C65">
        <w:rPr>
          <w:rFonts w:ascii="Book Antiqua" w:hAnsi="Book Antiqua" w:cstheme="minorHAnsi"/>
        </w:rPr>
        <w:t xml:space="preserve">While initial reports documented safety and placement in both pediatric and adult spinal deformity patients, much of the recent literature regarding safety of placement using the S2AI technique has been published in </w:t>
      </w:r>
      <w:proofErr w:type="gramStart"/>
      <w:r w:rsidRPr="007F3C65">
        <w:rPr>
          <w:rFonts w:ascii="Book Antiqua" w:hAnsi="Book Antiqua" w:cstheme="minorHAnsi"/>
        </w:rPr>
        <w:t>adults</w:t>
      </w:r>
      <w:r w:rsidR="00C56CA1">
        <w:rPr>
          <w:rFonts w:ascii="Book Antiqua" w:eastAsia="SimSun" w:hAnsi="Book Antiqua" w:cstheme="minorHAnsi" w:hint="eastAsia"/>
          <w:vertAlign w:val="superscript"/>
          <w:lang w:eastAsia="zh-CN"/>
        </w:rPr>
        <w:t>[</w:t>
      </w:r>
      <w:proofErr w:type="gramEnd"/>
      <w:r w:rsidR="00C56CA1">
        <w:rPr>
          <w:rFonts w:ascii="Book Antiqua" w:eastAsia="SimSun" w:hAnsi="Book Antiqua" w:cstheme="minorHAnsi" w:hint="eastAsia"/>
          <w:vertAlign w:val="superscript"/>
          <w:lang w:eastAsia="zh-CN"/>
        </w:rPr>
        <w:t>3-6]</w:t>
      </w:r>
      <w:r w:rsidRPr="007F3C65">
        <w:rPr>
          <w:rFonts w:ascii="Book Antiqua" w:hAnsi="Book Antiqua" w:cstheme="minorHAnsi"/>
        </w:rPr>
        <w:t>.</w:t>
      </w:r>
      <w:r w:rsidR="007F3C65">
        <w:rPr>
          <w:rFonts w:ascii="Book Antiqua" w:hAnsi="Book Antiqua" w:cstheme="minorHAnsi"/>
          <w:vertAlign w:val="superscript"/>
        </w:rPr>
        <w:t xml:space="preserve"> </w:t>
      </w:r>
      <w:proofErr w:type="spellStart"/>
      <w:r w:rsidRPr="007F3C65">
        <w:rPr>
          <w:rFonts w:ascii="Book Antiqua" w:hAnsi="Book Antiqua" w:cstheme="minorHAnsi"/>
        </w:rPr>
        <w:t>Shillingford</w:t>
      </w:r>
      <w:proofErr w:type="spellEnd"/>
      <w:r w:rsidRPr="007F3C65">
        <w:rPr>
          <w:rFonts w:ascii="Book Antiqua" w:hAnsi="Book Antiqua" w:cstheme="minorHAnsi"/>
        </w:rPr>
        <w:t xml:space="preserve"> </w:t>
      </w:r>
      <w:r w:rsidRPr="00C56CA1">
        <w:rPr>
          <w:rFonts w:ascii="Book Antiqua" w:hAnsi="Book Antiqua" w:cstheme="minorHAnsi"/>
          <w:i/>
        </w:rPr>
        <w:t xml:space="preserve">et </w:t>
      </w:r>
      <w:proofErr w:type="gramStart"/>
      <w:r w:rsidRPr="00C56CA1">
        <w:rPr>
          <w:rFonts w:ascii="Book Antiqua" w:hAnsi="Book Antiqua" w:cstheme="minorHAnsi"/>
          <w:i/>
        </w:rPr>
        <w:t>al</w:t>
      </w:r>
      <w:r w:rsidR="00C56CA1">
        <w:rPr>
          <w:rFonts w:ascii="Book Antiqua" w:eastAsia="SimSun" w:hAnsi="Book Antiqua" w:cstheme="minorHAnsi" w:hint="eastAsia"/>
          <w:vertAlign w:val="superscript"/>
          <w:lang w:eastAsia="zh-CN"/>
        </w:rPr>
        <w:t>[</w:t>
      </w:r>
      <w:proofErr w:type="gramEnd"/>
      <w:r w:rsidR="00C56CA1">
        <w:rPr>
          <w:rFonts w:ascii="Book Antiqua" w:eastAsia="SimSun" w:hAnsi="Book Antiqua" w:cstheme="minorHAnsi" w:hint="eastAsia"/>
          <w:vertAlign w:val="superscript"/>
          <w:lang w:eastAsia="zh-CN"/>
        </w:rPr>
        <w:t>3]</w:t>
      </w:r>
      <w:r w:rsidRPr="007F3C65">
        <w:rPr>
          <w:rFonts w:ascii="Book Antiqua" w:hAnsi="Book Antiqua" w:cstheme="minorHAnsi"/>
        </w:rPr>
        <w:t xml:space="preserve"> report a free hand technique without intra-operative imaging that has a cortical breech rate of 7% posteriorly and 1% anteriorly.</w:t>
      </w:r>
      <w:r w:rsidR="007F3C65">
        <w:rPr>
          <w:rFonts w:ascii="Book Antiqua" w:hAnsi="Book Antiqua" w:cstheme="minorHAnsi"/>
        </w:rPr>
        <w:t xml:space="preserve"> </w:t>
      </w:r>
      <w:r w:rsidRPr="007F3C65">
        <w:rPr>
          <w:rFonts w:ascii="Book Antiqua" w:hAnsi="Book Antiqua" w:cstheme="minorHAnsi"/>
        </w:rPr>
        <w:t xml:space="preserve">Anterior perforation into the pelvis or inferior perforation into the sciatic notch can have catastrophic result given the neurovascular and visceral structures found in such </w:t>
      </w:r>
      <w:proofErr w:type="gramStart"/>
      <w:r w:rsidRPr="007F3C65">
        <w:rPr>
          <w:rFonts w:ascii="Book Antiqua" w:hAnsi="Book Antiqua" w:cstheme="minorHAnsi"/>
        </w:rPr>
        <w:t>locations</w:t>
      </w:r>
      <w:r w:rsidR="00C56CA1">
        <w:rPr>
          <w:rFonts w:ascii="Book Antiqua" w:eastAsia="SimSun" w:hAnsi="Book Antiqua" w:cstheme="minorHAnsi" w:hint="eastAsia"/>
          <w:vertAlign w:val="superscript"/>
          <w:lang w:eastAsia="zh-CN"/>
        </w:rPr>
        <w:t>[</w:t>
      </w:r>
      <w:proofErr w:type="gramEnd"/>
      <w:r w:rsidR="00C56CA1">
        <w:rPr>
          <w:rFonts w:ascii="Book Antiqua" w:eastAsia="SimSun" w:hAnsi="Book Antiqua" w:cstheme="minorHAnsi" w:hint="eastAsia"/>
          <w:vertAlign w:val="superscript"/>
          <w:lang w:eastAsia="zh-CN"/>
        </w:rPr>
        <w:t>3]</w:t>
      </w:r>
      <w:r w:rsidRPr="007F3C65">
        <w:rPr>
          <w:rFonts w:ascii="Book Antiqua" w:hAnsi="Book Antiqua" w:cstheme="minorHAnsi"/>
        </w:rPr>
        <w:t xml:space="preserve">. There may also be variations in anatomy, for example the relationship between the iliac wings and the pelvis. In the setting of considerable pelvic obliquity, the patient may bear weight on the downside iliac wing, and one may observe asymmetry in </w:t>
      </w:r>
      <w:r w:rsidRPr="007F3C65">
        <w:rPr>
          <w:rFonts w:ascii="Book Antiqua" w:hAnsi="Book Antiqua" w:cstheme="minorHAnsi"/>
        </w:rPr>
        <w:lastRenderedPageBreak/>
        <w:t>the relationship between the iliac wings and the pelvis such as adduction of one iliac wing with abduction of the other.</w:t>
      </w:r>
    </w:p>
    <w:p w14:paraId="0988D850" w14:textId="681D77BF" w:rsidR="004F61E0" w:rsidRPr="007F3C65" w:rsidRDefault="004F61E0" w:rsidP="00C56CA1">
      <w:pPr>
        <w:spacing w:line="360" w:lineRule="auto"/>
        <w:ind w:firstLineChars="100" w:firstLine="240"/>
        <w:jc w:val="both"/>
        <w:rPr>
          <w:rFonts w:ascii="Book Antiqua" w:hAnsi="Book Antiqua" w:cstheme="minorHAnsi"/>
        </w:rPr>
      </w:pPr>
      <w:r w:rsidRPr="007F3C65">
        <w:rPr>
          <w:rFonts w:ascii="Book Antiqua" w:hAnsi="Book Antiqua" w:cstheme="minorHAnsi"/>
        </w:rPr>
        <w:t xml:space="preserve">We have utilized </w:t>
      </w:r>
      <w:r w:rsidR="00D54C39">
        <w:rPr>
          <w:rFonts w:ascii="Book Antiqua" w:eastAsia="SimSun" w:hAnsi="Book Antiqua" w:cstheme="minorHAnsi" w:hint="eastAsia"/>
          <w:lang w:eastAsia="zh-CN"/>
        </w:rPr>
        <w:t>computed tomography (</w:t>
      </w:r>
      <w:r w:rsidRPr="007F3C65">
        <w:rPr>
          <w:rFonts w:ascii="Book Antiqua" w:hAnsi="Book Antiqua" w:cstheme="minorHAnsi"/>
        </w:rPr>
        <w:t>CT</w:t>
      </w:r>
      <w:r w:rsidR="00D54C39">
        <w:rPr>
          <w:rFonts w:ascii="Book Antiqua" w:eastAsia="SimSun" w:hAnsi="Book Antiqua" w:cstheme="minorHAnsi" w:hint="eastAsia"/>
          <w:lang w:eastAsia="zh-CN"/>
        </w:rPr>
        <w:t>)</w:t>
      </w:r>
      <w:r w:rsidRPr="007F3C65">
        <w:rPr>
          <w:rFonts w:ascii="Book Antiqua" w:hAnsi="Book Antiqua" w:cstheme="minorHAnsi"/>
        </w:rPr>
        <w:t xml:space="preserve"> image navigation for placement of pedicle screws at our institution for more than 10 years, and we have extended this practice to the placement of S2AI </w:t>
      </w:r>
      <w:proofErr w:type="gramStart"/>
      <w:r w:rsidRPr="007F3C65">
        <w:rPr>
          <w:rFonts w:ascii="Book Antiqua" w:hAnsi="Book Antiqua" w:cstheme="minorHAnsi"/>
        </w:rPr>
        <w:t>screws</w:t>
      </w:r>
      <w:r w:rsidR="00C56CA1">
        <w:rPr>
          <w:rFonts w:ascii="Book Antiqua" w:eastAsia="SimSun" w:hAnsi="Book Antiqua" w:cstheme="minorHAnsi" w:hint="eastAsia"/>
          <w:vertAlign w:val="superscript"/>
          <w:lang w:eastAsia="zh-CN"/>
        </w:rPr>
        <w:t>[</w:t>
      </w:r>
      <w:proofErr w:type="gramEnd"/>
      <w:r w:rsidR="00C56CA1">
        <w:rPr>
          <w:rFonts w:ascii="Book Antiqua" w:eastAsia="SimSun" w:hAnsi="Book Antiqua" w:cstheme="minorHAnsi" w:hint="eastAsia"/>
          <w:vertAlign w:val="superscript"/>
          <w:lang w:eastAsia="zh-CN"/>
        </w:rPr>
        <w:t>7]</w:t>
      </w:r>
      <w:r w:rsidRPr="007F3C65">
        <w:rPr>
          <w:rFonts w:ascii="Book Antiqua" w:hAnsi="Book Antiqua" w:cstheme="minorHAnsi"/>
        </w:rPr>
        <w:t>.</w:t>
      </w:r>
      <w:r w:rsidR="007F3C65">
        <w:rPr>
          <w:rFonts w:ascii="Book Antiqua" w:hAnsi="Book Antiqua" w:cstheme="minorHAnsi"/>
        </w:rPr>
        <w:t xml:space="preserve"> </w:t>
      </w:r>
      <w:r w:rsidRPr="007F3C65">
        <w:rPr>
          <w:rFonts w:ascii="Book Antiqua" w:hAnsi="Book Antiqua" w:cstheme="minorHAnsi"/>
        </w:rPr>
        <w:t xml:space="preserve">Here we describe our technique for CT guided pediatric pelvic fixation using the S2AI technique. </w:t>
      </w:r>
    </w:p>
    <w:p w14:paraId="61DF26BD" w14:textId="77777777" w:rsidR="004F61E0" w:rsidRPr="007F3C65" w:rsidRDefault="004F61E0" w:rsidP="007F3C65">
      <w:pPr>
        <w:spacing w:line="360" w:lineRule="auto"/>
        <w:jc w:val="both"/>
        <w:rPr>
          <w:rFonts w:ascii="Book Antiqua" w:hAnsi="Book Antiqua" w:cstheme="minorHAnsi"/>
        </w:rPr>
      </w:pPr>
    </w:p>
    <w:p w14:paraId="48DE0AE9" w14:textId="415766CA" w:rsidR="004F61E0" w:rsidRPr="007F3C65" w:rsidRDefault="00C56CA1" w:rsidP="007F3C65">
      <w:pPr>
        <w:spacing w:line="360" w:lineRule="auto"/>
        <w:jc w:val="both"/>
        <w:rPr>
          <w:rFonts w:ascii="Book Antiqua" w:hAnsi="Book Antiqua" w:cstheme="minorHAnsi"/>
          <w:b/>
        </w:rPr>
      </w:pPr>
      <w:r w:rsidRPr="007F3C65">
        <w:rPr>
          <w:rFonts w:ascii="Book Antiqua" w:hAnsi="Book Antiqua" w:cstheme="minorHAnsi"/>
          <w:b/>
        </w:rPr>
        <w:t>TECHNIQUE</w:t>
      </w:r>
    </w:p>
    <w:p w14:paraId="095555DA" w14:textId="3642F5F9" w:rsidR="004F61E0" w:rsidRPr="007F3C65" w:rsidRDefault="004F61E0" w:rsidP="007F3C65">
      <w:pPr>
        <w:spacing w:line="360" w:lineRule="auto"/>
        <w:jc w:val="both"/>
        <w:rPr>
          <w:rFonts w:ascii="Book Antiqua" w:hAnsi="Book Antiqua" w:cstheme="minorHAnsi"/>
        </w:rPr>
      </w:pPr>
      <w:r w:rsidRPr="007F3C65">
        <w:rPr>
          <w:rFonts w:ascii="Book Antiqua" w:hAnsi="Book Antiqua" w:cstheme="minorHAnsi"/>
        </w:rPr>
        <w:t>The patient is placed in the prone position on an open Jackson table and a subperiosteal exposure from the upper instrumented vertebrae to S2 is performed.</w:t>
      </w:r>
      <w:r w:rsidR="007F3C65">
        <w:rPr>
          <w:rFonts w:ascii="Book Antiqua" w:hAnsi="Book Antiqua" w:cstheme="minorHAnsi"/>
        </w:rPr>
        <w:t xml:space="preserve"> </w:t>
      </w:r>
      <w:r w:rsidRPr="007F3C65">
        <w:rPr>
          <w:rFonts w:ascii="Book Antiqua" w:hAnsi="Book Antiqua" w:cstheme="minorHAnsi"/>
        </w:rPr>
        <w:t>Adequate exposure on the sacrum includes visualization of both the S1 and S2 neural foramina.</w:t>
      </w:r>
      <w:r w:rsidR="007F3C65">
        <w:rPr>
          <w:rFonts w:ascii="Book Antiqua" w:hAnsi="Book Antiqua" w:cstheme="minorHAnsi"/>
        </w:rPr>
        <w:t xml:space="preserve"> </w:t>
      </w:r>
      <w:r w:rsidRPr="007F3C65">
        <w:rPr>
          <w:rFonts w:ascii="Book Antiqua" w:hAnsi="Book Antiqua" w:cstheme="minorHAnsi"/>
        </w:rPr>
        <w:t>An anchor point is picked proximally in the lumbar or thoracic spine that is sturdy enough to hold a reference array</w:t>
      </w:r>
      <w:r w:rsidR="00392630" w:rsidRPr="007F3C65">
        <w:rPr>
          <w:rFonts w:ascii="Book Antiqua" w:hAnsi="Book Antiqua" w:cstheme="minorHAnsi"/>
        </w:rPr>
        <w:t xml:space="preserve"> (4 tines at a minimum)</w:t>
      </w:r>
      <w:r w:rsidRPr="007F3C65">
        <w:rPr>
          <w:rFonts w:ascii="Book Antiqua" w:hAnsi="Book Antiqua" w:cstheme="minorHAnsi"/>
        </w:rPr>
        <w:t xml:space="preserve"> and simultaneously remain out of the surgeon’s working space while placing instrumentation.</w:t>
      </w:r>
      <w:r w:rsidR="007F3C65">
        <w:rPr>
          <w:rFonts w:ascii="Book Antiqua" w:hAnsi="Book Antiqua" w:cstheme="minorHAnsi"/>
        </w:rPr>
        <w:t xml:space="preserve"> </w:t>
      </w:r>
      <w:r w:rsidRPr="007F3C65">
        <w:rPr>
          <w:rFonts w:ascii="Book Antiqua" w:hAnsi="Book Antiqua" w:cstheme="minorHAnsi"/>
        </w:rPr>
        <w:t>Our preferred location is the lower thoracic spine (T11/12) as this is usually far enough away to be out of the working field but not too far from the insertion point to alter the information acquired by the CT scan.</w:t>
      </w:r>
      <w:r w:rsidR="007F3C65">
        <w:rPr>
          <w:rFonts w:ascii="Book Antiqua" w:hAnsi="Book Antiqua" w:cstheme="minorHAnsi"/>
        </w:rPr>
        <w:t xml:space="preserve"> </w:t>
      </w:r>
      <w:r w:rsidRPr="007F3C65">
        <w:rPr>
          <w:rFonts w:ascii="Book Antiqua" w:hAnsi="Book Antiqua" w:cstheme="minorHAnsi"/>
        </w:rPr>
        <w:t>Patient lordosis must be taken into account as significant differences in trajectory may lead to interference of the guidance probe with the sensor array.</w:t>
      </w:r>
    </w:p>
    <w:p w14:paraId="29CB516E" w14:textId="0060F188" w:rsidR="004F61E0" w:rsidRPr="007F3C65" w:rsidRDefault="004F61E0" w:rsidP="004A12AA">
      <w:pPr>
        <w:spacing w:line="360" w:lineRule="auto"/>
        <w:ind w:firstLineChars="100" w:firstLine="240"/>
        <w:jc w:val="both"/>
        <w:rPr>
          <w:rFonts w:ascii="Book Antiqua" w:hAnsi="Book Antiqua" w:cstheme="minorHAnsi"/>
        </w:rPr>
      </w:pPr>
      <w:r w:rsidRPr="007F3C65">
        <w:rPr>
          <w:rFonts w:ascii="Book Antiqua" w:hAnsi="Book Antiqua" w:cstheme="minorHAnsi"/>
        </w:rPr>
        <w:t>Once the exposure is complete and the array in a stable location a low dose CT scan (2.25</w:t>
      </w:r>
      <w:r w:rsidR="004A12AA">
        <w:rPr>
          <w:rFonts w:ascii="Book Antiqua" w:eastAsia="SimSun" w:hAnsi="Book Antiqua" w:cstheme="minorHAnsi" w:hint="eastAsia"/>
          <w:lang w:eastAsia="zh-CN"/>
        </w:rPr>
        <w:t xml:space="preserve"> </w:t>
      </w:r>
      <w:r w:rsidRPr="007F3C65">
        <w:rPr>
          <w:rFonts w:ascii="Book Antiqua" w:hAnsi="Book Antiqua" w:cstheme="minorHAnsi"/>
        </w:rPr>
        <w:t xml:space="preserve">mSv) is performed from the top of the femoral heads to the lower lumbar spine region (O-Arm Medtronic </w:t>
      </w:r>
      <w:proofErr w:type="spellStart"/>
      <w:r w:rsidRPr="007F3C65">
        <w:rPr>
          <w:rFonts w:ascii="Book Antiqua" w:hAnsi="Book Antiqua" w:cstheme="minorHAnsi"/>
        </w:rPr>
        <w:t>Sofamor-Danek</w:t>
      </w:r>
      <w:proofErr w:type="spellEnd"/>
      <w:r w:rsidRPr="007F3C65">
        <w:rPr>
          <w:rFonts w:ascii="Book Antiqua" w:hAnsi="Book Antiqua" w:cstheme="minorHAnsi"/>
        </w:rPr>
        <w:t>, Nashville, TN).</w:t>
      </w:r>
      <w:r w:rsidR="007F3C65">
        <w:rPr>
          <w:rFonts w:ascii="Book Antiqua" w:hAnsi="Book Antiqua" w:cstheme="minorHAnsi"/>
        </w:rPr>
        <w:t xml:space="preserve"> </w:t>
      </w:r>
      <w:r w:rsidRPr="007F3C65">
        <w:rPr>
          <w:rFonts w:ascii="Book Antiqua" w:hAnsi="Book Antiqua" w:cstheme="minorHAnsi"/>
        </w:rPr>
        <w:t>Following completion of the CT scan the navigation probe (Figure 2) is connected to the array by docking the probe in the array’s recess.</w:t>
      </w:r>
      <w:r w:rsidR="007F3C65">
        <w:rPr>
          <w:rFonts w:ascii="Book Antiqua" w:hAnsi="Book Antiqua" w:cstheme="minorHAnsi"/>
        </w:rPr>
        <w:t xml:space="preserve"> </w:t>
      </w:r>
      <w:r w:rsidRPr="007F3C65">
        <w:rPr>
          <w:rFonts w:ascii="Book Antiqua" w:hAnsi="Book Antiqua" w:cstheme="minorHAnsi"/>
        </w:rPr>
        <w:t>Once confirmation of coupling occurs 3D anatomy from the CT scan is confirmed by placing the probe over a lumbar spinous process correlating the imaging seen on the screen with the patient.</w:t>
      </w:r>
      <w:r w:rsidR="007F3C65">
        <w:rPr>
          <w:rFonts w:ascii="Book Antiqua" w:hAnsi="Book Antiqua" w:cstheme="minorHAnsi"/>
        </w:rPr>
        <w:t xml:space="preserve"> </w:t>
      </w:r>
      <w:r w:rsidRPr="007F3C65">
        <w:rPr>
          <w:rFonts w:ascii="Book Antiqua" w:hAnsi="Book Antiqua" w:cstheme="minorHAnsi"/>
        </w:rPr>
        <w:t>The surgeon, who stands on the patient’s left places the right sided S2AI screw and switches sides for the left sided screw.</w:t>
      </w:r>
      <w:r w:rsidR="007F3C65">
        <w:rPr>
          <w:rFonts w:ascii="Book Antiqua" w:hAnsi="Book Antiqua" w:cstheme="minorHAnsi"/>
        </w:rPr>
        <w:t xml:space="preserve"> </w:t>
      </w:r>
      <w:r w:rsidRPr="007F3C65">
        <w:rPr>
          <w:rFonts w:ascii="Book Antiqua" w:hAnsi="Book Antiqua" w:cstheme="minorHAnsi"/>
        </w:rPr>
        <w:t>The typical entry point insertion for the S2AI screws are just lateral to the lateral edge of the S1 and S2 foramina midway between the two (Figure 3), although minor variations may be required depending on the local anatomy. Once this point is identified using the probe a 4</w:t>
      </w:r>
      <w:r w:rsidR="004A12AA">
        <w:rPr>
          <w:rFonts w:ascii="Book Antiqua" w:eastAsia="SimSun" w:hAnsi="Book Antiqua" w:cstheme="minorHAnsi" w:hint="eastAsia"/>
          <w:lang w:eastAsia="zh-CN"/>
        </w:rPr>
        <w:t xml:space="preserve"> </w:t>
      </w:r>
      <w:r w:rsidRPr="007F3C65">
        <w:rPr>
          <w:rFonts w:ascii="Book Antiqua" w:hAnsi="Book Antiqua" w:cstheme="minorHAnsi"/>
        </w:rPr>
        <w:t>mm acorn burr is used to create a pilot hole for the pedicle probe approximately 3</w:t>
      </w:r>
      <w:r w:rsidR="004A12AA">
        <w:rPr>
          <w:rFonts w:ascii="Book Antiqua" w:eastAsia="SimSun" w:hAnsi="Book Antiqua" w:cstheme="minorHAnsi" w:hint="eastAsia"/>
          <w:lang w:eastAsia="zh-CN"/>
        </w:rPr>
        <w:t xml:space="preserve"> </w:t>
      </w:r>
      <w:r w:rsidRPr="007F3C65">
        <w:rPr>
          <w:rFonts w:ascii="Book Antiqua" w:hAnsi="Book Antiqua" w:cstheme="minorHAnsi"/>
        </w:rPr>
        <w:t xml:space="preserve">mm in </w:t>
      </w:r>
      <w:r w:rsidRPr="007F3C65">
        <w:rPr>
          <w:rFonts w:ascii="Book Antiqua" w:hAnsi="Book Antiqua" w:cstheme="minorHAnsi"/>
        </w:rPr>
        <w:lastRenderedPageBreak/>
        <w:t>depth.</w:t>
      </w:r>
      <w:r w:rsidR="007F3C65">
        <w:rPr>
          <w:rFonts w:ascii="Book Antiqua" w:hAnsi="Book Antiqua" w:cstheme="minorHAnsi"/>
        </w:rPr>
        <w:t xml:space="preserve"> </w:t>
      </w:r>
      <w:r w:rsidRPr="007F3C65">
        <w:rPr>
          <w:rFonts w:ascii="Book Antiqua" w:hAnsi="Book Antiqua" w:cstheme="minorHAnsi"/>
        </w:rPr>
        <w:t xml:space="preserve">The navigation probe is replaced in the pilot hole to confirm trajectory in both the axial </w:t>
      </w:r>
      <w:r w:rsidR="004A12AA">
        <w:rPr>
          <w:rFonts w:ascii="Book Antiqua" w:eastAsia="SimSun" w:hAnsi="Book Antiqua" w:cstheme="minorHAnsi" w:hint="eastAsia"/>
          <w:lang w:eastAsia="zh-CN"/>
        </w:rPr>
        <w:t>and</w:t>
      </w:r>
      <w:r w:rsidRPr="007F3C65">
        <w:rPr>
          <w:rFonts w:ascii="Book Antiqua" w:hAnsi="Book Antiqua" w:cstheme="minorHAnsi"/>
        </w:rPr>
        <w:t xml:space="preserve"> sagittal planes.</w:t>
      </w:r>
      <w:r w:rsidR="007F3C65">
        <w:rPr>
          <w:rFonts w:ascii="Book Antiqua" w:hAnsi="Book Antiqua" w:cstheme="minorHAnsi"/>
        </w:rPr>
        <w:t xml:space="preserve"> </w:t>
      </w:r>
      <w:r w:rsidRPr="007F3C65">
        <w:rPr>
          <w:rFonts w:ascii="Book Antiqua" w:hAnsi="Book Antiqua" w:cstheme="minorHAnsi"/>
        </w:rPr>
        <w:t>Normal anatomy puts the S2AI trajectory at approximately 40</w:t>
      </w:r>
      <w:r w:rsidRPr="007F3C65">
        <w:rPr>
          <w:rFonts w:ascii="Book Antiqua" w:hAnsi="Book Antiqua" w:cstheme="minorHAnsi"/>
          <w:vertAlign w:val="superscript"/>
        </w:rPr>
        <w:t>o</w:t>
      </w:r>
      <w:r w:rsidRPr="007F3C65">
        <w:rPr>
          <w:rFonts w:ascii="Book Antiqua" w:hAnsi="Book Antiqua" w:cstheme="minorHAnsi"/>
        </w:rPr>
        <w:t xml:space="preserve"> lateral in the axial plane and 20</w:t>
      </w:r>
      <w:r w:rsidRPr="007F3C65">
        <w:rPr>
          <w:rFonts w:ascii="Book Antiqua" w:hAnsi="Book Antiqua" w:cstheme="minorHAnsi"/>
          <w:vertAlign w:val="superscript"/>
        </w:rPr>
        <w:t>o</w:t>
      </w:r>
      <w:r w:rsidR="004A12AA">
        <w:rPr>
          <w:rFonts w:ascii="Book Antiqua" w:eastAsia="SimSun" w:hAnsi="Book Antiqua" w:cstheme="minorHAnsi" w:hint="eastAsia"/>
          <w:lang w:eastAsia="zh-CN"/>
        </w:rPr>
        <w:t>-</w:t>
      </w:r>
      <w:r w:rsidRPr="007F3C65">
        <w:rPr>
          <w:rFonts w:ascii="Book Antiqua" w:hAnsi="Book Antiqua" w:cstheme="minorHAnsi"/>
        </w:rPr>
        <w:t>40</w:t>
      </w:r>
      <w:r w:rsidRPr="007F3C65">
        <w:rPr>
          <w:rFonts w:ascii="Book Antiqua" w:hAnsi="Book Antiqua" w:cstheme="minorHAnsi"/>
          <w:vertAlign w:val="superscript"/>
        </w:rPr>
        <w:t>o</w:t>
      </w:r>
      <w:r w:rsidRPr="007F3C65">
        <w:rPr>
          <w:rFonts w:ascii="Book Antiqua" w:hAnsi="Book Antiqua" w:cstheme="minorHAnsi"/>
        </w:rPr>
        <w:t xml:space="preserve"> caudal in the sagittal </w:t>
      </w:r>
      <w:proofErr w:type="gramStart"/>
      <w:r w:rsidRPr="007F3C65">
        <w:rPr>
          <w:rFonts w:ascii="Book Antiqua" w:hAnsi="Book Antiqua" w:cstheme="minorHAnsi"/>
        </w:rPr>
        <w:t>plane</w:t>
      </w:r>
      <w:r w:rsidR="004A12AA">
        <w:rPr>
          <w:rFonts w:ascii="Book Antiqua" w:eastAsia="SimSun" w:hAnsi="Book Antiqua" w:cstheme="minorHAnsi" w:hint="eastAsia"/>
          <w:vertAlign w:val="superscript"/>
          <w:lang w:eastAsia="zh-CN"/>
        </w:rPr>
        <w:t>[</w:t>
      </w:r>
      <w:proofErr w:type="gramEnd"/>
      <w:r w:rsidR="004A12AA">
        <w:rPr>
          <w:rFonts w:ascii="Book Antiqua" w:eastAsia="SimSun" w:hAnsi="Book Antiqua" w:cstheme="minorHAnsi" w:hint="eastAsia"/>
          <w:vertAlign w:val="superscript"/>
          <w:lang w:eastAsia="zh-CN"/>
        </w:rPr>
        <w:t>2,8]</w:t>
      </w:r>
      <w:r w:rsidRPr="007F3C65">
        <w:rPr>
          <w:rFonts w:ascii="Book Antiqua" w:hAnsi="Book Antiqua" w:cstheme="minorHAnsi"/>
        </w:rPr>
        <w:t>.</w:t>
      </w:r>
      <w:r w:rsidR="007F3C65">
        <w:rPr>
          <w:rFonts w:ascii="Book Antiqua" w:hAnsi="Book Antiqua" w:cstheme="minorHAnsi"/>
        </w:rPr>
        <w:t xml:space="preserve"> </w:t>
      </w:r>
      <w:r w:rsidRPr="007F3C65">
        <w:rPr>
          <w:rFonts w:ascii="Book Antiqua" w:hAnsi="Book Antiqua" w:cstheme="minorHAnsi"/>
        </w:rPr>
        <w:t>Once surgeon has trajectory memorized the straight gearshift is passed through the sacrum into the sacroiliac joint and into the ilium (Figure 4). In rare cases the proper trajectory may require that the screw be placed directly into the ilium and not through the sacrum.</w:t>
      </w:r>
    </w:p>
    <w:p w14:paraId="77FFBC81" w14:textId="45D4610D" w:rsidR="004F61E0" w:rsidRPr="007F3C65" w:rsidRDefault="004F61E0" w:rsidP="004A12AA">
      <w:pPr>
        <w:spacing w:line="360" w:lineRule="auto"/>
        <w:ind w:firstLineChars="100" w:firstLine="240"/>
        <w:jc w:val="both"/>
        <w:rPr>
          <w:rFonts w:ascii="Book Antiqua" w:hAnsi="Book Antiqua" w:cstheme="minorHAnsi"/>
        </w:rPr>
      </w:pPr>
      <w:r w:rsidRPr="007F3C65">
        <w:rPr>
          <w:rFonts w:ascii="Book Antiqua" w:hAnsi="Book Antiqua" w:cstheme="minorHAnsi"/>
        </w:rPr>
        <w:t>On the navigation screen depth and trajectory can be checked anytime with gearshift removal and placement of navigation probe.</w:t>
      </w:r>
      <w:r w:rsidR="007F3C65">
        <w:rPr>
          <w:rFonts w:ascii="Book Antiqua" w:hAnsi="Book Antiqua" w:cstheme="minorHAnsi"/>
        </w:rPr>
        <w:t xml:space="preserve"> </w:t>
      </w:r>
      <w:r w:rsidRPr="007F3C65">
        <w:rPr>
          <w:rFonts w:ascii="Book Antiqua" w:hAnsi="Book Antiqua" w:cstheme="minorHAnsi"/>
        </w:rPr>
        <w:t xml:space="preserve">The authors prefer to place gearshift to the desired screw depth, dilate the tract, </w:t>
      </w:r>
      <w:r w:rsidR="004A12AA">
        <w:rPr>
          <w:rFonts w:ascii="Book Antiqua" w:eastAsia="SimSun" w:hAnsi="Book Antiqua" w:cstheme="minorHAnsi" w:hint="eastAsia"/>
          <w:lang w:eastAsia="zh-CN"/>
        </w:rPr>
        <w:t>and</w:t>
      </w:r>
      <w:r w:rsidRPr="007F3C65">
        <w:rPr>
          <w:rFonts w:ascii="Book Antiqua" w:hAnsi="Book Antiqua" w:cstheme="minorHAnsi"/>
        </w:rPr>
        <w:t xml:space="preserve"> then place the navigation probe down the tract to ensure circumferential bone and a floor alongside a guide wire (Figure 5).</w:t>
      </w:r>
      <w:r w:rsidR="007F3C65">
        <w:rPr>
          <w:rFonts w:ascii="Book Antiqua" w:hAnsi="Book Antiqua" w:cstheme="minorHAnsi"/>
        </w:rPr>
        <w:t xml:space="preserve"> </w:t>
      </w:r>
      <w:r w:rsidRPr="007F3C65">
        <w:rPr>
          <w:rFonts w:ascii="Book Antiqua" w:hAnsi="Book Antiqua" w:cstheme="minorHAnsi"/>
        </w:rPr>
        <w:t>A ball tip probe then palpates the walls of the tract, and the channel is tapped to a diameter 0.5</w:t>
      </w:r>
      <w:r w:rsidR="004A12AA">
        <w:rPr>
          <w:rFonts w:ascii="Book Antiqua" w:eastAsia="SimSun" w:hAnsi="Book Antiqua" w:cstheme="minorHAnsi" w:hint="eastAsia"/>
          <w:lang w:eastAsia="zh-CN"/>
        </w:rPr>
        <w:t xml:space="preserve"> </w:t>
      </w:r>
      <w:r w:rsidRPr="007F3C65">
        <w:rPr>
          <w:rFonts w:ascii="Book Antiqua" w:hAnsi="Book Antiqua" w:cstheme="minorHAnsi"/>
        </w:rPr>
        <w:t>mm less than the desired screw diameter, over the guide wire.</w:t>
      </w:r>
      <w:r w:rsidR="007F3C65">
        <w:rPr>
          <w:rFonts w:ascii="Book Antiqua" w:hAnsi="Book Antiqua" w:cstheme="minorHAnsi"/>
        </w:rPr>
        <w:t xml:space="preserve"> </w:t>
      </w:r>
      <w:r w:rsidRPr="007F3C65">
        <w:rPr>
          <w:rFonts w:ascii="Book Antiqua" w:hAnsi="Book Antiqua" w:cstheme="minorHAnsi"/>
        </w:rPr>
        <w:t>The walls of the tract are palpated one last time before the cannulated screw is placed over the guide wire.</w:t>
      </w:r>
      <w:r w:rsidR="007F3C65">
        <w:rPr>
          <w:rFonts w:ascii="Book Antiqua" w:hAnsi="Book Antiqua" w:cstheme="minorHAnsi"/>
        </w:rPr>
        <w:t xml:space="preserve"> </w:t>
      </w:r>
      <w:r w:rsidRPr="007F3C65">
        <w:rPr>
          <w:rFonts w:ascii="Book Antiqua" w:hAnsi="Book Antiqua" w:cstheme="minorHAnsi"/>
        </w:rPr>
        <w:t>Lastly the navigation probe is placed down the cannulated screw to palpate a floor as well as ensure the trajectory taken by the screw (Figure 6).</w:t>
      </w:r>
      <w:r w:rsidR="007F3C65">
        <w:rPr>
          <w:rFonts w:ascii="Book Antiqua" w:hAnsi="Book Antiqua" w:cstheme="minorHAnsi"/>
        </w:rPr>
        <w:t xml:space="preserve"> </w:t>
      </w:r>
      <w:r w:rsidRPr="007F3C65">
        <w:rPr>
          <w:rFonts w:ascii="Book Antiqua" w:hAnsi="Book Antiqua" w:cstheme="minorHAnsi"/>
        </w:rPr>
        <w:t>Final position of the S2AI screws align with the cephalad instrumentation facilitating rod insertion. Figure 7 depicts a patient with neuromuscular scoliosis and pelvic obliquity who had S2AI instrumentation placed during an instrumented posterior fusion.</w:t>
      </w:r>
    </w:p>
    <w:p w14:paraId="28EF8F02" w14:textId="77777777" w:rsidR="004F61E0" w:rsidRPr="007F3C65" w:rsidRDefault="004F61E0" w:rsidP="007F3C65">
      <w:pPr>
        <w:spacing w:line="360" w:lineRule="auto"/>
        <w:jc w:val="both"/>
        <w:rPr>
          <w:rFonts w:ascii="Book Antiqua" w:hAnsi="Book Antiqua" w:cstheme="minorHAnsi"/>
        </w:rPr>
      </w:pPr>
    </w:p>
    <w:p w14:paraId="094E1A2B" w14:textId="1F0837EB" w:rsidR="004F61E0" w:rsidRPr="007F3C65" w:rsidRDefault="004A12AA" w:rsidP="007F3C65">
      <w:pPr>
        <w:spacing w:line="360" w:lineRule="auto"/>
        <w:jc w:val="both"/>
        <w:rPr>
          <w:rFonts w:ascii="Book Antiqua" w:hAnsi="Book Antiqua" w:cstheme="minorHAnsi"/>
          <w:b/>
        </w:rPr>
      </w:pPr>
      <w:r w:rsidRPr="007F3C65">
        <w:rPr>
          <w:rFonts w:ascii="Book Antiqua" w:hAnsi="Book Antiqua" w:cstheme="minorHAnsi"/>
          <w:b/>
        </w:rPr>
        <w:t>DISCUSSION</w:t>
      </w:r>
    </w:p>
    <w:p w14:paraId="144EA051" w14:textId="59C7DC65" w:rsidR="004F61E0" w:rsidRPr="004A12AA" w:rsidRDefault="004F61E0" w:rsidP="007F3C65">
      <w:pPr>
        <w:spacing w:line="360" w:lineRule="auto"/>
        <w:jc w:val="both"/>
        <w:rPr>
          <w:rFonts w:ascii="Book Antiqua" w:eastAsia="SimSun" w:hAnsi="Book Antiqua" w:cstheme="minorHAnsi"/>
          <w:lang w:eastAsia="zh-CN"/>
        </w:rPr>
      </w:pPr>
      <w:r w:rsidRPr="007F3C65">
        <w:rPr>
          <w:rFonts w:ascii="Book Antiqua" w:hAnsi="Book Antiqua" w:cstheme="minorHAnsi"/>
        </w:rPr>
        <w:t xml:space="preserve">The extension of spinal instrumentation and fusion across the lumbosacral junction and into the pelvis is required in a number of clinical scenarios in both children and adults. In the pediatric population this is most commonly to address pelvic obliquity in the neuromuscular population, while in adults a common indication is to achieve rigid distal anchors for correcting sagittal imbalance in the setting of osteoporotic bone and to enhance the chances of arthrodesis across the lumbosacral </w:t>
      </w:r>
      <w:proofErr w:type="gramStart"/>
      <w:r w:rsidRPr="007F3C65">
        <w:rPr>
          <w:rFonts w:ascii="Book Antiqua" w:hAnsi="Book Antiqua" w:cstheme="minorHAnsi"/>
        </w:rPr>
        <w:t>junction</w:t>
      </w:r>
      <w:r w:rsidR="004A12AA">
        <w:rPr>
          <w:rFonts w:ascii="Book Antiqua" w:eastAsia="SimSun" w:hAnsi="Book Antiqua" w:cstheme="minorHAnsi" w:hint="eastAsia"/>
          <w:vertAlign w:val="superscript"/>
          <w:lang w:eastAsia="zh-CN"/>
        </w:rPr>
        <w:t>[</w:t>
      </w:r>
      <w:proofErr w:type="gramEnd"/>
      <w:r w:rsidR="004A12AA">
        <w:rPr>
          <w:rFonts w:ascii="Book Antiqua" w:eastAsia="SimSun" w:hAnsi="Book Antiqua" w:cstheme="minorHAnsi" w:hint="eastAsia"/>
          <w:vertAlign w:val="superscript"/>
          <w:lang w:eastAsia="zh-CN"/>
        </w:rPr>
        <w:t>9-12]</w:t>
      </w:r>
      <w:r w:rsidRPr="007F3C65">
        <w:rPr>
          <w:rFonts w:ascii="Book Antiqua" w:hAnsi="Book Antiqua" w:cstheme="minorHAnsi"/>
        </w:rPr>
        <w:t xml:space="preserve">. Each situation offers varying complexity with regard to the insertion of implants, for example in pediatric patients in which there may be variations in the relationship between the iliac wings and the sacrum. We have also observed that the isthmus may be quite narrow in some pediatric patients, and the navigation allows us to identify this and choose the </w:t>
      </w:r>
      <w:r w:rsidRPr="007F3C65">
        <w:rPr>
          <w:rFonts w:ascii="Book Antiqua" w:hAnsi="Book Antiqua" w:cstheme="minorHAnsi"/>
        </w:rPr>
        <w:lastRenderedPageBreak/>
        <w:t>optimal sized screw</w:t>
      </w:r>
      <w:r w:rsidR="00AD4E4F" w:rsidRPr="007F3C65">
        <w:rPr>
          <w:rFonts w:ascii="Book Antiqua" w:hAnsi="Book Antiqua" w:cstheme="minorHAnsi"/>
        </w:rPr>
        <w:t>, which is important given the literature suggestion screw diameter &lt;</w:t>
      </w:r>
      <w:r w:rsidR="004A12AA">
        <w:rPr>
          <w:rFonts w:ascii="Book Antiqua" w:eastAsia="SimSun" w:hAnsi="Book Antiqua" w:cstheme="minorHAnsi" w:hint="eastAsia"/>
          <w:lang w:eastAsia="zh-CN"/>
        </w:rPr>
        <w:t xml:space="preserve"> </w:t>
      </w:r>
      <w:r w:rsidR="00AD4E4F" w:rsidRPr="007F3C65">
        <w:rPr>
          <w:rFonts w:ascii="Book Antiqua" w:hAnsi="Book Antiqua" w:cstheme="minorHAnsi"/>
        </w:rPr>
        <w:t>8</w:t>
      </w:r>
      <w:r w:rsidR="004A12AA">
        <w:rPr>
          <w:rFonts w:ascii="Book Antiqua" w:eastAsia="SimSun" w:hAnsi="Book Antiqua" w:cstheme="minorHAnsi" w:hint="eastAsia"/>
          <w:lang w:eastAsia="zh-CN"/>
        </w:rPr>
        <w:t xml:space="preserve"> </w:t>
      </w:r>
      <w:r w:rsidR="00AD4E4F" w:rsidRPr="007F3C65">
        <w:rPr>
          <w:rFonts w:ascii="Book Antiqua" w:hAnsi="Book Antiqua" w:cstheme="minorHAnsi"/>
        </w:rPr>
        <w:t xml:space="preserve">mm are at an increased risk of implant </w:t>
      </w:r>
      <w:proofErr w:type="gramStart"/>
      <w:r w:rsidR="00AD4E4F" w:rsidRPr="007F3C65">
        <w:rPr>
          <w:rFonts w:ascii="Book Antiqua" w:hAnsi="Book Antiqua" w:cstheme="minorHAnsi"/>
        </w:rPr>
        <w:t>compli</w:t>
      </w:r>
      <w:r w:rsidR="008A1228" w:rsidRPr="007F3C65">
        <w:rPr>
          <w:rFonts w:ascii="Book Antiqua" w:hAnsi="Book Antiqua" w:cstheme="minorHAnsi"/>
        </w:rPr>
        <w:t>c</w:t>
      </w:r>
      <w:r w:rsidR="00AD4E4F" w:rsidRPr="007F3C65">
        <w:rPr>
          <w:rFonts w:ascii="Book Antiqua" w:hAnsi="Book Antiqua" w:cstheme="minorHAnsi"/>
        </w:rPr>
        <w:t>ations</w:t>
      </w:r>
      <w:r w:rsidR="004A12AA">
        <w:rPr>
          <w:rFonts w:ascii="Book Antiqua" w:eastAsia="SimSun" w:hAnsi="Book Antiqua" w:cstheme="minorHAnsi" w:hint="eastAsia"/>
          <w:vertAlign w:val="superscript"/>
          <w:lang w:eastAsia="zh-CN"/>
        </w:rPr>
        <w:t>[</w:t>
      </w:r>
      <w:proofErr w:type="gramEnd"/>
      <w:r w:rsidR="004A12AA">
        <w:rPr>
          <w:rFonts w:ascii="Book Antiqua" w:eastAsia="SimSun" w:hAnsi="Book Antiqua" w:cstheme="minorHAnsi" w:hint="eastAsia"/>
          <w:vertAlign w:val="superscript"/>
          <w:lang w:eastAsia="zh-CN"/>
        </w:rPr>
        <w:t>13]</w:t>
      </w:r>
      <w:r w:rsidR="004A12AA" w:rsidRPr="004A12AA">
        <w:rPr>
          <w:rStyle w:val="EndnoteReference"/>
          <w:rFonts w:ascii="Book Antiqua" w:eastAsia="SimSun" w:hAnsi="Book Antiqua" w:cstheme="minorHAnsi" w:hint="eastAsia"/>
          <w:vertAlign w:val="baseline"/>
          <w:lang w:eastAsia="zh-CN"/>
        </w:rPr>
        <w:t>.</w:t>
      </w:r>
    </w:p>
    <w:p w14:paraId="2768FBD9" w14:textId="73CAE7A3" w:rsidR="004F61E0" w:rsidRPr="007F3C65" w:rsidRDefault="004F61E0" w:rsidP="004A12AA">
      <w:pPr>
        <w:spacing w:line="360" w:lineRule="auto"/>
        <w:ind w:firstLineChars="100" w:firstLine="240"/>
        <w:jc w:val="both"/>
        <w:rPr>
          <w:rFonts w:ascii="Book Antiqua" w:hAnsi="Book Antiqua" w:cstheme="minorHAnsi"/>
        </w:rPr>
      </w:pPr>
      <w:r w:rsidRPr="007F3C65">
        <w:rPr>
          <w:rFonts w:ascii="Book Antiqua" w:hAnsi="Book Antiqua" w:cstheme="minorHAnsi"/>
        </w:rPr>
        <w:t>We have utilized a CT guided approach for more than 10 years and have been satisfied with our ability to safely place the implants, and this approach also serves as a valuable training tool for our residents and fellows who are</w:t>
      </w:r>
      <w:r w:rsidR="004A12AA">
        <w:rPr>
          <w:rFonts w:ascii="Book Antiqua" w:hAnsi="Book Antiqua" w:cstheme="minorHAnsi"/>
        </w:rPr>
        <w:t xml:space="preserve"> being exposed to the challenge</w:t>
      </w:r>
      <w:r w:rsidRPr="007F3C65">
        <w:rPr>
          <w:rFonts w:ascii="Book Antiqua" w:hAnsi="Book Antiqua" w:cstheme="minorHAnsi"/>
        </w:rPr>
        <w:t xml:space="preserve"> of lumbo-pelvic fixation.</w:t>
      </w:r>
      <w:r w:rsidR="007F3C65">
        <w:rPr>
          <w:rFonts w:ascii="Book Antiqua" w:hAnsi="Book Antiqua" w:cstheme="minorHAnsi"/>
        </w:rPr>
        <w:t xml:space="preserve"> </w:t>
      </w:r>
      <w:r w:rsidRPr="007F3C65">
        <w:rPr>
          <w:rFonts w:ascii="Book Antiqua" w:hAnsi="Book Antiqua" w:cstheme="minorHAnsi"/>
        </w:rPr>
        <w:t xml:space="preserve">Reports concerning both free hand instrumentation and navigation assisted instrumentation are </w:t>
      </w:r>
      <w:proofErr w:type="gramStart"/>
      <w:r w:rsidRPr="007F3C65">
        <w:rPr>
          <w:rFonts w:ascii="Book Antiqua" w:hAnsi="Book Antiqua" w:cstheme="minorHAnsi"/>
        </w:rPr>
        <w:t>available</w:t>
      </w:r>
      <w:r w:rsidR="004A2B8B">
        <w:rPr>
          <w:rFonts w:ascii="Book Antiqua" w:eastAsia="SimSun" w:hAnsi="Book Antiqua" w:cstheme="minorHAnsi" w:hint="eastAsia"/>
          <w:vertAlign w:val="superscript"/>
          <w:lang w:eastAsia="zh-CN"/>
        </w:rPr>
        <w:t>[</w:t>
      </w:r>
      <w:proofErr w:type="gramEnd"/>
      <w:r w:rsidR="004A2B8B">
        <w:rPr>
          <w:rFonts w:ascii="Book Antiqua" w:eastAsia="SimSun" w:hAnsi="Book Antiqua" w:cstheme="minorHAnsi" w:hint="eastAsia"/>
          <w:vertAlign w:val="superscript"/>
          <w:lang w:eastAsia="zh-CN"/>
        </w:rPr>
        <w:t>14-16]</w:t>
      </w:r>
      <w:r w:rsidRPr="007F3C65">
        <w:rPr>
          <w:rFonts w:ascii="Book Antiqua" w:hAnsi="Book Antiqua" w:cstheme="minorHAnsi"/>
        </w:rPr>
        <w:t>.</w:t>
      </w:r>
      <w:r w:rsidR="007F3C65">
        <w:rPr>
          <w:rFonts w:ascii="Book Antiqua" w:hAnsi="Book Antiqua" w:cstheme="minorHAnsi"/>
        </w:rPr>
        <w:t xml:space="preserve"> </w:t>
      </w:r>
      <w:r w:rsidRPr="007F3C65">
        <w:rPr>
          <w:rFonts w:ascii="Book Antiqua" w:hAnsi="Book Antiqua" w:cstheme="minorHAnsi"/>
        </w:rPr>
        <w:t xml:space="preserve">The discussions include a comparison of cost, radiation safety for patient/surgeon/staff, reliance on technology, </w:t>
      </w:r>
      <w:r w:rsidR="004A2B8B">
        <w:rPr>
          <w:rFonts w:ascii="Book Antiqua" w:eastAsia="SimSun" w:hAnsi="Book Antiqua" w:cstheme="minorHAnsi" w:hint="eastAsia"/>
          <w:lang w:eastAsia="zh-CN"/>
        </w:rPr>
        <w:t>and</w:t>
      </w:r>
      <w:r w:rsidRPr="007F3C65">
        <w:rPr>
          <w:rFonts w:ascii="Book Antiqua" w:hAnsi="Book Antiqua" w:cstheme="minorHAnsi"/>
        </w:rPr>
        <w:t xml:space="preserve"> associated risks with the learning </w:t>
      </w:r>
      <w:proofErr w:type="gramStart"/>
      <w:r w:rsidRPr="007F3C65">
        <w:rPr>
          <w:rFonts w:ascii="Book Antiqua" w:hAnsi="Book Antiqua" w:cstheme="minorHAnsi"/>
        </w:rPr>
        <w:t>curve</w:t>
      </w:r>
      <w:r w:rsidR="004A2B8B">
        <w:rPr>
          <w:rFonts w:ascii="Book Antiqua" w:eastAsia="SimSun" w:hAnsi="Book Antiqua" w:cstheme="minorHAnsi" w:hint="eastAsia"/>
          <w:vertAlign w:val="superscript"/>
          <w:lang w:eastAsia="zh-CN"/>
        </w:rPr>
        <w:t>[</w:t>
      </w:r>
      <w:proofErr w:type="gramEnd"/>
      <w:r w:rsidR="004A2B8B">
        <w:rPr>
          <w:rFonts w:ascii="Book Antiqua" w:eastAsia="SimSun" w:hAnsi="Book Antiqua" w:cstheme="minorHAnsi" w:hint="eastAsia"/>
          <w:vertAlign w:val="superscript"/>
          <w:lang w:eastAsia="zh-CN"/>
        </w:rPr>
        <w:t>17-19]</w:t>
      </w:r>
      <w:r w:rsidRPr="007F3C65">
        <w:rPr>
          <w:rFonts w:ascii="Book Antiqua" w:hAnsi="Book Antiqua" w:cstheme="minorHAnsi"/>
        </w:rPr>
        <w:t>.</w:t>
      </w:r>
      <w:r w:rsidR="007F3C65">
        <w:rPr>
          <w:rFonts w:ascii="Book Antiqua" w:hAnsi="Book Antiqua" w:cstheme="minorHAnsi"/>
        </w:rPr>
        <w:t xml:space="preserve"> </w:t>
      </w:r>
      <w:r w:rsidRPr="007F3C65">
        <w:rPr>
          <w:rFonts w:ascii="Book Antiqua" w:hAnsi="Book Antiqua" w:cstheme="minorHAnsi"/>
        </w:rPr>
        <w:t>At our institution the intra-operative CT dose is extremely low and all faculty are prepared to place without image guidance if the technology fails intra-</w:t>
      </w:r>
      <w:proofErr w:type="gramStart"/>
      <w:r w:rsidRPr="007F3C65">
        <w:rPr>
          <w:rFonts w:ascii="Book Antiqua" w:hAnsi="Book Antiqua" w:cstheme="minorHAnsi"/>
        </w:rPr>
        <w:t>operatively</w:t>
      </w:r>
      <w:r w:rsidR="004A2B8B">
        <w:rPr>
          <w:rFonts w:ascii="Book Antiqua" w:eastAsia="SimSun" w:hAnsi="Book Antiqua" w:cstheme="minorHAnsi" w:hint="eastAsia"/>
          <w:vertAlign w:val="superscript"/>
          <w:lang w:eastAsia="zh-CN"/>
        </w:rPr>
        <w:t>[</w:t>
      </w:r>
      <w:proofErr w:type="gramEnd"/>
      <w:r w:rsidR="004A2B8B">
        <w:rPr>
          <w:rFonts w:ascii="Book Antiqua" w:eastAsia="SimSun" w:hAnsi="Book Antiqua" w:cstheme="minorHAnsi" w:hint="eastAsia"/>
          <w:vertAlign w:val="superscript"/>
          <w:lang w:eastAsia="zh-CN"/>
        </w:rPr>
        <w:t>20]</w:t>
      </w:r>
      <w:r w:rsidRPr="007F3C65">
        <w:rPr>
          <w:rFonts w:ascii="Book Antiqua" w:hAnsi="Book Antiqua" w:cstheme="minorHAnsi"/>
        </w:rPr>
        <w:t>.</w:t>
      </w:r>
      <w:r w:rsidR="007F3C65">
        <w:rPr>
          <w:rFonts w:ascii="Book Antiqua" w:hAnsi="Book Antiqua" w:cstheme="minorHAnsi"/>
        </w:rPr>
        <w:t xml:space="preserve"> </w:t>
      </w:r>
    </w:p>
    <w:p w14:paraId="0192850F" w14:textId="131753EB" w:rsidR="000958DE" w:rsidRDefault="000958DE">
      <w:pPr>
        <w:rPr>
          <w:rFonts w:ascii="Book Antiqua" w:hAnsi="Book Antiqua" w:cstheme="minorHAnsi"/>
        </w:rPr>
      </w:pPr>
      <w:r>
        <w:rPr>
          <w:rFonts w:ascii="Book Antiqua" w:hAnsi="Book Antiqua" w:cstheme="minorHAnsi"/>
        </w:rPr>
        <w:br w:type="page"/>
      </w:r>
    </w:p>
    <w:p w14:paraId="4E74279C" w14:textId="28FEA447" w:rsidR="000958DE" w:rsidRPr="000958DE" w:rsidRDefault="000958DE" w:rsidP="000958DE">
      <w:pPr>
        <w:spacing w:line="360" w:lineRule="auto"/>
        <w:jc w:val="both"/>
        <w:rPr>
          <w:rFonts w:ascii="Book Antiqua" w:eastAsia="SimSun-ExtB" w:hAnsi="Book Antiqua"/>
          <w:b/>
          <w:lang w:eastAsia="zh-CN"/>
        </w:rPr>
      </w:pPr>
      <w:r w:rsidRPr="000958DE">
        <w:rPr>
          <w:rFonts w:ascii="Book Antiqua" w:eastAsia="SimSun-ExtB" w:hAnsi="Book Antiqua"/>
          <w:b/>
          <w:lang w:eastAsia="zh-CN"/>
        </w:rPr>
        <w:lastRenderedPageBreak/>
        <w:t>RE</w:t>
      </w:r>
      <w:r>
        <w:rPr>
          <w:rFonts w:ascii="Book Antiqua" w:eastAsia="SimSun-ExtB" w:hAnsi="Book Antiqua" w:hint="eastAsia"/>
          <w:b/>
          <w:lang w:eastAsia="zh-CN"/>
        </w:rPr>
        <w:t>F</w:t>
      </w:r>
      <w:r w:rsidR="00242557">
        <w:rPr>
          <w:rFonts w:ascii="Book Antiqua" w:eastAsia="SimSun-ExtB" w:hAnsi="Book Antiqua" w:hint="eastAsia"/>
          <w:b/>
          <w:lang w:eastAsia="zh-CN"/>
        </w:rPr>
        <w:t>E</w:t>
      </w:r>
      <w:r>
        <w:rPr>
          <w:rFonts w:ascii="Book Antiqua" w:eastAsia="SimSun-ExtB" w:hAnsi="Book Antiqua" w:hint="eastAsia"/>
          <w:b/>
          <w:lang w:eastAsia="zh-CN"/>
        </w:rPr>
        <w:t>R</w:t>
      </w:r>
      <w:r w:rsidRPr="000958DE">
        <w:rPr>
          <w:rFonts w:ascii="Book Antiqua" w:eastAsia="SimSun-ExtB" w:hAnsi="Book Antiqua"/>
          <w:b/>
          <w:lang w:eastAsia="zh-CN"/>
        </w:rPr>
        <w:t>ENCES</w:t>
      </w:r>
    </w:p>
    <w:p w14:paraId="3E6C3B06" w14:textId="207B5D48"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1 </w:t>
      </w:r>
      <w:proofErr w:type="spellStart"/>
      <w:r w:rsidRPr="000958DE">
        <w:rPr>
          <w:rFonts w:ascii="Book Antiqua" w:eastAsia="SimSun-ExtB" w:hAnsi="Book Antiqua"/>
          <w:b/>
        </w:rPr>
        <w:t>Herkowitz</w:t>
      </w:r>
      <w:proofErr w:type="spellEnd"/>
      <w:r w:rsidRPr="000958DE">
        <w:rPr>
          <w:rFonts w:ascii="Book Antiqua" w:eastAsia="SimSun-ExtB" w:hAnsi="Book Antiqua"/>
          <w:b/>
        </w:rPr>
        <w:t xml:space="preserve"> HN</w:t>
      </w:r>
      <w:r w:rsidRPr="00242557">
        <w:rPr>
          <w:rFonts w:ascii="Book Antiqua" w:eastAsia="SimSun-ExtB" w:hAnsi="Book Antiqua"/>
        </w:rPr>
        <w:t>,</w:t>
      </w:r>
      <w:r w:rsidR="00242557" w:rsidRPr="00242557">
        <w:rPr>
          <w:rFonts w:ascii="Book Antiqua" w:eastAsia="SimSun-ExtB" w:hAnsi="Book Antiqua"/>
        </w:rPr>
        <w:t xml:space="preserve"> </w:t>
      </w:r>
      <w:proofErr w:type="spellStart"/>
      <w:r w:rsidRPr="000958DE">
        <w:rPr>
          <w:rFonts w:ascii="Book Antiqua" w:eastAsia="SimSun-ExtB" w:hAnsi="Book Antiqua"/>
        </w:rPr>
        <w:t>Garfin</w:t>
      </w:r>
      <w:proofErr w:type="spellEnd"/>
      <w:r w:rsidRPr="000958DE">
        <w:rPr>
          <w:rFonts w:ascii="Book Antiqua" w:eastAsia="SimSun-ExtB" w:hAnsi="Book Antiqua"/>
        </w:rPr>
        <w:t xml:space="preserve"> SR, </w:t>
      </w:r>
      <w:proofErr w:type="spellStart"/>
      <w:r w:rsidRPr="000958DE">
        <w:rPr>
          <w:rFonts w:ascii="Book Antiqua" w:eastAsia="SimSun-ExtB" w:hAnsi="Book Antiqua"/>
        </w:rPr>
        <w:t>Eismont</w:t>
      </w:r>
      <w:proofErr w:type="spellEnd"/>
      <w:r w:rsidRPr="000958DE">
        <w:rPr>
          <w:rFonts w:ascii="Book Antiqua" w:eastAsia="SimSun-ExtB" w:hAnsi="Book Antiqua"/>
        </w:rPr>
        <w:t xml:space="preserve"> FJ, Bell GR, </w:t>
      </w:r>
      <w:proofErr w:type="spellStart"/>
      <w:r w:rsidRPr="000958DE">
        <w:rPr>
          <w:rFonts w:ascii="Book Antiqua" w:eastAsia="SimSun-ExtB" w:hAnsi="Book Antiqua"/>
        </w:rPr>
        <w:t>Balderson</w:t>
      </w:r>
      <w:proofErr w:type="spellEnd"/>
      <w:r w:rsidRPr="000958DE">
        <w:rPr>
          <w:rFonts w:ascii="Book Antiqua" w:eastAsia="SimSun-ExtB" w:hAnsi="Book Antiqua"/>
        </w:rPr>
        <w:t xml:space="preserve"> RA. Rothman-Simeone </w:t>
      </w:r>
      <w:r w:rsidR="00A55BB2" w:rsidRPr="000958DE">
        <w:rPr>
          <w:rFonts w:ascii="Book Antiqua" w:eastAsia="SimSun-ExtB" w:hAnsi="Book Antiqua"/>
        </w:rPr>
        <w:t>t</w:t>
      </w:r>
      <w:r w:rsidRPr="000958DE">
        <w:rPr>
          <w:rFonts w:ascii="Book Antiqua" w:eastAsia="SimSun-ExtB" w:hAnsi="Book Antiqua"/>
        </w:rPr>
        <w:t>he Spine. 6</w:t>
      </w:r>
      <w:r w:rsidRPr="00DB4C78">
        <w:rPr>
          <w:rFonts w:ascii="Book Antiqua" w:eastAsia="SimSun-ExtB" w:hAnsi="Book Antiqua"/>
          <w:vertAlign w:val="superscript"/>
        </w:rPr>
        <w:t>th</w:t>
      </w:r>
      <w:r w:rsidRPr="000958DE">
        <w:rPr>
          <w:rFonts w:ascii="Book Antiqua" w:eastAsia="SimSun-ExtB" w:hAnsi="Book Antiqua"/>
        </w:rPr>
        <w:t xml:space="preserve"> </w:t>
      </w:r>
      <w:r w:rsidR="00A342EF" w:rsidRPr="000958DE">
        <w:rPr>
          <w:rFonts w:ascii="Book Antiqua" w:eastAsia="SimSun-ExtB" w:hAnsi="Book Antiqua"/>
        </w:rPr>
        <w:t>e</w:t>
      </w:r>
      <w:r w:rsidRPr="000958DE">
        <w:rPr>
          <w:rFonts w:ascii="Book Antiqua" w:eastAsia="SimSun-ExtB" w:hAnsi="Book Antiqua"/>
        </w:rPr>
        <w:t xml:space="preserve">dition. Philadelphia: Elsevier Saunders, 2011 </w:t>
      </w:r>
    </w:p>
    <w:p w14:paraId="59213D08"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2 </w:t>
      </w:r>
      <w:r w:rsidRPr="000958DE">
        <w:rPr>
          <w:rFonts w:ascii="Book Antiqua" w:eastAsia="SimSun-ExtB" w:hAnsi="Book Antiqua"/>
          <w:b/>
        </w:rPr>
        <w:t>Chang TL</w:t>
      </w:r>
      <w:r w:rsidRPr="000958DE">
        <w:rPr>
          <w:rFonts w:ascii="Book Antiqua" w:eastAsia="SimSun-ExtB" w:hAnsi="Book Antiqua"/>
        </w:rPr>
        <w:t xml:space="preserve">, </w:t>
      </w:r>
      <w:proofErr w:type="spellStart"/>
      <w:r w:rsidRPr="000958DE">
        <w:rPr>
          <w:rFonts w:ascii="Book Antiqua" w:eastAsia="SimSun-ExtB" w:hAnsi="Book Antiqua"/>
        </w:rPr>
        <w:t>Sponseller</w:t>
      </w:r>
      <w:proofErr w:type="spellEnd"/>
      <w:r w:rsidRPr="000958DE">
        <w:rPr>
          <w:rFonts w:ascii="Book Antiqua" w:eastAsia="SimSun-ExtB" w:hAnsi="Book Antiqua"/>
        </w:rPr>
        <w:t xml:space="preserve"> PD, </w:t>
      </w:r>
      <w:proofErr w:type="spellStart"/>
      <w:r w:rsidRPr="000958DE">
        <w:rPr>
          <w:rFonts w:ascii="Book Antiqua" w:eastAsia="SimSun-ExtB" w:hAnsi="Book Antiqua"/>
        </w:rPr>
        <w:t>Kebaish</w:t>
      </w:r>
      <w:proofErr w:type="spellEnd"/>
      <w:r w:rsidRPr="000958DE">
        <w:rPr>
          <w:rFonts w:ascii="Book Antiqua" w:eastAsia="SimSun-ExtB" w:hAnsi="Book Antiqua"/>
        </w:rPr>
        <w:t xml:space="preserve"> KM, Fishman EK. Low profile pelvic fixation: anatomic parameters for sacral alar-iliac fixation versus traditional iliac fixation. </w:t>
      </w:r>
      <w:r w:rsidRPr="000958DE">
        <w:rPr>
          <w:rFonts w:ascii="Book Antiqua" w:eastAsia="SimSun-ExtB" w:hAnsi="Book Antiqua"/>
          <w:i/>
        </w:rPr>
        <w:t xml:space="preserve">Spine </w:t>
      </w:r>
      <w:r w:rsidRPr="00922312">
        <w:rPr>
          <w:rFonts w:ascii="Book Antiqua" w:eastAsia="SimSun-ExtB" w:hAnsi="Book Antiqua"/>
        </w:rPr>
        <w:t>(</w:t>
      </w:r>
      <w:proofErr w:type="spellStart"/>
      <w:r w:rsidRPr="00922312">
        <w:rPr>
          <w:rFonts w:ascii="Book Antiqua" w:eastAsia="SimSun-ExtB" w:hAnsi="Book Antiqua"/>
        </w:rPr>
        <w:t>Phila</w:t>
      </w:r>
      <w:proofErr w:type="spellEnd"/>
      <w:r w:rsidRPr="00922312">
        <w:rPr>
          <w:rFonts w:ascii="Book Antiqua" w:eastAsia="SimSun-ExtB" w:hAnsi="Book Antiqua"/>
        </w:rPr>
        <w:t xml:space="preserve"> Pa 1976)</w:t>
      </w:r>
      <w:r w:rsidRPr="000958DE">
        <w:rPr>
          <w:rFonts w:ascii="Book Antiqua" w:eastAsia="SimSun-ExtB" w:hAnsi="Book Antiqua"/>
        </w:rPr>
        <w:t xml:space="preserve"> 2009; </w:t>
      </w:r>
      <w:r w:rsidRPr="000958DE">
        <w:rPr>
          <w:rFonts w:ascii="Book Antiqua" w:eastAsia="SimSun-ExtB" w:hAnsi="Book Antiqua"/>
          <w:b/>
        </w:rPr>
        <w:t>34</w:t>
      </w:r>
      <w:r w:rsidRPr="000958DE">
        <w:rPr>
          <w:rFonts w:ascii="Book Antiqua" w:eastAsia="SimSun-ExtB" w:hAnsi="Book Antiqua"/>
        </w:rPr>
        <w:t>: 436-440 [PMID: 19247163 DOI: 10.1097/BRS.0b013e318194128c]</w:t>
      </w:r>
    </w:p>
    <w:p w14:paraId="6B2F37C4"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3 </w:t>
      </w:r>
      <w:proofErr w:type="spellStart"/>
      <w:r w:rsidRPr="000958DE">
        <w:rPr>
          <w:rFonts w:ascii="Book Antiqua" w:eastAsia="SimSun-ExtB" w:hAnsi="Book Antiqua"/>
          <w:b/>
        </w:rPr>
        <w:t>Shillingford</w:t>
      </w:r>
      <w:proofErr w:type="spellEnd"/>
      <w:r w:rsidRPr="000958DE">
        <w:rPr>
          <w:rFonts w:ascii="Book Antiqua" w:eastAsia="SimSun-ExtB" w:hAnsi="Book Antiqua"/>
          <w:b/>
        </w:rPr>
        <w:t xml:space="preserve"> JN</w:t>
      </w:r>
      <w:r w:rsidRPr="000958DE">
        <w:rPr>
          <w:rFonts w:ascii="Book Antiqua" w:eastAsia="SimSun-ExtB" w:hAnsi="Book Antiqua"/>
        </w:rPr>
        <w:t xml:space="preserve">, </w:t>
      </w:r>
      <w:proofErr w:type="spellStart"/>
      <w:r w:rsidRPr="000958DE">
        <w:rPr>
          <w:rFonts w:ascii="Book Antiqua" w:eastAsia="SimSun-ExtB" w:hAnsi="Book Antiqua"/>
        </w:rPr>
        <w:t>Laratta</w:t>
      </w:r>
      <w:proofErr w:type="spellEnd"/>
      <w:r w:rsidRPr="000958DE">
        <w:rPr>
          <w:rFonts w:ascii="Book Antiqua" w:eastAsia="SimSun-ExtB" w:hAnsi="Book Antiqua"/>
        </w:rPr>
        <w:t xml:space="preserve"> JL, Tan LA, Sarpong NO, Lin JD, Fischer CR, Lehman RA Jr, Kim YJ, </w:t>
      </w:r>
      <w:proofErr w:type="spellStart"/>
      <w:r w:rsidRPr="000958DE">
        <w:rPr>
          <w:rFonts w:ascii="Book Antiqua" w:eastAsia="SimSun-ExtB" w:hAnsi="Book Antiqua"/>
        </w:rPr>
        <w:t>Lenke</w:t>
      </w:r>
      <w:proofErr w:type="spellEnd"/>
      <w:r w:rsidRPr="000958DE">
        <w:rPr>
          <w:rFonts w:ascii="Book Antiqua" w:eastAsia="SimSun-ExtB" w:hAnsi="Book Antiqua"/>
        </w:rPr>
        <w:t xml:space="preserve"> LG. The Free-Hand Technique for S2-Alar-Iliac Screw Placement: A Safe and Effective Method for Sacropelvic Fixation in Adult Spinal Deformity. </w:t>
      </w:r>
      <w:r w:rsidRPr="000958DE">
        <w:rPr>
          <w:rFonts w:ascii="Book Antiqua" w:eastAsia="SimSun-ExtB" w:hAnsi="Book Antiqua"/>
          <w:i/>
        </w:rPr>
        <w:t xml:space="preserve">J Bone Joint </w:t>
      </w:r>
      <w:proofErr w:type="spellStart"/>
      <w:r w:rsidRPr="000958DE">
        <w:rPr>
          <w:rFonts w:ascii="Book Antiqua" w:eastAsia="SimSun-ExtB" w:hAnsi="Book Antiqua"/>
          <w:i/>
        </w:rPr>
        <w:t>Surg</w:t>
      </w:r>
      <w:proofErr w:type="spellEnd"/>
      <w:r w:rsidRPr="000958DE">
        <w:rPr>
          <w:rFonts w:ascii="Book Antiqua" w:eastAsia="SimSun-ExtB" w:hAnsi="Book Antiqua"/>
          <w:i/>
        </w:rPr>
        <w:t xml:space="preserve"> Am</w:t>
      </w:r>
      <w:r w:rsidRPr="000958DE">
        <w:rPr>
          <w:rFonts w:ascii="Book Antiqua" w:eastAsia="SimSun-ExtB" w:hAnsi="Book Antiqua"/>
        </w:rPr>
        <w:t xml:space="preserve"> 2018; </w:t>
      </w:r>
      <w:r w:rsidRPr="000958DE">
        <w:rPr>
          <w:rFonts w:ascii="Book Antiqua" w:eastAsia="SimSun-ExtB" w:hAnsi="Book Antiqua"/>
          <w:b/>
        </w:rPr>
        <w:t>100</w:t>
      </w:r>
      <w:r w:rsidRPr="000958DE">
        <w:rPr>
          <w:rFonts w:ascii="Book Antiqua" w:eastAsia="SimSun-ExtB" w:hAnsi="Book Antiqua"/>
        </w:rPr>
        <w:t>: 334-342 [PMID: 29462037 DOI: 10.2106/JBJS.17.00052]</w:t>
      </w:r>
    </w:p>
    <w:p w14:paraId="0D7B4E92"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4 </w:t>
      </w:r>
      <w:r w:rsidRPr="000958DE">
        <w:rPr>
          <w:rFonts w:ascii="Book Antiqua" w:eastAsia="SimSun-ExtB" w:hAnsi="Book Antiqua"/>
          <w:b/>
        </w:rPr>
        <w:t>Hu X</w:t>
      </w:r>
      <w:r w:rsidRPr="000958DE">
        <w:rPr>
          <w:rFonts w:ascii="Book Antiqua" w:eastAsia="SimSun-ExtB" w:hAnsi="Book Antiqua"/>
        </w:rPr>
        <w:t xml:space="preserve">, Lieberman IH. Robotic-guided </w:t>
      </w:r>
      <w:proofErr w:type="spellStart"/>
      <w:r w:rsidRPr="000958DE">
        <w:rPr>
          <w:rFonts w:ascii="Book Antiqua" w:eastAsia="SimSun-ExtB" w:hAnsi="Book Antiqua"/>
        </w:rPr>
        <w:t>sacro</w:t>
      </w:r>
      <w:proofErr w:type="spellEnd"/>
      <w:r w:rsidRPr="000958DE">
        <w:rPr>
          <w:rFonts w:ascii="Book Antiqua" w:eastAsia="SimSun-ExtB" w:hAnsi="Book Antiqua"/>
        </w:rPr>
        <w:t xml:space="preserve">-pelvic fixation using S2 alar-iliac screws: feasibility and accuracy. </w:t>
      </w:r>
      <w:proofErr w:type="spellStart"/>
      <w:r w:rsidRPr="000958DE">
        <w:rPr>
          <w:rFonts w:ascii="Book Antiqua" w:eastAsia="SimSun-ExtB" w:hAnsi="Book Antiqua"/>
          <w:i/>
        </w:rPr>
        <w:t>Eur</w:t>
      </w:r>
      <w:proofErr w:type="spellEnd"/>
      <w:r w:rsidRPr="000958DE">
        <w:rPr>
          <w:rFonts w:ascii="Book Antiqua" w:eastAsia="SimSun-ExtB" w:hAnsi="Book Antiqua"/>
          <w:i/>
        </w:rPr>
        <w:t xml:space="preserve"> Spine J</w:t>
      </w:r>
      <w:r w:rsidRPr="000958DE">
        <w:rPr>
          <w:rFonts w:ascii="Book Antiqua" w:eastAsia="SimSun-ExtB" w:hAnsi="Book Antiqua"/>
        </w:rPr>
        <w:t xml:space="preserve"> 2017; </w:t>
      </w:r>
      <w:r w:rsidRPr="000958DE">
        <w:rPr>
          <w:rFonts w:ascii="Book Antiqua" w:eastAsia="SimSun-ExtB" w:hAnsi="Book Antiqua"/>
          <w:b/>
        </w:rPr>
        <w:t>26</w:t>
      </w:r>
      <w:r w:rsidRPr="000958DE">
        <w:rPr>
          <w:rFonts w:ascii="Book Antiqua" w:eastAsia="SimSun-ExtB" w:hAnsi="Book Antiqua"/>
        </w:rPr>
        <w:t>: 720-725 [PMID: 27272491 DOI: 10.1007/s00586-016-4639-5]</w:t>
      </w:r>
    </w:p>
    <w:p w14:paraId="4E81EDF6" w14:textId="7F3D34E5"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5 </w:t>
      </w:r>
      <w:proofErr w:type="spellStart"/>
      <w:r w:rsidRPr="000958DE">
        <w:rPr>
          <w:rFonts w:ascii="Book Antiqua" w:eastAsia="SimSun-ExtB" w:hAnsi="Book Antiqua"/>
          <w:b/>
        </w:rPr>
        <w:t>Shillingford</w:t>
      </w:r>
      <w:proofErr w:type="spellEnd"/>
      <w:r w:rsidRPr="000958DE">
        <w:rPr>
          <w:rFonts w:ascii="Book Antiqua" w:eastAsia="SimSun-ExtB" w:hAnsi="Book Antiqua"/>
          <w:b/>
        </w:rPr>
        <w:t xml:space="preserve"> JN</w:t>
      </w:r>
      <w:r w:rsidRPr="000958DE">
        <w:rPr>
          <w:rFonts w:ascii="Book Antiqua" w:eastAsia="SimSun-ExtB" w:hAnsi="Book Antiqua"/>
        </w:rPr>
        <w:t xml:space="preserve">, </w:t>
      </w:r>
      <w:proofErr w:type="spellStart"/>
      <w:r w:rsidRPr="000958DE">
        <w:rPr>
          <w:rFonts w:ascii="Book Antiqua" w:eastAsia="SimSun-ExtB" w:hAnsi="Book Antiqua"/>
        </w:rPr>
        <w:t>Laratta</w:t>
      </w:r>
      <w:proofErr w:type="spellEnd"/>
      <w:r w:rsidRPr="000958DE">
        <w:rPr>
          <w:rFonts w:ascii="Book Antiqua" w:eastAsia="SimSun-ExtB" w:hAnsi="Book Antiqua"/>
        </w:rPr>
        <w:t xml:space="preserve"> JL, Park PJ, Lombardi JM, Tuchman A, </w:t>
      </w:r>
      <w:proofErr w:type="spellStart"/>
      <w:r w:rsidRPr="000958DE">
        <w:rPr>
          <w:rFonts w:ascii="Book Antiqua" w:eastAsia="SimSun-ExtB" w:hAnsi="Book Antiqua"/>
        </w:rPr>
        <w:t>Saifi</w:t>
      </w:r>
      <w:proofErr w:type="spellEnd"/>
      <w:r w:rsidRPr="000958DE">
        <w:rPr>
          <w:rFonts w:ascii="Book Antiqua" w:eastAsia="SimSun-ExtB" w:hAnsi="Book Antiqua"/>
        </w:rPr>
        <w:t xml:space="preserve"> CS, Lehman RA, </w:t>
      </w:r>
      <w:proofErr w:type="spellStart"/>
      <w:r w:rsidRPr="000958DE">
        <w:rPr>
          <w:rFonts w:ascii="Book Antiqua" w:eastAsia="SimSun-ExtB" w:hAnsi="Book Antiqua"/>
        </w:rPr>
        <w:t>Lenke</w:t>
      </w:r>
      <w:proofErr w:type="spellEnd"/>
      <w:r w:rsidRPr="000958DE">
        <w:rPr>
          <w:rFonts w:ascii="Book Antiqua" w:eastAsia="SimSun-ExtB" w:hAnsi="Book Antiqua"/>
        </w:rPr>
        <w:t xml:space="preserve"> LG. Human versus Robot: A Propensity-Matched Analysis of the Accuracy of Free Hand versus Robotic Guidance for Placement of S2 Alar-Iliac (S2AI) Screws. </w:t>
      </w:r>
      <w:r w:rsidRPr="000958DE">
        <w:rPr>
          <w:rFonts w:ascii="Book Antiqua" w:eastAsia="SimSun-ExtB" w:hAnsi="Book Antiqua"/>
          <w:i/>
        </w:rPr>
        <w:t xml:space="preserve">Spine </w:t>
      </w:r>
      <w:r w:rsidRPr="00922312">
        <w:rPr>
          <w:rFonts w:ascii="Book Antiqua" w:eastAsia="SimSun-ExtB" w:hAnsi="Book Antiqua"/>
        </w:rPr>
        <w:t>(</w:t>
      </w:r>
      <w:proofErr w:type="spellStart"/>
      <w:r w:rsidRPr="00922312">
        <w:rPr>
          <w:rFonts w:ascii="Book Antiqua" w:eastAsia="SimSun-ExtB" w:hAnsi="Book Antiqua"/>
        </w:rPr>
        <w:t>Phila</w:t>
      </w:r>
      <w:proofErr w:type="spellEnd"/>
      <w:r w:rsidRPr="00922312">
        <w:rPr>
          <w:rFonts w:ascii="Book Antiqua" w:eastAsia="SimSun-ExtB" w:hAnsi="Book Antiqua"/>
        </w:rPr>
        <w:t xml:space="preserve"> Pa 1976) </w:t>
      </w:r>
      <w:r w:rsidR="00922312">
        <w:rPr>
          <w:rFonts w:ascii="Book Antiqua" w:eastAsia="SimSun-ExtB" w:hAnsi="Book Antiqua"/>
        </w:rPr>
        <w:t>2018</w:t>
      </w:r>
      <w:r w:rsidRPr="000958DE">
        <w:rPr>
          <w:rFonts w:ascii="Book Antiqua" w:eastAsia="SimSun-ExtB" w:hAnsi="Book Antiqua"/>
        </w:rPr>
        <w:t xml:space="preserve"> [PMID: 29672421 DOI: 10.1097/BRS.0000000000002694]</w:t>
      </w:r>
    </w:p>
    <w:p w14:paraId="6992D5AC"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6 </w:t>
      </w:r>
      <w:proofErr w:type="spellStart"/>
      <w:r w:rsidRPr="000958DE">
        <w:rPr>
          <w:rFonts w:ascii="Book Antiqua" w:eastAsia="SimSun-ExtB" w:hAnsi="Book Antiqua"/>
          <w:b/>
        </w:rPr>
        <w:t>Laratta</w:t>
      </w:r>
      <w:proofErr w:type="spellEnd"/>
      <w:r w:rsidRPr="000958DE">
        <w:rPr>
          <w:rFonts w:ascii="Book Antiqua" w:eastAsia="SimSun-ExtB" w:hAnsi="Book Antiqua"/>
          <w:b/>
        </w:rPr>
        <w:t xml:space="preserve"> JL</w:t>
      </w:r>
      <w:r w:rsidRPr="000958DE">
        <w:rPr>
          <w:rFonts w:ascii="Book Antiqua" w:eastAsia="SimSun-ExtB" w:hAnsi="Book Antiqua"/>
        </w:rPr>
        <w:t xml:space="preserve">, </w:t>
      </w:r>
      <w:proofErr w:type="spellStart"/>
      <w:r w:rsidRPr="000958DE">
        <w:rPr>
          <w:rFonts w:ascii="Book Antiqua" w:eastAsia="SimSun-ExtB" w:hAnsi="Book Antiqua"/>
        </w:rPr>
        <w:t>Shillingford</w:t>
      </w:r>
      <w:proofErr w:type="spellEnd"/>
      <w:r w:rsidRPr="000958DE">
        <w:rPr>
          <w:rFonts w:ascii="Book Antiqua" w:eastAsia="SimSun-ExtB" w:hAnsi="Book Antiqua"/>
        </w:rPr>
        <w:t xml:space="preserve"> JN, Lombardi JM, </w:t>
      </w:r>
      <w:proofErr w:type="spellStart"/>
      <w:r w:rsidRPr="000958DE">
        <w:rPr>
          <w:rFonts w:ascii="Book Antiqua" w:eastAsia="SimSun-ExtB" w:hAnsi="Book Antiqua"/>
        </w:rPr>
        <w:t>Alrabaa</w:t>
      </w:r>
      <w:proofErr w:type="spellEnd"/>
      <w:r w:rsidRPr="000958DE">
        <w:rPr>
          <w:rFonts w:ascii="Book Antiqua" w:eastAsia="SimSun-ExtB" w:hAnsi="Book Antiqua"/>
        </w:rPr>
        <w:t xml:space="preserve"> RG, </w:t>
      </w:r>
      <w:proofErr w:type="spellStart"/>
      <w:r w:rsidRPr="000958DE">
        <w:rPr>
          <w:rFonts w:ascii="Book Antiqua" w:eastAsia="SimSun-ExtB" w:hAnsi="Book Antiqua"/>
        </w:rPr>
        <w:t>Benkli</w:t>
      </w:r>
      <w:proofErr w:type="spellEnd"/>
      <w:r w:rsidRPr="000958DE">
        <w:rPr>
          <w:rFonts w:ascii="Book Antiqua" w:eastAsia="SimSun-ExtB" w:hAnsi="Book Antiqua"/>
        </w:rPr>
        <w:t xml:space="preserve"> B, Fischer C, </w:t>
      </w:r>
      <w:proofErr w:type="spellStart"/>
      <w:r w:rsidRPr="000958DE">
        <w:rPr>
          <w:rFonts w:ascii="Book Antiqua" w:eastAsia="SimSun-ExtB" w:hAnsi="Book Antiqua"/>
        </w:rPr>
        <w:t>Lenke</w:t>
      </w:r>
      <w:proofErr w:type="spellEnd"/>
      <w:r w:rsidRPr="000958DE">
        <w:rPr>
          <w:rFonts w:ascii="Book Antiqua" w:eastAsia="SimSun-ExtB" w:hAnsi="Book Antiqua"/>
        </w:rPr>
        <w:t xml:space="preserve"> LG, Lehman RA. Accuracy of S2 Alar-Iliac Screw Placement Under Robotic Guidance. </w:t>
      </w:r>
      <w:r w:rsidRPr="000958DE">
        <w:rPr>
          <w:rFonts w:ascii="Book Antiqua" w:eastAsia="SimSun-ExtB" w:hAnsi="Book Antiqua"/>
          <w:i/>
        </w:rPr>
        <w:t>Spine Deform</w:t>
      </w:r>
      <w:r w:rsidRPr="000958DE">
        <w:rPr>
          <w:rFonts w:ascii="Book Antiqua" w:eastAsia="SimSun-ExtB" w:hAnsi="Book Antiqua"/>
        </w:rPr>
        <w:t xml:space="preserve"> 2018; </w:t>
      </w:r>
      <w:r w:rsidRPr="000958DE">
        <w:rPr>
          <w:rFonts w:ascii="Book Antiqua" w:eastAsia="SimSun-ExtB" w:hAnsi="Book Antiqua"/>
          <w:b/>
        </w:rPr>
        <w:t>6</w:t>
      </w:r>
      <w:r w:rsidRPr="000958DE">
        <w:rPr>
          <w:rFonts w:ascii="Book Antiqua" w:eastAsia="SimSun-ExtB" w:hAnsi="Book Antiqua"/>
        </w:rPr>
        <w:t>: 130-136 [PMID: 29413734 DOI: 10.1016/j.jspd.2017.08.009]</w:t>
      </w:r>
    </w:p>
    <w:p w14:paraId="411C297C"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7 </w:t>
      </w:r>
      <w:proofErr w:type="spellStart"/>
      <w:r w:rsidRPr="000958DE">
        <w:rPr>
          <w:rFonts w:ascii="Book Antiqua" w:eastAsia="SimSun-ExtB" w:hAnsi="Book Antiqua"/>
          <w:b/>
        </w:rPr>
        <w:t>Ughwanogho</w:t>
      </w:r>
      <w:proofErr w:type="spellEnd"/>
      <w:r w:rsidRPr="000958DE">
        <w:rPr>
          <w:rFonts w:ascii="Book Antiqua" w:eastAsia="SimSun-ExtB" w:hAnsi="Book Antiqua"/>
          <w:b/>
        </w:rPr>
        <w:t xml:space="preserve"> E</w:t>
      </w:r>
      <w:r w:rsidRPr="000958DE">
        <w:rPr>
          <w:rFonts w:ascii="Book Antiqua" w:eastAsia="SimSun-ExtB" w:hAnsi="Book Antiqua"/>
        </w:rPr>
        <w:t xml:space="preserve">, Patel NM, Baldwin KD, Sampson NR, Flynn JM. Computed tomography-guided navigation of thoracic pedicle screws for adolescent idiopathic scoliosis results in more accurate placement and less screw removal. </w:t>
      </w:r>
      <w:r w:rsidRPr="000958DE">
        <w:rPr>
          <w:rFonts w:ascii="Book Antiqua" w:eastAsia="SimSun-ExtB" w:hAnsi="Book Antiqua"/>
          <w:i/>
        </w:rPr>
        <w:t>Spine</w:t>
      </w:r>
      <w:r w:rsidRPr="00922312">
        <w:rPr>
          <w:rFonts w:ascii="Book Antiqua" w:eastAsia="SimSun-ExtB" w:hAnsi="Book Antiqua"/>
        </w:rPr>
        <w:t xml:space="preserve"> (</w:t>
      </w:r>
      <w:proofErr w:type="spellStart"/>
      <w:r w:rsidRPr="00922312">
        <w:rPr>
          <w:rFonts w:ascii="Book Antiqua" w:eastAsia="SimSun-ExtB" w:hAnsi="Book Antiqua"/>
        </w:rPr>
        <w:t>Phila</w:t>
      </w:r>
      <w:proofErr w:type="spellEnd"/>
      <w:r w:rsidRPr="00922312">
        <w:rPr>
          <w:rFonts w:ascii="Book Antiqua" w:eastAsia="SimSun-ExtB" w:hAnsi="Book Antiqua"/>
        </w:rPr>
        <w:t xml:space="preserve"> Pa 1976) </w:t>
      </w:r>
      <w:r w:rsidRPr="000958DE">
        <w:rPr>
          <w:rFonts w:ascii="Book Antiqua" w:eastAsia="SimSun-ExtB" w:hAnsi="Book Antiqua"/>
        </w:rPr>
        <w:t xml:space="preserve">2012; </w:t>
      </w:r>
      <w:r w:rsidRPr="000958DE">
        <w:rPr>
          <w:rFonts w:ascii="Book Antiqua" w:eastAsia="SimSun-ExtB" w:hAnsi="Book Antiqua"/>
          <w:b/>
        </w:rPr>
        <w:t>37</w:t>
      </w:r>
      <w:r w:rsidRPr="000958DE">
        <w:rPr>
          <w:rFonts w:ascii="Book Antiqua" w:eastAsia="SimSun-ExtB" w:hAnsi="Book Antiqua"/>
        </w:rPr>
        <w:t>: E473-E478 [PMID: 22020579 DOI: 10.1097/BRS.0b013e318238bbd9]</w:t>
      </w:r>
    </w:p>
    <w:p w14:paraId="70705981"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8 </w:t>
      </w:r>
      <w:r w:rsidRPr="000958DE">
        <w:rPr>
          <w:rFonts w:ascii="Book Antiqua" w:eastAsia="SimSun-ExtB" w:hAnsi="Book Antiqua"/>
          <w:b/>
        </w:rPr>
        <w:t>Zhu F</w:t>
      </w:r>
      <w:r w:rsidRPr="000958DE">
        <w:rPr>
          <w:rFonts w:ascii="Book Antiqua" w:eastAsia="SimSun-ExtB" w:hAnsi="Book Antiqua"/>
        </w:rPr>
        <w:t xml:space="preserve">, Bao HD, Yuan S, Wang B, </w:t>
      </w:r>
      <w:proofErr w:type="spellStart"/>
      <w:r w:rsidRPr="000958DE">
        <w:rPr>
          <w:rFonts w:ascii="Book Antiqua" w:eastAsia="SimSun-ExtB" w:hAnsi="Book Antiqua"/>
        </w:rPr>
        <w:t>Qiao</w:t>
      </w:r>
      <w:proofErr w:type="spellEnd"/>
      <w:r w:rsidRPr="000958DE">
        <w:rPr>
          <w:rFonts w:ascii="Book Antiqua" w:eastAsia="SimSun-ExtB" w:hAnsi="Book Antiqua"/>
        </w:rPr>
        <w:t xml:space="preserve"> J, Zhu ZZ, Liu Z, Ding YT, </w:t>
      </w:r>
      <w:proofErr w:type="spellStart"/>
      <w:r w:rsidRPr="000958DE">
        <w:rPr>
          <w:rFonts w:ascii="Book Antiqua" w:eastAsia="SimSun-ExtB" w:hAnsi="Book Antiqua"/>
        </w:rPr>
        <w:t>Qiu</w:t>
      </w:r>
      <w:proofErr w:type="spellEnd"/>
      <w:r w:rsidRPr="000958DE">
        <w:rPr>
          <w:rFonts w:ascii="Book Antiqua" w:eastAsia="SimSun-ExtB" w:hAnsi="Book Antiqua"/>
        </w:rPr>
        <w:t xml:space="preserve"> Y. Posterior second sacral alar iliac screw insertion: anatomic study in a Chinese population. </w:t>
      </w:r>
      <w:proofErr w:type="spellStart"/>
      <w:r w:rsidRPr="000958DE">
        <w:rPr>
          <w:rFonts w:ascii="Book Antiqua" w:eastAsia="SimSun-ExtB" w:hAnsi="Book Antiqua"/>
          <w:i/>
        </w:rPr>
        <w:t>Eur</w:t>
      </w:r>
      <w:proofErr w:type="spellEnd"/>
      <w:r w:rsidRPr="000958DE">
        <w:rPr>
          <w:rFonts w:ascii="Book Antiqua" w:eastAsia="SimSun-ExtB" w:hAnsi="Book Antiqua"/>
          <w:i/>
        </w:rPr>
        <w:t xml:space="preserve"> Spine J</w:t>
      </w:r>
      <w:r w:rsidRPr="000958DE">
        <w:rPr>
          <w:rFonts w:ascii="Book Antiqua" w:eastAsia="SimSun-ExtB" w:hAnsi="Book Antiqua"/>
        </w:rPr>
        <w:t xml:space="preserve"> 2013; </w:t>
      </w:r>
      <w:r w:rsidRPr="000958DE">
        <w:rPr>
          <w:rFonts w:ascii="Book Antiqua" w:eastAsia="SimSun-ExtB" w:hAnsi="Book Antiqua"/>
          <w:b/>
        </w:rPr>
        <w:t>22</w:t>
      </w:r>
      <w:r w:rsidRPr="000958DE">
        <w:rPr>
          <w:rFonts w:ascii="Book Antiqua" w:eastAsia="SimSun-ExtB" w:hAnsi="Book Antiqua"/>
        </w:rPr>
        <w:t>: 1683-1689 [PMID: 23508334 DOI: 10.1007/s00586-013-2734-4]</w:t>
      </w:r>
    </w:p>
    <w:p w14:paraId="21269371"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9 </w:t>
      </w:r>
      <w:r w:rsidRPr="000958DE">
        <w:rPr>
          <w:rFonts w:ascii="Book Antiqua" w:eastAsia="SimSun-ExtB" w:hAnsi="Book Antiqua"/>
          <w:b/>
        </w:rPr>
        <w:t>O'Brien JP</w:t>
      </w:r>
      <w:r w:rsidRPr="000958DE">
        <w:rPr>
          <w:rFonts w:ascii="Book Antiqua" w:eastAsia="SimSun-ExtB" w:hAnsi="Book Antiqua"/>
        </w:rPr>
        <w:t xml:space="preserve">, Dwyer AP, Hodgson AR. Paralytic pelvic obliquity. Its prognosis and management and the development of a technique for full correction of the deformity. </w:t>
      </w:r>
      <w:r w:rsidRPr="000958DE">
        <w:rPr>
          <w:rFonts w:ascii="Book Antiqua" w:eastAsia="SimSun-ExtB" w:hAnsi="Book Antiqua"/>
          <w:i/>
        </w:rPr>
        <w:t xml:space="preserve">J </w:t>
      </w:r>
      <w:r w:rsidRPr="000958DE">
        <w:rPr>
          <w:rFonts w:ascii="Book Antiqua" w:eastAsia="SimSun-ExtB" w:hAnsi="Book Antiqua"/>
          <w:i/>
        </w:rPr>
        <w:lastRenderedPageBreak/>
        <w:t xml:space="preserve">Bone Joint </w:t>
      </w:r>
      <w:proofErr w:type="spellStart"/>
      <w:r w:rsidRPr="000958DE">
        <w:rPr>
          <w:rFonts w:ascii="Book Antiqua" w:eastAsia="SimSun-ExtB" w:hAnsi="Book Antiqua"/>
          <w:i/>
        </w:rPr>
        <w:t>Surg</w:t>
      </w:r>
      <w:proofErr w:type="spellEnd"/>
      <w:r w:rsidRPr="000958DE">
        <w:rPr>
          <w:rFonts w:ascii="Book Antiqua" w:eastAsia="SimSun-ExtB" w:hAnsi="Book Antiqua"/>
          <w:i/>
        </w:rPr>
        <w:t xml:space="preserve"> Am</w:t>
      </w:r>
      <w:r w:rsidRPr="000958DE">
        <w:rPr>
          <w:rFonts w:ascii="Book Antiqua" w:eastAsia="SimSun-ExtB" w:hAnsi="Book Antiqua"/>
        </w:rPr>
        <w:t xml:space="preserve"> 1975; </w:t>
      </w:r>
      <w:r w:rsidRPr="000958DE">
        <w:rPr>
          <w:rFonts w:ascii="Book Antiqua" w:eastAsia="SimSun-ExtB" w:hAnsi="Book Antiqua"/>
          <w:b/>
        </w:rPr>
        <w:t>57</w:t>
      </w:r>
      <w:r w:rsidRPr="000958DE">
        <w:rPr>
          <w:rFonts w:ascii="Book Antiqua" w:eastAsia="SimSun-ExtB" w:hAnsi="Book Antiqua"/>
        </w:rPr>
        <w:t>: 626-631 [PMID: 1150703 DOI: 10.2106/00004623-197557050-00007]</w:t>
      </w:r>
    </w:p>
    <w:p w14:paraId="5FF306FA"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10 </w:t>
      </w:r>
      <w:proofErr w:type="spellStart"/>
      <w:r w:rsidRPr="000958DE">
        <w:rPr>
          <w:rFonts w:ascii="Book Antiqua" w:eastAsia="SimSun-ExtB" w:hAnsi="Book Antiqua"/>
          <w:b/>
        </w:rPr>
        <w:t>Hayer</w:t>
      </w:r>
      <w:proofErr w:type="spellEnd"/>
      <w:r w:rsidRPr="000958DE">
        <w:rPr>
          <w:rFonts w:ascii="Book Antiqua" w:eastAsia="SimSun-ExtB" w:hAnsi="Book Antiqua"/>
          <w:b/>
        </w:rPr>
        <w:t xml:space="preserve"> SD</w:t>
      </w:r>
      <w:r w:rsidRPr="000958DE">
        <w:rPr>
          <w:rFonts w:ascii="Book Antiqua" w:eastAsia="SimSun-ExtB" w:hAnsi="Book Antiqua"/>
        </w:rPr>
        <w:t xml:space="preserve">, </w:t>
      </w:r>
      <w:proofErr w:type="spellStart"/>
      <w:r w:rsidRPr="000958DE">
        <w:rPr>
          <w:rFonts w:ascii="Book Antiqua" w:eastAsia="SimSun-ExtB" w:hAnsi="Book Antiqua"/>
        </w:rPr>
        <w:t>Rabago</w:t>
      </w:r>
      <w:proofErr w:type="spellEnd"/>
      <w:r w:rsidRPr="000958DE">
        <w:rPr>
          <w:rFonts w:ascii="Book Antiqua" w:eastAsia="SimSun-ExtB" w:hAnsi="Book Antiqua"/>
        </w:rPr>
        <w:t xml:space="preserve"> DP, </w:t>
      </w:r>
      <w:proofErr w:type="spellStart"/>
      <w:r w:rsidRPr="000958DE">
        <w:rPr>
          <w:rFonts w:ascii="Book Antiqua" w:eastAsia="SimSun-ExtB" w:hAnsi="Book Antiqua"/>
        </w:rPr>
        <w:t>Amaza</w:t>
      </w:r>
      <w:proofErr w:type="spellEnd"/>
      <w:r w:rsidRPr="000958DE">
        <w:rPr>
          <w:rFonts w:ascii="Book Antiqua" w:eastAsia="SimSun-ExtB" w:hAnsi="Book Antiqua"/>
        </w:rPr>
        <w:t xml:space="preserve"> IP, </w:t>
      </w:r>
      <w:proofErr w:type="spellStart"/>
      <w:r w:rsidRPr="000958DE">
        <w:rPr>
          <w:rFonts w:ascii="Book Antiqua" w:eastAsia="SimSun-ExtB" w:hAnsi="Book Antiqua"/>
        </w:rPr>
        <w:t>Kille</w:t>
      </w:r>
      <w:proofErr w:type="spellEnd"/>
      <w:r w:rsidRPr="000958DE">
        <w:rPr>
          <w:rFonts w:ascii="Book Antiqua" w:eastAsia="SimSun-ExtB" w:hAnsi="Book Antiqua"/>
        </w:rPr>
        <w:t xml:space="preserve"> T, Coe CL, </w:t>
      </w:r>
      <w:proofErr w:type="spellStart"/>
      <w:r w:rsidRPr="000958DE">
        <w:rPr>
          <w:rFonts w:ascii="Book Antiqua" w:eastAsia="SimSun-ExtB" w:hAnsi="Book Antiqua"/>
        </w:rPr>
        <w:t>Zgierska</w:t>
      </w:r>
      <w:proofErr w:type="spellEnd"/>
      <w:r w:rsidRPr="000958DE">
        <w:rPr>
          <w:rFonts w:ascii="Book Antiqua" w:eastAsia="SimSun-ExtB" w:hAnsi="Book Antiqua"/>
        </w:rPr>
        <w:t xml:space="preserve"> A, </w:t>
      </w:r>
      <w:proofErr w:type="spellStart"/>
      <w:r w:rsidRPr="000958DE">
        <w:rPr>
          <w:rFonts w:ascii="Book Antiqua" w:eastAsia="SimSun-ExtB" w:hAnsi="Book Antiqua"/>
        </w:rPr>
        <w:t>Zakletskaia</w:t>
      </w:r>
      <w:proofErr w:type="spellEnd"/>
      <w:r w:rsidRPr="000958DE">
        <w:rPr>
          <w:rFonts w:ascii="Book Antiqua" w:eastAsia="SimSun-ExtB" w:hAnsi="Book Antiqua"/>
        </w:rPr>
        <w:t xml:space="preserve"> L, </w:t>
      </w:r>
      <w:proofErr w:type="spellStart"/>
      <w:r w:rsidRPr="000958DE">
        <w:rPr>
          <w:rFonts w:ascii="Book Antiqua" w:eastAsia="SimSun-ExtB" w:hAnsi="Book Antiqua"/>
        </w:rPr>
        <w:t>Mundt</w:t>
      </w:r>
      <w:proofErr w:type="spellEnd"/>
      <w:r w:rsidRPr="000958DE">
        <w:rPr>
          <w:rFonts w:ascii="Book Antiqua" w:eastAsia="SimSun-ExtB" w:hAnsi="Book Antiqua"/>
        </w:rPr>
        <w:t xml:space="preserve"> MP, </w:t>
      </w:r>
      <w:proofErr w:type="spellStart"/>
      <w:r w:rsidRPr="000958DE">
        <w:rPr>
          <w:rFonts w:ascii="Book Antiqua" w:eastAsia="SimSun-ExtB" w:hAnsi="Book Antiqua"/>
        </w:rPr>
        <w:t>Krahn</w:t>
      </w:r>
      <w:proofErr w:type="spellEnd"/>
      <w:r w:rsidRPr="000958DE">
        <w:rPr>
          <w:rFonts w:ascii="Book Antiqua" w:eastAsia="SimSun-ExtB" w:hAnsi="Book Antiqua"/>
        </w:rPr>
        <w:t xml:space="preserve"> D, Obasi CN, </w:t>
      </w:r>
      <w:proofErr w:type="spellStart"/>
      <w:r w:rsidRPr="000958DE">
        <w:rPr>
          <w:rFonts w:ascii="Book Antiqua" w:eastAsia="SimSun-ExtB" w:hAnsi="Book Antiqua"/>
        </w:rPr>
        <w:t>Molander</w:t>
      </w:r>
      <w:proofErr w:type="spellEnd"/>
      <w:r w:rsidRPr="000958DE">
        <w:rPr>
          <w:rFonts w:ascii="Book Antiqua" w:eastAsia="SimSun-ExtB" w:hAnsi="Book Antiqua"/>
        </w:rPr>
        <w:t xml:space="preserve"> RC. Effectiveness of nasal irrigation for chronic rhinosinusitis and fatigue in patients with Gulf War illness: protocol for a randomized controlled trial. </w:t>
      </w:r>
      <w:proofErr w:type="spellStart"/>
      <w:r w:rsidRPr="000958DE">
        <w:rPr>
          <w:rFonts w:ascii="Book Antiqua" w:eastAsia="SimSun-ExtB" w:hAnsi="Book Antiqua"/>
          <w:i/>
        </w:rPr>
        <w:t>Contemp</w:t>
      </w:r>
      <w:proofErr w:type="spellEnd"/>
      <w:r w:rsidRPr="000958DE">
        <w:rPr>
          <w:rFonts w:ascii="Book Antiqua" w:eastAsia="SimSun-ExtB" w:hAnsi="Book Antiqua"/>
          <w:i/>
        </w:rPr>
        <w:t xml:space="preserve"> </w:t>
      </w:r>
      <w:proofErr w:type="spellStart"/>
      <w:r w:rsidRPr="000958DE">
        <w:rPr>
          <w:rFonts w:ascii="Book Antiqua" w:eastAsia="SimSun-ExtB" w:hAnsi="Book Antiqua"/>
          <w:i/>
        </w:rPr>
        <w:t>Clin</w:t>
      </w:r>
      <w:proofErr w:type="spellEnd"/>
      <w:r w:rsidRPr="000958DE">
        <w:rPr>
          <w:rFonts w:ascii="Book Antiqua" w:eastAsia="SimSun-ExtB" w:hAnsi="Book Antiqua"/>
          <w:i/>
        </w:rPr>
        <w:t xml:space="preserve"> Trials</w:t>
      </w:r>
      <w:r w:rsidRPr="000958DE">
        <w:rPr>
          <w:rFonts w:ascii="Book Antiqua" w:eastAsia="SimSun-ExtB" w:hAnsi="Book Antiqua"/>
        </w:rPr>
        <w:t xml:space="preserve"> 2015; </w:t>
      </w:r>
      <w:r w:rsidRPr="000958DE">
        <w:rPr>
          <w:rFonts w:ascii="Book Antiqua" w:eastAsia="SimSun-ExtB" w:hAnsi="Book Antiqua"/>
          <w:b/>
        </w:rPr>
        <w:t>41</w:t>
      </w:r>
      <w:r w:rsidRPr="000958DE">
        <w:rPr>
          <w:rFonts w:ascii="Book Antiqua" w:eastAsia="SimSun-ExtB" w:hAnsi="Book Antiqua"/>
        </w:rPr>
        <w:t>: 219-226 [PMID: 25625809 DOI: 10.1016/j.cct.2015.01.008]</w:t>
      </w:r>
    </w:p>
    <w:p w14:paraId="095F961E"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11 </w:t>
      </w:r>
      <w:r w:rsidRPr="000958DE">
        <w:rPr>
          <w:rFonts w:ascii="Book Antiqua" w:eastAsia="SimSun-ExtB" w:hAnsi="Book Antiqua"/>
          <w:b/>
        </w:rPr>
        <w:t>Lee MC</w:t>
      </w:r>
      <w:r w:rsidRPr="000958DE">
        <w:rPr>
          <w:rFonts w:ascii="Book Antiqua" w:eastAsia="SimSun-ExtB" w:hAnsi="Book Antiqua"/>
        </w:rPr>
        <w:t xml:space="preserve">, Jarvis C, </w:t>
      </w:r>
      <w:proofErr w:type="spellStart"/>
      <w:r w:rsidRPr="000958DE">
        <w:rPr>
          <w:rFonts w:ascii="Book Antiqua" w:eastAsia="SimSun-ExtB" w:hAnsi="Book Antiqua"/>
        </w:rPr>
        <w:t>Solomito</w:t>
      </w:r>
      <w:proofErr w:type="spellEnd"/>
      <w:r w:rsidRPr="000958DE">
        <w:rPr>
          <w:rFonts w:ascii="Book Antiqua" w:eastAsia="SimSun-ExtB" w:hAnsi="Book Antiqua"/>
        </w:rPr>
        <w:t xml:space="preserve"> MJ, Thomson JD. Comparison of S2-Alar and traditional iliac screw pelvic fixation for pediatric neuromuscular deformity. </w:t>
      </w:r>
      <w:r w:rsidRPr="000958DE">
        <w:rPr>
          <w:rFonts w:ascii="Book Antiqua" w:eastAsia="SimSun-ExtB" w:hAnsi="Book Antiqua"/>
          <w:i/>
        </w:rPr>
        <w:t>Spine J</w:t>
      </w:r>
      <w:r w:rsidRPr="000958DE">
        <w:rPr>
          <w:rFonts w:ascii="Book Antiqua" w:eastAsia="SimSun-ExtB" w:hAnsi="Book Antiqua"/>
        </w:rPr>
        <w:t xml:space="preserve"> 2018; </w:t>
      </w:r>
      <w:r w:rsidRPr="000958DE">
        <w:rPr>
          <w:rFonts w:ascii="Book Antiqua" w:eastAsia="SimSun-ExtB" w:hAnsi="Book Antiqua"/>
          <w:b/>
        </w:rPr>
        <w:t>18</w:t>
      </w:r>
      <w:r w:rsidRPr="000958DE">
        <w:rPr>
          <w:rFonts w:ascii="Book Antiqua" w:eastAsia="SimSun-ExtB" w:hAnsi="Book Antiqua"/>
        </w:rPr>
        <w:t>: 648-654 [PMID: 28870838 DOI: 10.1016/j.spinee.2017.08.253]</w:t>
      </w:r>
    </w:p>
    <w:p w14:paraId="330EA297"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12 </w:t>
      </w:r>
      <w:proofErr w:type="spellStart"/>
      <w:r w:rsidRPr="000958DE">
        <w:rPr>
          <w:rFonts w:ascii="Book Antiqua" w:eastAsia="SimSun-ExtB" w:hAnsi="Book Antiqua"/>
          <w:b/>
        </w:rPr>
        <w:t>Sponseller</w:t>
      </w:r>
      <w:proofErr w:type="spellEnd"/>
      <w:r w:rsidRPr="000958DE">
        <w:rPr>
          <w:rFonts w:ascii="Book Antiqua" w:eastAsia="SimSun-ExtB" w:hAnsi="Book Antiqua"/>
          <w:b/>
        </w:rPr>
        <w:t xml:space="preserve"> PD</w:t>
      </w:r>
      <w:r w:rsidRPr="000958DE">
        <w:rPr>
          <w:rFonts w:ascii="Book Antiqua" w:eastAsia="SimSun-ExtB" w:hAnsi="Book Antiqua"/>
        </w:rPr>
        <w:t xml:space="preserve">, Zimmerman RM, </w:t>
      </w:r>
      <w:proofErr w:type="spellStart"/>
      <w:r w:rsidRPr="000958DE">
        <w:rPr>
          <w:rFonts w:ascii="Book Antiqua" w:eastAsia="SimSun-ExtB" w:hAnsi="Book Antiqua"/>
        </w:rPr>
        <w:t>Ko</w:t>
      </w:r>
      <w:proofErr w:type="spellEnd"/>
      <w:r w:rsidRPr="000958DE">
        <w:rPr>
          <w:rFonts w:ascii="Book Antiqua" w:eastAsia="SimSun-ExtB" w:hAnsi="Book Antiqua"/>
        </w:rPr>
        <w:t xml:space="preserve"> PS, Pull Ter </w:t>
      </w:r>
      <w:proofErr w:type="spellStart"/>
      <w:r w:rsidRPr="000958DE">
        <w:rPr>
          <w:rFonts w:ascii="Book Antiqua" w:eastAsia="SimSun-ExtB" w:hAnsi="Book Antiqua"/>
        </w:rPr>
        <w:t>Gunne</w:t>
      </w:r>
      <w:proofErr w:type="spellEnd"/>
      <w:r w:rsidRPr="000958DE">
        <w:rPr>
          <w:rFonts w:ascii="Book Antiqua" w:eastAsia="SimSun-ExtB" w:hAnsi="Book Antiqua"/>
        </w:rPr>
        <w:t xml:space="preserve"> AF, Mohamed AS, Chang TL, </w:t>
      </w:r>
      <w:proofErr w:type="spellStart"/>
      <w:r w:rsidRPr="000958DE">
        <w:rPr>
          <w:rFonts w:ascii="Book Antiqua" w:eastAsia="SimSun-ExtB" w:hAnsi="Book Antiqua"/>
        </w:rPr>
        <w:t>Kebaish</w:t>
      </w:r>
      <w:proofErr w:type="spellEnd"/>
      <w:r w:rsidRPr="000958DE">
        <w:rPr>
          <w:rFonts w:ascii="Book Antiqua" w:eastAsia="SimSun-ExtB" w:hAnsi="Book Antiqua"/>
        </w:rPr>
        <w:t xml:space="preserve"> KM. Low profile pelvic fixation with the sacral alar iliac technique in the pediatric population improves results at two-year minimum follow-up. </w:t>
      </w:r>
      <w:r w:rsidRPr="000958DE">
        <w:rPr>
          <w:rFonts w:ascii="Book Antiqua" w:eastAsia="SimSun-ExtB" w:hAnsi="Book Antiqua"/>
          <w:i/>
        </w:rPr>
        <w:t>Spine</w:t>
      </w:r>
      <w:r w:rsidRPr="00922312">
        <w:rPr>
          <w:rFonts w:ascii="Book Antiqua" w:eastAsia="SimSun-ExtB" w:hAnsi="Book Antiqua"/>
        </w:rPr>
        <w:t xml:space="preserve"> (</w:t>
      </w:r>
      <w:proofErr w:type="spellStart"/>
      <w:r w:rsidRPr="00922312">
        <w:rPr>
          <w:rFonts w:ascii="Book Antiqua" w:eastAsia="SimSun-ExtB" w:hAnsi="Book Antiqua"/>
        </w:rPr>
        <w:t>Phila</w:t>
      </w:r>
      <w:proofErr w:type="spellEnd"/>
      <w:r w:rsidRPr="00922312">
        <w:rPr>
          <w:rFonts w:ascii="Book Antiqua" w:eastAsia="SimSun-ExtB" w:hAnsi="Book Antiqua"/>
        </w:rPr>
        <w:t xml:space="preserve"> Pa 1976) </w:t>
      </w:r>
      <w:r w:rsidRPr="000958DE">
        <w:rPr>
          <w:rFonts w:ascii="Book Antiqua" w:eastAsia="SimSun-ExtB" w:hAnsi="Book Antiqua"/>
        </w:rPr>
        <w:t xml:space="preserve">2010; </w:t>
      </w:r>
      <w:r w:rsidRPr="000958DE">
        <w:rPr>
          <w:rFonts w:ascii="Book Antiqua" w:eastAsia="SimSun-ExtB" w:hAnsi="Book Antiqua"/>
          <w:b/>
        </w:rPr>
        <w:t>35</w:t>
      </w:r>
      <w:r w:rsidRPr="000958DE">
        <w:rPr>
          <w:rFonts w:ascii="Book Antiqua" w:eastAsia="SimSun-ExtB" w:hAnsi="Book Antiqua"/>
        </w:rPr>
        <w:t>: 1887-1892 [PMID: 20802390 DOI: 10.1097/BRS.0b013e3181e03881]</w:t>
      </w:r>
    </w:p>
    <w:p w14:paraId="53803C58"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13 </w:t>
      </w:r>
      <w:r w:rsidRPr="000958DE">
        <w:rPr>
          <w:rFonts w:ascii="Book Antiqua" w:eastAsia="SimSun-ExtB" w:hAnsi="Book Antiqua"/>
          <w:b/>
        </w:rPr>
        <w:t>Jain A</w:t>
      </w:r>
      <w:r w:rsidRPr="000958DE">
        <w:rPr>
          <w:rFonts w:ascii="Book Antiqua" w:eastAsia="SimSun-ExtB" w:hAnsi="Book Antiqua"/>
        </w:rPr>
        <w:t xml:space="preserve">, </w:t>
      </w:r>
      <w:proofErr w:type="spellStart"/>
      <w:r w:rsidRPr="000958DE">
        <w:rPr>
          <w:rFonts w:ascii="Book Antiqua" w:eastAsia="SimSun-ExtB" w:hAnsi="Book Antiqua"/>
        </w:rPr>
        <w:t>Kebaish</w:t>
      </w:r>
      <w:proofErr w:type="spellEnd"/>
      <w:r w:rsidRPr="000958DE">
        <w:rPr>
          <w:rFonts w:ascii="Book Antiqua" w:eastAsia="SimSun-ExtB" w:hAnsi="Book Antiqua"/>
        </w:rPr>
        <w:t xml:space="preserve"> KM, </w:t>
      </w:r>
      <w:proofErr w:type="spellStart"/>
      <w:r w:rsidRPr="000958DE">
        <w:rPr>
          <w:rFonts w:ascii="Book Antiqua" w:eastAsia="SimSun-ExtB" w:hAnsi="Book Antiqua"/>
        </w:rPr>
        <w:t>Sponseller</w:t>
      </w:r>
      <w:proofErr w:type="spellEnd"/>
      <w:r w:rsidRPr="000958DE">
        <w:rPr>
          <w:rFonts w:ascii="Book Antiqua" w:eastAsia="SimSun-ExtB" w:hAnsi="Book Antiqua"/>
        </w:rPr>
        <w:t xml:space="preserve"> PD. Sacral-Alar-Iliac Fixation in Pediatric Deformity: Radiographic Outcomes and Complications. </w:t>
      </w:r>
      <w:r w:rsidRPr="000958DE">
        <w:rPr>
          <w:rFonts w:ascii="Book Antiqua" w:eastAsia="SimSun-ExtB" w:hAnsi="Book Antiqua"/>
          <w:i/>
        </w:rPr>
        <w:t>Spine Deform</w:t>
      </w:r>
      <w:r w:rsidRPr="000958DE">
        <w:rPr>
          <w:rFonts w:ascii="Book Antiqua" w:eastAsia="SimSun-ExtB" w:hAnsi="Book Antiqua"/>
        </w:rPr>
        <w:t xml:space="preserve"> 2016; </w:t>
      </w:r>
      <w:r w:rsidRPr="000958DE">
        <w:rPr>
          <w:rFonts w:ascii="Book Antiqua" w:eastAsia="SimSun-ExtB" w:hAnsi="Book Antiqua"/>
          <w:b/>
        </w:rPr>
        <w:t>4</w:t>
      </w:r>
      <w:r w:rsidRPr="000958DE">
        <w:rPr>
          <w:rFonts w:ascii="Book Antiqua" w:eastAsia="SimSun-ExtB" w:hAnsi="Book Antiqua"/>
        </w:rPr>
        <w:t>: 225-229 [PMID: 27927507 DOI: 10.1016/j.jspd.2015.11.005]</w:t>
      </w:r>
    </w:p>
    <w:p w14:paraId="7997CC5D"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14 </w:t>
      </w:r>
      <w:r w:rsidRPr="000958DE">
        <w:rPr>
          <w:rFonts w:ascii="Book Antiqua" w:eastAsia="SimSun-ExtB" w:hAnsi="Book Antiqua"/>
          <w:b/>
        </w:rPr>
        <w:t>Kim YJ</w:t>
      </w:r>
      <w:r w:rsidRPr="000958DE">
        <w:rPr>
          <w:rFonts w:ascii="Book Antiqua" w:eastAsia="SimSun-ExtB" w:hAnsi="Book Antiqua"/>
        </w:rPr>
        <w:t xml:space="preserve">, </w:t>
      </w:r>
      <w:proofErr w:type="spellStart"/>
      <w:r w:rsidRPr="000958DE">
        <w:rPr>
          <w:rFonts w:ascii="Book Antiqua" w:eastAsia="SimSun-ExtB" w:hAnsi="Book Antiqua"/>
        </w:rPr>
        <w:t>Lenke</w:t>
      </w:r>
      <w:proofErr w:type="spellEnd"/>
      <w:r w:rsidRPr="000958DE">
        <w:rPr>
          <w:rFonts w:ascii="Book Antiqua" w:eastAsia="SimSun-ExtB" w:hAnsi="Book Antiqua"/>
        </w:rPr>
        <w:t xml:space="preserve"> LG, Bridwell KH, Cho YS, </w:t>
      </w:r>
      <w:proofErr w:type="spellStart"/>
      <w:r w:rsidRPr="000958DE">
        <w:rPr>
          <w:rFonts w:ascii="Book Antiqua" w:eastAsia="SimSun-ExtB" w:hAnsi="Book Antiqua"/>
        </w:rPr>
        <w:t>Riew</w:t>
      </w:r>
      <w:proofErr w:type="spellEnd"/>
      <w:r w:rsidRPr="000958DE">
        <w:rPr>
          <w:rFonts w:ascii="Book Antiqua" w:eastAsia="SimSun-ExtB" w:hAnsi="Book Antiqua"/>
        </w:rPr>
        <w:t xml:space="preserve"> KD. Free hand pedicle screw placement in the thoracic spine: is it safe? </w:t>
      </w:r>
      <w:r w:rsidRPr="000958DE">
        <w:rPr>
          <w:rFonts w:ascii="Book Antiqua" w:eastAsia="SimSun-ExtB" w:hAnsi="Book Antiqua"/>
          <w:i/>
        </w:rPr>
        <w:t xml:space="preserve">Spine </w:t>
      </w:r>
      <w:r w:rsidRPr="00922312">
        <w:rPr>
          <w:rFonts w:ascii="Book Antiqua" w:eastAsia="SimSun-ExtB" w:hAnsi="Book Antiqua"/>
        </w:rPr>
        <w:t>(</w:t>
      </w:r>
      <w:proofErr w:type="spellStart"/>
      <w:r w:rsidRPr="00922312">
        <w:rPr>
          <w:rFonts w:ascii="Book Antiqua" w:eastAsia="SimSun-ExtB" w:hAnsi="Book Antiqua"/>
        </w:rPr>
        <w:t>Phila</w:t>
      </w:r>
      <w:proofErr w:type="spellEnd"/>
      <w:r w:rsidRPr="00922312">
        <w:rPr>
          <w:rFonts w:ascii="Book Antiqua" w:eastAsia="SimSun-ExtB" w:hAnsi="Book Antiqua"/>
        </w:rPr>
        <w:t xml:space="preserve"> Pa 1976) </w:t>
      </w:r>
      <w:r w:rsidRPr="000958DE">
        <w:rPr>
          <w:rFonts w:ascii="Book Antiqua" w:eastAsia="SimSun-ExtB" w:hAnsi="Book Antiqua"/>
        </w:rPr>
        <w:t xml:space="preserve">2004; </w:t>
      </w:r>
      <w:r w:rsidRPr="000958DE">
        <w:rPr>
          <w:rFonts w:ascii="Book Antiqua" w:eastAsia="SimSun-ExtB" w:hAnsi="Book Antiqua"/>
          <w:b/>
        </w:rPr>
        <w:t>29</w:t>
      </w:r>
      <w:r w:rsidRPr="000958DE">
        <w:rPr>
          <w:rFonts w:ascii="Book Antiqua" w:eastAsia="SimSun-ExtB" w:hAnsi="Book Antiqua"/>
        </w:rPr>
        <w:t>: 333-42; discussion 342 [PMID: 14752359 DOI: 10.1097/01.BRS.0000109983.12113.9B]</w:t>
      </w:r>
    </w:p>
    <w:p w14:paraId="4F88082A"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15 </w:t>
      </w:r>
      <w:r w:rsidRPr="000958DE">
        <w:rPr>
          <w:rFonts w:ascii="Book Antiqua" w:eastAsia="SimSun-ExtB" w:hAnsi="Book Antiqua"/>
          <w:b/>
        </w:rPr>
        <w:t>Du JP</w:t>
      </w:r>
      <w:r w:rsidRPr="000958DE">
        <w:rPr>
          <w:rFonts w:ascii="Book Antiqua" w:eastAsia="SimSun-ExtB" w:hAnsi="Book Antiqua"/>
        </w:rPr>
        <w:t xml:space="preserve">, Fan Y, Wu QN, Wang DH, Zhang J, Hao DJ. Accuracy of Pedicle Screw Insertion Among 3 Image-Guided Navigation Systems: Systematic Review and Meta-Analysis. </w:t>
      </w:r>
      <w:r w:rsidRPr="000958DE">
        <w:rPr>
          <w:rFonts w:ascii="Book Antiqua" w:eastAsia="SimSun-ExtB" w:hAnsi="Book Antiqua"/>
          <w:i/>
        </w:rPr>
        <w:t xml:space="preserve">World </w:t>
      </w:r>
      <w:proofErr w:type="spellStart"/>
      <w:r w:rsidRPr="000958DE">
        <w:rPr>
          <w:rFonts w:ascii="Book Antiqua" w:eastAsia="SimSun-ExtB" w:hAnsi="Book Antiqua"/>
          <w:i/>
        </w:rPr>
        <w:t>Neurosurg</w:t>
      </w:r>
      <w:proofErr w:type="spellEnd"/>
      <w:r w:rsidRPr="000958DE">
        <w:rPr>
          <w:rFonts w:ascii="Book Antiqua" w:eastAsia="SimSun-ExtB" w:hAnsi="Book Antiqua"/>
        </w:rPr>
        <w:t xml:space="preserve"> 2018; </w:t>
      </w:r>
      <w:r w:rsidRPr="000958DE">
        <w:rPr>
          <w:rFonts w:ascii="Book Antiqua" w:eastAsia="SimSun-ExtB" w:hAnsi="Book Antiqua"/>
          <w:b/>
        </w:rPr>
        <w:t>109</w:t>
      </w:r>
      <w:r w:rsidRPr="000958DE">
        <w:rPr>
          <w:rFonts w:ascii="Book Antiqua" w:eastAsia="SimSun-ExtB" w:hAnsi="Book Antiqua"/>
        </w:rPr>
        <w:t>: 24-30 [PMID: 28917704 DOI: 10.1016/j.wneu.2017.07.154]</w:t>
      </w:r>
    </w:p>
    <w:p w14:paraId="30AE212E"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16 </w:t>
      </w:r>
      <w:r w:rsidRPr="000958DE">
        <w:rPr>
          <w:rFonts w:ascii="Book Antiqua" w:eastAsia="SimSun-ExtB" w:hAnsi="Book Antiqua"/>
          <w:b/>
        </w:rPr>
        <w:t>Mason A</w:t>
      </w:r>
      <w:r w:rsidRPr="000958DE">
        <w:rPr>
          <w:rFonts w:ascii="Book Antiqua" w:eastAsia="SimSun-ExtB" w:hAnsi="Book Antiqua"/>
        </w:rPr>
        <w:t xml:space="preserve">, Paulsen R, </w:t>
      </w:r>
      <w:proofErr w:type="spellStart"/>
      <w:r w:rsidRPr="000958DE">
        <w:rPr>
          <w:rFonts w:ascii="Book Antiqua" w:eastAsia="SimSun-ExtB" w:hAnsi="Book Antiqua"/>
        </w:rPr>
        <w:t>Babuska</w:t>
      </w:r>
      <w:proofErr w:type="spellEnd"/>
      <w:r w:rsidRPr="000958DE">
        <w:rPr>
          <w:rFonts w:ascii="Book Antiqua" w:eastAsia="SimSun-ExtB" w:hAnsi="Book Antiqua"/>
        </w:rPr>
        <w:t xml:space="preserve"> JM, Rajpal S, </w:t>
      </w:r>
      <w:proofErr w:type="spellStart"/>
      <w:r w:rsidRPr="000958DE">
        <w:rPr>
          <w:rFonts w:ascii="Book Antiqua" w:eastAsia="SimSun-ExtB" w:hAnsi="Book Antiqua"/>
        </w:rPr>
        <w:t>Burneikiene</w:t>
      </w:r>
      <w:proofErr w:type="spellEnd"/>
      <w:r w:rsidRPr="000958DE">
        <w:rPr>
          <w:rFonts w:ascii="Book Antiqua" w:eastAsia="SimSun-ExtB" w:hAnsi="Book Antiqua"/>
        </w:rPr>
        <w:t xml:space="preserve"> S, Nelson EL, Villavicencio AT. The accuracy of pedicle screw placement using intraoperative image guidance systems. </w:t>
      </w:r>
      <w:r w:rsidRPr="000958DE">
        <w:rPr>
          <w:rFonts w:ascii="Book Antiqua" w:eastAsia="SimSun-ExtB" w:hAnsi="Book Antiqua"/>
          <w:i/>
        </w:rPr>
        <w:t xml:space="preserve">J </w:t>
      </w:r>
      <w:proofErr w:type="spellStart"/>
      <w:r w:rsidRPr="000958DE">
        <w:rPr>
          <w:rFonts w:ascii="Book Antiqua" w:eastAsia="SimSun-ExtB" w:hAnsi="Book Antiqua"/>
          <w:i/>
        </w:rPr>
        <w:t>Neurosurg</w:t>
      </w:r>
      <w:proofErr w:type="spellEnd"/>
      <w:r w:rsidRPr="000958DE">
        <w:rPr>
          <w:rFonts w:ascii="Book Antiqua" w:eastAsia="SimSun-ExtB" w:hAnsi="Book Antiqua"/>
          <w:i/>
        </w:rPr>
        <w:t xml:space="preserve"> Spine</w:t>
      </w:r>
      <w:r w:rsidRPr="000958DE">
        <w:rPr>
          <w:rFonts w:ascii="Book Antiqua" w:eastAsia="SimSun-ExtB" w:hAnsi="Book Antiqua"/>
        </w:rPr>
        <w:t xml:space="preserve"> 2014; </w:t>
      </w:r>
      <w:r w:rsidRPr="000958DE">
        <w:rPr>
          <w:rFonts w:ascii="Book Antiqua" w:eastAsia="SimSun-ExtB" w:hAnsi="Book Antiqua"/>
          <w:b/>
        </w:rPr>
        <w:t>20</w:t>
      </w:r>
      <w:r w:rsidRPr="000958DE">
        <w:rPr>
          <w:rFonts w:ascii="Book Antiqua" w:eastAsia="SimSun-ExtB" w:hAnsi="Book Antiqua"/>
        </w:rPr>
        <w:t>: 196-203 [PMID: 24358998 DOI: 10.3171/2013.11.SPINE13413]</w:t>
      </w:r>
    </w:p>
    <w:p w14:paraId="233BA719"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17 </w:t>
      </w:r>
      <w:r w:rsidRPr="000958DE">
        <w:rPr>
          <w:rFonts w:ascii="Book Antiqua" w:eastAsia="SimSun-ExtB" w:hAnsi="Book Antiqua"/>
          <w:b/>
        </w:rPr>
        <w:t>Hu X</w:t>
      </w:r>
      <w:r w:rsidRPr="000958DE">
        <w:rPr>
          <w:rFonts w:ascii="Book Antiqua" w:eastAsia="SimSun-ExtB" w:hAnsi="Book Antiqua"/>
        </w:rPr>
        <w:t xml:space="preserve">, Lieberman IH. What is the learning curve for robotic-assisted pedicle screw placement in spine surgery? </w:t>
      </w:r>
      <w:proofErr w:type="spellStart"/>
      <w:r w:rsidRPr="000958DE">
        <w:rPr>
          <w:rFonts w:ascii="Book Antiqua" w:eastAsia="SimSun-ExtB" w:hAnsi="Book Antiqua"/>
          <w:i/>
        </w:rPr>
        <w:t>Clin</w:t>
      </w:r>
      <w:proofErr w:type="spellEnd"/>
      <w:r w:rsidRPr="000958DE">
        <w:rPr>
          <w:rFonts w:ascii="Book Antiqua" w:eastAsia="SimSun-ExtB" w:hAnsi="Book Antiqua"/>
          <w:i/>
        </w:rPr>
        <w:t xml:space="preserve"> </w:t>
      </w:r>
      <w:proofErr w:type="spellStart"/>
      <w:r w:rsidRPr="000958DE">
        <w:rPr>
          <w:rFonts w:ascii="Book Antiqua" w:eastAsia="SimSun-ExtB" w:hAnsi="Book Antiqua"/>
          <w:i/>
        </w:rPr>
        <w:t>Orthop</w:t>
      </w:r>
      <w:proofErr w:type="spellEnd"/>
      <w:r w:rsidRPr="000958DE">
        <w:rPr>
          <w:rFonts w:ascii="Book Antiqua" w:eastAsia="SimSun-ExtB" w:hAnsi="Book Antiqua"/>
          <w:i/>
        </w:rPr>
        <w:t xml:space="preserve"> </w:t>
      </w:r>
      <w:proofErr w:type="spellStart"/>
      <w:r w:rsidRPr="000958DE">
        <w:rPr>
          <w:rFonts w:ascii="Book Antiqua" w:eastAsia="SimSun-ExtB" w:hAnsi="Book Antiqua"/>
          <w:i/>
        </w:rPr>
        <w:t>Relat</w:t>
      </w:r>
      <w:proofErr w:type="spellEnd"/>
      <w:r w:rsidRPr="000958DE">
        <w:rPr>
          <w:rFonts w:ascii="Book Antiqua" w:eastAsia="SimSun-ExtB" w:hAnsi="Book Antiqua"/>
          <w:i/>
        </w:rPr>
        <w:t xml:space="preserve"> Res</w:t>
      </w:r>
      <w:r w:rsidRPr="000958DE">
        <w:rPr>
          <w:rFonts w:ascii="Book Antiqua" w:eastAsia="SimSun-ExtB" w:hAnsi="Book Antiqua"/>
        </w:rPr>
        <w:t xml:space="preserve"> 2014; </w:t>
      </w:r>
      <w:r w:rsidRPr="000958DE">
        <w:rPr>
          <w:rFonts w:ascii="Book Antiqua" w:eastAsia="SimSun-ExtB" w:hAnsi="Book Antiqua"/>
          <w:b/>
        </w:rPr>
        <w:t>472</w:t>
      </w:r>
      <w:r w:rsidRPr="000958DE">
        <w:rPr>
          <w:rFonts w:ascii="Book Antiqua" w:eastAsia="SimSun-ExtB" w:hAnsi="Book Antiqua"/>
        </w:rPr>
        <w:t>: 1839-1844 [PMID: 24048889 DOI: 10.1007/s11999-013-3291-1]</w:t>
      </w:r>
    </w:p>
    <w:p w14:paraId="42862533" w14:textId="3E7DB783"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lastRenderedPageBreak/>
        <w:t xml:space="preserve">18 </w:t>
      </w:r>
      <w:r w:rsidRPr="000958DE">
        <w:rPr>
          <w:rFonts w:ascii="Book Antiqua" w:eastAsia="SimSun-ExtB" w:hAnsi="Book Antiqua"/>
          <w:b/>
        </w:rPr>
        <w:t>Yoshihara H</w:t>
      </w:r>
      <w:r w:rsidRPr="000958DE">
        <w:rPr>
          <w:rFonts w:ascii="Book Antiqua" w:eastAsia="SimSun-ExtB" w:hAnsi="Book Antiqua"/>
        </w:rPr>
        <w:t xml:space="preserve">, </w:t>
      </w:r>
      <w:proofErr w:type="spellStart"/>
      <w:r w:rsidRPr="000958DE">
        <w:rPr>
          <w:rFonts w:ascii="Book Antiqua" w:eastAsia="SimSun-ExtB" w:hAnsi="Book Antiqua"/>
        </w:rPr>
        <w:t>Paulino</w:t>
      </w:r>
      <w:proofErr w:type="spellEnd"/>
      <w:r w:rsidRPr="000958DE">
        <w:rPr>
          <w:rFonts w:ascii="Book Antiqua" w:eastAsia="SimSun-ExtB" w:hAnsi="Book Antiqua"/>
        </w:rPr>
        <w:t xml:space="preserve"> CB. Radiation Exposure to the Surgeons and Patients in Fluoroscopic-guided Segmental Pedicle Screw Placement for Pediatric Scoliosis. </w:t>
      </w:r>
      <w:r w:rsidRPr="000958DE">
        <w:rPr>
          <w:rFonts w:ascii="Book Antiqua" w:eastAsia="SimSun-ExtB" w:hAnsi="Book Antiqua"/>
          <w:i/>
        </w:rPr>
        <w:t xml:space="preserve">Spine </w:t>
      </w:r>
      <w:r w:rsidRPr="00922312">
        <w:rPr>
          <w:rFonts w:ascii="Book Antiqua" w:eastAsia="SimSun-ExtB" w:hAnsi="Book Antiqua"/>
        </w:rPr>
        <w:t>(</w:t>
      </w:r>
      <w:proofErr w:type="spellStart"/>
      <w:r w:rsidRPr="00922312">
        <w:rPr>
          <w:rFonts w:ascii="Book Antiqua" w:eastAsia="SimSun-ExtB" w:hAnsi="Book Antiqua"/>
        </w:rPr>
        <w:t>Phila</w:t>
      </w:r>
      <w:proofErr w:type="spellEnd"/>
      <w:r w:rsidRPr="00922312">
        <w:rPr>
          <w:rFonts w:ascii="Book Antiqua" w:eastAsia="SimSun-ExtB" w:hAnsi="Book Antiqua"/>
        </w:rPr>
        <w:t xml:space="preserve"> Pa 1976) </w:t>
      </w:r>
      <w:r w:rsidRPr="000958DE">
        <w:rPr>
          <w:rFonts w:ascii="Book Antiqua" w:eastAsia="SimSun-ExtB" w:hAnsi="Book Antiqua"/>
        </w:rPr>
        <w:t>2018 [PMID: 29762341 DOI: 10.1097/BRS.0000000000002718]</w:t>
      </w:r>
    </w:p>
    <w:p w14:paraId="2F4DFB6E" w14:textId="699CD172"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19 </w:t>
      </w:r>
      <w:proofErr w:type="spellStart"/>
      <w:r w:rsidRPr="000958DE">
        <w:rPr>
          <w:rFonts w:ascii="Book Antiqua" w:eastAsia="SimSun-ExtB" w:hAnsi="Book Antiqua"/>
          <w:b/>
        </w:rPr>
        <w:t>Ghasem</w:t>
      </w:r>
      <w:proofErr w:type="spellEnd"/>
      <w:r w:rsidRPr="000958DE">
        <w:rPr>
          <w:rFonts w:ascii="Book Antiqua" w:eastAsia="SimSun-ExtB" w:hAnsi="Book Antiqua"/>
          <w:b/>
        </w:rPr>
        <w:t xml:space="preserve"> A</w:t>
      </w:r>
      <w:r w:rsidRPr="000958DE">
        <w:rPr>
          <w:rFonts w:ascii="Book Antiqua" w:eastAsia="SimSun-ExtB" w:hAnsi="Book Antiqua"/>
        </w:rPr>
        <w:t xml:space="preserve">, Sharma A, Greif DN, </w:t>
      </w:r>
      <w:proofErr w:type="spellStart"/>
      <w:r w:rsidRPr="000958DE">
        <w:rPr>
          <w:rFonts w:ascii="Book Antiqua" w:eastAsia="SimSun-ExtB" w:hAnsi="Book Antiqua"/>
        </w:rPr>
        <w:t>Alam</w:t>
      </w:r>
      <w:proofErr w:type="spellEnd"/>
      <w:r w:rsidRPr="000958DE">
        <w:rPr>
          <w:rFonts w:ascii="Book Antiqua" w:eastAsia="SimSun-ExtB" w:hAnsi="Book Antiqua"/>
        </w:rPr>
        <w:t xml:space="preserve"> M, </w:t>
      </w:r>
      <w:proofErr w:type="spellStart"/>
      <w:r w:rsidRPr="000958DE">
        <w:rPr>
          <w:rFonts w:ascii="Book Antiqua" w:eastAsia="SimSun-ExtB" w:hAnsi="Book Antiqua"/>
        </w:rPr>
        <w:t>Maaieh</w:t>
      </w:r>
      <w:proofErr w:type="spellEnd"/>
      <w:r w:rsidRPr="000958DE">
        <w:rPr>
          <w:rFonts w:ascii="Book Antiqua" w:eastAsia="SimSun-ExtB" w:hAnsi="Book Antiqua"/>
        </w:rPr>
        <w:t xml:space="preserve"> MA. The Arrival of Robotics in Spine Surgery: A Review of the Literature. </w:t>
      </w:r>
      <w:r w:rsidRPr="000958DE">
        <w:rPr>
          <w:rFonts w:ascii="Book Antiqua" w:eastAsia="SimSun-ExtB" w:hAnsi="Book Antiqua"/>
          <w:i/>
        </w:rPr>
        <w:t xml:space="preserve">Spine </w:t>
      </w:r>
      <w:r w:rsidRPr="00922312">
        <w:rPr>
          <w:rFonts w:ascii="Book Antiqua" w:eastAsia="SimSun-ExtB" w:hAnsi="Book Antiqua"/>
        </w:rPr>
        <w:t>(</w:t>
      </w:r>
      <w:proofErr w:type="spellStart"/>
      <w:r w:rsidRPr="00922312">
        <w:rPr>
          <w:rFonts w:ascii="Book Antiqua" w:eastAsia="SimSun-ExtB" w:hAnsi="Book Antiqua"/>
        </w:rPr>
        <w:t>Phila</w:t>
      </w:r>
      <w:proofErr w:type="spellEnd"/>
      <w:r w:rsidRPr="00922312">
        <w:rPr>
          <w:rFonts w:ascii="Book Antiqua" w:eastAsia="SimSun-ExtB" w:hAnsi="Book Antiqua"/>
        </w:rPr>
        <w:t xml:space="preserve"> Pa 1976)</w:t>
      </w:r>
      <w:r w:rsidR="00922312">
        <w:rPr>
          <w:rFonts w:ascii="Book Antiqua" w:eastAsia="SimSun-ExtB" w:hAnsi="Book Antiqua"/>
        </w:rPr>
        <w:t xml:space="preserve"> 2018</w:t>
      </w:r>
      <w:r w:rsidRPr="000958DE">
        <w:rPr>
          <w:rFonts w:ascii="Book Antiqua" w:eastAsia="SimSun-ExtB" w:hAnsi="Book Antiqua"/>
        </w:rPr>
        <w:t xml:space="preserve"> [PMID: 29672420 DOI: 10.1097/BRS.0000000000002695]</w:t>
      </w:r>
    </w:p>
    <w:p w14:paraId="5DB385FF" w14:textId="77777777" w:rsidR="000958DE" w:rsidRPr="000958DE" w:rsidRDefault="000958DE" w:rsidP="000958DE">
      <w:pPr>
        <w:spacing w:line="360" w:lineRule="auto"/>
        <w:jc w:val="both"/>
        <w:rPr>
          <w:rFonts w:ascii="Book Antiqua" w:eastAsia="SimSun-ExtB" w:hAnsi="Book Antiqua"/>
        </w:rPr>
      </w:pPr>
      <w:r w:rsidRPr="000958DE">
        <w:rPr>
          <w:rFonts w:ascii="Book Antiqua" w:eastAsia="SimSun-ExtB" w:hAnsi="Book Antiqua"/>
        </w:rPr>
        <w:t xml:space="preserve">20 </w:t>
      </w:r>
      <w:proofErr w:type="spellStart"/>
      <w:r w:rsidRPr="000958DE">
        <w:rPr>
          <w:rFonts w:ascii="Book Antiqua" w:eastAsia="SimSun-ExtB" w:hAnsi="Book Antiqua"/>
          <w:b/>
        </w:rPr>
        <w:t>Sarwahi</w:t>
      </w:r>
      <w:proofErr w:type="spellEnd"/>
      <w:r w:rsidRPr="000958DE">
        <w:rPr>
          <w:rFonts w:ascii="Book Antiqua" w:eastAsia="SimSun-ExtB" w:hAnsi="Book Antiqua"/>
          <w:b/>
        </w:rPr>
        <w:t xml:space="preserve"> V</w:t>
      </w:r>
      <w:r w:rsidRPr="000958DE">
        <w:rPr>
          <w:rFonts w:ascii="Book Antiqua" w:eastAsia="SimSun-ExtB" w:hAnsi="Book Antiqua"/>
        </w:rPr>
        <w:t xml:space="preserve">, </w:t>
      </w:r>
      <w:proofErr w:type="spellStart"/>
      <w:r w:rsidRPr="000958DE">
        <w:rPr>
          <w:rFonts w:ascii="Book Antiqua" w:eastAsia="SimSun-ExtB" w:hAnsi="Book Antiqua"/>
        </w:rPr>
        <w:t>Payares</w:t>
      </w:r>
      <w:proofErr w:type="spellEnd"/>
      <w:r w:rsidRPr="000958DE">
        <w:rPr>
          <w:rFonts w:ascii="Book Antiqua" w:eastAsia="SimSun-ExtB" w:hAnsi="Book Antiqua"/>
        </w:rPr>
        <w:t xml:space="preserve"> M, </w:t>
      </w:r>
      <w:proofErr w:type="spellStart"/>
      <w:r w:rsidRPr="000958DE">
        <w:rPr>
          <w:rFonts w:ascii="Book Antiqua" w:eastAsia="SimSun-ExtB" w:hAnsi="Book Antiqua"/>
        </w:rPr>
        <w:t>Wendolowski</w:t>
      </w:r>
      <w:proofErr w:type="spellEnd"/>
      <w:r w:rsidRPr="000958DE">
        <w:rPr>
          <w:rFonts w:ascii="Book Antiqua" w:eastAsia="SimSun-ExtB" w:hAnsi="Book Antiqua"/>
        </w:rPr>
        <w:t xml:space="preserve"> S, Maguire K, Thornhill B, Lo Y, Amaral TD. Low-Dose Radiation 3D Intraoperative Imaging: How Low Can We Go? An O-Arm, CT Scan, Cadaveric Study. </w:t>
      </w:r>
      <w:r w:rsidRPr="000958DE">
        <w:rPr>
          <w:rFonts w:ascii="Book Antiqua" w:eastAsia="SimSun-ExtB" w:hAnsi="Book Antiqua"/>
          <w:i/>
        </w:rPr>
        <w:t>Spine</w:t>
      </w:r>
      <w:r w:rsidRPr="00922312">
        <w:rPr>
          <w:rFonts w:ascii="Book Antiqua" w:eastAsia="SimSun-ExtB" w:hAnsi="Book Antiqua"/>
        </w:rPr>
        <w:t xml:space="preserve"> (</w:t>
      </w:r>
      <w:proofErr w:type="spellStart"/>
      <w:r w:rsidRPr="00922312">
        <w:rPr>
          <w:rFonts w:ascii="Book Antiqua" w:eastAsia="SimSun-ExtB" w:hAnsi="Book Antiqua"/>
        </w:rPr>
        <w:t>Phila</w:t>
      </w:r>
      <w:proofErr w:type="spellEnd"/>
      <w:r w:rsidRPr="00922312">
        <w:rPr>
          <w:rFonts w:ascii="Book Antiqua" w:eastAsia="SimSun-ExtB" w:hAnsi="Book Antiqua"/>
        </w:rPr>
        <w:t xml:space="preserve"> Pa 1976)</w:t>
      </w:r>
      <w:r w:rsidRPr="000958DE">
        <w:rPr>
          <w:rFonts w:ascii="Book Antiqua" w:eastAsia="SimSun-ExtB" w:hAnsi="Book Antiqua"/>
        </w:rPr>
        <w:t xml:space="preserve"> 2017; </w:t>
      </w:r>
      <w:r w:rsidRPr="000958DE">
        <w:rPr>
          <w:rFonts w:ascii="Book Antiqua" w:eastAsia="SimSun-ExtB" w:hAnsi="Book Antiqua"/>
          <w:b/>
        </w:rPr>
        <w:t>42</w:t>
      </w:r>
      <w:r w:rsidRPr="000958DE">
        <w:rPr>
          <w:rFonts w:ascii="Book Antiqua" w:eastAsia="SimSun-ExtB" w:hAnsi="Book Antiqua"/>
        </w:rPr>
        <w:t>: E1311-E1317 [PMID: 28296816 DOI: 10.1097/BRS.0000000000002154]</w:t>
      </w:r>
    </w:p>
    <w:p w14:paraId="00FB294E" w14:textId="77777777" w:rsidR="004F61E0" w:rsidRPr="000958DE" w:rsidRDefault="004F61E0" w:rsidP="000958DE">
      <w:pPr>
        <w:spacing w:line="360" w:lineRule="auto"/>
        <w:jc w:val="both"/>
        <w:rPr>
          <w:rFonts w:ascii="Book Antiqua" w:eastAsia="SimSun-ExtB" w:hAnsi="Book Antiqua" w:cstheme="minorHAnsi"/>
          <w:lang w:eastAsia="zh-CN"/>
        </w:rPr>
      </w:pPr>
    </w:p>
    <w:p w14:paraId="7F89DB9C" w14:textId="7C0985F2" w:rsidR="000958DE" w:rsidRPr="00922312" w:rsidRDefault="000958DE" w:rsidP="00922312">
      <w:pPr>
        <w:pStyle w:val="PlainText"/>
        <w:spacing w:line="360" w:lineRule="auto"/>
        <w:jc w:val="right"/>
        <w:rPr>
          <w:rFonts w:ascii="Book Antiqua" w:eastAsia="SimSun-ExtB" w:hAnsi="Book Antiqua"/>
          <w:b/>
          <w:sz w:val="24"/>
          <w:szCs w:val="24"/>
        </w:rPr>
      </w:pPr>
      <w:r w:rsidRPr="00922312">
        <w:rPr>
          <w:rFonts w:ascii="Book Antiqua" w:eastAsia="SimSun-ExtB" w:hAnsi="Book Antiqua"/>
          <w:b/>
          <w:sz w:val="24"/>
          <w:szCs w:val="24"/>
        </w:rPr>
        <w:t xml:space="preserve">P-Reviewer: </w:t>
      </w:r>
      <w:r w:rsidRPr="00922312">
        <w:rPr>
          <w:rFonts w:ascii="Book Antiqua" w:eastAsia="SimSun-ExtB" w:hAnsi="Book Antiqua"/>
          <w:color w:val="000000"/>
          <w:sz w:val="24"/>
          <w:szCs w:val="24"/>
        </w:rPr>
        <w:t xml:space="preserve">Kung WM, </w:t>
      </w:r>
      <w:proofErr w:type="spellStart"/>
      <w:r w:rsidRPr="00922312">
        <w:rPr>
          <w:rFonts w:ascii="Book Antiqua" w:eastAsia="SimSun-ExtB" w:hAnsi="Book Antiqua"/>
          <w:color w:val="000000"/>
          <w:sz w:val="24"/>
          <w:szCs w:val="24"/>
        </w:rPr>
        <w:t>Pavone</w:t>
      </w:r>
      <w:proofErr w:type="spellEnd"/>
      <w:r w:rsidRPr="00922312">
        <w:rPr>
          <w:rFonts w:ascii="Book Antiqua" w:eastAsia="SimSun-ExtB" w:hAnsi="Book Antiqua"/>
          <w:color w:val="000000"/>
          <w:sz w:val="24"/>
          <w:szCs w:val="24"/>
        </w:rPr>
        <w:t xml:space="preserve"> V </w:t>
      </w:r>
      <w:r w:rsidRPr="00922312">
        <w:rPr>
          <w:rFonts w:ascii="Book Antiqua" w:eastAsia="SimSun-ExtB" w:hAnsi="Book Antiqua"/>
          <w:b/>
          <w:sz w:val="24"/>
          <w:szCs w:val="24"/>
        </w:rPr>
        <w:t xml:space="preserve">S-Editor: </w:t>
      </w:r>
      <w:r w:rsidRPr="00922312">
        <w:rPr>
          <w:rFonts w:ascii="Book Antiqua" w:eastAsia="SimSun-ExtB" w:hAnsi="Book Antiqua"/>
          <w:sz w:val="24"/>
          <w:szCs w:val="24"/>
        </w:rPr>
        <w:t>Ji FF</w:t>
      </w:r>
      <w:r w:rsidRPr="00922312">
        <w:rPr>
          <w:rFonts w:ascii="Book Antiqua" w:eastAsia="SimSun-ExtB" w:hAnsi="Book Antiqua"/>
          <w:b/>
          <w:sz w:val="24"/>
          <w:szCs w:val="24"/>
        </w:rPr>
        <w:t xml:space="preserve"> L-Editor: E-Editor: </w:t>
      </w:r>
    </w:p>
    <w:p w14:paraId="66BAF4AB" w14:textId="77777777" w:rsidR="000958DE" w:rsidRPr="000958DE" w:rsidRDefault="000958DE" w:rsidP="000958DE">
      <w:pPr>
        <w:pStyle w:val="PlainText"/>
        <w:spacing w:line="360" w:lineRule="auto"/>
        <w:rPr>
          <w:rFonts w:ascii="Book Antiqua" w:eastAsia="SimSun-ExtB" w:hAnsi="Book Antiqua"/>
          <w:b/>
          <w:sz w:val="24"/>
          <w:szCs w:val="24"/>
        </w:rPr>
      </w:pPr>
      <w:r w:rsidRPr="000958DE">
        <w:rPr>
          <w:rFonts w:ascii="Book Antiqua" w:eastAsia="SimSun-ExtB" w:hAnsi="Book Antiqua"/>
          <w:b/>
          <w:sz w:val="24"/>
          <w:szCs w:val="24"/>
        </w:rPr>
        <w:t xml:space="preserve"> </w:t>
      </w:r>
    </w:p>
    <w:p w14:paraId="2D492DD9" w14:textId="6C09C915" w:rsidR="000958DE" w:rsidRPr="000958DE" w:rsidRDefault="000958DE" w:rsidP="000958DE">
      <w:pPr>
        <w:snapToGrid w:val="0"/>
        <w:spacing w:line="360" w:lineRule="auto"/>
        <w:jc w:val="both"/>
        <w:rPr>
          <w:rFonts w:ascii="Book Antiqua" w:eastAsia="SimSun-ExtB" w:hAnsi="Book Antiqua" w:cs="Helvetica"/>
          <w:b/>
        </w:rPr>
      </w:pPr>
      <w:r w:rsidRPr="000958DE">
        <w:rPr>
          <w:rFonts w:ascii="Book Antiqua" w:eastAsia="SimSun-ExtB" w:hAnsi="Book Antiqua" w:cs="Helvetica"/>
          <w:b/>
        </w:rPr>
        <w:t xml:space="preserve">Specialty type: </w:t>
      </w:r>
      <w:r w:rsidRPr="000958DE">
        <w:rPr>
          <w:rFonts w:ascii="Book Antiqua" w:eastAsia="SimSun-ExtB" w:hAnsi="Book Antiqua" w:cs="Helvetica"/>
        </w:rPr>
        <w:t>Orthopedics</w:t>
      </w:r>
    </w:p>
    <w:p w14:paraId="6B709C9F" w14:textId="60779C3D" w:rsidR="000958DE" w:rsidRPr="000958DE" w:rsidRDefault="000958DE" w:rsidP="000958DE">
      <w:pPr>
        <w:snapToGrid w:val="0"/>
        <w:spacing w:line="360" w:lineRule="auto"/>
        <w:jc w:val="both"/>
        <w:rPr>
          <w:rFonts w:ascii="Book Antiqua" w:eastAsia="SimSun-ExtB" w:hAnsi="Book Antiqua" w:cs="Helvetica"/>
          <w:b/>
        </w:rPr>
      </w:pPr>
      <w:r w:rsidRPr="000958DE">
        <w:rPr>
          <w:rFonts w:ascii="Book Antiqua" w:eastAsia="SimSun-ExtB" w:hAnsi="Book Antiqua" w:cs="Helvetica"/>
          <w:b/>
        </w:rPr>
        <w:t xml:space="preserve">Country of origin: </w:t>
      </w:r>
      <w:r w:rsidRPr="000958DE">
        <w:rPr>
          <w:rFonts w:ascii="Book Antiqua" w:eastAsia="SimSun-ExtB" w:hAnsi="Book Antiqua"/>
        </w:rPr>
        <w:t>United States</w:t>
      </w:r>
    </w:p>
    <w:p w14:paraId="5A3561D7" w14:textId="77777777" w:rsidR="000958DE" w:rsidRPr="000958DE" w:rsidRDefault="000958DE" w:rsidP="000958DE">
      <w:pPr>
        <w:snapToGrid w:val="0"/>
        <w:spacing w:line="360" w:lineRule="auto"/>
        <w:jc w:val="both"/>
        <w:rPr>
          <w:rFonts w:ascii="Book Antiqua" w:eastAsia="SimSun-ExtB" w:hAnsi="Book Antiqua" w:cs="Helvetica"/>
          <w:b/>
        </w:rPr>
      </w:pPr>
      <w:r w:rsidRPr="000958DE">
        <w:rPr>
          <w:rFonts w:ascii="Book Antiqua" w:eastAsia="SimSun-ExtB" w:hAnsi="Book Antiqua" w:cs="Helvetica"/>
          <w:b/>
        </w:rPr>
        <w:t>Peer-review report classification</w:t>
      </w:r>
    </w:p>
    <w:p w14:paraId="4CF76C77" w14:textId="25693875" w:rsidR="000958DE" w:rsidRPr="000958DE" w:rsidRDefault="000958DE" w:rsidP="000958DE">
      <w:pPr>
        <w:snapToGrid w:val="0"/>
        <w:spacing w:line="360" w:lineRule="auto"/>
        <w:jc w:val="both"/>
        <w:rPr>
          <w:rFonts w:ascii="Book Antiqua" w:eastAsia="SimSun-ExtB" w:hAnsi="Book Antiqua" w:cs="Helvetica"/>
          <w:lang w:eastAsia="zh-CN"/>
        </w:rPr>
      </w:pPr>
      <w:r w:rsidRPr="000958DE">
        <w:rPr>
          <w:rFonts w:ascii="Book Antiqua" w:eastAsia="SimSun-ExtB" w:hAnsi="Book Antiqua" w:cs="Helvetica"/>
        </w:rPr>
        <w:t xml:space="preserve">Grade A (Excellent): </w:t>
      </w:r>
      <w:r w:rsidRPr="000958DE">
        <w:rPr>
          <w:rFonts w:ascii="Book Antiqua" w:eastAsia="SimSun-ExtB" w:hAnsi="Book Antiqua" w:cs="Helvetica"/>
          <w:lang w:eastAsia="zh-CN"/>
        </w:rPr>
        <w:t>0</w:t>
      </w:r>
    </w:p>
    <w:p w14:paraId="4B08F8A2" w14:textId="4D6DF619" w:rsidR="000958DE" w:rsidRPr="000958DE" w:rsidRDefault="000958DE" w:rsidP="000958DE">
      <w:pPr>
        <w:snapToGrid w:val="0"/>
        <w:spacing w:line="360" w:lineRule="auto"/>
        <w:jc w:val="both"/>
        <w:rPr>
          <w:rFonts w:ascii="Book Antiqua" w:eastAsia="SimSun-ExtB" w:hAnsi="Book Antiqua" w:cs="Helvetica"/>
          <w:lang w:eastAsia="zh-CN"/>
        </w:rPr>
      </w:pPr>
      <w:r w:rsidRPr="000958DE">
        <w:rPr>
          <w:rFonts w:ascii="Book Antiqua" w:eastAsia="SimSun-ExtB" w:hAnsi="Book Antiqua" w:cs="Helvetica"/>
        </w:rPr>
        <w:t xml:space="preserve">Grade B (Very good): </w:t>
      </w:r>
      <w:r w:rsidRPr="000958DE">
        <w:rPr>
          <w:rFonts w:ascii="Book Antiqua" w:eastAsia="SimSun-ExtB" w:hAnsi="Book Antiqua" w:cs="Helvetica"/>
          <w:lang w:eastAsia="zh-CN"/>
        </w:rPr>
        <w:t>0</w:t>
      </w:r>
    </w:p>
    <w:p w14:paraId="32372BCE" w14:textId="6AE6AB77" w:rsidR="000958DE" w:rsidRPr="000958DE" w:rsidRDefault="000958DE" w:rsidP="000958DE">
      <w:pPr>
        <w:snapToGrid w:val="0"/>
        <w:spacing w:line="360" w:lineRule="auto"/>
        <w:jc w:val="both"/>
        <w:rPr>
          <w:rFonts w:ascii="Book Antiqua" w:eastAsia="SimSun-ExtB" w:hAnsi="Book Antiqua" w:cs="Helvetica"/>
          <w:lang w:eastAsia="zh-CN"/>
        </w:rPr>
      </w:pPr>
      <w:r w:rsidRPr="000958DE">
        <w:rPr>
          <w:rFonts w:ascii="Book Antiqua" w:eastAsia="SimSun-ExtB" w:hAnsi="Book Antiqua" w:cs="Helvetica"/>
        </w:rPr>
        <w:t>Grade C (Good): C</w:t>
      </w:r>
      <w:r w:rsidRPr="000958DE">
        <w:rPr>
          <w:rFonts w:ascii="Book Antiqua" w:eastAsia="SimSun-ExtB" w:hAnsi="Book Antiqua" w:cs="Helvetica"/>
          <w:lang w:eastAsia="zh-CN"/>
        </w:rPr>
        <w:t>, C</w:t>
      </w:r>
    </w:p>
    <w:p w14:paraId="09984638" w14:textId="77777777" w:rsidR="000958DE" w:rsidRPr="000958DE" w:rsidRDefault="000958DE" w:rsidP="000958DE">
      <w:pPr>
        <w:snapToGrid w:val="0"/>
        <w:spacing w:line="360" w:lineRule="auto"/>
        <w:jc w:val="both"/>
        <w:rPr>
          <w:rFonts w:ascii="Book Antiqua" w:eastAsia="SimSun-ExtB" w:hAnsi="Book Antiqua" w:cs="Helvetica"/>
        </w:rPr>
      </w:pPr>
      <w:r w:rsidRPr="000958DE">
        <w:rPr>
          <w:rFonts w:ascii="Book Antiqua" w:eastAsia="SimSun-ExtB" w:hAnsi="Book Antiqua" w:cs="Helvetica"/>
        </w:rPr>
        <w:t>Grade D (Fair): 0</w:t>
      </w:r>
    </w:p>
    <w:p w14:paraId="4B287C13" w14:textId="31CA97A7" w:rsidR="000958DE" w:rsidRPr="000958DE" w:rsidRDefault="000958DE" w:rsidP="000958DE">
      <w:pPr>
        <w:spacing w:line="360" w:lineRule="auto"/>
        <w:jc w:val="both"/>
        <w:rPr>
          <w:rFonts w:ascii="Book Antiqua" w:eastAsia="SimSun-ExtB" w:hAnsi="Book Antiqua" w:cstheme="minorHAnsi"/>
          <w:lang w:eastAsia="zh-CN"/>
        </w:rPr>
      </w:pPr>
      <w:r w:rsidRPr="000958DE">
        <w:rPr>
          <w:rFonts w:ascii="Book Antiqua" w:eastAsia="SimSun-ExtB" w:hAnsi="Book Antiqua" w:cs="Helvetica"/>
        </w:rPr>
        <w:t>Grade E (Poor): 0</w:t>
      </w:r>
    </w:p>
    <w:p w14:paraId="2CF8293A" w14:textId="4A254E14" w:rsidR="004A2B8B" w:rsidRDefault="004A2B8B">
      <w:pPr>
        <w:rPr>
          <w:rFonts w:ascii="Book Antiqua" w:hAnsi="Book Antiqua" w:cstheme="minorHAnsi"/>
        </w:rPr>
      </w:pPr>
      <w:r>
        <w:rPr>
          <w:rFonts w:ascii="Book Antiqua" w:hAnsi="Book Antiqua" w:cstheme="minorHAnsi"/>
        </w:rPr>
        <w:br w:type="page"/>
      </w:r>
    </w:p>
    <w:p w14:paraId="14312478" w14:textId="77777777" w:rsidR="007021A5" w:rsidRPr="007F3C65" w:rsidRDefault="007021A5" w:rsidP="007F3C65">
      <w:pPr>
        <w:spacing w:line="360" w:lineRule="auto"/>
        <w:jc w:val="both"/>
        <w:rPr>
          <w:rFonts w:ascii="Book Antiqua" w:hAnsi="Book Antiqua" w:cstheme="minorHAnsi"/>
        </w:rPr>
      </w:pPr>
    </w:p>
    <w:p w14:paraId="475270CF" w14:textId="474EF52A" w:rsidR="00EE22AC" w:rsidRDefault="005F0C3F" w:rsidP="007F3C65">
      <w:pPr>
        <w:spacing w:line="360" w:lineRule="auto"/>
        <w:jc w:val="both"/>
        <w:rPr>
          <w:rFonts w:ascii="Book Antiqua" w:eastAsia="SimSun" w:hAnsi="Book Antiqua" w:cstheme="minorHAnsi"/>
          <w:lang w:eastAsia="zh-CN"/>
        </w:rPr>
      </w:pPr>
      <w:r w:rsidRPr="007F3C65">
        <w:rPr>
          <w:rFonts w:ascii="Book Antiqua" w:hAnsi="Book Antiqua" w:cstheme="minorHAnsi"/>
          <w:noProof/>
          <w:lang w:eastAsia="zh-CN"/>
        </w:rPr>
        <w:drawing>
          <wp:inline distT="0" distB="0" distL="0" distR="0" wp14:anchorId="160AE82F" wp14:editId="6EC644EC">
            <wp:extent cx="5934075" cy="3343275"/>
            <wp:effectExtent l="0" t="0" r="9525" b="9525"/>
            <wp:docPr id="10" name="Picture 10" descr="C:\Users\anarij\Desktop\Research\S2AI Screws Submission\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rij\Desktop\Research\S2AI Screws Submission\Slid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4C3633E3" w14:textId="0FA740FA" w:rsidR="004A2B8B" w:rsidRPr="004A2B8B" w:rsidRDefault="004A2B8B" w:rsidP="004A2B8B">
      <w:pPr>
        <w:spacing w:line="360" w:lineRule="auto"/>
        <w:jc w:val="both"/>
        <w:rPr>
          <w:rFonts w:ascii="Book Antiqua" w:hAnsi="Book Antiqua" w:cstheme="minorHAnsi"/>
          <w:b/>
        </w:rPr>
      </w:pPr>
      <w:r w:rsidRPr="004A2B8B">
        <w:rPr>
          <w:rFonts w:ascii="Book Antiqua" w:hAnsi="Book Antiqua" w:cstheme="minorHAnsi"/>
          <w:b/>
        </w:rPr>
        <w:t xml:space="preserve">Figure 1 </w:t>
      </w:r>
      <w:r w:rsidR="00753125" w:rsidRPr="00753125">
        <w:rPr>
          <w:rFonts w:ascii="Book Antiqua" w:hAnsi="Book Antiqua" w:cstheme="minorHAnsi"/>
          <w:b/>
        </w:rPr>
        <w:t>Poster</w:t>
      </w:r>
      <w:r w:rsidR="00753125">
        <w:rPr>
          <w:rFonts w:ascii="Book Antiqua" w:eastAsia="SimSun" w:hAnsi="Book Antiqua" w:cstheme="minorHAnsi" w:hint="eastAsia"/>
          <w:b/>
          <w:lang w:eastAsia="zh-CN"/>
        </w:rPr>
        <w:t>-</w:t>
      </w:r>
      <w:proofErr w:type="spellStart"/>
      <w:r w:rsidR="00753125" w:rsidRPr="00753125">
        <w:rPr>
          <w:rFonts w:ascii="Book Antiqua" w:hAnsi="Book Antiqua" w:cstheme="minorHAnsi"/>
          <w:b/>
        </w:rPr>
        <w:t>oanterior</w:t>
      </w:r>
      <w:proofErr w:type="spellEnd"/>
      <w:r w:rsidRPr="004A2B8B">
        <w:rPr>
          <w:rFonts w:ascii="Book Antiqua" w:hAnsi="Book Antiqua" w:cstheme="minorHAnsi"/>
          <w:b/>
        </w:rPr>
        <w:t xml:space="preserve"> of a sweeping thoracolumbar curve with pelvic obliquity typical of neuromuscular scoliosis.</w:t>
      </w:r>
    </w:p>
    <w:p w14:paraId="748277AE" w14:textId="3C50C2D8" w:rsidR="004A2B8B" w:rsidRDefault="004A2B8B">
      <w:pPr>
        <w:rPr>
          <w:rFonts w:ascii="Book Antiqua" w:eastAsia="SimSun" w:hAnsi="Book Antiqua" w:cstheme="minorHAnsi"/>
          <w:lang w:eastAsia="zh-CN"/>
        </w:rPr>
      </w:pPr>
      <w:r>
        <w:rPr>
          <w:rFonts w:ascii="Book Antiqua" w:eastAsia="SimSun" w:hAnsi="Book Antiqua" w:cstheme="minorHAnsi"/>
          <w:lang w:eastAsia="zh-CN"/>
        </w:rPr>
        <w:br w:type="page"/>
      </w:r>
    </w:p>
    <w:p w14:paraId="014FBB9A" w14:textId="77777777" w:rsidR="004A2B8B" w:rsidRPr="004A2B8B" w:rsidRDefault="004A2B8B" w:rsidP="007F3C65">
      <w:pPr>
        <w:spacing w:line="360" w:lineRule="auto"/>
        <w:jc w:val="both"/>
        <w:rPr>
          <w:rFonts w:ascii="Book Antiqua" w:eastAsia="SimSun" w:hAnsi="Book Antiqua" w:cstheme="minorHAnsi"/>
          <w:lang w:eastAsia="zh-CN"/>
        </w:rPr>
      </w:pPr>
    </w:p>
    <w:p w14:paraId="69516680" w14:textId="313F409E" w:rsidR="00EE22AC" w:rsidRPr="007F3C65" w:rsidRDefault="00EE22AC" w:rsidP="007F3C65">
      <w:pPr>
        <w:spacing w:line="360" w:lineRule="auto"/>
        <w:jc w:val="both"/>
        <w:rPr>
          <w:rFonts w:ascii="Book Antiqua" w:hAnsi="Book Antiqua" w:cstheme="minorHAnsi"/>
        </w:rPr>
      </w:pPr>
      <w:r w:rsidRPr="007F3C65">
        <w:rPr>
          <w:rFonts w:ascii="Book Antiqua" w:hAnsi="Book Antiqua" w:cstheme="minorHAnsi"/>
          <w:noProof/>
          <w:lang w:eastAsia="zh-CN"/>
        </w:rPr>
        <w:drawing>
          <wp:inline distT="0" distB="0" distL="0" distR="0" wp14:anchorId="2B757C5D" wp14:editId="0E7FD473">
            <wp:extent cx="5934075" cy="3343275"/>
            <wp:effectExtent l="0" t="0" r="9525" b="9525"/>
            <wp:docPr id="2" name="Picture 2" descr="C:\Users\anarij\Desktop\Navigation for S2AI Screw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rij\Desktop\Navigation for S2AI Screws\Slid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32D627BA" w14:textId="5422C829" w:rsidR="004A2B8B" w:rsidRDefault="004A2B8B" w:rsidP="007F3C65">
      <w:pPr>
        <w:spacing w:line="360" w:lineRule="auto"/>
        <w:jc w:val="both"/>
        <w:rPr>
          <w:rFonts w:ascii="Book Antiqua" w:eastAsia="SimSun" w:hAnsi="Book Antiqua" w:cstheme="minorHAnsi"/>
          <w:b/>
          <w:lang w:eastAsia="zh-CN"/>
        </w:rPr>
      </w:pPr>
      <w:r w:rsidRPr="004A2B8B">
        <w:rPr>
          <w:rFonts w:ascii="Book Antiqua" w:hAnsi="Book Antiqua" w:cstheme="minorHAnsi"/>
          <w:b/>
        </w:rPr>
        <w:t>Figure 2 Navigation probe</w:t>
      </w:r>
      <w:r w:rsidRPr="004A2B8B">
        <w:rPr>
          <w:rFonts w:ascii="Book Antiqua" w:eastAsia="SimSun" w:hAnsi="Book Antiqua" w:cstheme="minorHAnsi" w:hint="eastAsia"/>
          <w:b/>
          <w:lang w:eastAsia="zh-CN"/>
        </w:rPr>
        <w:t>.</w:t>
      </w:r>
    </w:p>
    <w:p w14:paraId="5565BDCF" w14:textId="77777777" w:rsidR="004A2B8B" w:rsidRDefault="004A2B8B">
      <w:pPr>
        <w:rPr>
          <w:rFonts w:ascii="Book Antiqua" w:eastAsia="SimSun" w:hAnsi="Book Antiqua" w:cstheme="minorHAnsi"/>
          <w:b/>
          <w:lang w:eastAsia="zh-CN"/>
        </w:rPr>
      </w:pPr>
      <w:r>
        <w:rPr>
          <w:rFonts w:ascii="Book Antiqua" w:eastAsia="SimSun" w:hAnsi="Book Antiqua" w:cstheme="minorHAnsi"/>
          <w:b/>
          <w:lang w:eastAsia="zh-CN"/>
        </w:rPr>
        <w:br w:type="page"/>
      </w:r>
    </w:p>
    <w:p w14:paraId="5CBEC77C" w14:textId="77777777" w:rsidR="00EE22AC" w:rsidRPr="00754480" w:rsidRDefault="00EE22AC" w:rsidP="007F3C65">
      <w:pPr>
        <w:spacing w:line="360" w:lineRule="auto"/>
        <w:jc w:val="both"/>
        <w:rPr>
          <w:rFonts w:ascii="Book Antiqua" w:eastAsia="SimSun" w:hAnsi="Book Antiqua" w:cstheme="minorHAnsi"/>
          <w:lang w:eastAsia="zh-CN"/>
        </w:rPr>
      </w:pPr>
    </w:p>
    <w:p w14:paraId="1DF7D3BD" w14:textId="68A32943" w:rsidR="00EE22AC" w:rsidRPr="007F3C65" w:rsidRDefault="005F0C3F" w:rsidP="007F3C65">
      <w:pPr>
        <w:spacing w:line="360" w:lineRule="auto"/>
        <w:jc w:val="both"/>
        <w:rPr>
          <w:rFonts w:ascii="Book Antiqua" w:hAnsi="Book Antiqua" w:cstheme="minorHAnsi"/>
        </w:rPr>
      </w:pPr>
      <w:r w:rsidRPr="007F3C65">
        <w:rPr>
          <w:rFonts w:ascii="Book Antiqua" w:hAnsi="Book Antiqua" w:cstheme="minorHAnsi"/>
          <w:noProof/>
          <w:lang w:eastAsia="zh-CN"/>
        </w:rPr>
        <w:drawing>
          <wp:inline distT="0" distB="0" distL="0" distR="0" wp14:anchorId="7022C624" wp14:editId="5D4985E9">
            <wp:extent cx="5934075" cy="3343275"/>
            <wp:effectExtent l="0" t="0" r="9525" b="9525"/>
            <wp:docPr id="11" name="Picture 11" descr="C:\Users\anarij\Desktop\Research\S2AI Screws Submission\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rij\Desktop\Research\S2AI Screws Submission\Slid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3B2FA423" w14:textId="24CC45E3" w:rsidR="004A2B8B" w:rsidRPr="007F3C65" w:rsidRDefault="004A2B8B" w:rsidP="004A2B8B">
      <w:pPr>
        <w:spacing w:line="360" w:lineRule="auto"/>
        <w:jc w:val="both"/>
        <w:rPr>
          <w:rFonts w:ascii="Book Antiqua" w:hAnsi="Book Antiqua" w:cstheme="minorHAnsi"/>
        </w:rPr>
      </w:pPr>
      <w:r w:rsidRPr="00754480">
        <w:rPr>
          <w:rFonts w:ascii="Book Antiqua" w:hAnsi="Book Antiqua" w:cstheme="minorHAnsi"/>
          <w:b/>
        </w:rPr>
        <w:t xml:space="preserve">Figure 3 Starting point for the </w:t>
      </w:r>
      <w:r w:rsidR="00754480" w:rsidRPr="00754480">
        <w:rPr>
          <w:rFonts w:ascii="Book Antiqua" w:hAnsi="Book Antiqua" w:cstheme="minorHAnsi"/>
          <w:b/>
        </w:rPr>
        <w:t>S2-alar-iliac technique</w:t>
      </w:r>
      <w:r w:rsidRPr="00754480">
        <w:rPr>
          <w:rFonts w:ascii="Book Antiqua" w:hAnsi="Book Antiqua" w:cstheme="minorHAnsi"/>
          <w:b/>
        </w:rPr>
        <w:t xml:space="preserve"> screw</w:t>
      </w:r>
      <w:r w:rsidR="00754480" w:rsidRPr="00754480">
        <w:rPr>
          <w:rFonts w:ascii="Book Antiqua" w:eastAsia="SimSun" w:hAnsi="Book Antiqua" w:cstheme="minorHAnsi" w:hint="eastAsia"/>
          <w:b/>
          <w:lang w:eastAsia="zh-CN"/>
        </w:rPr>
        <w:t>.</w:t>
      </w:r>
      <w:r w:rsidR="00754480">
        <w:rPr>
          <w:rFonts w:ascii="Book Antiqua" w:hAnsi="Book Antiqua" w:cstheme="minorHAnsi"/>
        </w:rPr>
        <w:t xml:space="preserve"> </w:t>
      </w:r>
      <w:r w:rsidRPr="007F3C65">
        <w:rPr>
          <w:rFonts w:ascii="Book Antiqua" w:hAnsi="Book Antiqua" w:cstheme="minorHAnsi"/>
        </w:rPr>
        <w:t>A</w:t>
      </w:r>
      <w:r w:rsidR="00754480">
        <w:rPr>
          <w:rFonts w:ascii="Book Antiqua" w:eastAsia="SimSun" w:hAnsi="Book Antiqua" w:cstheme="minorHAnsi" w:hint="eastAsia"/>
          <w:lang w:eastAsia="zh-CN"/>
        </w:rPr>
        <w:t>:</w:t>
      </w:r>
      <w:r w:rsidRPr="007F3C65">
        <w:rPr>
          <w:rFonts w:ascii="Book Antiqua" w:hAnsi="Book Antiqua" w:cstheme="minorHAnsi"/>
        </w:rPr>
        <w:t xml:space="preserve"> On pelvis; B</w:t>
      </w:r>
      <w:r w:rsidR="00754480">
        <w:rPr>
          <w:rFonts w:ascii="Book Antiqua" w:eastAsia="SimSun" w:hAnsi="Book Antiqua" w:cstheme="minorHAnsi" w:hint="eastAsia"/>
          <w:lang w:eastAsia="zh-CN"/>
        </w:rPr>
        <w:t>:</w:t>
      </w:r>
      <w:r w:rsidRPr="007F3C65">
        <w:rPr>
          <w:rFonts w:ascii="Book Antiqua" w:hAnsi="Book Antiqua" w:cstheme="minorHAnsi"/>
        </w:rPr>
        <w:t xml:space="preserve"> Navigation probe identifying the appropriate location.</w:t>
      </w:r>
    </w:p>
    <w:p w14:paraId="1EDC402E" w14:textId="4BA1D5C1" w:rsidR="00754480" w:rsidRDefault="00754480">
      <w:pPr>
        <w:rPr>
          <w:rFonts w:ascii="Book Antiqua" w:hAnsi="Book Antiqua" w:cstheme="minorHAnsi"/>
        </w:rPr>
      </w:pPr>
      <w:r>
        <w:rPr>
          <w:rFonts w:ascii="Book Antiqua" w:hAnsi="Book Antiqua" w:cstheme="minorHAnsi"/>
        </w:rPr>
        <w:br w:type="page"/>
      </w:r>
    </w:p>
    <w:p w14:paraId="1A92211C" w14:textId="77777777" w:rsidR="004A2B8B" w:rsidRPr="007F3C65" w:rsidRDefault="004A2B8B" w:rsidP="004A2B8B">
      <w:pPr>
        <w:spacing w:line="360" w:lineRule="auto"/>
        <w:jc w:val="both"/>
        <w:rPr>
          <w:rFonts w:ascii="Book Antiqua" w:hAnsi="Book Antiqua" w:cstheme="minorHAnsi"/>
        </w:rPr>
      </w:pPr>
    </w:p>
    <w:p w14:paraId="27FFA467" w14:textId="2508FDC6" w:rsidR="00EE22AC" w:rsidRPr="007F3C65" w:rsidRDefault="005F0C3F" w:rsidP="007F3C65">
      <w:pPr>
        <w:spacing w:line="360" w:lineRule="auto"/>
        <w:jc w:val="both"/>
        <w:rPr>
          <w:rFonts w:ascii="Book Antiqua" w:hAnsi="Book Antiqua" w:cstheme="minorHAnsi"/>
        </w:rPr>
      </w:pPr>
      <w:r w:rsidRPr="007F3C65">
        <w:rPr>
          <w:rFonts w:ascii="Book Antiqua" w:hAnsi="Book Antiqua" w:cstheme="minorHAnsi"/>
          <w:noProof/>
          <w:lang w:eastAsia="zh-CN"/>
        </w:rPr>
        <w:drawing>
          <wp:inline distT="0" distB="0" distL="0" distR="0" wp14:anchorId="0E7BD65A" wp14:editId="677F9877">
            <wp:extent cx="5934075" cy="3343275"/>
            <wp:effectExtent l="0" t="0" r="9525" b="9525"/>
            <wp:docPr id="12" name="Picture 12" descr="C:\Users\anarij\Desktop\Research\S2AI Screws Submission\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rij\Desktop\Research\S2AI Screws Submission\Slid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1CDA8EBF" w14:textId="132947EE" w:rsidR="004A2B8B" w:rsidRPr="007F3C65" w:rsidRDefault="004A2B8B" w:rsidP="004A2B8B">
      <w:pPr>
        <w:spacing w:line="360" w:lineRule="auto"/>
        <w:jc w:val="both"/>
        <w:rPr>
          <w:rFonts w:ascii="Book Antiqua" w:hAnsi="Book Antiqua" w:cstheme="minorHAnsi"/>
        </w:rPr>
      </w:pPr>
      <w:r w:rsidRPr="00754480">
        <w:rPr>
          <w:rFonts w:ascii="Book Antiqua" w:hAnsi="Book Antiqua" w:cstheme="minorHAnsi"/>
          <w:b/>
        </w:rPr>
        <w:t xml:space="preserve">Figure 4 Intra-operative navigation screen depicting safe starting point and projected placement of an </w:t>
      </w:r>
      <w:r w:rsidR="00754480" w:rsidRPr="00754480">
        <w:rPr>
          <w:rFonts w:ascii="Book Antiqua" w:hAnsi="Book Antiqua" w:cstheme="minorHAnsi"/>
          <w:b/>
        </w:rPr>
        <w:t>S2-alar-iliac technique</w:t>
      </w:r>
      <w:r w:rsidRPr="00754480">
        <w:rPr>
          <w:rFonts w:ascii="Book Antiqua" w:hAnsi="Book Antiqua" w:cstheme="minorHAnsi"/>
          <w:b/>
        </w:rPr>
        <w:t xml:space="preserve"> screw</w:t>
      </w:r>
      <w:r w:rsidR="00754480" w:rsidRPr="00754480">
        <w:rPr>
          <w:rFonts w:ascii="Book Antiqua" w:eastAsia="SimSun" w:hAnsi="Book Antiqua" w:cstheme="minorHAnsi" w:hint="eastAsia"/>
          <w:b/>
          <w:lang w:eastAsia="zh-CN"/>
        </w:rPr>
        <w:t>.</w:t>
      </w:r>
      <w:r w:rsidR="00754480">
        <w:rPr>
          <w:rFonts w:ascii="Book Antiqua" w:hAnsi="Book Antiqua" w:cstheme="minorHAnsi"/>
        </w:rPr>
        <w:t xml:space="preserve"> </w:t>
      </w:r>
      <w:r w:rsidRPr="007F3C65">
        <w:rPr>
          <w:rFonts w:ascii="Book Antiqua" w:hAnsi="Book Antiqua" w:cstheme="minorHAnsi"/>
        </w:rPr>
        <w:t>A</w:t>
      </w:r>
      <w:r w:rsidR="00754480">
        <w:rPr>
          <w:rFonts w:ascii="Book Antiqua" w:eastAsia="SimSun" w:hAnsi="Book Antiqua" w:cstheme="minorHAnsi" w:hint="eastAsia"/>
          <w:lang w:eastAsia="zh-CN"/>
        </w:rPr>
        <w:t>:</w:t>
      </w:r>
      <w:r w:rsidRPr="007F3C65">
        <w:rPr>
          <w:rFonts w:ascii="Book Antiqua" w:hAnsi="Book Antiqua" w:cstheme="minorHAnsi"/>
        </w:rPr>
        <w:t xml:space="preserve"> Sagittal;</w:t>
      </w:r>
      <w:r w:rsidR="00754480">
        <w:rPr>
          <w:rFonts w:ascii="Book Antiqua" w:hAnsi="Book Antiqua" w:cstheme="minorHAnsi"/>
        </w:rPr>
        <w:t xml:space="preserve"> </w:t>
      </w:r>
      <w:r w:rsidRPr="007F3C65">
        <w:rPr>
          <w:rFonts w:ascii="Book Antiqua" w:hAnsi="Book Antiqua" w:cstheme="minorHAnsi"/>
        </w:rPr>
        <w:t>B</w:t>
      </w:r>
      <w:r w:rsidR="00754480">
        <w:rPr>
          <w:rFonts w:ascii="Book Antiqua" w:eastAsia="SimSun" w:hAnsi="Book Antiqua" w:cstheme="minorHAnsi" w:hint="eastAsia"/>
          <w:lang w:eastAsia="zh-CN"/>
        </w:rPr>
        <w:t>:</w:t>
      </w:r>
      <w:r w:rsidRPr="007F3C65">
        <w:rPr>
          <w:rFonts w:ascii="Book Antiqua" w:hAnsi="Book Antiqua" w:cstheme="minorHAnsi"/>
        </w:rPr>
        <w:t xml:space="preserve"> Coronal; C</w:t>
      </w:r>
      <w:r w:rsidR="00754480">
        <w:rPr>
          <w:rFonts w:ascii="Book Antiqua" w:eastAsia="SimSun" w:hAnsi="Book Antiqua" w:cstheme="minorHAnsi" w:hint="eastAsia"/>
          <w:lang w:eastAsia="zh-CN"/>
        </w:rPr>
        <w:t>:</w:t>
      </w:r>
      <w:r w:rsidRPr="007F3C65">
        <w:rPr>
          <w:rFonts w:ascii="Book Antiqua" w:hAnsi="Book Antiqua" w:cstheme="minorHAnsi"/>
        </w:rPr>
        <w:t xml:space="preserve"> Axial; D</w:t>
      </w:r>
      <w:r w:rsidR="00754480">
        <w:rPr>
          <w:rFonts w:ascii="Book Antiqua" w:eastAsia="SimSun" w:hAnsi="Book Antiqua" w:cstheme="minorHAnsi" w:hint="eastAsia"/>
          <w:lang w:eastAsia="zh-CN"/>
        </w:rPr>
        <w:t>:</w:t>
      </w:r>
      <w:r w:rsidRPr="007F3C65">
        <w:rPr>
          <w:rFonts w:ascii="Book Antiqua" w:hAnsi="Book Antiqua" w:cstheme="minorHAnsi"/>
        </w:rPr>
        <w:t xml:space="preserve"> Current position of navigation probe.</w:t>
      </w:r>
    </w:p>
    <w:p w14:paraId="1552CAC1" w14:textId="77777777" w:rsidR="00EE22AC" w:rsidRPr="007F3C65" w:rsidRDefault="00EE22AC" w:rsidP="007F3C65">
      <w:pPr>
        <w:tabs>
          <w:tab w:val="left" w:pos="900"/>
        </w:tabs>
        <w:spacing w:line="360" w:lineRule="auto"/>
        <w:jc w:val="both"/>
        <w:rPr>
          <w:rFonts w:ascii="Book Antiqua" w:hAnsi="Book Antiqua" w:cstheme="minorHAnsi"/>
        </w:rPr>
      </w:pPr>
    </w:p>
    <w:p w14:paraId="398BD4B3" w14:textId="77777777" w:rsidR="00EE22AC" w:rsidRPr="007F3C65" w:rsidRDefault="00EE22AC" w:rsidP="007F3C65">
      <w:pPr>
        <w:tabs>
          <w:tab w:val="left" w:pos="900"/>
        </w:tabs>
        <w:spacing w:line="360" w:lineRule="auto"/>
        <w:jc w:val="both"/>
        <w:rPr>
          <w:rFonts w:ascii="Book Antiqua" w:hAnsi="Book Antiqua" w:cstheme="minorHAnsi"/>
        </w:rPr>
      </w:pPr>
    </w:p>
    <w:p w14:paraId="446BBBCE" w14:textId="22EB9C1C" w:rsidR="00EE22AC" w:rsidRPr="007F3C65" w:rsidRDefault="005F0C3F" w:rsidP="007F3C65">
      <w:pPr>
        <w:tabs>
          <w:tab w:val="left" w:pos="900"/>
        </w:tabs>
        <w:spacing w:line="360" w:lineRule="auto"/>
        <w:jc w:val="both"/>
        <w:rPr>
          <w:rFonts w:ascii="Book Antiqua" w:hAnsi="Book Antiqua" w:cstheme="minorHAnsi"/>
        </w:rPr>
      </w:pPr>
      <w:r w:rsidRPr="007F3C65">
        <w:rPr>
          <w:rFonts w:ascii="Book Antiqua" w:hAnsi="Book Antiqua" w:cstheme="minorHAnsi"/>
          <w:noProof/>
          <w:lang w:eastAsia="zh-CN"/>
        </w:rPr>
        <w:lastRenderedPageBreak/>
        <w:drawing>
          <wp:inline distT="0" distB="0" distL="0" distR="0" wp14:anchorId="43D096F8" wp14:editId="343C75CC">
            <wp:extent cx="5934075" cy="3343275"/>
            <wp:effectExtent l="0" t="0" r="9525" b="9525"/>
            <wp:docPr id="9" name="Picture 9" descr="C:\Users\anarij\Desktop\Research\S2AI Screws Submission\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rij\Desktop\Research\S2AI Screws Submission\Slid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7410B370" w14:textId="77777777" w:rsidR="00EE22AC" w:rsidRPr="007F3C65" w:rsidRDefault="00EE22AC" w:rsidP="007F3C65">
      <w:pPr>
        <w:tabs>
          <w:tab w:val="left" w:pos="900"/>
        </w:tabs>
        <w:spacing w:line="360" w:lineRule="auto"/>
        <w:jc w:val="both"/>
        <w:rPr>
          <w:rFonts w:ascii="Book Antiqua" w:hAnsi="Book Antiqua" w:cstheme="minorHAnsi"/>
        </w:rPr>
      </w:pPr>
    </w:p>
    <w:p w14:paraId="415B3AB7" w14:textId="492CE8BF" w:rsidR="004A2B8B" w:rsidRPr="00375967" w:rsidRDefault="004A2B8B" w:rsidP="004A2B8B">
      <w:pPr>
        <w:spacing w:line="360" w:lineRule="auto"/>
        <w:jc w:val="both"/>
        <w:rPr>
          <w:rFonts w:ascii="Book Antiqua" w:hAnsi="Book Antiqua" w:cstheme="minorHAnsi"/>
          <w:b/>
        </w:rPr>
      </w:pPr>
      <w:r w:rsidRPr="00375967">
        <w:rPr>
          <w:rFonts w:ascii="Book Antiqua" w:hAnsi="Book Antiqua" w:cstheme="minorHAnsi"/>
          <w:b/>
        </w:rPr>
        <w:t xml:space="preserve">Figure 5 Intraoperative clinical photo depicting the navigation probe placed down the dilated path for the </w:t>
      </w:r>
      <w:r w:rsidR="00754480" w:rsidRPr="00375967">
        <w:rPr>
          <w:rFonts w:ascii="Book Antiqua" w:hAnsi="Book Antiqua" w:cstheme="minorHAnsi"/>
          <w:b/>
        </w:rPr>
        <w:t>S2-alar-iliac technique</w:t>
      </w:r>
      <w:r w:rsidRPr="00375967">
        <w:rPr>
          <w:rFonts w:ascii="Book Antiqua" w:hAnsi="Book Antiqua" w:cstheme="minorHAnsi"/>
          <w:b/>
        </w:rPr>
        <w:t xml:space="preserve"> screw with a guidewire in place.</w:t>
      </w:r>
    </w:p>
    <w:p w14:paraId="3FC0B537" w14:textId="0A0355D2" w:rsidR="00375967" w:rsidRDefault="00375967">
      <w:pPr>
        <w:rPr>
          <w:rFonts w:ascii="Book Antiqua" w:hAnsi="Book Antiqua" w:cstheme="minorHAnsi"/>
        </w:rPr>
      </w:pPr>
      <w:r>
        <w:rPr>
          <w:rFonts w:ascii="Book Antiqua" w:hAnsi="Book Antiqua" w:cstheme="minorHAnsi"/>
        </w:rPr>
        <w:br w:type="page"/>
      </w:r>
    </w:p>
    <w:p w14:paraId="3D001828" w14:textId="77777777" w:rsidR="00EE22AC" w:rsidRPr="007F3C65" w:rsidRDefault="00EE22AC" w:rsidP="007F3C65">
      <w:pPr>
        <w:tabs>
          <w:tab w:val="left" w:pos="900"/>
        </w:tabs>
        <w:spacing w:line="360" w:lineRule="auto"/>
        <w:jc w:val="both"/>
        <w:rPr>
          <w:rFonts w:ascii="Book Antiqua" w:hAnsi="Book Antiqua" w:cstheme="minorHAnsi"/>
        </w:rPr>
      </w:pPr>
    </w:p>
    <w:p w14:paraId="5A8394C1" w14:textId="385B5044" w:rsidR="00EE22AC" w:rsidRPr="007F3C65" w:rsidRDefault="005F0C3F" w:rsidP="007F3C65">
      <w:pPr>
        <w:tabs>
          <w:tab w:val="left" w:pos="900"/>
        </w:tabs>
        <w:spacing w:line="360" w:lineRule="auto"/>
        <w:jc w:val="both"/>
        <w:rPr>
          <w:rFonts w:ascii="Book Antiqua" w:hAnsi="Book Antiqua" w:cstheme="minorHAnsi"/>
        </w:rPr>
      </w:pPr>
      <w:r w:rsidRPr="007F3C65">
        <w:rPr>
          <w:rFonts w:ascii="Book Antiqua" w:hAnsi="Book Antiqua" w:cstheme="minorHAnsi"/>
          <w:noProof/>
          <w:lang w:eastAsia="zh-CN"/>
        </w:rPr>
        <w:drawing>
          <wp:inline distT="0" distB="0" distL="0" distR="0" wp14:anchorId="65301B32" wp14:editId="164D8E5D">
            <wp:extent cx="5934075" cy="3343275"/>
            <wp:effectExtent l="0" t="0" r="9525" b="9525"/>
            <wp:docPr id="13" name="Picture 13" descr="C:\Users\anarij\Desktop\Research\S2AI Screws Submission\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rij\Desktop\Research\S2AI Screws Submission\Slid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4E1C6DC1" w14:textId="234CBA91" w:rsidR="004A2B8B" w:rsidRPr="007F3C65" w:rsidRDefault="004A2B8B" w:rsidP="004A2B8B">
      <w:pPr>
        <w:spacing w:line="360" w:lineRule="auto"/>
        <w:jc w:val="both"/>
        <w:rPr>
          <w:rFonts w:ascii="Book Antiqua" w:hAnsi="Book Antiqua" w:cstheme="minorHAnsi"/>
        </w:rPr>
      </w:pPr>
      <w:r w:rsidRPr="00375967">
        <w:rPr>
          <w:rFonts w:ascii="Book Antiqua" w:hAnsi="Book Antiqua" w:cstheme="minorHAnsi"/>
          <w:b/>
        </w:rPr>
        <w:t>Figure 6 Intra-operative navigation screen</w:t>
      </w:r>
      <w:r w:rsidR="00753125">
        <w:rPr>
          <w:rFonts w:ascii="SimSun" w:eastAsia="SimSun" w:hAnsi="SimSun" w:cstheme="minorHAnsi" w:hint="eastAsia"/>
          <w:b/>
          <w:lang w:eastAsia="zh-CN"/>
        </w:rPr>
        <w:t>s</w:t>
      </w:r>
      <w:r w:rsidRPr="00375967">
        <w:rPr>
          <w:rFonts w:ascii="Book Antiqua" w:hAnsi="Book Antiqua" w:cstheme="minorHAnsi"/>
          <w:b/>
        </w:rPr>
        <w:t xml:space="preserve"> depicting a safe trajectory for the </w:t>
      </w:r>
      <w:r w:rsidR="00754480" w:rsidRPr="00375967">
        <w:rPr>
          <w:rFonts w:ascii="Book Antiqua" w:hAnsi="Book Antiqua" w:cstheme="minorHAnsi"/>
          <w:b/>
        </w:rPr>
        <w:t>S2-alar-iliac technique</w:t>
      </w:r>
      <w:r w:rsidRPr="00375967">
        <w:rPr>
          <w:rFonts w:ascii="Book Antiqua" w:hAnsi="Book Antiqua" w:cstheme="minorHAnsi"/>
          <w:b/>
        </w:rPr>
        <w:t xml:space="preserve"> pelvic screw</w:t>
      </w:r>
      <w:r w:rsidR="00375967" w:rsidRPr="00375967">
        <w:rPr>
          <w:rFonts w:ascii="Book Antiqua" w:eastAsia="SimSun" w:hAnsi="Book Antiqua" w:cstheme="minorHAnsi" w:hint="eastAsia"/>
          <w:b/>
          <w:lang w:eastAsia="zh-CN"/>
        </w:rPr>
        <w:t>.</w:t>
      </w:r>
      <w:r w:rsidRPr="00375967">
        <w:rPr>
          <w:rFonts w:ascii="Book Antiqua" w:hAnsi="Book Antiqua" w:cstheme="minorHAnsi"/>
          <w:b/>
        </w:rPr>
        <w:t xml:space="preserve"> </w:t>
      </w:r>
      <w:r w:rsidRPr="00852155">
        <w:rPr>
          <w:rFonts w:ascii="Book Antiqua" w:hAnsi="Book Antiqua" w:cstheme="minorHAnsi"/>
        </w:rPr>
        <w:t>A</w:t>
      </w:r>
      <w:r w:rsidR="00375967" w:rsidRPr="00852155">
        <w:rPr>
          <w:rFonts w:ascii="Book Antiqua" w:eastAsia="SimSun" w:hAnsi="Book Antiqua" w:cstheme="minorHAnsi" w:hint="eastAsia"/>
          <w:lang w:eastAsia="zh-CN"/>
        </w:rPr>
        <w:t>:</w:t>
      </w:r>
      <w:r w:rsidRPr="00852155">
        <w:rPr>
          <w:rFonts w:ascii="Book Antiqua" w:hAnsi="Book Antiqua" w:cstheme="minorHAnsi"/>
        </w:rPr>
        <w:t xml:space="preserve"> Sagittal;</w:t>
      </w:r>
      <w:r w:rsidR="00375967" w:rsidRPr="00852155">
        <w:rPr>
          <w:rFonts w:ascii="Book Antiqua" w:hAnsi="Book Antiqua" w:cstheme="minorHAnsi"/>
        </w:rPr>
        <w:t xml:space="preserve"> </w:t>
      </w:r>
      <w:r w:rsidRPr="00852155">
        <w:rPr>
          <w:rFonts w:ascii="Book Antiqua" w:hAnsi="Book Antiqua" w:cstheme="minorHAnsi"/>
        </w:rPr>
        <w:t>B</w:t>
      </w:r>
      <w:r w:rsidR="00375967" w:rsidRPr="00852155">
        <w:rPr>
          <w:rFonts w:ascii="Book Antiqua" w:eastAsia="SimSun" w:hAnsi="Book Antiqua" w:cstheme="minorHAnsi" w:hint="eastAsia"/>
          <w:lang w:eastAsia="zh-CN"/>
        </w:rPr>
        <w:t>:</w:t>
      </w:r>
      <w:r w:rsidRPr="00852155">
        <w:rPr>
          <w:rFonts w:ascii="Book Antiqua" w:hAnsi="Book Antiqua" w:cstheme="minorHAnsi"/>
        </w:rPr>
        <w:t xml:space="preserve"> Coronal; C</w:t>
      </w:r>
      <w:r w:rsidR="00375967" w:rsidRPr="00852155">
        <w:rPr>
          <w:rFonts w:ascii="Book Antiqua" w:eastAsia="SimSun" w:hAnsi="Book Antiqua" w:cstheme="minorHAnsi" w:hint="eastAsia"/>
          <w:lang w:eastAsia="zh-CN"/>
        </w:rPr>
        <w:t>:</w:t>
      </w:r>
      <w:r w:rsidRPr="00852155">
        <w:rPr>
          <w:rFonts w:ascii="Book Antiqua" w:hAnsi="Book Antiqua" w:cstheme="minorHAnsi"/>
        </w:rPr>
        <w:t xml:space="preserve"> Axial;</w:t>
      </w:r>
      <w:r w:rsidR="00375967" w:rsidRPr="00852155">
        <w:rPr>
          <w:rFonts w:ascii="Book Antiqua" w:hAnsi="Book Antiqua" w:cstheme="minorHAnsi"/>
        </w:rPr>
        <w:t xml:space="preserve"> </w:t>
      </w:r>
      <w:r w:rsidRPr="00852155">
        <w:rPr>
          <w:rFonts w:ascii="Book Antiqua" w:hAnsi="Book Antiqua" w:cstheme="minorHAnsi"/>
        </w:rPr>
        <w:t>D</w:t>
      </w:r>
      <w:r w:rsidR="00375967" w:rsidRPr="00852155">
        <w:rPr>
          <w:rFonts w:ascii="Book Antiqua" w:eastAsia="SimSun" w:hAnsi="Book Antiqua" w:cstheme="minorHAnsi" w:hint="eastAsia"/>
          <w:lang w:eastAsia="zh-CN"/>
        </w:rPr>
        <w:t>:</w:t>
      </w:r>
      <w:r w:rsidRPr="00852155">
        <w:rPr>
          <w:rFonts w:ascii="Book Antiqua" w:hAnsi="Book Antiqua" w:cstheme="minorHAnsi"/>
        </w:rPr>
        <w:t xml:space="preserve"> </w:t>
      </w:r>
      <w:r w:rsidR="00753125" w:rsidRPr="00852155">
        <w:rPr>
          <w:rFonts w:ascii="Book Antiqua" w:hAnsi="Book Antiqua" w:cstheme="minorHAnsi"/>
        </w:rPr>
        <w:t>Anterior-posterior</w:t>
      </w:r>
      <w:r w:rsidRPr="00852155">
        <w:rPr>
          <w:rFonts w:ascii="Book Antiqua" w:hAnsi="Book Antiqua" w:cstheme="minorHAnsi"/>
        </w:rPr>
        <w:t xml:space="preserve"> radiograph showing current position of navigation probe.</w:t>
      </w:r>
    </w:p>
    <w:p w14:paraId="04EE87A2" w14:textId="01A2E9CD" w:rsidR="00822B99" w:rsidRDefault="00822B99">
      <w:pPr>
        <w:rPr>
          <w:rFonts w:ascii="Book Antiqua" w:hAnsi="Book Antiqua" w:cstheme="minorHAnsi"/>
        </w:rPr>
      </w:pPr>
      <w:r>
        <w:rPr>
          <w:rFonts w:ascii="Book Antiqua" w:hAnsi="Book Antiqua" w:cstheme="minorHAnsi"/>
        </w:rPr>
        <w:br w:type="page"/>
      </w:r>
    </w:p>
    <w:p w14:paraId="61F006D5" w14:textId="77777777" w:rsidR="00EE22AC" w:rsidRPr="007F3C65" w:rsidRDefault="00EE22AC" w:rsidP="007F3C65">
      <w:pPr>
        <w:tabs>
          <w:tab w:val="left" w:pos="900"/>
        </w:tabs>
        <w:spacing w:line="360" w:lineRule="auto"/>
        <w:jc w:val="both"/>
        <w:rPr>
          <w:rFonts w:ascii="Book Antiqua" w:hAnsi="Book Antiqua" w:cstheme="minorHAnsi"/>
        </w:rPr>
      </w:pPr>
    </w:p>
    <w:p w14:paraId="277D2ED8" w14:textId="0CCAA7BF" w:rsidR="00EE22AC" w:rsidRPr="007F3C65" w:rsidRDefault="005F0C3F" w:rsidP="007F3C65">
      <w:pPr>
        <w:tabs>
          <w:tab w:val="left" w:pos="900"/>
        </w:tabs>
        <w:spacing w:line="360" w:lineRule="auto"/>
        <w:jc w:val="both"/>
        <w:rPr>
          <w:rFonts w:ascii="Book Antiqua" w:hAnsi="Book Antiqua" w:cstheme="minorHAnsi"/>
        </w:rPr>
      </w:pPr>
      <w:r w:rsidRPr="007F3C65">
        <w:rPr>
          <w:rFonts w:ascii="Book Antiqua" w:hAnsi="Book Antiqua" w:cstheme="minorHAnsi"/>
          <w:noProof/>
          <w:lang w:eastAsia="zh-CN"/>
        </w:rPr>
        <w:drawing>
          <wp:inline distT="0" distB="0" distL="0" distR="0" wp14:anchorId="5B9A49AD" wp14:editId="0990A305">
            <wp:extent cx="5934075" cy="3343275"/>
            <wp:effectExtent l="0" t="0" r="9525" b="9525"/>
            <wp:docPr id="14" name="Picture 14" descr="C:\Users\anarij\Desktop\Research\S2AI Screws Submission\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rij\Desktop\Research\S2AI Screws Submission\Slide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A13DFB7" w14:textId="70C37573" w:rsidR="004A2B8B" w:rsidRPr="007F3C65" w:rsidRDefault="004A2B8B" w:rsidP="004A2B8B">
      <w:pPr>
        <w:spacing w:line="360" w:lineRule="auto"/>
        <w:jc w:val="both"/>
        <w:rPr>
          <w:rFonts w:ascii="Book Antiqua" w:hAnsi="Book Antiqua" w:cstheme="minorHAnsi"/>
        </w:rPr>
      </w:pPr>
      <w:bookmarkStart w:id="2" w:name="_GoBack"/>
      <w:r w:rsidRPr="00822B99">
        <w:rPr>
          <w:rFonts w:ascii="Book Antiqua" w:hAnsi="Book Antiqua" w:cstheme="minorHAnsi"/>
          <w:b/>
        </w:rPr>
        <w:t>Figure</w:t>
      </w:r>
      <w:bookmarkEnd w:id="2"/>
      <w:r w:rsidRPr="00822B99">
        <w:rPr>
          <w:rFonts w:ascii="Book Antiqua" w:hAnsi="Book Antiqua" w:cstheme="minorHAnsi"/>
          <w:b/>
        </w:rPr>
        <w:t xml:space="preserve"> 7 Pre-operative and post-operative radiographs in a patient with neuromuscular scoliosis who underwent T3 to pelvis instrumented posterior spinal fusion using navigation to place pedicle screw and </w:t>
      </w:r>
      <w:r w:rsidR="00754480" w:rsidRPr="00822B99">
        <w:rPr>
          <w:rFonts w:ascii="Book Antiqua" w:hAnsi="Book Antiqua" w:cstheme="minorHAnsi"/>
          <w:b/>
        </w:rPr>
        <w:t>S2-alar-iliac technique</w:t>
      </w:r>
      <w:r w:rsidRPr="00822B99">
        <w:rPr>
          <w:rFonts w:ascii="Book Antiqua" w:hAnsi="Book Antiqua" w:cstheme="minorHAnsi"/>
          <w:b/>
        </w:rPr>
        <w:t xml:space="preserve"> instrumentation</w:t>
      </w:r>
      <w:r w:rsidR="00822B99" w:rsidRPr="00822B99">
        <w:rPr>
          <w:rFonts w:ascii="Book Antiqua" w:eastAsia="SimSun" w:hAnsi="Book Antiqua" w:cstheme="minorHAnsi" w:hint="eastAsia"/>
          <w:b/>
          <w:lang w:eastAsia="zh-CN"/>
        </w:rPr>
        <w:t>.</w:t>
      </w:r>
      <w:r w:rsidRPr="00822B99">
        <w:rPr>
          <w:rFonts w:ascii="Book Antiqua" w:hAnsi="Book Antiqua" w:cstheme="minorHAnsi"/>
          <w:b/>
        </w:rPr>
        <w:t xml:space="preserve"> </w:t>
      </w:r>
      <w:r w:rsidRPr="00753125">
        <w:rPr>
          <w:rFonts w:ascii="Book Antiqua" w:hAnsi="Book Antiqua" w:cstheme="minorHAnsi"/>
        </w:rPr>
        <w:t>A</w:t>
      </w:r>
      <w:r w:rsidR="00822B99" w:rsidRPr="00753125">
        <w:rPr>
          <w:rFonts w:ascii="Book Antiqua" w:eastAsia="SimSun" w:hAnsi="Book Antiqua" w:cstheme="minorHAnsi" w:hint="eastAsia"/>
          <w:lang w:eastAsia="zh-CN"/>
        </w:rPr>
        <w:t>:</w:t>
      </w:r>
      <w:r w:rsidRPr="00753125">
        <w:rPr>
          <w:rFonts w:ascii="Book Antiqua" w:hAnsi="Book Antiqua" w:cstheme="minorHAnsi"/>
        </w:rPr>
        <w:t xml:space="preserve"> </w:t>
      </w:r>
      <w:r w:rsidR="00753125" w:rsidRPr="00753125">
        <w:rPr>
          <w:rFonts w:ascii="Book Antiqua" w:hAnsi="Book Antiqua" w:cstheme="minorHAnsi"/>
        </w:rPr>
        <w:t>Poster</w:t>
      </w:r>
      <w:r w:rsidR="00753125" w:rsidRPr="00753125">
        <w:rPr>
          <w:rFonts w:ascii="Book Antiqua" w:eastAsia="SimSun" w:hAnsi="Book Antiqua" w:cstheme="minorHAnsi" w:hint="eastAsia"/>
          <w:lang w:eastAsia="zh-CN"/>
        </w:rPr>
        <w:t>-</w:t>
      </w:r>
      <w:proofErr w:type="spellStart"/>
      <w:r w:rsidR="00753125" w:rsidRPr="00753125">
        <w:rPr>
          <w:rFonts w:ascii="Book Antiqua" w:hAnsi="Book Antiqua" w:cstheme="minorHAnsi"/>
        </w:rPr>
        <w:t>oanterior</w:t>
      </w:r>
      <w:proofErr w:type="spellEnd"/>
      <w:r w:rsidRPr="00753125">
        <w:rPr>
          <w:rFonts w:ascii="Book Antiqua" w:hAnsi="Book Antiqua" w:cstheme="minorHAnsi"/>
        </w:rPr>
        <w:t>;</w:t>
      </w:r>
      <w:r w:rsidR="00822B99" w:rsidRPr="00753125">
        <w:rPr>
          <w:rFonts w:ascii="Book Antiqua" w:hAnsi="Book Antiqua" w:cstheme="minorHAnsi"/>
        </w:rPr>
        <w:t xml:space="preserve"> </w:t>
      </w:r>
      <w:r w:rsidRPr="00753125">
        <w:rPr>
          <w:rFonts w:ascii="Book Antiqua" w:hAnsi="Book Antiqua" w:cstheme="minorHAnsi"/>
        </w:rPr>
        <w:t>B</w:t>
      </w:r>
      <w:r w:rsidR="00822B99" w:rsidRPr="00753125">
        <w:rPr>
          <w:rFonts w:ascii="Book Antiqua" w:hAnsi="Book Antiqua" w:cstheme="minorHAnsi" w:hint="eastAsia"/>
        </w:rPr>
        <w:t>:</w:t>
      </w:r>
      <w:r w:rsidRPr="00753125">
        <w:rPr>
          <w:rFonts w:ascii="Book Antiqua" w:hAnsi="Book Antiqua" w:cstheme="minorHAnsi"/>
        </w:rPr>
        <w:t xml:space="preserve"> Lateral;</w:t>
      </w:r>
      <w:r w:rsidR="00822B99" w:rsidRPr="00753125">
        <w:rPr>
          <w:rFonts w:ascii="Book Antiqua" w:hAnsi="Book Antiqua" w:cstheme="minorHAnsi"/>
        </w:rPr>
        <w:t xml:space="preserve"> </w:t>
      </w:r>
      <w:r w:rsidRPr="00753125">
        <w:rPr>
          <w:rFonts w:ascii="Book Antiqua" w:hAnsi="Book Antiqua" w:cstheme="minorHAnsi"/>
        </w:rPr>
        <w:t>C</w:t>
      </w:r>
      <w:r w:rsidR="00822B99" w:rsidRPr="00753125">
        <w:rPr>
          <w:rFonts w:ascii="Book Antiqua" w:hAnsi="Book Antiqua" w:cstheme="minorHAnsi" w:hint="eastAsia"/>
        </w:rPr>
        <w:t xml:space="preserve">: </w:t>
      </w:r>
      <w:proofErr w:type="spellStart"/>
      <w:r w:rsidR="00753125" w:rsidRPr="00753125">
        <w:rPr>
          <w:rFonts w:ascii="Book Antiqua" w:hAnsi="Book Antiqua" w:cstheme="minorHAnsi"/>
        </w:rPr>
        <w:t>Anter</w:t>
      </w:r>
      <w:r w:rsidR="00753125" w:rsidRPr="00753125">
        <w:rPr>
          <w:rFonts w:ascii="Book Antiqua" w:eastAsia="SimSun" w:hAnsi="Book Antiqua" w:cstheme="minorHAnsi" w:hint="eastAsia"/>
          <w:lang w:eastAsia="zh-CN"/>
        </w:rPr>
        <w:t>-</w:t>
      </w:r>
      <w:r w:rsidR="00753125" w:rsidRPr="00753125">
        <w:rPr>
          <w:rFonts w:ascii="Book Antiqua" w:hAnsi="Book Antiqua" w:cstheme="minorHAnsi"/>
        </w:rPr>
        <w:t>oposterior</w:t>
      </w:r>
      <w:proofErr w:type="spellEnd"/>
      <w:r w:rsidRPr="00753125">
        <w:rPr>
          <w:rFonts w:ascii="Book Antiqua" w:hAnsi="Book Antiqua" w:cstheme="minorHAnsi"/>
        </w:rPr>
        <w:t>;</w:t>
      </w:r>
      <w:r w:rsidR="00822B99" w:rsidRPr="00753125">
        <w:rPr>
          <w:rFonts w:ascii="Book Antiqua" w:hAnsi="Book Antiqua" w:cstheme="minorHAnsi"/>
        </w:rPr>
        <w:t xml:space="preserve"> </w:t>
      </w:r>
      <w:r w:rsidRPr="00753125">
        <w:rPr>
          <w:rFonts w:ascii="Book Antiqua" w:hAnsi="Book Antiqua" w:cstheme="minorHAnsi"/>
        </w:rPr>
        <w:t>D</w:t>
      </w:r>
      <w:r w:rsidR="00822B99" w:rsidRPr="00753125">
        <w:rPr>
          <w:rFonts w:ascii="Book Antiqua" w:hAnsi="Book Antiqua" w:cstheme="minorHAnsi" w:hint="eastAsia"/>
        </w:rPr>
        <w:t>:</w:t>
      </w:r>
      <w:r w:rsidRPr="00753125">
        <w:rPr>
          <w:rFonts w:ascii="Book Antiqua" w:hAnsi="Book Antiqua" w:cstheme="minorHAnsi"/>
        </w:rPr>
        <w:t xml:space="preserve"> Lateral.</w:t>
      </w:r>
    </w:p>
    <w:p w14:paraId="087AD715" w14:textId="377A2907" w:rsidR="00A736FD" w:rsidRPr="004A2B8B" w:rsidRDefault="00A736FD" w:rsidP="007F3C65">
      <w:pPr>
        <w:tabs>
          <w:tab w:val="left" w:pos="900"/>
        </w:tabs>
        <w:spacing w:line="360" w:lineRule="auto"/>
        <w:jc w:val="both"/>
        <w:rPr>
          <w:rFonts w:ascii="Book Antiqua" w:eastAsia="SimSun" w:hAnsi="Book Antiqua" w:cstheme="minorHAnsi"/>
          <w:lang w:eastAsia="zh-CN"/>
        </w:rPr>
      </w:pPr>
    </w:p>
    <w:sectPr w:rsidR="00A736FD" w:rsidRPr="004A2B8B" w:rsidSect="00275E2A">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085B9" w14:textId="77777777" w:rsidR="008E0C67" w:rsidRDefault="008E0C67" w:rsidP="004F61E0">
      <w:r>
        <w:separator/>
      </w:r>
    </w:p>
  </w:endnote>
  <w:endnote w:type="continuationSeparator" w:id="0">
    <w:p w14:paraId="392352F0" w14:textId="77777777" w:rsidR="008E0C67" w:rsidRDefault="008E0C67" w:rsidP="004F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SimSun-ExtB">
    <w:panose1 w:val="02010609060101010101"/>
    <w:charset w:val="86"/>
    <w:family w:val="modern"/>
    <w:pitch w:val="fixed"/>
    <w:sig w:usb0="00000001" w:usb1="0A0E0000" w:usb2="00000010" w:usb3="00000000" w:csb0="00040001" w:csb1="00000000"/>
  </w:font>
  <w:font w:name="Helvetica">
    <w:panose1 w:val="00000000000000000000"/>
    <w:charset w:val="00"/>
    <w:family w:val="auto"/>
    <w:notTrueType/>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1A470" w14:textId="77777777" w:rsidR="008E0C67" w:rsidRDefault="008E0C67" w:rsidP="004F61E0">
      <w:r>
        <w:separator/>
      </w:r>
    </w:p>
  </w:footnote>
  <w:footnote w:type="continuationSeparator" w:id="0">
    <w:p w14:paraId="13C872ED" w14:textId="77777777" w:rsidR="008E0C67" w:rsidRDefault="008E0C67" w:rsidP="004F61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1M7UwMTI3MzMxMDJX0lEKTi0uzszPAykwqgUAgwSNZCwAAAA="/>
  </w:docVars>
  <w:rsids>
    <w:rsidRoot w:val="007F02E8"/>
    <w:rsid w:val="00012FED"/>
    <w:rsid w:val="00041A11"/>
    <w:rsid w:val="00043584"/>
    <w:rsid w:val="000956D2"/>
    <w:rsid w:val="000958DE"/>
    <w:rsid w:val="00107609"/>
    <w:rsid w:val="00123509"/>
    <w:rsid w:val="00125BF1"/>
    <w:rsid w:val="001D496C"/>
    <w:rsid w:val="001D7A33"/>
    <w:rsid w:val="00220C52"/>
    <w:rsid w:val="00227161"/>
    <w:rsid w:val="00242557"/>
    <w:rsid w:val="00275E2A"/>
    <w:rsid w:val="002A0DE2"/>
    <w:rsid w:val="002A1327"/>
    <w:rsid w:val="00315FAC"/>
    <w:rsid w:val="00375967"/>
    <w:rsid w:val="00392630"/>
    <w:rsid w:val="003C73D9"/>
    <w:rsid w:val="00416BA5"/>
    <w:rsid w:val="00461CFE"/>
    <w:rsid w:val="004A12AA"/>
    <w:rsid w:val="004A2B8B"/>
    <w:rsid w:val="004D486F"/>
    <w:rsid w:val="004F61E0"/>
    <w:rsid w:val="005C6EA5"/>
    <w:rsid w:val="005F0C3F"/>
    <w:rsid w:val="006436AB"/>
    <w:rsid w:val="006B25E8"/>
    <w:rsid w:val="006B632E"/>
    <w:rsid w:val="006D3895"/>
    <w:rsid w:val="007021A5"/>
    <w:rsid w:val="00730649"/>
    <w:rsid w:val="00753125"/>
    <w:rsid w:val="00754480"/>
    <w:rsid w:val="00771A81"/>
    <w:rsid w:val="00777230"/>
    <w:rsid w:val="00784BC5"/>
    <w:rsid w:val="007B00CE"/>
    <w:rsid w:val="007D5ED5"/>
    <w:rsid w:val="007F02E8"/>
    <w:rsid w:val="007F3C65"/>
    <w:rsid w:val="0080039E"/>
    <w:rsid w:val="00807E2A"/>
    <w:rsid w:val="00822B99"/>
    <w:rsid w:val="00852155"/>
    <w:rsid w:val="008819C1"/>
    <w:rsid w:val="008A1228"/>
    <w:rsid w:val="008E0013"/>
    <w:rsid w:val="008E0C67"/>
    <w:rsid w:val="00922312"/>
    <w:rsid w:val="00946AEF"/>
    <w:rsid w:val="009709DC"/>
    <w:rsid w:val="00971A10"/>
    <w:rsid w:val="00994C93"/>
    <w:rsid w:val="00A060C9"/>
    <w:rsid w:val="00A23AE0"/>
    <w:rsid w:val="00A342EF"/>
    <w:rsid w:val="00A55BB2"/>
    <w:rsid w:val="00A736FD"/>
    <w:rsid w:val="00AA7909"/>
    <w:rsid w:val="00AC549E"/>
    <w:rsid w:val="00AD4E4F"/>
    <w:rsid w:val="00AD5AD4"/>
    <w:rsid w:val="00AE140F"/>
    <w:rsid w:val="00B516F5"/>
    <w:rsid w:val="00B75467"/>
    <w:rsid w:val="00B83BC4"/>
    <w:rsid w:val="00BA21B3"/>
    <w:rsid w:val="00BB5F00"/>
    <w:rsid w:val="00C56CA1"/>
    <w:rsid w:val="00C91870"/>
    <w:rsid w:val="00CE3521"/>
    <w:rsid w:val="00D54C39"/>
    <w:rsid w:val="00D878AB"/>
    <w:rsid w:val="00D94253"/>
    <w:rsid w:val="00DB4C78"/>
    <w:rsid w:val="00DB7D8D"/>
    <w:rsid w:val="00DE700C"/>
    <w:rsid w:val="00E16D56"/>
    <w:rsid w:val="00E554AA"/>
    <w:rsid w:val="00ED127C"/>
    <w:rsid w:val="00ED31D4"/>
    <w:rsid w:val="00EE22AC"/>
    <w:rsid w:val="00F058AB"/>
    <w:rsid w:val="00F54DD5"/>
    <w:rsid w:val="00F76860"/>
    <w:rsid w:val="00F84383"/>
    <w:rsid w:val="00FF05F3"/>
    <w:rsid w:val="00FF7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BDD89"/>
  <w15:docId w15:val="{192CCFFA-6E78-054A-82E5-E486CFFF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02E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61E0"/>
    <w:rPr>
      <w:color w:val="0563C1" w:themeColor="hyperlink"/>
      <w:u w:val="single"/>
    </w:rPr>
  </w:style>
  <w:style w:type="character" w:customStyle="1" w:styleId="UnresolvedMention1">
    <w:name w:val="Unresolved Mention1"/>
    <w:basedOn w:val="DefaultParagraphFont"/>
    <w:uiPriority w:val="99"/>
    <w:rsid w:val="004F61E0"/>
    <w:rPr>
      <w:color w:val="605E5C"/>
      <w:shd w:val="clear" w:color="auto" w:fill="E1DFDD"/>
    </w:rPr>
  </w:style>
  <w:style w:type="paragraph" w:styleId="EndnoteText">
    <w:name w:val="endnote text"/>
    <w:basedOn w:val="Normal"/>
    <w:link w:val="EndnoteTextChar"/>
    <w:uiPriority w:val="99"/>
    <w:semiHidden/>
    <w:unhideWhenUsed/>
    <w:rsid w:val="004F61E0"/>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4F61E0"/>
    <w:rPr>
      <w:sz w:val="20"/>
      <w:szCs w:val="20"/>
    </w:rPr>
  </w:style>
  <w:style w:type="character" w:styleId="EndnoteReference">
    <w:name w:val="endnote reference"/>
    <w:basedOn w:val="DefaultParagraphFont"/>
    <w:uiPriority w:val="99"/>
    <w:unhideWhenUsed/>
    <w:rsid w:val="004F61E0"/>
    <w:rPr>
      <w:vertAlign w:val="superscript"/>
    </w:rPr>
  </w:style>
  <w:style w:type="paragraph" w:styleId="Header">
    <w:name w:val="header"/>
    <w:basedOn w:val="Normal"/>
    <w:link w:val="HeaderChar"/>
    <w:uiPriority w:val="99"/>
    <w:unhideWhenUsed/>
    <w:rsid w:val="00D942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94253"/>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D9425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94253"/>
    <w:rPr>
      <w:rFonts w:ascii="Times New Roman" w:eastAsia="Times New Roman" w:hAnsi="Times New Roman" w:cs="Times New Roman"/>
      <w:sz w:val="18"/>
      <w:szCs w:val="18"/>
    </w:rPr>
  </w:style>
  <w:style w:type="paragraph" w:styleId="CommentText">
    <w:name w:val="annotation text"/>
    <w:basedOn w:val="Normal"/>
    <w:link w:val="CommentTextChar"/>
    <w:uiPriority w:val="99"/>
    <w:semiHidden/>
    <w:unhideWhenUsed/>
    <w:rsid w:val="00D94253"/>
    <w:pPr>
      <w:spacing w:after="200" w:line="276" w:lineRule="auto"/>
    </w:pPr>
    <w:rPr>
      <w:rFonts w:asciiTheme="minorHAnsi" w:eastAsiaTheme="minorEastAsia" w:hAnsiTheme="minorHAnsi" w:cstheme="minorBidi"/>
      <w:sz w:val="22"/>
      <w:szCs w:val="22"/>
      <w:lang w:eastAsia="zh-CN"/>
    </w:rPr>
  </w:style>
  <w:style w:type="character" w:customStyle="1" w:styleId="CommentTextChar">
    <w:name w:val="Comment Text Char"/>
    <w:basedOn w:val="DefaultParagraphFont"/>
    <w:link w:val="CommentText"/>
    <w:uiPriority w:val="99"/>
    <w:semiHidden/>
    <w:rsid w:val="00D94253"/>
    <w:rPr>
      <w:rFonts w:eastAsiaTheme="minorEastAsia"/>
      <w:sz w:val="22"/>
      <w:szCs w:val="22"/>
      <w:lang w:eastAsia="zh-CN"/>
    </w:rPr>
  </w:style>
  <w:style w:type="character" w:styleId="CommentReference">
    <w:name w:val="annotation reference"/>
    <w:basedOn w:val="DefaultParagraphFont"/>
    <w:uiPriority w:val="99"/>
    <w:semiHidden/>
    <w:unhideWhenUsed/>
    <w:rsid w:val="00D94253"/>
    <w:rPr>
      <w:sz w:val="21"/>
      <w:szCs w:val="21"/>
    </w:rPr>
  </w:style>
  <w:style w:type="paragraph" w:styleId="BalloonText">
    <w:name w:val="Balloon Text"/>
    <w:basedOn w:val="Normal"/>
    <w:link w:val="BalloonTextChar"/>
    <w:uiPriority w:val="99"/>
    <w:semiHidden/>
    <w:unhideWhenUsed/>
    <w:rsid w:val="00D94253"/>
    <w:rPr>
      <w:sz w:val="18"/>
      <w:szCs w:val="18"/>
    </w:rPr>
  </w:style>
  <w:style w:type="character" w:customStyle="1" w:styleId="BalloonTextChar">
    <w:name w:val="Balloon Text Char"/>
    <w:basedOn w:val="DefaultParagraphFont"/>
    <w:link w:val="BalloonText"/>
    <w:uiPriority w:val="99"/>
    <w:semiHidden/>
    <w:rsid w:val="00D94253"/>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D94253"/>
    <w:pPr>
      <w:spacing w:after="0" w:line="240" w:lineRule="auto"/>
    </w:pPr>
    <w:rPr>
      <w:rFonts w:ascii="Times New Roman" w:eastAsia="Times New Roman" w:hAnsi="Times New Roman" w:cs="Times New Roman"/>
      <w:b/>
      <w:bCs/>
      <w:sz w:val="24"/>
      <w:szCs w:val="24"/>
      <w:lang w:eastAsia="en-US"/>
    </w:rPr>
  </w:style>
  <w:style w:type="character" w:customStyle="1" w:styleId="CommentSubjectChar">
    <w:name w:val="Comment Subject Char"/>
    <w:basedOn w:val="CommentTextChar"/>
    <w:link w:val="CommentSubject"/>
    <w:uiPriority w:val="99"/>
    <w:semiHidden/>
    <w:rsid w:val="00D94253"/>
    <w:rPr>
      <w:rFonts w:ascii="Times New Roman" w:eastAsia="Times New Roman" w:hAnsi="Times New Roman" w:cs="Times New Roman"/>
      <w:b/>
      <w:bCs/>
      <w:sz w:val="22"/>
      <w:szCs w:val="22"/>
      <w:lang w:eastAsia="zh-CN"/>
    </w:rPr>
  </w:style>
  <w:style w:type="paragraph" w:styleId="PlainText">
    <w:name w:val="Plain Text"/>
    <w:basedOn w:val="Normal"/>
    <w:link w:val="PlainTextChar"/>
    <w:rsid w:val="000958DE"/>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0958DE"/>
    <w:rPr>
      <w:rFonts w:ascii="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67161">
      <w:bodyDiv w:val="1"/>
      <w:marLeft w:val="0"/>
      <w:marRight w:val="0"/>
      <w:marTop w:val="0"/>
      <w:marBottom w:val="0"/>
      <w:divBdr>
        <w:top w:val="none" w:sz="0" w:space="0" w:color="auto"/>
        <w:left w:val="none" w:sz="0" w:space="0" w:color="auto"/>
        <w:bottom w:val="none" w:sz="0" w:space="0" w:color="auto"/>
        <w:right w:val="none" w:sz="0" w:space="0" w:color="auto"/>
      </w:divBdr>
    </w:div>
    <w:div w:id="490682288">
      <w:bodyDiv w:val="1"/>
      <w:marLeft w:val="0"/>
      <w:marRight w:val="0"/>
      <w:marTop w:val="0"/>
      <w:marBottom w:val="0"/>
      <w:divBdr>
        <w:top w:val="none" w:sz="0" w:space="0" w:color="auto"/>
        <w:left w:val="none" w:sz="0" w:space="0" w:color="auto"/>
        <w:bottom w:val="none" w:sz="0" w:space="0" w:color="auto"/>
        <w:right w:val="none" w:sz="0" w:space="0" w:color="auto"/>
      </w:divBdr>
    </w:div>
    <w:div w:id="642853201">
      <w:bodyDiv w:val="1"/>
      <w:marLeft w:val="0"/>
      <w:marRight w:val="0"/>
      <w:marTop w:val="0"/>
      <w:marBottom w:val="0"/>
      <w:divBdr>
        <w:top w:val="none" w:sz="0" w:space="0" w:color="auto"/>
        <w:left w:val="none" w:sz="0" w:space="0" w:color="auto"/>
        <w:bottom w:val="none" w:sz="0" w:space="0" w:color="auto"/>
        <w:right w:val="none" w:sz="0" w:space="0" w:color="auto"/>
      </w:divBdr>
    </w:div>
    <w:div w:id="719017528">
      <w:bodyDiv w:val="1"/>
      <w:marLeft w:val="0"/>
      <w:marRight w:val="0"/>
      <w:marTop w:val="0"/>
      <w:marBottom w:val="0"/>
      <w:divBdr>
        <w:top w:val="none" w:sz="0" w:space="0" w:color="auto"/>
        <w:left w:val="none" w:sz="0" w:space="0" w:color="auto"/>
        <w:bottom w:val="none" w:sz="0" w:space="0" w:color="auto"/>
        <w:right w:val="none" w:sz="0" w:space="0" w:color="auto"/>
      </w:divBdr>
    </w:div>
    <w:div w:id="811367729">
      <w:bodyDiv w:val="1"/>
      <w:marLeft w:val="0"/>
      <w:marRight w:val="0"/>
      <w:marTop w:val="0"/>
      <w:marBottom w:val="0"/>
      <w:divBdr>
        <w:top w:val="none" w:sz="0" w:space="0" w:color="auto"/>
        <w:left w:val="none" w:sz="0" w:space="0" w:color="auto"/>
        <w:bottom w:val="none" w:sz="0" w:space="0" w:color="auto"/>
        <w:right w:val="none" w:sz="0" w:space="0" w:color="auto"/>
      </w:divBdr>
    </w:div>
    <w:div w:id="918365770">
      <w:bodyDiv w:val="1"/>
      <w:marLeft w:val="0"/>
      <w:marRight w:val="0"/>
      <w:marTop w:val="0"/>
      <w:marBottom w:val="0"/>
      <w:divBdr>
        <w:top w:val="none" w:sz="0" w:space="0" w:color="auto"/>
        <w:left w:val="none" w:sz="0" w:space="0" w:color="auto"/>
        <w:bottom w:val="none" w:sz="0" w:space="0" w:color="auto"/>
        <w:right w:val="none" w:sz="0" w:space="0" w:color="auto"/>
      </w:divBdr>
    </w:div>
    <w:div w:id="1913079980">
      <w:bodyDiv w:val="1"/>
      <w:marLeft w:val="0"/>
      <w:marRight w:val="0"/>
      <w:marTop w:val="0"/>
      <w:marBottom w:val="0"/>
      <w:divBdr>
        <w:top w:val="none" w:sz="0" w:space="0" w:color="auto"/>
        <w:left w:val="none" w:sz="0" w:space="0" w:color="auto"/>
        <w:bottom w:val="none" w:sz="0" w:space="0" w:color="auto"/>
        <w:right w:val="none" w:sz="0" w:space="0" w:color="auto"/>
      </w:divBdr>
    </w:div>
    <w:div w:id="207900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ldwink@email.chop.ed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13770-2736-0F45-8F43-BFC3BC3D1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2868</Words>
  <Characters>16350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Anari</dc:creator>
  <cp:keywords/>
  <dc:description/>
  <cp:lastModifiedBy>Li Ma</cp:lastModifiedBy>
  <cp:revision>3</cp:revision>
  <dcterms:created xsi:type="dcterms:W3CDTF">2018-08-04T21:45:00Z</dcterms:created>
  <dcterms:modified xsi:type="dcterms:W3CDTF">2018-08-05T00:44:00Z</dcterms:modified>
</cp:coreProperties>
</file>