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89308" w14:textId="77777777" w:rsidR="009E3BD0" w:rsidRPr="00F95622" w:rsidRDefault="009E3BD0" w:rsidP="00F95622">
      <w:pPr>
        <w:spacing w:after="0" w:line="360" w:lineRule="auto"/>
        <w:jc w:val="both"/>
        <w:rPr>
          <w:rFonts w:ascii="Book Antiqua" w:hAnsi="Book Antiqua"/>
          <w:b/>
          <w:i/>
          <w:sz w:val="24"/>
          <w:szCs w:val="24"/>
          <w:lang w:val="en-GB"/>
        </w:rPr>
      </w:pPr>
      <w:r w:rsidRPr="00F95622">
        <w:rPr>
          <w:rFonts w:ascii="Book Antiqua" w:hAnsi="Book Antiqua"/>
          <w:b/>
          <w:sz w:val="24"/>
          <w:szCs w:val="24"/>
          <w:lang w:val="en-GB"/>
        </w:rPr>
        <w:t xml:space="preserve">Name of Journal: </w:t>
      </w:r>
      <w:r w:rsidRPr="00F95622">
        <w:rPr>
          <w:rFonts w:ascii="Book Antiqua" w:hAnsi="Book Antiqua"/>
          <w:i/>
          <w:sz w:val="24"/>
          <w:szCs w:val="24"/>
          <w:lang w:val="en-GB"/>
        </w:rPr>
        <w:t>World Journal of Clinical Cases</w:t>
      </w:r>
    </w:p>
    <w:p w14:paraId="044D91CC" w14:textId="77777777" w:rsidR="009E3BD0" w:rsidRPr="00F95622" w:rsidRDefault="009E3BD0" w:rsidP="00F95622">
      <w:pPr>
        <w:pStyle w:val="1"/>
        <w:snapToGrid w:val="0"/>
        <w:spacing w:after="0" w:line="360" w:lineRule="auto"/>
        <w:jc w:val="both"/>
        <w:rPr>
          <w:rFonts w:ascii="Book Antiqua" w:hAnsi="Book Antiqua" w:cs="Times New Roman"/>
          <w:b/>
          <w:bCs/>
          <w:i/>
          <w:color w:val="auto"/>
          <w:sz w:val="24"/>
          <w:szCs w:val="24"/>
          <w:highlight w:val="white"/>
          <w:shd w:val="clear" w:color="auto" w:fill="FFFFFF"/>
          <w:lang w:val="en-US"/>
        </w:rPr>
      </w:pPr>
      <w:bookmarkStart w:id="0" w:name="OLE_LINK486"/>
      <w:bookmarkStart w:id="1" w:name="OLE_LINK768"/>
      <w:bookmarkStart w:id="2" w:name="OLE_LINK485"/>
      <w:bookmarkStart w:id="3" w:name="OLE_LINK661"/>
      <w:bookmarkStart w:id="4" w:name="OLE_LINK515"/>
      <w:bookmarkStart w:id="5" w:name="OLE_LINK514"/>
      <w:r w:rsidRPr="00F95622">
        <w:rPr>
          <w:rFonts w:ascii="Book Antiqua" w:hAnsi="Book Antiqua" w:cs="Times New Roman"/>
          <w:b/>
          <w:color w:val="auto"/>
          <w:sz w:val="24"/>
          <w:szCs w:val="24"/>
          <w:lang w:val="en-US" w:eastAsia="zh-CN"/>
        </w:rPr>
        <w:t>Manuscript NO:</w:t>
      </w:r>
      <w:bookmarkEnd w:id="0"/>
      <w:bookmarkEnd w:id="1"/>
      <w:bookmarkEnd w:id="2"/>
      <w:bookmarkEnd w:id="3"/>
      <w:bookmarkEnd w:id="4"/>
      <w:bookmarkEnd w:id="5"/>
      <w:r w:rsidRPr="00F95622">
        <w:rPr>
          <w:rFonts w:ascii="Book Antiqua" w:hAnsi="Book Antiqua" w:cs="Times New Roman"/>
          <w:color w:val="auto"/>
          <w:sz w:val="24"/>
          <w:szCs w:val="24"/>
          <w:lang w:val="en-US" w:eastAsia="zh-CN"/>
        </w:rPr>
        <w:t xml:space="preserve"> 40576</w:t>
      </w:r>
    </w:p>
    <w:p w14:paraId="2EDEE433" w14:textId="77777777" w:rsidR="009E3BD0" w:rsidRPr="00F95622" w:rsidRDefault="009E3BD0" w:rsidP="00F95622">
      <w:pPr>
        <w:spacing w:after="0" w:line="360" w:lineRule="auto"/>
        <w:jc w:val="both"/>
        <w:rPr>
          <w:rFonts w:ascii="Book Antiqua" w:hAnsi="Book Antiqua"/>
          <w:sz w:val="24"/>
          <w:szCs w:val="24"/>
          <w:lang w:val="en-GB"/>
        </w:rPr>
      </w:pPr>
      <w:r w:rsidRPr="00F95622">
        <w:rPr>
          <w:rFonts w:ascii="Book Antiqua" w:hAnsi="Book Antiqua"/>
          <w:b/>
          <w:sz w:val="24"/>
          <w:szCs w:val="24"/>
          <w:lang w:val="en-GB"/>
        </w:rPr>
        <w:t xml:space="preserve">Manuscript Type: </w:t>
      </w:r>
      <w:r w:rsidRPr="00F95622">
        <w:rPr>
          <w:rFonts w:ascii="Book Antiqua" w:hAnsi="Book Antiqua"/>
          <w:sz w:val="24"/>
          <w:szCs w:val="24"/>
          <w:lang w:val="en-GB"/>
        </w:rPr>
        <w:t>CASE REPORT</w:t>
      </w:r>
    </w:p>
    <w:p w14:paraId="58020734" w14:textId="6127194C" w:rsidR="001C138A" w:rsidRPr="00F95622" w:rsidRDefault="001C138A" w:rsidP="00F95622">
      <w:pPr>
        <w:spacing w:after="0" w:line="360" w:lineRule="auto"/>
        <w:jc w:val="both"/>
        <w:rPr>
          <w:rFonts w:ascii="Book Antiqua" w:hAnsi="Book Antiqua"/>
          <w:sz w:val="24"/>
          <w:szCs w:val="24"/>
          <w:shd w:val="clear" w:color="auto" w:fill="FFFFFF"/>
          <w:lang w:val="en-US" w:eastAsia="zh-CN"/>
        </w:rPr>
      </w:pPr>
    </w:p>
    <w:p w14:paraId="771F7ADB" w14:textId="6EA28E42" w:rsidR="00177D17" w:rsidRPr="00F95622" w:rsidRDefault="009340BD" w:rsidP="00F95622">
      <w:pPr>
        <w:spacing w:after="0" w:line="360" w:lineRule="auto"/>
        <w:jc w:val="both"/>
        <w:rPr>
          <w:rFonts w:ascii="Book Antiqua" w:hAnsi="Book Antiqua"/>
          <w:b/>
          <w:sz w:val="24"/>
          <w:szCs w:val="24"/>
          <w:lang w:val="en-GB" w:eastAsia="zh-CN"/>
        </w:rPr>
      </w:pPr>
      <w:proofErr w:type="spellStart"/>
      <w:r w:rsidRPr="00F95622">
        <w:rPr>
          <w:rFonts w:ascii="Book Antiqua" w:hAnsi="Book Antiqua"/>
          <w:b/>
          <w:sz w:val="24"/>
          <w:szCs w:val="24"/>
          <w:lang w:val="en-GB"/>
        </w:rPr>
        <w:t>Colovesical</w:t>
      </w:r>
      <w:proofErr w:type="spellEnd"/>
      <w:r w:rsidRPr="00F95622">
        <w:rPr>
          <w:rFonts w:ascii="Book Antiqua" w:hAnsi="Book Antiqua"/>
          <w:b/>
          <w:sz w:val="24"/>
          <w:szCs w:val="24"/>
          <w:lang w:val="en-GB"/>
        </w:rPr>
        <w:t xml:space="preserve"> fistula as </w:t>
      </w:r>
      <w:r w:rsidR="00716BA2" w:rsidRPr="00F95622">
        <w:rPr>
          <w:rFonts w:ascii="Book Antiqua" w:hAnsi="Book Antiqua"/>
          <w:b/>
          <w:sz w:val="24"/>
          <w:szCs w:val="24"/>
          <w:lang w:val="en-GB"/>
        </w:rPr>
        <w:t>the</w:t>
      </w:r>
      <w:r w:rsidRPr="00F95622">
        <w:rPr>
          <w:rFonts w:ascii="Book Antiqua" w:hAnsi="Book Antiqua"/>
          <w:b/>
          <w:sz w:val="24"/>
          <w:szCs w:val="24"/>
          <w:lang w:val="en-GB"/>
        </w:rPr>
        <w:t xml:space="preserve"> </w:t>
      </w:r>
      <w:r w:rsidR="00E91D39" w:rsidRPr="00F95622">
        <w:rPr>
          <w:rFonts w:ascii="Book Antiqua" w:hAnsi="Book Antiqua"/>
          <w:b/>
          <w:sz w:val="24"/>
          <w:szCs w:val="24"/>
          <w:lang w:val="en-GB"/>
        </w:rPr>
        <w:t>initial</w:t>
      </w:r>
      <w:r w:rsidRPr="00F95622">
        <w:rPr>
          <w:rFonts w:ascii="Book Antiqua" w:hAnsi="Book Antiqua"/>
          <w:b/>
          <w:sz w:val="24"/>
          <w:szCs w:val="24"/>
          <w:lang w:val="en-GB"/>
        </w:rPr>
        <w:t xml:space="preserve"> manifestation of advanced </w:t>
      </w:r>
      <w:r w:rsidR="002611F2" w:rsidRPr="00F95622">
        <w:rPr>
          <w:rFonts w:ascii="Book Antiqua" w:hAnsi="Book Antiqua"/>
          <w:b/>
          <w:sz w:val="24"/>
          <w:szCs w:val="24"/>
          <w:lang w:val="en-GB"/>
        </w:rPr>
        <w:t xml:space="preserve">colon </w:t>
      </w:r>
      <w:r w:rsidR="00177D17" w:rsidRPr="00F95622">
        <w:rPr>
          <w:rFonts w:ascii="Book Antiqua" w:hAnsi="Book Antiqua"/>
          <w:b/>
          <w:sz w:val="24"/>
          <w:szCs w:val="24"/>
          <w:lang w:val="en-GB"/>
        </w:rPr>
        <w:t>cancer</w:t>
      </w:r>
      <w:r w:rsidR="00FD19DB" w:rsidRPr="00F95622">
        <w:rPr>
          <w:rFonts w:ascii="Book Antiqua" w:hAnsi="Book Antiqua"/>
          <w:b/>
          <w:sz w:val="24"/>
          <w:szCs w:val="24"/>
          <w:lang w:val="en-GB"/>
        </w:rPr>
        <w:t xml:space="preserve">: </w:t>
      </w:r>
      <w:r w:rsidR="00F973FF" w:rsidRPr="00F95622">
        <w:rPr>
          <w:rFonts w:ascii="Book Antiqua" w:hAnsi="Book Antiqua"/>
          <w:b/>
          <w:sz w:val="24"/>
          <w:szCs w:val="24"/>
          <w:lang w:val="en-GB"/>
        </w:rPr>
        <w:t>A c</w:t>
      </w:r>
      <w:r w:rsidR="00FD19DB" w:rsidRPr="00F95622">
        <w:rPr>
          <w:rFonts w:ascii="Book Antiqua" w:hAnsi="Book Antiqua"/>
          <w:b/>
          <w:sz w:val="24"/>
          <w:szCs w:val="24"/>
          <w:lang w:val="en-GB"/>
        </w:rPr>
        <w:t>ase</w:t>
      </w:r>
      <w:r w:rsidR="007D6C2F" w:rsidRPr="00F95622">
        <w:rPr>
          <w:rFonts w:ascii="Book Antiqua" w:hAnsi="Book Antiqua"/>
          <w:b/>
          <w:sz w:val="24"/>
          <w:szCs w:val="24"/>
          <w:lang w:val="en-GB"/>
        </w:rPr>
        <w:t xml:space="preserve"> </w:t>
      </w:r>
      <w:r w:rsidR="00FD19DB" w:rsidRPr="00F95622">
        <w:rPr>
          <w:rFonts w:ascii="Book Antiqua" w:hAnsi="Book Antiqua"/>
          <w:b/>
          <w:sz w:val="24"/>
          <w:szCs w:val="24"/>
          <w:lang w:val="en-GB"/>
        </w:rPr>
        <w:t>report</w:t>
      </w:r>
      <w:r w:rsidR="000C0805" w:rsidRPr="00F95622">
        <w:rPr>
          <w:rFonts w:ascii="Book Antiqua" w:hAnsi="Book Antiqua"/>
          <w:b/>
          <w:sz w:val="24"/>
          <w:szCs w:val="24"/>
          <w:lang w:val="en-GB" w:eastAsia="zh-CN"/>
        </w:rPr>
        <w:t xml:space="preserve"> and review of literature</w:t>
      </w:r>
    </w:p>
    <w:p w14:paraId="1B38A156" w14:textId="77777777" w:rsidR="009E3BD0" w:rsidRPr="00F95622" w:rsidRDefault="009E3BD0" w:rsidP="00F95622">
      <w:pPr>
        <w:spacing w:after="0" w:line="360" w:lineRule="auto"/>
        <w:jc w:val="both"/>
        <w:rPr>
          <w:rFonts w:ascii="Book Antiqua" w:hAnsi="Book Antiqua"/>
          <w:b/>
          <w:sz w:val="24"/>
          <w:szCs w:val="24"/>
          <w:shd w:val="clear" w:color="auto" w:fill="FFFFFF"/>
          <w:lang w:val="en-US" w:eastAsia="zh-CN"/>
        </w:rPr>
      </w:pPr>
    </w:p>
    <w:p w14:paraId="34025B11" w14:textId="32A343B2" w:rsidR="000C0805" w:rsidRPr="00F95622" w:rsidRDefault="000C0805" w:rsidP="00F95622">
      <w:pPr>
        <w:spacing w:after="0" w:line="360" w:lineRule="auto"/>
        <w:jc w:val="both"/>
        <w:rPr>
          <w:rFonts w:ascii="Book Antiqua" w:hAnsi="Book Antiqua"/>
          <w:sz w:val="24"/>
          <w:szCs w:val="24"/>
          <w:lang w:val="en-GB"/>
        </w:rPr>
      </w:pPr>
      <w:proofErr w:type="spellStart"/>
      <w:r w:rsidRPr="00F95622">
        <w:rPr>
          <w:rFonts w:ascii="Book Antiqua" w:hAnsi="Book Antiqua"/>
          <w:sz w:val="24"/>
          <w:szCs w:val="24"/>
          <w:lang w:val="en-GB"/>
        </w:rPr>
        <w:t>Skierucha</w:t>
      </w:r>
      <w:proofErr w:type="spellEnd"/>
      <w:r w:rsidRPr="00F95622">
        <w:rPr>
          <w:rFonts w:ascii="Book Antiqua" w:hAnsi="Book Antiqua"/>
          <w:sz w:val="24"/>
          <w:szCs w:val="24"/>
          <w:lang w:val="en-GB"/>
        </w:rPr>
        <w:t xml:space="preserve"> M</w:t>
      </w:r>
      <w:r w:rsidRPr="00F95622">
        <w:rPr>
          <w:rFonts w:ascii="Book Antiqua" w:hAnsi="Book Antiqua"/>
          <w:i/>
          <w:sz w:val="24"/>
          <w:szCs w:val="24"/>
          <w:lang w:val="en-GB"/>
        </w:rPr>
        <w:t xml:space="preserve"> et al.</w:t>
      </w:r>
      <w:r w:rsidR="008D4B4E" w:rsidRPr="00F95622">
        <w:rPr>
          <w:rFonts w:ascii="Book Antiqua" w:hAnsi="Book Antiqua"/>
          <w:i/>
          <w:sz w:val="24"/>
          <w:szCs w:val="24"/>
          <w:lang w:val="en-GB"/>
        </w:rPr>
        <w:t xml:space="preserve"> </w:t>
      </w:r>
      <w:proofErr w:type="spellStart"/>
      <w:r w:rsidR="008D4B4E" w:rsidRPr="00F95622">
        <w:rPr>
          <w:rFonts w:ascii="Book Antiqua" w:hAnsi="Book Antiqua"/>
          <w:sz w:val="24"/>
          <w:szCs w:val="24"/>
          <w:lang w:val="en-GB"/>
        </w:rPr>
        <w:t>Colovesical</w:t>
      </w:r>
      <w:proofErr w:type="spellEnd"/>
      <w:r w:rsidR="008D4B4E" w:rsidRPr="00F95622">
        <w:rPr>
          <w:rFonts w:ascii="Book Antiqua" w:hAnsi="Book Antiqua"/>
          <w:sz w:val="24"/>
          <w:szCs w:val="24"/>
          <w:lang w:val="en-GB"/>
        </w:rPr>
        <w:t xml:space="preserve"> fistula as the first manifestation of an advanced colon cancer</w:t>
      </w:r>
    </w:p>
    <w:p w14:paraId="2EF4C198" w14:textId="77777777" w:rsidR="000C0805" w:rsidRPr="00F95622" w:rsidRDefault="000C0805" w:rsidP="00F95622">
      <w:pPr>
        <w:spacing w:after="0" w:line="360" w:lineRule="auto"/>
        <w:jc w:val="both"/>
        <w:rPr>
          <w:rFonts w:ascii="Book Antiqua" w:hAnsi="Book Antiqua"/>
          <w:b/>
          <w:sz w:val="24"/>
          <w:szCs w:val="24"/>
          <w:shd w:val="clear" w:color="auto" w:fill="FFFFFF"/>
          <w:lang w:val="en-US" w:eastAsia="zh-CN"/>
        </w:rPr>
      </w:pPr>
    </w:p>
    <w:p w14:paraId="2B77C1F4" w14:textId="69B9FFA1" w:rsidR="009E3BD0" w:rsidRPr="00F95622" w:rsidRDefault="008D4B4E" w:rsidP="00F95622">
      <w:pPr>
        <w:spacing w:after="0" w:line="360" w:lineRule="auto"/>
        <w:jc w:val="both"/>
        <w:rPr>
          <w:rFonts w:ascii="Book Antiqua" w:hAnsi="Book Antiqua"/>
          <w:sz w:val="24"/>
          <w:szCs w:val="24"/>
          <w:lang w:val="en-GB" w:eastAsia="zh-CN"/>
        </w:rPr>
      </w:pPr>
      <w:r w:rsidRPr="00F95622">
        <w:rPr>
          <w:rFonts w:ascii="Book Antiqua" w:hAnsi="Book Antiqua"/>
          <w:sz w:val="24"/>
          <w:szCs w:val="24"/>
          <w:lang w:val="en-GB"/>
        </w:rPr>
        <w:t xml:space="preserve">Malgorzata </w:t>
      </w:r>
      <w:proofErr w:type="spellStart"/>
      <w:r w:rsidRPr="00F95622">
        <w:rPr>
          <w:rFonts w:ascii="Book Antiqua" w:hAnsi="Book Antiqua"/>
          <w:sz w:val="24"/>
          <w:szCs w:val="24"/>
          <w:lang w:val="en-GB"/>
        </w:rPr>
        <w:t>Skierucha</w:t>
      </w:r>
      <w:proofErr w:type="spellEnd"/>
      <w:r w:rsidR="009E3BD0" w:rsidRPr="00F95622">
        <w:rPr>
          <w:rFonts w:ascii="Book Antiqua" w:hAnsi="Book Antiqua"/>
          <w:sz w:val="24"/>
          <w:szCs w:val="24"/>
          <w:lang w:val="en-GB"/>
        </w:rPr>
        <w:t>,</w:t>
      </w:r>
      <w:r w:rsidRPr="00F95622">
        <w:rPr>
          <w:rFonts w:ascii="Book Antiqua" w:hAnsi="Book Antiqua"/>
          <w:sz w:val="24"/>
          <w:szCs w:val="24"/>
          <w:lang w:val="en-GB" w:eastAsia="zh-CN"/>
        </w:rPr>
        <w:t xml:space="preserve"> </w:t>
      </w:r>
      <w:proofErr w:type="spellStart"/>
      <w:r w:rsidR="009E3BD0" w:rsidRPr="00F95622">
        <w:rPr>
          <w:rFonts w:ascii="Book Antiqua" w:hAnsi="Book Antiqua"/>
          <w:sz w:val="24"/>
          <w:szCs w:val="24"/>
          <w:lang w:val="en-GB"/>
        </w:rPr>
        <w:t>Wojciech</w:t>
      </w:r>
      <w:proofErr w:type="spellEnd"/>
      <w:r w:rsidR="009E3BD0" w:rsidRPr="00F95622">
        <w:rPr>
          <w:rFonts w:ascii="Book Antiqua" w:hAnsi="Book Antiqua"/>
          <w:sz w:val="24"/>
          <w:szCs w:val="24"/>
          <w:lang w:val="en-GB"/>
        </w:rPr>
        <w:t xml:space="preserve"> </w:t>
      </w:r>
      <w:proofErr w:type="spellStart"/>
      <w:r w:rsidR="009E3BD0" w:rsidRPr="00F95622">
        <w:rPr>
          <w:rFonts w:ascii="Book Antiqua" w:hAnsi="Book Antiqua"/>
          <w:sz w:val="24"/>
          <w:szCs w:val="24"/>
          <w:lang w:val="en-GB"/>
        </w:rPr>
        <w:t>Barud</w:t>
      </w:r>
      <w:proofErr w:type="spellEnd"/>
      <w:r w:rsidR="009E3BD0" w:rsidRPr="00F95622">
        <w:rPr>
          <w:rFonts w:ascii="Book Antiqua" w:hAnsi="Book Antiqua"/>
          <w:sz w:val="24"/>
          <w:szCs w:val="24"/>
          <w:lang w:val="en-GB"/>
        </w:rPr>
        <w:t>,</w:t>
      </w:r>
      <w:r w:rsidRPr="00F95622">
        <w:rPr>
          <w:rFonts w:ascii="Book Antiqua" w:hAnsi="Book Antiqua"/>
          <w:sz w:val="24"/>
          <w:szCs w:val="24"/>
          <w:lang w:val="en-GB"/>
        </w:rPr>
        <w:t xml:space="preserve"> Jerzy </w:t>
      </w:r>
      <w:proofErr w:type="spellStart"/>
      <w:r w:rsidRPr="00F95622">
        <w:rPr>
          <w:rFonts w:ascii="Book Antiqua" w:hAnsi="Book Antiqua"/>
          <w:sz w:val="24"/>
          <w:szCs w:val="24"/>
          <w:lang w:val="en-GB"/>
        </w:rPr>
        <w:t>Baraniak</w:t>
      </w:r>
      <w:proofErr w:type="spellEnd"/>
      <w:r w:rsidRPr="00F95622">
        <w:rPr>
          <w:rFonts w:ascii="Book Antiqua" w:hAnsi="Book Antiqua"/>
          <w:sz w:val="24"/>
          <w:szCs w:val="24"/>
          <w:lang w:val="en-GB"/>
        </w:rPr>
        <w:t xml:space="preserve">, </w:t>
      </w:r>
      <w:proofErr w:type="spellStart"/>
      <w:r w:rsidRPr="00F95622">
        <w:rPr>
          <w:rFonts w:ascii="Book Antiqua" w:hAnsi="Book Antiqua"/>
          <w:sz w:val="24"/>
          <w:szCs w:val="24"/>
          <w:lang w:val="en-GB"/>
        </w:rPr>
        <w:t>Witold</w:t>
      </w:r>
      <w:proofErr w:type="spellEnd"/>
      <w:r w:rsidRPr="00F95622">
        <w:rPr>
          <w:rFonts w:ascii="Book Antiqua" w:hAnsi="Book Antiqua"/>
          <w:sz w:val="24"/>
          <w:szCs w:val="24"/>
          <w:lang w:val="en-GB"/>
        </w:rPr>
        <w:t xml:space="preserve"> </w:t>
      </w:r>
      <w:proofErr w:type="spellStart"/>
      <w:r w:rsidRPr="00F95622">
        <w:rPr>
          <w:rFonts w:ascii="Book Antiqua" w:hAnsi="Book Antiqua"/>
          <w:sz w:val="24"/>
          <w:szCs w:val="24"/>
          <w:lang w:val="en-GB"/>
        </w:rPr>
        <w:t>Krupski</w:t>
      </w:r>
      <w:proofErr w:type="spellEnd"/>
    </w:p>
    <w:p w14:paraId="2C588994" w14:textId="77777777" w:rsidR="009E3BD0" w:rsidRPr="00F95622" w:rsidRDefault="009E3BD0" w:rsidP="00F95622">
      <w:pPr>
        <w:spacing w:after="0" w:line="360" w:lineRule="auto"/>
        <w:jc w:val="both"/>
        <w:rPr>
          <w:rFonts w:ascii="Book Antiqua" w:hAnsi="Book Antiqua"/>
          <w:sz w:val="24"/>
          <w:szCs w:val="24"/>
          <w:shd w:val="clear" w:color="auto" w:fill="FFFFFF"/>
          <w:vertAlign w:val="superscript"/>
        </w:rPr>
      </w:pPr>
    </w:p>
    <w:p w14:paraId="0ED55064" w14:textId="4A9D5135" w:rsidR="009E3BD0" w:rsidRPr="00F95622" w:rsidRDefault="009E3BD0" w:rsidP="00F95622">
      <w:pPr>
        <w:spacing w:after="0" w:line="360" w:lineRule="auto"/>
        <w:jc w:val="both"/>
        <w:rPr>
          <w:rFonts w:ascii="Book Antiqua" w:hAnsi="Book Antiqua"/>
          <w:iCs/>
          <w:sz w:val="24"/>
          <w:szCs w:val="24"/>
          <w:lang w:val="en-GB" w:eastAsia="zh-CN"/>
        </w:rPr>
      </w:pPr>
      <w:r w:rsidRPr="00F95622">
        <w:rPr>
          <w:rFonts w:ascii="Book Antiqua" w:hAnsi="Book Antiqua"/>
          <w:b/>
          <w:sz w:val="24"/>
          <w:szCs w:val="24"/>
          <w:lang w:val="en-GB" w:eastAsia="zh-CN"/>
        </w:rPr>
        <w:t xml:space="preserve">Malgorzata </w:t>
      </w:r>
      <w:proofErr w:type="spellStart"/>
      <w:r w:rsidRPr="00F95622">
        <w:rPr>
          <w:rFonts w:ascii="Book Antiqua" w:hAnsi="Book Antiqua"/>
          <w:b/>
          <w:sz w:val="24"/>
          <w:szCs w:val="24"/>
          <w:lang w:val="en-GB" w:eastAsia="zh-CN"/>
        </w:rPr>
        <w:t>Skierucha</w:t>
      </w:r>
      <w:proofErr w:type="spellEnd"/>
      <w:r w:rsidRPr="00F95622">
        <w:rPr>
          <w:rFonts w:ascii="Book Antiqua" w:hAnsi="Book Antiqua"/>
          <w:b/>
          <w:sz w:val="24"/>
          <w:szCs w:val="24"/>
          <w:lang w:val="en-GB" w:eastAsia="zh-CN"/>
        </w:rPr>
        <w:t xml:space="preserve">, </w:t>
      </w:r>
      <w:proofErr w:type="spellStart"/>
      <w:r w:rsidRPr="00F95622">
        <w:rPr>
          <w:rFonts w:ascii="Book Antiqua" w:hAnsi="Book Antiqua"/>
          <w:b/>
          <w:sz w:val="24"/>
          <w:szCs w:val="24"/>
          <w:lang w:val="en-GB" w:eastAsia="zh-CN"/>
        </w:rPr>
        <w:t>Wojciech</w:t>
      </w:r>
      <w:proofErr w:type="spellEnd"/>
      <w:r w:rsidRPr="00F95622">
        <w:rPr>
          <w:rFonts w:ascii="Book Antiqua" w:hAnsi="Book Antiqua"/>
          <w:b/>
          <w:sz w:val="24"/>
          <w:szCs w:val="24"/>
          <w:lang w:val="en-GB" w:eastAsia="zh-CN"/>
        </w:rPr>
        <w:t xml:space="preserve"> </w:t>
      </w:r>
      <w:proofErr w:type="spellStart"/>
      <w:r w:rsidRPr="00F95622">
        <w:rPr>
          <w:rFonts w:ascii="Book Antiqua" w:hAnsi="Book Antiqua"/>
          <w:b/>
          <w:sz w:val="24"/>
          <w:szCs w:val="24"/>
          <w:lang w:val="en-GB" w:eastAsia="zh-CN"/>
        </w:rPr>
        <w:t>Barud</w:t>
      </w:r>
      <w:proofErr w:type="spellEnd"/>
      <w:r w:rsidRPr="00F95622">
        <w:rPr>
          <w:rFonts w:ascii="Book Antiqua" w:hAnsi="Book Antiqua"/>
          <w:b/>
          <w:sz w:val="24"/>
          <w:szCs w:val="24"/>
          <w:lang w:val="en-GB" w:eastAsia="zh-CN"/>
        </w:rPr>
        <w:t xml:space="preserve">, Jerzy </w:t>
      </w:r>
      <w:proofErr w:type="spellStart"/>
      <w:r w:rsidRPr="00F95622">
        <w:rPr>
          <w:rFonts w:ascii="Book Antiqua" w:hAnsi="Book Antiqua"/>
          <w:b/>
          <w:sz w:val="24"/>
          <w:szCs w:val="24"/>
          <w:lang w:val="en-GB" w:eastAsia="zh-CN"/>
        </w:rPr>
        <w:t>Baraniak</w:t>
      </w:r>
      <w:proofErr w:type="spellEnd"/>
      <w:r w:rsidRPr="00F95622">
        <w:rPr>
          <w:rFonts w:ascii="Book Antiqua" w:hAnsi="Book Antiqua"/>
          <w:b/>
          <w:sz w:val="24"/>
          <w:szCs w:val="24"/>
          <w:lang w:val="en-GB" w:eastAsia="zh-CN"/>
        </w:rPr>
        <w:t xml:space="preserve">, </w:t>
      </w:r>
      <w:r w:rsidRPr="00F95622">
        <w:rPr>
          <w:rFonts w:ascii="Book Antiqua" w:hAnsi="Book Antiqua"/>
          <w:iCs/>
          <w:sz w:val="24"/>
          <w:szCs w:val="24"/>
          <w:lang w:val="en-GB"/>
        </w:rPr>
        <w:t>Department of Internal</w:t>
      </w:r>
      <w:r w:rsidR="008D4B4E" w:rsidRPr="00F95622">
        <w:rPr>
          <w:rFonts w:ascii="Book Antiqua" w:hAnsi="Book Antiqua"/>
          <w:iCs/>
          <w:sz w:val="24"/>
          <w:szCs w:val="24"/>
          <w:lang w:val="en-GB"/>
        </w:rPr>
        <w:t xml:space="preserve"> </w:t>
      </w:r>
      <w:r w:rsidRPr="00F95622">
        <w:rPr>
          <w:rFonts w:ascii="Book Antiqua" w:hAnsi="Book Antiqua"/>
          <w:iCs/>
          <w:sz w:val="24"/>
          <w:szCs w:val="24"/>
          <w:lang w:val="en-GB"/>
        </w:rPr>
        <w:t xml:space="preserve">Diseases, Medical University </w:t>
      </w:r>
      <w:r w:rsidR="002256A2" w:rsidRPr="00F95622">
        <w:rPr>
          <w:rFonts w:ascii="Book Antiqua" w:hAnsi="Book Antiqua"/>
          <w:iCs/>
          <w:sz w:val="24"/>
          <w:szCs w:val="24"/>
          <w:lang w:val="en-GB"/>
        </w:rPr>
        <w:t>of</w:t>
      </w:r>
      <w:r w:rsidRPr="00F95622">
        <w:rPr>
          <w:rFonts w:ascii="Book Antiqua" w:hAnsi="Book Antiqua"/>
          <w:iCs/>
          <w:sz w:val="24"/>
          <w:szCs w:val="24"/>
          <w:lang w:val="en-GB"/>
        </w:rPr>
        <w:t xml:space="preserve"> Lublin, </w:t>
      </w:r>
      <w:r w:rsidR="002256A2" w:rsidRPr="00F95622">
        <w:rPr>
          <w:rFonts w:ascii="Book Antiqua" w:hAnsi="Book Antiqua"/>
          <w:iCs/>
          <w:sz w:val="24"/>
          <w:szCs w:val="24"/>
          <w:lang w:val="en-GB"/>
        </w:rPr>
        <w:t xml:space="preserve">Lublin 20-081, </w:t>
      </w:r>
      <w:proofErr w:type="spellStart"/>
      <w:r w:rsidR="002256A2" w:rsidRPr="00F95622">
        <w:rPr>
          <w:rFonts w:ascii="Book Antiqua" w:hAnsi="Book Antiqua"/>
          <w:iCs/>
          <w:sz w:val="24"/>
          <w:szCs w:val="24"/>
          <w:lang w:val="en-GB"/>
        </w:rPr>
        <w:t>Polen</w:t>
      </w:r>
      <w:proofErr w:type="spellEnd"/>
      <w:r w:rsidR="002256A2" w:rsidRPr="00F95622">
        <w:rPr>
          <w:rFonts w:ascii="Book Antiqua" w:hAnsi="Book Antiqua"/>
          <w:iCs/>
          <w:sz w:val="24"/>
          <w:szCs w:val="24"/>
          <w:lang w:val="en-GB"/>
        </w:rPr>
        <w:t xml:space="preserve"> (POL), Poland</w:t>
      </w:r>
    </w:p>
    <w:p w14:paraId="10414B5A" w14:textId="77777777" w:rsidR="002256A2" w:rsidRPr="00F95622" w:rsidRDefault="002256A2" w:rsidP="00F95622">
      <w:pPr>
        <w:spacing w:after="0" w:line="360" w:lineRule="auto"/>
        <w:jc w:val="both"/>
        <w:rPr>
          <w:rFonts w:ascii="Book Antiqua" w:hAnsi="Book Antiqua"/>
          <w:iCs/>
          <w:sz w:val="24"/>
          <w:szCs w:val="24"/>
          <w:shd w:val="clear" w:color="auto" w:fill="FFFFFF"/>
          <w:lang w:val="en-GB" w:eastAsia="zh-CN"/>
        </w:rPr>
      </w:pPr>
    </w:p>
    <w:p w14:paraId="2879BEAF" w14:textId="460B9D9E" w:rsidR="009E3BD0" w:rsidRPr="00F95622" w:rsidRDefault="009E3BD0" w:rsidP="00F95622">
      <w:pPr>
        <w:spacing w:after="0" w:line="360" w:lineRule="auto"/>
        <w:jc w:val="both"/>
        <w:rPr>
          <w:rFonts w:ascii="Book Antiqua" w:hAnsi="Book Antiqua"/>
          <w:sz w:val="24"/>
          <w:szCs w:val="24"/>
          <w:shd w:val="clear" w:color="auto" w:fill="FFFFFF"/>
          <w:lang w:val="en-GB"/>
        </w:rPr>
      </w:pPr>
      <w:proofErr w:type="spellStart"/>
      <w:r w:rsidRPr="00F95622">
        <w:rPr>
          <w:rFonts w:ascii="Book Antiqua" w:hAnsi="Book Antiqua"/>
          <w:b/>
          <w:sz w:val="24"/>
          <w:szCs w:val="24"/>
          <w:lang w:val="en-GB" w:eastAsia="zh-CN"/>
        </w:rPr>
        <w:t>Witold</w:t>
      </w:r>
      <w:proofErr w:type="spellEnd"/>
      <w:r w:rsidRPr="00F95622">
        <w:rPr>
          <w:rFonts w:ascii="Book Antiqua" w:hAnsi="Book Antiqua"/>
          <w:b/>
          <w:sz w:val="24"/>
          <w:szCs w:val="24"/>
          <w:lang w:val="en-GB" w:eastAsia="zh-CN"/>
        </w:rPr>
        <w:t xml:space="preserve"> </w:t>
      </w:r>
      <w:proofErr w:type="spellStart"/>
      <w:r w:rsidRPr="00F95622">
        <w:rPr>
          <w:rFonts w:ascii="Book Antiqua" w:hAnsi="Book Antiqua"/>
          <w:b/>
          <w:sz w:val="24"/>
          <w:szCs w:val="24"/>
          <w:lang w:val="en-GB" w:eastAsia="zh-CN"/>
        </w:rPr>
        <w:t>Krupski</w:t>
      </w:r>
      <w:proofErr w:type="spellEnd"/>
      <w:r w:rsidRPr="00F95622">
        <w:rPr>
          <w:rFonts w:ascii="Book Antiqua" w:hAnsi="Book Antiqua"/>
          <w:b/>
          <w:sz w:val="24"/>
          <w:szCs w:val="24"/>
          <w:lang w:val="en-GB" w:eastAsia="zh-CN"/>
        </w:rPr>
        <w:t xml:space="preserve">, </w:t>
      </w:r>
      <w:r w:rsidRPr="00F95622">
        <w:rPr>
          <w:rFonts w:ascii="Book Antiqua" w:hAnsi="Book Antiqua"/>
          <w:iCs/>
          <w:sz w:val="24"/>
          <w:szCs w:val="24"/>
          <w:lang w:val="en-GB"/>
        </w:rPr>
        <w:t xml:space="preserve">Department of Radiology, Medical University in Lublin, </w:t>
      </w:r>
      <w:r w:rsidR="002256A2" w:rsidRPr="00F95622">
        <w:rPr>
          <w:rFonts w:ascii="Book Antiqua" w:hAnsi="Book Antiqua"/>
          <w:iCs/>
          <w:sz w:val="24"/>
          <w:szCs w:val="24"/>
          <w:lang w:val="en-GB"/>
        </w:rPr>
        <w:t xml:space="preserve">Lublin 20-081, </w:t>
      </w:r>
      <w:proofErr w:type="spellStart"/>
      <w:r w:rsidR="002256A2" w:rsidRPr="00F95622">
        <w:rPr>
          <w:rFonts w:ascii="Book Antiqua" w:hAnsi="Book Antiqua"/>
          <w:iCs/>
          <w:sz w:val="24"/>
          <w:szCs w:val="24"/>
          <w:lang w:val="en-GB"/>
        </w:rPr>
        <w:t>Polen</w:t>
      </w:r>
      <w:proofErr w:type="spellEnd"/>
      <w:r w:rsidR="002256A2" w:rsidRPr="00F95622">
        <w:rPr>
          <w:rFonts w:ascii="Book Antiqua" w:hAnsi="Book Antiqua"/>
          <w:iCs/>
          <w:sz w:val="24"/>
          <w:szCs w:val="24"/>
          <w:lang w:val="en-GB"/>
        </w:rPr>
        <w:t xml:space="preserve"> (POL), Poland</w:t>
      </w:r>
    </w:p>
    <w:p w14:paraId="6194F572" w14:textId="77777777" w:rsidR="009E3BD0" w:rsidRPr="00F95622" w:rsidRDefault="009E3BD0" w:rsidP="00F95622">
      <w:pPr>
        <w:spacing w:after="0" w:line="360" w:lineRule="auto"/>
        <w:jc w:val="both"/>
        <w:rPr>
          <w:rFonts w:ascii="Book Antiqua" w:hAnsi="Book Antiqua"/>
          <w:sz w:val="24"/>
          <w:szCs w:val="24"/>
          <w:shd w:val="clear" w:color="auto" w:fill="FFFFFF"/>
          <w:lang w:val="en-GB"/>
        </w:rPr>
      </w:pPr>
    </w:p>
    <w:p w14:paraId="61AD5160" w14:textId="4FFC5E18" w:rsidR="008D4B4E" w:rsidRPr="00F95622" w:rsidRDefault="002256A2" w:rsidP="00F95622">
      <w:pPr>
        <w:spacing w:after="0" w:line="360" w:lineRule="auto"/>
        <w:jc w:val="both"/>
        <w:rPr>
          <w:rFonts w:ascii="Book Antiqua" w:hAnsi="Book Antiqua"/>
          <w:iCs/>
          <w:sz w:val="24"/>
          <w:szCs w:val="24"/>
          <w:lang w:val="en-GB"/>
        </w:rPr>
      </w:pPr>
      <w:r w:rsidRPr="00F95622">
        <w:rPr>
          <w:rFonts w:ascii="Book Antiqua" w:hAnsi="Book Antiqua"/>
          <w:b/>
          <w:sz w:val="24"/>
          <w:szCs w:val="24"/>
        </w:rPr>
        <w:t>ORCID number</w:t>
      </w:r>
      <w:r w:rsidRPr="00F95622">
        <w:rPr>
          <w:rFonts w:ascii="Book Antiqua" w:hAnsi="Book Antiqua"/>
          <w:iCs/>
          <w:sz w:val="24"/>
          <w:szCs w:val="24"/>
          <w:lang w:val="en-GB"/>
        </w:rPr>
        <w:t>:</w:t>
      </w:r>
      <w:r w:rsidR="009E3BD0" w:rsidRPr="00F95622">
        <w:rPr>
          <w:rFonts w:ascii="Book Antiqua" w:hAnsi="Book Antiqua"/>
          <w:iCs/>
          <w:sz w:val="24"/>
          <w:szCs w:val="24"/>
          <w:lang w:val="en-GB"/>
        </w:rPr>
        <w:t xml:space="preserve"> </w:t>
      </w:r>
      <w:proofErr w:type="spellStart"/>
      <w:r w:rsidR="009E3BD0" w:rsidRPr="00F95622">
        <w:rPr>
          <w:rFonts w:ascii="Book Antiqua" w:hAnsi="Book Antiqua"/>
          <w:iCs/>
          <w:sz w:val="24"/>
          <w:szCs w:val="24"/>
          <w:lang w:val="en-GB"/>
        </w:rPr>
        <w:t>Małgorzata</w:t>
      </w:r>
      <w:proofErr w:type="spellEnd"/>
      <w:r w:rsidR="009E3BD0" w:rsidRPr="00F95622">
        <w:rPr>
          <w:rFonts w:ascii="Book Antiqua" w:hAnsi="Book Antiqua"/>
          <w:iCs/>
          <w:sz w:val="24"/>
          <w:szCs w:val="24"/>
          <w:lang w:val="en-GB"/>
        </w:rPr>
        <w:t xml:space="preserve"> </w:t>
      </w:r>
      <w:proofErr w:type="spellStart"/>
      <w:r w:rsidR="009E3BD0" w:rsidRPr="00F95622">
        <w:rPr>
          <w:rFonts w:ascii="Book Antiqua" w:hAnsi="Book Antiqua"/>
          <w:iCs/>
          <w:sz w:val="24"/>
          <w:szCs w:val="24"/>
          <w:lang w:val="en-GB"/>
        </w:rPr>
        <w:t>Skierucha</w:t>
      </w:r>
      <w:proofErr w:type="spellEnd"/>
      <w:r w:rsidR="009E3BD0" w:rsidRPr="00F95622">
        <w:rPr>
          <w:rFonts w:ascii="Book Antiqua" w:hAnsi="Book Antiqua"/>
          <w:iCs/>
          <w:sz w:val="24"/>
          <w:szCs w:val="24"/>
          <w:lang w:val="en-GB"/>
        </w:rPr>
        <w:t xml:space="preserve"> </w:t>
      </w:r>
      <w:r w:rsidR="008D4B4E" w:rsidRPr="00F95622">
        <w:rPr>
          <w:rFonts w:ascii="Book Antiqua" w:hAnsi="Book Antiqua"/>
          <w:iCs/>
          <w:sz w:val="24"/>
          <w:szCs w:val="24"/>
          <w:lang w:val="en-GB"/>
        </w:rPr>
        <w:t>(</w:t>
      </w:r>
      <w:r w:rsidR="009E3BD0" w:rsidRPr="00F95622">
        <w:rPr>
          <w:rFonts w:ascii="Book Antiqua" w:hAnsi="Book Antiqua"/>
          <w:iCs/>
          <w:sz w:val="24"/>
          <w:szCs w:val="24"/>
          <w:lang w:val="en-GB"/>
        </w:rPr>
        <w:t>0000-0001-8386-3562</w:t>
      </w:r>
      <w:r w:rsidR="008D4B4E" w:rsidRPr="00F95622">
        <w:rPr>
          <w:rFonts w:ascii="Book Antiqua" w:hAnsi="Book Antiqua"/>
          <w:iCs/>
          <w:sz w:val="24"/>
          <w:szCs w:val="24"/>
          <w:lang w:val="en-GB"/>
        </w:rPr>
        <w:t xml:space="preserve">); </w:t>
      </w:r>
      <w:proofErr w:type="spellStart"/>
      <w:r w:rsidR="008D4B4E" w:rsidRPr="00F95622">
        <w:rPr>
          <w:rFonts w:ascii="Book Antiqua" w:hAnsi="Book Antiqua"/>
          <w:iCs/>
          <w:sz w:val="24"/>
          <w:szCs w:val="24"/>
          <w:lang w:val="en-GB"/>
        </w:rPr>
        <w:t>Wojciech</w:t>
      </w:r>
      <w:proofErr w:type="spellEnd"/>
      <w:r w:rsidR="008D4B4E" w:rsidRPr="00F95622">
        <w:rPr>
          <w:rFonts w:ascii="Book Antiqua" w:hAnsi="Book Antiqua"/>
          <w:iCs/>
          <w:sz w:val="24"/>
          <w:szCs w:val="24"/>
          <w:lang w:val="en-GB"/>
        </w:rPr>
        <w:t xml:space="preserve"> </w:t>
      </w:r>
      <w:proofErr w:type="spellStart"/>
      <w:r w:rsidR="008D4B4E" w:rsidRPr="00F95622">
        <w:rPr>
          <w:rFonts w:ascii="Book Antiqua" w:hAnsi="Book Antiqua"/>
          <w:iCs/>
          <w:sz w:val="24"/>
          <w:szCs w:val="24"/>
          <w:lang w:val="en-GB"/>
        </w:rPr>
        <w:t>Barud</w:t>
      </w:r>
      <w:proofErr w:type="spellEnd"/>
      <w:r w:rsidR="008D4B4E" w:rsidRPr="00F95622">
        <w:rPr>
          <w:rFonts w:ascii="Book Antiqua" w:hAnsi="Book Antiqua"/>
          <w:iCs/>
          <w:sz w:val="24"/>
          <w:szCs w:val="24"/>
          <w:lang w:val="en-GB"/>
        </w:rPr>
        <w:t xml:space="preserve"> (</w:t>
      </w:r>
      <w:r w:rsidR="009E3BD0" w:rsidRPr="00F95622">
        <w:rPr>
          <w:rFonts w:ascii="Book Antiqua" w:hAnsi="Book Antiqua"/>
          <w:iCs/>
          <w:sz w:val="24"/>
          <w:szCs w:val="24"/>
          <w:lang w:val="en-GB"/>
        </w:rPr>
        <w:t>0000-0002-5111-3537</w:t>
      </w:r>
      <w:r w:rsidR="008D4B4E" w:rsidRPr="00F95622">
        <w:rPr>
          <w:rFonts w:ascii="Book Antiqua" w:hAnsi="Book Antiqua"/>
          <w:iCs/>
          <w:sz w:val="24"/>
          <w:szCs w:val="24"/>
          <w:lang w:val="en-GB"/>
        </w:rPr>
        <w:t xml:space="preserve">); </w:t>
      </w:r>
      <w:r w:rsidR="009E3BD0" w:rsidRPr="00F95622">
        <w:rPr>
          <w:rFonts w:ascii="Book Antiqua" w:hAnsi="Book Antiqua"/>
          <w:iCs/>
          <w:sz w:val="24"/>
          <w:szCs w:val="24"/>
          <w:lang w:val="en-GB"/>
        </w:rPr>
        <w:t xml:space="preserve">Jerzy </w:t>
      </w:r>
      <w:proofErr w:type="spellStart"/>
      <w:r w:rsidR="009E3BD0" w:rsidRPr="00F95622">
        <w:rPr>
          <w:rFonts w:ascii="Book Antiqua" w:hAnsi="Book Antiqua"/>
          <w:iCs/>
          <w:sz w:val="24"/>
          <w:szCs w:val="24"/>
          <w:lang w:val="en-GB"/>
        </w:rPr>
        <w:t>Baraniak</w:t>
      </w:r>
      <w:proofErr w:type="spellEnd"/>
      <w:r w:rsidR="008D4B4E" w:rsidRPr="00F95622">
        <w:rPr>
          <w:rFonts w:ascii="Book Antiqua" w:hAnsi="Book Antiqua"/>
          <w:iCs/>
          <w:sz w:val="24"/>
          <w:szCs w:val="24"/>
          <w:lang w:val="en-GB"/>
        </w:rPr>
        <w:t xml:space="preserve"> (</w:t>
      </w:r>
      <w:r w:rsidR="009E3BD0" w:rsidRPr="00F95622">
        <w:rPr>
          <w:rFonts w:ascii="Book Antiqua" w:hAnsi="Book Antiqua"/>
          <w:iCs/>
          <w:sz w:val="24"/>
          <w:szCs w:val="24"/>
          <w:lang w:val="en-GB"/>
        </w:rPr>
        <w:t>0000-0002-5250-9920</w:t>
      </w:r>
      <w:r w:rsidR="008D4B4E" w:rsidRPr="00F95622">
        <w:rPr>
          <w:rFonts w:ascii="Book Antiqua" w:hAnsi="Book Antiqua"/>
          <w:iCs/>
          <w:sz w:val="24"/>
          <w:szCs w:val="24"/>
          <w:lang w:val="en-GB"/>
        </w:rPr>
        <w:t xml:space="preserve">); </w:t>
      </w:r>
      <w:proofErr w:type="spellStart"/>
      <w:r w:rsidR="009E3BD0" w:rsidRPr="00F95622">
        <w:rPr>
          <w:rFonts w:ascii="Book Antiqua" w:hAnsi="Book Antiqua"/>
          <w:iCs/>
          <w:sz w:val="24"/>
          <w:szCs w:val="24"/>
          <w:lang w:val="en-GB"/>
        </w:rPr>
        <w:t>Witold</w:t>
      </w:r>
      <w:proofErr w:type="spellEnd"/>
      <w:r w:rsidR="009E3BD0" w:rsidRPr="00F95622">
        <w:rPr>
          <w:rFonts w:ascii="Book Antiqua" w:hAnsi="Book Antiqua"/>
          <w:iCs/>
          <w:sz w:val="24"/>
          <w:szCs w:val="24"/>
          <w:lang w:val="en-GB"/>
        </w:rPr>
        <w:t xml:space="preserve"> </w:t>
      </w:r>
      <w:proofErr w:type="spellStart"/>
      <w:r w:rsidR="009E3BD0" w:rsidRPr="00F95622">
        <w:rPr>
          <w:rFonts w:ascii="Book Antiqua" w:hAnsi="Book Antiqua"/>
          <w:iCs/>
          <w:sz w:val="24"/>
          <w:szCs w:val="24"/>
          <w:lang w:val="en-GB"/>
        </w:rPr>
        <w:t>Krupski</w:t>
      </w:r>
      <w:proofErr w:type="spellEnd"/>
      <w:r w:rsidR="008D4B4E" w:rsidRPr="00F95622">
        <w:rPr>
          <w:rFonts w:ascii="Book Antiqua" w:hAnsi="Book Antiqua"/>
          <w:iCs/>
          <w:sz w:val="24"/>
          <w:szCs w:val="24"/>
          <w:lang w:val="en-GB"/>
        </w:rPr>
        <w:t xml:space="preserve"> (</w:t>
      </w:r>
      <w:r w:rsidR="009E3BD0" w:rsidRPr="00F95622">
        <w:rPr>
          <w:rFonts w:ascii="Book Antiqua" w:hAnsi="Book Antiqua"/>
          <w:iCs/>
          <w:sz w:val="24"/>
          <w:szCs w:val="24"/>
          <w:lang w:val="en-GB"/>
        </w:rPr>
        <w:t>0000-0002-3304-4961</w:t>
      </w:r>
      <w:r w:rsidR="008D4B4E" w:rsidRPr="00F95622">
        <w:rPr>
          <w:rFonts w:ascii="Book Antiqua" w:hAnsi="Book Antiqua"/>
          <w:iCs/>
          <w:sz w:val="24"/>
          <w:szCs w:val="24"/>
          <w:lang w:val="en-GB"/>
        </w:rPr>
        <w:t>).</w:t>
      </w:r>
    </w:p>
    <w:p w14:paraId="3D353954" w14:textId="77777777" w:rsidR="009E3BD0" w:rsidRPr="00F95622" w:rsidRDefault="009E3BD0" w:rsidP="00F95622">
      <w:pPr>
        <w:spacing w:after="0" w:line="360" w:lineRule="auto"/>
        <w:jc w:val="both"/>
        <w:rPr>
          <w:rFonts w:ascii="Book Antiqua" w:hAnsi="Book Antiqua"/>
          <w:sz w:val="24"/>
          <w:szCs w:val="24"/>
          <w:shd w:val="clear" w:color="auto" w:fill="FFFFFF"/>
          <w:lang w:val="en-GB"/>
        </w:rPr>
      </w:pPr>
    </w:p>
    <w:p w14:paraId="3DE527E7" w14:textId="00405FCC" w:rsidR="009E3BD0" w:rsidRPr="00F95622" w:rsidRDefault="002256A2" w:rsidP="00F95622">
      <w:pPr>
        <w:spacing w:after="0" w:line="360" w:lineRule="auto"/>
        <w:jc w:val="both"/>
        <w:rPr>
          <w:rFonts w:ascii="Book Antiqua" w:hAnsi="Book Antiqua"/>
          <w:sz w:val="24"/>
          <w:szCs w:val="24"/>
          <w:lang w:val="en-GB" w:eastAsia="zh-CN"/>
        </w:rPr>
      </w:pPr>
      <w:r w:rsidRPr="00F95622">
        <w:rPr>
          <w:rFonts w:ascii="Book Antiqua" w:eastAsia="SimHei" w:hAnsi="Book Antiqua"/>
          <w:b/>
          <w:sz w:val="24"/>
          <w:szCs w:val="24"/>
        </w:rPr>
        <w:t xml:space="preserve">Author </w:t>
      </w:r>
      <w:proofErr w:type="spellStart"/>
      <w:r w:rsidRPr="00F95622">
        <w:rPr>
          <w:rFonts w:ascii="Book Antiqua" w:eastAsia="SimHei" w:hAnsi="Book Antiqua"/>
          <w:b/>
          <w:sz w:val="24"/>
          <w:szCs w:val="24"/>
        </w:rPr>
        <w:t>contributions</w:t>
      </w:r>
      <w:proofErr w:type="spellEnd"/>
      <w:r w:rsidRPr="00F95622">
        <w:rPr>
          <w:rFonts w:ascii="Book Antiqua" w:eastAsia="SimHei" w:hAnsi="Book Antiqua"/>
          <w:b/>
          <w:sz w:val="24"/>
          <w:szCs w:val="24"/>
        </w:rPr>
        <w:t>:</w:t>
      </w:r>
      <w:r w:rsidR="009E3BD0" w:rsidRPr="00F95622">
        <w:rPr>
          <w:rFonts w:ascii="Book Antiqua" w:hAnsi="Book Antiqua"/>
          <w:b/>
          <w:sz w:val="24"/>
          <w:szCs w:val="24"/>
          <w:lang w:val="en-GB"/>
        </w:rPr>
        <w:t xml:space="preserve"> </w:t>
      </w:r>
      <w:proofErr w:type="spellStart"/>
      <w:r w:rsidR="009E3BD0" w:rsidRPr="00F95622">
        <w:rPr>
          <w:rFonts w:ascii="Book Antiqua" w:hAnsi="Book Antiqua"/>
          <w:sz w:val="24"/>
          <w:szCs w:val="24"/>
          <w:lang w:val="en-GB"/>
        </w:rPr>
        <w:t>Skierucha</w:t>
      </w:r>
      <w:proofErr w:type="spellEnd"/>
      <w:r w:rsidR="008D4B4E" w:rsidRPr="00F95622">
        <w:rPr>
          <w:rFonts w:ascii="Book Antiqua" w:hAnsi="Book Antiqua"/>
          <w:sz w:val="24"/>
          <w:szCs w:val="24"/>
          <w:lang w:val="en-GB" w:eastAsia="zh-CN"/>
        </w:rPr>
        <w:t xml:space="preserve"> M</w:t>
      </w:r>
      <w:r w:rsidR="009E3BD0" w:rsidRPr="00F95622">
        <w:rPr>
          <w:rFonts w:ascii="Book Antiqua" w:hAnsi="Book Antiqua"/>
          <w:sz w:val="24"/>
          <w:szCs w:val="24"/>
          <w:lang w:val="en-GB"/>
        </w:rPr>
        <w:t xml:space="preserve"> and </w:t>
      </w:r>
      <w:proofErr w:type="spellStart"/>
      <w:r w:rsidR="009E3BD0" w:rsidRPr="00F95622">
        <w:rPr>
          <w:rFonts w:ascii="Book Antiqua" w:hAnsi="Book Antiqua"/>
          <w:sz w:val="24"/>
          <w:szCs w:val="24"/>
          <w:lang w:val="en-GB"/>
        </w:rPr>
        <w:t>Barud</w:t>
      </w:r>
      <w:proofErr w:type="spellEnd"/>
      <w:r w:rsidR="008D4B4E" w:rsidRPr="00F95622">
        <w:rPr>
          <w:rFonts w:ascii="Book Antiqua" w:hAnsi="Book Antiqua"/>
          <w:sz w:val="24"/>
          <w:szCs w:val="24"/>
          <w:lang w:val="en-GB"/>
        </w:rPr>
        <w:t xml:space="preserve"> </w:t>
      </w:r>
      <w:r w:rsidR="008D4B4E" w:rsidRPr="00F95622">
        <w:rPr>
          <w:rFonts w:ascii="Book Antiqua" w:hAnsi="Book Antiqua"/>
          <w:sz w:val="24"/>
          <w:szCs w:val="24"/>
          <w:lang w:val="en-GB" w:eastAsia="zh-CN"/>
        </w:rPr>
        <w:t xml:space="preserve">W </w:t>
      </w:r>
      <w:r w:rsidR="009E3BD0" w:rsidRPr="00F95622">
        <w:rPr>
          <w:rFonts w:ascii="Book Antiqua" w:hAnsi="Book Antiqua"/>
          <w:sz w:val="24"/>
          <w:szCs w:val="24"/>
          <w:lang w:val="en-GB"/>
        </w:rPr>
        <w:t xml:space="preserve">made equal contribution in the study concept, collecting data and writing the paper. </w:t>
      </w:r>
      <w:proofErr w:type="spellStart"/>
      <w:r w:rsidR="009E3BD0" w:rsidRPr="00F95622">
        <w:rPr>
          <w:rFonts w:ascii="Book Antiqua" w:hAnsi="Book Antiqua"/>
          <w:sz w:val="24"/>
          <w:szCs w:val="24"/>
          <w:lang w:val="en-GB"/>
        </w:rPr>
        <w:t>Baraniak</w:t>
      </w:r>
      <w:proofErr w:type="spellEnd"/>
      <w:r w:rsidR="009E3BD0" w:rsidRPr="00F95622">
        <w:rPr>
          <w:rFonts w:ascii="Book Antiqua" w:hAnsi="Book Antiqua"/>
          <w:sz w:val="24"/>
          <w:szCs w:val="24"/>
          <w:lang w:val="en-GB"/>
        </w:rPr>
        <w:t xml:space="preserve"> </w:t>
      </w:r>
      <w:r w:rsidR="008D4B4E" w:rsidRPr="00F95622">
        <w:rPr>
          <w:rFonts w:ascii="Book Antiqua" w:hAnsi="Book Antiqua"/>
          <w:sz w:val="24"/>
          <w:szCs w:val="24"/>
          <w:lang w:val="en-GB" w:eastAsia="zh-CN"/>
        </w:rPr>
        <w:t>J</w:t>
      </w:r>
      <w:r w:rsidR="009E3BD0" w:rsidRPr="00F95622">
        <w:rPr>
          <w:rFonts w:ascii="Book Antiqua" w:hAnsi="Book Antiqua"/>
          <w:sz w:val="24"/>
          <w:szCs w:val="24"/>
          <w:lang w:val="en-GB"/>
        </w:rPr>
        <w:t xml:space="preserve"> and </w:t>
      </w:r>
      <w:proofErr w:type="spellStart"/>
      <w:r w:rsidR="009E3BD0" w:rsidRPr="00F95622">
        <w:rPr>
          <w:rFonts w:ascii="Book Antiqua" w:hAnsi="Book Antiqua"/>
          <w:sz w:val="24"/>
          <w:szCs w:val="24"/>
          <w:lang w:val="en-GB"/>
        </w:rPr>
        <w:t>Krupski</w:t>
      </w:r>
      <w:proofErr w:type="spellEnd"/>
      <w:r w:rsidR="009E3BD0" w:rsidRPr="00F95622">
        <w:rPr>
          <w:rFonts w:ascii="Book Antiqua" w:hAnsi="Book Antiqua"/>
          <w:sz w:val="24"/>
          <w:szCs w:val="24"/>
          <w:lang w:val="en-GB"/>
        </w:rPr>
        <w:t xml:space="preserve"> </w:t>
      </w:r>
      <w:r w:rsidR="008D4B4E" w:rsidRPr="00F95622">
        <w:rPr>
          <w:rFonts w:ascii="Book Antiqua" w:hAnsi="Book Antiqua"/>
          <w:sz w:val="24"/>
          <w:szCs w:val="24"/>
          <w:lang w:val="en-GB" w:eastAsia="zh-CN"/>
        </w:rPr>
        <w:t xml:space="preserve">W </w:t>
      </w:r>
      <w:r w:rsidR="009E3BD0" w:rsidRPr="00F95622">
        <w:rPr>
          <w:rFonts w:ascii="Book Antiqua" w:hAnsi="Book Antiqua"/>
          <w:sz w:val="24"/>
          <w:szCs w:val="24"/>
          <w:lang w:val="en-GB"/>
        </w:rPr>
        <w:t xml:space="preserve">took part in diagnostics and provided imaging data. </w:t>
      </w:r>
    </w:p>
    <w:p w14:paraId="35A329D2" w14:textId="77777777" w:rsidR="008D4B4E" w:rsidRPr="00F95622" w:rsidRDefault="008D4B4E" w:rsidP="00F95622">
      <w:pPr>
        <w:spacing w:after="0" w:line="360" w:lineRule="auto"/>
        <w:jc w:val="both"/>
        <w:rPr>
          <w:rFonts w:ascii="Book Antiqua" w:hAnsi="Book Antiqua"/>
          <w:sz w:val="24"/>
          <w:szCs w:val="24"/>
          <w:lang w:val="en-GB" w:eastAsia="zh-CN"/>
        </w:rPr>
      </w:pPr>
    </w:p>
    <w:p w14:paraId="01FB1DE6" w14:textId="24EA16D8" w:rsidR="00844872" w:rsidRPr="00F95622" w:rsidRDefault="002256A2" w:rsidP="00F95622">
      <w:pPr>
        <w:spacing w:after="0" w:line="360" w:lineRule="auto"/>
        <w:jc w:val="both"/>
        <w:rPr>
          <w:rFonts w:ascii="Book Antiqua" w:hAnsi="Book Antiqua"/>
          <w:bCs/>
          <w:sz w:val="24"/>
          <w:szCs w:val="24"/>
          <w:lang w:val="en-GB"/>
        </w:rPr>
      </w:pPr>
      <w:r w:rsidRPr="00F95622">
        <w:rPr>
          <w:rFonts w:ascii="Book Antiqua" w:hAnsi="Book Antiqua"/>
          <w:b/>
          <w:sz w:val="24"/>
          <w:szCs w:val="24"/>
        </w:rPr>
        <w:t>Informed consent statement:</w:t>
      </w:r>
      <w:r w:rsidRPr="00F95622">
        <w:rPr>
          <w:rFonts w:ascii="Book Antiqua" w:hAnsi="Book Antiqua"/>
          <w:sz w:val="24"/>
          <w:szCs w:val="24"/>
        </w:rPr>
        <w:t xml:space="preserve"> </w:t>
      </w:r>
      <w:r w:rsidR="00844872" w:rsidRPr="00F95622">
        <w:rPr>
          <w:rFonts w:ascii="Book Antiqua" w:hAnsi="Book Antiqua" w:cs="TimesNewRomanPSMT"/>
          <w:sz w:val="24"/>
          <w:szCs w:val="24"/>
          <w:lang w:val="en-GB" w:eastAsia="pl-PL"/>
        </w:rPr>
        <w:t xml:space="preserve">Written informed consent to </w:t>
      </w:r>
      <w:r w:rsidR="004B7AEF" w:rsidRPr="00F95622">
        <w:rPr>
          <w:rFonts w:ascii="Book Antiqua" w:hAnsi="Book Antiqua"/>
          <w:sz w:val="24"/>
          <w:szCs w:val="24"/>
          <w:lang w:val="en-GB"/>
        </w:rPr>
        <w:t>colo</w:t>
      </w:r>
      <w:r w:rsidR="00844872" w:rsidRPr="00F95622">
        <w:rPr>
          <w:rFonts w:ascii="Book Antiqua" w:hAnsi="Book Antiqua"/>
          <w:sz w:val="24"/>
          <w:szCs w:val="24"/>
          <w:lang w:val="en-GB"/>
        </w:rPr>
        <w:t>stomy</w:t>
      </w:r>
      <w:r w:rsidR="00844872" w:rsidRPr="00F95622">
        <w:rPr>
          <w:rFonts w:ascii="Book Antiqua" w:hAnsi="Book Antiqua" w:cs="TimesNewRomanPSMT"/>
          <w:sz w:val="24"/>
          <w:szCs w:val="24"/>
          <w:lang w:val="en-GB" w:eastAsia="pl-PL"/>
        </w:rPr>
        <w:t xml:space="preserve"> was obtained from the patient before the operation.</w:t>
      </w:r>
    </w:p>
    <w:p w14:paraId="19B6C1AC" w14:textId="77777777" w:rsidR="00844872" w:rsidRPr="00F95622" w:rsidRDefault="00844872" w:rsidP="00F95622">
      <w:pPr>
        <w:autoSpaceDE w:val="0"/>
        <w:autoSpaceDN w:val="0"/>
        <w:adjustRightInd w:val="0"/>
        <w:spacing w:after="0" w:line="360" w:lineRule="auto"/>
        <w:jc w:val="both"/>
        <w:rPr>
          <w:rFonts w:ascii="Book Antiqua" w:hAnsi="Book Antiqua" w:cs="TimesNewRomanPSMT"/>
          <w:sz w:val="24"/>
          <w:szCs w:val="24"/>
          <w:lang w:val="en-GB" w:eastAsia="pl-PL"/>
        </w:rPr>
      </w:pPr>
    </w:p>
    <w:p w14:paraId="1330910C" w14:textId="2845762D" w:rsidR="00844872" w:rsidRPr="00F95622" w:rsidRDefault="002256A2" w:rsidP="00F95622">
      <w:pPr>
        <w:spacing w:after="0" w:line="360" w:lineRule="auto"/>
        <w:jc w:val="both"/>
        <w:rPr>
          <w:rFonts w:ascii="Book Antiqua" w:hAnsi="Book Antiqua"/>
          <w:sz w:val="24"/>
          <w:szCs w:val="24"/>
          <w:lang w:val="en-GB"/>
        </w:rPr>
      </w:pPr>
      <w:r w:rsidRPr="00F95622">
        <w:rPr>
          <w:rFonts w:ascii="Book Antiqua" w:hAnsi="Book Antiqua"/>
          <w:b/>
          <w:sz w:val="24"/>
          <w:szCs w:val="24"/>
          <w:lang w:val="it-IT"/>
        </w:rPr>
        <w:t>Conflict-of-interest statement</w:t>
      </w:r>
      <w:r w:rsidRPr="00F95622">
        <w:rPr>
          <w:rFonts w:ascii="Book Antiqua" w:hAnsi="Book Antiqua"/>
          <w:b/>
          <w:sz w:val="24"/>
          <w:szCs w:val="24"/>
        </w:rPr>
        <w:t>:</w:t>
      </w:r>
      <w:r w:rsidRPr="00F95622">
        <w:rPr>
          <w:rFonts w:ascii="Book Antiqua" w:hAnsi="Book Antiqua"/>
          <w:b/>
          <w:sz w:val="24"/>
          <w:szCs w:val="24"/>
          <w:lang w:eastAsia="zh-CN"/>
        </w:rPr>
        <w:t xml:space="preserve"> </w:t>
      </w:r>
      <w:r w:rsidR="00844872" w:rsidRPr="00F95622">
        <w:rPr>
          <w:rFonts w:ascii="Book Antiqua" w:hAnsi="Book Antiqua"/>
          <w:sz w:val="24"/>
          <w:szCs w:val="24"/>
          <w:lang w:val="en-GB"/>
        </w:rPr>
        <w:t>The authors declare that they have no conflict of interest.</w:t>
      </w:r>
    </w:p>
    <w:p w14:paraId="49392E42" w14:textId="77777777" w:rsidR="00844872" w:rsidRPr="00F95622" w:rsidRDefault="00844872" w:rsidP="00F95622">
      <w:pPr>
        <w:spacing w:after="0" w:line="360" w:lineRule="auto"/>
        <w:jc w:val="both"/>
        <w:rPr>
          <w:rFonts w:ascii="Book Antiqua" w:hAnsi="Book Antiqua"/>
          <w:sz w:val="24"/>
          <w:szCs w:val="24"/>
          <w:lang w:val="en-GB"/>
        </w:rPr>
      </w:pPr>
    </w:p>
    <w:p w14:paraId="31B07CF5" w14:textId="1E8B6730" w:rsidR="00844872" w:rsidRPr="00F95622" w:rsidRDefault="002256A2" w:rsidP="00F95622">
      <w:pPr>
        <w:autoSpaceDE w:val="0"/>
        <w:autoSpaceDN w:val="0"/>
        <w:adjustRightInd w:val="0"/>
        <w:spacing w:after="0" w:line="360" w:lineRule="auto"/>
        <w:jc w:val="both"/>
        <w:rPr>
          <w:rFonts w:ascii="Book Antiqua" w:hAnsi="Book Antiqua" w:cs="TimesNewRomanPSMT"/>
          <w:sz w:val="24"/>
          <w:szCs w:val="24"/>
          <w:lang w:val="en-GB" w:eastAsia="pl-PL"/>
        </w:rPr>
      </w:pPr>
      <w:r w:rsidRPr="00F95622">
        <w:rPr>
          <w:rFonts w:ascii="Book Antiqua" w:hAnsi="Book Antiqua"/>
          <w:b/>
          <w:sz w:val="24"/>
          <w:szCs w:val="24"/>
        </w:rPr>
        <w:lastRenderedPageBreak/>
        <w:t>CARE Checklist (2013) statement:</w:t>
      </w:r>
      <w:r w:rsidRPr="00F95622">
        <w:rPr>
          <w:rFonts w:ascii="Book Antiqua" w:hAnsi="Book Antiqua"/>
          <w:b/>
          <w:sz w:val="24"/>
          <w:szCs w:val="24"/>
          <w:lang w:eastAsia="zh-CN"/>
        </w:rPr>
        <w:t xml:space="preserve"> </w:t>
      </w:r>
      <w:r w:rsidR="00844872" w:rsidRPr="00F95622">
        <w:rPr>
          <w:rFonts w:ascii="Book Antiqua" w:hAnsi="Book Antiqua" w:cs="TimesNewRomanPSMT"/>
          <w:sz w:val="24"/>
          <w:szCs w:val="24"/>
          <w:lang w:val="en-GB" w:eastAsia="pl-PL"/>
        </w:rPr>
        <w:t>The authors have read the CARE Checklist (2013), and the manuscript was prepared and revised according to the CARE Checklist (2013).</w:t>
      </w:r>
    </w:p>
    <w:p w14:paraId="5AB69AD2" w14:textId="77777777" w:rsidR="00844872" w:rsidRPr="00F95622" w:rsidRDefault="00844872" w:rsidP="00F95622">
      <w:pPr>
        <w:spacing w:after="0" w:line="360" w:lineRule="auto"/>
        <w:jc w:val="both"/>
        <w:rPr>
          <w:rFonts w:ascii="Book Antiqua" w:hAnsi="Book Antiqua"/>
          <w:sz w:val="24"/>
          <w:szCs w:val="24"/>
          <w:lang w:val="en-GB"/>
        </w:rPr>
      </w:pPr>
    </w:p>
    <w:p w14:paraId="7366E54B" w14:textId="77777777" w:rsidR="002256A2" w:rsidRPr="00F95622" w:rsidRDefault="002256A2" w:rsidP="00F95622">
      <w:pPr>
        <w:spacing w:after="0" w:line="360" w:lineRule="auto"/>
        <w:jc w:val="both"/>
        <w:rPr>
          <w:rFonts w:ascii="Book Antiqua" w:hAnsi="Book Antiqua"/>
          <w:sz w:val="24"/>
          <w:szCs w:val="24"/>
        </w:rPr>
      </w:pPr>
      <w:r w:rsidRPr="00F95622">
        <w:rPr>
          <w:rFonts w:ascii="Book Antiqua" w:hAnsi="Book Antiqua"/>
          <w:b/>
          <w:sz w:val="24"/>
          <w:szCs w:val="24"/>
        </w:rPr>
        <w:t xml:space="preserve">Open-Access: </w:t>
      </w:r>
      <w:r w:rsidRPr="00F95622">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D7768C1" w14:textId="77777777" w:rsidR="002256A2" w:rsidRPr="00F95622" w:rsidRDefault="002256A2" w:rsidP="00F95622">
      <w:pPr>
        <w:spacing w:after="0" w:line="360" w:lineRule="auto"/>
        <w:jc w:val="both"/>
        <w:rPr>
          <w:rFonts w:ascii="Book Antiqua" w:hAnsi="Book Antiqua"/>
          <w:sz w:val="24"/>
          <w:szCs w:val="24"/>
        </w:rPr>
      </w:pPr>
    </w:p>
    <w:p w14:paraId="78FA8D5A" w14:textId="781471AA" w:rsidR="002256A2" w:rsidRPr="00F95622" w:rsidRDefault="002256A2" w:rsidP="00F95622">
      <w:pPr>
        <w:spacing w:after="0" w:line="360" w:lineRule="auto"/>
        <w:jc w:val="both"/>
        <w:rPr>
          <w:rFonts w:ascii="Book Antiqua" w:hAnsi="Book Antiqua"/>
          <w:bCs/>
          <w:iCs/>
          <w:sz w:val="24"/>
          <w:szCs w:val="24"/>
        </w:rPr>
      </w:pPr>
      <w:r w:rsidRPr="00F95622">
        <w:rPr>
          <w:rFonts w:ascii="Book Antiqua" w:hAnsi="Book Antiqua"/>
          <w:b/>
          <w:bCs/>
          <w:iCs/>
          <w:sz w:val="24"/>
          <w:szCs w:val="24"/>
        </w:rPr>
        <w:t>Manuscript source:</w:t>
      </w:r>
      <w:r w:rsidRPr="00F95622">
        <w:rPr>
          <w:rFonts w:ascii="Book Antiqua" w:hAnsi="Book Antiqua"/>
          <w:bCs/>
          <w:iCs/>
          <w:sz w:val="24"/>
          <w:szCs w:val="24"/>
        </w:rPr>
        <w:t xml:space="preserve"> </w:t>
      </w:r>
      <w:r w:rsidR="00FA1CDC" w:rsidRPr="00FA1CDC">
        <w:rPr>
          <w:rFonts w:ascii="Book Antiqua" w:hAnsi="Book Antiqua"/>
          <w:bCs/>
          <w:iCs/>
          <w:sz w:val="24"/>
          <w:szCs w:val="24"/>
        </w:rPr>
        <w:t xml:space="preserve">Invited </w:t>
      </w:r>
      <w:r w:rsidR="00503833" w:rsidRPr="00FA1CDC">
        <w:rPr>
          <w:rFonts w:ascii="Book Antiqua" w:hAnsi="Book Antiqua"/>
          <w:bCs/>
          <w:iCs/>
          <w:sz w:val="24"/>
          <w:szCs w:val="24"/>
        </w:rPr>
        <w:t>manuscript</w:t>
      </w:r>
    </w:p>
    <w:p w14:paraId="3F0D9C59" w14:textId="77777777" w:rsidR="002256A2" w:rsidRPr="00F95622" w:rsidRDefault="002256A2" w:rsidP="00F95622">
      <w:pPr>
        <w:spacing w:after="0" w:line="360" w:lineRule="auto"/>
        <w:jc w:val="both"/>
        <w:rPr>
          <w:rFonts w:ascii="Book Antiqua" w:eastAsia="SimSun" w:hAnsi="Book Antiqua"/>
          <w:sz w:val="24"/>
          <w:szCs w:val="24"/>
          <w:lang w:eastAsia="zh-CN"/>
        </w:rPr>
      </w:pPr>
    </w:p>
    <w:p w14:paraId="7CBBFF6B" w14:textId="0833D655" w:rsidR="00844872" w:rsidRPr="00F95622" w:rsidRDefault="002256A2" w:rsidP="00F95622">
      <w:pPr>
        <w:pStyle w:val="Standard"/>
        <w:spacing w:after="0" w:line="360" w:lineRule="auto"/>
        <w:jc w:val="both"/>
        <w:rPr>
          <w:rFonts w:ascii="Book Antiqua" w:hAnsi="Book Antiqua" w:cs="Times New Roman"/>
          <w:sz w:val="24"/>
          <w:szCs w:val="24"/>
          <w:lang w:val="en-GB" w:eastAsia="zh-CN"/>
        </w:rPr>
      </w:pPr>
      <w:proofErr w:type="spellStart"/>
      <w:r w:rsidRPr="00F95622">
        <w:rPr>
          <w:rFonts w:ascii="Book Antiqua" w:eastAsia="Times New Roman" w:hAnsi="Book Antiqua" w:cs="Times New Roman"/>
          <w:b/>
          <w:sz w:val="24"/>
          <w:szCs w:val="24"/>
        </w:rPr>
        <w:t>Correspondence</w:t>
      </w:r>
      <w:proofErr w:type="spellEnd"/>
      <w:r w:rsidRPr="00F95622">
        <w:rPr>
          <w:rFonts w:ascii="Book Antiqua" w:eastAsia="Times New Roman" w:hAnsi="Book Antiqua" w:cs="Times New Roman"/>
          <w:b/>
          <w:sz w:val="24"/>
          <w:szCs w:val="24"/>
        </w:rPr>
        <w:t xml:space="preserve"> to:</w:t>
      </w:r>
      <w:r w:rsidR="00844872" w:rsidRPr="00F95622">
        <w:rPr>
          <w:rFonts w:ascii="Book Antiqua" w:hAnsi="Book Antiqua"/>
          <w:b/>
          <w:sz w:val="24"/>
          <w:szCs w:val="24"/>
          <w:lang w:val="en-GB"/>
        </w:rPr>
        <w:t xml:space="preserve"> </w:t>
      </w:r>
      <w:r w:rsidR="00844872" w:rsidRPr="00F95622">
        <w:rPr>
          <w:rFonts w:ascii="Book Antiqua" w:hAnsi="Book Antiqua" w:cs="Times New Roman"/>
          <w:b/>
          <w:iCs/>
          <w:sz w:val="24"/>
          <w:szCs w:val="24"/>
          <w:lang w:val="en-GB"/>
        </w:rPr>
        <w:t xml:space="preserve">Malgorzata </w:t>
      </w:r>
      <w:proofErr w:type="spellStart"/>
      <w:r w:rsidR="00844872" w:rsidRPr="00F95622">
        <w:rPr>
          <w:rFonts w:ascii="Book Antiqua" w:hAnsi="Book Antiqua" w:cs="Times New Roman"/>
          <w:b/>
          <w:iCs/>
          <w:sz w:val="24"/>
          <w:szCs w:val="24"/>
          <w:lang w:val="en-GB"/>
        </w:rPr>
        <w:t>Skierucha</w:t>
      </w:r>
      <w:proofErr w:type="spellEnd"/>
      <w:r w:rsidR="00844872" w:rsidRPr="00F95622">
        <w:rPr>
          <w:rFonts w:ascii="Book Antiqua" w:hAnsi="Book Antiqua" w:cs="Times New Roman"/>
          <w:b/>
          <w:iCs/>
          <w:sz w:val="24"/>
          <w:szCs w:val="24"/>
          <w:lang w:val="en-GB"/>
        </w:rPr>
        <w:t xml:space="preserve">, </w:t>
      </w:r>
      <w:r w:rsidRPr="00F95622">
        <w:rPr>
          <w:rFonts w:ascii="Book Antiqua" w:hAnsi="Book Antiqua" w:cs="Times New Roman"/>
          <w:b/>
          <w:iCs/>
          <w:sz w:val="24"/>
          <w:szCs w:val="24"/>
          <w:lang w:val="en-GB"/>
        </w:rPr>
        <w:t>MD, Doctor,</w:t>
      </w:r>
      <w:r w:rsidRPr="00F95622">
        <w:rPr>
          <w:rFonts w:ascii="Book Antiqua" w:hAnsi="Book Antiqua" w:cs="Times New Roman"/>
          <w:iCs/>
          <w:sz w:val="24"/>
          <w:szCs w:val="24"/>
          <w:lang w:val="en-GB"/>
        </w:rPr>
        <w:t xml:space="preserve"> Department of Internal Diseases, Medical University of Lublin, </w:t>
      </w:r>
      <w:proofErr w:type="spellStart"/>
      <w:r w:rsidRPr="00F95622">
        <w:rPr>
          <w:rFonts w:ascii="Book Antiqua" w:hAnsi="Book Antiqua" w:cs="Times New Roman"/>
          <w:iCs/>
          <w:sz w:val="24"/>
          <w:szCs w:val="24"/>
          <w:lang w:val="en-GB"/>
        </w:rPr>
        <w:t>Staszica</w:t>
      </w:r>
      <w:proofErr w:type="spellEnd"/>
      <w:r w:rsidRPr="00F95622">
        <w:rPr>
          <w:rFonts w:ascii="Book Antiqua" w:hAnsi="Book Antiqua" w:cs="Times New Roman"/>
          <w:iCs/>
          <w:sz w:val="24"/>
          <w:szCs w:val="24"/>
          <w:lang w:val="en-GB"/>
        </w:rPr>
        <w:t xml:space="preserve"> 11, Lublin 20-081, </w:t>
      </w:r>
      <w:proofErr w:type="spellStart"/>
      <w:r w:rsidRPr="00F95622">
        <w:rPr>
          <w:rFonts w:ascii="Book Antiqua" w:hAnsi="Book Antiqua" w:cs="Times New Roman"/>
          <w:iCs/>
          <w:sz w:val="24"/>
          <w:szCs w:val="24"/>
          <w:lang w:val="en-GB"/>
        </w:rPr>
        <w:t>Polen</w:t>
      </w:r>
      <w:proofErr w:type="spellEnd"/>
      <w:r w:rsidRPr="00F95622">
        <w:rPr>
          <w:rFonts w:ascii="Book Antiqua" w:hAnsi="Book Antiqua" w:cs="Times New Roman"/>
          <w:iCs/>
          <w:sz w:val="24"/>
          <w:szCs w:val="24"/>
          <w:lang w:val="en-GB"/>
        </w:rPr>
        <w:t xml:space="preserve"> (POL), Poland.</w:t>
      </w:r>
      <w:r w:rsidRPr="00F95622">
        <w:rPr>
          <w:rFonts w:ascii="Book Antiqua" w:hAnsi="Book Antiqua" w:cs="Times New Roman"/>
          <w:iCs/>
          <w:sz w:val="24"/>
          <w:szCs w:val="24"/>
          <w:lang w:val="en-GB" w:eastAsia="zh-CN"/>
        </w:rPr>
        <w:t xml:space="preserve"> </w:t>
      </w:r>
      <w:hyperlink r:id="rId8" w:history="1">
        <w:r w:rsidRPr="00F95622">
          <w:rPr>
            <w:rStyle w:val="Hyperlink"/>
            <w:rFonts w:ascii="Book Antiqua" w:hAnsi="Book Antiqua" w:cs="Times New Roman"/>
            <w:sz w:val="24"/>
            <w:szCs w:val="24"/>
            <w:lang w:val="en-GB"/>
          </w:rPr>
          <w:t>malgorzata.skierucha@gmail.com</w:t>
        </w:r>
      </w:hyperlink>
    </w:p>
    <w:p w14:paraId="53429658" w14:textId="50897248" w:rsidR="00844872" w:rsidRPr="00F95622" w:rsidRDefault="002256A2" w:rsidP="00F95622">
      <w:pPr>
        <w:pStyle w:val="Standard"/>
        <w:spacing w:after="0" w:line="360" w:lineRule="auto"/>
        <w:jc w:val="both"/>
        <w:rPr>
          <w:rFonts w:ascii="Book Antiqua" w:hAnsi="Book Antiqua" w:cs="Times New Roman"/>
          <w:sz w:val="24"/>
          <w:szCs w:val="24"/>
          <w:lang w:val="en-GB"/>
        </w:rPr>
      </w:pPr>
      <w:r w:rsidRPr="00F95622">
        <w:rPr>
          <w:rFonts w:ascii="Book Antiqua" w:hAnsi="Book Antiqua" w:cs="Times New Roman"/>
          <w:b/>
          <w:iCs/>
          <w:sz w:val="24"/>
          <w:szCs w:val="24"/>
          <w:lang w:val="en-GB" w:eastAsia="zh-CN"/>
        </w:rPr>
        <w:t>Tele</w:t>
      </w:r>
      <w:r w:rsidRPr="00F95622">
        <w:rPr>
          <w:rFonts w:ascii="Book Antiqua" w:hAnsi="Book Antiqua" w:cs="Times New Roman"/>
          <w:b/>
          <w:iCs/>
          <w:sz w:val="24"/>
          <w:szCs w:val="24"/>
          <w:lang w:val="en-GB"/>
        </w:rPr>
        <w:t>phone</w:t>
      </w:r>
      <w:r w:rsidRPr="00F95622">
        <w:rPr>
          <w:rFonts w:ascii="Book Antiqua" w:hAnsi="Book Antiqua" w:cs="Times New Roman"/>
          <w:b/>
          <w:iCs/>
          <w:sz w:val="24"/>
          <w:szCs w:val="24"/>
          <w:lang w:val="en-GB" w:eastAsia="zh-CN"/>
        </w:rPr>
        <w:t>:</w:t>
      </w:r>
      <w:r w:rsidRPr="00F95622">
        <w:rPr>
          <w:rFonts w:ascii="Book Antiqua" w:hAnsi="Book Antiqua" w:cs="Times New Roman"/>
          <w:iCs/>
          <w:sz w:val="24"/>
          <w:szCs w:val="24"/>
          <w:lang w:val="en-GB"/>
        </w:rPr>
        <w:t xml:space="preserve"> </w:t>
      </w:r>
      <w:r w:rsidRPr="00F95622">
        <w:rPr>
          <w:rFonts w:ascii="Book Antiqua" w:hAnsi="Book Antiqua" w:cs="Times New Roman"/>
          <w:iCs/>
          <w:sz w:val="24"/>
          <w:szCs w:val="24"/>
          <w:lang w:val="en-GB" w:eastAsia="zh-CN"/>
        </w:rPr>
        <w:t>+</w:t>
      </w:r>
      <w:r w:rsidR="00844872" w:rsidRPr="00F95622">
        <w:rPr>
          <w:rFonts w:ascii="Book Antiqua" w:hAnsi="Book Antiqua" w:cs="Times New Roman"/>
          <w:iCs/>
          <w:sz w:val="24"/>
          <w:szCs w:val="24"/>
          <w:lang w:val="en-GB"/>
        </w:rPr>
        <w:t>48</w:t>
      </w:r>
      <w:r w:rsidRPr="00F95622">
        <w:rPr>
          <w:rFonts w:ascii="Book Antiqua" w:hAnsi="Book Antiqua" w:cs="Times New Roman"/>
          <w:iCs/>
          <w:sz w:val="24"/>
          <w:szCs w:val="24"/>
          <w:lang w:val="en-GB" w:eastAsia="zh-CN"/>
        </w:rPr>
        <w:t>-</w:t>
      </w:r>
      <w:r w:rsidRPr="00F95622">
        <w:rPr>
          <w:rFonts w:ascii="Book Antiqua" w:hAnsi="Book Antiqua" w:cs="Times New Roman"/>
          <w:iCs/>
          <w:sz w:val="24"/>
          <w:szCs w:val="24"/>
          <w:lang w:val="en-GB"/>
        </w:rPr>
        <w:t>81</w:t>
      </w:r>
      <w:r w:rsidRPr="00F95622">
        <w:rPr>
          <w:rFonts w:ascii="Book Antiqua" w:hAnsi="Book Antiqua" w:cs="Times New Roman"/>
          <w:iCs/>
          <w:sz w:val="24"/>
          <w:szCs w:val="24"/>
          <w:lang w:val="en-GB" w:eastAsia="zh-CN"/>
        </w:rPr>
        <w:t>-</w:t>
      </w:r>
      <w:r w:rsidRPr="00F95622">
        <w:rPr>
          <w:rFonts w:ascii="Book Antiqua" w:hAnsi="Book Antiqua" w:cs="Times New Roman"/>
          <w:iCs/>
          <w:sz w:val="24"/>
          <w:szCs w:val="24"/>
          <w:lang w:val="en-GB"/>
        </w:rPr>
        <w:t>532</w:t>
      </w:r>
      <w:r w:rsidR="00844872" w:rsidRPr="00F95622">
        <w:rPr>
          <w:rFonts w:ascii="Book Antiqua" w:hAnsi="Book Antiqua" w:cs="Times New Roman"/>
          <w:iCs/>
          <w:sz w:val="24"/>
          <w:szCs w:val="24"/>
          <w:lang w:val="en-GB"/>
        </w:rPr>
        <w:t>7717</w:t>
      </w:r>
    </w:p>
    <w:p w14:paraId="3C8E8C27" w14:textId="43F222C0" w:rsidR="00844872" w:rsidRPr="00F95622" w:rsidRDefault="002256A2" w:rsidP="00F95622">
      <w:pPr>
        <w:pStyle w:val="Standard"/>
        <w:spacing w:after="0" w:line="360" w:lineRule="auto"/>
        <w:jc w:val="both"/>
        <w:rPr>
          <w:rFonts w:ascii="Book Antiqua" w:hAnsi="Book Antiqua" w:cs="Times New Roman"/>
          <w:sz w:val="24"/>
          <w:szCs w:val="24"/>
          <w:lang w:val="en-GB"/>
        </w:rPr>
      </w:pPr>
      <w:r w:rsidRPr="00F95622">
        <w:rPr>
          <w:rFonts w:ascii="Book Antiqua" w:hAnsi="Book Antiqua" w:cs="Times New Roman"/>
          <w:b/>
          <w:iCs/>
          <w:sz w:val="24"/>
          <w:szCs w:val="24"/>
          <w:lang w:val="en-GB"/>
        </w:rPr>
        <w:t>F</w:t>
      </w:r>
      <w:r w:rsidR="00844872" w:rsidRPr="00F95622">
        <w:rPr>
          <w:rFonts w:ascii="Book Antiqua" w:hAnsi="Book Antiqua" w:cs="Times New Roman"/>
          <w:b/>
          <w:iCs/>
          <w:sz w:val="24"/>
          <w:szCs w:val="24"/>
          <w:lang w:val="en-GB"/>
        </w:rPr>
        <w:t>ax</w:t>
      </w:r>
      <w:r w:rsidRPr="00F95622">
        <w:rPr>
          <w:rFonts w:ascii="Book Antiqua" w:hAnsi="Book Antiqua" w:cs="Times New Roman"/>
          <w:b/>
          <w:iCs/>
          <w:sz w:val="24"/>
          <w:szCs w:val="24"/>
          <w:lang w:val="en-GB" w:eastAsia="zh-CN"/>
        </w:rPr>
        <w:t xml:space="preserve">: </w:t>
      </w:r>
      <w:r w:rsidRPr="00F95622">
        <w:rPr>
          <w:rFonts w:ascii="Book Antiqua" w:hAnsi="Book Antiqua"/>
          <w:sz w:val="24"/>
          <w:szCs w:val="24"/>
          <w:lang w:eastAsia="zh-CN"/>
        </w:rPr>
        <w:t>+</w:t>
      </w:r>
      <w:r w:rsidR="00844872" w:rsidRPr="00F95622">
        <w:rPr>
          <w:rFonts w:ascii="Book Antiqua" w:hAnsi="Book Antiqua" w:cs="Times New Roman"/>
          <w:sz w:val="24"/>
          <w:szCs w:val="24"/>
          <w:lang w:val="en-GB"/>
        </w:rPr>
        <w:t>48</w:t>
      </w:r>
      <w:r w:rsidRPr="00F95622">
        <w:rPr>
          <w:rFonts w:ascii="Book Antiqua" w:hAnsi="Book Antiqua" w:cs="Times New Roman"/>
          <w:sz w:val="24"/>
          <w:szCs w:val="24"/>
          <w:lang w:val="en-GB" w:eastAsia="zh-CN"/>
        </w:rPr>
        <w:t>-</w:t>
      </w:r>
      <w:r w:rsidRPr="00F95622">
        <w:rPr>
          <w:rFonts w:ascii="Book Antiqua" w:hAnsi="Book Antiqua" w:cs="Times New Roman"/>
          <w:sz w:val="24"/>
          <w:szCs w:val="24"/>
          <w:lang w:val="en-GB"/>
        </w:rPr>
        <w:t>81</w:t>
      </w:r>
      <w:r w:rsidRPr="00F95622">
        <w:rPr>
          <w:rFonts w:ascii="Book Antiqua" w:hAnsi="Book Antiqua" w:cs="Times New Roman"/>
          <w:sz w:val="24"/>
          <w:szCs w:val="24"/>
          <w:lang w:val="en-GB" w:eastAsia="zh-CN"/>
        </w:rPr>
        <w:t>-</w:t>
      </w:r>
      <w:r w:rsidRPr="00F95622">
        <w:rPr>
          <w:rFonts w:ascii="Book Antiqua" w:hAnsi="Book Antiqua" w:cs="Times New Roman"/>
          <w:sz w:val="24"/>
          <w:szCs w:val="24"/>
          <w:lang w:val="en-GB"/>
        </w:rPr>
        <w:t>532</w:t>
      </w:r>
      <w:r w:rsidR="00844872" w:rsidRPr="00F95622">
        <w:rPr>
          <w:rFonts w:ascii="Book Antiqua" w:hAnsi="Book Antiqua" w:cs="Times New Roman"/>
          <w:sz w:val="24"/>
          <w:szCs w:val="24"/>
          <w:lang w:val="en-GB"/>
        </w:rPr>
        <w:t>7717</w:t>
      </w:r>
    </w:p>
    <w:p w14:paraId="5CD84A41" w14:textId="77777777" w:rsidR="009E3BD0" w:rsidRPr="00F95622" w:rsidRDefault="009E3BD0" w:rsidP="00F95622">
      <w:pPr>
        <w:spacing w:after="0" w:line="360" w:lineRule="auto"/>
        <w:jc w:val="both"/>
        <w:rPr>
          <w:rFonts w:ascii="Book Antiqua" w:hAnsi="Book Antiqua"/>
          <w:sz w:val="24"/>
          <w:szCs w:val="24"/>
          <w:lang w:val="en-GB"/>
        </w:rPr>
      </w:pPr>
    </w:p>
    <w:p w14:paraId="1DA3E30A" w14:textId="10239DD0" w:rsidR="002256A2" w:rsidRPr="00F95622" w:rsidRDefault="002256A2" w:rsidP="00F95622">
      <w:pPr>
        <w:snapToGrid w:val="0"/>
        <w:spacing w:after="0" w:line="360" w:lineRule="auto"/>
        <w:jc w:val="both"/>
        <w:rPr>
          <w:rFonts w:ascii="Book Antiqua" w:hAnsi="Book Antiqua" w:cs="SimSun"/>
          <w:sz w:val="24"/>
          <w:szCs w:val="24"/>
        </w:rPr>
      </w:pPr>
      <w:r w:rsidRPr="00F95622">
        <w:rPr>
          <w:rFonts w:ascii="Book Antiqua" w:hAnsi="Book Antiqua" w:cs="SimSun"/>
          <w:b/>
          <w:sz w:val="24"/>
          <w:szCs w:val="24"/>
        </w:rPr>
        <w:t xml:space="preserve">Received: </w:t>
      </w:r>
      <w:r w:rsidRPr="00F95622">
        <w:rPr>
          <w:rFonts w:ascii="Book Antiqua" w:hAnsi="Book Antiqua" w:cs="SimSun"/>
          <w:sz w:val="24"/>
          <w:szCs w:val="24"/>
        </w:rPr>
        <w:t>Ju</w:t>
      </w:r>
      <w:r w:rsidRPr="00F95622">
        <w:rPr>
          <w:rFonts w:ascii="Book Antiqua" w:hAnsi="Book Antiqua" w:cs="SimSun"/>
          <w:sz w:val="24"/>
          <w:szCs w:val="24"/>
          <w:lang w:eastAsia="zh-CN"/>
        </w:rPr>
        <w:t>ly</w:t>
      </w:r>
      <w:r w:rsidRPr="00F95622">
        <w:rPr>
          <w:rFonts w:ascii="Book Antiqua" w:hAnsi="Book Antiqua" w:cs="SimSun"/>
          <w:sz w:val="24"/>
          <w:szCs w:val="24"/>
        </w:rPr>
        <w:t xml:space="preserve"> </w:t>
      </w:r>
      <w:r w:rsidRPr="00F95622">
        <w:rPr>
          <w:rFonts w:ascii="Book Antiqua" w:hAnsi="Book Antiqua" w:cs="SimSun"/>
          <w:sz w:val="24"/>
          <w:szCs w:val="24"/>
          <w:lang w:eastAsia="zh-CN"/>
        </w:rPr>
        <w:t>4</w:t>
      </w:r>
      <w:r w:rsidRPr="00F95622">
        <w:rPr>
          <w:rFonts w:ascii="Book Antiqua" w:hAnsi="Book Antiqua" w:cs="SimSun"/>
          <w:sz w:val="24"/>
          <w:szCs w:val="24"/>
        </w:rPr>
        <w:t>, 2018</w:t>
      </w:r>
    </w:p>
    <w:p w14:paraId="3349C682" w14:textId="08934526" w:rsidR="002256A2" w:rsidRPr="00F95622" w:rsidRDefault="002256A2" w:rsidP="00F95622">
      <w:pPr>
        <w:snapToGrid w:val="0"/>
        <w:spacing w:after="0" w:line="360" w:lineRule="auto"/>
        <w:jc w:val="both"/>
        <w:rPr>
          <w:rFonts w:ascii="Book Antiqua" w:hAnsi="Book Antiqua" w:cs="SimSun"/>
          <w:sz w:val="24"/>
          <w:szCs w:val="24"/>
        </w:rPr>
      </w:pPr>
      <w:r w:rsidRPr="00F95622">
        <w:rPr>
          <w:rFonts w:ascii="Book Antiqua" w:hAnsi="Book Antiqua" w:cs="SimSun"/>
          <w:b/>
          <w:sz w:val="24"/>
          <w:szCs w:val="24"/>
        </w:rPr>
        <w:t xml:space="preserve">Peer-review started: </w:t>
      </w:r>
      <w:r w:rsidRPr="00F95622">
        <w:rPr>
          <w:rFonts w:ascii="Book Antiqua" w:hAnsi="Book Antiqua" w:cs="SimSun"/>
          <w:sz w:val="24"/>
          <w:szCs w:val="24"/>
        </w:rPr>
        <w:t xml:space="preserve">July </w:t>
      </w:r>
      <w:r w:rsidRPr="00F95622">
        <w:rPr>
          <w:rFonts w:ascii="Book Antiqua" w:hAnsi="Book Antiqua" w:cs="SimSun"/>
          <w:sz w:val="24"/>
          <w:szCs w:val="24"/>
          <w:lang w:eastAsia="zh-CN"/>
        </w:rPr>
        <w:t>4</w:t>
      </w:r>
      <w:r w:rsidRPr="00F95622">
        <w:rPr>
          <w:rFonts w:ascii="Book Antiqua" w:hAnsi="Book Antiqua" w:cs="SimSun"/>
          <w:sz w:val="24"/>
          <w:szCs w:val="24"/>
        </w:rPr>
        <w:t>, 2018</w:t>
      </w:r>
    </w:p>
    <w:p w14:paraId="305134D5" w14:textId="716C10F3" w:rsidR="002256A2" w:rsidRPr="00F95622" w:rsidRDefault="002256A2" w:rsidP="00F95622">
      <w:pPr>
        <w:snapToGrid w:val="0"/>
        <w:spacing w:after="0" w:line="360" w:lineRule="auto"/>
        <w:jc w:val="both"/>
        <w:rPr>
          <w:rFonts w:ascii="Book Antiqua" w:hAnsi="Book Antiqua" w:cs="SimSun"/>
          <w:sz w:val="24"/>
          <w:szCs w:val="24"/>
        </w:rPr>
      </w:pPr>
      <w:r w:rsidRPr="00F95622">
        <w:rPr>
          <w:rFonts w:ascii="Book Antiqua" w:hAnsi="Book Antiqua" w:cs="SimSun"/>
          <w:b/>
          <w:sz w:val="24"/>
          <w:szCs w:val="24"/>
        </w:rPr>
        <w:t xml:space="preserve">First decision: </w:t>
      </w:r>
      <w:r w:rsidRPr="00F95622">
        <w:rPr>
          <w:rFonts w:ascii="Book Antiqua" w:hAnsi="Book Antiqua" w:cs="SimSun"/>
          <w:sz w:val="24"/>
          <w:szCs w:val="24"/>
        </w:rPr>
        <w:t>August 2</w:t>
      </w:r>
      <w:r w:rsidRPr="00F95622">
        <w:rPr>
          <w:rFonts w:ascii="Book Antiqua" w:hAnsi="Book Antiqua" w:cs="SimSun"/>
          <w:sz w:val="24"/>
          <w:szCs w:val="24"/>
          <w:lang w:eastAsia="zh-CN"/>
        </w:rPr>
        <w:t>0</w:t>
      </w:r>
      <w:r w:rsidRPr="00F95622">
        <w:rPr>
          <w:rFonts w:ascii="Book Antiqua" w:hAnsi="Book Antiqua" w:cs="SimSun"/>
          <w:sz w:val="24"/>
          <w:szCs w:val="24"/>
        </w:rPr>
        <w:t>, 2018</w:t>
      </w:r>
    </w:p>
    <w:p w14:paraId="36648D6C" w14:textId="211F244B" w:rsidR="002256A2" w:rsidRPr="00F95622" w:rsidRDefault="002256A2" w:rsidP="00F95622">
      <w:pPr>
        <w:snapToGrid w:val="0"/>
        <w:spacing w:after="0" w:line="360" w:lineRule="auto"/>
        <w:jc w:val="both"/>
        <w:rPr>
          <w:rFonts w:ascii="Book Antiqua" w:hAnsi="Book Antiqua" w:cs="SimSun"/>
          <w:b/>
          <w:sz w:val="24"/>
          <w:szCs w:val="24"/>
        </w:rPr>
      </w:pPr>
      <w:r w:rsidRPr="00F95622">
        <w:rPr>
          <w:rFonts w:ascii="Book Antiqua" w:hAnsi="Book Antiqua" w:cs="SimSun"/>
          <w:b/>
          <w:sz w:val="24"/>
          <w:szCs w:val="24"/>
        </w:rPr>
        <w:t xml:space="preserve">Revised: </w:t>
      </w:r>
      <w:r w:rsidRPr="00F95622">
        <w:rPr>
          <w:rFonts w:ascii="Book Antiqua" w:hAnsi="Book Antiqua" w:cs="SimSun"/>
          <w:sz w:val="24"/>
          <w:szCs w:val="24"/>
          <w:lang w:eastAsia="zh-CN"/>
        </w:rPr>
        <w:t>September</w:t>
      </w:r>
      <w:r w:rsidRPr="00F95622">
        <w:rPr>
          <w:rFonts w:ascii="Book Antiqua" w:hAnsi="Book Antiqua" w:cs="SimSun"/>
          <w:sz w:val="24"/>
          <w:szCs w:val="24"/>
        </w:rPr>
        <w:t xml:space="preserve"> </w:t>
      </w:r>
      <w:r w:rsidRPr="00F95622">
        <w:rPr>
          <w:rFonts w:ascii="Book Antiqua" w:hAnsi="Book Antiqua" w:cs="SimSun"/>
          <w:sz w:val="24"/>
          <w:szCs w:val="24"/>
          <w:lang w:eastAsia="zh-CN"/>
        </w:rPr>
        <w:t>1</w:t>
      </w:r>
      <w:r w:rsidRPr="00F95622">
        <w:rPr>
          <w:rFonts w:ascii="Book Antiqua" w:hAnsi="Book Antiqua" w:cs="SimSun"/>
          <w:sz w:val="24"/>
          <w:szCs w:val="24"/>
        </w:rPr>
        <w:t>3, 2018</w:t>
      </w:r>
    </w:p>
    <w:p w14:paraId="4A922AFF" w14:textId="6CF48CE0" w:rsidR="002256A2" w:rsidRPr="00F95622" w:rsidRDefault="002256A2" w:rsidP="00F95622">
      <w:pPr>
        <w:snapToGrid w:val="0"/>
        <w:spacing w:after="0" w:line="360" w:lineRule="auto"/>
        <w:jc w:val="both"/>
        <w:rPr>
          <w:rFonts w:ascii="Book Antiqua" w:hAnsi="Book Antiqua" w:cs="SimSun"/>
          <w:b/>
          <w:sz w:val="24"/>
          <w:szCs w:val="24"/>
        </w:rPr>
      </w:pPr>
      <w:proofErr w:type="spellStart"/>
      <w:r w:rsidRPr="00F95622">
        <w:rPr>
          <w:rFonts w:ascii="Book Antiqua" w:hAnsi="Book Antiqua" w:cs="SimSun"/>
          <w:b/>
          <w:sz w:val="24"/>
          <w:szCs w:val="24"/>
        </w:rPr>
        <w:t>Accepted</w:t>
      </w:r>
      <w:proofErr w:type="spellEnd"/>
      <w:r w:rsidRPr="00F95622">
        <w:rPr>
          <w:rFonts w:ascii="Book Antiqua" w:hAnsi="Book Antiqua" w:cs="SimSun"/>
          <w:b/>
          <w:sz w:val="24"/>
          <w:szCs w:val="24"/>
        </w:rPr>
        <w:t>:</w:t>
      </w:r>
      <w:r w:rsidRPr="00F95622">
        <w:rPr>
          <w:rFonts w:ascii="Book Antiqua" w:hAnsi="Book Antiqua"/>
          <w:sz w:val="24"/>
          <w:szCs w:val="24"/>
        </w:rPr>
        <w:t xml:space="preserve"> </w:t>
      </w:r>
      <w:proofErr w:type="spellStart"/>
      <w:ins w:id="6" w:author="Li Ma" w:date="2018-10-10T09:09:00Z">
        <w:r w:rsidR="003B2C4D">
          <w:rPr>
            <w:rFonts w:ascii="Book Antiqua" w:hAnsi="Book Antiqua"/>
            <w:sz w:val="24"/>
            <w:szCs w:val="24"/>
          </w:rPr>
          <w:t>October</w:t>
        </w:r>
        <w:proofErr w:type="spellEnd"/>
        <w:r w:rsidR="003B2C4D">
          <w:rPr>
            <w:rFonts w:ascii="Book Antiqua" w:hAnsi="Book Antiqua"/>
            <w:sz w:val="24"/>
            <w:szCs w:val="24"/>
          </w:rPr>
          <w:t xml:space="preserve"> 10, 2018</w:t>
        </w:r>
      </w:ins>
    </w:p>
    <w:p w14:paraId="64884C68" w14:textId="77777777" w:rsidR="002256A2" w:rsidRPr="00F95622" w:rsidRDefault="002256A2" w:rsidP="00F95622">
      <w:pPr>
        <w:snapToGrid w:val="0"/>
        <w:spacing w:after="0" w:line="360" w:lineRule="auto"/>
        <w:jc w:val="both"/>
        <w:rPr>
          <w:rFonts w:ascii="Book Antiqua" w:hAnsi="Book Antiqua" w:cs="SimSun"/>
          <w:b/>
          <w:sz w:val="24"/>
          <w:szCs w:val="24"/>
        </w:rPr>
      </w:pPr>
      <w:r w:rsidRPr="00F95622">
        <w:rPr>
          <w:rFonts w:ascii="Book Antiqua" w:hAnsi="Book Antiqua" w:cs="SimSun"/>
          <w:b/>
          <w:sz w:val="24"/>
          <w:szCs w:val="24"/>
        </w:rPr>
        <w:t>Article in press:</w:t>
      </w:r>
    </w:p>
    <w:p w14:paraId="0DB92749" w14:textId="707FDF84" w:rsidR="00305504" w:rsidRPr="00F95622" w:rsidRDefault="002256A2" w:rsidP="00F95622">
      <w:pPr>
        <w:snapToGrid w:val="0"/>
        <w:spacing w:after="0" w:line="360" w:lineRule="auto"/>
        <w:contextualSpacing/>
        <w:jc w:val="both"/>
        <w:rPr>
          <w:rFonts w:ascii="Book Antiqua" w:hAnsi="Book Antiqua" w:cs="Arial"/>
          <w:b/>
          <w:sz w:val="24"/>
          <w:szCs w:val="24"/>
          <w:lang w:eastAsia="zh-CN"/>
        </w:rPr>
      </w:pPr>
      <w:r w:rsidRPr="00F95622">
        <w:rPr>
          <w:rFonts w:ascii="Book Antiqua" w:hAnsi="Book Antiqua" w:cs="Arial"/>
          <w:b/>
          <w:sz w:val="24"/>
          <w:szCs w:val="24"/>
          <w:lang w:eastAsia="pl-PL"/>
        </w:rPr>
        <w:t>Published online:</w:t>
      </w:r>
    </w:p>
    <w:p w14:paraId="16EAC5B3" w14:textId="77777777" w:rsidR="00724641" w:rsidRPr="00F95622" w:rsidRDefault="00724641" w:rsidP="00F95622">
      <w:pPr>
        <w:spacing w:after="0" w:line="360" w:lineRule="auto"/>
        <w:jc w:val="both"/>
        <w:rPr>
          <w:rFonts w:ascii="Book Antiqua" w:eastAsia="Times New Roman" w:hAnsi="Book Antiqua"/>
          <w:b/>
          <w:sz w:val="24"/>
          <w:szCs w:val="24"/>
          <w:lang w:val="en-US" w:eastAsia="pl-PL"/>
        </w:rPr>
      </w:pPr>
      <w:r w:rsidRPr="00F95622">
        <w:rPr>
          <w:rFonts w:ascii="Book Antiqua" w:eastAsia="Times New Roman" w:hAnsi="Book Antiqua"/>
          <w:b/>
          <w:sz w:val="24"/>
          <w:szCs w:val="24"/>
          <w:lang w:val="en-US" w:eastAsia="pl-PL"/>
        </w:rPr>
        <w:br w:type="page"/>
      </w:r>
    </w:p>
    <w:p w14:paraId="47AF1781" w14:textId="40D05FEC" w:rsidR="009D3C6E" w:rsidRPr="006B7E8B" w:rsidRDefault="009D3C6E" w:rsidP="00F95622">
      <w:pPr>
        <w:shd w:val="clear" w:color="auto" w:fill="FFFFFF"/>
        <w:spacing w:after="0" w:line="360" w:lineRule="auto"/>
        <w:jc w:val="both"/>
        <w:outlineLvl w:val="3"/>
        <w:rPr>
          <w:rFonts w:ascii="Book Antiqua" w:hAnsi="Book Antiqua" w:cs="Arial"/>
          <w:b/>
          <w:sz w:val="24"/>
          <w:szCs w:val="24"/>
          <w:lang w:eastAsia="pl-PL"/>
        </w:rPr>
      </w:pPr>
      <w:r w:rsidRPr="006B7E8B">
        <w:rPr>
          <w:rFonts w:ascii="Book Antiqua" w:hAnsi="Book Antiqua" w:cs="Arial"/>
          <w:b/>
          <w:sz w:val="24"/>
          <w:szCs w:val="24"/>
          <w:lang w:eastAsia="pl-PL"/>
        </w:rPr>
        <w:lastRenderedPageBreak/>
        <w:t>Abstract</w:t>
      </w:r>
    </w:p>
    <w:p w14:paraId="70E73E28" w14:textId="43227DB1" w:rsidR="00BC4DAE" w:rsidRPr="00F95622" w:rsidRDefault="0083273A" w:rsidP="00F95622">
      <w:pPr>
        <w:spacing w:after="0" w:line="360" w:lineRule="auto"/>
        <w:jc w:val="both"/>
        <w:rPr>
          <w:rStyle w:val="Emphasis"/>
          <w:rFonts w:ascii="Book Antiqua" w:hAnsi="Book Antiqua" w:cs="Arial"/>
          <w:i w:val="0"/>
          <w:iCs w:val="0"/>
          <w:sz w:val="24"/>
          <w:szCs w:val="24"/>
          <w:lang w:val="en-US" w:eastAsia="zh-CN"/>
        </w:rPr>
      </w:pPr>
      <w:proofErr w:type="spellStart"/>
      <w:r w:rsidRPr="00F95622">
        <w:rPr>
          <w:rFonts w:ascii="Book Antiqua" w:hAnsi="Book Antiqua" w:cs="Arial"/>
          <w:sz w:val="24"/>
          <w:szCs w:val="24"/>
          <w:lang w:val="en-US"/>
        </w:rPr>
        <w:t>Colovesical</w:t>
      </w:r>
      <w:proofErr w:type="spellEnd"/>
      <w:r w:rsidRPr="00F95622">
        <w:rPr>
          <w:rFonts w:ascii="Book Antiqua" w:hAnsi="Book Antiqua" w:cs="Arial"/>
          <w:sz w:val="24"/>
          <w:szCs w:val="24"/>
          <w:lang w:val="en-US"/>
        </w:rPr>
        <w:t xml:space="preserve"> fistulas (CVFs) are rare complication</w:t>
      </w:r>
      <w:r w:rsidR="00BD0831" w:rsidRPr="00F95622">
        <w:rPr>
          <w:rFonts w:ascii="Book Antiqua" w:hAnsi="Book Antiqua" w:cs="Arial"/>
          <w:sz w:val="24"/>
          <w:szCs w:val="24"/>
          <w:lang w:val="en-US"/>
        </w:rPr>
        <w:t>s</w:t>
      </w:r>
      <w:r w:rsidRPr="00F95622">
        <w:rPr>
          <w:rFonts w:ascii="Book Antiqua" w:hAnsi="Book Antiqua" w:cs="Arial"/>
          <w:sz w:val="24"/>
          <w:szCs w:val="24"/>
          <w:lang w:val="en-US"/>
        </w:rPr>
        <w:t xml:space="preserve"> of very advanced cancers of </w:t>
      </w:r>
      <w:r w:rsidR="00F973FF" w:rsidRPr="00F95622">
        <w:rPr>
          <w:rFonts w:ascii="Book Antiqua" w:hAnsi="Book Antiqua" w:cs="Arial"/>
          <w:sz w:val="24"/>
          <w:szCs w:val="24"/>
          <w:lang w:val="en-US"/>
        </w:rPr>
        <w:t xml:space="preserve">the </w:t>
      </w:r>
      <w:r w:rsidRPr="00F95622">
        <w:rPr>
          <w:rFonts w:ascii="Book Antiqua" w:hAnsi="Book Antiqua" w:cs="Arial"/>
          <w:sz w:val="24"/>
          <w:szCs w:val="24"/>
          <w:lang w:val="en-US"/>
        </w:rPr>
        <w:t>abdominal or pelvic cavity and often cause diagnostic troubles. CVFs are found more often in males, whereas female</w:t>
      </w:r>
      <w:r w:rsidR="00F973FF" w:rsidRPr="00F95622">
        <w:rPr>
          <w:rFonts w:ascii="Book Antiqua" w:hAnsi="Book Antiqua" w:cs="Arial"/>
          <w:sz w:val="24"/>
          <w:szCs w:val="24"/>
          <w:lang w:val="en-US"/>
        </w:rPr>
        <w:t>s</w:t>
      </w:r>
      <w:r w:rsidRPr="00F95622">
        <w:rPr>
          <w:rFonts w:ascii="Book Antiqua" w:hAnsi="Book Antiqua" w:cs="Arial"/>
          <w:sz w:val="24"/>
          <w:szCs w:val="24"/>
          <w:lang w:val="en-US"/>
        </w:rPr>
        <w:t xml:space="preserve"> </w:t>
      </w:r>
      <w:r w:rsidR="00AF195D" w:rsidRPr="00F95622">
        <w:rPr>
          <w:rFonts w:ascii="Book Antiqua" w:hAnsi="Book Antiqua" w:cs="Arial"/>
          <w:sz w:val="24"/>
          <w:szCs w:val="24"/>
          <w:lang w:val="en-US"/>
        </w:rPr>
        <w:t>usually</w:t>
      </w:r>
      <w:r w:rsidR="00F973FF" w:rsidRPr="00F95622">
        <w:rPr>
          <w:rFonts w:ascii="Book Antiqua" w:hAnsi="Book Antiqua" w:cs="Arial"/>
          <w:sz w:val="24"/>
          <w:szCs w:val="24"/>
          <w:lang w:val="en-US"/>
        </w:rPr>
        <w:t xml:space="preserve"> </w:t>
      </w:r>
      <w:r w:rsidRPr="00F95622">
        <w:rPr>
          <w:rFonts w:ascii="Book Antiqua" w:hAnsi="Book Antiqua" w:cs="Arial"/>
          <w:sz w:val="24"/>
          <w:szCs w:val="24"/>
          <w:lang w:val="en-US"/>
        </w:rPr>
        <w:t xml:space="preserve">suffer from rectovaginal or </w:t>
      </w:r>
      <w:proofErr w:type="spellStart"/>
      <w:r w:rsidRPr="00F95622">
        <w:rPr>
          <w:rFonts w:ascii="Book Antiqua" w:hAnsi="Book Antiqua" w:cs="Arial"/>
          <w:sz w:val="24"/>
          <w:szCs w:val="24"/>
          <w:lang w:val="en-US"/>
        </w:rPr>
        <w:t>vesicovaginal</w:t>
      </w:r>
      <w:proofErr w:type="spellEnd"/>
      <w:r w:rsidRPr="00F95622">
        <w:rPr>
          <w:rFonts w:ascii="Book Antiqua" w:hAnsi="Book Antiqua" w:cs="Arial"/>
          <w:sz w:val="24"/>
          <w:szCs w:val="24"/>
          <w:lang w:val="en-US"/>
        </w:rPr>
        <w:t xml:space="preserve"> fistulas. </w:t>
      </w:r>
      <w:r w:rsidR="00F973FF" w:rsidRPr="00F95622">
        <w:rPr>
          <w:rFonts w:ascii="Book Antiqua" w:hAnsi="Book Antiqua" w:cs="Arial"/>
          <w:sz w:val="24"/>
          <w:szCs w:val="24"/>
          <w:lang w:val="en-US"/>
        </w:rPr>
        <w:t xml:space="preserve">This </w:t>
      </w:r>
      <w:r w:rsidRPr="00F95622">
        <w:rPr>
          <w:rFonts w:ascii="Book Antiqua" w:hAnsi="Book Antiqua" w:cs="Arial"/>
          <w:sz w:val="24"/>
          <w:szCs w:val="24"/>
          <w:lang w:val="en-US"/>
        </w:rPr>
        <w:t xml:space="preserve">article presents a case of a female patient </w:t>
      </w:r>
      <w:r w:rsidR="00E973C2" w:rsidRPr="00F95622">
        <w:rPr>
          <w:rFonts w:ascii="Book Antiqua" w:hAnsi="Book Antiqua" w:cs="Arial"/>
          <w:sz w:val="24"/>
          <w:szCs w:val="24"/>
          <w:lang w:val="en-US"/>
        </w:rPr>
        <w:t xml:space="preserve">who was admitted to the hospital </w:t>
      </w:r>
      <w:r w:rsidR="00C5730E" w:rsidRPr="00F95622">
        <w:rPr>
          <w:rFonts w:ascii="Book Antiqua" w:hAnsi="Book Antiqua" w:cs="Arial"/>
          <w:sz w:val="24"/>
          <w:szCs w:val="24"/>
          <w:lang w:val="en-US"/>
        </w:rPr>
        <w:t>because of</w:t>
      </w:r>
      <w:r w:rsidR="00E973C2" w:rsidRPr="00F95622">
        <w:rPr>
          <w:rFonts w:ascii="Book Antiqua" w:hAnsi="Book Antiqua" w:cs="Arial"/>
          <w:sz w:val="24"/>
          <w:szCs w:val="24"/>
          <w:lang w:val="en-US"/>
        </w:rPr>
        <w:t xml:space="preserve"> acute diarrhea</w:t>
      </w:r>
      <w:r w:rsidR="00124316" w:rsidRPr="00F95622">
        <w:rPr>
          <w:rFonts w:ascii="Book Antiqua" w:hAnsi="Book Antiqua" w:cs="Arial"/>
          <w:sz w:val="24"/>
          <w:szCs w:val="24"/>
          <w:lang w:val="en-US"/>
        </w:rPr>
        <w:t>,</w:t>
      </w:r>
      <w:r w:rsidR="0057361E" w:rsidRPr="00F95622">
        <w:rPr>
          <w:rFonts w:ascii="Book Antiqua" w:hAnsi="Book Antiqua" w:cs="Arial"/>
          <w:sz w:val="24"/>
          <w:szCs w:val="24"/>
          <w:lang w:val="en-US"/>
        </w:rPr>
        <w:t xml:space="preserve"> presumably of</w:t>
      </w:r>
      <w:r w:rsidR="00E973C2" w:rsidRPr="00F95622">
        <w:rPr>
          <w:rFonts w:ascii="Book Antiqua" w:hAnsi="Book Antiqua" w:cs="Arial"/>
          <w:sz w:val="24"/>
          <w:szCs w:val="24"/>
          <w:lang w:val="en-US"/>
        </w:rPr>
        <w:t xml:space="preserve"> infectious </w:t>
      </w:r>
      <w:r w:rsidR="0057361E" w:rsidRPr="00F95622">
        <w:rPr>
          <w:rFonts w:ascii="Book Antiqua" w:hAnsi="Book Antiqua" w:cs="Arial"/>
          <w:sz w:val="24"/>
          <w:szCs w:val="24"/>
          <w:lang w:val="en-US"/>
        </w:rPr>
        <w:t>origin</w:t>
      </w:r>
      <w:r w:rsidR="00124316" w:rsidRPr="00F95622">
        <w:rPr>
          <w:rFonts w:ascii="Book Antiqua" w:hAnsi="Book Antiqua" w:cs="Arial"/>
          <w:sz w:val="24"/>
          <w:szCs w:val="24"/>
          <w:lang w:val="en-US"/>
        </w:rPr>
        <w:t>,</w:t>
      </w:r>
      <w:r w:rsidR="0057361E" w:rsidRPr="00F95622">
        <w:rPr>
          <w:rFonts w:ascii="Book Antiqua" w:hAnsi="Book Antiqua" w:cs="Arial"/>
          <w:sz w:val="24"/>
          <w:szCs w:val="24"/>
          <w:lang w:val="en-US"/>
        </w:rPr>
        <w:t xml:space="preserve"> and</w:t>
      </w:r>
      <w:r w:rsidR="00321DBB" w:rsidRPr="00F95622">
        <w:rPr>
          <w:rFonts w:ascii="Book Antiqua" w:hAnsi="Book Antiqua" w:cs="Arial"/>
          <w:sz w:val="24"/>
          <w:szCs w:val="24"/>
          <w:lang w:val="en-US"/>
        </w:rPr>
        <w:t xml:space="preserve"> with </w:t>
      </w:r>
      <w:r w:rsidR="00E447DB" w:rsidRPr="00F95622">
        <w:rPr>
          <w:rFonts w:ascii="Book Antiqua" w:hAnsi="Book Antiqua" w:cs="Arial"/>
          <w:sz w:val="24"/>
          <w:szCs w:val="24"/>
          <w:lang w:val="en-US"/>
        </w:rPr>
        <w:t xml:space="preserve">only </w:t>
      </w:r>
      <w:r w:rsidR="00321DBB" w:rsidRPr="00F95622">
        <w:rPr>
          <w:rFonts w:ascii="Book Antiqua" w:hAnsi="Book Antiqua" w:cs="Arial"/>
          <w:sz w:val="24"/>
          <w:szCs w:val="24"/>
          <w:lang w:val="en-US"/>
        </w:rPr>
        <w:t xml:space="preserve">subtle abnormalities in blood tests and </w:t>
      </w:r>
      <w:r w:rsidR="00D73148" w:rsidRPr="00F95622">
        <w:rPr>
          <w:rFonts w:ascii="Book Antiqua" w:hAnsi="Book Antiqua" w:cs="Arial"/>
          <w:sz w:val="24"/>
          <w:szCs w:val="24"/>
          <w:lang w:val="en-US"/>
        </w:rPr>
        <w:t>urin</w:t>
      </w:r>
      <w:r w:rsidR="00957D4F" w:rsidRPr="00F95622">
        <w:rPr>
          <w:rFonts w:ascii="Book Antiqua" w:hAnsi="Book Antiqua" w:cs="Arial"/>
          <w:sz w:val="24"/>
          <w:szCs w:val="24"/>
          <w:lang w:val="en-US"/>
        </w:rPr>
        <w:t>a</w:t>
      </w:r>
      <w:r w:rsidR="00D73148" w:rsidRPr="00F95622">
        <w:rPr>
          <w:rFonts w:ascii="Book Antiqua" w:hAnsi="Book Antiqua" w:cs="Arial"/>
          <w:sz w:val="24"/>
          <w:szCs w:val="24"/>
          <w:lang w:val="en-US"/>
        </w:rPr>
        <w:t>lysis</w:t>
      </w:r>
      <w:r w:rsidR="00321DBB" w:rsidRPr="00F95622">
        <w:rPr>
          <w:rFonts w:ascii="Book Antiqua" w:hAnsi="Book Antiqua" w:cs="Arial"/>
          <w:sz w:val="24"/>
          <w:szCs w:val="24"/>
          <w:lang w:val="en-US"/>
        </w:rPr>
        <w:t>.</w:t>
      </w:r>
      <w:r w:rsidR="00E973C2" w:rsidRPr="00F95622">
        <w:rPr>
          <w:rFonts w:ascii="Book Antiqua" w:hAnsi="Book Antiqua" w:cs="Arial"/>
          <w:sz w:val="24"/>
          <w:szCs w:val="24"/>
          <w:lang w:val="en-US"/>
        </w:rPr>
        <w:t xml:space="preserve"> </w:t>
      </w:r>
      <w:r w:rsidR="008902D1" w:rsidRPr="00F95622">
        <w:rPr>
          <w:rFonts w:ascii="Book Antiqua" w:hAnsi="Book Antiqua" w:cs="Arial"/>
          <w:sz w:val="24"/>
          <w:szCs w:val="24"/>
          <w:lang w:val="en-US"/>
        </w:rPr>
        <w:t xml:space="preserve">Owing </w:t>
      </w:r>
      <w:r w:rsidR="0003741F" w:rsidRPr="00F95622">
        <w:rPr>
          <w:rFonts w:ascii="Book Antiqua" w:hAnsi="Book Antiqua" w:cs="Arial"/>
          <w:sz w:val="24"/>
          <w:szCs w:val="24"/>
          <w:lang w:val="en-US"/>
        </w:rPr>
        <w:t xml:space="preserve">to </w:t>
      </w:r>
      <w:r w:rsidR="008902D1" w:rsidRPr="00F95622">
        <w:rPr>
          <w:rFonts w:ascii="Book Antiqua" w:hAnsi="Book Antiqua" w:cs="Arial"/>
          <w:sz w:val="24"/>
          <w:szCs w:val="24"/>
          <w:lang w:val="en-US"/>
        </w:rPr>
        <w:t>the in</w:t>
      </w:r>
      <w:r w:rsidR="00CB108E" w:rsidRPr="00F95622">
        <w:rPr>
          <w:rFonts w:ascii="Book Antiqua" w:hAnsi="Book Antiqua" w:cs="Arial"/>
          <w:sz w:val="24"/>
          <w:szCs w:val="24"/>
          <w:lang w:val="en-US"/>
        </w:rPr>
        <w:t>effect</w:t>
      </w:r>
      <w:r w:rsidR="008902D1" w:rsidRPr="00F95622">
        <w:rPr>
          <w:rFonts w:ascii="Book Antiqua" w:hAnsi="Book Antiqua" w:cs="Arial"/>
          <w:sz w:val="24"/>
          <w:szCs w:val="24"/>
          <w:lang w:val="en-US"/>
        </w:rPr>
        <w:t>iveness</w:t>
      </w:r>
      <w:r w:rsidR="00CB108E" w:rsidRPr="00F95622">
        <w:rPr>
          <w:rFonts w:ascii="Book Antiqua" w:hAnsi="Book Antiqua" w:cs="Arial"/>
          <w:sz w:val="24"/>
          <w:szCs w:val="24"/>
          <w:lang w:val="en-US"/>
        </w:rPr>
        <w:t xml:space="preserve"> of </w:t>
      </w:r>
      <w:r w:rsidR="00D94FA1" w:rsidRPr="00F95622">
        <w:rPr>
          <w:rFonts w:ascii="Book Antiqua" w:hAnsi="Book Antiqua" w:cs="Arial"/>
          <w:sz w:val="24"/>
          <w:szCs w:val="24"/>
          <w:lang w:val="en-US"/>
        </w:rPr>
        <w:t xml:space="preserve">the performed </w:t>
      </w:r>
      <w:r w:rsidR="0003741F" w:rsidRPr="00F95622">
        <w:rPr>
          <w:rFonts w:ascii="Book Antiqua" w:hAnsi="Book Antiqua" w:cs="Arial"/>
          <w:sz w:val="24"/>
          <w:szCs w:val="24"/>
          <w:lang w:val="en-US"/>
        </w:rPr>
        <w:t xml:space="preserve">treatment and progressive </w:t>
      </w:r>
      <w:r w:rsidR="00F67F6A" w:rsidRPr="00F95622">
        <w:rPr>
          <w:rFonts w:ascii="Book Antiqua" w:hAnsi="Book Antiqua" w:cs="Arial"/>
          <w:sz w:val="24"/>
          <w:szCs w:val="24"/>
          <w:lang w:val="en-US"/>
        </w:rPr>
        <w:t xml:space="preserve">intensification of </w:t>
      </w:r>
      <w:r w:rsidR="0003741F" w:rsidRPr="00F95622">
        <w:rPr>
          <w:rFonts w:ascii="Book Antiqua" w:hAnsi="Book Antiqua" w:cs="Arial"/>
          <w:sz w:val="24"/>
          <w:szCs w:val="24"/>
          <w:lang w:val="en-US"/>
        </w:rPr>
        <w:t>symptoms</w:t>
      </w:r>
      <w:r w:rsidR="008902D1" w:rsidRPr="00F95622">
        <w:rPr>
          <w:rFonts w:ascii="Book Antiqua" w:hAnsi="Book Antiqua" w:cs="Arial"/>
          <w:sz w:val="24"/>
          <w:szCs w:val="24"/>
          <w:lang w:val="en-US"/>
        </w:rPr>
        <w:t>,</w:t>
      </w:r>
      <w:r w:rsidR="0003741F" w:rsidRPr="00F95622">
        <w:rPr>
          <w:rFonts w:ascii="Book Antiqua" w:hAnsi="Book Antiqua" w:cs="Arial"/>
          <w:sz w:val="24"/>
          <w:szCs w:val="24"/>
          <w:lang w:val="en-US"/>
        </w:rPr>
        <w:t xml:space="preserve"> diagnostics </w:t>
      </w:r>
      <w:r w:rsidR="00AD211A" w:rsidRPr="00F95622">
        <w:rPr>
          <w:rFonts w:ascii="Book Antiqua" w:hAnsi="Book Antiqua" w:cs="Arial"/>
          <w:sz w:val="24"/>
          <w:szCs w:val="24"/>
          <w:lang w:val="en-US"/>
        </w:rPr>
        <w:t xml:space="preserve">were </w:t>
      </w:r>
      <w:r w:rsidR="0003741F" w:rsidRPr="00F95622">
        <w:rPr>
          <w:rFonts w:ascii="Book Antiqua" w:hAnsi="Book Antiqua" w:cs="Arial"/>
          <w:sz w:val="24"/>
          <w:szCs w:val="24"/>
          <w:lang w:val="en-US"/>
        </w:rPr>
        <w:t xml:space="preserve">extended </w:t>
      </w:r>
      <w:r w:rsidR="008902D1" w:rsidRPr="00F95622">
        <w:rPr>
          <w:rFonts w:ascii="Book Antiqua" w:hAnsi="Book Antiqua" w:cs="Arial"/>
          <w:sz w:val="24"/>
          <w:szCs w:val="24"/>
          <w:lang w:val="en-US"/>
        </w:rPr>
        <w:t xml:space="preserve">to include </w:t>
      </w:r>
      <w:r w:rsidR="00F67F6A" w:rsidRPr="00F95622">
        <w:rPr>
          <w:rFonts w:ascii="Book Antiqua" w:hAnsi="Book Antiqua" w:cs="Arial"/>
          <w:sz w:val="24"/>
          <w:szCs w:val="24"/>
          <w:lang w:val="en-US"/>
        </w:rPr>
        <w:t xml:space="preserve">a </w:t>
      </w:r>
      <w:r w:rsidR="00EF6223" w:rsidRPr="00F95622">
        <w:rPr>
          <w:rFonts w:ascii="Book Antiqua" w:hAnsi="Book Antiqua" w:cs="Arial"/>
          <w:sz w:val="24"/>
          <w:szCs w:val="24"/>
          <w:lang w:val="en-US"/>
        </w:rPr>
        <w:t>computed tomography</w:t>
      </w:r>
      <w:r w:rsidR="0003741F" w:rsidRPr="00F95622">
        <w:rPr>
          <w:rFonts w:ascii="Book Antiqua" w:hAnsi="Book Antiqua" w:cs="Arial"/>
          <w:sz w:val="24"/>
          <w:szCs w:val="24"/>
          <w:lang w:val="en-US"/>
        </w:rPr>
        <w:t xml:space="preserve"> scan, sigmoidoscopy and cystography</w:t>
      </w:r>
      <w:r w:rsidR="00CB108E" w:rsidRPr="00F95622">
        <w:rPr>
          <w:rFonts w:ascii="Book Antiqua" w:hAnsi="Book Antiqua" w:cs="Arial"/>
          <w:sz w:val="24"/>
          <w:szCs w:val="24"/>
          <w:lang w:val="en-US"/>
        </w:rPr>
        <w:t xml:space="preserve">. The </w:t>
      </w:r>
      <w:r w:rsidR="00BA51C5" w:rsidRPr="00F95622">
        <w:rPr>
          <w:rFonts w:ascii="Book Antiqua" w:hAnsi="Book Antiqua" w:cs="Arial"/>
          <w:sz w:val="24"/>
          <w:szCs w:val="24"/>
          <w:lang w:val="en-US"/>
        </w:rPr>
        <w:t xml:space="preserve">imaging </w:t>
      </w:r>
      <w:r w:rsidR="009551D6" w:rsidRPr="00F95622">
        <w:rPr>
          <w:rFonts w:ascii="Book Antiqua" w:hAnsi="Book Antiqua" w:cs="Arial"/>
          <w:sz w:val="24"/>
          <w:szCs w:val="24"/>
          <w:lang w:val="en-US"/>
        </w:rPr>
        <w:t xml:space="preserve">results </w:t>
      </w:r>
      <w:r w:rsidR="00BC4DAE" w:rsidRPr="00F95622">
        <w:rPr>
          <w:rFonts w:ascii="Book Antiqua" w:hAnsi="Book Antiqua" w:cs="Arial"/>
          <w:sz w:val="24"/>
          <w:szCs w:val="24"/>
          <w:lang w:val="en-US"/>
        </w:rPr>
        <w:t xml:space="preserve">revealed </w:t>
      </w:r>
      <w:r w:rsidR="00186194" w:rsidRPr="00F95622">
        <w:rPr>
          <w:rFonts w:ascii="Book Antiqua" w:hAnsi="Book Antiqua" w:cs="Arial"/>
          <w:sz w:val="24"/>
          <w:szCs w:val="24"/>
          <w:lang w:val="en-US"/>
        </w:rPr>
        <w:t xml:space="preserve">a large </w:t>
      </w:r>
      <w:r w:rsidR="00BC4DAE" w:rsidRPr="00F95622">
        <w:rPr>
          <w:rFonts w:ascii="Book Antiqua" w:hAnsi="Book Antiqua" w:cs="Arial"/>
          <w:sz w:val="24"/>
          <w:szCs w:val="24"/>
          <w:lang w:val="en-US"/>
        </w:rPr>
        <w:t>heterogeneous conglomerate of solid</w:t>
      </w:r>
      <w:r w:rsidR="00186194" w:rsidRPr="00F95622">
        <w:rPr>
          <w:rFonts w:ascii="Book Antiqua" w:hAnsi="Book Antiqua" w:cs="Arial"/>
          <w:sz w:val="24"/>
          <w:szCs w:val="24"/>
          <w:lang w:val="en-US"/>
        </w:rPr>
        <w:t xml:space="preserve"> </w:t>
      </w:r>
      <w:r w:rsidR="00BC4DAE" w:rsidRPr="00F95622">
        <w:rPr>
          <w:rFonts w:ascii="Book Antiqua" w:hAnsi="Book Antiqua" w:cs="Arial"/>
          <w:sz w:val="24"/>
          <w:szCs w:val="24"/>
          <w:lang w:val="en-US"/>
        </w:rPr>
        <w:t>and</w:t>
      </w:r>
      <w:r w:rsidR="00186194" w:rsidRPr="00F95622">
        <w:rPr>
          <w:rFonts w:ascii="Book Antiqua" w:hAnsi="Book Antiqua" w:cs="Arial"/>
          <w:sz w:val="24"/>
          <w:szCs w:val="24"/>
          <w:lang w:val="en-US"/>
        </w:rPr>
        <w:t xml:space="preserve"> </w:t>
      </w:r>
      <w:r w:rsidR="00BC4DAE" w:rsidRPr="00F95622">
        <w:rPr>
          <w:rFonts w:ascii="Book Antiqua" w:hAnsi="Book Antiqua" w:cs="Arial"/>
          <w:sz w:val="24"/>
          <w:szCs w:val="24"/>
          <w:lang w:val="en-US"/>
        </w:rPr>
        <w:t xml:space="preserve">fluid structures in </w:t>
      </w:r>
      <w:r w:rsidR="00186194" w:rsidRPr="00F95622">
        <w:rPr>
          <w:rFonts w:ascii="Book Antiqua" w:hAnsi="Book Antiqua" w:cs="Arial"/>
          <w:sz w:val="24"/>
          <w:szCs w:val="24"/>
          <w:lang w:val="en-US"/>
        </w:rPr>
        <w:t xml:space="preserve">the </w:t>
      </w:r>
      <w:r w:rsidR="00BC4DAE" w:rsidRPr="00F95622">
        <w:rPr>
          <w:rFonts w:ascii="Book Antiqua" w:hAnsi="Book Antiqua" w:cs="Arial"/>
          <w:sz w:val="24"/>
          <w:szCs w:val="24"/>
          <w:lang w:val="en-US"/>
        </w:rPr>
        <w:t>pelvis</w:t>
      </w:r>
      <w:r w:rsidR="00C305EB" w:rsidRPr="00F95622">
        <w:rPr>
          <w:rFonts w:ascii="Book Antiqua" w:hAnsi="Book Antiqua" w:cs="Arial"/>
          <w:sz w:val="24"/>
          <w:szCs w:val="24"/>
          <w:lang w:val="en-US"/>
        </w:rPr>
        <w:t>,</w:t>
      </w:r>
      <w:r w:rsidR="00BC4DAE" w:rsidRPr="00F95622">
        <w:rPr>
          <w:rFonts w:ascii="Book Antiqua" w:hAnsi="Book Antiqua" w:cs="Arial"/>
          <w:sz w:val="24"/>
          <w:szCs w:val="24"/>
          <w:lang w:val="en-US"/>
        </w:rPr>
        <w:t xml:space="preserve"> </w:t>
      </w:r>
      <w:r w:rsidR="00C305EB" w:rsidRPr="00F95622">
        <w:rPr>
          <w:rFonts w:ascii="Book Antiqua" w:hAnsi="Book Antiqua" w:cs="Arial"/>
          <w:sz w:val="24"/>
          <w:szCs w:val="24"/>
          <w:lang w:val="en-US"/>
        </w:rPr>
        <w:t xml:space="preserve">which </w:t>
      </w:r>
      <w:r w:rsidR="00BC4DAE" w:rsidRPr="00F95622">
        <w:rPr>
          <w:rFonts w:ascii="Book Antiqua" w:hAnsi="Book Antiqua" w:cs="Arial"/>
          <w:sz w:val="24"/>
          <w:szCs w:val="24"/>
          <w:lang w:val="en-US"/>
        </w:rPr>
        <w:t xml:space="preserve">involved reproductive organs, </w:t>
      </w:r>
      <w:r w:rsidR="00C305EB" w:rsidRPr="00F95622">
        <w:rPr>
          <w:rFonts w:ascii="Book Antiqua" w:hAnsi="Book Antiqua" w:cs="Arial"/>
          <w:sz w:val="24"/>
          <w:szCs w:val="24"/>
          <w:lang w:val="en-US"/>
        </w:rPr>
        <w:t xml:space="preserve">the </w:t>
      </w:r>
      <w:r w:rsidR="00BC4DAE" w:rsidRPr="00F95622">
        <w:rPr>
          <w:rFonts w:ascii="Book Antiqua" w:hAnsi="Book Antiqua" w:cs="Arial"/>
          <w:sz w:val="24"/>
          <w:szCs w:val="24"/>
          <w:lang w:val="en-US"/>
        </w:rPr>
        <w:t xml:space="preserve">bladder and sigmoid colon. The excrement </w:t>
      </w:r>
      <w:r w:rsidR="00AD211A" w:rsidRPr="00F95622">
        <w:rPr>
          <w:rFonts w:ascii="Book Antiqua" w:hAnsi="Book Antiqua" w:cs="Arial"/>
          <w:sz w:val="24"/>
          <w:szCs w:val="24"/>
          <w:lang w:val="en-US"/>
        </w:rPr>
        <w:t xml:space="preserve">leaking </w:t>
      </w:r>
      <w:r w:rsidR="00BC4DAE" w:rsidRPr="00F95622">
        <w:rPr>
          <w:rFonts w:ascii="Book Antiqua" w:hAnsi="Book Antiqua" w:cs="Arial"/>
          <w:sz w:val="24"/>
          <w:szCs w:val="24"/>
          <w:lang w:val="en-US"/>
        </w:rPr>
        <w:t xml:space="preserve">from </w:t>
      </w:r>
      <w:r w:rsidR="00C305EB" w:rsidRPr="00F95622">
        <w:rPr>
          <w:rFonts w:ascii="Book Antiqua" w:hAnsi="Book Antiqua" w:cs="Arial"/>
          <w:sz w:val="24"/>
          <w:szCs w:val="24"/>
          <w:lang w:val="en-US"/>
        </w:rPr>
        <w:t xml:space="preserve">the </w:t>
      </w:r>
      <w:r w:rsidR="00BC4DAE" w:rsidRPr="00F95622">
        <w:rPr>
          <w:rFonts w:ascii="Book Antiqua" w:hAnsi="Book Antiqua" w:cs="Arial"/>
          <w:sz w:val="24"/>
          <w:szCs w:val="24"/>
          <w:lang w:val="en-US"/>
        </w:rPr>
        <w:t xml:space="preserve">digestive </w:t>
      </w:r>
      <w:r w:rsidR="001B7A1D" w:rsidRPr="00F95622">
        <w:rPr>
          <w:rFonts w:ascii="Book Antiqua" w:hAnsi="Book Antiqua" w:cs="Arial"/>
          <w:sz w:val="24"/>
          <w:szCs w:val="24"/>
          <w:lang w:val="en-US"/>
        </w:rPr>
        <w:t xml:space="preserve">tract </w:t>
      </w:r>
      <w:r w:rsidR="00BC4DAE" w:rsidRPr="00F95622">
        <w:rPr>
          <w:rFonts w:ascii="Book Antiqua" w:hAnsi="Book Antiqua" w:cs="Arial"/>
          <w:sz w:val="24"/>
          <w:szCs w:val="24"/>
          <w:lang w:val="en-US"/>
        </w:rPr>
        <w:t>was urine</w:t>
      </w:r>
      <w:r w:rsidR="00C305EB" w:rsidRPr="00F95622">
        <w:rPr>
          <w:rFonts w:ascii="Book Antiqua" w:hAnsi="Book Antiqua" w:cs="Arial"/>
          <w:sz w:val="24"/>
          <w:szCs w:val="24"/>
          <w:lang w:val="en-US"/>
        </w:rPr>
        <w:t>,</w:t>
      </w:r>
      <w:r w:rsidR="00BA51C5" w:rsidRPr="00F95622">
        <w:rPr>
          <w:rFonts w:ascii="Book Antiqua" w:hAnsi="Book Antiqua" w:cs="Arial"/>
          <w:sz w:val="24"/>
          <w:szCs w:val="24"/>
          <w:lang w:val="en-US"/>
        </w:rPr>
        <w:t xml:space="preserve"> and</w:t>
      </w:r>
      <w:r w:rsidR="00BC4DAE" w:rsidRPr="00F95622">
        <w:rPr>
          <w:rFonts w:ascii="Book Antiqua" w:hAnsi="Book Antiqua" w:cs="Arial"/>
          <w:sz w:val="24"/>
          <w:szCs w:val="24"/>
          <w:lang w:val="en-US"/>
        </w:rPr>
        <w:t xml:space="preserve"> CVF was the first manifestation of colon cancer. Shortly after </w:t>
      </w:r>
      <w:r w:rsidR="00D94FA1" w:rsidRPr="00F95622">
        <w:rPr>
          <w:rFonts w:ascii="Book Antiqua" w:hAnsi="Book Antiqua" w:cs="Arial"/>
          <w:sz w:val="24"/>
          <w:szCs w:val="24"/>
          <w:lang w:val="en-US"/>
        </w:rPr>
        <w:t xml:space="preserve">the </w:t>
      </w:r>
      <w:r w:rsidR="00BC4DAE" w:rsidRPr="00F95622">
        <w:rPr>
          <w:rFonts w:ascii="Book Antiqua" w:hAnsi="Book Antiqua" w:cs="Arial"/>
          <w:sz w:val="24"/>
          <w:szCs w:val="24"/>
          <w:lang w:val="en-US"/>
        </w:rPr>
        <w:t>final diagnosis</w:t>
      </w:r>
      <w:r w:rsidR="00C305EB" w:rsidRPr="00F95622">
        <w:rPr>
          <w:rFonts w:ascii="Book Antiqua" w:hAnsi="Book Antiqua" w:cs="Arial"/>
          <w:sz w:val="24"/>
          <w:szCs w:val="24"/>
          <w:lang w:val="en-US"/>
        </w:rPr>
        <w:t>,</w:t>
      </w:r>
      <w:r w:rsidR="00BC4DAE" w:rsidRPr="00F95622">
        <w:rPr>
          <w:rFonts w:ascii="Book Antiqua" w:hAnsi="Book Antiqua" w:cs="Arial"/>
          <w:sz w:val="24"/>
          <w:szCs w:val="24"/>
          <w:lang w:val="en-US"/>
        </w:rPr>
        <w:t xml:space="preserve"> the patient deteriorated and eventually died after </w:t>
      </w:r>
      <w:r w:rsidR="00145B94" w:rsidRPr="00F95622">
        <w:rPr>
          <w:rFonts w:ascii="Book Antiqua" w:hAnsi="Book Antiqua" w:cs="Arial"/>
          <w:sz w:val="24"/>
          <w:szCs w:val="24"/>
          <w:lang w:val="en-US"/>
        </w:rPr>
        <w:t xml:space="preserve">an </w:t>
      </w:r>
      <w:r w:rsidR="00BC4DAE" w:rsidRPr="00F95622">
        <w:rPr>
          <w:rFonts w:ascii="Book Antiqua" w:hAnsi="Book Antiqua" w:cs="Arial"/>
          <w:sz w:val="24"/>
          <w:szCs w:val="24"/>
          <w:lang w:val="en-US"/>
        </w:rPr>
        <w:t xml:space="preserve">urgent </w:t>
      </w:r>
      <w:r w:rsidR="00EF6223" w:rsidRPr="00F95622">
        <w:rPr>
          <w:rFonts w:ascii="Book Antiqua" w:hAnsi="Book Antiqua" w:cs="Arial"/>
          <w:sz w:val="24"/>
          <w:szCs w:val="24"/>
          <w:lang w:val="en-US"/>
        </w:rPr>
        <w:t xml:space="preserve">colostomy </w:t>
      </w:r>
      <w:r w:rsidR="00AD211A" w:rsidRPr="00F95622">
        <w:rPr>
          <w:rFonts w:ascii="Book Antiqua" w:hAnsi="Book Antiqua" w:cs="Arial"/>
          <w:sz w:val="24"/>
          <w:szCs w:val="24"/>
          <w:lang w:val="en-US"/>
        </w:rPr>
        <w:t xml:space="preserve">was </w:t>
      </w:r>
      <w:r w:rsidR="00BC4DAE" w:rsidRPr="00F95622">
        <w:rPr>
          <w:rFonts w:ascii="Book Antiqua" w:hAnsi="Book Antiqua" w:cs="Arial"/>
          <w:sz w:val="24"/>
          <w:szCs w:val="24"/>
          <w:lang w:val="en-US"/>
        </w:rPr>
        <w:t xml:space="preserve">performed because of </w:t>
      </w:r>
      <w:r w:rsidR="00C305EB" w:rsidRPr="00F95622">
        <w:rPr>
          <w:rFonts w:ascii="Book Antiqua" w:hAnsi="Book Antiqua" w:cs="Arial"/>
          <w:sz w:val="24"/>
          <w:szCs w:val="24"/>
          <w:lang w:val="en-US"/>
        </w:rPr>
        <w:t xml:space="preserve">a </w:t>
      </w:r>
      <w:r w:rsidR="00BC4DAE" w:rsidRPr="00F95622">
        <w:rPr>
          <w:rFonts w:ascii="Book Antiqua" w:hAnsi="Book Antiqua" w:cs="Arial"/>
          <w:sz w:val="24"/>
          <w:szCs w:val="24"/>
          <w:lang w:val="en-US"/>
        </w:rPr>
        <w:t xml:space="preserve">bowel obstruction. </w:t>
      </w:r>
    </w:p>
    <w:p w14:paraId="7248791E" w14:textId="77777777" w:rsidR="00F13A4C" w:rsidRPr="00F95622" w:rsidRDefault="00F13A4C" w:rsidP="00F95622">
      <w:pPr>
        <w:spacing w:after="0" w:line="360" w:lineRule="auto"/>
        <w:jc w:val="both"/>
        <w:rPr>
          <w:rStyle w:val="Emphasis"/>
          <w:rFonts w:ascii="Book Antiqua" w:hAnsi="Book Antiqua"/>
          <w:bCs/>
          <w:i w:val="0"/>
          <w:iCs w:val="0"/>
          <w:sz w:val="24"/>
          <w:szCs w:val="24"/>
          <w:shd w:val="clear" w:color="auto" w:fill="FFFFFF"/>
          <w:lang w:val="en-US" w:eastAsia="zh-CN"/>
        </w:rPr>
      </w:pPr>
    </w:p>
    <w:p w14:paraId="22A65FAA" w14:textId="4CE07B62" w:rsidR="00F95622" w:rsidRPr="00F95622" w:rsidRDefault="00F95622" w:rsidP="00F95622">
      <w:pPr>
        <w:spacing w:after="0" w:line="360" w:lineRule="auto"/>
        <w:jc w:val="both"/>
        <w:rPr>
          <w:rFonts w:ascii="Book Antiqua" w:hAnsi="Book Antiqua"/>
          <w:sz w:val="24"/>
          <w:szCs w:val="24"/>
          <w:lang w:val="en-US" w:eastAsia="zh-CN"/>
        </w:rPr>
      </w:pPr>
      <w:proofErr w:type="spellStart"/>
      <w:r w:rsidRPr="00F95622">
        <w:rPr>
          <w:rFonts w:ascii="Book Antiqua" w:eastAsia="Arial Unicode MS" w:hAnsi="Book Antiqua"/>
          <w:b/>
          <w:sz w:val="24"/>
          <w:szCs w:val="24"/>
        </w:rPr>
        <w:t>Key</w:t>
      </w:r>
      <w:proofErr w:type="spellEnd"/>
      <w:r w:rsidRPr="00F95622">
        <w:rPr>
          <w:rFonts w:ascii="Book Antiqua" w:eastAsia="Arial Unicode MS" w:hAnsi="Book Antiqua"/>
          <w:b/>
          <w:sz w:val="24"/>
          <w:szCs w:val="24"/>
        </w:rPr>
        <w:t xml:space="preserve"> </w:t>
      </w:r>
      <w:proofErr w:type="spellStart"/>
      <w:r w:rsidRPr="00F95622">
        <w:rPr>
          <w:rFonts w:ascii="Book Antiqua" w:eastAsia="Arial Unicode MS" w:hAnsi="Book Antiqua"/>
          <w:b/>
          <w:sz w:val="24"/>
          <w:szCs w:val="24"/>
        </w:rPr>
        <w:t>words</w:t>
      </w:r>
      <w:proofErr w:type="spellEnd"/>
      <w:r w:rsidRPr="00F95622">
        <w:rPr>
          <w:rFonts w:ascii="Book Antiqua" w:eastAsia="Arial Unicode MS" w:hAnsi="Book Antiqua"/>
          <w:b/>
          <w:sz w:val="24"/>
          <w:szCs w:val="24"/>
        </w:rPr>
        <w:t>:</w:t>
      </w:r>
      <w:r w:rsidRPr="00F95622">
        <w:rPr>
          <w:rFonts w:ascii="Book Antiqua" w:eastAsia="Arial Unicode MS" w:hAnsi="Book Antiqua"/>
          <w:b/>
          <w:sz w:val="24"/>
          <w:szCs w:val="24"/>
          <w:lang w:eastAsia="zh-CN"/>
        </w:rPr>
        <w:t xml:space="preserve"> </w:t>
      </w:r>
      <w:proofErr w:type="spellStart"/>
      <w:r w:rsidRPr="00F95622">
        <w:rPr>
          <w:rFonts w:ascii="Book Antiqua" w:eastAsia="Times New Roman" w:hAnsi="Book Antiqua"/>
          <w:sz w:val="24"/>
          <w:szCs w:val="24"/>
          <w:lang w:val="en-US" w:eastAsia="pl-PL"/>
        </w:rPr>
        <w:t>Colovesical</w:t>
      </w:r>
      <w:proofErr w:type="spellEnd"/>
      <w:r w:rsidRPr="00F95622">
        <w:rPr>
          <w:rFonts w:ascii="Book Antiqua" w:eastAsia="Times New Roman" w:hAnsi="Book Antiqua"/>
          <w:sz w:val="24"/>
          <w:szCs w:val="24"/>
          <w:lang w:val="en-US" w:eastAsia="pl-PL"/>
        </w:rPr>
        <w:t xml:space="preserve"> fistula</w:t>
      </w:r>
      <w:r w:rsidRPr="00F95622">
        <w:rPr>
          <w:rFonts w:ascii="Book Antiqua" w:eastAsia="Times New Roman" w:hAnsi="Book Antiqua"/>
          <w:sz w:val="24"/>
          <w:szCs w:val="24"/>
          <w:lang w:val="en-US" w:eastAsia="zh-CN"/>
        </w:rPr>
        <w:t>;</w:t>
      </w:r>
      <w:r w:rsidRPr="00F95622">
        <w:rPr>
          <w:rFonts w:ascii="Book Antiqua" w:eastAsia="Times New Roman" w:hAnsi="Book Antiqua"/>
          <w:sz w:val="24"/>
          <w:szCs w:val="24"/>
          <w:lang w:val="en-US" w:eastAsia="pl-PL"/>
        </w:rPr>
        <w:t xml:space="preserve"> Colorectal cancer</w:t>
      </w:r>
      <w:r w:rsidRPr="00F95622">
        <w:rPr>
          <w:rFonts w:ascii="Book Antiqua" w:eastAsia="Times New Roman" w:hAnsi="Book Antiqua"/>
          <w:sz w:val="24"/>
          <w:szCs w:val="24"/>
          <w:lang w:val="en-US" w:eastAsia="zh-CN"/>
        </w:rPr>
        <w:t>;</w:t>
      </w:r>
      <w:r w:rsidRPr="00F95622">
        <w:rPr>
          <w:rFonts w:ascii="Book Antiqua" w:eastAsia="Times New Roman" w:hAnsi="Book Antiqua"/>
          <w:sz w:val="24"/>
          <w:szCs w:val="24"/>
          <w:lang w:val="en-US" w:eastAsia="pl-PL"/>
        </w:rPr>
        <w:t xml:space="preserve"> Diarrhea</w:t>
      </w:r>
      <w:r w:rsidRPr="00F95622">
        <w:rPr>
          <w:rFonts w:ascii="Book Antiqua" w:eastAsia="Times New Roman" w:hAnsi="Book Antiqua"/>
          <w:sz w:val="24"/>
          <w:szCs w:val="24"/>
          <w:lang w:val="en-US" w:eastAsia="zh-CN"/>
        </w:rPr>
        <w:t>;</w:t>
      </w:r>
      <w:r w:rsidRPr="00F95622">
        <w:rPr>
          <w:rFonts w:ascii="Book Antiqua" w:eastAsia="Times New Roman" w:hAnsi="Book Antiqua"/>
          <w:sz w:val="24"/>
          <w:szCs w:val="24"/>
          <w:lang w:val="en-US" w:eastAsia="pl-PL"/>
        </w:rPr>
        <w:t xml:space="preserve"> </w:t>
      </w:r>
      <w:proofErr w:type="spellStart"/>
      <w:r w:rsidRPr="00F95622">
        <w:rPr>
          <w:rFonts w:ascii="Book Antiqua" w:eastAsia="Times New Roman" w:hAnsi="Book Antiqua"/>
          <w:sz w:val="24"/>
          <w:szCs w:val="24"/>
          <w:lang w:val="en-US" w:eastAsia="pl-PL"/>
        </w:rPr>
        <w:t>Fecaluri</w:t>
      </w:r>
      <w:r w:rsidRPr="00F95622">
        <w:rPr>
          <w:rFonts w:ascii="Book Antiqua" w:eastAsia="Times New Roman" w:hAnsi="Book Antiqua"/>
          <w:sz w:val="24"/>
          <w:szCs w:val="24"/>
          <w:lang w:val="en-US" w:eastAsia="zh-CN"/>
        </w:rPr>
        <w:t>a</w:t>
      </w:r>
      <w:proofErr w:type="spellEnd"/>
      <w:r w:rsidR="00603DE7">
        <w:rPr>
          <w:rFonts w:ascii="Book Antiqua" w:eastAsia="Times New Roman" w:hAnsi="Book Antiqua" w:hint="eastAsia"/>
          <w:sz w:val="24"/>
          <w:szCs w:val="24"/>
          <w:lang w:val="en-US" w:eastAsia="zh-CN"/>
        </w:rPr>
        <w:t>;</w:t>
      </w:r>
      <w:r w:rsidR="00603DE7" w:rsidRPr="00603DE7">
        <w:rPr>
          <w:rFonts w:ascii="Book Antiqua" w:eastAsia="Times New Roman" w:hAnsi="Book Antiqua"/>
          <w:sz w:val="24"/>
          <w:szCs w:val="24"/>
          <w:lang w:val="en-US" w:eastAsia="pl-PL"/>
        </w:rPr>
        <w:t xml:space="preserve"> </w:t>
      </w:r>
      <w:r w:rsidR="00603DE7" w:rsidRPr="00F95622">
        <w:rPr>
          <w:rFonts w:ascii="Book Antiqua" w:eastAsia="Times New Roman" w:hAnsi="Book Antiqua"/>
          <w:sz w:val="24"/>
          <w:szCs w:val="24"/>
          <w:lang w:val="en-US" w:eastAsia="pl-PL"/>
        </w:rPr>
        <w:t>Pelvic cavity</w:t>
      </w:r>
    </w:p>
    <w:p w14:paraId="6187C906" w14:textId="77777777" w:rsidR="00F95622" w:rsidRPr="00F95622" w:rsidRDefault="00F95622" w:rsidP="00F95622">
      <w:pPr>
        <w:spacing w:after="0" w:line="360" w:lineRule="auto"/>
        <w:jc w:val="both"/>
        <w:rPr>
          <w:rFonts w:ascii="Book Antiqua" w:hAnsi="Book Antiqua"/>
          <w:sz w:val="24"/>
          <w:szCs w:val="24"/>
          <w:lang w:val="en-US" w:eastAsia="zh-CN"/>
        </w:rPr>
      </w:pPr>
    </w:p>
    <w:p w14:paraId="3093CEE3" w14:textId="77777777" w:rsidR="00F95622" w:rsidRPr="00F95622" w:rsidRDefault="00F95622" w:rsidP="00F95622">
      <w:pPr>
        <w:snapToGrid w:val="0"/>
        <w:spacing w:after="0" w:line="360" w:lineRule="auto"/>
        <w:jc w:val="both"/>
        <w:rPr>
          <w:rFonts w:ascii="Book Antiqua" w:eastAsia="SimSun" w:hAnsi="Book Antiqua" w:cs="Book Antiqua"/>
          <w:b/>
          <w:bCs/>
          <w:sz w:val="24"/>
          <w:szCs w:val="24"/>
          <w:lang w:eastAsia="zh-CN"/>
        </w:rPr>
      </w:pPr>
      <w:bookmarkStart w:id="7" w:name="OLE_LINK363"/>
      <w:bookmarkStart w:id="8" w:name="OLE_LINK364"/>
      <w:bookmarkStart w:id="9" w:name="OLE_LINK359"/>
      <w:bookmarkStart w:id="10" w:name="OLE_LINK1037"/>
      <w:bookmarkStart w:id="11" w:name="OLE_LINK1195"/>
      <w:bookmarkStart w:id="12" w:name="OLE_LINK1140"/>
      <w:bookmarkStart w:id="13" w:name="OLE_LINK1062"/>
      <w:bookmarkStart w:id="14" w:name="OLE_LINK500"/>
      <w:bookmarkStart w:id="15" w:name="OLE_LINK916"/>
      <w:bookmarkStart w:id="16" w:name="OLE_LINK956"/>
      <w:bookmarkStart w:id="17" w:name="OLE_LINK994"/>
      <w:r w:rsidRPr="00F95622">
        <w:rPr>
          <w:rFonts w:ascii="Book Antiqua" w:hAnsi="Book Antiqua" w:cs="Book Antiqua"/>
          <w:b/>
          <w:bCs/>
          <w:sz w:val="24"/>
          <w:szCs w:val="24"/>
        </w:rPr>
        <w:t>© The Author(s) 2018.</w:t>
      </w:r>
      <w:r w:rsidRPr="00F95622">
        <w:rPr>
          <w:rFonts w:ascii="Book Antiqua" w:hAnsi="Book Antiqua" w:cs="Book Antiqua"/>
          <w:bCs/>
          <w:sz w:val="24"/>
          <w:szCs w:val="24"/>
        </w:rPr>
        <w:t xml:space="preserve"> Published by Baishideng Publishing Group Inc. All rights reserved.</w:t>
      </w:r>
      <w:bookmarkEnd w:id="7"/>
      <w:bookmarkEnd w:id="8"/>
      <w:bookmarkEnd w:id="9"/>
      <w:bookmarkEnd w:id="10"/>
      <w:bookmarkEnd w:id="11"/>
      <w:bookmarkEnd w:id="12"/>
      <w:bookmarkEnd w:id="13"/>
      <w:bookmarkEnd w:id="14"/>
      <w:bookmarkEnd w:id="15"/>
      <w:bookmarkEnd w:id="16"/>
      <w:bookmarkEnd w:id="17"/>
    </w:p>
    <w:p w14:paraId="3174B175" w14:textId="77777777" w:rsidR="00F95622" w:rsidRPr="00F95622" w:rsidRDefault="00F95622" w:rsidP="00F95622">
      <w:pPr>
        <w:spacing w:after="0" w:line="360" w:lineRule="auto"/>
        <w:jc w:val="both"/>
        <w:rPr>
          <w:rFonts w:ascii="Book Antiqua" w:hAnsi="Book Antiqua"/>
          <w:sz w:val="24"/>
          <w:szCs w:val="24"/>
        </w:rPr>
      </w:pPr>
    </w:p>
    <w:p w14:paraId="3137D26F" w14:textId="49D275F6" w:rsidR="00F95622" w:rsidRPr="00F95622" w:rsidRDefault="00F95622" w:rsidP="00F95622">
      <w:pPr>
        <w:spacing w:after="0" w:line="360" w:lineRule="auto"/>
        <w:jc w:val="both"/>
        <w:rPr>
          <w:rFonts w:ascii="Book Antiqua" w:eastAsia="Times New Roman" w:hAnsi="Book Antiqua"/>
          <w:sz w:val="24"/>
          <w:szCs w:val="24"/>
          <w:lang w:val="en-US" w:eastAsia="pl-PL"/>
        </w:rPr>
      </w:pPr>
      <w:proofErr w:type="spellStart"/>
      <w:r w:rsidRPr="00F95622">
        <w:rPr>
          <w:rFonts w:ascii="Book Antiqua" w:eastAsia="Arial Unicode MS" w:hAnsi="Book Antiqua"/>
          <w:b/>
          <w:sz w:val="24"/>
          <w:szCs w:val="24"/>
        </w:rPr>
        <w:t>Core</w:t>
      </w:r>
      <w:proofErr w:type="spellEnd"/>
      <w:r w:rsidRPr="00F95622">
        <w:rPr>
          <w:rFonts w:ascii="Book Antiqua" w:eastAsia="Arial Unicode MS" w:hAnsi="Book Antiqua"/>
          <w:b/>
          <w:sz w:val="24"/>
          <w:szCs w:val="24"/>
        </w:rPr>
        <w:t xml:space="preserve"> </w:t>
      </w:r>
      <w:proofErr w:type="spellStart"/>
      <w:r w:rsidRPr="00F95622">
        <w:rPr>
          <w:rFonts w:ascii="Book Antiqua" w:eastAsia="Arial Unicode MS" w:hAnsi="Book Antiqua"/>
          <w:b/>
          <w:sz w:val="24"/>
          <w:szCs w:val="24"/>
        </w:rPr>
        <w:t>tip</w:t>
      </w:r>
      <w:proofErr w:type="spellEnd"/>
      <w:r w:rsidRPr="00F95622">
        <w:rPr>
          <w:rFonts w:ascii="Book Antiqua" w:eastAsia="Arial Unicode MS" w:hAnsi="Book Antiqua"/>
          <w:b/>
          <w:sz w:val="24"/>
          <w:szCs w:val="24"/>
        </w:rPr>
        <w:t>:</w:t>
      </w:r>
      <w:r w:rsidRPr="00F95622">
        <w:rPr>
          <w:rFonts w:ascii="Book Antiqua" w:eastAsia="Times New Roman" w:hAnsi="Book Antiqua"/>
          <w:sz w:val="24"/>
          <w:szCs w:val="24"/>
          <w:lang w:val="en-US" w:eastAsia="pl-PL"/>
        </w:rPr>
        <w:t xml:space="preserve"> </w:t>
      </w:r>
      <w:proofErr w:type="spellStart"/>
      <w:r w:rsidRPr="00F95622">
        <w:rPr>
          <w:rFonts w:ascii="Book Antiqua" w:eastAsia="Times New Roman" w:hAnsi="Book Antiqua"/>
          <w:sz w:val="24"/>
          <w:szCs w:val="24"/>
          <w:lang w:val="en-US" w:eastAsia="pl-PL"/>
        </w:rPr>
        <w:t>Colovesical</w:t>
      </w:r>
      <w:proofErr w:type="spellEnd"/>
      <w:r w:rsidRPr="00F95622">
        <w:rPr>
          <w:rFonts w:ascii="Book Antiqua" w:eastAsia="Times New Roman" w:hAnsi="Book Antiqua"/>
          <w:sz w:val="24"/>
          <w:szCs w:val="24"/>
          <w:lang w:val="en-US" w:eastAsia="pl-PL"/>
        </w:rPr>
        <w:t xml:space="preserve"> fistulas are a rare complication of very advanced cancers of the abdominal or pelvic cavity. This article presents a case of a female patient whose first manifestation of colon cancer was a misleading watery diarrhea, which was later found to be urination through a pathologic junction between the bladder and distal colon.</w:t>
      </w:r>
    </w:p>
    <w:p w14:paraId="6ACB15F2" w14:textId="77777777" w:rsidR="00F95622" w:rsidRPr="00F95622" w:rsidRDefault="00F95622" w:rsidP="00F95622">
      <w:pPr>
        <w:spacing w:after="0" w:line="360" w:lineRule="auto"/>
        <w:jc w:val="both"/>
        <w:rPr>
          <w:rFonts w:ascii="Book Antiqua" w:hAnsi="Book Antiqua"/>
          <w:b/>
          <w:sz w:val="24"/>
          <w:szCs w:val="24"/>
          <w:lang w:val="en-US" w:eastAsia="zh-CN"/>
        </w:rPr>
      </w:pPr>
    </w:p>
    <w:p w14:paraId="59080E8B" w14:textId="37A2E346" w:rsidR="00227743" w:rsidRPr="00F95622" w:rsidRDefault="00227743" w:rsidP="00F95622">
      <w:pPr>
        <w:spacing w:after="0" w:line="360" w:lineRule="auto"/>
        <w:jc w:val="both"/>
        <w:rPr>
          <w:rFonts w:ascii="Book Antiqua" w:hAnsi="Book Antiqua"/>
          <w:b/>
          <w:sz w:val="24"/>
          <w:szCs w:val="24"/>
          <w:lang w:val="en-GB" w:eastAsia="zh-CN"/>
        </w:rPr>
      </w:pPr>
      <w:r w:rsidRPr="00F95622">
        <w:rPr>
          <w:rFonts w:ascii="Book Antiqua" w:hAnsi="Book Antiqua" w:cs="Book Antiqua"/>
          <w:bCs/>
          <w:sz w:val="24"/>
          <w:szCs w:val="24"/>
        </w:rPr>
        <w:t xml:space="preserve">Skierucha M, Barud W, Baraniak J, Krupski W. </w:t>
      </w:r>
      <w:proofErr w:type="spellStart"/>
      <w:r w:rsidR="002256A2" w:rsidRPr="00F95622">
        <w:rPr>
          <w:rFonts w:ascii="Book Antiqua" w:hAnsi="Book Antiqua"/>
          <w:sz w:val="24"/>
          <w:szCs w:val="24"/>
          <w:lang w:val="en-GB"/>
        </w:rPr>
        <w:t>Colovesical</w:t>
      </w:r>
      <w:proofErr w:type="spellEnd"/>
      <w:r w:rsidR="002256A2" w:rsidRPr="00F95622">
        <w:rPr>
          <w:rFonts w:ascii="Book Antiqua" w:hAnsi="Book Antiqua"/>
          <w:sz w:val="24"/>
          <w:szCs w:val="24"/>
          <w:lang w:val="en-GB"/>
        </w:rPr>
        <w:t xml:space="preserve"> fistula as the initial manifestation of advanced colon cancer: A case report</w:t>
      </w:r>
      <w:r w:rsidR="002256A2" w:rsidRPr="00F95622">
        <w:rPr>
          <w:rFonts w:ascii="Book Antiqua" w:hAnsi="Book Antiqua"/>
          <w:sz w:val="24"/>
          <w:szCs w:val="24"/>
          <w:lang w:val="en-GB" w:eastAsia="zh-CN"/>
        </w:rPr>
        <w:t xml:space="preserve"> and review of literature</w:t>
      </w:r>
      <w:r w:rsidR="00F95622" w:rsidRPr="00F95622">
        <w:rPr>
          <w:rFonts w:ascii="Book Antiqua" w:hAnsi="Book Antiqua"/>
          <w:sz w:val="24"/>
          <w:szCs w:val="24"/>
          <w:lang w:val="en-GB" w:eastAsia="zh-CN"/>
        </w:rPr>
        <w:t xml:space="preserve">. </w:t>
      </w:r>
      <w:r w:rsidR="00F95622" w:rsidRPr="00F95622">
        <w:rPr>
          <w:rFonts w:ascii="Book Antiqua" w:hAnsi="Book Antiqua"/>
          <w:i/>
          <w:sz w:val="24"/>
          <w:szCs w:val="24"/>
        </w:rPr>
        <w:t xml:space="preserve">World J Clin Cases </w:t>
      </w:r>
      <w:r w:rsidR="00F95622" w:rsidRPr="00F95622">
        <w:rPr>
          <w:rFonts w:ascii="Book Antiqua" w:hAnsi="Book Antiqua" w:cs="Book Antiqua"/>
          <w:sz w:val="24"/>
          <w:szCs w:val="24"/>
        </w:rPr>
        <w:t>2018; In press</w:t>
      </w:r>
    </w:p>
    <w:p w14:paraId="7505C6F9" w14:textId="77777777" w:rsidR="00982655" w:rsidRPr="00F95622" w:rsidRDefault="00177D17" w:rsidP="00F95622">
      <w:pPr>
        <w:spacing w:after="0" w:line="360" w:lineRule="auto"/>
        <w:jc w:val="both"/>
        <w:rPr>
          <w:rFonts w:ascii="Book Antiqua" w:hAnsi="Book Antiqua"/>
          <w:b/>
          <w:sz w:val="24"/>
          <w:szCs w:val="24"/>
          <w:lang w:val="en-US"/>
        </w:rPr>
      </w:pPr>
      <w:r w:rsidRPr="00F95622">
        <w:rPr>
          <w:rFonts w:ascii="Book Antiqua" w:hAnsi="Book Antiqua"/>
          <w:sz w:val="24"/>
          <w:szCs w:val="24"/>
          <w:shd w:val="clear" w:color="auto" w:fill="FFFFFF"/>
          <w:lang w:val="en-US"/>
        </w:rPr>
        <w:br w:type="page"/>
      </w:r>
      <w:r w:rsidR="002D51ED" w:rsidRPr="00F95622">
        <w:rPr>
          <w:rFonts w:ascii="Book Antiqua" w:hAnsi="Book Antiqua"/>
          <w:b/>
          <w:sz w:val="24"/>
          <w:szCs w:val="24"/>
          <w:lang w:val="en-US"/>
        </w:rPr>
        <w:lastRenderedPageBreak/>
        <w:t>INTRODUCTION</w:t>
      </w:r>
    </w:p>
    <w:p w14:paraId="79AF3763" w14:textId="4F37FC94" w:rsidR="00982655" w:rsidRPr="00F95622" w:rsidRDefault="00982655" w:rsidP="00F95622">
      <w:pPr>
        <w:spacing w:after="0" w:line="360" w:lineRule="auto"/>
        <w:jc w:val="both"/>
        <w:rPr>
          <w:rFonts w:ascii="Book Antiqua" w:hAnsi="Book Antiqua"/>
          <w:sz w:val="24"/>
          <w:szCs w:val="24"/>
          <w:shd w:val="clear" w:color="auto" w:fill="FFFFFF"/>
          <w:lang w:val="en-US"/>
        </w:rPr>
      </w:pPr>
      <w:proofErr w:type="spellStart"/>
      <w:r w:rsidRPr="00F95622">
        <w:rPr>
          <w:rFonts w:ascii="Book Antiqua" w:hAnsi="Book Antiqua"/>
          <w:sz w:val="24"/>
          <w:szCs w:val="24"/>
          <w:lang w:val="en-GB"/>
        </w:rPr>
        <w:t>Colovesical</w:t>
      </w:r>
      <w:proofErr w:type="spellEnd"/>
      <w:r w:rsidRPr="00F95622">
        <w:rPr>
          <w:rFonts w:ascii="Book Antiqua" w:hAnsi="Book Antiqua"/>
          <w:sz w:val="24"/>
          <w:szCs w:val="24"/>
          <w:lang w:val="en-GB"/>
        </w:rPr>
        <w:t xml:space="preserve"> fistulas (CVFs) are rare medical findings </w:t>
      </w:r>
      <w:r w:rsidR="008A7FA2" w:rsidRPr="00F95622">
        <w:rPr>
          <w:rFonts w:ascii="Book Antiqua" w:hAnsi="Book Antiqua"/>
          <w:sz w:val="24"/>
          <w:szCs w:val="24"/>
          <w:lang w:val="en-GB"/>
        </w:rPr>
        <w:t xml:space="preserve">and </w:t>
      </w:r>
      <w:r w:rsidRPr="00F95622">
        <w:rPr>
          <w:rFonts w:ascii="Book Antiqua" w:hAnsi="Book Antiqua"/>
          <w:sz w:val="24"/>
          <w:szCs w:val="24"/>
          <w:lang w:val="en-GB"/>
        </w:rPr>
        <w:t xml:space="preserve">mostly </w:t>
      </w:r>
      <w:r w:rsidR="00396232" w:rsidRPr="00F95622">
        <w:rPr>
          <w:rFonts w:ascii="Book Antiqua" w:hAnsi="Book Antiqua"/>
          <w:sz w:val="24"/>
          <w:szCs w:val="24"/>
          <w:lang w:val="en-GB"/>
        </w:rPr>
        <w:t xml:space="preserve">represent </w:t>
      </w:r>
      <w:r w:rsidRPr="00F95622">
        <w:rPr>
          <w:rFonts w:ascii="Book Antiqua" w:hAnsi="Book Antiqua"/>
          <w:sz w:val="24"/>
          <w:szCs w:val="24"/>
          <w:lang w:val="en-GB"/>
        </w:rPr>
        <w:t>complication</w:t>
      </w:r>
      <w:r w:rsidR="008A7FA2" w:rsidRPr="00F95622">
        <w:rPr>
          <w:rFonts w:ascii="Book Antiqua" w:hAnsi="Book Antiqua"/>
          <w:sz w:val="24"/>
          <w:szCs w:val="24"/>
          <w:lang w:val="en-GB"/>
        </w:rPr>
        <w:t>s</w:t>
      </w:r>
      <w:r w:rsidRPr="00F95622">
        <w:rPr>
          <w:rFonts w:ascii="Book Antiqua" w:hAnsi="Book Antiqua"/>
          <w:sz w:val="24"/>
          <w:szCs w:val="24"/>
          <w:lang w:val="en-GB"/>
        </w:rPr>
        <w:t xml:space="preserve"> of diverticulitis, cancer, or Crohn's disease. Advanced tumors</w:t>
      </w:r>
      <w:r w:rsidR="001416A9" w:rsidRPr="00F95622">
        <w:rPr>
          <w:rFonts w:ascii="Book Antiqua" w:hAnsi="Book Antiqua"/>
          <w:sz w:val="24"/>
          <w:szCs w:val="24"/>
          <w:lang w:val="en-GB"/>
        </w:rPr>
        <w:t>,</w:t>
      </w:r>
      <w:r w:rsidRPr="00F95622">
        <w:rPr>
          <w:rFonts w:ascii="Book Antiqua" w:hAnsi="Book Antiqua"/>
          <w:sz w:val="24"/>
          <w:szCs w:val="24"/>
          <w:lang w:val="en-GB"/>
        </w:rPr>
        <w:t xml:space="preserve"> </w:t>
      </w:r>
      <w:r w:rsidR="001416A9" w:rsidRPr="00F95622">
        <w:rPr>
          <w:rFonts w:ascii="Book Antiqua" w:hAnsi="Book Antiqua"/>
          <w:sz w:val="24"/>
          <w:szCs w:val="24"/>
          <w:lang w:val="en-GB"/>
        </w:rPr>
        <w:t xml:space="preserve">which </w:t>
      </w:r>
      <w:r w:rsidRPr="00F95622">
        <w:rPr>
          <w:rFonts w:ascii="Book Antiqua" w:hAnsi="Book Antiqua"/>
          <w:sz w:val="24"/>
          <w:szCs w:val="24"/>
          <w:lang w:val="en-GB"/>
        </w:rPr>
        <w:t xml:space="preserve">grow abundantly in </w:t>
      </w:r>
      <w:r w:rsidR="001416A9" w:rsidRPr="00F95622">
        <w:rPr>
          <w:rFonts w:ascii="Book Antiqua" w:hAnsi="Book Antiqua"/>
          <w:sz w:val="24"/>
          <w:szCs w:val="24"/>
          <w:lang w:val="en-GB"/>
        </w:rPr>
        <w:t xml:space="preserve">the </w:t>
      </w:r>
      <w:r w:rsidRPr="00F95622">
        <w:rPr>
          <w:rFonts w:ascii="Book Antiqua" w:hAnsi="Book Antiqua"/>
          <w:sz w:val="24"/>
          <w:szCs w:val="24"/>
          <w:lang w:val="en-GB"/>
        </w:rPr>
        <w:t>abdominal or pelvic cavity</w:t>
      </w:r>
      <w:r w:rsidR="001416A9" w:rsidRPr="00F95622">
        <w:rPr>
          <w:rFonts w:ascii="Book Antiqua" w:hAnsi="Book Antiqua"/>
          <w:sz w:val="24"/>
          <w:szCs w:val="24"/>
          <w:lang w:val="en-GB"/>
        </w:rPr>
        <w:t>,</w:t>
      </w:r>
      <w:r w:rsidRPr="00F95622">
        <w:rPr>
          <w:rFonts w:ascii="Book Antiqua" w:hAnsi="Book Antiqua"/>
          <w:sz w:val="24"/>
          <w:szCs w:val="24"/>
          <w:lang w:val="en-GB"/>
        </w:rPr>
        <w:t xml:space="preserve"> are responsible f</w:t>
      </w:r>
      <w:r w:rsidR="00F95622">
        <w:rPr>
          <w:rFonts w:ascii="Book Antiqua" w:hAnsi="Book Antiqua"/>
          <w:sz w:val="24"/>
          <w:szCs w:val="24"/>
          <w:lang w:val="en-GB"/>
        </w:rPr>
        <w:t>or approximately 20-30% of CVFs</w:t>
      </w:r>
      <w:r w:rsidRPr="00F95622">
        <w:rPr>
          <w:rFonts w:ascii="Book Antiqua" w:hAnsi="Book Antiqua"/>
          <w:sz w:val="24"/>
          <w:szCs w:val="24"/>
          <w:vertAlign w:val="superscript"/>
          <w:lang w:val="en-GB"/>
        </w:rPr>
        <w:fldChar w:fldCharType="begin" w:fldLock="1"/>
      </w:r>
      <w:r w:rsidRPr="00F95622">
        <w:rPr>
          <w:rFonts w:ascii="Book Antiqua" w:hAnsi="Book Antiqua"/>
          <w:sz w:val="24"/>
          <w:szCs w:val="24"/>
          <w:vertAlign w:val="superscript"/>
          <w:lang w:val="en-GB"/>
        </w:rPr>
        <w:instrText>ADDIN CSL_CITATION { "citationItems" : [ { "id" : "ITEM-1", "itemData" : { "DOI" : "10.1155/2013/617967", "ISBN" : "1687-6121\\r1687-630X", "ISSN" : "16876121", "PMID" : "24348538", "abstract" : "Background and Study Objectives. Enterovesical fistula (EVF) is a devastating complication of a variety of inflammatory and neoplastic diseases. Radiological imaging plays a vital role in the diagnosis of EVF and is indispensable to gastroenterologists and surgeons for choosing the correct therapeutic option. This paper provides an overview of the diagnosis of enterovesical fistulae. The treatment of fistulae is also briefly discussed. Material and Methods. We performed a literature review by searching the Medline database for articles published from its inception until September 2013 based on clinical relevance. Electronic searches were limited to the keywords: \"enterovesical fistula,\" \"colovesical fistula\" (CVF), \"pelvic fistula\", and \"urinary fistula\". Results. EVF is a rare pathology. Diverticulitis is the commonest aetiology. Over two-thirds of affected patients describe pathognomonic features of pneumaturia, fecaluria, and recurrent urinary tract infections. Computed tomography is the modality of choice for the diagnosis of enterovesical fistulae as not only does it detect a fistula, but it also provides information about the surrounding anatomical structures. Conclusions. In the vast majority of cases, this condition is diagnosed because of unremitting urinary symptoms after gastroenterologist follow-up procedures for a diverticulitis or bowel inflammatory disease. Computed tomography is the most sensitive test for enterovesical fistula.", "author" : [ { "dropping-particle" : "", "family" : "Golabek", "given" : "Tomasz", "non-dropping-particle" : "", "parse-names" : false, "suffix" : "" }, { "dropping-particle" : "", "family" : "Szymanska", "given" : "Anna", "non-dropping-particle" : "", "parse-names" : false, "suffix" : "" }, { "dropping-particle" : "", "family" : "Szopinski", "given" : "Tomasz", "non-dropping-particle" : "", "parse-names" : false, "suffix" : "" }, { "dropping-particle" : "", "family" : "Bukowczan", "given" : "Jakub", "non-dropping-particle" : "", "parse-names" : false, "suffix" : "" }, { "dropping-particle" : "", "family" : "Furmanek", "given" : "Mariusz", "non-dropping-particle" : "", "parse-names" : false, "suffix" : "" }, { "dropping-particle" : "", "family" : "Powroznik", "given" : "Jan", "non-dropping-particle" : "", "parse-names" : false, "suffix" : "" }, { "dropping-particle" : "", "family" : "Chlosta", "given" : "Piotr", "non-dropping-particle" : "", "parse-names" : false, "suffix" : "" } ], "container-title" : "Gastroenterology Research and Practice", "id" : "ITEM-1", "issue" : "September", "issued" : { "date-parts" : [ [ "2013" ] ] }, "title" : "Enterovesical fistulae: Aetiology, imaging, and management", "type" : "article-journal", "volume" : "2013" }, "uris" : [ "http://www.mendeley.com/documents/?uuid=0c6fbeb3-732f-47fd-9c18-4c2a6070f3b7" ] } ], "mendeley" : { "formattedCitation" : "[1]", "plainTextFormattedCitation" : "[1]", "previouslyFormattedCitation" : "[1]" }, "properties" : { "noteIndex" : 0 }, "schema" : "https://github.com/citation-style-language/schema/raw/master/csl-citation.json" }</w:instrText>
      </w:r>
      <w:r w:rsidRPr="00F95622">
        <w:rPr>
          <w:rFonts w:ascii="Book Antiqua" w:hAnsi="Book Antiqua"/>
          <w:sz w:val="24"/>
          <w:szCs w:val="24"/>
          <w:vertAlign w:val="superscript"/>
          <w:lang w:val="en-GB"/>
        </w:rPr>
        <w:fldChar w:fldCharType="separate"/>
      </w:r>
      <w:r w:rsidRPr="00F95622">
        <w:rPr>
          <w:rFonts w:ascii="Book Antiqua" w:hAnsi="Book Antiqua"/>
          <w:sz w:val="24"/>
          <w:szCs w:val="24"/>
          <w:vertAlign w:val="superscript"/>
          <w:lang w:val="en-GB"/>
        </w:rPr>
        <w:t>[1]</w:t>
      </w:r>
      <w:r w:rsidRPr="00F95622">
        <w:rPr>
          <w:rFonts w:ascii="Book Antiqua" w:hAnsi="Book Antiqua"/>
          <w:sz w:val="24"/>
          <w:szCs w:val="24"/>
          <w:vertAlign w:val="superscript"/>
          <w:lang w:val="en-GB"/>
        </w:rPr>
        <w:fldChar w:fldCharType="end"/>
      </w:r>
      <w:r w:rsidRPr="00F95622">
        <w:rPr>
          <w:rFonts w:ascii="Book Antiqua" w:hAnsi="Book Antiqua"/>
          <w:sz w:val="24"/>
          <w:szCs w:val="24"/>
          <w:lang w:val="en-GB"/>
        </w:rPr>
        <w:t>. Most frequently</w:t>
      </w:r>
      <w:r w:rsidR="001416A9" w:rsidRPr="00F95622">
        <w:rPr>
          <w:rFonts w:ascii="Book Antiqua" w:hAnsi="Book Antiqua"/>
          <w:sz w:val="24"/>
          <w:szCs w:val="24"/>
          <w:lang w:val="en-GB"/>
        </w:rPr>
        <w:t>,</w:t>
      </w:r>
      <w:r w:rsidRPr="00F95622">
        <w:rPr>
          <w:rFonts w:ascii="Book Antiqua" w:hAnsi="Book Antiqua"/>
          <w:sz w:val="24"/>
          <w:szCs w:val="24"/>
          <w:lang w:val="en-GB"/>
        </w:rPr>
        <w:t xml:space="preserve"> </w:t>
      </w:r>
      <w:r w:rsidR="001416A9" w:rsidRPr="00F95622">
        <w:rPr>
          <w:rFonts w:ascii="Book Antiqua" w:hAnsi="Book Antiqua"/>
          <w:sz w:val="24"/>
          <w:szCs w:val="24"/>
          <w:lang w:val="en-GB"/>
        </w:rPr>
        <w:t>CVFs</w:t>
      </w:r>
      <w:r w:rsidRPr="00F95622">
        <w:rPr>
          <w:rFonts w:ascii="Book Antiqua" w:hAnsi="Book Antiqua"/>
          <w:sz w:val="24"/>
          <w:szCs w:val="24"/>
          <w:lang w:val="en-GB"/>
        </w:rPr>
        <w:t xml:space="preserve"> originate from colon adenocarcinomas but </w:t>
      </w:r>
      <w:r w:rsidR="001416A9" w:rsidRPr="00F95622">
        <w:rPr>
          <w:rFonts w:ascii="Book Antiqua" w:hAnsi="Book Antiqua"/>
          <w:sz w:val="24"/>
          <w:szCs w:val="24"/>
          <w:lang w:val="en-GB"/>
        </w:rPr>
        <w:t xml:space="preserve">may </w:t>
      </w:r>
      <w:r w:rsidRPr="00F95622">
        <w:rPr>
          <w:rFonts w:ascii="Book Antiqua" w:hAnsi="Book Antiqua"/>
          <w:sz w:val="24"/>
          <w:szCs w:val="24"/>
          <w:lang w:val="en-GB"/>
        </w:rPr>
        <w:t xml:space="preserve">also </w:t>
      </w:r>
      <w:r w:rsidR="00510C18" w:rsidRPr="00F95622">
        <w:rPr>
          <w:rFonts w:ascii="Book Antiqua" w:hAnsi="Book Antiqua"/>
          <w:sz w:val="24"/>
          <w:szCs w:val="24"/>
          <w:lang w:val="en-GB"/>
        </w:rPr>
        <w:t>occur as</w:t>
      </w:r>
      <w:r w:rsidRPr="00F95622">
        <w:rPr>
          <w:rFonts w:ascii="Book Antiqua" w:hAnsi="Book Antiqua"/>
          <w:sz w:val="24"/>
          <w:szCs w:val="24"/>
          <w:lang w:val="en-GB"/>
        </w:rPr>
        <w:t xml:space="preserve"> a consequence of neoplasms </w:t>
      </w:r>
      <w:r w:rsidR="001416A9" w:rsidRPr="00F95622">
        <w:rPr>
          <w:rFonts w:ascii="Book Antiqua" w:hAnsi="Book Antiqua"/>
          <w:sz w:val="24"/>
          <w:szCs w:val="24"/>
          <w:lang w:val="en-GB"/>
        </w:rPr>
        <w:t xml:space="preserve">in </w:t>
      </w:r>
      <w:r w:rsidRPr="00F95622">
        <w:rPr>
          <w:rFonts w:ascii="Book Antiqua" w:hAnsi="Book Antiqua"/>
          <w:sz w:val="24"/>
          <w:szCs w:val="24"/>
          <w:lang w:val="en-GB"/>
        </w:rPr>
        <w:t>other pelvic organs</w:t>
      </w:r>
      <w:r w:rsidRPr="00F95622">
        <w:rPr>
          <w:rFonts w:ascii="Book Antiqua" w:hAnsi="Book Antiqua"/>
          <w:sz w:val="24"/>
          <w:szCs w:val="24"/>
          <w:vertAlign w:val="superscript"/>
          <w:lang w:val="en-GB"/>
        </w:rPr>
        <w:fldChar w:fldCharType="begin" w:fldLock="1"/>
      </w:r>
      <w:r w:rsidRPr="00F95622">
        <w:rPr>
          <w:rFonts w:ascii="Book Antiqua" w:hAnsi="Book Antiqua"/>
          <w:sz w:val="24"/>
          <w:szCs w:val="24"/>
          <w:vertAlign w:val="superscript"/>
          <w:lang w:val="en-GB"/>
        </w:rPr>
        <w:instrText>ADDIN CSL_CITATION { "citationItems" : [ { "id" : "ITEM-1", "itemData" : { "ISSN" : "0002-9610 (Print)", "PMID" : "2334017", "abstract" : "The records of 51 patients diagnosed with enterovesical fistulas at Virginia Mason Medical Center from 1974 to 1988 were reviewed. Diverticulitis (41%), Crohn's disease (17%), and colorectal cancer (16%) were the major causes. In 50 of 51 patients, the diagnosis was made on the basis of the clinical history and the urine culture. Radiologic and endoscopic studies failed to identify the fistula in 20%, though all were confirmed at operation or autopsy. In four of eight patients with fistulas secondary to colorectal cancer, malignancy was not diagnosed preoperatively. Operation was performed in 84% of the patients. One-stage resection of the bowel was performed in 66% of patients with the intent of removing the fistula. The complication rate was 8% with no deaths. All multi-stage procedures were performed for fistulas complicated by abscess or bowel obstruction. There were two postoperative deaths in patients with metastatic cancer undergoing palliative diversion. All eight patients treated by diverting colostomy had persistent fistulas and urinary sepsis. All eight patients treated with antibiotics but without operation were free of complications of the fistula until death from other causes. Enterovesical fistula is a clinical diagnosis. Preoperative studies should be used to delineate the bowel disease and search for malignancy rather than to see the fistula, which is clinically apparent. One-stage resection of the involved bowel is the procedure of choice in the absence of abscess or bowel obstruction. When resection is not feasible, medical management with antibiotics is preferable to colostomy.", "author" : [ { "dropping-particle" : "", "family" : "Moss", "given" : "R L", "non-dropping-particle" : "", "parse-names" : false, "suffix" : "" }, { "dropping-particle" : "", "family" : "Ryan", "given" : "J A Jr", "non-dropping-particle" : "", "parse-names" : false, "suffix" : "" } ], "container-title" : "American journal of surgery", "id" : "ITEM-1", "issue" : "5", "issued" : { "date-parts" : [ [ "1990", "5" ] ] }, "language" : "eng", "page" : "514-517", "publisher-place" : "United States", "title" : "Management of enterovesical fistulas.", "type" : "article-journal", "volume" : "159" }, "uris" : [ "http://www.mendeley.com/documents/?uuid=0eb210ed-6f5f-4d61-9a5b-15ecd222e241" ] } ], "mendeley" : { "formattedCitation" : "[2]", "plainTextFormattedCitation" : "[2]", "previouslyFormattedCitation" : "[2]" }, "properties" : { "noteIndex" : 0 }, "schema" : "https://github.com/citation-style-language/schema/raw/master/csl-citation.json" }</w:instrText>
      </w:r>
      <w:r w:rsidRPr="00F95622">
        <w:rPr>
          <w:rFonts w:ascii="Book Antiqua" w:hAnsi="Book Antiqua"/>
          <w:sz w:val="24"/>
          <w:szCs w:val="24"/>
          <w:vertAlign w:val="superscript"/>
          <w:lang w:val="en-GB"/>
        </w:rPr>
        <w:fldChar w:fldCharType="separate"/>
      </w:r>
      <w:r w:rsidRPr="00F95622">
        <w:rPr>
          <w:rFonts w:ascii="Book Antiqua" w:hAnsi="Book Antiqua"/>
          <w:sz w:val="24"/>
          <w:szCs w:val="24"/>
          <w:vertAlign w:val="superscript"/>
          <w:lang w:val="en-GB"/>
        </w:rPr>
        <w:t>[2</w:t>
      </w:r>
      <w:r w:rsidR="00F95622" w:rsidRPr="00F95622">
        <w:rPr>
          <w:rFonts w:ascii="Book Antiqua" w:hAnsi="Book Antiqua" w:hint="eastAsia"/>
          <w:sz w:val="24"/>
          <w:szCs w:val="24"/>
          <w:vertAlign w:val="superscript"/>
          <w:lang w:val="en-GB" w:eastAsia="zh-CN"/>
        </w:rPr>
        <w:t>,3</w:t>
      </w:r>
      <w:r w:rsidRPr="00F95622">
        <w:rPr>
          <w:rFonts w:ascii="Book Antiqua" w:hAnsi="Book Antiqua"/>
          <w:sz w:val="24"/>
          <w:szCs w:val="24"/>
          <w:vertAlign w:val="superscript"/>
          <w:lang w:val="en-GB"/>
        </w:rPr>
        <w:t>]</w:t>
      </w:r>
      <w:r w:rsidRPr="00F95622">
        <w:rPr>
          <w:rFonts w:ascii="Book Antiqua" w:hAnsi="Book Antiqua"/>
          <w:sz w:val="24"/>
          <w:szCs w:val="24"/>
          <w:vertAlign w:val="superscript"/>
          <w:lang w:val="en-GB"/>
        </w:rPr>
        <w:fldChar w:fldCharType="end"/>
      </w:r>
      <w:r w:rsidRPr="00F95622">
        <w:rPr>
          <w:rFonts w:ascii="Book Antiqua" w:hAnsi="Book Antiqua"/>
          <w:sz w:val="24"/>
          <w:szCs w:val="24"/>
          <w:lang w:val="en-GB"/>
        </w:rPr>
        <w:t xml:space="preserve">. </w:t>
      </w:r>
      <w:r w:rsidR="00D47AF5" w:rsidRPr="00F95622">
        <w:rPr>
          <w:rFonts w:ascii="Book Antiqua" w:hAnsi="Book Antiqua"/>
          <w:sz w:val="24"/>
          <w:szCs w:val="24"/>
          <w:lang w:val="en-GB"/>
        </w:rPr>
        <w:t>In any case</w:t>
      </w:r>
      <w:r w:rsidRPr="00F95622">
        <w:rPr>
          <w:rFonts w:ascii="Book Antiqua" w:hAnsi="Book Antiqua"/>
          <w:sz w:val="24"/>
          <w:szCs w:val="24"/>
          <w:lang w:val="en-GB"/>
        </w:rPr>
        <w:t xml:space="preserve">, CVFs are </w:t>
      </w:r>
      <w:r w:rsidR="00510C18" w:rsidRPr="00F95622">
        <w:rPr>
          <w:rFonts w:ascii="Book Antiqua" w:hAnsi="Book Antiqua"/>
          <w:sz w:val="24"/>
          <w:szCs w:val="24"/>
          <w:lang w:val="en-GB"/>
        </w:rPr>
        <w:t xml:space="preserve">observed </w:t>
      </w:r>
      <w:r w:rsidR="001416A9" w:rsidRPr="00F95622">
        <w:rPr>
          <w:rFonts w:ascii="Book Antiqua" w:hAnsi="Book Antiqua"/>
          <w:sz w:val="24"/>
          <w:szCs w:val="24"/>
          <w:lang w:val="en-GB"/>
        </w:rPr>
        <w:t xml:space="preserve">at </w:t>
      </w:r>
      <w:r w:rsidR="00510C18" w:rsidRPr="00F95622">
        <w:rPr>
          <w:rFonts w:ascii="Book Antiqua" w:hAnsi="Book Antiqua"/>
          <w:sz w:val="24"/>
          <w:szCs w:val="24"/>
          <w:lang w:val="en-GB"/>
        </w:rPr>
        <w:t>very advanced stages of neoplastic diseases</w:t>
      </w:r>
      <w:r w:rsidRPr="00F95622">
        <w:rPr>
          <w:rFonts w:ascii="Book Antiqua" w:hAnsi="Book Antiqua"/>
          <w:sz w:val="24"/>
          <w:szCs w:val="24"/>
          <w:vertAlign w:val="superscript"/>
          <w:lang w:val="en-GB"/>
        </w:rPr>
        <w:fldChar w:fldCharType="begin" w:fldLock="1"/>
      </w:r>
      <w:r w:rsidRPr="00F95622">
        <w:rPr>
          <w:rFonts w:ascii="Book Antiqua" w:hAnsi="Book Antiqua"/>
          <w:sz w:val="24"/>
          <w:szCs w:val="24"/>
          <w:vertAlign w:val="superscript"/>
          <w:lang w:val="en-GB"/>
        </w:rPr>
        <w:instrText>ADDIN CSL_CITATION { "citationItems" : [ { "id" : "ITEM-1", "itemData" : { "DOI" : "10.1016/S0140-6736(09)61295-2", "ISBN" : "0140-6736", "ISSN" : "01406736", "PMID" : "19880022", "author" : [ { "dropping-particle" : "", "family" : "Bolmers", "given" : "Mattheus D.", "non-dropping-particle" : "", "parse-names" : false, "suffix" : "" }, { "dropping-particle" : "", "family" : "Linthorst", "given" : "Gabor E.", "non-dropping-particle" : "", "parse-names" : false, "suffix" : "" }, { "dropping-particle" : "", "family" : "Soeters", "given" : "Maarten R.", "non-dropping-particle" : "", "parse-names" : false, "suffix" : "" }, { "dropping-particle" : "", "family" : "Nio", "given" : "Yung C.", "non-dropping-particle" : "", "parse-names" : false, "suffix" : "" }, { "dropping-particle" : "", "family" : "Lieshout", "given" : "Johannes J.", "non-dropping-particle" : "van", "parse-names" : false, "suffix" : "" } ], "container-title" : "The Lancet", "id" : "ITEM-1", "issue" : "9700", "issued" : { "date-parts" : [ [ "2009" ] ] }, "page" : "1566", "publisher" : "Elsevier Ltd", "title" : "Green urine, but no infection", "type" : "article-journal", "volume" : "374" }, "uris" : [ "http://www.mendeley.com/documents/?uuid=22ccc884-99fc-4afa-b10d-921832c09fcf" ] } ], "mendeley" : { "formattedCitation" : "[4]", "plainTextFormattedCitation" : "[4]", "previouslyFormattedCitation" : "[4]" }, "properties" : { "noteIndex" : 0 }, "schema" : "https://github.com/citation-style-language/schema/raw/master/csl-citation.json" }</w:instrText>
      </w:r>
      <w:r w:rsidRPr="00F95622">
        <w:rPr>
          <w:rFonts w:ascii="Book Antiqua" w:hAnsi="Book Antiqua"/>
          <w:sz w:val="24"/>
          <w:szCs w:val="24"/>
          <w:vertAlign w:val="superscript"/>
          <w:lang w:val="en-GB"/>
        </w:rPr>
        <w:fldChar w:fldCharType="separate"/>
      </w:r>
      <w:r w:rsidRPr="00F95622">
        <w:rPr>
          <w:rFonts w:ascii="Book Antiqua" w:hAnsi="Book Antiqua"/>
          <w:sz w:val="24"/>
          <w:szCs w:val="24"/>
          <w:vertAlign w:val="superscript"/>
          <w:lang w:val="en-GB"/>
        </w:rPr>
        <w:t>[4</w:t>
      </w:r>
      <w:r w:rsidR="00F95622" w:rsidRPr="00F95622">
        <w:rPr>
          <w:rFonts w:ascii="Book Antiqua" w:hAnsi="Book Antiqua" w:hint="eastAsia"/>
          <w:sz w:val="24"/>
          <w:szCs w:val="24"/>
          <w:vertAlign w:val="superscript"/>
          <w:lang w:val="en-GB"/>
        </w:rPr>
        <w:t>,5</w:t>
      </w:r>
      <w:r w:rsidRPr="00F95622">
        <w:rPr>
          <w:rFonts w:ascii="Book Antiqua" w:hAnsi="Book Antiqua"/>
          <w:sz w:val="24"/>
          <w:szCs w:val="24"/>
          <w:vertAlign w:val="superscript"/>
          <w:lang w:val="en-GB"/>
        </w:rPr>
        <w:t>]</w:t>
      </w:r>
      <w:r w:rsidRPr="00F95622">
        <w:rPr>
          <w:rFonts w:ascii="Book Antiqua" w:hAnsi="Book Antiqua"/>
          <w:sz w:val="24"/>
          <w:szCs w:val="24"/>
          <w:vertAlign w:val="superscript"/>
          <w:lang w:val="en-GB"/>
        </w:rPr>
        <w:fldChar w:fldCharType="end"/>
      </w:r>
      <w:r w:rsidRPr="00F95622">
        <w:rPr>
          <w:rFonts w:ascii="Book Antiqua" w:hAnsi="Book Antiqua"/>
          <w:sz w:val="24"/>
          <w:szCs w:val="24"/>
          <w:lang w:val="en-GB"/>
        </w:rPr>
        <w:t>.</w:t>
      </w:r>
      <w:r w:rsidRPr="00F95622">
        <w:rPr>
          <w:rFonts w:ascii="Book Antiqua" w:hAnsi="Book Antiqua"/>
          <w:sz w:val="24"/>
          <w:szCs w:val="24"/>
          <w:shd w:val="clear" w:color="auto" w:fill="FFFFFF"/>
          <w:lang w:val="en-US"/>
        </w:rPr>
        <w:t xml:space="preserve"> </w:t>
      </w:r>
    </w:p>
    <w:p w14:paraId="51ECD7C3" w14:textId="31E18658" w:rsidR="00982655" w:rsidRPr="00F95622" w:rsidRDefault="00396232" w:rsidP="00F95622">
      <w:pPr>
        <w:spacing w:after="0" w:line="360" w:lineRule="auto"/>
        <w:ind w:firstLineChars="100" w:firstLine="240"/>
        <w:jc w:val="both"/>
        <w:rPr>
          <w:rFonts w:ascii="Book Antiqua" w:hAnsi="Book Antiqua"/>
          <w:sz w:val="24"/>
          <w:szCs w:val="24"/>
          <w:shd w:val="clear" w:color="auto" w:fill="FFFFFF"/>
          <w:lang w:val="en-GB" w:eastAsia="zh-CN"/>
        </w:rPr>
      </w:pPr>
      <w:r w:rsidRPr="00F95622">
        <w:rPr>
          <w:rFonts w:ascii="Book Antiqua" w:hAnsi="Book Antiqua"/>
          <w:sz w:val="24"/>
          <w:szCs w:val="24"/>
          <w:lang w:val="en-GB"/>
        </w:rPr>
        <w:t xml:space="preserve">This </w:t>
      </w:r>
      <w:r w:rsidR="00982655" w:rsidRPr="00F95622">
        <w:rPr>
          <w:rFonts w:ascii="Book Antiqua" w:hAnsi="Book Antiqua"/>
          <w:sz w:val="24"/>
          <w:szCs w:val="24"/>
          <w:lang w:val="en-GB"/>
        </w:rPr>
        <w:t>article presents a case of a patient with late manifestation</w:t>
      </w:r>
      <w:r w:rsidR="00DC535F" w:rsidRPr="00F95622">
        <w:rPr>
          <w:rFonts w:ascii="Book Antiqua" w:hAnsi="Book Antiqua"/>
          <w:sz w:val="24"/>
          <w:szCs w:val="24"/>
          <w:lang w:val="en-GB"/>
        </w:rPr>
        <w:t>s</w:t>
      </w:r>
      <w:r w:rsidR="00982655" w:rsidRPr="00F95622">
        <w:rPr>
          <w:rFonts w:ascii="Book Antiqua" w:hAnsi="Book Antiqua"/>
          <w:sz w:val="24"/>
          <w:szCs w:val="24"/>
          <w:lang w:val="en-GB"/>
        </w:rPr>
        <w:t xml:space="preserve"> and </w:t>
      </w:r>
      <w:r w:rsidR="00DC535F" w:rsidRPr="00F95622">
        <w:rPr>
          <w:rFonts w:ascii="Book Antiqua" w:hAnsi="Book Antiqua"/>
          <w:sz w:val="24"/>
          <w:szCs w:val="24"/>
          <w:lang w:val="en-GB"/>
        </w:rPr>
        <w:t xml:space="preserve">a </w:t>
      </w:r>
      <w:r w:rsidR="00982655" w:rsidRPr="00F95622">
        <w:rPr>
          <w:rFonts w:ascii="Book Antiqua" w:hAnsi="Book Antiqua"/>
          <w:sz w:val="24"/>
          <w:szCs w:val="24"/>
          <w:lang w:val="en-GB"/>
        </w:rPr>
        <w:t xml:space="preserve">rapid course of </w:t>
      </w:r>
      <w:r w:rsidR="00510C18" w:rsidRPr="00F95622">
        <w:rPr>
          <w:rFonts w:ascii="Book Antiqua" w:hAnsi="Book Antiqua"/>
          <w:sz w:val="24"/>
          <w:szCs w:val="24"/>
          <w:lang w:val="en-GB"/>
        </w:rPr>
        <w:t xml:space="preserve">an </w:t>
      </w:r>
      <w:r w:rsidR="00982655" w:rsidRPr="00F95622">
        <w:rPr>
          <w:rFonts w:ascii="Book Antiqua" w:hAnsi="Book Antiqua"/>
          <w:sz w:val="24"/>
          <w:szCs w:val="24"/>
          <w:lang w:val="en-GB"/>
        </w:rPr>
        <w:t xml:space="preserve">advanced colon cancer. The first symptom of the disease was urination through </w:t>
      </w:r>
      <w:r w:rsidR="00651759" w:rsidRPr="00F95622">
        <w:rPr>
          <w:rFonts w:ascii="Book Antiqua" w:hAnsi="Book Antiqua"/>
          <w:sz w:val="24"/>
          <w:szCs w:val="24"/>
          <w:lang w:val="en-GB"/>
        </w:rPr>
        <w:t xml:space="preserve">a </w:t>
      </w:r>
      <w:r w:rsidR="00982655" w:rsidRPr="00F95622">
        <w:rPr>
          <w:rFonts w:ascii="Book Antiqua" w:hAnsi="Book Antiqua"/>
          <w:sz w:val="24"/>
          <w:szCs w:val="24"/>
          <w:lang w:val="en-GB"/>
        </w:rPr>
        <w:t xml:space="preserve">pathologic junction between </w:t>
      </w:r>
      <w:r w:rsidR="00DC535F" w:rsidRPr="00F95622">
        <w:rPr>
          <w:rFonts w:ascii="Book Antiqua" w:hAnsi="Book Antiqua"/>
          <w:sz w:val="24"/>
          <w:szCs w:val="24"/>
          <w:lang w:val="en-GB"/>
        </w:rPr>
        <w:t xml:space="preserve">the </w:t>
      </w:r>
      <w:r w:rsidR="00982655" w:rsidRPr="00F95622">
        <w:rPr>
          <w:rFonts w:ascii="Book Antiqua" w:hAnsi="Book Antiqua"/>
          <w:sz w:val="24"/>
          <w:szCs w:val="24"/>
          <w:lang w:val="en-GB"/>
        </w:rPr>
        <w:t>bladder and distal colon</w:t>
      </w:r>
      <w:r w:rsidR="00AD182B" w:rsidRPr="00F95622">
        <w:rPr>
          <w:rFonts w:ascii="Book Antiqua" w:hAnsi="Book Antiqua"/>
          <w:sz w:val="24"/>
          <w:szCs w:val="24"/>
          <w:lang w:val="en-GB"/>
        </w:rPr>
        <w:t>,</w:t>
      </w:r>
      <w:r w:rsidR="00982655" w:rsidRPr="00F95622">
        <w:rPr>
          <w:rFonts w:ascii="Book Antiqua" w:hAnsi="Book Antiqua"/>
          <w:sz w:val="24"/>
          <w:szCs w:val="24"/>
          <w:lang w:val="en-GB"/>
        </w:rPr>
        <w:t xml:space="preserve"> which was misinterpreted as </w:t>
      </w:r>
      <w:proofErr w:type="spellStart"/>
      <w:r w:rsidR="00982655" w:rsidRPr="00F95622">
        <w:rPr>
          <w:rFonts w:ascii="Book Antiqua" w:hAnsi="Book Antiqua"/>
          <w:sz w:val="24"/>
          <w:szCs w:val="24"/>
          <w:lang w:val="en-GB"/>
        </w:rPr>
        <w:t>diarrhea</w:t>
      </w:r>
      <w:proofErr w:type="spellEnd"/>
      <w:r w:rsidR="00982655" w:rsidRPr="00F95622">
        <w:rPr>
          <w:rFonts w:ascii="Book Antiqua" w:hAnsi="Book Antiqua"/>
          <w:sz w:val="24"/>
          <w:szCs w:val="24"/>
          <w:lang w:val="en-GB"/>
        </w:rPr>
        <w:t>.</w:t>
      </w:r>
    </w:p>
    <w:p w14:paraId="061E24FE" w14:textId="77777777" w:rsidR="002D51ED" w:rsidRPr="00F95622" w:rsidRDefault="002D51ED" w:rsidP="00F95622">
      <w:pPr>
        <w:spacing w:after="0" w:line="360" w:lineRule="auto"/>
        <w:jc w:val="both"/>
        <w:rPr>
          <w:rFonts w:ascii="Book Antiqua" w:hAnsi="Book Antiqua"/>
          <w:sz w:val="24"/>
          <w:szCs w:val="24"/>
          <w:shd w:val="clear" w:color="auto" w:fill="FFFFFF"/>
          <w:lang w:val="en-US"/>
        </w:rPr>
      </w:pPr>
    </w:p>
    <w:p w14:paraId="4D7DCCE2" w14:textId="77777777" w:rsidR="00982655" w:rsidRPr="00F95622" w:rsidRDefault="002D51ED" w:rsidP="00F95622">
      <w:pPr>
        <w:spacing w:after="0" w:line="360" w:lineRule="auto"/>
        <w:jc w:val="both"/>
        <w:rPr>
          <w:rFonts w:ascii="Book Antiqua" w:hAnsi="Book Antiqua"/>
          <w:b/>
          <w:sz w:val="24"/>
          <w:szCs w:val="24"/>
          <w:lang w:val="en-US"/>
        </w:rPr>
      </w:pPr>
      <w:r w:rsidRPr="00F95622">
        <w:rPr>
          <w:rFonts w:ascii="Book Antiqua" w:hAnsi="Book Antiqua"/>
          <w:b/>
          <w:sz w:val="24"/>
          <w:szCs w:val="24"/>
          <w:lang w:val="en-US"/>
        </w:rPr>
        <w:t>CASE REPORT</w:t>
      </w:r>
    </w:p>
    <w:p w14:paraId="6E29E52C" w14:textId="3D8D2D43" w:rsidR="00982655" w:rsidRPr="00F95622" w:rsidRDefault="00982655" w:rsidP="00F95622">
      <w:pPr>
        <w:spacing w:after="0" w:line="360" w:lineRule="auto"/>
        <w:jc w:val="both"/>
        <w:rPr>
          <w:rFonts w:ascii="Book Antiqua" w:hAnsi="Book Antiqua"/>
          <w:sz w:val="24"/>
          <w:szCs w:val="24"/>
          <w:lang w:val="en-GB"/>
        </w:rPr>
      </w:pPr>
      <w:r w:rsidRPr="00F95622">
        <w:rPr>
          <w:rFonts w:ascii="Book Antiqua" w:hAnsi="Book Antiqua"/>
          <w:sz w:val="24"/>
          <w:szCs w:val="24"/>
          <w:lang w:val="en-GB"/>
        </w:rPr>
        <w:t>A female aged 81, previously health</w:t>
      </w:r>
      <w:r w:rsidR="00447960" w:rsidRPr="00F95622">
        <w:rPr>
          <w:rFonts w:ascii="Book Antiqua" w:hAnsi="Book Antiqua"/>
          <w:sz w:val="24"/>
          <w:szCs w:val="24"/>
          <w:lang w:val="en-GB"/>
        </w:rPr>
        <w:t>y</w:t>
      </w:r>
      <w:r w:rsidRPr="00F95622">
        <w:rPr>
          <w:rFonts w:ascii="Book Antiqua" w:hAnsi="Book Antiqua"/>
          <w:sz w:val="24"/>
          <w:szCs w:val="24"/>
          <w:lang w:val="en-GB"/>
        </w:rPr>
        <w:t xml:space="preserve">, physically fit and active was admitted to the hospital </w:t>
      </w:r>
      <w:r w:rsidR="00AF5E5B" w:rsidRPr="00F95622">
        <w:rPr>
          <w:rFonts w:ascii="Book Antiqua" w:hAnsi="Book Antiqua"/>
          <w:sz w:val="24"/>
          <w:szCs w:val="24"/>
          <w:lang w:val="en-GB"/>
        </w:rPr>
        <w:t>because of</w:t>
      </w:r>
      <w:r w:rsidRPr="00F95622">
        <w:rPr>
          <w:rFonts w:ascii="Book Antiqua" w:hAnsi="Book Antiqua"/>
          <w:sz w:val="24"/>
          <w:szCs w:val="24"/>
          <w:lang w:val="en-GB"/>
        </w:rPr>
        <w:t xml:space="preserve"> diarrhea</w:t>
      </w:r>
      <w:r w:rsidR="00AF5E5B" w:rsidRPr="00F95622">
        <w:rPr>
          <w:rFonts w:ascii="Book Antiqua" w:hAnsi="Book Antiqua"/>
          <w:sz w:val="24"/>
          <w:szCs w:val="24"/>
          <w:lang w:val="en-GB"/>
        </w:rPr>
        <w:t>,</w:t>
      </w:r>
      <w:r w:rsidRPr="00F95622">
        <w:rPr>
          <w:rFonts w:ascii="Book Antiqua" w:hAnsi="Book Antiqua"/>
          <w:sz w:val="24"/>
          <w:szCs w:val="24"/>
          <w:lang w:val="en-GB"/>
        </w:rPr>
        <w:t xml:space="preserve"> </w:t>
      </w:r>
      <w:r w:rsidR="00AF5E5B" w:rsidRPr="00F95622">
        <w:rPr>
          <w:rFonts w:ascii="Book Antiqua" w:hAnsi="Book Antiqua"/>
          <w:sz w:val="24"/>
          <w:szCs w:val="24"/>
          <w:lang w:val="en-GB"/>
        </w:rPr>
        <w:t xml:space="preserve">which </w:t>
      </w:r>
      <w:r w:rsidRPr="00F95622">
        <w:rPr>
          <w:rFonts w:ascii="Book Antiqua" w:hAnsi="Book Antiqua"/>
          <w:sz w:val="24"/>
          <w:szCs w:val="24"/>
          <w:lang w:val="en-GB"/>
        </w:rPr>
        <w:t>had intensif</w:t>
      </w:r>
      <w:r w:rsidR="00AF5E5B" w:rsidRPr="00F95622">
        <w:rPr>
          <w:rFonts w:ascii="Book Antiqua" w:hAnsi="Book Antiqua"/>
          <w:sz w:val="24"/>
          <w:szCs w:val="24"/>
          <w:lang w:val="en-GB"/>
        </w:rPr>
        <w:t>ied</w:t>
      </w:r>
      <w:r w:rsidRPr="00F95622">
        <w:rPr>
          <w:rFonts w:ascii="Book Antiqua" w:hAnsi="Book Antiqua"/>
          <w:sz w:val="24"/>
          <w:szCs w:val="24"/>
          <w:lang w:val="en-GB"/>
        </w:rPr>
        <w:t xml:space="preserve"> within a few preceding days</w:t>
      </w:r>
      <w:r w:rsidR="00AF5E5B" w:rsidRPr="00F95622">
        <w:rPr>
          <w:rFonts w:ascii="Book Antiqua" w:hAnsi="Book Antiqua"/>
          <w:sz w:val="24"/>
          <w:szCs w:val="24"/>
          <w:lang w:val="en-GB"/>
        </w:rPr>
        <w:t>,</w:t>
      </w:r>
      <w:r w:rsidRPr="00F95622">
        <w:rPr>
          <w:rFonts w:ascii="Book Antiqua" w:hAnsi="Book Antiqua"/>
          <w:sz w:val="24"/>
          <w:szCs w:val="24"/>
          <w:lang w:val="en-GB"/>
        </w:rPr>
        <w:t xml:space="preserve"> despite </w:t>
      </w:r>
      <w:r w:rsidR="00AF5E5B" w:rsidRPr="00F95622">
        <w:rPr>
          <w:rFonts w:ascii="Book Antiqua" w:hAnsi="Book Antiqua"/>
          <w:sz w:val="24"/>
          <w:szCs w:val="24"/>
          <w:lang w:val="en-GB"/>
        </w:rPr>
        <w:t xml:space="preserve">maintaining </w:t>
      </w:r>
      <w:r w:rsidRPr="00F95622">
        <w:rPr>
          <w:rFonts w:ascii="Book Antiqua" w:hAnsi="Book Antiqua"/>
          <w:sz w:val="24"/>
          <w:szCs w:val="24"/>
          <w:lang w:val="en-GB"/>
        </w:rPr>
        <w:t>a complete diet. On admission</w:t>
      </w:r>
      <w:r w:rsidR="00954BC6" w:rsidRPr="00F95622">
        <w:rPr>
          <w:rFonts w:ascii="Book Antiqua" w:hAnsi="Book Antiqua"/>
          <w:sz w:val="24"/>
          <w:szCs w:val="24"/>
          <w:lang w:val="en-GB"/>
        </w:rPr>
        <w:t>,</w:t>
      </w:r>
      <w:r w:rsidRPr="00F95622">
        <w:rPr>
          <w:rFonts w:ascii="Book Antiqua" w:hAnsi="Book Antiqua"/>
          <w:sz w:val="24"/>
          <w:szCs w:val="24"/>
          <w:lang w:val="en-GB"/>
        </w:rPr>
        <w:t xml:space="preserve"> the patient presented </w:t>
      </w:r>
      <w:r w:rsidR="00954BC6" w:rsidRPr="00F95622">
        <w:rPr>
          <w:rFonts w:ascii="Book Antiqua" w:hAnsi="Book Antiqua"/>
          <w:sz w:val="24"/>
          <w:szCs w:val="24"/>
          <w:lang w:val="en-GB"/>
        </w:rPr>
        <w:t xml:space="preserve">with a </w:t>
      </w:r>
      <w:r w:rsidRPr="00F95622">
        <w:rPr>
          <w:rFonts w:ascii="Book Antiqua" w:hAnsi="Book Antiqua"/>
          <w:sz w:val="24"/>
          <w:szCs w:val="24"/>
          <w:lang w:val="en-GB"/>
        </w:rPr>
        <w:t xml:space="preserve">mild but recurring fever, abdominal cramps, nausea and </w:t>
      </w:r>
      <w:r w:rsidR="003D257D" w:rsidRPr="00F95622">
        <w:rPr>
          <w:rFonts w:ascii="Book Antiqua" w:hAnsi="Book Antiqua"/>
          <w:sz w:val="24"/>
          <w:szCs w:val="24"/>
          <w:lang w:val="en-GB"/>
        </w:rPr>
        <w:t>a</w:t>
      </w:r>
      <w:r w:rsidR="00954BC6" w:rsidRPr="00F95622">
        <w:rPr>
          <w:rFonts w:ascii="Book Antiqua" w:hAnsi="Book Antiqua"/>
          <w:sz w:val="24"/>
          <w:szCs w:val="24"/>
          <w:lang w:val="en-GB"/>
        </w:rPr>
        <w:t xml:space="preserve"> </w:t>
      </w:r>
      <w:r w:rsidRPr="00F95622">
        <w:rPr>
          <w:rFonts w:ascii="Book Antiqua" w:hAnsi="Book Antiqua"/>
          <w:sz w:val="24"/>
          <w:szCs w:val="24"/>
          <w:lang w:val="en-GB"/>
        </w:rPr>
        <w:t>lack of appetite. The abnormalities in laboratory blood tests</w:t>
      </w:r>
      <w:r w:rsidR="00954BC6" w:rsidRPr="00F95622">
        <w:rPr>
          <w:rFonts w:ascii="Book Antiqua" w:hAnsi="Book Antiqua"/>
          <w:sz w:val="24"/>
          <w:szCs w:val="24"/>
          <w:lang w:val="en-GB"/>
        </w:rPr>
        <w:t>,</w:t>
      </w:r>
      <w:r w:rsidRPr="00F95622">
        <w:rPr>
          <w:rFonts w:ascii="Book Antiqua" w:hAnsi="Book Antiqua"/>
          <w:sz w:val="24"/>
          <w:szCs w:val="24"/>
          <w:lang w:val="en-GB"/>
        </w:rPr>
        <w:t xml:space="preserve"> performed upon </w:t>
      </w:r>
      <w:r w:rsidR="00954BC6" w:rsidRPr="00F95622">
        <w:rPr>
          <w:rFonts w:ascii="Book Antiqua" w:hAnsi="Book Antiqua"/>
          <w:sz w:val="24"/>
          <w:szCs w:val="24"/>
          <w:lang w:val="en-GB"/>
        </w:rPr>
        <w:t xml:space="preserve">the </w:t>
      </w:r>
      <w:r w:rsidRPr="00F95622">
        <w:rPr>
          <w:rFonts w:ascii="Book Antiqua" w:hAnsi="Book Antiqua"/>
          <w:sz w:val="24"/>
          <w:szCs w:val="24"/>
          <w:lang w:val="en-GB"/>
        </w:rPr>
        <w:t>admission</w:t>
      </w:r>
      <w:r w:rsidR="00954BC6" w:rsidRPr="00F95622">
        <w:rPr>
          <w:rFonts w:ascii="Book Antiqua" w:hAnsi="Book Antiqua"/>
          <w:sz w:val="24"/>
          <w:szCs w:val="24"/>
          <w:lang w:val="en-GB"/>
        </w:rPr>
        <w:t>,</w:t>
      </w:r>
      <w:r w:rsidRPr="00F95622">
        <w:rPr>
          <w:rFonts w:ascii="Book Antiqua" w:hAnsi="Book Antiqua"/>
          <w:sz w:val="24"/>
          <w:szCs w:val="24"/>
          <w:lang w:val="en-GB"/>
        </w:rPr>
        <w:t xml:space="preserve"> were</w:t>
      </w:r>
      <w:r w:rsidR="00FC48D1" w:rsidRPr="00F95622">
        <w:rPr>
          <w:rFonts w:ascii="Book Antiqua" w:hAnsi="Book Antiqua"/>
          <w:sz w:val="24"/>
          <w:szCs w:val="24"/>
          <w:lang w:val="en-GB"/>
        </w:rPr>
        <w:t xml:space="preserve"> as follows</w:t>
      </w:r>
      <w:r w:rsidRPr="00F95622">
        <w:rPr>
          <w:rFonts w:ascii="Book Antiqua" w:hAnsi="Book Antiqua"/>
          <w:sz w:val="24"/>
          <w:szCs w:val="24"/>
          <w:lang w:val="en-GB"/>
        </w:rPr>
        <w:t>: low potassium (2.68 mmol/L) and albumin (2.1 g/</w:t>
      </w:r>
      <w:proofErr w:type="spellStart"/>
      <w:r w:rsidRPr="00F95622">
        <w:rPr>
          <w:rFonts w:ascii="Book Antiqua" w:hAnsi="Book Antiqua"/>
          <w:sz w:val="24"/>
          <w:szCs w:val="24"/>
          <w:lang w:val="en-GB"/>
        </w:rPr>
        <w:t>dL</w:t>
      </w:r>
      <w:proofErr w:type="spellEnd"/>
      <w:r w:rsidRPr="00F95622">
        <w:rPr>
          <w:rFonts w:ascii="Book Antiqua" w:hAnsi="Book Antiqua"/>
          <w:sz w:val="24"/>
          <w:szCs w:val="24"/>
          <w:lang w:val="en-GB"/>
        </w:rPr>
        <w:t>)</w:t>
      </w:r>
      <w:r w:rsidR="003F6CE6" w:rsidRPr="00F95622">
        <w:rPr>
          <w:rFonts w:ascii="Book Antiqua" w:hAnsi="Book Antiqua"/>
          <w:sz w:val="24"/>
          <w:szCs w:val="24"/>
          <w:lang w:val="en-GB"/>
        </w:rPr>
        <w:t xml:space="preserve"> levels</w:t>
      </w:r>
      <w:r w:rsidRPr="00F95622">
        <w:rPr>
          <w:rFonts w:ascii="Book Antiqua" w:hAnsi="Book Antiqua"/>
          <w:sz w:val="24"/>
          <w:szCs w:val="24"/>
          <w:lang w:val="en-GB"/>
        </w:rPr>
        <w:t xml:space="preserve">, </w:t>
      </w:r>
      <w:proofErr w:type="spellStart"/>
      <w:r w:rsidRPr="00F95622">
        <w:rPr>
          <w:rFonts w:ascii="Book Antiqua" w:hAnsi="Book Antiqua"/>
          <w:sz w:val="24"/>
          <w:szCs w:val="24"/>
          <w:lang w:val="en-GB"/>
        </w:rPr>
        <w:t>leukocytosis</w:t>
      </w:r>
      <w:proofErr w:type="spellEnd"/>
      <w:r w:rsidRPr="00F95622">
        <w:rPr>
          <w:rFonts w:ascii="Book Antiqua" w:hAnsi="Book Antiqua"/>
          <w:sz w:val="24"/>
          <w:szCs w:val="24"/>
          <w:lang w:val="en-GB"/>
        </w:rPr>
        <w:t xml:space="preserve"> with a predominance of granulocytes (18.52 × 109/L) and </w:t>
      </w:r>
      <w:r w:rsidR="008D041A" w:rsidRPr="00F95622">
        <w:rPr>
          <w:rFonts w:ascii="Book Antiqua" w:hAnsi="Book Antiqua"/>
          <w:sz w:val="24"/>
          <w:szCs w:val="24"/>
          <w:lang w:val="en-GB"/>
        </w:rPr>
        <w:t xml:space="preserve">an </w:t>
      </w:r>
      <w:r w:rsidRPr="00F95622">
        <w:rPr>
          <w:rFonts w:ascii="Book Antiqua" w:hAnsi="Book Antiqua"/>
          <w:sz w:val="24"/>
          <w:szCs w:val="24"/>
          <w:lang w:val="en-GB"/>
        </w:rPr>
        <w:t>increased level of C-reactive protein (191.8 mg/L; norm: &lt;</w:t>
      </w:r>
      <w:r w:rsidR="00320917">
        <w:rPr>
          <w:rFonts w:ascii="Book Antiqua" w:hAnsi="Book Antiqua" w:hint="eastAsia"/>
          <w:sz w:val="24"/>
          <w:szCs w:val="24"/>
          <w:lang w:val="en-GB" w:eastAsia="zh-CN"/>
        </w:rPr>
        <w:t xml:space="preserve"> </w:t>
      </w:r>
      <w:r w:rsidRPr="00F95622">
        <w:rPr>
          <w:rFonts w:ascii="Book Antiqua" w:hAnsi="Book Antiqua"/>
          <w:sz w:val="24"/>
          <w:szCs w:val="24"/>
          <w:lang w:val="en-GB"/>
        </w:rPr>
        <w:t>5</w:t>
      </w:r>
      <w:r w:rsidR="003F6CE6" w:rsidRPr="00F95622">
        <w:rPr>
          <w:rFonts w:ascii="Book Antiqua" w:hAnsi="Book Antiqua"/>
          <w:sz w:val="24"/>
          <w:szCs w:val="24"/>
          <w:lang w:val="en-GB"/>
        </w:rPr>
        <w:t xml:space="preserve"> </w:t>
      </w:r>
      <w:r w:rsidRPr="00F95622">
        <w:rPr>
          <w:rFonts w:ascii="Book Antiqua" w:hAnsi="Book Antiqua"/>
          <w:sz w:val="24"/>
          <w:szCs w:val="24"/>
          <w:lang w:val="en-GB"/>
        </w:rPr>
        <w:t xml:space="preserve">mg/L). Urinalysis revealed mild bacteriuria and </w:t>
      </w:r>
      <w:proofErr w:type="spellStart"/>
      <w:r w:rsidR="003F6CE6" w:rsidRPr="00F95622">
        <w:rPr>
          <w:rFonts w:ascii="Book Antiqua" w:hAnsi="Book Antiqua"/>
          <w:sz w:val="24"/>
          <w:szCs w:val="24"/>
          <w:lang w:val="en-GB"/>
        </w:rPr>
        <w:t>leukocyturia</w:t>
      </w:r>
      <w:proofErr w:type="spellEnd"/>
      <w:r w:rsidRPr="00F95622">
        <w:rPr>
          <w:rFonts w:ascii="Book Antiqua" w:hAnsi="Book Antiqua"/>
          <w:sz w:val="24"/>
          <w:szCs w:val="24"/>
          <w:lang w:val="en-GB"/>
        </w:rPr>
        <w:t xml:space="preserve">. An abdominal ultrasound showed mild hepatic steatosis with multiple solid, hyperechoic lesions in the </w:t>
      </w:r>
      <w:r w:rsidR="005030D5" w:rsidRPr="00F95622">
        <w:rPr>
          <w:rFonts w:ascii="Book Antiqua" w:hAnsi="Book Antiqua"/>
          <w:sz w:val="24"/>
          <w:szCs w:val="24"/>
          <w:lang w:val="en-GB"/>
        </w:rPr>
        <w:t xml:space="preserve">entire </w:t>
      </w:r>
      <w:r w:rsidRPr="00F95622">
        <w:rPr>
          <w:rFonts w:ascii="Book Antiqua" w:hAnsi="Book Antiqua"/>
          <w:sz w:val="24"/>
          <w:szCs w:val="24"/>
          <w:lang w:val="en-GB"/>
        </w:rPr>
        <w:t>liver</w:t>
      </w:r>
      <w:r w:rsidR="005030D5" w:rsidRPr="00F95622">
        <w:rPr>
          <w:rFonts w:ascii="Book Antiqua" w:hAnsi="Book Antiqua"/>
          <w:sz w:val="24"/>
          <w:szCs w:val="24"/>
          <w:lang w:val="en-GB"/>
        </w:rPr>
        <w:t>,</w:t>
      </w:r>
      <w:r w:rsidRPr="00F95622">
        <w:rPr>
          <w:rFonts w:ascii="Book Antiqua" w:hAnsi="Book Antiqua"/>
          <w:sz w:val="24"/>
          <w:szCs w:val="24"/>
          <w:lang w:val="en-GB"/>
        </w:rPr>
        <w:t xml:space="preserve"> </w:t>
      </w:r>
      <w:r w:rsidR="005030D5" w:rsidRPr="00F95622">
        <w:rPr>
          <w:rFonts w:ascii="Book Antiqua" w:hAnsi="Book Antiqua"/>
          <w:sz w:val="24"/>
          <w:szCs w:val="24"/>
          <w:lang w:val="en-GB"/>
        </w:rPr>
        <w:t xml:space="preserve">which </w:t>
      </w:r>
      <w:r w:rsidRPr="00F95622">
        <w:rPr>
          <w:rFonts w:ascii="Book Antiqua" w:hAnsi="Book Antiqua"/>
          <w:sz w:val="24"/>
          <w:szCs w:val="24"/>
          <w:lang w:val="en-GB"/>
        </w:rPr>
        <w:t xml:space="preserve">were described as simple cysts (the largest measuring 20 mm). </w:t>
      </w:r>
      <w:r w:rsidR="005D3F78" w:rsidRPr="00F95622">
        <w:rPr>
          <w:rFonts w:ascii="Book Antiqua" w:hAnsi="Book Antiqua"/>
          <w:sz w:val="24"/>
          <w:szCs w:val="24"/>
          <w:lang w:val="en-GB"/>
        </w:rPr>
        <w:t>Initially,</w:t>
      </w:r>
      <w:r w:rsidRPr="00F95622">
        <w:rPr>
          <w:rFonts w:ascii="Book Antiqua" w:hAnsi="Book Antiqua"/>
          <w:sz w:val="24"/>
          <w:szCs w:val="24"/>
          <w:lang w:val="en-GB"/>
        </w:rPr>
        <w:t xml:space="preserve"> the patient was treated for diarrhea and urinary tract infection. After a week of ineffective</w:t>
      </w:r>
      <w:r w:rsidR="00447960" w:rsidRPr="00F95622">
        <w:rPr>
          <w:rFonts w:ascii="Book Antiqua" w:hAnsi="Book Antiqua"/>
          <w:sz w:val="24"/>
          <w:szCs w:val="24"/>
          <w:lang w:val="en-GB"/>
        </w:rPr>
        <w:t xml:space="preserve"> antibiotic therapy</w:t>
      </w:r>
      <w:r w:rsidR="00962F90" w:rsidRPr="00F95622">
        <w:rPr>
          <w:rFonts w:ascii="Book Antiqua" w:hAnsi="Book Antiqua"/>
          <w:sz w:val="24"/>
          <w:szCs w:val="24"/>
          <w:lang w:val="en-GB"/>
        </w:rPr>
        <w:t>,</w:t>
      </w:r>
      <w:r w:rsidR="00447960" w:rsidRPr="00F95622">
        <w:rPr>
          <w:rFonts w:ascii="Book Antiqua" w:hAnsi="Book Antiqua"/>
          <w:sz w:val="24"/>
          <w:szCs w:val="24"/>
          <w:lang w:val="en-GB"/>
        </w:rPr>
        <w:t xml:space="preserve"> </w:t>
      </w:r>
      <w:r w:rsidR="004266B1" w:rsidRPr="00F95622">
        <w:rPr>
          <w:rFonts w:ascii="Book Antiqua" w:hAnsi="Book Antiqua"/>
          <w:sz w:val="24"/>
          <w:szCs w:val="24"/>
          <w:lang w:val="en-GB"/>
        </w:rPr>
        <w:t>ruling out</w:t>
      </w:r>
      <w:r w:rsidR="005D3F78" w:rsidRPr="00F95622">
        <w:rPr>
          <w:rFonts w:ascii="Book Antiqua" w:hAnsi="Book Antiqua"/>
          <w:sz w:val="24"/>
          <w:szCs w:val="24"/>
          <w:lang w:val="en-GB"/>
        </w:rPr>
        <w:t xml:space="preserve"> </w:t>
      </w:r>
      <w:r w:rsidRPr="00F95622">
        <w:rPr>
          <w:rFonts w:ascii="Book Antiqua" w:hAnsi="Book Antiqua"/>
          <w:sz w:val="24"/>
          <w:szCs w:val="24"/>
          <w:lang w:val="en-GB"/>
        </w:rPr>
        <w:t>the initial diagnosis of infectious diarrhea</w:t>
      </w:r>
      <w:r w:rsidR="005D3F78" w:rsidRPr="00F95622">
        <w:rPr>
          <w:rFonts w:ascii="Book Antiqua" w:hAnsi="Book Antiqua"/>
          <w:sz w:val="24"/>
          <w:szCs w:val="24"/>
          <w:lang w:val="en-GB"/>
        </w:rPr>
        <w:t>,</w:t>
      </w:r>
      <w:r w:rsidRPr="00F95622">
        <w:rPr>
          <w:rFonts w:ascii="Book Antiqua" w:hAnsi="Book Antiqua"/>
          <w:sz w:val="24"/>
          <w:szCs w:val="24"/>
          <w:lang w:val="en-GB"/>
        </w:rPr>
        <w:t xml:space="preserve"> </w:t>
      </w:r>
      <w:r w:rsidR="00447960" w:rsidRPr="00F95622">
        <w:rPr>
          <w:rFonts w:ascii="Book Antiqua" w:hAnsi="Book Antiqua"/>
          <w:sz w:val="24"/>
          <w:szCs w:val="24"/>
          <w:lang w:val="en-GB"/>
        </w:rPr>
        <w:t xml:space="preserve">the patient was </w:t>
      </w:r>
      <w:r w:rsidR="001116E8" w:rsidRPr="00F95622">
        <w:rPr>
          <w:rFonts w:ascii="Book Antiqua" w:hAnsi="Book Antiqua"/>
          <w:sz w:val="24"/>
          <w:szCs w:val="24"/>
          <w:lang w:val="en-GB"/>
        </w:rPr>
        <w:t xml:space="preserve">constantly </w:t>
      </w:r>
      <w:r w:rsidR="00447960" w:rsidRPr="00F95622">
        <w:rPr>
          <w:rFonts w:ascii="Book Antiqua" w:hAnsi="Book Antiqua"/>
          <w:sz w:val="24"/>
          <w:szCs w:val="24"/>
          <w:lang w:val="en-GB"/>
        </w:rPr>
        <w:t>deteriorating</w:t>
      </w:r>
      <w:r w:rsidR="0002026C" w:rsidRPr="00F95622">
        <w:rPr>
          <w:rFonts w:ascii="Book Antiqua" w:hAnsi="Book Antiqua"/>
          <w:sz w:val="24"/>
          <w:szCs w:val="24"/>
          <w:lang w:val="en-GB"/>
        </w:rPr>
        <w:t>,</w:t>
      </w:r>
      <w:r w:rsidR="00447960" w:rsidRPr="00F95622">
        <w:rPr>
          <w:rFonts w:ascii="Book Antiqua" w:hAnsi="Book Antiqua"/>
          <w:sz w:val="24"/>
          <w:szCs w:val="24"/>
          <w:lang w:val="en-GB"/>
        </w:rPr>
        <w:t xml:space="preserve"> and the symptoms of </w:t>
      </w:r>
      <w:r w:rsidRPr="00F95622">
        <w:rPr>
          <w:rFonts w:ascii="Book Antiqua" w:hAnsi="Book Antiqua"/>
          <w:sz w:val="24"/>
          <w:szCs w:val="24"/>
          <w:lang w:val="en-GB"/>
        </w:rPr>
        <w:t>abdominal pain, mass</w:t>
      </w:r>
      <w:r w:rsidR="00447960" w:rsidRPr="00F95622">
        <w:rPr>
          <w:rFonts w:ascii="Book Antiqua" w:hAnsi="Book Antiqua"/>
          <w:sz w:val="24"/>
          <w:szCs w:val="24"/>
          <w:lang w:val="en-GB"/>
        </w:rPr>
        <w:t xml:space="preserve">ive watery diarrhea and nausea were </w:t>
      </w:r>
      <w:r w:rsidR="001116E8" w:rsidRPr="00F95622">
        <w:rPr>
          <w:rFonts w:ascii="Book Antiqua" w:hAnsi="Book Antiqua"/>
          <w:sz w:val="24"/>
          <w:szCs w:val="24"/>
          <w:lang w:val="en-GB"/>
        </w:rPr>
        <w:t>progressively intensifying</w:t>
      </w:r>
      <w:r w:rsidR="00447960" w:rsidRPr="00F95622">
        <w:rPr>
          <w:rFonts w:ascii="Book Antiqua" w:hAnsi="Book Antiqua"/>
          <w:sz w:val="24"/>
          <w:szCs w:val="24"/>
          <w:lang w:val="en-GB"/>
        </w:rPr>
        <w:t>.</w:t>
      </w:r>
      <w:r w:rsidR="001116E8" w:rsidRPr="00F95622">
        <w:rPr>
          <w:rFonts w:ascii="Book Antiqua" w:hAnsi="Book Antiqua"/>
          <w:sz w:val="24"/>
          <w:szCs w:val="24"/>
          <w:lang w:val="en-GB"/>
        </w:rPr>
        <w:t xml:space="preserve"> The patient</w:t>
      </w:r>
      <w:r w:rsidRPr="00F95622">
        <w:rPr>
          <w:rFonts w:ascii="Book Antiqua" w:hAnsi="Book Antiqua"/>
          <w:sz w:val="24"/>
          <w:szCs w:val="24"/>
          <w:lang w:val="en-GB"/>
        </w:rPr>
        <w:t xml:space="preserve"> had no control urinalysis because of defecating to incontinence pads and </w:t>
      </w:r>
      <w:r w:rsidR="006706EE" w:rsidRPr="00F95622">
        <w:rPr>
          <w:rFonts w:ascii="Book Antiqua" w:hAnsi="Book Antiqua"/>
          <w:sz w:val="24"/>
          <w:szCs w:val="24"/>
          <w:lang w:val="en-GB"/>
        </w:rPr>
        <w:t xml:space="preserve">a </w:t>
      </w:r>
      <w:r w:rsidRPr="00F95622">
        <w:rPr>
          <w:rFonts w:ascii="Book Antiqua" w:hAnsi="Book Antiqua"/>
          <w:sz w:val="24"/>
          <w:szCs w:val="24"/>
          <w:lang w:val="en-GB"/>
        </w:rPr>
        <w:t xml:space="preserve">high possibility of contamination. She refused to be </w:t>
      </w:r>
      <w:r w:rsidR="005D3F78" w:rsidRPr="00F95622">
        <w:rPr>
          <w:rFonts w:ascii="Book Antiqua" w:hAnsi="Book Antiqua"/>
          <w:sz w:val="24"/>
          <w:szCs w:val="24"/>
          <w:lang w:val="en-GB"/>
        </w:rPr>
        <w:t>catheterized</w:t>
      </w:r>
      <w:r w:rsidRPr="00F95622">
        <w:rPr>
          <w:rFonts w:ascii="Book Antiqua" w:hAnsi="Book Antiqua"/>
          <w:sz w:val="24"/>
          <w:szCs w:val="24"/>
          <w:lang w:val="en-GB"/>
        </w:rPr>
        <w:t>.</w:t>
      </w:r>
      <w:r w:rsidR="003F51D1" w:rsidRPr="00F95622">
        <w:rPr>
          <w:rFonts w:ascii="Book Antiqua" w:hAnsi="Book Antiqua"/>
          <w:sz w:val="24"/>
          <w:szCs w:val="24"/>
          <w:lang w:val="en-GB"/>
        </w:rPr>
        <w:t xml:space="preserve"> </w:t>
      </w:r>
      <w:r w:rsidRPr="00F95622">
        <w:rPr>
          <w:rFonts w:ascii="Book Antiqua" w:hAnsi="Book Antiqua"/>
          <w:sz w:val="24"/>
          <w:szCs w:val="24"/>
          <w:lang w:val="en-GB"/>
        </w:rPr>
        <w:t xml:space="preserve">An abdominal </w:t>
      </w:r>
      <w:r w:rsidR="00F95622" w:rsidRPr="00F95622">
        <w:rPr>
          <w:rFonts w:ascii="Book Antiqua" w:hAnsi="Book Antiqua"/>
          <w:sz w:val="24"/>
          <w:szCs w:val="24"/>
          <w:lang w:val="en-GB"/>
        </w:rPr>
        <w:t>computed tomography</w:t>
      </w:r>
      <w:r w:rsidRPr="00F95622">
        <w:rPr>
          <w:rFonts w:ascii="Book Antiqua" w:hAnsi="Book Antiqua"/>
          <w:sz w:val="24"/>
          <w:szCs w:val="24"/>
          <w:lang w:val="en-GB"/>
        </w:rPr>
        <w:t xml:space="preserve"> scan revealed </w:t>
      </w:r>
      <w:r w:rsidR="006706EE" w:rsidRPr="00F95622">
        <w:rPr>
          <w:rFonts w:ascii="Book Antiqua" w:hAnsi="Book Antiqua"/>
          <w:sz w:val="24"/>
          <w:szCs w:val="24"/>
          <w:lang w:val="en-GB"/>
        </w:rPr>
        <w:t xml:space="preserve">a </w:t>
      </w:r>
      <w:r w:rsidRPr="00F95622">
        <w:rPr>
          <w:rFonts w:ascii="Book Antiqua" w:hAnsi="Book Antiqua"/>
          <w:sz w:val="24"/>
          <w:szCs w:val="24"/>
          <w:lang w:val="en-GB"/>
        </w:rPr>
        <w:t>112</w:t>
      </w:r>
      <w:r w:rsidR="00320917">
        <w:rPr>
          <w:rFonts w:ascii="Book Antiqua" w:hAnsi="Book Antiqua" w:hint="eastAsia"/>
          <w:sz w:val="24"/>
          <w:szCs w:val="24"/>
          <w:lang w:val="en-GB" w:eastAsia="zh-CN"/>
        </w:rPr>
        <w:t xml:space="preserve"> </w:t>
      </w:r>
      <w:r w:rsidR="00320917">
        <w:rPr>
          <w:rFonts w:ascii="Book Antiqua" w:hAnsi="Book Antiqua"/>
          <w:sz w:val="24"/>
          <w:szCs w:val="24"/>
          <w:lang w:val="en-GB"/>
        </w:rPr>
        <w:t>×</w:t>
      </w:r>
      <w:r w:rsidR="00320917">
        <w:rPr>
          <w:rFonts w:ascii="Book Antiqua" w:hAnsi="Book Antiqua" w:hint="eastAsia"/>
          <w:sz w:val="24"/>
          <w:szCs w:val="24"/>
          <w:lang w:val="en-GB" w:eastAsia="zh-CN"/>
        </w:rPr>
        <w:t xml:space="preserve"> </w:t>
      </w:r>
      <w:r w:rsidRPr="00F95622">
        <w:rPr>
          <w:rFonts w:ascii="Book Antiqua" w:hAnsi="Book Antiqua"/>
          <w:sz w:val="24"/>
          <w:szCs w:val="24"/>
          <w:lang w:val="en-GB"/>
        </w:rPr>
        <w:t>78</w:t>
      </w:r>
      <w:r w:rsidR="00320917">
        <w:rPr>
          <w:rFonts w:ascii="Book Antiqua" w:hAnsi="Book Antiqua" w:hint="eastAsia"/>
          <w:sz w:val="24"/>
          <w:szCs w:val="24"/>
          <w:lang w:val="en-GB" w:eastAsia="zh-CN"/>
        </w:rPr>
        <w:t xml:space="preserve"> </w:t>
      </w:r>
      <w:r w:rsidR="00320917">
        <w:rPr>
          <w:rFonts w:ascii="Book Antiqua" w:hAnsi="Book Antiqua"/>
          <w:sz w:val="24"/>
          <w:szCs w:val="24"/>
          <w:lang w:val="en-GB"/>
        </w:rPr>
        <w:t>×</w:t>
      </w:r>
      <w:r w:rsidR="00320917">
        <w:rPr>
          <w:rFonts w:ascii="Book Antiqua" w:hAnsi="Book Antiqua" w:hint="eastAsia"/>
          <w:sz w:val="24"/>
          <w:szCs w:val="24"/>
          <w:lang w:val="en-GB" w:eastAsia="zh-CN"/>
        </w:rPr>
        <w:t xml:space="preserve"> </w:t>
      </w:r>
      <w:r w:rsidRPr="00F95622">
        <w:rPr>
          <w:rFonts w:ascii="Book Antiqua" w:hAnsi="Book Antiqua"/>
          <w:sz w:val="24"/>
          <w:szCs w:val="24"/>
          <w:lang w:val="en-GB"/>
        </w:rPr>
        <w:t>10</w:t>
      </w:r>
      <w:r w:rsidR="00320917">
        <w:rPr>
          <w:rFonts w:ascii="Book Antiqua" w:hAnsi="Book Antiqua" w:hint="eastAsia"/>
          <w:sz w:val="24"/>
          <w:szCs w:val="24"/>
          <w:lang w:val="en-GB" w:eastAsia="zh-CN"/>
        </w:rPr>
        <w:t xml:space="preserve"> </w:t>
      </w:r>
      <w:r w:rsidRPr="00F95622">
        <w:rPr>
          <w:rFonts w:ascii="Book Antiqua" w:hAnsi="Book Antiqua"/>
          <w:sz w:val="24"/>
          <w:szCs w:val="24"/>
          <w:lang w:val="en-GB"/>
        </w:rPr>
        <w:t>mm heterogeneous conglomerate of solid</w:t>
      </w:r>
      <w:r w:rsidR="006706EE" w:rsidRPr="00F95622">
        <w:rPr>
          <w:rFonts w:ascii="Book Antiqua" w:hAnsi="Book Antiqua"/>
          <w:sz w:val="24"/>
          <w:szCs w:val="24"/>
          <w:lang w:val="en-GB"/>
        </w:rPr>
        <w:t xml:space="preserve"> </w:t>
      </w:r>
      <w:r w:rsidRPr="00F95622">
        <w:rPr>
          <w:rFonts w:ascii="Book Antiqua" w:hAnsi="Book Antiqua"/>
          <w:sz w:val="24"/>
          <w:szCs w:val="24"/>
          <w:lang w:val="en-GB"/>
        </w:rPr>
        <w:t>and</w:t>
      </w:r>
      <w:r w:rsidR="006706EE" w:rsidRPr="00F95622">
        <w:rPr>
          <w:rFonts w:ascii="Book Antiqua" w:hAnsi="Book Antiqua"/>
          <w:sz w:val="24"/>
          <w:szCs w:val="24"/>
          <w:lang w:val="en-GB"/>
        </w:rPr>
        <w:t xml:space="preserve"> </w:t>
      </w:r>
      <w:r w:rsidRPr="00F95622">
        <w:rPr>
          <w:rFonts w:ascii="Book Antiqua" w:hAnsi="Book Antiqua"/>
          <w:sz w:val="24"/>
          <w:szCs w:val="24"/>
          <w:lang w:val="en-GB"/>
        </w:rPr>
        <w:t>fluid structures</w:t>
      </w:r>
      <w:r w:rsidR="006706EE" w:rsidRPr="00F95622">
        <w:rPr>
          <w:rFonts w:ascii="Book Antiqua" w:hAnsi="Book Antiqua"/>
          <w:sz w:val="24"/>
          <w:szCs w:val="24"/>
          <w:lang w:val="en-GB"/>
        </w:rPr>
        <w:t>,</w:t>
      </w:r>
      <w:r w:rsidRPr="00F95622">
        <w:rPr>
          <w:rFonts w:ascii="Book Antiqua" w:hAnsi="Book Antiqua"/>
          <w:sz w:val="24"/>
          <w:szCs w:val="24"/>
          <w:lang w:val="en-GB"/>
        </w:rPr>
        <w:t xml:space="preserve"> </w:t>
      </w:r>
      <w:r w:rsidR="006706EE" w:rsidRPr="00F95622">
        <w:rPr>
          <w:rFonts w:ascii="Book Antiqua" w:hAnsi="Book Antiqua"/>
          <w:sz w:val="24"/>
          <w:szCs w:val="24"/>
          <w:lang w:val="en-GB"/>
        </w:rPr>
        <w:t xml:space="preserve">which </w:t>
      </w:r>
      <w:r w:rsidRPr="00F95622">
        <w:rPr>
          <w:rFonts w:ascii="Book Antiqua" w:hAnsi="Book Antiqua"/>
          <w:sz w:val="24"/>
          <w:szCs w:val="24"/>
          <w:lang w:val="en-GB"/>
        </w:rPr>
        <w:t xml:space="preserve">presumably </w:t>
      </w:r>
      <w:r w:rsidR="006706EE" w:rsidRPr="00F95622">
        <w:rPr>
          <w:rFonts w:ascii="Book Antiqua" w:hAnsi="Book Antiqua"/>
          <w:sz w:val="24"/>
          <w:szCs w:val="24"/>
          <w:lang w:val="en-GB"/>
        </w:rPr>
        <w:t xml:space="preserve">originated </w:t>
      </w:r>
      <w:r w:rsidRPr="00F95622">
        <w:rPr>
          <w:rFonts w:ascii="Book Antiqua" w:hAnsi="Book Antiqua"/>
          <w:sz w:val="24"/>
          <w:szCs w:val="24"/>
          <w:lang w:val="en-GB"/>
        </w:rPr>
        <w:t xml:space="preserve">from some gynecologic or colon cancer and involved reproductive organs, </w:t>
      </w:r>
      <w:r w:rsidR="006706EE" w:rsidRPr="00F95622">
        <w:rPr>
          <w:rFonts w:ascii="Book Antiqua" w:hAnsi="Book Antiqua"/>
          <w:sz w:val="24"/>
          <w:szCs w:val="24"/>
          <w:lang w:val="en-GB"/>
        </w:rPr>
        <w:lastRenderedPageBreak/>
        <w:t xml:space="preserve">the </w:t>
      </w:r>
      <w:r w:rsidRPr="00F95622">
        <w:rPr>
          <w:rFonts w:ascii="Book Antiqua" w:hAnsi="Book Antiqua"/>
          <w:sz w:val="24"/>
          <w:szCs w:val="24"/>
          <w:lang w:val="en-GB"/>
        </w:rPr>
        <w:t>bladder and sigmoid colon</w:t>
      </w:r>
      <w:r w:rsidR="00B25A39" w:rsidRPr="00F95622">
        <w:rPr>
          <w:rFonts w:ascii="Book Antiqua" w:hAnsi="Book Antiqua"/>
          <w:sz w:val="24"/>
          <w:szCs w:val="24"/>
          <w:lang w:val="en-GB"/>
        </w:rPr>
        <w:t xml:space="preserve"> (Figure 1)</w:t>
      </w:r>
      <w:r w:rsidRPr="00F95622">
        <w:rPr>
          <w:rFonts w:ascii="Book Antiqua" w:hAnsi="Book Antiqua"/>
          <w:sz w:val="24"/>
          <w:szCs w:val="24"/>
          <w:lang w:val="en-GB"/>
        </w:rPr>
        <w:t>. Locoregional lymph</w:t>
      </w:r>
      <w:r w:rsidR="00A806FC" w:rsidRPr="00F95622">
        <w:rPr>
          <w:rFonts w:ascii="Book Antiqua" w:hAnsi="Book Antiqua"/>
          <w:sz w:val="24"/>
          <w:szCs w:val="24"/>
          <w:lang w:val="en-GB"/>
        </w:rPr>
        <w:t xml:space="preserve"> </w:t>
      </w:r>
      <w:r w:rsidRPr="00F95622">
        <w:rPr>
          <w:rFonts w:ascii="Book Antiqua" w:hAnsi="Book Antiqua"/>
          <w:sz w:val="24"/>
          <w:szCs w:val="24"/>
          <w:lang w:val="en-GB"/>
        </w:rPr>
        <w:t>nodes were irregularly enlarged to approximately 20 mm and formed large masses</w:t>
      </w:r>
      <w:r w:rsidR="00A806FC" w:rsidRPr="00F95622">
        <w:rPr>
          <w:rFonts w:ascii="Book Antiqua" w:hAnsi="Book Antiqua"/>
          <w:sz w:val="24"/>
          <w:szCs w:val="24"/>
          <w:lang w:val="en-GB"/>
        </w:rPr>
        <w:t>,</w:t>
      </w:r>
      <w:r w:rsidRPr="00F95622">
        <w:rPr>
          <w:rFonts w:ascii="Book Antiqua" w:hAnsi="Book Antiqua"/>
          <w:sz w:val="24"/>
          <w:szCs w:val="24"/>
          <w:lang w:val="en-GB"/>
        </w:rPr>
        <w:t xml:space="preserve"> suggestive of peritoneum involvement. Moreover, there were numerous hypodense solid lesions in the liver</w:t>
      </w:r>
      <w:r w:rsidR="00A806FC" w:rsidRPr="00F95622">
        <w:rPr>
          <w:rFonts w:ascii="Book Antiqua" w:hAnsi="Book Antiqua"/>
          <w:sz w:val="24"/>
          <w:szCs w:val="24"/>
          <w:lang w:val="en-GB"/>
        </w:rPr>
        <w:t xml:space="preserve"> and</w:t>
      </w:r>
      <w:r w:rsidRPr="00F95622">
        <w:rPr>
          <w:rFonts w:ascii="Book Antiqua" w:hAnsi="Book Antiqua"/>
          <w:sz w:val="24"/>
          <w:szCs w:val="24"/>
          <w:lang w:val="en-GB"/>
        </w:rPr>
        <w:t xml:space="preserve"> both adrenal glands</w:t>
      </w:r>
      <w:r w:rsidR="00ED375A" w:rsidRPr="00F95622">
        <w:rPr>
          <w:rFonts w:ascii="Book Antiqua" w:hAnsi="Book Antiqua"/>
          <w:sz w:val="24"/>
          <w:szCs w:val="24"/>
          <w:lang w:val="en-GB"/>
        </w:rPr>
        <w:t>,</w:t>
      </w:r>
      <w:r w:rsidRPr="00F95622">
        <w:rPr>
          <w:rFonts w:ascii="Book Antiqua" w:hAnsi="Book Antiqua"/>
          <w:sz w:val="24"/>
          <w:szCs w:val="24"/>
          <w:lang w:val="en-GB"/>
        </w:rPr>
        <w:t xml:space="preserve"> </w:t>
      </w:r>
      <w:r w:rsidR="00E40DFF" w:rsidRPr="00F95622">
        <w:rPr>
          <w:rFonts w:ascii="Book Antiqua" w:hAnsi="Book Antiqua"/>
          <w:sz w:val="24"/>
          <w:szCs w:val="24"/>
          <w:lang w:val="en-GB"/>
        </w:rPr>
        <w:t xml:space="preserve">as well as </w:t>
      </w:r>
      <w:r w:rsidRPr="00F95622">
        <w:rPr>
          <w:rFonts w:ascii="Book Antiqua" w:hAnsi="Book Antiqua"/>
          <w:sz w:val="24"/>
          <w:szCs w:val="24"/>
          <w:lang w:val="en-GB"/>
        </w:rPr>
        <w:t xml:space="preserve">one in </w:t>
      </w:r>
      <w:r w:rsidR="00A806FC" w:rsidRPr="00F95622">
        <w:rPr>
          <w:rFonts w:ascii="Book Antiqua" w:hAnsi="Book Antiqua"/>
          <w:sz w:val="24"/>
          <w:szCs w:val="24"/>
          <w:lang w:val="en-GB"/>
        </w:rPr>
        <w:t xml:space="preserve">the </w:t>
      </w:r>
      <w:r w:rsidRPr="00F95622">
        <w:rPr>
          <w:rFonts w:ascii="Book Antiqua" w:hAnsi="Book Antiqua"/>
          <w:sz w:val="24"/>
          <w:szCs w:val="24"/>
          <w:lang w:val="en-GB"/>
        </w:rPr>
        <w:t>right kidney cortex, all suggestive of metastases</w:t>
      </w:r>
      <w:r w:rsidR="00B25A39" w:rsidRPr="00F95622">
        <w:rPr>
          <w:rFonts w:ascii="Book Antiqua" w:hAnsi="Book Antiqua"/>
          <w:sz w:val="24"/>
          <w:szCs w:val="24"/>
          <w:lang w:val="en-GB"/>
        </w:rPr>
        <w:t>.</w:t>
      </w:r>
      <w:r w:rsidR="003F51D1" w:rsidRPr="00F95622">
        <w:rPr>
          <w:rFonts w:ascii="Book Antiqua" w:hAnsi="Book Antiqua"/>
          <w:sz w:val="24"/>
          <w:szCs w:val="24"/>
          <w:lang w:val="en-GB"/>
        </w:rPr>
        <w:t xml:space="preserve"> </w:t>
      </w:r>
      <w:r w:rsidR="00823F4D" w:rsidRPr="00F95622">
        <w:rPr>
          <w:rFonts w:ascii="Book Antiqua" w:hAnsi="Book Antiqua"/>
          <w:sz w:val="24"/>
          <w:szCs w:val="24"/>
          <w:lang w:val="en-GB"/>
        </w:rPr>
        <w:t xml:space="preserve">By </w:t>
      </w:r>
      <w:r w:rsidRPr="00F95622">
        <w:rPr>
          <w:rFonts w:ascii="Book Antiqua" w:hAnsi="Book Antiqua"/>
          <w:sz w:val="24"/>
          <w:szCs w:val="24"/>
          <w:lang w:val="en-GB"/>
        </w:rPr>
        <w:t xml:space="preserve">sigmoidoscopy, </w:t>
      </w:r>
      <w:r w:rsidR="008F7738" w:rsidRPr="00F95622">
        <w:rPr>
          <w:rFonts w:ascii="Book Antiqua" w:hAnsi="Book Antiqua"/>
          <w:sz w:val="24"/>
          <w:szCs w:val="24"/>
          <w:lang w:val="en-GB"/>
        </w:rPr>
        <w:t>10</w:t>
      </w:r>
      <w:r w:rsidRPr="00F95622">
        <w:rPr>
          <w:rFonts w:ascii="Book Antiqua" w:hAnsi="Book Antiqua"/>
          <w:sz w:val="24"/>
          <w:szCs w:val="24"/>
          <w:lang w:val="en-GB"/>
        </w:rPr>
        <w:t xml:space="preserve"> cm from the anal verge, </w:t>
      </w:r>
      <w:r w:rsidR="00147358" w:rsidRPr="00F95622">
        <w:rPr>
          <w:rFonts w:ascii="Book Antiqua" w:hAnsi="Book Antiqua"/>
          <w:sz w:val="24"/>
          <w:szCs w:val="24"/>
          <w:lang w:val="en-GB"/>
        </w:rPr>
        <w:t xml:space="preserve">an </w:t>
      </w:r>
      <w:r w:rsidRPr="00F95622">
        <w:rPr>
          <w:rFonts w:ascii="Book Antiqua" w:hAnsi="Book Antiqua"/>
          <w:sz w:val="24"/>
          <w:szCs w:val="24"/>
          <w:lang w:val="en-GB"/>
        </w:rPr>
        <w:t xml:space="preserve">irregular infiltrating mass and leakage of </w:t>
      </w:r>
      <w:r w:rsidR="00A806FC" w:rsidRPr="00F95622">
        <w:rPr>
          <w:rFonts w:ascii="Book Antiqua" w:hAnsi="Book Antiqua"/>
          <w:sz w:val="24"/>
          <w:szCs w:val="24"/>
          <w:lang w:val="en-GB"/>
        </w:rPr>
        <w:t xml:space="preserve">a </w:t>
      </w:r>
      <w:r w:rsidRPr="00F95622">
        <w:rPr>
          <w:rFonts w:ascii="Book Antiqua" w:hAnsi="Book Antiqua"/>
          <w:sz w:val="24"/>
          <w:szCs w:val="24"/>
          <w:lang w:val="en-GB"/>
        </w:rPr>
        <w:t>colorless fluid</w:t>
      </w:r>
      <w:r w:rsidR="00A806FC" w:rsidRPr="00F95622">
        <w:rPr>
          <w:rFonts w:ascii="Book Antiqua" w:hAnsi="Book Antiqua"/>
          <w:sz w:val="24"/>
          <w:szCs w:val="24"/>
          <w:lang w:val="en-GB"/>
        </w:rPr>
        <w:t xml:space="preserve"> were found</w:t>
      </w:r>
      <w:r w:rsidRPr="00F95622">
        <w:rPr>
          <w:rFonts w:ascii="Book Antiqua" w:hAnsi="Book Antiqua"/>
          <w:sz w:val="24"/>
          <w:szCs w:val="24"/>
          <w:lang w:val="en-GB"/>
        </w:rPr>
        <w:t xml:space="preserve">, which </w:t>
      </w:r>
      <w:r w:rsidR="00147358" w:rsidRPr="00F95622">
        <w:rPr>
          <w:rFonts w:ascii="Book Antiqua" w:hAnsi="Book Antiqua"/>
          <w:sz w:val="24"/>
          <w:szCs w:val="24"/>
          <w:lang w:val="en-GB"/>
        </w:rPr>
        <w:t>were</w:t>
      </w:r>
      <w:r w:rsidRPr="00F95622">
        <w:rPr>
          <w:rFonts w:ascii="Book Antiqua" w:hAnsi="Book Antiqua"/>
          <w:sz w:val="24"/>
          <w:szCs w:val="24"/>
          <w:lang w:val="en-GB"/>
        </w:rPr>
        <w:t xml:space="preserve"> suggestive of CVF. The diagnosis was confirmed by cystography</w:t>
      </w:r>
      <w:r w:rsidR="003F51D1" w:rsidRPr="00F95622">
        <w:rPr>
          <w:rFonts w:ascii="Book Antiqua" w:hAnsi="Book Antiqua"/>
          <w:sz w:val="24"/>
          <w:szCs w:val="24"/>
          <w:lang w:val="en-GB"/>
        </w:rPr>
        <w:t xml:space="preserve"> (Figure </w:t>
      </w:r>
      <w:r w:rsidR="00EA1923" w:rsidRPr="00F95622">
        <w:rPr>
          <w:rFonts w:ascii="Book Antiqua" w:hAnsi="Book Antiqua"/>
          <w:sz w:val="24"/>
          <w:szCs w:val="24"/>
          <w:lang w:val="en-GB"/>
        </w:rPr>
        <w:t>2</w:t>
      </w:r>
      <w:r w:rsidR="003F51D1" w:rsidRPr="00F95622">
        <w:rPr>
          <w:rFonts w:ascii="Book Antiqua" w:hAnsi="Book Antiqua"/>
          <w:sz w:val="24"/>
          <w:szCs w:val="24"/>
          <w:lang w:val="en-GB"/>
        </w:rPr>
        <w:t>)</w:t>
      </w:r>
      <w:r w:rsidRPr="00F95622">
        <w:rPr>
          <w:rFonts w:ascii="Book Antiqua" w:hAnsi="Book Antiqua"/>
          <w:sz w:val="24"/>
          <w:szCs w:val="24"/>
          <w:lang w:val="en-GB"/>
        </w:rPr>
        <w:t xml:space="preserve">. While </w:t>
      </w:r>
      <w:r w:rsidR="00823F4D" w:rsidRPr="00F95622">
        <w:rPr>
          <w:rFonts w:ascii="Book Antiqua" w:hAnsi="Book Antiqua"/>
          <w:sz w:val="24"/>
          <w:szCs w:val="24"/>
          <w:lang w:val="en-GB"/>
        </w:rPr>
        <w:t xml:space="preserve">undergoing to </w:t>
      </w:r>
      <w:r w:rsidRPr="00F95622">
        <w:rPr>
          <w:rFonts w:ascii="Book Antiqua" w:hAnsi="Book Antiqua"/>
          <w:sz w:val="24"/>
          <w:szCs w:val="24"/>
          <w:lang w:val="en-GB"/>
        </w:rPr>
        <w:t>all the diagnostic examination</w:t>
      </w:r>
      <w:r w:rsidR="009B2003" w:rsidRPr="00F95622">
        <w:rPr>
          <w:rFonts w:ascii="Book Antiqua" w:hAnsi="Book Antiqua"/>
          <w:sz w:val="24"/>
          <w:szCs w:val="24"/>
          <w:lang w:val="en-GB"/>
        </w:rPr>
        <w:t>s</w:t>
      </w:r>
      <w:r w:rsidR="00823F4D" w:rsidRPr="00F95622">
        <w:rPr>
          <w:rFonts w:ascii="Book Antiqua" w:hAnsi="Book Antiqua"/>
          <w:sz w:val="24"/>
          <w:szCs w:val="24"/>
          <w:lang w:val="en-GB"/>
        </w:rPr>
        <w:t>,</w:t>
      </w:r>
      <w:r w:rsidRPr="00F95622">
        <w:rPr>
          <w:rFonts w:ascii="Book Antiqua" w:hAnsi="Book Antiqua"/>
          <w:sz w:val="24"/>
          <w:szCs w:val="24"/>
          <w:lang w:val="en-GB"/>
        </w:rPr>
        <w:t xml:space="preserve"> the patient collapsed</w:t>
      </w:r>
      <w:r w:rsidR="00BD7BC1" w:rsidRPr="00F95622">
        <w:rPr>
          <w:rFonts w:ascii="Book Antiqua" w:hAnsi="Book Antiqua"/>
          <w:sz w:val="24"/>
          <w:szCs w:val="24"/>
          <w:lang w:val="en-GB"/>
        </w:rPr>
        <w:t>,</w:t>
      </w:r>
      <w:r w:rsidRPr="00F95622">
        <w:rPr>
          <w:rFonts w:ascii="Book Antiqua" w:hAnsi="Book Antiqua"/>
          <w:sz w:val="24"/>
          <w:szCs w:val="24"/>
          <w:lang w:val="en-GB"/>
        </w:rPr>
        <w:t xml:space="preserve"> and her condition severely worse</w:t>
      </w:r>
      <w:r w:rsidR="00823F4D" w:rsidRPr="00F95622">
        <w:rPr>
          <w:rFonts w:ascii="Book Antiqua" w:hAnsi="Book Antiqua"/>
          <w:sz w:val="24"/>
          <w:szCs w:val="24"/>
          <w:lang w:val="en-GB"/>
        </w:rPr>
        <w:t>ned</w:t>
      </w:r>
      <w:r w:rsidRPr="00F95622">
        <w:rPr>
          <w:rFonts w:ascii="Book Antiqua" w:hAnsi="Book Antiqua"/>
          <w:sz w:val="24"/>
          <w:szCs w:val="24"/>
          <w:lang w:val="en-GB"/>
        </w:rPr>
        <w:t>. She started vomiting feces</w:t>
      </w:r>
      <w:r w:rsidR="00823F4D" w:rsidRPr="00F95622">
        <w:rPr>
          <w:rFonts w:ascii="Book Antiqua" w:hAnsi="Book Antiqua"/>
          <w:sz w:val="24"/>
          <w:szCs w:val="24"/>
          <w:lang w:val="en-GB"/>
        </w:rPr>
        <w:t>,</w:t>
      </w:r>
      <w:r w:rsidRPr="00F95622">
        <w:rPr>
          <w:rFonts w:ascii="Book Antiqua" w:hAnsi="Book Antiqua"/>
          <w:sz w:val="24"/>
          <w:szCs w:val="24"/>
          <w:lang w:val="en-GB"/>
        </w:rPr>
        <w:t xml:space="preserve"> and after consultation with a surgeon</w:t>
      </w:r>
      <w:r w:rsidR="006255BA" w:rsidRPr="00F95622">
        <w:rPr>
          <w:rFonts w:ascii="Book Antiqua" w:hAnsi="Book Antiqua"/>
          <w:sz w:val="24"/>
          <w:szCs w:val="24"/>
          <w:lang w:val="en-GB"/>
        </w:rPr>
        <w:t>,</w:t>
      </w:r>
      <w:r w:rsidRPr="00F95622">
        <w:rPr>
          <w:rFonts w:ascii="Book Antiqua" w:hAnsi="Book Antiqua"/>
          <w:sz w:val="24"/>
          <w:szCs w:val="24"/>
          <w:lang w:val="en-GB"/>
        </w:rPr>
        <w:t xml:space="preserve"> she was qualified </w:t>
      </w:r>
      <w:r w:rsidR="006255BA" w:rsidRPr="00F95622">
        <w:rPr>
          <w:rFonts w:ascii="Book Antiqua" w:hAnsi="Book Antiqua"/>
          <w:sz w:val="24"/>
          <w:szCs w:val="24"/>
          <w:lang w:val="en-GB"/>
        </w:rPr>
        <w:t xml:space="preserve">for an </w:t>
      </w:r>
      <w:r w:rsidRPr="00F95622">
        <w:rPr>
          <w:rFonts w:ascii="Book Antiqua" w:hAnsi="Book Antiqua"/>
          <w:sz w:val="24"/>
          <w:szCs w:val="24"/>
          <w:lang w:val="en-GB"/>
        </w:rPr>
        <w:t>urgent</w:t>
      </w:r>
      <w:r w:rsidR="00EF6223" w:rsidRPr="00F95622">
        <w:rPr>
          <w:rFonts w:ascii="Book Antiqua" w:hAnsi="Book Antiqua"/>
          <w:sz w:val="24"/>
          <w:szCs w:val="24"/>
          <w:lang w:val="en-GB"/>
        </w:rPr>
        <w:t xml:space="preserve"> colostomy </w:t>
      </w:r>
      <w:r w:rsidRPr="00F95622">
        <w:rPr>
          <w:rFonts w:ascii="Book Antiqua" w:hAnsi="Book Antiqua"/>
          <w:sz w:val="24"/>
          <w:szCs w:val="24"/>
          <w:lang w:val="en-GB"/>
        </w:rPr>
        <w:t xml:space="preserve">because of </w:t>
      </w:r>
      <w:r w:rsidR="006255BA" w:rsidRPr="00F95622">
        <w:rPr>
          <w:rFonts w:ascii="Book Antiqua" w:hAnsi="Book Antiqua"/>
          <w:sz w:val="24"/>
          <w:szCs w:val="24"/>
          <w:lang w:val="en-GB"/>
        </w:rPr>
        <w:t xml:space="preserve">a </w:t>
      </w:r>
      <w:r w:rsidRPr="00F95622">
        <w:rPr>
          <w:rFonts w:ascii="Book Antiqua" w:hAnsi="Book Antiqua"/>
          <w:sz w:val="24"/>
          <w:szCs w:val="24"/>
          <w:lang w:val="en-GB"/>
        </w:rPr>
        <w:t xml:space="preserve">bowel obstruction. The patient died within few hours after the surgery. The postmortem pathology diagnosis was </w:t>
      </w:r>
      <w:r w:rsidR="008C2EC7" w:rsidRPr="00F95622">
        <w:rPr>
          <w:rFonts w:ascii="Book Antiqua" w:hAnsi="Book Antiqua"/>
          <w:sz w:val="24"/>
          <w:szCs w:val="24"/>
          <w:lang w:val="en-GB"/>
        </w:rPr>
        <w:t xml:space="preserve">a G3 </w:t>
      </w:r>
      <w:r w:rsidRPr="00F95622">
        <w:rPr>
          <w:rFonts w:ascii="Book Antiqua" w:hAnsi="Book Antiqua"/>
          <w:sz w:val="24"/>
          <w:szCs w:val="24"/>
          <w:lang w:val="en-GB"/>
        </w:rPr>
        <w:t>poorly differentiated colorectal adenocarcinoma.</w:t>
      </w:r>
    </w:p>
    <w:p w14:paraId="5849B87A" w14:textId="77777777" w:rsidR="002D51ED" w:rsidRPr="00F95622" w:rsidRDefault="002D51ED" w:rsidP="00F95622">
      <w:pPr>
        <w:spacing w:after="0" w:line="360" w:lineRule="auto"/>
        <w:jc w:val="both"/>
        <w:rPr>
          <w:rFonts w:ascii="Book Antiqua" w:hAnsi="Book Antiqua"/>
          <w:sz w:val="24"/>
          <w:szCs w:val="24"/>
          <w:lang w:val="en-GB"/>
        </w:rPr>
      </w:pPr>
    </w:p>
    <w:p w14:paraId="1F3704F4" w14:textId="77777777" w:rsidR="00982655" w:rsidRPr="00F95622" w:rsidRDefault="002D51ED" w:rsidP="00F95622">
      <w:pPr>
        <w:spacing w:after="0" w:line="360" w:lineRule="auto"/>
        <w:jc w:val="both"/>
        <w:rPr>
          <w:rFonts w:ascii="Book Antiqua" w:hAnsi="Book Antiqua"/>
          <w:b/>
          <w:sz w:val="24"/>
          <w:szCs w:val="24"/>
          <w:lang w:val="en-US"/>
        </w:rPr>
      </w:pPr>
      <w:r w:rsidRPr="00F95622">
        <w:rPr>
          <w:rFonts w:ascii="Book Antiqua" w:hAnsi="Book Antiqua"/>
          <w:b/>
          <w:sz w:val="24"/>
          <w:szCs w:val="24"/>
          <w:lang w:val="en-US"/>
        </w:rPr>
        <w:t>DISCUSSION</w:t>
      </w:r>
    </w:p>
    <w:p w14:paraId="1CC5B5F2" w14:textId="735F80BE" w:rsidR="0082146F" w:rsidRPr="00F95622" w:rsidRDefault="00982655" w:rsidP="00F95622">
      <w:pPr>
        <w:spacing w:after="0" w:line="360" w:lineRule="auto"/>
        <w:jc w:val="both"/>
        <w:rPr>
          <w:rFonts w:ascii="Book Antiqua" w:hAnsi="Book Antiqua"/>
          <w:sz w:val="24"/>
          <w:szCs w:val="24"/>
          <w:lang w:val="en-GB" w:eastAsia="zh-CN"/>
        </w:rPr>
      </w:pPr>
      <w:r w:rsidRPr="00F95622">
        <w:rPr>
          <w:rFonts w:ascii="Book Antiqua" w:hAnsi="Book Antiqua"/>
          <w:sz w:val="24"/>
          <w:szCs w:val="24"/>
          <w:lang w:val="en-GB"/>
        </w:rPr>
        <w:t xml:space="preserve">From </w:t>
      </w:r>
      <w:r w:rsidR="00457D32" w:rsidRPr="00F95622">
        <w:rPr>
          <w:rFonts w:ascii="Book Antiqua" w:hAnsi="Book Antiqua"/>
          <w:sz w:val="24"/>
          <w:szCs w:val="24"/>
          <w:lang w:val="en-GB"/>
        </w:rPr>
        <w:t xml:space="preserve">the </w:t>
      </w:r>
      <w:r w:rsidRPr="00F95622">
        <w:rPr>
          <w:rFonts w:ascii="Book Antiqua" w:hAnsi="Book Antiqua"/>
          <w:sz w:val="24"/>
          <w:szCs w:val="24"/>
          <w:lang w:val="en-GB"/>
        </w:rPr>
        <w:t>literature</w:t>
      </w:r>
      <w:r w:rsidR="00457D32" w:rsidRPr="00F95622">
        <w:rPr>
          <w:rFonts w:ascii="Book Antiqua" w:hAnsi="Book Antiqua"/>
          <w:sz w:val="24"/>
          <w:szCs w:val="24"/>
          <w:lang w:val="en-GB"/>
        </w:rPr>
        <w:t>,</w:t>
      </w:r>
      <w:r w:rsidRPr="00F95622">
        <w:rPr>
          <w:rFonts w:ascii="Book Antiqua" w:hAnsi="Book Antiqua"/>
          <w:sz w:val="24"/>
          <w:szCs w:val="24"/>
          <w:lang w:val="en-GB"/>
        </w:rPr>
        <w:t xml:space="preserve"> it seems that fistulas between </w:t>
      </w:r>
      <w:r w:rsidR="00FB54AA" w:rsidRPr="00F95622">
        <w:rPr>
          <w:rFonts w:ascii="Book Antiqua" w:hAnsi="Book Antiqua"/>
          <w:sz w:val="24"/>
          <w:szCs w:val="24"/>
          <w:lang w:val="en-GB"/>
        </w:rPr>
        <w:t xml:space="preserve">the </w:t>
      </w:r>
      <w:r w:rsidRPr="00F95622">
        <w:rPr>
          <w:rFonts w:ascii="Book Antiqua" w:hAnsi="Book Antiqua"/>
          <w:sz w:val="24"/>
          <w:szCs w:val="24"/>
          <w:lang w:val="en-GB"/>
        </w:rPr>
        <w:t xml:space="preserve">bladder and digestive </w:t>
      </w:r>
      <w:r w:rsidR="00FB54AA" w:rsidRPr="00F95622">
        <w:rPr>
          <w:rFonts w:ascii="Book Antiqua" w:hAnsi="Book Antiqua"/>
          <w:sz w:val="24"/>
          <w:szCs w:val="24"/>
          <w:lang w:val="en-GB"/>
        </w:rPr>
        <w:t xml:space="preserve">tract </w:t>
      </w:r>
      <w:r w:rsidRPr="00F95622">
        <w:rPr>
          <w:rFonts w:ascii="Book Antiqua" w:hAnsi="Book Antiqua"/>
          <w:sz w:val="24"/>
          <w:szCs w:val="24"/>
          <w:lang w:val="en-GB"/>
        </w:rPr>
        <w:t xml:space="preserve">are uncommon and often cause diagnostic troubles. </w:t>
      </w:r>
      <w:r w:rsidR="00BC388F" w:rsidRPr="00F95622">
        <w:rPr>
          <w:rFonts w:ascii="Book Antiqua" w:hAnsi="Book Antiqua"/>
          <w:sz w:val="24"/>
          <w:szCs w:val="24"/>
          <w:lang w:val="en-GB"/>
        </w:rPr>
        <w:t>The</w:t>
      </w:r>
      <w:r w:rsidR="00FB54AA" w:rsidRPr="00F95622">
        <w:rPr>
          <w:rFonts w:ascii="Book Antiqua" w:hAnsi="Book Antiqua"/>
          <w:sz w:val="24"/>
          <w:szCs w:val="24"/>
          <w:lang w:val="en-GB"/>
        </w:rPr>
        <w:t xml:space="preserve"> patients</w:t>
      </w:r>
      <w:r w:rsidR="000E4D1B" w:rsidRPr="00F95622">
        <w:rPr>
          <w:rFonts w:ascii="Book Antiqua" w:hAnsi="Book Antiqua"/>
          <w:sz w:val="24"/>
          <w:szCs w:val="24"/>
          <w:lang w:val="en-GB"/>
        </w:rPr>
        <w:t xml:space="preserve"> are mostly characterized by recurrent urinary tract infection, dysuria, </w:t>
      </w:r>
      <w:proofErr w:type="spellStart"/>
      <w:r w:rsidR="000E4D1B" w:rsidRPr="00F95622">
        <w:rPr>
          <w:rFonts w:ascii="Book Antiqua" w:hAnsi="Book Antiqua"/>
          <w:sz w:val="24"/>
          <w:szCs w:val="24"/>
          <w:lang w:val="en-GB"/>
        </w:rPr>
        <w:t>fecaluria</w:t>
      </w:r>
      <w:proofErr w:type="spellEnd"/>
      <w:r w:rsidR="000E4D1B" w:rsidRPr="00F95622">
        <w:rPr>
          <w:rFonts w:ascii="Book Antiqua" w:hAnsi="Book Antiqua"/>
          <w:sz w:val="24"/>
          <w:szCs w:val="24"/>
          <w:lang w:val="en-GB"/>
        </w:rPr>
        <w:t xml:space="preserve">, </w:t>
      </w:r>
      <w:r w:rsidR="00F9247A" w:rsidRPr="00F95622">
        <w:rPr>
          <w:rFonts w:ascii="Book Antiqua" w:hAnsi="Book Antiqua"/>
          <w:sz w:val="24"/>
          <w:szCs w:val="24"/>
          <w:lang w:val="en-GB"/>
        </w:rPr>
        <w:t xml:space="preserve">and </w:t>
      </w:r>
      <w:r w:rsidR="000E4D1B" w:rsidRPr="00F95622">
        <w:rPr>
          <w:rFonts w:ascii="Book Antiqua" w:hAnsi="Book Antiqua"/>
          <w:sz w:val="24"/>
          <w:szCs w:val="24"/>
          <w:lang w:val="en-GB"/>
        </w:rPr>
        <w:t xml:space="preserve">pneumaturia and less often by intestinal abnormalities such as </w:t>
      </w:r>
      <w:r w:rsidR="00C3601B" w:rsidRPr="00F95622">
        <w:rPr>
          <w:rFonts w:ascii="Book Antiqua" w:hAnsi="Book Antiqua"/>
          <w:sz w:val="24"/>
          <w:szCs w:val="24"/>
          <w:lang w:val="en-GB"/>
        </w:rPr>
        <w:t>diarrhea</w:t>
      </w:r>
      <w:r w:rsidR="000E4D1B" w:rsidRPr="00F95622">
        <w:rPr>
          <w:rFonts w:ascii="Book Antiqua" w:hAnsi="Book Antiqua"/>
          <w:sz w:val="24"/>
          <w:szCs w:val="24"/>
          <w:lang w:val="en-GB"/>
        </w:rPr>
        <w:t>, melena and hematemesis</w:t>
      </w:r>
      <w:r w:rsidR="002772DF" w:rsidRPr="00320917">
        <w:rPr>
          <w:rFonts w:ascii="Book Antiqua" w:hAnsi="Book Antiqua"/>
          <w:sz w:val="24"/>
          <w:szCs w:val="24"/>
          <w:vertAlign w:val="superscript"/>
          <w:lang w:val="en-GB"/>
        </w:rPr>
        <w:fldChar w:fldCharType="begin" w:fldLock="1"/>
      </w:r>
      <w:r w:rsidR="002772DF" w:rsidRPr="00320917">
        <w:rPr>
          <w:rFonts w:ascii="Book Antiqua" w:hAnsi="Book Antiqua"/>
          <w:sz w:val="24"/>
          <w:szCs w:val="24"/>
          <w:vertAlign w:val="superscript"/>
          <w:lang w:val="en-GB"/>
        </w:rPr>
        <w:instrText>ADDIN CSL_CITATION { "citationItems" : [ { "id" : "ITEM-1", "itemData" : { "DOI" : "10.3748/wjg.v20.i41.15462", "ISSN" : "1007-9327", "abstract" : "Acquired vesico-rectal fistula is an uncommon complication of pelvic malignant tumors, surgical injury, inflammatory disorders such as tuberculosis infection, radiotherapy and less commonly diverticulum of the urinary tract. The fistula is often identified by urinary tract abnormalities such as dysuria, recurrent urinary tract infection, pneumaturia, and fecaluria. Here, we report an unusual case of a patient with a vesico-rectal fistula of tuberculous origin, presenting with severe acute diarrhea, metabolic acidosis, hyperchloremia and hypokalemia while with only mild urinary tract symptoms. The patient was cured by tuberculostatic therapy. ", "author" : [ { "dropping-particle" : "", "family" : "Wei", "given" : "Xiu-Qing", "non-dropping-particle" : "", "parse-names" : false, "suffix" : "" }, { "dropping-particle" : "", "family" : "Zou", "given" : "Yan", "non-dropping-particle" : "", "parse-names" : false, "suffix" : "" }, { "dropping-particle" : "", "family" : "Wu", "given" : "Zhi-E", "non-dropping-particle" : "", "parse-names" : false, "suffix" : "" }, { "dropping-particle" : "", "family" : "Abassa", "given" : "Kodjo-Kunale", "non-dropping-particle" : "", "parse-names" : false, "suffix" : "" }, { "dropping-particle" : "", "family" : "Mao", "given" : "Wei", "non-dropping-particle" : "", "parse-names" : false, "suffix" : "" }, { "dropping-particle" : "", "family" : "Tao", "given" : "Jin", "non-dropping-particle" : "", "parse-names" : false, "suffix" : "" }, { "dropping-particle" : "", "family" : "Kang", "given" : "Zhuang", "non-dropping-particle" : "", "parse-names" : false, "suffix" : "" }, { "dropping-particle" : "", "family" : "Wen", "given" : "Zhuo-Fu", "non-dropping-particle" : "", "parse-names" : false, "suffix" : "" }, { "dropping-particle" : "", "family" : "Wu", "given" : "Bin", "non-dropping-particle" : "", "parse-names" : false, "suffix" : "" } ], "container-title" : "World Journal of Gastroenterology : WJG", "id" : "ITEM-1", "issue" : "41", "issued" : { "date-parts" : [ [ "2014", "11", "7" ] ] }, "page" : "15462-15466", "publisher" : "Baishideng Publishing Group Inc", "title" : "Acute diarrhea and metabolic acidosis caused by tuberculous vesico-rectal fistula", "type" : "article-journal", "volume" : "20" }, "uris" : [ "http://www.mendeley.com/documents/?uuid=938ed3d6-d3d2-4809-8e6b-1166df7b3834" ] } ], "mendeley" : { "formattedCitation" : "[6]", "plainTextFormattedCitation" : "[6]", "previouslyFormattedCitation" : "[6]" }, "properties" : { "noteIndex" : 0 }, "schema" : "https://github.com/citation-style-language/schema/raw/master/csl-citation.json" }</w:instrText>
      </w:r>
      <w:r w:rsidR="002772DF" w:rsidRPr="00320917">
        <w:rPr>
          <w:rFonts w:ascii="Book Antiqua" w:hAnsi="Book Antiqua"/>
          <w:sz w:val="24"/>
          <w:szCs w:val="24"/>
          <w:vertAlign w:val="superscript"/>
          <w:lang w:val="en-GB"/>
        </w:rPr>
        <w:fldChar w:fldCharType="separate"/>
      </w:r>
      <w:r w:rsidR="002772DF" w:rsidRPr="00320917">
        <w:rPr>
          <w:rFonts w:ascii="Book Antiqua" w:hAnsi="Book Antiqua"/>
          <w:sz w:val="24"/>
          <w:szCs w:val="24"/>
          <w:vertAlign w:val="superscript"/>
          <w:lang w:val="en-GB"/>
        </w:rPr>
        <w:t>[6]</w:t>
      </w:r>
      <w:r w:rsidR="002772DF" w:rsidRPr="00320917">
        <w:rPr>
          <w:rFonts w:ascii="Book Antiqua" w:hAnsi="Book Antiqua"/>
          <w:sz w:val="24"/>
          <w:szCs w:val="24"/>
          <w:vertAlign w:val="superscript"/>
          <w:lang w:val="en-GB"/>
        </w:rPr>
        <w:fldChar w:fldCharType="end"/>
      </w:r>
      <w:r w:rsidR="0016114E" w:rsidRPr="00F95622">
        <w:rPr>
          <w:rFonts w:ascii="Book Antiqua" w:hAnsi="Book Antiqua"/>
          <w:sz w:val="24"/>
          <w:szCs w:val="24"/>
          <w:lang w:val="en-GB"/>
        </w:rPr>
        <w:t xml:space="preserve">. </w:t>
      </w:r>
      <w:r w:rsidR="00561BF5" w:rsidRPr="00F95622">
        <w:rPr>
          <w:rFonts w:ascii="Book Antiqua" w:hAnsi="Book Antiqua"/>
          <w:sz w:val="24"/>
          <w:szCs w:val="24"/>
          <w:lang w:val="en-GB"/>
        </w:rPr>
        <w:t xml:space="preserve">Electrolyte and acid-base disturbances </w:t>
      </w:r>
      <w:r w:rsidR="000A35C0" w:rsidRPr="00F95622">
        <w:rPr>
          <w:rFonts w:ascii="Book Antiqua" w:hAnsi="Book Antiqua"/>
          <w:sz w:val="24"/>
          <w:szCs w:val="24"/>
          <w:lang w:val="en-GB"/>
        </w:rPr>
        <w:t xml:space="preserve">depend on the </w:t>
      </w:r>
      <w:r w:rsidR="00F9247A" w:rsidRPr="00F95622">
        <w:rPr>
          <w:rFonts w:ascii="Book Antiqua" w:hAnsi="Book Antiqua"/>
          <w:sz w:val="24"/>
          <w:szCs w:val="24"/>
          <w:lang w:val="en-GB"/>
        </w:rPr>
        <w:t xml:space="preserve">localization </w:t>
      </w:r>
      <w:r w:rsidR="000A35C0" w:rsidRPr="00F95622">
        <w:rPr>
          <w:rFonts w:ascii="Book Antiqua" w:hAnsi="Book Antiqua"/>
          <w:sz w:val="24"/>
          <w:szCs w:val="24"/>
          <w:lang w:val="en-GB"/>
        </w:rPr>
        <w:t xml:space="preserve">of the pathologic junction. </w:t>
      </w:r>
      <w:proofErr w:type="spellStart"/>
      <w:r w:rsidR="000A35C0" w:rsidRPr="00F95622">
        <w:rPr>
          <w:rFonts w:ascii="Book Antiqua" w:hAnsi="Book Antiqua"/>
          <w:sz w:val="24"/>
          <w:szCs w:val="24"/>
          <w:lang w:val="en-GB"/>
        </w:rPr>
        <w:t>Enterovesical</w:t>
      </w:r>
      <w:proofErr w:type="spellEnd"/>
      <w:r w:rsidR="000A35C0" w:rsidRPr="00F95622">
        <w:rPr>
          <w:rFonts w:ascii="Book Antiqua" w:hAnsi="Book Antiqua"/>
          <w:sz w:val="24"/>
          <w:szCs w:val="24"/>
          <w:lang w:val="en-GB"/>
        </w:rPr>
        <w:t xml:space="preserve"> fistulas cause</w:t>
      </w:r>
      <w:r w:rsidR="00D70438" w:rsidRPr="00F95622">
        <w:rPr>
          <w:rFonts w:ascii="Book Antiqua" w:hAnsi="Book Antiqua"/>
          <w:sz w:val="24"/>
          <w:szCs w:val="24"/>
          <w:lang w:val="en-GB"/>
        </w:rPr>
        <w:t xml:space="preserve"> pathological reuptake of </w:t>
      </w:r>
      <w:r w:rsidR="000A35C0" w:rsidRPr="00F95622">
        <w:rPr>
          <w:rFonts w:ascii="Book Antiqua" w:hAnsi="Book Antiqua"/>
          <w:sz w:val="24"/>
          <w:szCs w:val="24"/>
          <w:lang w:val="en-GB"/>
        </w:rPr>
        <w:t>electrolytes</w:t>
      </w:r>
      <w:r w:rsidR="00561BF5" w:rsidRPr="00320917">
        <w:rPr>
          <w:rFonts w:ascii="Book Antiqua" w:hAnsi="Book Antiqua"/>
          <w:sz w:val="24"/>
          <w:szCs w:val="24"/>
          <w:vertAlign w:val="superscript"/>
          <w:lang w:val="en-GB"/>
        </w:rPr>
        <w:fldChar w:fldCharType="begin" w:fldLock="1"/>
      </w:r>
      <w:r w:rsidR="00F54A49" w:rsidRPr="00320917">
        <w:rPr>
          <w:rFonts w:ascii="Book Antiqua" w:hAnsi="Book Antiqua"/>
          <w:sz w:val="24"/>
          <w:szCs w:val="24"/>
          <w:vertAlign w:val="superscript"/>
          <w:lang w:val="en-GB"/>
        </w:rPr>
        <w:instrText>ADDIN CSL_CITATION { "citationItems" : [ { "id" : "ITEM-1", "itemData" : { "DOI" : "10.1007/s10157-007-0475-6", "ISSN" : "1342-1751 (Print)", "PMID" : "17891350", "abstract" : "We report a case of a 59-year-old woman who had severe metabolic acidosis and hypokalemia due to an enterovesical fistula. The patient came to our hospital complaining of systemic weakness and numbness of the fingers. She was found to have hyperchloremic metabolic acidosis (arterial bicarbonate, 2.8 mEq/l) and hypokalemia (serum potassium, 1.9 mEq/l) and was admitted for treatment. Following the correction of metabolic acidosis and hypokalemia, the patient was examined for the underlying cause of these electrolyte and acid-base disorders. She had a history of total hysterectomy followed by radiotherapy due to uterine cancer 30 years previously. After the surgery, she had suffered postoperative neurogenic bladder dysfunction, necessitating intermittent self-catheterization. Two years before admission, she had begun to experience watery diarrhea. A radiographic study after recovery from the acid-base and electrolyte disorders revealed the presence of an enterovesical fistula. The fistula was surgically resected and the metabolic acidosis completely cleared. Unexplained hyperchloremic metabolic acidosis with hypokalemia may suggest the presence of an enterovesical fistula in patients with a surgical history of malignant pelvic tumor and neurogenic bladder dysfunction.", "author" : [ { "dropping-particle" : "", "family" : "Murakami", "given" : "Kazutaka", "non-dropping-particle" : "", "parse-names" : false, "suffix" : "" }, { "dropping-particle" : "", "family" : "Tomita", "given" : "Makoto", "non-dropping-particle" : "", "parse-names" : false, "suffix" : "" }, { "dropping-particle" : "", "family" : "Kawamura", "given" : "Nahoko", "non-dropping-particle" : "", "parse-names" : false, "suffix" : "" }, { "dropping-particle" : "", "family" : "Hasegawa", "given" : "Midori", "non-dropping-particle" : "", "parse-names" : false, "suffix" : "" }, { "dropping-particle" : "", "family" : "Nabeshima", "given" : "Kunihiro", "non-dropping-particle" : "", "parse-names" : false, "suffix" : "" }, { "dropping-particle" : "", "family" : "Hiki", "given" : "Yoshiyuki", "non-dropping-particle" : "", "parse-names" : false, "suffix" : "" }, { "dropping-particle" : "", "family" : "Sugiyama", "given" : "Satoshi", "non-dropping-particle" : "", "parse-names" : false, "suffix" : "" } ], "container-title" : "Clinical and experimental nephrology", "id" : "ITEM-1", "issue" : "3", "issued" : { "date-parts" : [ [ "2007", "9" ] ] }, "language" : "eng", "page" : "225-229", "publisher-place" : "Japan", "title" : "Severe metabolic acidosis and hypokalemia in a patient with enterovesical fistula.", "type" : "article-journal", "volume" : "11" }, "uris" : [ "http://www.mendeley.com/documents/?uuid=fc075be8-a8d9-4412-9202-78da4d72b2a2" ] } ], "mendeley" : { "formattedCitation" : "[7]", "plainTextFormattedCitation" : "[7]", "previouslyFormattedCitation" : "[7]" }, "properties" : { "noteIndex" : 0 }, "schema" : "https://github.com/citation-style-language/schema/raw/master/csl-citation.json" }</w:instrText>
      </w:r>
      <w:r w:rsidR="00561BF5" w:rsidRPr="00320917">
        <w:rPr>
          <w:rFonts w:ascii="Book Antiqua" w:hAnsi="Book Antiqua"/>
          <w:sz w:val="24"/>
          <w:szCs w:val="24"/>
          <w:vertAlign w:val="superscript"/>
          <w:lang w:val="en-GB"/>
        </w:rPr>
        <w:fldChar w:fldCharType="separate"/>
      </w:r>
      <w:r w:rsidR="00F54A49" w:rsidRPr="00320917">
        <w:rPr>
          <w:rFonts w:ascii="Book Antiqua" w:hAnsi="Book Antiqua"/>
          <w:sz w:val="24"/>
          <w:szCs w:val="24"/>
          <w:vertAlign w:val="superscript"/>
          <w:lang w:val="en-GB"/>
        </w:rPr>
        <w:t>[</w:t>
      </w:r>
      <w:r w:rsidR="00320917" w:rsidRPr="00320917">
        <w:rPr>
          <w:rFonts w:ascii="Book Antiqua" w:hAnsi="Book Antiqua" w:hint="eastAsia"/>
          <w:sz w:val="24"/>
          <w:szCs w:val="24"/>
          <w:vertAlign w:val="superscript"/>
          <w:lang w:val="en-GB" w:eastAsia="zh-CN"/>
        </w:rPr>
        <w:t>4,</w:t>
      </w:r>
      <w:r w:rsidR="00F54A49" w:rsidRPr="00320917">
        <w:rPr>
          <w:rFonts w:ascii="Book Antiqua" w:hAnsi="Book Antiqua"/>
          <w:sz w:val="24"/>
          <w:szCs w:val="24"/>
          <w:vertAlign w:val="superscript"/>
          <w:lang w:val="en-GB"/>
        </w:rPr>
        <w:t>7]</w:t>
      </w:r>
      <w:r w:rsidR="00561BF5" w:rsidRPr="00320917">
        <w:rPr>
          <w:rFonts w:ascii="Book Antiqua" w:hAnsi="Book Antiqua"/>
          <w:sz w:val="24"/>
          <w:szCs w:val="24"/>
          <w:vertAlign w:val="superscript"/>
          <w:lang w:val="en-GB"/>
        </w:rPr>
        <w:fldChar w:fldCharType="end"/>
      </w:r>
      <w:r w:rsidR="006E754E" w:rsidRPr="00F95622">
        <w:rPr>
          <w:rFonts w:ascii="Book Antiqua" w:hAnsi="Book Antiqua"/>
          <w:sz w:val="24"/>
          <w:szCs w:val="24"/>
          <w:lang w:val="en-GB"/>
        </w:rPr>
        <w:t>.</w:t>
      </w:r>
      <w:r w:rsidR="000A35C0" w:rsidRPr="00F95622">
        <w:rPr>
          <w:rFonts w:ascii="Book Antiqua" w:hAnsi="Book Antiqua"/>
          <w:sz w:val="24"/>
          <w:szCs w:val="24"/>
          <w:lang w:val="en-GB"/>
        </w:rPr>
        <w:t xml:space="preserve"> </w:t>
      </w:r>
      <w:r w:rsidR="006E754E" w:rsidRPr="00F95622">
        <w:rPr>
          <w:rFonts w:ascii="Book Antiqua" w:hAnsi="Book Antiqua"/>
          <w:sz w:val="24"/>
          <w:szCs w:val="24"/>
          <w:lang w:val="en-GB"/>
        </w:rPr>
        <w:t>I</w:t>
      </w:r>
      <w:r w:rsidR="000A35C0" w:rsidRPr="00F95622">
        <w:rPr>
          <w:rFonts w:ascii="Book Antiqua" w:hAnsi="Book Antiqua"/>
          <w:sz w:val="24"/>
          <w:szCs w:val="24"/>
          <w:lang w:val="en-GB"/>
        </w:rPr>
        <w:t xml:space="preserve">n </w:t>
      </w:r>
      <w:r w:rsidR="00DF468A" w:rsidRPr="00F95622">
        <w:rPr>
          <w:rFonts w:ascii="Book Antiqua" w:hAnsi="Book Antiqua"/>
          <w:sz w:val="24"/>
          <w:szCs w:val="24"/>
          <w:lang w:val="en-GB"/>
        </w:rPr>
        <w:t xml:space="preserve">cases of </w:t>
      </w:r>
      <w:r w:rsidR="000A35C0" w:rsidRPr="00F95622">
        <w:rPr>
          <w:rFonts w:ascii="Book Antiqua" w:hAnsi="Book Antiqua"/>
          <w:sz w:val="24"/>
          <w:szCs w:val="24"/>
          <w:lang w:val="en-GB"/>
        </w:rPr>
        <w:t>CVFs</w:t>
      </w:r>
      <w:r w:rsidR="00CC182F" w:rsidRPr="00F95622">
        <w:rPr>
          <w:rFonts w:ascii="Book Antiqua" w:hAnsi="Book Antiqua"/>
          <w:sz w:val="24"/>
          <w:szCs w:val="24"/>
          <w:lang w:val="en-GB"/>
        </w:rPr>
        <w:t>,</w:t>
      </w:r>
      <w:r w:rsidR="000A35C0" w:rsidRPr="00F95622">
        <w:rPr>
          <w:rFonts w:ascii="Book Antiqua" w:hAnsi="Book Antiqua"/>
          <w:sz w:val="24"/>
          <w:szCs w:val="24"/>
          <w:lang w:val="en-GB"/>
        </w:rPr>
        <w:t xml:space="preserve"> </w:t>
      </w:r>
      <w:r w:rsidR="006E754E" w:rsidRPr="00F95622">
        <w:rPr>
          <w:rFonts w:ascii="Book Antiqua" w:hAnsi="Book Antiqua"/>
          <w:sz w:val="24"/>
          <w:szCs w:val="24"/>
          <w:lang w:val="en-GB"/>
        </w:rPr>
        <w:t xml:space="preserve">cells of </w:t>
      </w:r>
      <w:r w:rsidR="00CC182F" w:rsidRPr="00F95622">
        <w:rPr>
          <w:rFonts w:ascii="Book Antiqua" w:hAnsi="Book Antiqua"/>
          <w:sz w:val="24"/>
          <w:szCs w:val="24"/>
          <w:lang w:val="en-GB"/>
        </w:rPr>
        <w:t xml:space="preserve">the </w:t>
      </w:r>
      <w:r w:rsidR="00DF468A" w:rsidRPr="00F95622">
        <w:rPr>
          <w:rFonts w:ascii="Book Antiqua" w:hAnsi="Book Antiqua"/>
          <w:sz w:val="24"/>
          <w:szCs w:val="24"/>
          <w:lang w:val="en-GB"/>
        </w:rPr>
        <w:t xml:space="preserve">colon epithelium </w:t>
      </w:r>
      <w:r w:rsidR="000A35C0" w:rsidRPr="00F95622">
        <w:rPr>
          <w:rFonts w:ascii="Book Antiqua" w:hAnsi="Book Antiqua"/>
          <w:sz w:val="24"/>
          <w:szCs w:val="24"/>
          <w:lang w:val="en-GB"/>
        </w:rPr>
        <w:t xml:space="preserve">exchange </w:t>
      </w:r>
      <w:r w:rsidR="00DF468A" w:rsidRPr="00F95622">
        <w:rPr>
          <w:rFonts w:ascii="Book Antiqua" w:hAnsi="Book Antiqua"/>
          <w:sz w:val="24"/>
          <w:szCs w:val="24"/>
          <w:lang w:val="en-GB"/>
        </w:rPr>
        <w:t xml:space="preserve">bicarbonates </w:t>
      </w:r>
      <w:r w:rsidR="006E754E" w:rsidRPr="00F95622">
        <w:rPr>
          <w:rFonts w:ascii="Book Antiqua" w:hAnsi="Book Antiqua"/>
          <w:sz w:val="24"/>
          <w:szCs w:val="24"/>
          <w:lang w:val="en-GB"/>
        </w:rPr>
        <w:t>for</w:t>
      </w:r>
      <w:r w:rsidR="00DF468A" w:rsidRPr="00F95622">
        <w:rPr>
          <w:rFonts w:ascii="Book Antiqua" w:hAnsi="Book Antiqua"/>
          <w:sz w:val="24"/>
          <w:szCs w:val="24"/>
          <w:lang w:val="en-GB"/>
        </w:rPr>
        <w:t xml:space="preserve"> </w:t>
      </w:r>
      <w:r w:rsidR="00561BF5" w:rsidRPr="00F95622">
        <w:rPr>
          <w:rFonts w:ascii="Book Antiqua" w:hAnsi="Book Antiqua"/>
          <w:sz w:val="24"/>
          <w:szCs w:val="24"/>
          <w:lang w:val="en-GB"/>
        </w:rPr>
        <w:t>ammonium and chloride ions</w:t>
      </w:r>
      <w:r w:rsidR="00561BF5" w:rsidRPr="00320917">
        <w:rPr>
          <w:rFonts w:ascii="Book Antiqua" w:hAnsi="Book Antiqua"/>
          <w:sz w:val="24"/>
          <w:szCs w:val="24"/>
          <w:vertAlign w:val="superscript"/>
          <w:lang w:val="en-GB"/>
        </w:rPr>
        <w:fldChar w:fldCharType="begin" w:fldLock="1"/>
      </w:r>
      <w:r w:rsidR="00F54A49" w:rsidRPr="00320917">
        <w:rPr>
          <w:rFonts w:ascii="Book Antiqua" w:hAnsi="Book Antiqua"/>
          <w:sz w:val="24"/>
          <w:szCs w:val="24"/>
          <w:vertAlign w:val="superscript"/>
          <w:lang w:val="en-GB"/>
        </w:rPr>
        <w:instrText>ADDIN CSL_CITATION { "citationItems" : [ { "id" : "ITEM-1", "itemData" : { "ISSN" : "1175-8716 (Electronic)", "PMID" : "23254529", "abstract" : "A 58-year-old female presented with urosepsis and faecaluria secondary to a colovesical fistula of diverticular aetiology. A plan was made for surgical repair of the fistula. Preoperatively the patient developed a hyperchloraemic metabolic acidosis, with hyperkalaemia and hyponatraemia. Renal function was normal, and a short synachten test ruled out Addison's disease. Postoperatively her acid-base physiology normalised in the absence of medical management, demonstrating that surgical intervention was responsible for resolution of the patient's metabolic acidosis. The mechanisms by which colovesical pathophysiology causes hyperchloraemic metabolic acidosis are discussed. Although diverticular disease is the most common cause of colovesical fistulae, this is the first report of such fistulae causing metabolic acidosis.", "author" : [ { "dropping-particle" : "", "family" : "Pillinger", "given" : "Toby", "non-dropping-particle" : "", "parse-names" : false, "suffix" : "" }, { "dropping-particle" : "", "family" : "Abdelrahman", "given" : "Mohamed", "non-dropping-particle" : "", "parse-names" : false, "suffix" : "" }, { "dropping-particle" : "", "family" : "Jones", "given" : "Gregory", "non-dropping-particle" : "", "parse-names" : false, "suffix" : "" }, { "dropping-particle" : "", "family" : "D'Souza", "given" : "Francis", "non-dropping-particle" : "", "parse-names" : false, "suffix" : "" } ], "container-title" : "The New Zealand medical journal", "id" : "ITEM-1", "issue" : "1366", "issued" : { "date-parts" : [ [ "2012", "11" ] ] }, "language" : "eng", "page" : "74-76", "publisher-place" : "New Zealand", "title" : "Intractable metabolic acidosis in a patient with colovesical fistula.", "type" : "article", "volume" : "125" }, "uris" : [ "http://www.mendeley.com/documents/?uuid=e5478b8f-79cb-4920-9dce-89e856be8dea" ] } ], "mendeley" : { "formattedCitation" : "[8]", "plainTextFormattedCitation" : "[8]", "previouslyFormattedCitation" : "[8]" }, "properties" : { "noteIndex" : 0 }, "schema" : "https://github.com/citation-style-language/schema/raw/master/csl-citation.json" }</w:instrText>
      </w:r>
      <w:r w:rsidR="00561BF5" w:rsidRPr="00320917">
        <w:rPr>
          <w:rFonts w:ascii="Book Antiqua" w:hAnsi="Book Antiqua"/>
          <w:sz w:val="24"/>
          <w:szCs w:val="24"/>
          <w:vertAlign w:val="superscript"/>
          <w:lang w:val="en-GB"/>
        </w:rPr>
        <w:fldChar w:fldCharType="separate"/>
      </w:r>
      <w:r w:rsidR="00F54A49" w:rsidRPr="00320917">
        <w:rPr>
          <w:rFonts w:ascii="Book Antiqua" w:hAnsi="Book Antiqua"/>
          <w:sz w:val="24"/>
          <w:szCs w:val="24"/>
          <w:vertAlign w:val="superscript"/>
          <w:lang w:val="en-GB"/>
        </w:rPr>
        <w:t>[8]</w:t>
      </w:r>
      <w:r w:rsidR="00561BF5" w:rsidRPr="00320917">
        <w:rPr>
          <w:rFonts w:ascii="Book Antiqua" w:hAnsi="Book Antiqua"/>
          <w:sz w:val="24"/>
          <w:szCs w:val="24"/>
          <w:vertAlign w:val="superscript"/>
          <w:lang w:val="en-GB"/>
        </w:rPr>
        <w:fldChar w:fldCharType="end"/>
      </w:r>
      <w:r w:rsidR="00561BF5" w:rsidRPr="00F95622">
        <w:rPr>
          <w:rFonts w:ascii="Book Antiqua" w:hAnsi="Book Antiqua"/>
          <w:sz w:val="24"/>
          <w:szCs w:val="24"/>
          <w:lang w:val="en-GB"/>
        </w:rPr>
        <w:t xml:space="preserve">. </w:t>
      </w:r>
      <w:r w:rsidR="0082146F" w:rsidRPr="00F95622">
        <w:rPr>
          <w:rFonts w:ascii="Book Antiqua" w:hAnsi="Book Antiqua"/>
          <w:sz w:val="24"/>
          <w:szCs w:val="24"/>
          <w:lang w:val="en-GB"/>
        </w:rPr>
        <w:t xml:space="preserve">CVFs </w:t>
      </w:r>
      <w:r w:rsidR="00BC388F" w:rsidRPr="00F95622">
        <w:rPr>
          <w:rFonts w:ascii="Book Antiqua" w:hAnsi="Book Antiqua"/>
          <w:sz w:val="24"/>
          <w:szCs w:val="24"/>
          <w:lang w:val="en-GB"/>
        </w:rPr>
        <w:t>t</w:t>
      </w:r>
      <w:r w:rsidR="00561BF5" w:rsidRPr="00F95622">
        <w:rPr>
          <w:rFonts w:ascii="Book Antiqua" w:hAnsi="Book Antiqua"/>
          <w:sz w:val="24"/>
          <w:szCs w:val="24"/>
          <w:lang w:val="en-GB"/>
        </w:rPr>
        <w:t>end</w:t>
      </w:r>
      <w:r w:rsidR="00BC388F" w:rsidRPr="00F95622">
        <w:rPr>
          <w:rFonts w:ascii="Book Antiqua" w:hAnsi="Book Antiqua"/>
          <w:sz w:val="24"/>
          <w:szCs w:val="24"/>
          <w:lang w:val="en-GB"/>
        </w:rPr>
        <w:t xml:space="preserve"> to</w:t>
      </w:r>
      <w:r w:rsidR="0082146F" w:rsidRPr="00F95622">
        <w:rPr>
          <w:rFonts w:ascii="Book Antiqua" w:hAnsi="Book Antiqua"/>
          <w:sz w:val="24"/>
          <w:szCs w:val="24"/>
          <w:lang w:val="en-GB"/>
        </w:rPr>
        <w:t xml:space="preserve"> cause</w:t>
      </w:r>
      <w:r w:rsidRPr="00F95622">
        <w:rPr>
          <w:rFonts w:ascii="Book Antiqua" w:hAnsi="Book Antiqua"/>
          <w:sz w:val="24"/>
          <w:szCs w:val="24"/>
          <w:lang w:val="en-GB"/>
        </w:rPr>
        <w:t xml:space="preserve"> severe physical complications</w:t>
      </w:r>
      <w:r w:rsidR="00CB699B" w:rsidRPr="00F95622">
        <w:rPr>
          <w:rFonts w:ascii="Book Antiqua" w:hAnsi="Book Antiqua"/>
          <w:sz w:val="24"/>
          <w:szCs w:val="24"/>
          <w:lang w:val="en-GB"/>
        </w:rPr>
        <w:t>,</w:t>
      </w:r>
      <w:r w:rsidRPr="00F95622">
        <w:rPr>
          <w:rFonts w:ascii="Book Antiqua" w:hAnsi="Book Antiqua"/>
          <w:sz w:val="24"/>
          <w:szCs w:val="24"/>
          <w:lang w:val="en-GB"/>
        </w:rPr>
        <w:t xml:space="preserve"> and in most cases</w:t>
      </w:r>
      <w:r w:rsidR="00CC182F" w:rsidRPr="00F95622">
        <w:rPr>
          <w:rFonts w:ascii="Book Antiqua" w:hAnsi="Book Antiqua"/>
          <w:sz w:val="24"/>
          <w:szCs w:val="24"/>
          <w:lang w:val="en-GB"/>
        </w:rPr>
        <w:t>,</w:t>
      </w:r>
      <w:r w:rsidRPr="00F95622">
        <w:rPr>
          <w:rFonts w:ascii="Book Antiqua" w:hAnsi="Book Antiqua"/>
          <w:sz w:val="24"/>
          <w:szCs w:val="24"/>
          <w:lang w:val="en-GB"/>
        </w:rPr>
        <w:t xml:space="preserve"> </w:t>
      </w:r>
      <w:r w:rsidR="00CB699B" w:rsidRPr="00F95622">
        <w:rPr>
          <w:rFonts w:ascii="Book Antiqua" w:hAnsi="Book Antiqua"/>
          <w:sz w:val="24"/>
          <w:szCs w:val="24"/>
          <w:lang w:val="en-GB"/>
        </w:rPr>
        <w:t xml:space="preserve">patients </w:t>
      </w:r>
      <w:r w:rsidR="00320917">
        <w:rPr>
          <w:rFonts w:ascii="Book Antiqua" w:hAnsi="Book Antiqua"/>
          <w:sz w:val="24"/>
          <w:szCs w:val="24"/>
          <w:lang w:val="en-GB"/>
        </w:rPr>
        <w:t>end up with a close death</w:t>
      </w:r>
      <w:r w:rsidRPr="00320917">
        <w:rPr>
          <w:rFonts w:ascii="Book Antiqua" w:hAnsi="Book Antiqua"/>
          <w:sz w:val="24"/>
          <w:szCs w:val="24"/>
          <w:vertAlign w:val="superscript"/>
          <w:lang w:val="en-GB"/>
        </w:rPr>
        <w:fldChar w:fldCharType="begin" w:fldLock="1"/>
      </w:r>
      <w:r w:rsidR="00F54A49" w:rsidRPr="00320917">
        <w:rPr>
          <w:rFonts w:ascii="Book Antiqua" w:hAnsi="Book Antiqua"/>
          <w:sz w:val="24"/>
          <w:szCs w:val="24"/>
          <w:vertAlign w:val="superscript"/>
          <w:lang w:val="en-GB"/>
        </w:rPr>
        <w:instrText>ADDIN CSL_CITATION { "citationItems" : [ { "id" : "ITEM-1", "itemData" : { "DOI" : "10.1016/j.amjsurg.2007.05.053", "ISSN" : "00029610", "PMID" : "18436186", "abstract" : "A 52-year-old woman, who had received radiation therapy for cervical cancer, presented with sepsis as the result of an enterovesical fistula. A loop of necrotic small bowel was retrieved through the urethra on removal of the urethral catheter. \u00a9 2008 Elsevier Inc. All rights reserved.", "author" : [ { "dropping-particle" : "", "family" : "Law", "given" : "Wai Lun", "non-dropping-particle" : "", "parse-names" : false, "suffix" : "" }, { "dropping-particle" : "", "family" : "Chu", "given" : "Sai Man", "non-dropping-particle" : "", "parse-names" : false, "suffix" : "" } ], "container-title" : "American Journal of Surgery", "id" : "ITEM-1", "issue" : "6", "issued" : { "date-parts" : [ [ "2008" ] ] }, "page" : "814-815", "title" : "An unusual enterovesical fistula", "type" : "article-journal", "volume" : "195" }, "uris" : [ "http://www.mendeley.com/documents/?uuid=f3ad2be9-e00f-4a2c-9000-ae9a49bfbdce" ] } ], "mendeley" : { "formattedCitation" : "[9]", "plainTextFormattedCitation" : "[9]", "previouslyFormattedCitation" : "[9]" }, "properties" : { "noteIndex" : 0 }, "schema" : "https://github.com/citation-style-language/schema/raw/master/csl-citation.json" }</w:instrText>
      </w:r>
      <w:r w:rsidRPr="00320917">
        <w:rPr>
          <w:rFonts w:ascii="Book Antiqua" w:hAnsi="Book Antiqua"/>
          <w:sz w:val="24"/>
          <w:szCs w:val="24"/>
          <w:vertAlign w:val="superscript"/>
          <w:lang w:val="en-GB"/>
        </w:rPr>
        <w:fldChar w:fldCharType="separate"/>
      </w:r>
      <w:r w:rsidR="00F54A49" w:rsidRPr="00320917">
        <w:rPr>
          <w:rFonts w:ascii="Book Antiqua" w:hAnsi="Book Antiqua"/>
          <w:sz w:val="24"/>
          <w:szCs w:val="24"/>
          <w:vertAlign w:val="superscript"/>
          <w:lang w:val="en-GB"/>
        </w:rPr>
        <w:t>[</w:t>
      </w:r>
      <w:r w:rsidR="00320917" w:rsidRPr="00320917">
        <w:rPr>
          <w:rFonts w:ascii="Book Antiqua" w:hAnsi="Book Antiqua" w:hint="eastAsia"/>
          <w:sz w:val="24"/>
          <w:szCs w:val="24"/>
          <w:vertAlign w:val="superscript"/>
          <w:lang w:val="en-GB" w:eastAsia="zh-CN"/>
        </w:rPr>
        <w:t>4,</w:t>
      </w:r>
      <w:r w:rsidR="00F54A49" w:rsidRPr="00320917">
        <w:rPr>
          <w:rFonts w:ascii="Book Antiqua" w:hAnsi="Book Antiqua"/>
          <w:sz w:val="24"/>
          <w:szCs w:val="24"/>
          <w:vertAlign w:val="superscript"/>
          <w:lang w:val="en-GB"/>
        </w:rPr>
        <w:t>9</w:t>
      </w:r>
      <w:r w:rsidRPr="00320917">
        <w:rPr>
          <w:rFonts w:ascii="Book Antiqua" w:hAnsi="Book Antiqua"/>
          <w:sz w:val="24"/>
          <w:szCs w:val="24"/>
          <w:vertAlign w:val="superscript"/>
          <w:lang w:val="en-GB"/>
        </w:rPr>
        <w:fldChar w:fldCharType="end"/>
      </w:r>
      <w:r w:rsidR="00147358" w:rsidRPr="00320917">
        <w:rPr>
          <w:rFonts w:ascii="Book Antiqua" w:hAnsi="Book Antiqua"/>
          <w:sz w:val="24"/>
          <w:szCs w:val="24"/>
          <w:vertAlign w:val="superscript"/>
          <w:lang w:val="en-GB"/>
        </w:rPr>
        <w:t>-11]</w:t>
      </w:r>
      <w:r w:rsidR="00320917">
        <w:rPr>
          <w:rFonts w:ascii="Book Antiqua" w:hAnsi="Book Antiqua"/>
          <w:sz w:val="24"/>
          <w:szCs w:val="24"/>
          <w:lang w:val="en-GB"/>
        </w:rPr>
        <w:t>.</w:t>
      </w:r>
    </w:p>
    <w:p w14:paraId="67E1CC52" w14:textId="22EB3F11" w:rsidR="00BC388F" w:rsidRPr="00F95622" w:rsidRDefault="00BC388F" w:rsidP="00320917">
      <w:pPr>
        <w:spacing w:after="0" w:line="360" w:lineRule="auto"/>
        <w:ind w:firstLineChars="100" w:firstLine="240"/>
        <w:jc w:val="both"/>
        <w:rPr>
          <w:rFonts w:ascii="Book Antiqua" w:hAnsi="Book Antiqua"/>
          <w:sz w:val="24"/>
          <w:szCs w:val="24"/>
          <w:lang w:val="en-GB"/>
        </w:rPr>
      </w:pPr>
      <w:r w:rsidRPr="00F95622">
        <w:rPr>
          <w:rFonts w:ascii="Book Antiqua" w:hAnsi="Book Antiqua"/>
          <w:sz w:val="24"/>
          <w:szCs w:val="24"/>
          <w:lang w:val="en-GB"/>
        </w:rPr>
        <w:t xml:space="preserve">Wei </w:t>
      </w:r>
      <w:r w:rsidRPr="00320917">
        <w:rPr>
          <w:rFonts w:ascii="Book Antiqua" w:hAnsi="Book Antiqua"/>
          <w:i/>
          <w:sz w:val="24"/>
          <w:szCs w:val="24"/>
          <w:lang w:val="en-GB"/>
        </w:rPr>
        <w:t>et al</w:t>
      </w:r>
      <w:r w:rsidR="00320917" w:rsidRPr="00320917">
        <w:rPr>
          <w:rFonts w:ascii="Book Antiqua" w:hAnsi="Book Antiqua"/>
          <w:sz w:val="24"/>
          <w:szCs w:val="24"/>
          <w:vertAlign w:val="superscript"/>
          <w:lang w:val="en-GB"/>
        </w:rPr>
        <w:fldChar w:fldCharType="begin" w:fldLock="1"/>
      </w:r>
      <w:r w:rsidR="00320917" w:rsidRPr="00320917">
        <w:rPr>
          <w:rFonts w:ascii="Book Antiqua" w:hAnsi="Book Antiqua"/>
          <w:sz w:val="24"/>
          <w:szCs w:val="24"/>
          <w:vertAlign w:val="superscript"/>
          <w:lang w:val="en-GB"/>
        </w:rPr>
        <w:instrText>ADDIN CSL_CITATION { "citationItems" : [ { "id" : "ITEM-1", "itemData" : { "DOI" : "10.3748/wjg.v20.i41.15462", "ISSN" : "1007-9327", "abstract" : "Acquired vesico-rectal fistula is an uncommon complication of pelvic malignant tumors, surgical injury, inflammatory disorders such as tuberculosis infection, radiotherapy and less commonly diverticulum of the urinary tract. The fistula is often identified by urinary tract abnormalities such as dysuria, recurrent urinary tract infection, pneumaturia, and fecaluria. Here, we report an unusual case of a patient with a vesico-rectal fistula of tuberculous origin, presenting with severe acute diarrhea, metabolic acidosis, hyperchloremia and hypokalemia while with only mild urinary tract symptoms. The patient was cured by tuberculostatic therapy. ", "author" : [ { "dropping-particle" : "", "family" : "Wei", "given" : "Xiu-Qing", "non-dropping-particle" : "", "parse-names" : false, "suffix" : "" }, { "dropping-particle" : "", "family" : "Zou", "given" : "Yan", "non-dropping-particle" : "", "parse-names" : false, "suffix" : "" }, { "dropping-particle" : "", "family" : "Wu", "given" : "Zhi-E", "non-dropping-particle" : "", "parse-names" : false, "suffix" : "" }, { "dropping-particle" : "", "family" : "Abassa", "given" : "Kodjo-Kunale", "non-dropping-particle" : "", "parse-names" : false, "suffix" : "" }, { "dropping-particle" : "", "family" : "Mao", "given" : "Wei", "non-dropping-particle" : "", "parse-names" : false, "suffix" : "" }, { "dropping-particle" : "", "family" : "Tao", "given" : "Jin", "non-dropping-particle" : "", "parse-names" : false, "suffix" : "" }, { "dropping-particle" : "", "family" : "Kang", "given" : "Zhuang", "non-dropping-particle" : "", "parse-names" : false, "suffix" : "" }, { "dropping-particle" : "", "family" : "Wen", "given" : "Zhuo-Fu", "non-dropping-particle" : "", "parse-names" : false, "suffix" : "" }, { "dropping-particle" : "", "family" : "Wu", "given" : "Bin", "non-dropping-particle" : "", "parse-names" : false, "suffix" : "" } ], "container-title" : "World Journal of Gastroenterology : WJG", "id" : "ITEM-1", "issue" : "41", "issued" : { "date-parts" : [ [ "2014", "11", "7" ] ] }, "page" : "15462-15466", "publisher" : "Baishideng Publishing Group Inc", "title" : "Acute diarrhea and metabolic acidosis caused by tuberculous vesico-rectal fistula", "type" : "article-journal", "volume" : "20" }, "uris" : [ "http://www.mendeley.com/documents/?uuid=938ed3d6-d3d2-4809-8e6b-1166df7b3834" ] } ], "mendeley" : { "formattedCitation" : "[6]", "plainTextFormattedCitation" : "[6]", "previouslyFormattedCitation" : "[6]" }, "properties" : { "noteIndex" : 0 }, "schema" : "https://github.com/citation-style-language/schema/raw/master/csl-citation.json" }</w:instrText>
      </w:r>
      <w:r w:rsidR="00320917" w:rsidRPr="00320917">
        <w:rPr>
          <w:rFonts w:ascii="Book Antiqua" w:hAnsi="Book Antiqua"/>
          <w:sz w:val="24"/>
          <w:szCs w:val="24"/>
          <w:vertAlign w:val="superscript"/>
          <w:lang w:val="en-GB"/>
        </w:rPr>
        <w:fldChar w:fldCharType="separate"/>
      </w:r>
      <w:r w:rsidR="00320917" w:rsidRPr="00320917">
        <w:rPr>
          <w:rFonts w:ascii="Book Antiqua" w:hAnsi="Book Antiqua"/>
          <w:sz w:val="24"/>
          <w:szCs w:val="24"/>
          <w:vertAlign w:val="superscript"/>
          <w:lang w:val="en-GB"/>
        </w:rPr>
        <w:t>[6]</w:t>
      </w:r>
      <w:r w:rsidR="00320917" w:rsidRPr="00320917">
        <w:rPr>
          <w:rFonts w:ascii="Book Antiqua" w:hAnsi="Book Antiqua"/>
          <w:sz w:val="24"/>
          <w:szCs w:val="24"/>
          <w:vertAlign w:val="superscript"/>
          <w:lang w:val="en-GB"/>
        </w:rPr>
        <w:fldChar w:fldCharType="end"/>
      </w:r>
      <w:r w:rsidRPr="00F95622">
        <w:rPr>
          <w:rFonts w:ascii="Book Antiqua" w:hAnsi="Book Antiqua"/>
          <w:sz w:val="24"/>
          <w:szCs w:val="24"/>
          <w:lang w:val="en-GB"/>
        </w:rPr>
        <w:t xml:space="preserve"> have described </w:t>
      </w:r>
      <w:r w:rsidR="00CC182F" w:rsidRPr="00F95622">
        <w:rPr>
          <w:rFonts w:ascii="Book Antiqua" w:hAnsi="Book Antiqua"/>
          <w:sz w:val="24"/>
          <w:szCs w:val="24"/>
          <w:lang w:val="en-GB"/>
        </w:rPr>
        <w:t xml:space="preserve">a </w:t>
      </w:r>
      <w:r w:rsidRPr="00F95622">
        <w:rPr>
          <w:rFonts w:ascii="Book Antiqua" w:hAnsi="Book Antiqua"/>
          <w:sz w:val="24"/>
          <w:szCs w:val="24"/>
          <w:lang w:val="en-GB"/>
        </w:rPr>
        <w:t>case of</w:t>
      </w:r>
      <w:r w:rsidR="006E754E" w:rsidRPr="00F95622">
        <w:rPr>
          <w:rFonts w:ascii="Book Antiqua" w:hAnsi="Book Antiqua"/>
          <w:sz w:val="24"/>
          <w:szCs w:val="24"/>
          <w:lang w:val="en-GB"/>
        </w:rPr>
        <w:t xml:space="preserve"> a</w:t>
      </w:r>
      <w:r w:rsidRPr="00F95622">
        <w:rPr>
          <w:rFonts w:ascii="Book Antiqua" w:hAnsi="Book Antiqua"/>
          <w:sz w:val="24"/>
          <w:szCs w:val="24"/>
          <w:lang w:val="en-GB"/>
        </w:rPr>
        <w:t xml:space="preserve"> patient </w:t>
      </w:r>
      <w:r w:rsidR="006E754E" w:rsidRPr="00F95622">
        <w:rPr>
          <w:rFonts w:ascii="Book Antiqua" w:hAnsi="Book Antiqua"/>
          <w:sz w:val="24"/>
          <w:szCs w:val="24"/>
          <w:lang w:val="en-GB"/>
        </w:rPr>
        <w:t>with CVF</w:t>
      </w:r>
      <w:r w:rsidR="00CC182F" w:rsidRPr="00F95622">
        <w:rPr>
          <w:rFonts w:ascii="Book Antiqua" w:hAnsi="Book Antiqua"/>
          <w:sz w:val="24"/>
          <w:szCs w:val="24"/>
          <w:lang w:val="en-GB"/>
        </w:rPr>
        <w:t>,</w:t>
      </w:r>
      <w:r w:rsidR="006E754E" w:rsidRPr="00F95622">
        <w:rPr>
          <w:rFonts w:ascii="Book Antiqua" w:hAnsi="Book Antiqua"/>
          <w:sz w:val="24"/>
          <w:szCs w:val="24"/>
          <w:lang w:val="en-GB"/>
        </w:rPr>
        <w:t xml:space="preserve"> </w:t>
      </w:r>
      <w:r w:rsidRPr="00F95622">
        <w:rPr>
          <w:rFonts w:ascii="Book Antiqua" w:hAnsi="Book Antiqua"/>
          <w:sz w:val="24"/>
          <w:szCs w:val="24"/>
          <w:lang w:val="en-GB"/>
        </w:rPr>
        <w:t>whose</w:t>
      </w:r>
      <w:r w:rsidR="006E754E" w:rsidRPr="00F95622">
        <w:rPr>
          <w:rFonts w:ascii="Book Antiqua" w:hAnsi="Book Antiqua"/>
          <w:sz w:val="24"/>
          <w:szCs w:val="24"/>
          <w:lang w:val="en-GB"/>
        </w:rPr>
        <w:t xml:space="preserve"> symptoms were</w:t>
      </w:r>
      <w:r w:rsidR="006E754E" w:rsidRPr="00F95622">
        <w:rPr>
          <w:rFonts w:ascii="Book Antiqua" w:hAnsi="Book Antiqua"/>
          <w:color w:val="000000"/>
          <w:sz w:val="24"/>
          <w:szCs w:val="24"/>
          <w:shd w:val="clear" w:color="auto" w:fill="FFFFFF"/>
          <w:lang w:val="en-US"/>
        </w:rPr>
        <w:t xml:space="preserve"> </w:t>
      </w:r>
      <w:r w:rsidR="006E754E" w:rsidRPr="00F95622">
        <w:rPr>
          <w:rFonts w:ascii="Book Antiqua" w:hAnsi="Book Antiqua"/>
          <w:sz w:val="24"/>
          <w:szCs w:val="24"/>
          <w:lang w:val="en-GB"/>
        </w:rPr>
        <w:t xml:space="preserve">comparable to </w:t>
      </w:r>
      <w:r w:rsidR="00CC182F" w:rsidRPr="00F95622">
        <w:rPr>
          <w:rFonts w:ascii="Book Antiqua" w:hAnsi="Book Antiqua"/>
          <w:sz w:val="24"/>
          <w:szCs w:val="24"/>
          <w:lang w:val="en-GB"/>
        </w:rPr>
        <w:t xml:space="preserve">those </w:t>
      </w:r>
      <w:r w:rsidR="006E754E" w:rsidRPr="00F95622">
        <w:rPr>
          <w:rFonts w:ascii="Book Antiqua" w:hAnsi="Book Antiqua"/>
          <w:sz w:val="24"/>
          <w:szCs w:val="24"/>
          <w:lang w:val="en-GB"/>
        </w:rPr>
        <w:t>described in our case,</w:t>
      </w:r>
      <w:r w:rsidR="00561BF5" w:rsidRPr="00F95622">
        <w:rPr>
          <w:rFonts w:ascii="Book Antiqua" w:hAnsi="Book Antiqua"/>
          <w:sz w:val="24"/>
          <w:szCs w:val="24"/>
          <w:lang w:val="en-GB"/>
        </w:rPr>
        <w:t xml:space="preserve"> </w:t>
      </w:r>
      <w:r w:rsidR="00561BF5" w:rsidRPr="00320917">
        <w:rPr>
          <w:rFonts w:ascii="Book Antiqua" w:hAnsi="Book Antiqua"/>
          <w:i/>
          <w:sz w:val="24"/>
          <w:szCs w:val="24"/>
          <w:lang w:val="en-GB"/>
        </w:rPr>
        <w:t>i.e.</w:t>
      </w:r>
      <w:r w:rsidR="00CC182F" w:rsidRPr="00F95622">
        <w:rPr>
          <w:rFonts w:ascii="Book Antiqua" w:hAnsi="Book Antiqua"/>
          <w:sz w:val="24"/>
          <w:szCs w:val="24"/>
          <w:lang w:val="en-GB"/>
        </w:rPr>
        <w:t>,</w:t>
      </w:r>
      <w:r w:rsidR="00561BF5" w:rsidRPr="00F95622">
        <w:rPr>
          <w:rFonts w:ascii="Book Antiqua" w:hAnsi="Book Antiqua"/>
          <w:sz w:val="24"/>
          <w:szCs w:val="24"/>
          <w:lang w:val="en-GB"/>
        </w:rPr>
        <w:t xml:space="preserve"> </w:t>
      </w:r>
      <w:r w:rsidRPr="00F95622">
        <w:rPr>
          <w:rFonts w:ascii="Book Antiqua" w:hAnsi="Book Antiqua"/>
          <w:sz w:val="24"/>
          <w:szCs w:val="24"/>
          <w:lang w:val="en-GB"/>
        </w:rPr>
        <w:t xml:space="preserve">chronic diarrhea with only mild urinary </w:t>
      </w:r>
      <w:r w:rsidR="00D735A4" w:rsidRPr="00F95622">
        <w:rPr>
          <w:rFonts w:ascii="Book Antiqua" w:hAnsi="Book Antiqua"/>
          <w:sz w:val="24"/>
          <w:szCs w:val="24"/>
          <w:lang w:val="en-GB"/>
        </w:rPr>
        <w:t xml:space="preserve">tract </w:t>
      </w:r>
      <w:r w:rsidRPr="00F95622">
        <w:rPr>
          <w:rFonts w:ascii="Book Antiqua" w:hAnsi="Book Antiqua"/>
          <w:sz w:val="24"/>
          <w:szCs w:val="24"/>
          <w:lang w:val="en-GB"/>
        </w:rPr>
        <w:t xml:space="preserve">symptoms. However, their patient was </w:t>
      </w:r>
      <w:r w:rsidR="00CC182F" w:rsidRPr="00F95622">
        <w:rPr>
          <w:rFonts w:ascii="Book Antiqua" w:hAnsi="Book Antiqua"/>
          <w:sz w:val="24"/>
          <w:szCs w:val="24"/>
          <w:lang w:val="en-GB"/>
        </w:rPr>
        <w:t xml:space="preserve">a </w:t>
      </w:r>
      <w:r w:rsidRPr="00F95622">
        <w:rPr>
          <w:rFonts w:ascii="Book Antiqua" w:hAnsi="Book Antiqua"/>
          <w:sz w:val="24"/>
          <w:szCs w:val="24"/>
          <w:lang w:val="en-GB"/>
        </w:rPr>
        <w:t>male</w:t>
      </w:r>
      <w:r w:rsidR="00CC182F" w:rsidRPr="00F95622">
        <w:rPr>
          <w:rFonts w:ascii="Book Antiqua" w:hAnsi="Book Antiqua"/>
          <w:sz w:val="24"/>
          <w:szCs w:val="24"/>
          <w:lang w:val="en-GB"/>
        </w:rPr>
        <w:t>,</w:t>
      </w:r>
      <w:r w:rsidRPr="00F95622">
        <w:rPr>
          <w:rFonts w:ascii="Book Antiqua" w:hAnsi="Book Antiqua"/>
          <w:sz w:val="24"/>
          <w:szCs w:val="24"/>
          <w:lang w:val="en-GB"/>
        </w:rPr>
        <w:t xml:space="preserve"> and t</w:t>
      </w:r>
      <w:r w:rsidR="00982655" w:rsidRPr="00F95622">
        <w:rPr>
          <w:rFonts w:ascii="Book Antiqua" w:hAnsi="Book Antiqua"/>
          <w:sz w:val="24"/>
          <w:szCs w:val="24"/>
          <w:lang w:val="en-GB"/>
        </w:rPr>
        <w:t xml:space="preserve">he outstanding feature of </w:t>
      </w:r>
      <w:r w:rsidRPr="00F95622">
        <w:rPr>
          <w:rFonts w:ascii="Book Antiqua" w:hAnsi="Book Antiqua"/>
          <w:sz w:val="24"/>
          <w:szCs w:val="24"/>
          <w:lang w:val="en-GB"/>
        </w:rPr>
        <w:t xml:space="preserve">our </w:t>
      </w:r>
      <w:r w:rsidR="00982655" w:rsidRPr="00F95622">
        <w:rPr>
          <w:rFonts w:ascii="Book Antiqua" w:hAnsi="Book Antiqua"/>
          <w:sz w:val="24"/>
          <w:szCs w:val="24"/>
          <w:lang w:val="en-GB"/>
        </w:rPr>
        <w:t xml:space="preserve">case is </w:t>
      </w:r>
      <w:r w:rsidRPr="00F95622">
        <w:rPr>
          <w:rFonts w:ascii="Book Antiqua" w:hAnsi="Book Antiqua"/>
          <w:sz w:val="24"/>
          <w:szCs w:val="24"/>
          <w:lang w:val="en-GB"/>
        </w:rPr>
        <w:t xml:space="preserve">that the patient was </w:t>
      </w:r>
      <w:r w:rsidR="00C63B48" w:rsidRPr="00F95622">
        <w:rPr>
          <w:rFonts w:ascii="Book Antiqua" w:hAnsi="Book Antiqua"/>
          <w:sz w:val="24"/>
          <w:szCs w:val="24"/>
          <w:lang w:val="en-GB"/>
        </w:rPr>
        <w:t xml:space="preserve">a </w:t>
      </w:r>
      <w:r w:rsidRPr="00F95622">
        <w:rPr>
          <w:rFonts w:ascii="Book Antiqua" w:hAnsi="Book Antiqua"/>
          <w:sz w:val="24"/>
          <w:szCs w:val="24"/>
          <w:lang w:val="en-GB"/>
        </w:rPr>
        <w:t>female. CVFs are more likely to occur in male</w:t>
      </w:r>
      <w:r w:rsidR="00C63B48" w:rsidRPr="00F95622">
        <w:rPr>
          <w:rFonts w:ascii="Book Antiqua" w:hAnsi="Book Antiqua"/>
          <w:sz w:val="24"/>
          <w:szCs w:val="24"/>
          <w:lang w:val="en-GB"/>
        </w:rPr>
        <w:t>s</w:t>
      </w:r>
      <w:r w:rsidR="00711171" w:rsidRPr="00F95622">
        <w:rPr>
          <w:rFonts w:ascii="Book Antiqua" w:hAnsi="Book Antiqua"/>
          <w:sz w:val="24"/>
          <w:szCs w:val="24"/>
          <w:lang w:val="en-GB"/>
        </w:rPr>
        <w:t>,</w:t>
      </w:r>
      <w:r w:rsidR="0020594B" w:rsidRPr="00F95622">
        <w:rPr>
          <w:rFonts w:ascii="Book Antiqua" w:hAnsi="Book Antiqua"/>
          <w:sz w:val="24"/>
          <w:szCs w:val="24"/>
          <w:lang w:val="en-GB"/>
        </w:rPr>
        <w:t xml:space="preserve"> </w:t>
      </w:r>
      <w:r w:rsidR="00711171" w:rsidRPr="00F95622">
        <w:rPr>
          <w:rFonts w:ascii="Book Antiqua" w:hAnsi="Book Antiqua"/>
          <w:sz w:val="24"/>
          <w:szCs w:val="24"/>
          <w:lang w:val="en-GB"/>
        </w:rPr>
        <w:t>whereas</w:t>
      </w:r>
      <w:r w:rsidRPr="00F95622">
        <w:rPr>
          <w:rFonts w:ascii="Book Antiqua" w:hAnsi="Book Antiqua"/>
          <w:sz w:val="24"/>
          <w:szCs w:val="24"/>
          <w:lang w:val="en-GB"/>
        </w:rPr>
        <w:t xml:space="preserve"> female</w:t>
      </w:r>
      <w:r w:rsidR="00C63B48" w:rsidRPr="00F95622">
        <w:rPr>
          <w:rFonts w:ascii="Book Antiqua" w:hAnsi="Book Antiqua"/>
          <w:sz w:val="24"/>
          <w:szCs w:val="24"/>
          <w:lang w:val="en-GB"/>
        </w:rPr>
        <w:t>s</w:t>
      </w:r>
      <w:r w:rsidRPr="00F95622">
        <w:rPr>
          <w:rFonts w:ascii="Book Antiqua" w:hAnsi="Book Antiqua"/>
          <w:sz w:val="24"/>
          <w:szCs w:val="24"/>
          <w:lang w:val="en-GB"/>
        </w:rPr>
        <w:t xml:space="preserve"> </w:t>
      </w:r>
      <w:r w:rsidR="00CB699B" w:rsidRPr="00F95622">
        <w:rPr>
          <w:rFonts w:ascii="Book Antiqua" w:hAnsi="Book Antiqua"/>
          <w:sz w:val="24"/>
          <w:szCs w:val="24"/>
          <w:lang w:val="en-GB"/>
        </w:rPr>
        <w:t>usually</w:t>
      </w:r>
      <w:r w:rsidR="00C63B48" w:rsidRPr="00F95622">
        <w:rPr>
          <w:rFonts w:ascii="Book Antiqua" w:hAnsi="Book Antiqua"/>
          <w:sz w:val="24"/>
          <w:szCs w:val="24"/>
          <w:lang w:val="en-GB"/>
        </w:rPr>
        <w:t xml:space="preserve"> </w:t>
      </w:r>
      <w:r w:rsidRPr="00F95622">
        <w:rPr>
          <w:rFonts w:ascii="Book Antiqua" w:hAnsi="Book Antiqua"/>
          <w:sz w:val="24"/>
          <w:szCs w:val="24"/>
          <w:lang w:val="en-GB"/>
        </w:rPr>
        <w:t xml:space="preserve">suffer from rectovaginal or </w:t>
      </w:r>
      <w:proofErr w:type="spellStart"/>
      <w:r w:rsidRPr="00F95622">
        <w:rPr>
          <w:rFonts w:ascii="Book Antiqua" w:hAnsi="Book Antiqua"/>
          <w:sz w:val="24"/>
          <w:szCs w:val="24"/>
          <w:lang w:val="en-GB"/>
        </w:rPr>
        <w:t>vesicovaginal</w:t>
      </w:r>
      <w:proofErr w:type="spellEnd"/>
      <w:r w:rsidRPr="00F95622">
        <w:rPr>
          <w:rFonts w:ascii="Book Antiqua" w:hAnsi="Book Antiqua"/>
          <w:sz w:val="24"/>
          <w:szCs w:val="24"/>
          <w:lang w:val="en-GB"/>
        </w:rPr>
        <w:t xml:space="preserve"> fistulas.</w:t>
      </w:r>
    </w:p>
    <w:p w14:paraId="5C684399" w14:textId="277FF14B" w:rsidR="00982655" w:rsidRPr="00F95622" w:rsidRDefault="000958A9" w:rsidP="00320917">
      <w:pPr>
        <w:spacing w:after="0" w:line="360" w:lineRule="auto"/>
        <w:ind w:firstLineChars="100" w:firstLine="240"/>
        <w:jc w:val="both"/>
        <w:rPr>
          <w:rFonts w:ascii="Book Antiqua" w:hAnsi="Book Antiqua"/>
          <w:sz w:val="24"/>
          <w:szCs w:val="24"/>
          <w:lang w:val="en-US"/>
        </w:rPr>
      </w:pPr>
      <w:r w:rsidRPr="00F95622">
        <w:rPr>
          <w:rFonts w:ascii="Book Antiqua" w:hAnsi="Book Antiqua"/>
          <w:sz w:val="24"/>
          <w:szCs w:val="24"/>
          <w:lang w:val="en-GB"/>
        </w:rPr>
        <w:t>The presented patient experienced</w:t>
      </w:r>
      <w:r w:rsidR="00BC388F" w:rsidRPr="00F95622">
        <w:rPr>
          <w:rFonts w:ascii="Book Antiqua" w:hAnsi="Book Antiqua"/>
          <w:sz w:val="24"/>
          <w:szCs w:val="24"/>
          <w:lang w:val="en-GB"/>
        </w:rPr>
        <w:t xml:space="preserve"> </w:t>
      </w:r>
      <w:r w:rsidR="00C63B48" w:rsidRPr="00F95622">
        <w:rPr>
          <w:rFonts w:ascii="Book Antiqua" w:hAnsi="Book Antiqua"/>
          <w:sz w:val="24"/>
          <w:szCs w:val="24"/>
          <w:lang w:val="en-GB"/>
        </w:rPr>
        <w:t xml:space="preserve">an </w:t>
      </w:r>
      <w:r w:rsidR="00982655" w:rsidRPr="00F95622">
        <w:rPr>
          <w:rFonts w:ascii="Book Antiqua" w:hAnsi="Book Antiqua"/>
          <w:sz w:val="24"/>
          <w:szCs w:val="24"/>
          <w:lang w:val="en-GB"/>
        </w:rPr>
        <w:t>unexpectedly late manifestation of a very advanced cancer</w:t>
      </w:r>
      <w:r w:rsidR="00BC388F" w:rsidRPr="00F95622">
        <w:rPr>
          <w:rFonts w:ascii="Book Antiqua" w:hAnsi="Book Antiqua"/>
          <w:sz w:val="24"/>
          <w:szCs w:val="24"/>
          <w:lang w:val="en-GB"/>
        </w:rPr>
        <w:t xml:space="preserve">. </w:t>
      </w:r>
      <w:r w:rsidR="00982655" w:rsidRPr="00F95622">
        <w:rPr>
          <w:rFonts w:ascii="Book Antiqua" w:hAnsi="Book Antiqua"/>
          <w:sz w:val="24"/>
          <w:szCs w:val="24"/>
          <w:lang w:val="en-GB"/>
        </w:rPr>
        <w:t xml:space="preserve">Supposedly, </w:t>
      </w:r>
      <w:r w:rsidR="00BC388F" w:rsidRPr="00F95622">
        <w:rPr>
          <w:rFonts w:ascii="Book Antiqua" w:hAnsi="Book Antiqua"/>
          <w:sz w:val="24"/>
          <w:szCs w:val="24"/>
          <w:lang w:val="en-GB"/>
        </w:rPr>
        <w:t>she</w:t>
      </w:r>
      <w:r w:rsidR="00982655" w:rsidRPr="00F95622">
        <w:rPr>
          <w:rFonts w:ascii="Book Antiqua" w:hAnsi="Book Antiqua"/>
          <w:sz w:val="24"/>
          <w:szCs w:val="24"/>
          <w:lang w:val="en-GB"/>
        </w:rPr>
        <w:t xml:space="preserve"> must have had some alarming symptoms before </w:t>
      </w:r>
      <w:r w:rsidR="0020594B" w:rsidRPr="00F95622">
        <w:rPr>
          <w:rFonts w:ascii="Book Antiqua" w:hAnsi="Book Antiqua"/>
          <w:sz w:val="24"/>
          <w:szCs w:val="24"/>
          <w:lang w:val="en-GB"/>
        </w:rPr>
        <w:t>the</w:t>
      </w:r>
      <w:r w:rsidR="00982655" w:rsidRPr="00F95622">
        <w:rPr>
          <w:rFonts w:ascii="Book Antiqua" w:hAnsi="Book Antiqua"/>
          <w:sz w:val="24"/>
          <w:szCs w:val="24"/>
          <w:lang w:val="en-GB"/>
        </w:rPr>
        <w:t xml:space="preserve"> admission to the hospital, but </w:t>
      </w:r>
      <w:r w:rsidRPr="00F95622">
        <w:rPr>
          <w:rFonts w:ascii="Book Antiqua" w:hAnsi="Book Antiqua"/>
          <w:sz w:val="24"/>
          <w:szCs w:val="24"/>
          <w:lang w:val="en-GB"/>
        </w:rPr>
        <w:t xml:space="preserve">they were </w:t>
      </w:r>
      <w:r w:rsidR="00982655" w:rsidRPr="00F95622">
        <w:rPr>
          <w:rFonts w:ascii="Book Antiqua" w:hAnsi="Book Antiqua"/>
          <w:sz w:val="24"/>
          <w:szCs w:val="24"/>
          <w:lang w:val="en-GB"/>
        </w:rPr>
        <w:t xml:space="preserve">not troublesome enough to </w:t>
      </w:r>
      <w:r w:rsidR="00F234A3" w:rsidRPr="00F95622">
        <w:rPr>
          <w:rFonts w:ascii="Book Antiqua" w:hAnsi="Book Antiqua"/>
          <w:sz w:val="24"/>
          <w:szCs w:val="24"/>
          <w:lang w:val="en-GB"/>
        </w:rPr>
        <w:t xml:space="preserve">make her </w:t>
      </w:r>
      <w:r w:rsidR="00C63B48" w:rsidRPr="00F95622">
        <w:rPr>
          <w:rFonts w:ascii="Book Antiqua" w:hAnsi="Book Antiqua"/>
          <w:sz w:val="24"/>
          <w:szCs w:val="24"/>
          <w:lang w:val="en-GB"/>
        </w:rPr>
        <w:t>seek</w:t>
      </w:r>
      <w:r w:rsidR="00982655" w:rsidRPr="00F95622">
        <w:rPr>
          <w:rFonts w:ascii="Book Antiqua" w:hAnsi="Book Antiqua"/>
          <w:sz w:val="24"/>
          <w:szCs w:val="24"/>
          <w:lang w:val="en-GB"/>
        </w:rPr>
        <w:t xml:space="preserve"> any help. The bothering problems started from </w:t>
      </w:r>
      <w:r w:rsidR="00147358" w:rsidRPr="00F95622">
        <w:rPr>
          <w:rFonts w:ascii="Book Antiqua" w:hAnsi="Book Antiqua"/>
          <w:sz w:val="24"/>
          <w:szCs w:val="24"/>
          <w:lang w:val="en-GB"/>
        </w:rPr>
        <w:t xml:space="preserve">the </w:t>
      </w:r>
      <w:r w:rsidR="00982655" w:rsidRPr="00F95622">
        <w:rPr>
          <w:rFonts w:ascii="Book Antiqua" w:hAnsi="Book Antiqua"/>
          <w:sz w:val="24"/>
          <w:szCs w:val="24"/>
          <w:lang w:val="en-GB"/>
        </w:rPr>
        <w:t xml:space="preserve">perforation of the tumor and </w:t>
      </w:r>
      <w:r w:rsidR="00BB418B" w:rsidRPr="00F95622">
        <w:rPr>
          <w:rFonts w:ascii="Book Antiqua" w:hAnsi="Book Antiqua"/>
          <w:sz w:val="24"/>
          <w:szCs w:val="24"/>
          <w:lang w:val="en-GB"/>
        </w:rPr>
        <w:t xml:space="preserve">the </w:t>
      </w:r>
      <w:r w:rsidR="00982655" w:rsidRPr="00F95622">
        <w:rPr>
          <w:rFonts w:ascii="Book Antiqua" w:hAnsi="Book Antiqua"/>
          <w:sz w:val="24"/>
          <w:szCs w:val="24"/>
          <w:lang w:val="en-GB"/>
        </w:rPr>
        <w:lastRenderedPageBreak/>
        <w:t xml:space="preserve">formation of a fistula that caused </w:t>
      </w:r>
      <w:r w:rsidR="00BB418B" w:rsidRPr="00F95622">
        <w:rPr>
          <w:rFonts w:ascii="Book Antiqua" w:hAnsi="Book Antiqua"/>
          <w:sz w:val="24"/>
          <w:szCs w:val="24"/>
          <w:lang w:val="en-GB"/>
        </w:rPr>
        <w:t xml:space="preserve">a </w:t>
      </w:r>
      <w:r w:rsidR="00982655" w:rsidRPr="00F95622">
        <w:rPr>
          <w:rFonts w:ascii="Book Antiqua" w:hAnsi="Book Antiqua"/>
          <w:sz w:val="24"/>
          <w:szCs w:val="24"/>
          <w:lang w:val="en-GB"/>
        </w:rPr>
        <w:t xml:space="preserve">misleading urine passage through </w:t>
      </w:r>
      <w:r w:rsidR="00BB418B" w:rsidRPr="00F95622">
        <w:rPr>
          <w:rFonts w:ascii="Book Antiqua" w:hAnsi="Book Antiqua"/>
          <w:sz w:val="24"/>
          <w:szCs w:val="24"/>
          <w:lang w:val="en-GB"/>
        </w:rPr>
        <w:t xml:space="preserve">the </w:t>
      </w:r>
      <w:r w:rsidR="00982655" w:rsidRPr="00F95622">
        <w:rPr>
          <w:rFonts w:ascii="Book Antiqua" w:hAnsi="Book Antiqua"/>
          <w:sz w:val="24"/>
          <w:szCs w:val="24"/>
          <w:lang w:val="en-GB"/>
        </w:rPr>
        <w:t xml:space="preserve">digestive </w:t>
      </w:r>
      <w:r w:rsidR="00BB418B" w:rsidRPr="00F95622">
        <w:rPr>
          <w:rFonts w:ascii="Book Antiqua" w:hAnsi="Book Antiqua"/>
          <w:sz w:val="24"/>
          <w:szCs w:val="24"/>
          <w:lang w:val="en-GB"/>
        </w:rPr>
        <w:t xml:space="preserve">tract, which </w:t>
      </w:r>
      <w:r w:rsidR="00982655" w:rsidRPr="00F95622">
        <w:rPr>
          <w:rFonts w:ascii="Book Antiqua" w:hAnsi="Book Antiqua"/>
          <w:sz w:val="24"/>
          <w:szCs w:val="24"/>
          <w:lang w:val="en-GB"/>
        </w:rPr>
        <w:t xml:space="preserve">appeared as diarrhea. If control urinalysis </w:t>
      </w:r>
      <w:r w:rsidR="00BB418B" w:rsidRPr="00F95622">
        <w:rPr>
          <w:rFonts w:ascii="Book Antiqua" w:hAnsi="Book Antiqua"/>
          <w:sz w:val="24"/>
          <w:szCs w:val="24"/>
          <w:lang w:val="en-GB"/>
        </w:rPr>
        <w:t>was</w:t>
      </w:r>
      <w:r w:rsidR="00982655" w:rsidRPr="00F95622">
        <w:rPr>
          <w:rFonts w:ascii="Book Antiqua" w:hAnsi="Book Antiqua"/>
          <w:sz w:val="24"/>
          <w:szCs w:val="24"/>
          <w:lang w:val="en-GB"/>
        </w:rPr>
        <w:t xml:space="preserve"> performed, the diagnosis would have been made a few days earlier. In this particular case, </w:t>
      </w:r>
      <w:r w:rsidR="00BB418B" w:rsidRPr="00F95622">
        <w:rPr>
          <w:rFonts w:ascii="Book Antiqua" w:hAnsi="Book Antiqua"/>
          <w:sz w:val="24"/>
          <w:szCs w:val="24"/>
          <w:lang w:val="en-GB"/>
        </w:rPr>
        <w:t>an earlier diagnosis</w:t>
      </w:r>
      <w:r w:rsidR="00982655" w:rsidRPr="00F95622">
        <w:rPr>
          <w:rFonts w:ascii="Book Antiqua" w:hAnsi="Book Antiqua"/>
          <w:sz w:val="24"/>
          <w:szCs w:val="24"/>
          <w:lang w:val="en-GB"/>
        </w:rPr>
        <w:t xml:space="preserve"> would not have </w:t>
      </w:r>
      <w:r w:rsidR="00EC515D" w:rsidRPr="00F95622">
        <w:rPr>
          <w:rFonts w:ascii="Book Antiqua" w:hAnsi="Book Antiqua"/>
          <w:sz w:val="24"/>
          <w:szCs w:val="24"/>
          <w:lang w:val="en-GB"/>
        </w:rPr>
        <w:t xml:space="preserve">probably </w:t>
      </w:r>
      <w:r w:rsidR="00982655" w:rsidRPr="00F95622">
        <w:rPr>
          <w:rFonts w:ascii="Book Antiqua" w:hAnsi="Book Antiqua"/>
          <w:sz w:val="24"/>
          <w:szCs w:val="24"/>
          <w:lang w:val="en-GB"/>
        </w:rPr>
        <w:t xml:space="preserve">changed the course of events. Nevertheless, the most basic test, </w:t>
      </w:r>
      <w:r w:rsidR="005F3450" w:rsidRPr="00F95622">
        <w:rPr>
          <w:rFonts w:ascii="Book Antiqua" w:hAnsi="Book Antiqua"/>
          <w:sz w:val="24"/>
          <w:szCs w:val="24"/>
          <w:lang w:val="en-GB"/>
        </w:rPr>
        <w:t>a</w:t>
      </w:r>
      <w:r w:rsidR="00EC515D" w:rsidRPr="00F95622">
        <w:rPr>
          <w:rFonts w:ascii="Book Antiqua" w:hAnsi="Book Antiqua"/>
          <w:sz w:val="24"/>
          <w:szCs w:val="24"/>
          <w:lang w:val="en-GB"/>
        </w:rPr>
        <w:t xml:space="preserve"> </w:t>
      </w:r>
      <w:r w:rsidR="00982655" w:rsidRPr="00F95622">
        <w:rPr>
          <w:rFonts w:ascii="Book Antiqua" w:hAnsi="Book Antiqua"/>
          <w:sz w:val="24"/>
          <w:szCs w:val="24"/>
          <w:lang w:val="en-GB"/>
        </w:rPr>
        <w:t xml:space="preserve">urinalysis, might have been </w:t>
      </w:r>
      <w:r w:rsidR="00EC515D" w:rsidRPr="00F95622">
        <w:rPr>
          <w:rFonts w:ascii="Book Antiqua" w:hAnsi="Book Antiqua"/>
          <w:sz w:val="24"/>
          <w:szCs w:val="24"/>
          <w:lang w:val="en-GB"/>
        </w:rPr>
        <w:t xml:space="preserve">as </w:t>
      </w:r>
      <w:r w:rsidR="00982655" w:rsidRPr="00F95622">
        <w:rPr>
          <w:rFonts w:ascii="Book Antiqua" w:hAnsi="Book Antiqua"/>
          <w:sz w:val="24"/>
          <w:szCs w:val="24"/>
          <w:lang w:val="en-GB"/>
        </w:rPr>
        <w:t xml:space="preserve">informative as </w:t>
      </w:r>
      <w:r w:rsidR="00EC515D" w:rsidRPr="00F95622">
        <w:rPr>
          <w:rFonts w:ascii="Book Antiqua" w:hAnsi="Book Antiqua"/>
          <w:sz w:val="24"/>
          <w:szCs w:val="24"/>
          <w:lang w:val="en-GB"/>
        </w:rPr>
        <w:t xml:space="preserve">were </w:t>
      </w:r>
      <w:r w:rsidR="00571573" w:rsidRPr="00F95622">
        <w:rPr>
          <w:rFonts w:ascii="Book Antiqua" w:hAnsi="Book Antiqua"/>
          <w:sz w:val="24"/>
          <w:szCs w:val="24"/>
          <w:lang w:val="en-GB"/>
        </w:rPr>
        <w:t xml:space="preserve">the </w:t>
      </w:r>
      <w:r w:rsidR="00982655" w:rsidRPr="00F95622">
        <w:rPr>
          <w:rFonts w:ascii="Book Antiqua" w:hAnsi="Book Antiqua"/>
          <w:sz w:val="24"/>
          <w:szCs w:val="24"/>
          <w:lang w:val="en-GB"/>
        </w:rPr>
        <w:t>complicated, time-consuming and expensive radiological examinations.</w:t>
      </w:r>
      <w:r w:rsidRPr="00F95622">
        <w:rPr>
          <w:rFonts w:ascii="Book Antiqua" w:hAnsi="Book Antiqua"/>
          <w:sz w:val="24"/>
          <w:szCs w:val="24"/>
          <w:lang w:val="en-GB"/>
        </w:rPr>
        <w:t xml:space="preserve"> The concluding remark from the case is that the excrement from </w:t>
      </w:r>
      <w:r w:rsidR="006D776C" w:rsidRPr="00F95622">
        <w:rPr>
          <w:rFonts w:ascii="Book Antiqua" w:hAnsi="Book Antiqua"/>
          <w:sz w:val="24"/>
          <w:szCs w:val="24"/>
          <w:lang w:val="en-GB"/>
        </w:rPr>
        <w:t xml:space="preserve">the </w:t>
      </w:r>
      <w:r w:rsidRPr="00F95622">
        <w:rPr>
          <w:rFonts w:ascii="Book Antiqua" w:hAnsi="Book Antiqua"/>
          <w:sz w:val="24"/>
          <w:szCs w:val="24"/>
          <w:lang w:val="en-GB"/>
        </w:rPr>
        <w:t xml:space="preserve">digestive </w:t>
      </w:r>
      <w:r w:rsidR="006D776C" w:rsidRPr="00F95622">
        <w:rPr>
          <w:rFonts w:ascii="Book Antiqua" w:hAnsi="Book Antiqua"/>
          <w:sz w:val="24"/>
          <w:szCs w:val="24"/>
          <w:lang w:val="en-GB"/>
        </w:rPr>
        <w:t xml:space="preserve">tract may </w:t>
      </w:r>
      <w:r w:rsidRPr="00F95622">
        <w:rPr>
          <w:rFonts w:ascii="Book Antiqua" w:hAnsi="Book Antiqua"/>
          <w:sz w:val="24"/>
          <w:szCs w:val="24"/>
          <w:lang w:val="en-GB"/>
        </w:rPr>
        <w:t>not always be only feces</w:t>
      </w:r>
      <w:r w:rsidR="00571573" w:rsidRPr="00F95622">
        <w:rPr>
          <w:rFonts w:ascii="Book Antiqua" w:hAnsi="Book Antiqua"/>
          <w:sz w:val="24"/>
          <w:szCs w:val="24"/>
          <w:lang w:val="en-GB"/>
        </w:rPr>
        <w:t>,</w:t>
      </w:r>
      <w:r w:rsidR="006F3A32" w:rsidRPr="00F95622">
        <w:rPr>
          <w:rFonts w:ascii="Book Antiqua" w:hAnsi="Book Antiqua"/>
          <w:sz w:val="24"/>
          <w:szCs w:val="24"/>
          <w:lang w:val="en-GB"/>
        </w:rPr>
        <w:t xml:space="preserve"> </w:t>
      </w:r>
      <w:r w:rsidR="00147358" w:rsidRPr="00F95622">
        <w:rPr>
          <w:rFonts w:ascii="Book Antiqua" w:hAnsi="Book Antiqua"/>
          <w:sz w:val="24"/>
          <w:szCs w:val="24"/>
          <w:lang w:val="en-GB"/>
        </w:rPr>
        <w:t xml:space="preserve">and </w:t>
      </w:r>
      <w:r w:rsidR="006F3A32" w:rsidRPr="00F95622">
        <w:rPr>
          <w:rFonts w:ascii="Book Antiqua" w:hAnsi="Book Antiqua"/>
          <w:sz w:val="24"/>
          <w:szCs w:val="24"/>
          <w:lang w:val="en-GB"/>
        </w:rPr>
        <w:t xml:space="preserve">diarrhea </w:t>
      </w:r>
      <w:r w:rsidR="006D776C" w:rsidRPr="00F95622">
        <w:rPr>
          <w:rFonts w:ascii="Book Antiqua" w:hAnsi="Book Antiqua"/>
          <w:sz w:val="24"/>
          <w:szCs w:val="24"/>
          <w:lang w:val="en-GB"/>
        </w:rPr>
        <w:t xml:space="preserve">may </w:t>
      </w:r>
      <w:r w:rsidR="006F3A32" w:rsidRPr="00F95622">
        <w:rPr>
          <w:rFonts w:ascii="Book Antiqua" w:hAnsi="Book Antiqua"/>
          <w:sz w:val="24"/>
          <w:szCs w:val="24"/>
          <w:lang w:val="en-GB"/>
        </w:rPr>
        <w:t xml:space="preserve">be a misleading symptom of </w:t>
      </w:r>
      <w:r w:rsidR="006F3A32" w:rsidRPr="00F95622">
        <w:rPr>
          <w:rFonts w:ascii="Book Antiqua" w:hAnsi="Book Antiqua"/>
          <w:sz w:val="24"/>
          <w:szCs w:val="24"/>
          <w:lang w:val="en-US"/>
        </w:rPr>
        <w:t>CVF.</w:t>
      </w:r>
    </w:p>
    <w:p w14:paraId="26F62E4F" w14:textId="77777777" w:rsidR="002D51ED" w:rsidRPr="00F95622" w:rsidRDefault="002D51ED" w:rsidP="00F95622">
      <w:pPr>
        <w:spacing w:after="0" w:line="360" w:lineRule="auto"/>
        <w:jc w:val="both"/>
        <w:rPr>
          <w:rFonts w:ascii="Book Antiqua" w:hAnsi="Book Antiqua"/>
          <w:sz w:val="24"/>
          <w:szCs w:val="24"/>
          <w:lang w:val="en-US" w:eastAsia="zh-CN"/>
        </w:rPr>
      </w:pPr>
    </w:p>
    <w:p w14:paraId="4D5B4B7D" w14:textId="77777777" w:rsidR="0096013E" w:rsidRPr="00F95622" w:rsidRDefault="0096013E" w:rsidP="00F95622">
      <w:pPr>
        <w:snapToGrid w:val="0"/>
        <w:spacing w:after="0" w:line="360" w:lineRule="auto"/>
        <w:jc w:val="both"/>
        <w:rPr>
          <w:rFonts w:ascii="Book Antiqua" w:hAnsi="Book Antiqua"/>
          <w:b/>
          <w:caps/>
          <w:sz w:val="24"/>
          <w:szCs w:val="24"/>
          <w:lang w:val="en-US"/>
        </w:rPr>
      </w:pPr>
      <w:r w:rsidRPr="00F95622">
        <w:rPr>
          <w:rFonts w:ascii="Book Antiqua" w:hAnsi="Book Antiqua" w:cs="Segoe UI"/>
          <w:b/>
          <w:caps/>
          <w:sz w:val="24"/>
          <w:szCs w:val="24"/>
          <w:shd w:val="clear" w:color="auto" w:fill="FFFFFF"/>
          <w:lang w:val="en-US"/>
        </w:rPr>
        <w:t>Article Highlights</w:t>
      </w:r>
    </w:p>
    <w:p w14:paraId="426BDC7E" w14:textId="77777777" w:rsidR="0096013E" w:rsidRPr="00F95622" w:rsidRDefault="0096013E" w:rsidP="00F95622">
      <w:pPr>
        <w:snapToGrid w:val="0"/>
        <w:spacing w:after="0" w:line="360" w:lineRule="auto"/>
        <w:jc w:val="both"/>
        <w:rPr>
          <w:rFonts w:ascii="Book Antiqua" w:hAnsi="Book Antiqua"/>
          <w:b/>
          <w:i/>
          <w:sz w:val="24"/>
          <w:szCs w:val="24"/>
          <w:lang w:val="en-US"/>
        </w:rPr>
      </w:pPr>
      <w:r w:rsidRPr="00F95622">
        <w:rPr>
          <w:rFonts w:ascii="Book Antiqua" w:hAnsi="Book Antiqua"/>
          <w:b/>
          <w:i/>
          <w:sz w:val="24"/>
          <w:szCs w:val="24"/>
          <w:lang w:val="en-US"/>
        </w:rPr>
        <w:t>Case characteristics</w:t>
      </w:r>
    </w:p>
    <w:p w14:paraId="1B13B6D4" w14:textId="4DA9C70D" w:rsidR="00F654A1" w:rsidRPr="00F95622" w:rsidRDefault="00F654A1" w:rsidP="00F95622">
      <w:pPr>
        <w:snapToGrid w:val="0"/>
        <w:spacing w:after="0" w:line="360" w:lineRule="auto"/>
        <w:jc w:val="both"/>
        <w:rPr>
          <w:rFonts w:ascii="Book Antiqua" w:hAnsi="Book Antiqua"/>
          <w:bCs/>
          <w:sz w:val="24"/>
          <w:szCs w:val="24"/>
          <w:lang w:val="en-US"/>
        </w:rPr>
      </w:pPr>
      <w:r w:rsidRPr="00F95622">
        <w:rPr>
          <w:rFonts w:ascii="Book Antiqua" w:hAnsi="Book Antiqua"/>
          <w:bCs/>
          <w:sz w:val="24"/>
          <w:szCs w:val="24"/>
          <w:lang w:val="en-US"/>
        </w:rPr>
        <w:t xml:space="preserve">Misinterpretation of diarrhea in </w:t>
      </w:r>
      <w:r w:rsidR="00CE27F9" w:rsidRPr="00F95622">
        <w:rPr>
          <w:rFonts w:ascii="Book Antiqua" w:hAnsi="Book Antiqua"/>
          <w:bCs/>
          <w:sz w:val="24"/>
          <w:szCs w:val="24"/>
          <w:lang w:val="en-US"/>
        </w:rPr>
        <w:t xml:space="preserve">a female </w:t>
      </w:r>
      <w:r w:rsidRPr="00F95622">
        <w:rPr>
          <w:rFonts w:ascii="Book Antiqua" w:hAnsi="Book Antiqua"/>
          <w:bCs/>
          <w:sz w:val="24"/>
          <w:szCs w:val="24"/>
          <w:lang w:val="en-US"/>
        </w:rPr>
        <w:t>patient with a</w:t>
      </w:r>
      <w:r w:rsidR="005779DD" w:rsidRPr="00F95622">
        <w:rPr>
          <w:rFonts w:ascii="Book Antiqua" w:hAnsi="Book Antiqua"/>
          <w:bCs/>
          <w:sz w:val="24"/>
          <w:szCs w:val="24"/>
          <w:lang w:val="en-US"/>
        </w:rPr>
        <w:t xml:space="preserve"> </w:t>
      </w:r>
      <w:proofErr w:type="spellStart"/>
      <w:r w:rsidR="005779DD" w:rsidRPr="00F95622">
        <w:rPr>
          <w:rFonts w:ascii="Book Antiqua" w:hAnsi="Book Antiqua"/>
          <w:bCs/>
          <w:sz w:val="24"/>
          <w:szCs w:val="24"/>
          <w:lang w:val="en-US"/>
        </w:rPr>
        <w:t>colovesical</w:t>
      </w:r>
      <w:proofErr w:type="spellEnd"/>
      <w:r w:rsidR="005779DD" w:rsidRPr="00F95622">
        <w:rPr>
          <w:rFonts w:ascii="Book Antiqua" w:hAnsi="Book Antiqua"/>
          <w:bCs/>
          <w:sz w:val="24"/>
          <w:szCs w:val="24"/>
          <w:lang w:val="en-US"/>
        </w:rPr>
        <w:t xml:space="preserve"> fistula</w:t>
      </w:r>
      <w:r w:rsidR="002256A2" w:rsidRPr="00F95622">
        <w:rPr>
          <w:rFonts w:ascii="Book Antiqua" w:hAnsi="Book Antiqua"/>
          <w:bCs/>
          <w:sz w:val="24"/>
          <w:szCs w:val="24"/>
          <w:lang w:val="en-US" w:eastAsia="zh-CN"/>
        </w:rPr>
        <w:t xml:space="preserve"> (CVF)</w:t>
      </w:r>
      <w:r w:rsidR="005779DD" w:rsidRPr="00F95622">
        <w:rPr>
          <w:rFonts w:ascii="Book Antiqua" w:hAnsi="Book Antiqua"/>
          <w:bCs/>
          <w:sz w:val="24"/>
          <w:szCs w:val="24"/>
          <w:lang w:val="en-US"/>
        </w:rPr>
        <w:t xml:space="preserve"> due to </w:t>
      </w:r>
      <w:r w:rsidR="004D3098" w:rsidRPr="00F95622">
        <w:rPr>
          <w:rFonts w:ascii="Book Antiqua" w:hAnsi="Book Antiqua"/>
          <w:bCs/>
          <w:sz w:val="24"/>
          <w:szCs w:val="24"/>
          <w:lang w:val="en-US"/>
        </w:rPr>
        <w:t>an</w:t>
      </w:r>
      <w:r w:rsidR="005779DD" w:rsidRPr="00F95622">
        <w:rPr>
          <w:rFonts w:ascii="Book Antiqua" w:hAnsi="Book Antiqua"/>
          <w:bCs/>
          <w:sz w:val="24"/>
          <w:szCs w:val="24"/>
          <w:lang w:val="en-US"/>
        </w:rPr>
        <w:t xml:space="preserve"> </w:t>
      </w:r>
      <w:r w:rsidRPr="00F95622">
        <w:rPr>
          <w:rFonts w:ascii="Book Antiqua" w:hAnsi="Book Antiqua"/>
          <w:bCs/>
          <w:sz w:val="24"/>
          <w:szCs w:val="24"/>
          <w:lang w:val="en-US"/>
        </w:rPr>
        <w:t>advanced colon cancer</w:t>
      </w:r>
      <w:r w:rsidR="005779DD" w:rsidRPr="00F95622">
        <w:rPr>
          <w:rFonts w:ascii="Book Antiqua" w:hAnsi="Book Antiqua"/>
          <w:bCs/>
          <w:sz w:val="24"/>
          <w:szCs w:val="24"/>
          <w:lang w:val="en-US"/>
        </w:rPr>
        <w:t>.</w:t>
      </w:r>
    </w:p>
    <w:p w14:paraId="20FE7ED0" w14:textId="77777777" w:rsidR="005779DD" w:rsidRPr="00F95622" w:rsidRDefault="005779DD" w:rsidP="00F95622">
      <w:pPr>
        <w:snapToGrid w:val="0"/>
        <w:spacing w:after="0" w:line="360" w:lineRule="auto"/>
        <w:jc w:val="both"/>
        <w:rPr>
          <w:rFonts w:ascii="Book Antiqua" w:hAnsi="Book Antiqua"/>
          <w:b/>
          <w:bCs/>
          <w:sz w:val="24"/>
          <w:szCs w:val="24"/>
          <w:lang w:val="en-US"/>
        </w:rPr>
      </w:pPr>
    </w:p>
    <w:p w14:paraId="1632F31A" w14:textId="1B78800E" w:rsidR="0096013E" w:rsidRPr="00F95622" w:rsidRDefault="0096013E" w:rsidP="00F95622">
      <w:pPr>
        <w:snapToGrid w:val="0"/>
        <w:spacing w:after="0" w:line="360" w:lineRule="auto"/>
        <w:jc w:val="both"/>
        <w:rPr>
          <w:rFonts w:ascii="Book Antiqua" w:hAnsi="Book Antiqua"/>
          <w:b/>
          <w:i/>
          <w:sz w:val="24"/>
          <w:szCs w:val="24"/>
          <w:lang w:val="en-US"/>
        </w:rPr>
      </w:pPr>
      <w:r w:rsidRPr="00F95622">
        <w:rPr>
          <w:rFonts w:ascii="Book Antiqua" w:hAnsi="Book Antiqua"/>
          <w:b/>
          <w:i/>
          <w:sz w:val="24"/>
          <w:szCs w:val="24"/>
          <w:lang w:val="en-US"/>
        </w:rPr>
        <w:t>Clinical diagnosis</w:t>
      </w:r>
    </w:p>
    <w:p w14:paraId="3BA4D728" w14:textId="32C95A51" w:rsidR="0096013E" w:rsidRPr="00F95622" w:rsidRDefault="00CE27F9" w:rsidP="00F95622">
      <w:pPr>
        <w:snapToGrid w:val="0"/>
        <w:spacing w:after="0" w:line="360" w:lineRule="auto"/>
        <w:jc w:val="both"/>
        <w:rPr>
          <w:rFonts w:ascii="Book Antiqua" w:hAnsi="Book Antiqua"/>
          <w:sz w:val="24"/>
          <w:szCs w:val="24"/>
          <w:lang w:val="en-US"/>
        </w:rPr>
      </w:pPr>
      <w:r w:rsidRPr="00F95622">
        <w:rPr>
          <w:rFonts w:ascii="Book Antiqua" w:hAnsi="Book Antiqua"/>
          <w:sz w:val="24"/>
          <w:szCs w:val="24"/>
          <w:lang w:val="en-US"/>
        </w:rPr>
        <w:t xml:space="preserve">Acute diarrhea, recurring fever, abdominal cramps, nausea and </w:t>
      </w:r>
      <w:r w:rsidR="006D5D23" w:rsidRPr="00F95622">
        <w:rPr>
          <w:rFonts w:ascii="Book Antiqua" w:hAnsi="Book Antiqua"/>
          <w:sz w:val="24"/>
          <w:szCs w:val="24"/>
          <w:lang w:val="en-US"/>
        </w:rPr>
        <w:t>a</w:t>
      </w:r>
      <w:r w:rsidR="006D776C" w:rsidRPr="00F95622">
        <w:rPr>
          <w:rFonts w:ascii="Book Antiqua" w:hAnsi="Book Antiqua"/>
          <w:sz w:val="24"/>
          <w:szCs w:val="24"/>
          <w:lang w:val="en-US"/>
        </w:rPr>
        <w:t xml:space="preserve"> </w:t>
      </w:r>
      <w:r w:rsidRPr="00F95622">
        <w:rPr>
          <w:rFonts w:ascii="Book Antiqua" w:hAnsi="Book Antiqua"/>
          <w:sz w:val="24"/>
          <w:szCs w:val="24"/>
          <w:lang w:val="en-US"/>
        </w:rPr>
        <w:t>lack of appetite.</w:t>
      </w:r>
    </w:p>
    <w:p w14:paraId="4C3864C2" w14:textId="77777777" w:rsidR="00CE27F9" w:rsidRPr="00F95622" w:rsidRDefault="00CE27F9" w:rsidP="00F95622">
      <w:pPr>
        <w:snapToGrid w:val="0"/>
        <w:spacing w:after="0" w:line="360" w:lineRule="auto"/>
        <w:jc w:val="both"/>
        <w:rPr>
          <w:rFonts w:ascii="Book Antiqua" w:hAnsi="Book Antiqua"/>
          <w:sz w:val="24"/>
          <w:szCs w:val="24"/>
          <w:lang w:val="en-US"/>
        </w:rPr>
      </w:pPr>
    </w:p>
    <w:p w14:paraId="3DDEE18A" w14:textId="77777777" w:rsidR="0096013E" w:rsidRPr="00F95622" w:rsidRDefault="0096013E" w:rsidP="00F95622">
      <w:pPr>
        <w:snapToGrid w:val="0"/>
        <w:spacing w:after="0" w:line="360" w:lineRule="auto"/>
        <w:jc w:val="both"/>
        <w:rPr>
          <w:rFonts w:ascii="Book Antiqua" w:hAnsi="Book Antiqua"/>
          <w:b/>
          <w:i/>
          <w:sz w:val="24"/>
          <w:szCs w:val="24"/>
          <w:lang w:val="en-US"/>
        </w:rPr>
      </w:pPr>
      <w:r w:rsidRPr="00F95622">
        <w:rPr>
          <w:rFonts w:ascii="Book Antiqua" w:hAnsi="Book Antiqua"/>
          <w:b/>
          <w:i/>
          <w:sz w:val="24"/>
          <w:szCs w:val="24"/>
          <w:lang w:val="en-US"/>
        </w:rPr>
        <w:t>Differential diagnosis</w:t>
      </w:r>
    </w:p>
    <w:p w14:paraId="06BECCD7" w14:textId="719AA406" w:rsidR="00CE27F9" w:rsidRPr="00F95622" w:rsidRDefault="00CE27F9" w:rsidP="00F95622">
      <w:pPr>
        <w:snapToGrid w:val="0"/>
        <w:spacing w:after="0" w:line="360" w:lineRule="auto"/>
        <w:jc w:val="both"/>
        <w:rPr>
          <w:rFonts w:ascii="Book Antiqua" w:hAnsi="Book Antiqua"/>
          <w:sz w:val="24"/>
          <w:szCs w:val="24"/>
          <w:lang w:val="en-US"/>
        </w:rPr>
      </w:pPr>
      <w:r w:rsidRPr="00F95622">
        <w:rPr>
          <w:rFonts w:ascii="Book Antiqua" w:hAnsi="Book Antiqua"/>
          <w:sz w:val="24"/>
          <w:szCs w:val="24"/>
          <w:lang w:val="en-US"/>
        </w:rPr>
        <w:t>Infectious diarrhea.</w:t>
      </w:r>
    </w:p>
    <w:p w14:paraId="2A7F33F7" w14:textId="77777777" w:rsidR="0096013E" w:rsidRPr="00F95622" w:rsidRDefault="0096013E" w:rsidP="00F95622">
      <w:pPr>
        <w:snapToGrid w:val="0"/>
        <w:spacing w:after="0" w:line="360" w:lineRule="auto"/>
        <w:jc w:val="both"/>
        <w:rPr>
          <w:rFonts w:ascii="Book Antiqua" w:hAnsi="Book Antiqua"/>
          <w:b/>
          <w:i/>
          <w:sz w:val="24"/>
          <w:szCs w:val="24"/>
          <w:lang w:val="en-US"/>
        </w:rPr>
      </w:pPr>
    </w:p>
    <w:p w14:paraId="6CF9537C" w14:textId="77777777" w:rsidR="0096013E" w:rsidRPr="00F95622" w:rsidRDefault="0096013E" w:rsidP="00F95622">
      <w:pPr>
        <w:snapToGrid w:val="0"/>
        <w:spacing w:after="0" w:line="360" w:lineRule="auto"/>
        <w:jc w:val="both"/>
        <w:rPr>
          <w:rFonts w:ascii="Book Antiqua" w:hAnsi="Book Antiqua"/>
          <w:b/>
          <w:i/>
          <w:sz w:val="24"/>
          <w:szCs w:val="24"/>
          <w:lang w:val="en-US"/>
        </w:rPr>
      </w:pPr>
      <w:r w:rsidRPr="00F95622">
        <w:rPr>
          <w:rFonts w:ascii="Book Antiqua" w:hAnsi="Book Antiqua"/>
          <w:b/>
          <w:i/>
          <w:sz w:val="24"/>
          <w:szCs w:val="24"/>
          <w:lang w:val="en-US"/>
        </w:rPr>
        <w:t>Laboratory diagnosis</w:t>
      </w:r>
    </w:p>
    <w:p w14:paraId="3404A433" w14:textId="5447F90A" w:rsidR="0096013E" w:rsidRPr="00F95622" w:rsidRDefault="009F54F7" w:rsidP="00F95622">
      <w:pPr>
        <w:snapToGrid w:val="0"/>
        <w:spacing w:after="0" w:line="360" w:lineRule="auto"/>
        <w:jc w:val="both"/>
        <w:rPr>
          <w:rFonts w:ascii="Book Antiqua" w:hAnsi="Book Antiqua"/>
          <w:sz w:val="24"/>
          <w:szCs w:val="24"/>
          <w:lang w:val="en-US"/>
        </w:rPr>
      </w:pPr>
      <w:r w:rsidRPr="00320917">
        <w:rPr>
          <w:rFonts w:ascii="Book Antiqua" w:hAnsi="Book Antiqua"/>
          <w:sz w:val="24"/>
          <w:szCs w:val="24"/>
          <w:lang w:val="en-GB"/>
        </w:rPr>
        <w:t xml:space="preserve">Hypokalemia, </w:t>
      </w:r>
      <w:r w:rsidR="00F1233B" w:rsidRPr="00320917">
        <w:rPr>
          <w:rFonts w:ascii="Book Antiqua" w:hAnsi="Book Antiqua"/>
          <w:sz w:val="24"/>
          <w:szCs w:val="24"/>
          <w:lang w:val="en-GB"/>
        </w:rPr>
        <w:t>hypoalbuminemia</w:t>
      </w:r>
      <w:r w:rsidR="00321BC3" w:rsidRPr="00320917">
        <w:rPr>
          <w:rFonts w:ascii="Book Antiqua" w:hAnsi="Book Antiqua"/>
          <w:sz w:val="24"/>
          <w:szCs w:val="24"/>
          <w:lang w:val="en-GB"/>
        </w:rPr>
        <w:t xml:space="preserve">, </w:t>
      </w:r>
      <w:r w:rsidRPr="00320917">
        <w:rPr>
          <w:rFonts w:ascii="Book Antiqua" w:hAnsi="Book Antiqua"/>
          <w:sz w:val="24"/>
          <w:szCs w:val="24"/>
          <w:lang w:val="en-GB"/>
        </w:rPr>
        <w:t xml:space="preserve">leukocytosis with a predominance of granulocytes </w:t>
      </w:r>
      <w:r w:rsidR="00321BC3" w:rsidRPr="00F95622">
        <w:rPr>
          <w:rFonts w:ascii="Book Antiqua" w:hAnsi="Book Antiqua"/>
          <w:sz w:val="24"/>
          <w:szCs w:val="24"/>
          <w:lang w:val="en-US"/>
        </w:rPr>
        <w:t xml:space="preserve">and elevated </w:t>
      </w:r>
      <w:r w:rsidR="00320917" w:rsidRPr="00F95622">
        <w:rPr>
          <w:rFonts w:ascii="Book Antiqua" w:hAnsi="Book Antiqua"/>
          <w:sz w:val="24"/>
          <w:szCs w:val="24"/>
          <w:lang w:val="en-GB"/>
        </w:rPr>
        <w:t>C-reactive protein</w:t>
      </w:r>
      <w:r w:rsidR="00321BC3" w:rsidRPr="00F95622">
        <w:rPr>
          <w:rFonts w:ascii="Book Antiqua" w:hAnsi="Book Antiqua"/>
          <w:sz w:val="24"/>
          <w:szCs w:val="24"/>
          <w:lang w:val="en-US"/>
        </w:rPr>
        <w:t>.</w:t>
      </w:r>
      <w:r w:rsidRPr="00F95622">
        <w:rPr>
          <w:rFonts w:ascii="Book Antiqua" w:hAnsi="Book Antiqua"/>
          <w:sz w:val="24"/>
          <w:szCs w:val="24"/>
          <w:lang w:val="en-US"/>
        </w:rPr>
        <w:t xml:space="preserve"> </w:t>
      </w:r>
      <w:r w:rsidR="00321BC3" w:rsidRPr="00F95622">
        <w:rPr>
          <w:rFonts w:ascii="Book Antiqua" w:hAnsi="Book Antiqua"/>
          <w:sz w:val="24"/>
          <w:szCs w:val="24"/>
          <w:lang w:val="en-US"/>
        </w:rPr>
        <w:t>Bacteriuria</w:t>
      </w:r>
      <w:r w:rsidRPr="00F95622">
        <w:rPr>
          <w:rFonts w:ascii="Book Antiqua" w:hAnsi="Book Antiqua"/>
          <w:sz w:val="24"/>
          <w:szCs w:val="24"/>
          <w:lang w:val="en-US"/>
        </w:rPr>
        <w:t xml:space="preserve"> and </w:t>
      </w:r>
      <w:proofErr w:type="spellStart"/>
      <w:r w:rsidR="00F1233B" w:rsidRPr="00F95622">
        <w:rPr>
          <w:rFonts w:ascii="Book Antiqua" w:hAnsi="Book Antiqua"/>
          <w:sz w:val="24"/>
          <w:szCs w:val="24"/>
          <w:lang w:val="en-US"/>
        </w:rPr>
        <w:t>leukocyturia</w:t>
      </w:r>
      <w:proofErr w:type="spellEnd"/>
      <w:r w:rsidR="00F1233B" w:rsidRPr="00F95622">
        <w:rPr>
          <w:rFonts w:ascii="Book Antiqua" w:hAnsi="Book Antiqua"/>
          <w:sz w:val="24"/>
          <w:szCs w:val="24"/>
          <w:lang w:val="en-US"/>
        </w:rPr>
        <w:t xml:space="preserve"> </w:t>
      </w:r>
      <w:r w:rsidR="00321BC3" w:rsidRPr="00F95622">
        <w:rPr>
          <w:rFonts w:ascii="Book Antiqua" w:hAnsi="Book Antiqua"/>
          <w:sz w:val="24"/>
          <w:szCs w:val="24"/>
          <w:lang w:val="en-US"/>
        </w:rPr>
        <w:t>in urinalysis.</w:t>
      </w:r>
    </w:p>
    <w:p w14:paraId="741EF929" w14:textId="77777777" w:rsidR="00321BC3" w:rsidRPr="00F95622" w:rsidRDefault="00321BC3" w:rsidP="00F95622">
      <w:pPr>
        <w:snapToGrid w:val="0"/>
        <w:spacing w:after="0" w:line="360" w:lineRule="auto"/>
        <w:jc w:val="both"/>
        <w:rPr>
          <w:rFonts w:ascii="Book Antiqua" w:hAnsi="Book Antiqua"/>
          <w:i/>
          <w:sz w:val="24"/>
          <w:szCs w:val="24"/>
          <w:lang w:val="en-US"/>
        </w:rPr>
      </w:pPr>
    </w:p>
    <w:p w14:paraId="311BFE96" w14:textId="77777777" w:rsidR="0096013E" w:rsidRPr="00F95622" w:rsidRDefault="0096013E" w:rsidP="00F95622">
      <w:pPr>
        <w:snapToGrid w:val="0"/>
        <w:spacing w:after="0" w:line="360" w:lineRule="auto"/>
        <w:jc w:val="both"/>
        <w:rPr>
          <w:rFonts w:ascii="Book Antiqua" w:hAnsi="Book Antiqua"/>
          <w:b/>
          <w:i/>
          <w:sz w:val="24"/>
          <w:szCs w:val="24"/>
          <w:lang w:val="en-US"/>
        </w:rPr>
      </w:pPr>
      <w:r w:rsidRPr="00F95622">
        <w:rPr>
          <w:rFonts w:ascii="Book Antiqua" w:hAnsi="Book Antiqua"/>
          <w:b/>
          <w:i/>
          <w:sz w:val="24"/>
          <w:szCs w:val="24"/>
          <w:lang w:val="en-US"/>
        </w:rPr>
        <w:t>Imaging diagnosis</w:t>
      </w:r>
    </w:p>
    <w:p w14:paraId="1A0293F7" w14:textId="7BE7DA90" w:rsidR="0096013E" w:rsidRPr="00320917" w:rsidRDefault="00F1233B" w:rsidP="00F95622">
      <w:pPr>
        <w:snapToGrid w:val="0"/>
        <w:spacing w:after="0" w:line="360" w:lineRule="auto"/>
        <w:jc w:val="both"/>
      </w:pPr>
      <w:r w:rsidRPr="00320917">
        <w:rPr>
          <w:rFonts w:ascii="Book Antiqua" w:hAnsi="Book Antiqua"/>
          <w:sz w:val="24"/>
          <w:szCs w:val="24"/>
          <w:lang w:val="en-US"/>
        </w:rPr>
        <w:t>A c</w:t>
      </w:r>
      <w:r w:rsidR="00321BC3" w:rsidRPr="00320917">
        <w:rPr>
          <w:rFonts w:ascii="Book Antiqua" w:hAnsi="Book Antiqua"/>
          <w:sz w:val="24"/>
          <w:szCs w:val="24"/>
          <w:lang w:val="en-US"/>
        </w:rPr>
        <w:t xml:space="preserve">omputed tomography scan revealed </w:t>
      </w:r>
      <w:r w:rsidRPr="00320917">
        <w:rPr>
          <w:rFonts w:ascii="Book Antiqua" w:hAnsi="Book Antiqua"/>
          <w:sz w:val="24"/>
          <w:szCs w:val="24"/>
          <w:lang w:val="en-US"/>
        </w:rPr>
        <w:t xml:space="preserve">a </w:t>
      </w:r>
      <w:r w:rsidR="00321BC3" w:rsidRPr="00320917">
        <w:rPr>
          <w:rFonts w:ascii="Book Antiqua" w:hAnsi="Book Antiqua"/>
          <w:sz w:val="24"/>
          <w:szCs w:val="24"/>
          <w:lang w:val="en-US"/>
        </w:rPr>
        <w:t>heterogeneous tumor, enlarged lymph</w:t>
      </w:r>
      <w:r w:rsidRPr="00320917">
        <w:rPr>
          <w:rFonts w:ascii="Book Antiqua" w:hAnsi="Book Antiqua"/>
          <w:sz w:val="24"/>
          <w:szCs w:val="24"/>
          <w:lang w:val="en-US"/>
        </w:rPr>
        <w:t xml:space="preserve"> </w:t>
      </w:r>
      <w:r w:rsidR="00321BC3" w:rsidRPr="00320917">
        <w:rPr>
          <w:rFonts w:ascii="Book Antiqua" w:hAnsi="Book Antiqua"/>
          <w:sz w:val="24"/>
          <w:szCs w:val="24"/>
          <w:lang w:val="en-US"/>
        </w:rPr>
        <w:t xml:space="preserve">nodes in </w:t>
      </w:r>
      <w:r w:rsidRPr="00320917">
        <w:rPr>
          <w:rFonts w:ascii="Book Antiqua" w:hAnsi="Book Antiqua"/>
          <w:sz w:val="24"/>
          <w:szCs w:val="24"/>
          <w:lang w:val="en-US"/>
        </w:rPr>
        <w:t xml:space="preserve">the </w:t>
      </w:r>
      <w:r w:rsidR="00321BC3" w:rsidRPr="00320917">
        <w:rPr>
          <w:rFonts w:ascii="Book Antiqua" w:hAnsi="Book Antiqua"/>
          <w:sz w:val="24"/>
          <w:szCs w:val="24"/>
          <w:lang w:val="en-US"/>
        </w:rPr>
        <w:t xml:space="preserve">pelvis and metastases in </w:t>
      </w:r>
      <w:r w:rsidRPr="00320917">
        <w:rPr>
          <w:rFonts w:ascii="Book Antiqua" w:hAnsi="Book Antiqua"/>
          <w:sz w:val="24"/>
          <w:szCs w:val="24"/>
          <w:lang w:val="en-US"/>
        </w:rPr>
        <w:t xml:space="preserve">the </w:t>
      </w:r>
      <w:r w:rsidR="00321BC3" w:rsidRPr="00320917">
        <w:rPr>
          <w:rFonts w:ascii="Book Antiqua" w:hAnsi="Book Antiqua"/>
          <w:sz w:val="24"/>
          <w:szCs w:val="24"/>
          <w:lang w:val="en-US"/>
        </w:rPr>
        <w:t xml:space="preserve">liver and peritoneum. </w:t>
      </w:r>
      <w:r w:rsidR="00321BC3" w:rsidRPr="00F95622">
        <w:rPr>
          <w:rFonts w:ascii="Book Antiqua" w:hAnsi="Book Antiqua"/>
          <w:sz w:val="24"/>
          <w:szCs w:val="24"/>
          <w:lang w:val="en-US"/>
        </w:rPr>
        <w:t xml:space="preserve">Cystography showed </w:t>
      </w:r>
      <w:r w:rsidRPr="00F95622">
        <w:rPr>
          <w:rFonts w:ascii="Book Antiqua" w:hAnsi="Book Antiqua"/>
          <w:sz w:val="24"/>
          <w:szCs w:val="24"/>
          <w:lang w:val="en-US"/>
        </w:rPr>
        <w:t xml:space="preserve">a </w:t>
      </w:r>
      <w:r w:rsidR="002256A2" w:rsidRPr="00F95622">
        <w:rPr>
          <w:rFonts w:ascii="Book Antiqua" w:hAnsi="Book Antiqua"/>
          <w:sz w:val="24"/>
          <w:szCs w:val="24"/>
          <w:lang w:val="en-US"/>
        </w:rPr>
        <w:t>CVF</w:t>
      </w:r>
      <w:r w:rsidR="00321BC3" w:rsidRPr="00F95622">
        <w:rPr>
          <w:rFonts w:ascii="Book Antiqua" w:hAnsi="Book Antiqua"/>
          <w:sz w:val="24"/>
          <w:szCs w:val="24"/>
          <w:lang w:val="en-US"/>
        </w:rPr>
        <w:t>.</w:t>
      </w:r>
    </w:p>
    <w:p w14:paraId="313608B6" w14:textId="77777777" w:rsidR="00321BC3" w:rsidRPr="00F95622" w:rsidRDefault="00321BC3" w:rsidP="00F95622">
      <w:pPr>
        <w:snapToGrid w:val="0"/>
        <w:spacing w:after="0" w:line="360" w:lineRule="auto"/>
        <w:jc w:val="both"/>
        <w:rPr>
          <w:rStyle w:val="Emphasis"/>
          <w:rFonts w:ascii="Book Antiqua" w:hAnsi="Book Antiqua"/>
          <w:bCs/>
          <w:i w:val="0"/>
          <w:iCs w:val="0"/>
          <w:sz w:val="24"/>
          <w:szCs w:val="24"/>
          <w:shd w:val="clear" w:color="auto" w:fill="FFFFFF"/>
          <w:lang w:val="en-US"/>
        </w:rPr>
      </w:pPr>
    </w:p>
    <w:p w14:paraId="6FF32B8A" w14:textId="77777777" w:rsidR="0096013E" w:rsidRPr="00F95622" w:rsidRDefault="0096013E" w:rsidP="00F95622">
      <w:pPr>
        <w:snapToGrid w:val="0"/>
        <w:spacing w:after="0" w:line="360" w:lineRule="auto"/>
        <w:jc w:val="both"/>
        <w:rPr>
          <w:rFonts w:ascii="Book Antiqua" w:hAnsi="Book Antiqua"/>
          <w:b/>
          <w:i/>
          <w:sz w:val="24"/>
          <w:szCs w:val="24"/>
          <w:lang w:val="en-US"/>
        </w:rPr>
      </w:pPr>
      <w:r w:rsidRPr="00F95622">
        <w:rPr>
          <w:rFonts w:ascii="Book Antiqua" w:hAnsi="Book Antiqua"/>
          <w:b/>
          <w:i/>
          <w:sz w:val="24"/>
          <w:szCs w:val="24"/>
          <w:lang w:val="en-US"/>
        </w:rPr>
        <w:t>Pathological diagnosis</w:t>
      </w:r>
    </w:p>
    <w:p w14:paraId="5EDA51E7" w14:textId="349F387B" w:rsidR="0096013E" w:rsidRPr="00F95622" w:rsidRDefault="00710D92" w:rsidP="00F95622">
      <w:pPr>
        <w:shd w:val="clear" w:color="auto" w:fill="FFFFFF"/>
        <w:spacing w:after="0" w:line="360" w:lineRule="auto"/>
        <w:jc w:val="both"/>
        <w:rPr>
          <w:rFonts w:ascii="Book Antiqua" w:hAnsi="Book Antiqua"/>
          <w:sz w:val="24"/>
          <w:szCs w:val="24"/>
          <w:lang w:val="en-US"/>
        </w:rPr>
      </w:pPr>
      <w:r w:rsidRPr="00F95622">
        <w:rPr>
          <w:rFonts w:ascii="Book Antiqua" w:hAnsi="Book Antiqua"/>
          <w:sz w:val="24"/>
          <w:szCs w:val="24"/>
          <w:lang w:val="en-US"/>
        </w:rPr>
        <w:t>G3 p</w:t>
      </w:r>
      <w:r w:rsidR="00242A2D" w:rsidRPr="00F95622">
        <w:rPr>
          <w:rFonts w:ascii="Book Antiqua" w:hAnsi="Book Antiqua"/>
          <w:sz w:val="24"/>
          <w:szCs w:val="24"/>
          <w:lang w:val="en-US"/>
        </w:rPr>
        <w:t>oorly differentiated colorectal adenocarcinoma.</w:t>
      </w:r>
    </w:p>
    <w:p w14:paraId="7780B79B" w14:textId="77777777" w:rsidR="006B7E8B" w:rsidRDefault="006B7E8B" w:rsidP="00F95622">
      <w:pPr>
        <w:snapToGrid w:val="0"/>
        <w:spacing w:after="0" w:line="360" w:lineRule="auto"/>
        <w:jc w:val="both"/>
        <w:rPr>
          <w:rFonts w:ascii="Book Antiqua" w:hAnsi="Book Antiqua"/>
          <w:sz w:val="24"/>
          <w:szCs w:val="24"/>
          <w:lang w:val="en-US" w:eastAsia="zh-CN"/>
        </w:rPr>
      </w:pPr>
    </w:p>
    <w:p w14:paraId="78850606" w14:textId="77777777" w:rsidR="0096013E" w:rsidRPr="00F95622" w:rsidRDefault="0096013E" w:rsidP="00F95622">
      <w:pPr>
        <w:snapToGrid w:val="0"/>
        <w:spacing w:after="0" w:line="360" w:lineRule="auto"/>
        <w:jc w:val="both"/>
        <w:rPr>
          <w:rFonts w:ascii="Book Antiqua" w:hAnsi="Book Antiqua"/>
          <w:b/>
          <w:i/>
          <w:sz w:val="24"/>
          <w:szCs w:val="24"/>
          <w:lang w:val="en-US"/>
        </w:rPr>
      </w:pPr>
      <w:r w:rsidRPr="00F95622">
        <w:rPr>
          <w:rFonts w:ascii="Book Antiqua" w:hAnsi="Book Antiqua"/>
          <w:b/>
          <w:i/>
          <w:sz w:val="24"/>
          <w:szCs w:val="24"/>
          <w:lang w:val="en-US"/>
        </w:rPr>
        <w:lastRenderedPageBreak/>
        <w:t>Treatment</w:t>
      </w:r>
    </w:p>
    <w:p w14:paraId="2244FEBB" w14:textId="5C0DCB8F" w:rsidR="0096013E" w:rsidRPr="00F95622" w:rsidRDefault="004D3098" w:rsidP="00F95622">
      <w:pPr>
        <w:snapToGrid w:val="0"/>
        <w:spacing w:after="0" w:line="360" w:lineRule="auto"/>
        <w:jc w:val="both"/>
        <w:rPr>
          <w:rFonts w:ascii="Book Antiqua" w:hAnsi="Book Antiqua"/>
          <w:sz w:val="24"/>
          <w:szCs w:val="24"/>
          <w:lang w:val="en-US"/>
        </w:rPr>
      </w:pPr>
      <w:r w:rsidRPr="00F95622">
        <w:rPr>
          <w:rFonts w:ascii="Book Antiqua" w:hAnsi="Book Antiqua"/>
          <w:sz w:val="24"/>
          <w:szCs w:val="24"/>
          <w:lang w:val="en-US"/>
        </w:rPr>
        <w:t>An u</w:t>
      </w:r>
      <w:r w:rsidR="00242A2D" w:rsidRPr="00F95622">
        <w:rPr>
          <w:rFonts w:ascii="Book Antiqua" w:hAnsi="Book Antiqua"/>
          <w:sz w:val="24"/>
          <w:szCs w:val="24"/>
          <w:lang w:val="en-US"/>
        </w:rPr>
        <w:t xml:space="preserve">rgent </w:t>
      </w:r>
      <w:r w:rsidR="0014699B" w:rsidRPr="00F95622">
        <w:rPr>
          <w:rFonts w:ascii="Book Antiqua" w:hAnsi="Book Antiqua"/>
          <w:sz w:val="24"/>
          <w:szCs w:val="24"/>
          <w:lang w:val="en-US"/>
        </w:rPr>
        <w:t xml:space="preserve">colostomy </w:t>
      </w:r>
      <w:r w:rsidRPr="00F95622">
        <w:rPr>
          <w:rFonts w:ascii="Book Antiqua" w:hAnsi="Book Antiqua"/>
          <w:sz w:val="24"/>
          <w:szCs w:val="24"/>
          <w:lang w:val="en-US"/>
        </w:rPr>
        <w:t xml:space="preserve">conducted </w:t>
      </w:r>
      <w:r w:rsidR="00242A2D" w:rsidRPr="00F95622">
        <w:rPr>
          <w:rFonts w:ascii="Book Antiqua" w:hAnsi="Book Antiqua"/>
          <w:sz w:val="24"/>
          <w:szCs w:val="24"/>
          <w:lang w:val="en-US"/>
        </w:rPr>
        <w:t xml:space="preserve">because of </w:t>
      </w:r>
      <w:r w:rsidR="00F1233B" w:rsidRPr="00F95622">
        <w:rPr>
          <w:rFonts w:ascii="Book Antiqua" w:hAnsi="Book Antiqua"/>
          <w:sz w:val="24"/>
          <w:szCs w:val="24"/>
          <w:lang w:val="en-US"/>
        </w:rPr>
        <w:t xml:space="preserve">a </w:t>
      </w:r>
      <w:r w:rsidR="00242A2D" w:rsidRPr="00F95622">
        <w:rPr>
          <w:rFonts w:ascii="Book Antiqua" w:hAnsi="Book Antiqua"/>
          <w:sz w:val="24"/>
          <w:szCs w:val="24"/>
          <w:lang w:val="en-US"/>
        </w:rPr>
        <w:t>bowel obstruction.</w:t>
      </w:r>
    </w:p>
    <w:p w14:paraId="24D5ED79" w14:textId="77777777" w:rsidR="00242A2D" w:rsidRPr="00F95622" w:rsidRDefault="00242A2D" w:rsidP="00F95622">
      <w:pPr>
        <w:snapToGrid w:val="0"/>
        <w:spacing w:after="0" w:line="360" w:lineRule="auto"/>
        <w:jc w:val="both"/>
        <w:rPr>
          <w:rFonts w:ascii="Book Antiqua" w:hAnsi="Book Antiqua"/>
          <w:b/>
          <w:i/>
          <w:sz w:val="24"/>
          <w:szCs w:val="24"/>
          <w:lang w:val="en-US"/>
        </w:rPr>
      </w:pPr>
    </w:p>
    <w:p w14:paraId="4BED0ACC" w14:textId="77777777" w:rsidR="0096013E" w:rsidRPr="00F95622" w:rsidRDefault="0096013E" w:rsidP="00F95622">
      <w:pPr>
        <w:snapToGrid w:val="0"/>
        <w:spacing w:after="0" w:line="360" w:lineRule="auto"/>
        <w:jc w:val="both"/>
        <w:rPr>
          <w:rFonts w:ascii="Book Antiqua" w:hAnsi="Book Antiqua"/>
          <w:b/>
          <w:i/>
          <w:sz w:val="24"/>
          <w:szCs w:val="24"/>
          <w:lang w:val="en-US"/>
        </w:rPr>
      </w:pPr>
      <w:r w:rsidRPr="00F95622">
        <w:rPr>
          <w:rFonts w:ascii="Book Antiqua" w:hAnsi="Book Antiqua"/>
          <w:b/>
          <w:i/>
          <w:sz w:val="24"/>
          <w:szCs w:val="24"/>
          <w:lang w:val="en-US"/>
        </w:rPr>
        <w:t>Related reports</w:t>
      </w:r>
    </w:p>
    <w:p w14:paraId="5FC41D28" w14:textId="746C61CD" w:rsidR="0096013E" w:rsidRPr="00F95622" w:rsidRDefault="00320917" w:rsidP="00F95622">
      <w:pPr>
        <w:snapToGrid w:val="0"/>
        <w:spacing w:after="0" w:line="360" w:lineRule="auto"/>
        <w:jc w:val="both"/>
        <w:rPr>
          <w:rFonts w:ascii="Book Antiqua" w:hAnsi="Book Antiqua"/>
          <w:color w:val="000000"/>
          <w:sz w:val="24"/>
          <w:szCs w:val="24"/>
          <w:shd w:val="clear" w:color="auto" w:fill="FFFFFF"/>
          <w:lang w:val="en-US"/>
        </w:rPr>
      </w:pPr>
      <w:r>
        <w:rPr>
          <w:rFonts w:ascii="Book Antiqua" w:hAnsi="Book Antiqua"/>
          <w:color w:val="000000"/>
          <w:sz w:val="24"/>
          <w:szCs w:val="24"/>
          <w:shd w:val="clear" w:color="auto" w:fill="FFFFFF"/>
          <w:lang w:val="en-US"/>
        </w:rPr>
        <w:t xml:space="preserve">Wei </w:t>
      </w:r>
      <w:r w:rsidRPr="00320917">
        <w:rPr>
          <w:rFonts w:ascii="Book Antiqua" w:hAnsi="Book Antiqua"/>
          <w:i/>
          <w:color w:val="000000"/>
          <w:sz w:val="24"/>
          <w:szCs w:val="24"/>
          <w:shd w:val="clear" w:color="auto" w:fill="FFFFFF"/>
          <w:lang w:val="en-US"/>
        </w:rPr>
        <w:t xml:space="preserve">et </w:t>
      </w:r>
      <w:proofErr w:type="gramStart"/>
      <w:r w:rsidRPr="00320917">
        <w:rPr>
          <w:rFonts w:ascii="Book Antiqua" w:hAnsi="Book Antiqua"/>
          <w:i/>
          <w:color w:val="000000"/>
          <w:sz w:val="24"/>
          <w:szCs w:val="24"/>
          <w:shd w:val="clear" w:color="auto" w:fill="FFFFFF"/>
          <w:lang w:val="en-US"/>
        </w:rPr>
        <w:t>al</w:t>
      </w:r>
      <w:r w:rsidR="00477138" w:rsidRPr="00320917">
        <w:rPr>
          <w:rFonts w:ascii="Book Antiqua" w:hAnsi="Book Antiqua"/>
          <w:color w:val="000000"/>
          <w:sz w:val="24"/>
          <w:szCs w:val="24"/>
          <w:shd w:val="clear" w:color="auto" w:fill="FFFFFF"/>
          <w:vertAlign w:val="superscript"/>
          <w:lang w:val="en-US"/>
        </w:rPr>
        <w:t>[</w:t>
      </w:r>
      <w:proofErr w:type="gramEnd"/>
      <w:r w:rsidR="00477138" w:rsidRPr="00320917">
        <w:rPr>
          <w:rFonts w:ascii="Book Antiqua" w:hAnsi="Book Antiqua"/>
          <w:color w:val="000000"/>
          <w:sz w:val="24"/>
          <w:szCs w:val="24"/>
          <w:shd w:val="clear" w:color="auto" w:fill="FFFFFF"/>
          <w:vertAlign w:val="superscript"/>
          <w:lang w:val="en-US"/>
        </w:rPr>
        <w:t>6]</w:t>
      </w:r>
      <w:r w:rsidR="00477138" w:rsidRPr="00F95622">
        <w:rPr>
          <w:rFonts w:ascii="Book Antiqua" w:hAnsi="Book Antiqua"/>
          <w:color w:val="000000"/>
          <w:sz w:val="24"/>
          <w:szCs w:val="24"/>
          <w:shd w:val="clear" w:color="auto" w:fill="FFFFFF"/>
          <w:lang w:val="en-US"/>
        </w:rPr>
        <w:t xml:space="preserve"> </w:t>
      </w:r>
      <w:r w:rsidR="00A97E1B" w:rsidRPr="00F95622">
        <w:rPr>
          <w:rFonts w:ascii="Book Antiqua" w:hAnsi="Book Antiqua"/>
          <w:color w:val="000000"/>
          <w:sz w:val="24"/>
          <w:szCs w:val="24"/>
          <w:shd w:val="clear" w:color="auto" w:fill="FFFFFF"/>
          <w:lang w:val="en-US"/>
        </w:rPr>
        <w:t xml:space="preserve">have described </w:t>
      </w:r>
      <w:r w:rsidR="002C6FDF" w:rsidRPr="00F95622">
        <w:rPr>
          <w:rFonts w:ascii="Book Antiqua" w:hAnsi="Book Antiqua"/>
          <w:color w:val="000000"/>
          <w:sz w:val="24"/>
          <w:szCs w:val="24"/>
          <w:shd w:val="clear" w:color="auto" w:fill="FFFFFF"/>
          <w:lang w:val="en-US"/>
        </w:rPr>
        <w:t xml:space="preserve">a </w:t>
      </w:r>
      <w:r w:rsidR="00A97E1B" w:rsidRPr="00F95622">
        <w:rPr>
          <w:rFonts w:ascii="Book Antiqua" w:hAnsi="Book Antiqua"/>
          <w:color w:val="000000"/>
          <w:sz w:val="24"/>
          <w:szCs w:val="24"/>
          <w:shd w:val="clear" w:color="auto" w:fill="FFFFFF"/>
          <w:lang w:val="en-US"/>
        </w:rPr>
        <w:t xml:space="preserve">case of a </w:t>
      </w:r>
      <w:r w:rsidR="00477138" w:rsidRPr="00F95622">
        <w:rPr>
          <w:rFonts w:ascii="Book Antiqua" w:hAnsi="Book Antiqua"/>
          <w:color w:val="000000"/>
          <w:sz w:val="24"/>
          <w:szCs w:val="24"/>
          <w:shd w:val="clear" w:color="auto" w:fill="FFFFFF"/>
          <w:lang w:val="en-US"/>
        </w:rPr>
        <w:t xml:space="preserve">male </w:t>
      </w:r>
      <w:r w:rsidR="00A97E1B" w:rsidRPr="00F95622">
        <w:rPr>
          <w:rFonts w:ascii="Book Antiqua" w:hAnsi="Book Antiqua"/>
          <w:color w:val="000000"/>
          <w:sz w:val="24"/>
          <w:szCs w:val="24"/>
          <w:shd w:val="clear" w:color="auto" w:fill="FFFFFF"/>
          <w:lang w:val="en-US"/>
        </w:rPr>
        <w:t>patient with CVF</w:t>
      </w:r>
      <w:r w:rsidR="002C6FDF" w:rsidRPr="00F95622">
        <w:rPr>
          <w:rFonts w:ascii="Book Antiqua" w:hAnsi="Book Antiqua"/>
          <w:color w:val="000000"/>
          <w:sz w:val="24"/>
          <w:szCs w:val="24"/>
          <w:shd w:val="clear" w:color="auto" w:fill="FFFFFF"/>
          <w:lang w:val="en-US"/>
        </w:rPr>
        <w:t>,</w:t>
      </w:r>
      <w:r w:rsidR="00A97E1B" w:rsidRPr="00F95622">
        <w:rPr>
          <w:rFonts w:ascii="Book Antiqua" w:hAnsi="Book Antiqua"/>
          <w:color w:val="000000"/>
          <w:sz w:val="24"/>
          <w:szCs w:val="24"/>
          <w:shd w:val="clear" w:color="auto" w:fill="FFFFFF"/>
          <w:lang w:val="en-US"/>
        </w:rPr>
        <w:t xml:space="preserve"> whose symptoms were comparab</w:t>
      </w:r>
      <w:r w:rsidR="00477138" w:rsidRPr="00F95622">
        <w:rPr>
          <w:rFonts w:ascii="Book Antiqua" w:hAnsi="Book Antiqua"/>
          <w:color w:val="000000"/>
          <w:sz w:val="24"/>
          <w:szCs w:val="24"/>
          <w:shd w:val="clear" w:color="auto" w:fill="FFFFFF"/>
          <w:lang w:val="en-US"/>
        </w:rPr>
        <w:t xml:space="preserve">le to </w:t>
      </w:r>
      <w:r w:rsidR="002C6FDF" w:rsidRPr="00F95622">
        <w:rPr>
          <w:rFonts w:ascii="Book Antiqua" w:hAnsi="Book Antiqua"/>
          <w:color w:val="000000"/>
          <w:sz w:val="24"/>
          <w:szCs w:val="24"/>
          <w:shd w:val="clear" w:color="auto" w:fill="FFFFFF"/>
          <w:lang w:val="en-US"/>
        </w:rPr>
        <w:t xml:space="preserve">those </w:t>
      </w:r>
      <w:r w:rsidR="00477138" w:rsidRPr="00F95622">
        <w:rPr>
          <w:rFonts w:ascii="Book Antiqua" w:hAnsi="Book Antiqua"/>
          <w:color w:val="000000"/>
          <w:sz w:val="24"/>
          <w:szCs w:val="24"/>
          <w:shd w:val="clear" w:color="auto" w:fill="FFFFFF"/>
          <w:lang w:val="en-US"/>
        </w:rPr>
        <w:t>described in our case. However, to our limited knowledge, this is the first case report describ</w:t>
      </w:r>
      <w:r w:rsidR="002C6FDF" w:rsidRPr="00F95622">
        <w:rPr>
          <w:rFonts w:ascii="Book Antiqua" w:hAnsi="Book Antiqua"/>
          <w:color w:val="000000"/>
          <w:sz w:val="24"/>
          <w:szCs w:val="24"/>
          <w:shd w:val="clear" w:color="auto" w:fill="FFFFFF"/>
          <w:lang w:val="en-US"/>
        </w:rPr>
        <w:t>ing</w:t>
      </w:r>
      <w:r w:rsidR="00477138" w:rsidRPr="00F95622">
        <w:rPr>
          <w:rFonts w:ascii="Book Antiqua" w:hAnsi="Book Antiqua"/>
          <w:color w:val="000000"/>
          <w:sz w:val="24"/>
          <w:szCs w:val="24"/>
          <w:shd w:val="clear" w:color="auto" w:fill="FFFFFF"/>
          <w:lang w:val="en-US"/>
        </w:rPr>
        <w:t xml:space="preserve"> CVF in </w:t>
      </w:r>
      <w:r w:rsidR="002C6FDF" w:rsidRPr="00F95622">
        <w:rPr>
          <w:rFonts w:ascii="Book Antiqua" w:hAnsi="Book Antiqua"/>
          <w:color w:val="000000"/>
          <w:sz w:val="24"/>
          <w:szCs w:val="24"/>
          <w:shd w:val="clear" w:color="auto" w:fill="FFFFFF"/>
          <w:lang w:val="en-US"/>
        </w:rPr>
        <w:t xml:space="preserve">a </w:t>
      </w:r>
      <w:r w:rsidR="00477138" w:rsidRPr="00F95622">
        <w:rPr>
          <w:rFonts w:ascii="Book Antiqua" w:hAnsi="Book Antiqua"/>
          <w:color w:val="000000"/>
          <w:sz w:val="24"/>
          <w:szCs w:val="24"/>
          <w:shd w:val="clear" w:color="auto" w:fill="FFFFFF"/>
          <w:lang w:val="en-US"/>
        </w:rPr>
        <w:t>female.</w:t>
      </w:r>
    </w:p>
    <w:p w14:paraId="03155E5A" w14:textId="77777777" w:rsidR="006C053F" w:rsidRPr="00F95622" w:rsidRDefault="006C053F" w:rsidP="00F95622">
      <w:pPr>
        <w:snapToGrid w:val="0"/>
        <w:spacing w:after="0" w:line="360" w:lineRule="auto"/>
        <w:jc w:val="both"/>
        <w:rPr>
          <w:rFonts w:ascii="Book Antiqua" w:hAnsi="Book Antiqua"/>
          <w:b/>
          <w:i/>
          <w:sz w:val="24"/>
          <w:szCs w:val="24"/>
          <w:lang w:val="en-US"/>
        </w:rPr>
      </w:pPr>
    </w:p>
    <w:p w14:paraId="019F7AB3" w14:textId="77777777" w:rsidR="0096013E" w:rsidRPr="00F95622" w:rsidRDefault="0096013E" w:rsidP="00F95622">
      <w:pPr>
        <w:snapToGrid w:val="0"/>
        <w:spacing w:after="0" w:line="360" w:lineRule="auto"/>
        <w:jc w:val="both"/>
        <w:rPr>
          <w:rFonts w:ascii="Book Antiqua" w:hAnsi="Book Antiqua"/>
          <w:b/>
          <w:i/>
          <w:sz w:val="24"/>
          <w:szCs w:val="24"/>
          <w:lang w:val="en-US"/>
        </w:rPr>
      </w:pPr>
      <w:r w:rsidRPr="00F95622">
        <w:rPr>
          <w:rFonts w:ascii="Book Antiqua" w:hAnsi="Book Antiqua"/>
          <w:b/>
          <w:i/>
          <w:sz w:val="24"/>
          <w:szCs w:val="24"/>
          <w:lang w:val="en-US"/>
        </w:rPr>
        <w:t>Term explanation</w:t>
      </w:r>
    </w:p>
    <w:p w14:paraId="5E32DF78" w14:textId="428BB9EB" w:rsidR="0096013E" w:rsidRPr="00F95622" w:rsidRDefault="002256A2" w:rsidP="00F95622">
      <w:pPr>
        <w:snapToGrid w:val="0"/>
        <w:spacing w:after="0" w:line="360" w:lineRule="auto"/>
        <w:jc w:val="both"/>
        <w:rPr>
          <w:rFonts w:ascii="Book Antiqua" w:hAnsi="Book Antiqua"/>
          <w:sz w:val="24"/>
          <w:szCs w:val="24"/>
          <w:shd w:val="clear" w:color="auto" w:fill="FFFFFF"/>
          <w:lang w:val="en-US" w:eastAsia="zh-CN"/>
        </w:rPr>
      </w:pPr>
      <w:r w:rsidRPr="00F95622">
        <w:rPr>
          <w:rFonts w:ascii="Book Antiqua" w:hAnsi="Book Antiqua"/>
          <w:sz w:val="24"/>
          <w:szCs w:val="24"/>
          <w:shd w:val="clear" w:color="auto" w:fill="FFFFFF"/>
          <w:lang w:val="en-US"/>
        </w:rPr>
        <w:t>CVF</w:t>
      </w:r>
      <w:r w:rsidR="006C053F" w:rsidRPr="00F95622">
        <w:rPr>
          <w:rFonts w:ascii="Book Antiqua" w:hAnsi="Book Antiqua"/>
          <w:sz w:val="24"/>
          <w:szCs w:val="24"/>
          <w:shd w:val="clear" w:color="auto" w:fill="FFFFFF"/>
          <w:lang w:val="en-US"/>
        </w:rPr>
        <w:t xml:space="preserve"> is a pathologic junction between </w:t>
      </w:r>
      <w:r w:rsidR="002C6FDF" w:rsidRPr="00F95622">
        <w:rPr>
          <w:rFonts w:ascii="Book Antiqua" w:hAnsi="Book Antiqua"/>
          <w:sz w:val="24"/>
          <w:szCs w:val="24"/>
          <w:shd w:val="clear" w:color="auto" w:fill="FFFFFF"/>
          <w:lang w:val="en-US"/>
        </w:rPr>
        <w:t xml:space="preserve">the </w:t>
      </w:r>
      <w:r w:rsidR="006C053F" w:rsidRPr="00F95622">
        <w:rPr>
          <w:rFonts w:ascii="Book Antiqua" w:hAnsi="Book Antiqua"/>
          <w:sz w:val="24"/>
          <w:szCs w:val="24"/>
          <w:shd w:val="clear" w:color="auto" w:fill="FFFFFF"/>
          <w:lang w:val="en-US"/>
        </w:rPr>
        <w:t>bladder and colon. Approximately 20</w:t>
      </w:r>
      <w:r w:rsidR="00320917">
        <w:rPr>
          <w:rFonts w:ascii="Book Antiqua" w:hAnsi="Book Antiqua" w:hint="eastAsia"/>
          <w:sz w:val="24"/>
          <w:szCs w:val="24"/>
          <w:shd w:val="clear" w:color="auto" w:fill="FFFFFF"/>
          <w:lang w:val="en-US" w:eastAsia="zh-CN"/>
        </w:rPr>
        <w:t>%</w:t>
      </w:r>
      <w:r w:rsidR="006C053F" w:rsidRPr="00F95622">
        <w:rPr>
          <w:rFonts w:ascii="Book Antiqua" w:hAnsi="Book Antiqua"/>
          <w:sz w:val="24"/>
          <w:szCs w:val="24"/>
          <w:shd w:val="clear" w:color="auto" w:fill="FFFFFF"/>
          <w:lang w:val="en-US"/>
        </w:rPr>
        <w:t>-30% of CVF</w:t>
      </w:r>
      <w:r w:rsidR="002C6FDF" w:rsidRPr="00F95622">
        <w:rPr>
          <w:rFonts w:ascii="Book Antiqua" w:hAnsi="Book Antiqua"/>
          <w:sz w:val="24"/>
          <w:szCs w:val="24"/>
          <w:shd w:val="clear" w:color="auto" w:fill="FFFFFF"/>
          <w:lang w:val="en-US"/>
        </w:rPr>
        <w:t>s</w:t>
      </w:r>
      <w:r w:rsidR="006C053F" w:rsidRPr="00F95622">
        <w:rPr>
          <w:rFonts w:ascii="Book Antiqua" w:hAnsi="Book Antiqua"/>
          <w:sz w:val="24"/>
          <w:szCs w:val="24"/>
          <w:shd w:val="clear" w:color="auto" w:fill="FFFFFF"/>
          <w:lang w:val="en-US"/>
        </w:rPr>
        <w:t xml:space="preserve"> develop as complication</w:t>
      </w:r>
      <w:r w:rsidR="002C6FDF" w:rsidRPr="00F95622">
        <w:rPr>
          <w:rFonts w:ascii="Book Antiqua" w:hAnsi="Book Antiqua"/>
          <w:sz w:val="24"/>
          <w:szCs w:val="24"/>
          <w:shd w:val="clear" w:color="auto" w:fill="FFFFFF"/>
          <w:lang w:val="en-US"/>
        </w:rPr>
        <w:t>s</w:t>
      </w:r>
      <w:r w:rsidR="006C053F" w:rsidRPr="00F95622">
        <w:rPr>
          <w:rFonts w:ascii="Book Antiqua" w:hAnsi="Book Antiqua"/>
          <w:sz w:val="24"/>
          <w:szCs w:val="24"/>
          <w:shd w:val="clear" w:color="auto" w:fill="FFFFFF"/>
          <w:lang w:val="en-US"/>
        </w:rPr>
        <w:t xml:space="preserve"> of advanced tumors of </w:t>
      </w:r>
      <w:r w:rsidR="002C6FDF" w:rsidRPr="00F95622">
        <w:rPr>
          <w:rFonts w:ascii="Book Antiqua" w:hAnsi="Book Antiqua"/>
          <w:sz w:val="24"/>
          <w:szCs w:val="24"/>
          <w:shd w:val="clear" w:color="auto" w:fill="FFFFFF"/>
          <w:lang w:val="en-US"/>
        </w:rPr>
        <w:t xml:space="preserve">the </w:t>
      </w:r>
      <w:r w:rsidR="00320917">
        <w:rPr>
          <w:rFonts w:ascii="Book Antiqua" w:hAnsi="Book Antiqua"/>
          <w:sz w:val="24"/>
          <w:szCs w:val="24"/>
          <w:shd w:val="clear" w:color="auto" w:fill="FFFFFF"/>
          <w:lang w:val="en-US"/>
        </w:rPr>
        <w:t>abdominal or pelvic cavity.</w:t>
      </w:r>
    </w:p>
    <w:p w14:paraId="687BC13B" w14:textId="77777777" w:rsidR="006C053F" w:rsidRPr="00F95622" w:rsidRDefault="006C053F" w:rsidP="00F95622">
      <w:pPr>
        <w:snapToGrid w:val="0"/>
        <w:spacing w:after="0" w:line="360" w:lineRule="auto"/>
        <w:jc w:val="both"/>
        <w:rPr>
          <w:rFonts w:ascii="Book Antiqua" w:hAnsi="Book Antiqua"/>
          <w:b/>
          <w:i/>
          <w:sz w:val="24"/>
          <w:szCs w:val="24"/>
          <w:lang w:val="en-US"/>
        </w:rPr>
      </w:pPr>
    </w:p>
    <w:p w14:paraId="60B3F282" w14:textId="4320FABA" w:rsidR="0096013E" w:rsidRPr="00F95622" w:rsidRDefault="0096013E" w:rsidP="00F95622">
      <w:pPr>
        <w:snapToGrid w:val="0"/>
        <w:spacing w:after="0" w:line="360" w:lineRule="auto"/>
        <w:jc w:val="both"/>
        <w:rPr>
          <w:rFonts w:ascii="Book Antiqua" w:hAnsi="Book Antiqua"/>
          <w:b/>
          <w:i/>
          <w:sz w:val="24"/>
          <w:szCs w:val="24"/>
          <w:lang w:val="en-US"/>
        </w:rPr>
      </w:pPr>
      <w:r w:rsidRPr="00F95622">
        <w:rPr>
          <w:rFonts w:ascii="Book Antiqua" w:hAnsi="Book Antiqua"/>
          <w:b/>
          <w:i/>
          <w:sz w:val="24"/>
          <w:szCs w:val="24"/>
          <w:lang w:val="en-US"/>
        </w:rPr>
        <w:t>Experiences and lessons</w:t>
      </w:r>
    </w:p>
    <w:p w14:paraId="71618843" w14:textId="0EC45B7D" w:rsidR="00844872" w:rsidRPr="00F95622" w:rsidRDefault="00EE77CA" w:rsidP="00F95622">
      <w:pPr>
        <w:spacing w:after="0" w:line="360" w:lineRule="auto"/>
        <w:jc w:val="both"/>
        <w:rPr>
          <w:rFonts w:ascii="Book Antiqua" w:hAnsi="Book Antiqua"/>
          <w:sz w:val="24"/>
          <w:szCs w:val="24"/>
          <w:lang w:val="en-US" w:eastAsia="zh-CN"/>
        </w:rPr>
      </w:pPr>
      <w:r w:rsidRPr="00F95622">
        <w:rPr>
          <w:rFonts w:ascii="Book Antiqua" w:hAnsi="Book Antiqua"/>
          <w:sz w:val="24"/>
          <w:szCs w:val="24"/>
          <w:lang w:val="en-US" w:eastAsia="pl-PL"/>
        </w:rPr>
        <w:t xml:space="preserve">Diarrhea </w:t>
      </w:r>
      <w:r w:rsidR="002C6FDF" w:rsidRPr="00F95622">
        <w:rPr>
          <w:rFonts w:ascii="Book Antiqua" w:hAnsi="Book Antiqua"/>
          <w:sz w:val="24"/>
          <w:szCs w:val="24"/>
          <w:lang w:val="en-US" w:eastAsia="pl-PL"/>
        </w:rPr>
        <w:t xml:space="preserve">may </w:t>
      </w:r>
      <w:r w:rsidRPr="00F95622">
        <w:rPr>
          <w:rFonts w:ascii="Book Antiqua" w:hAnsi="Book Antiqua"/>
          <w:sz w:val="24"/>
          <w:szCs w:val="24"/>
          <w:lang w:val="en-US" w:eastAsia="pl-PL"/>
        </w:rPr>
        <w:t xml:space="preserve">be a misleading symptom of </w:t>
      </w:r>
      <w:r w:rsidRPr="00F95622">
        <w:rPr>
          <w:rFonts w:ascii="Book Antiqua" w:hAnsi="Book Antiqua"/>
          <w:sz w:val="24"/>
          <w:szCs w:val="24"/>
          <w:lang w:val="en-US"/>
        </w:rPr>
        <w:t xml:space="preserve">CVF. </w:t>
      </w:r>
      <w:r w:rsidR="002C6FDF" w:rsidRPr="00F95622">
        <w:rPr>
          <w:rFonts w:ascii="Book Antiqua" w:hAnsi="Book Antiqua"/>
          <w:sz w:val="24"/>
          <w:szCs w:val="24"/>
          <w:lang w:val="en-US"/>
        </w:rPr>
        <w:t>A b</w:t>
      </w:r>
      <w:r w:rsidRPr="00F95622">
        <w:rPr>
          <w:rFonts w:ascii="Book Antiqua" w:hAnsi="Book Antiqua"/>
          <w:sz w:val="24"/>
          <w:szCs w:val="24"/>
          <w:lang w:val="en-US"/>
        </w:rPr>
        <w:t xml:space="preserve">asic test </w:t>
      </w:r>
      <w:r w:rsidR="002C6FDF" w:rsidRPr="00F95622">
        <w:rPr>
          <w:rFonts w:ascii="Book Antiqua" w:hAnsi="Book Antiqua"/>
          <w:sz w:val="24"/>
          <w:szCs w:val="24"/>
          <w:lang w:val="en-US"/>
        </w:rPr>
        <w:t xml:space="preserve">such </w:t>
      </w:r>
      <w:r w:rsidRPr="00F95622">
        <w:rPr>
          <w:rFonts w:ascii="Book Antiqua" w:hAnsi="Book Antiqua"/>
          <w:sz w:val="24"/>
          <w:szCs w:val="24"/>
          <w:lang w:val="en-US"/>
        </w:rPr>
        <w:t xml:space="preserve">as urinalysis should never be neglected. In our case, repeated urinalysis </w:t>
      </w:r>
      <w:r w:rsidR="0014699B" w:rsidRPr="00F95622">
        <w:rPr>
          <w:rFonts w:ascii="Book Antiqua" w:hAnsi="Book Antiqua"/>
          <w:sz w:val="24"/>
          <w:szCs w:val="24"/>
          <w:lang w:val="en-US"/>
        </w:rPr>
        <w:t xml:space="preserve">may have been </w:t>
      </w:r>
      <w:r w:rsidRPr="00F95622">
        <w:rPr>
          <w:rFonts w:ascii="Book Antiqua" w:hAnsi="Book Antiqua"/>
          <w:sz w:val="24"/>
          <w:szCs w:val="24"/>
          <w:lang w:val="en-US"/>
        </w:rPr>
        <w:t>very informative. Patient</w:t>
      </w:r>
      <w:r w:rsidR="00F76AE1" w:rsidRPr="00F95622">
        <w:rPr>
          <w:rFonts w:ascii="Book Antiqua" w:hAnsi="Book Antiqua"/>
          <w:sz w:val="24"/>
          <w:szCs w:val="24"/>
          <w:lang w:val="en-US"/>
        </w:rPr>
        <w:t>s</w:t>
      </w:r>
      <w:r w:rsidRPr="00F95622">
        <w:rPr>
          <w:rFonts w:ascii="Book Antiqua" w:hAnsi="Book Antiqua"/>
          <w:sz w:val="24"/>
          <w:szCs w:val="24"/>
          <w:lang w:val="en-US"/>
        </w:rPr>
        <w:t xml:space="preserve"> with diarrhea of unknown reason should be </w:t>
      </w:r>
      <w:r w:rsidR="00F76AE1" w:rsidRPr="00F95622">
        <w:rPr>
          <w:rFonts w:ascii="Book Antiqua" w:hAnsi="Book Antiqua"/>
          <w:sz w:val="24"/>
          <w:szCs w:val="24"/>
          <w:lang w:val="en-US"/>
        </w:rPr>
        <w:t xml:space="preserve">catheterized </w:t>
      </w:r>
      <w:r w:rsidRPr="00F95622">
        <w:rPr>
          <w:rFonts w:ascii="Book Antiqua" w:hAnsi="Book Antiqua"/>
          <w:sz w:val="24"/>
          <w:szCs w:val="24"/>
          <w:lang w:val="en-US"/>
        </w:rPr>
        <w:t xml:space="preserve">to control the renal loss of fluids and </w:t>
      </w:r>
      <w:r w:rsidR="00F76AE1" w:rsidRPr="00F95622">
        <w:rPr>
          <w:rFonts w:ascii="Book Antiqua" w:hAnsi="Book Antiqua"/>
          <w:sz w:val="24"/>
          <w:szCs w:val="24"/>
          <w:lang w:val="en-US"/>
        </w:rPr>
        <w:t xml:space="preserve">the </w:t>
      </w:r>
      <w:r w:rsidR="00320917">
        <w:rPr>
          <w:rFonts w:ascii="Book Antiqua" w:hAnsi="Book Antiqua"/>
          <w:sz w:val="24"/>
          <w:szCs w:val="24"/>
          <w:lang w:val="en-US"/>
        </w:rPr>
        <w:t>quality of urine.</w:t>
      </w:r>
    </w:p>
    <w:p w14:paraId="6D0B30CD" w14:textId="77777777" w:rsidR="00844872" w:rsidRPr="00F95622" w:rsidRDefault="00844872" w:rsidP="00F95622">
      <w:pPr>
        <w:spacing w:after="0" w:line="360" w:lineRule="auto"/>
        <w:jc w:val="both"/>
        <w:rPr>
          <w:rFonts w:ascii="Book Antiqua" w:hAnsi="Book Antiqua"/>
          <w:sz w:val="24"/>
          <w:szCs w:val="24"/>
          <w:lang w:val="en-US"/>
        </w:rPr>
      </w:pPr>
      <w:r w:rsidRPr="00F95622">
        <w:rPr>
          <w:rFonts w:ascii="Book Antiqua" w:hAnsi="Book Antiqua"/>
          <w:sz w:val="24"/>
          <w:szCs w:val="24"/>
          <w:lang w:val="en-US"/>
        </w:rPr>
        <w:br w:type="page"/>
      </w:r>
    </w:p>
    <w:p w14:paraId="615C1E55" w14:textId="77777777" w:rsidR="00844872" w:rsidRPr="00F95622" w:rsidRDefault="00844872" w:rsidP="00F95622">
      <w:pPr>
        <w:spacing w:after="0" w:line="360" w:lineRule="auto"/>
        <w:jc w:val="both"/>
        <w:rPr>
          <w:rFonts w:ascii="Book Antiqua" w:hAnsi="Book Antiqua"/>
          <w:b/>
          <w:sz w:val="24"/>
          <w:szCs w:val="24"/>
          <w:lang w:val="en-GB"/>
        </w:rPr>
      </w:pPr>
      <w:r w:rsidRPr="00F95622">
        <w:rPr>
          <w:rFonts w:ascii="Book Antiqua" w:hAnsi="Book Antiqua"/>
          <w:b/>
          <w:sz w:val="24"/>
          <w:szCs w:val="24"/>
          <w:lang w:val="en-GB"/>
        </w:rPr>
        <w:lastRenderedPageBreak/>
        <w:t>REFERENCES</w:t>
      </w:r>
    </w:p>
    <w:p w14:paraId="120A4FFE" w14:textId="77777777" w:rsidR="00F95622" w:rsidRPr="00F95622" w:rsidRDefault="00F95622" w:rsidP="00F95622">
      <w:pPr>
        <w:spacing w:after="0" w:line="360" w:lineRule="auto"/>
        <w:jc w:val="both"/>
        <w:rPr>
          <w:rFonts w:ascii="Book Antiqua" w:hAnsi="Book Antiqua"/>
          <w:sz w:val="24"/>
          <w:szCs w:val="24"/>
        </w:rPr>
      </w:pPr>
      <w:r w:rsidRPr="00F95622">
        <w:rPr>
          <w:rFonts w:ascii="Book Antiqua" w:hAnsi="Book Antiqua"/>
          <w:sz w:val="24"/>
          <w:szCs w:val="24"/>
        </w:rPr>
        <w:t xml:space="preserve">1 </w:t>
      </w:r>
      <w:r w:rsidRPr="00F95622">
        <w:rPr>
          <w:rFonts w:ascii="Book Antiqua" w:hAnsi="Book Antiqua"/>
          <w:b/>
          <w:sz w:val="24"/>
          <w:szCs w:val="24"/>
        </w:rPr>
        <w:t>Golabek T</w:t>
      </w:r>
      <w:r w:rsidRPr="00F95622">
        <w:rPr>
          <w:rFonts w:ascii="Book Antiqua" w:hAnsi="Book Antiqua"/>
          <w:sz w:val="24"/>
          <w:szCs w:val="24"/>
        </w:rPr>
        <w:t xml:space="preserve">, Szymanska A, Szopinski T, Bukowczan J, Furmanek M, Powroznik J, Chlosta P. Enterovesical fistulae: aetiology, imaging, and management. </w:t>
      </w:r>
      <w:r w:rsidRPr="00F95622">
        <w:rPr>
          <w:rFonts w:ascii="Book Antiqua" w:hAnsi="Book Antiqua"/>
          <w:i/>
          <w:sz w:val="24"/>
          <w:szCs w:val="24"/>
        </w:rPr>
        <w:t>Gastroenterol Res Pract</w:t>
      </w:r>
      <w:r w:rsidRPr="00F95622">
        <w:rPr>
          <w:rFonts w:ascii="Book Antiqua" w:hAnsi="Book Antiqua"/>
          <w:sz w:val="24"/>
          <w:szCs w:val="24"/>
        </w:rPr>
        <w:t xml:space="preserve"> 2013; </w:t>
      </w:r>
      <w:r w:rsidRPr="00F95622">
        <w:rPr>
          <w:rFonts w:ascii="Book Antiqua" w:hAnsi="Book Antiqua"/>
          <w:b/>
          <w:sz w:val="24"/>
          <w:szCs w:val="24"/>
        </w:rPr>
        <w:t>2013</w:t>
      </w:r>
      <w:r w:rsidRPr="00F95622">
        <w:rPr>
          <w:rFonts w:ascii="Book Antiqua" w:hAnsi="Book Antiqua"/>
          <w:sz w:val="24"/>
          <w:szCs w:val="24"/>
        </w:rPr>
        <w:t>: 617967 [PMID: 24348538 DOI: 10.1155/2013/617967]</w:t>
      </w:r>
    </w:p>
    <w:p w14:paraId="30AB6EBC" w14:textId="77777777" w:rsidR="00F95622" w:rsidRPr="00F95622" w:rsidRDefault="00F95622" w:rsidP="00F95622">
      <w:pPr>
        <w:spacing w:after="0" w:line="360" w:lineRule="auto"/>
        <w:jc w:val="both"/>
        <w:rPr>
          <w:rFonts w:ascii="Book Antiqua" w:hAnsi="Book Antiqua"/>
          <w:sz w:val="24"/>
          <w:szCs w:val="24"/>
        </w:rPr>
      </w:pPr>
      <w:r w:rsidRPr="00F95622">
        <w:rPr>
          <w:rFonts w:ascii="Book Antiqua" w:hAnsi="Book Antiqua"/>
          <w:sz w:val="24"/>
          <w:szCs w:val="24"/>
        </w:rPr>
        <w:t xml:space="preserve">2 </w:t>
      </w:r>
      <w:r w:rsidRPr="00F95622">
        <w:rPr>
          <w:rFonts w:ascii="Book Antiqua" w:hAnsi="Book Antiqua"/>
          <w:b/>
          <w:sz w:val="24"/>
          <w:szCs w:val="24"/>
        </w:rPr>
        <w:t>Moss RL</w:t>
      </w:r>
      <w:r w:rsidRPr="00F95622">
        <w:rPr>
          <w:rFonts w:ascii="Book Antiqua" w:hAnsi="Book Antiqua"/>
          <w:sz w:val="24"/>
          <w:szCs w:val="24"/>
        </w:rPr>
        <w:t xml:space="preserve">, Ryan JA Jr. Management of enterovesical fistulas. </w:t>
      </w:r>
      <w:r w:rsidRPr="00F95622">
        <w:rPr>
          <w:rFonts w:ascii="Book Antiqua" w:hAnsi="Book Antiqua"/>
          <w:i/>
          <w:sz w:val="24"/>
          <w:szCs w:val="24"/>
        </w:rPr>
        <w:t>Am J Surg</w:t>
      </w:r>
      <w:r w:rsidRPr="00F95622">
        <w:rPr>
          <w:rFonts w:ascii="Book Antiqua" w:hAnsi="Book Antiqua"/>
          <w:sz w:val="24"/>
          <w:szCs w:val="24"/>
        </w:rPr>
        <w:t xml:space="preserve"> 1990; </w:t>
      </w:r>
      <w:r w:rsidRPr="00F95622">
        <w:rPr>
          <w:rFonts w:ascii="Book Antiqua" w:hAnsi="Book Antiqua"/>
          <w:b/>
          <w:sz w:val="24"/>
          <w:szCs w:val="24"/>
        </w:rPr>
        <w:t>159</w:t>
      </w:r>
      <w:r w:rsidRPr="00F95622">
        <w:rPr>
          <w:rFonts w:ascii="Book Antiqua" w:hAnsi="Book Antiqua"/>
          <w:sz w:val="24"/>
          <w:szCs w:val="24"/>
        </w:rPr>
        <w:t>: 514-517 [PMID: 2334017]</w:t>
      </w:r>
    </w:p>
    <w:p w14:paraId="3BC3E343" w14:textId="77777777" w:rsidR="00F95622" w:rsidRPr="00F95622" w:rsidRDefault="00F95622" w:rsidP="00F95622">
      <w:pPr>
        <w:spacing w:after="0" w:line="360" w:lineRule="auto"/>
        <w:jc w:val="both"/>
        <w:rPr>
          <w:rFonts w:ascii="Book Antiqua" w:hAnsi="Book Antiqua"/>
          <w:sz w:val="24"/>
          <w:szCs w:val="24"/>
        </w:rPr>
      </w:pPr>
      <w:r w:rsidRPr="00F95622">
        <w:rPr>
          <w:rFonts w:ascii="Book Antiqua" w:hAnsi="Book Antiqua"/>
          <w:sz w:val="24"/>
          <w:szCs w:val="24"/>
        </w:rPr>
        <w:t xml:space="preserve">3 </w:t>
      </w:r>
      <w:r w:rsidRPr="00F95622">
        <w:rPr>
          <w:rFonts w:ascii="Book Antiqua" w:hAnsi="Book Antiqua"/>
          <w:b/>
          <w:sz w:val="24"/>
          <w:szCs w:val="24"/>
        </w:rPr>
        <w:t>McCaffrey JC</w:t>
      </w:r>
      <w:r w:rsidRPr="00F95622">
        <w:rPr>
          <w:rFonts w:ascii="Book Antiqua" w:hAnsi="Book Antiqua"/>
          <w:sz w:val="24"/>
          <w:szCs w:val="24"/>
        </w:rPr>
        <w:t xml:space="preserve">, Foo FJ, Dalal N, Siddiqui KH. Benign multicystic peritoneal mesothelioma associated with hydronephrosis and colovesical fistula formation: report of a case. </w:t>
      </w:r>
      <w:r w:rsidRPr="00F95622">
        <w:rPr>
          <w:rFonts w:ascii="Book Antiqua" w:hAnsi="Book Antiqua"/>
          <w:i/>
          <w:sz w:val="24"/>
          <w:szCs w:val="24"/>
        </w:rPr>
        <w:t>Tumori</w:t>
      </w:r>
      <w:r w:rsidRPr="00F95622">
        <w:rPr>
          <w:rFonts w:ascii="Book Antiqua" w:hAnsi="Book Antiqua"/>
          <w:sz w:val="24"/>
          <w:szCs w:val="24"/>
        </w:rPr>
        <w:t xml:space="preserve"> 2009; </w:t>
      </w:r>
      <w:r w:rsidRPr="00F95622">
        <w:rPr>
          <w:rFonts w:ascii="Book Antiqua" w:hAnsi="Book Antiqua"/>
          <w:b/>
          <w:sz w:val="24"/>
          <w:szCs w:val="24"/>
        </w:rPr>
        <w:t>95</w:t>
      </w:r>
      <w:r w:rsidRPr="00F95622">
        <w:rPr>
          <w:rFonts w:ascii="Book Antiqua" w:hAnsi="Book Antiqua"/>
          <w:sz w:val="24"/>
          <w:szCs w:val="24"/>
        </w:rPr>
        <w:t>: 808-810 [PMID: 20210248]</w:t>
      </w:r>
    </w:p>
    <w:p w14:paraId="64F24752" w14:textId="77777777" w:rsidR="00F95622" w:rsidRPr="00F95622" w:rsidRDefault="00F95622" w:rsidP="00F95622">
      <w:pPr>
        <w:spacing w:after="0" w:line="360" w:lineRule="auto"/>
        <w:jc w:val="both"/>
        <w:rPr>
          <w:rFonts w:ascii="Book Antiqua" w:hAnsi="Book Antiqua"/>
          <w:sz w:val="24"/>
          <w:szCs w:val="24"/>
        </w:rPr>
      </w:pPr>
      <w:r w:rsidRPr="00F95622">
        <w:rPr>
          <w:rFonts w:ascii="Book Antiqua" w:hAnsi="Book Antiqua"/>
          <w:sz w:val="24"/>
          <w:szCs w:val="24"/>
        </w:rPr>
        <w:t xml:space="preserve">4 </w:t>
      </w:r>
      <w:r w:rsidRPr="00F95622">
        <w:rPr>
          <w:rFonts w:ascii="Book Antiqua" w:hAnsi="Book Antiqua"/>
          <w:b/>
          <w:sz w:val="24"/>
          <w:szCs w:val="24"/>
        </w:rPr>
        <w:t>Bolmers MD</w:t>
      </w:r>
      <w:r w:rsidRPr="00F95622">
        <w:rPr>
          <w:rFonts w:ascii="Book Antiqua" w:hAnsi="Book Antiqua"/>
          <w:sz w:val="24"/>
          <w:szCs w:val="24"/>
        </w:rPr>
        <w:t xml:space="preserve">, Linthorst GE, Soeters MR, Nio YC, van Lieshout JJ. Green urine, but no infection. </w:t>
      </w:r>
      <w:r w:rsidRPr="00F95622">
        <w:rPr>
          <w:rFonts w:ascii="Book Antiqua" w:hAnsi="Book Antiqua"/>
          <w:i/>
          <w:sz w:val="24"/>
          <w:szCs w:val="24"/>
        </w:rPr>
        <w:t>Lancet</w:t>
      </w:r>
      <w:r w:rsidRPr="00F95622">
        <w:rPr>
          <w:rFonts w:ascii="Book Antiqua" w:hAnsi="Book Antiqua"/>
          <w:sz w:val="24"/>
          <w:szCs w:val="24"/>
        </w:rPr>
        <w:t xml:space="preserve"> 2009; </w:t>
      </w:r>
      <w:r w:rsidRPr="00F95622">
        <w:rPr>
          <w:rFonts w:ascii="Book Antiqua" w:hAnsi="Book Antiqua"/>
          <w:b/>
          <w:sz w:val="24"/>
          <w:szCs w:val="24"/>
        </w:rPr>
        <w:t>374</w:t>
      </w:r>
      <w:r w:rsidRPr="00F95622">
        <w:rPr>
          <w:rFonts w:ascii="Book Antiqua" w:hAnsi="Book Antiqua"/>
          <w:sz w:val="24"/>
          <w:szCs w:val="24"/>
        </w:rPr>
        <w:t>: 1566 [PMID: 19880022 DOI: 10.1016/S0140-6736(09)61295-2]</w:t>
      </w:r>
    </w:p>
    <w:p w14:paraId="3DA707A8" w14:textId="77777777" w:rsidR="00F95622" w:rsidRPr="00F95622" w:rsidRDefault="00F95622" w:rsidP="00F95622">
      <w:pPr>
        <w:spacing w:after="0" w:line="360" w:lineRule="auto"/>
        <w:jc w:val="both"/>
        <w:rPr>
          <w:rFonts w:ascii="Book Antiqua" w:hAnsi="Book Antiqua"/>
          <w:sz w:val="24"/>
          <w:szCs w:val="24"/>
        </w:rPr>
      </w:pPr>
      <w:r w:rsidRPr="00F95622">
        <w:rPr>
          <w:rFonts w:ascii="Book Antiqua" w:hAnsi="Book Antiqua"/>
          <w:sz w:val="24"/>
          <w:szCs w:val="24"/>
        </w:rPr>
        <w:t xml:space="preserve">5 </w:t>
      </w:r>
      <w:r w:rsidRPr="00F95622">
        <w:rPr>
          <w:rFonts w:ascii="Book Antiqua" w:hAnsi="Book Antiqua"/>
          <w:b/>
          <w:sz w:val="24"/>
          <w:szCs w:val="24"/>
        </w:rPr>
        <w:t>Yahagi N</w:t>
      </w:r>
      <w:r w:rsidRPr="00F95622">
        <w:rPr>
          <w:rFonts w:ascii="Book Antiqua" w:hAnsi="Book Antiqua"/>
          <w:sz w:val="24"/>
          <w:szCs w:val="24"/>
        </w:rPr>
        <w:t xml:space="preserve">, Kobayashi Y, Ohara T, Suzuki N, Kiguchi K, Ishizuka B. Ovarian carcinoma complicated by sigmoid colon fistula formation: a case report and review of the literature. </w:t>
      </w:r>
      <w:r w:rsidRPr="00F95622">
        <w:rPr>
          <w:rFonts w:ascii="Book Antiqua" w:hAnsi="Book Antiqua"/>
          <w:i/>
          <w:sz w:val="24"/>
          <w:szCs w:val="24"/>
        </w:rPr>
        <w:t>J Obstet Gynaecol Res</w:t>
      </w:r>
      <w:r w:rsidRPr="00F95622">
        <w:rPr>
          <w:rFonts w:ascii="Book Antiqua" w:hAnsi="Book Antiqua"/>
          <w:sz w:val="24"/>
          <w:szCs w:val="24"/>
        </w:rPr>
        <w:t xml:space="preserve"> 2011; </w:t>
      </w:r>
      <w:r w:rsidRPr="00F95622">
        <w:rPr>
          <w:rFonts w:ascii="Book Antiqua" w:hAnsi="Book Antiqua"/>
          <w:b/>
          <w:sz w:val="24"/>
          <w:szCs w:val="24"/>
        </w:rPr>
        <w:t>37</w:t>
      </w:r>
      <w:r w:rsidRPr="00F95622">
        <w:rPr>
          <w:rFonts w:ascii="Book Antiqua" w:hAnsi="Book Antiqua"/>
          <w:sz w:val="24"/>
          <w:szCs w:val="24"/>
        </w:rPr>
        <w:t>: 250-253 [PMID: 21208339 DOI: 10.1111/j.1447-0756.2010.01341.x]</w:t>
      </w:r>
    </w:p>
    <w:p w14:paraId="4BDD7CF7" w14:textId="77777777" w:rsidR="00F95622" w:rsidRPr="00F95622" w:rsidRDefault="00F95622" w:rsidP="00F95622">
      <w:pPr>
        <w:spacing w:after="0" w:line="360" w:lineRule="auto"/>
        <w:jc w:val="both"/>
        <w:rPr>
          <w:rFonts w:ascii="Book Antiqua" w:hAnsi="Book Antiqua"/>
          <w:sz w:val="24"/>
          <w:szCs w:val="24"/>
        </w:rPr>
      </w:pPr>
      <w:r w:rsidRPr="00F95622">
        <w:rPr>
          <w:rFonts w:ascii="Book Antiqua" w:hAnsi="Book Antiqua"/>
          <w:sz w:val="24"/>
          <w:szCs w:val="24"/>
        </w:rPr>
        <w:t xml:space="preserve">6 </w:t>
      </w:r>
      <w:r w:rsidRPr="00F95622">
        <w:rPr>
          <w:rFonts w:ascii="Book Antiqua" w:hAnsi="Book Antiqua"/>
          <w:b/>
          <w:sz w:val="24"/>
          <w:szCs w:val="24"/>
        </w:rPr>
        <w:t>Wei XQ</w:t>
      </w:r>
      <w:r w:rsidRPr="00F95622">
        <w:rPr>
          <w:rFonts w:ascii="Book Antiqua" w:hAnsi="Book Antiqua"/>
          <w:sz w:val="24"/>
          <w:szCs w:val="24"/>
        </w:rPr>
        <w:t xml:space="preserve">, Zou Y, Wu ZE, Abassa KK, Mao W, Tao J, Kang Z, Wen ZF, Wu B. Acute diarrhea and metabolic acidosis caused by tuberculous vesico-rectal fistula. </w:t>
      </w:r>
      <w:r w:rsidRPr="00F95622">
        <w:rPr>
          <w:rFonts w:ascii="Book Antiqua" w:hAnsi="Book Antiqua"/>
          <w:i/>
          <w:sz w:val="24"/>
          <w:szCs w:val="24"/>
        </w:rPr>
        <w:t>World J Gastroenterol</w:t>
      </w:r>
      <w:r w:rsidRPr="00F95622">
        <w:rPr>
          <w:rFonts w:ascii="Book Antiqua" w:hAnsi="Book Antiqua"/>
          <w:sz w:val="24"/>
          <w:szCs w:val="24"/>
        </w:rPr>
        <w:t xml:space="preserve"> 2014; </w:t>
      </w:r>
      <w:r w:rsidRPr="00F95622">
        <w:rPr>
          <w:rFonts w:ascii="Book Antiqua" w:hAnsi="Book Antiqua"/>
          <w:b/>
          <w:sz w:val="24"/>
          <w:szCs w:val="24"/>
        </w:rPr>
        <w:t>20</w:t>
      </w:r>
      <w:r w:rsidRPr="00F95622">
        <w:rPr>
          <w:rFonts w:ascii="Book Antiqua" w:hAnsi="Book Antiqua"/>
          <w:sz w:val="24"/>
          <w:szCs w:val="24"/>
        </w:rPr>
        <w:t>: 15462-15466 [PMID: 25386096 DOI: 10.3748/wjg.v20.i41.15462]</w:t>
      </w:r>
    </w:p>
    <w:p w14:paraId="0B0FEDC5" w14:textId="77777777" w:rsidR="00F95622" w:rsidRPr="00F95622" w:rsidRDefault="00F95622" w:rsidP="00F95622">
      <w:pPr>
        <w:spacing w:after="0" w:line="360" w:lineRule="auto"/>
        <w:jc w:val="both"/>
        <w:rPr>
          <w:rFonts w:ascii="Book Antiqua" w:hAnsi="Book Antiqua"/>
          <w:sz w:val="24"/>
          <w:szCs w:val="24"/>
        </w:rPr>
      </w:pPr>
      <w:r w:rsidRPr="00F95622">
        <w:rPr>
          <w:rFonts w:ascii="Book Antiqua" w:hAnsi="Book Antiqua"/>
          <w:sz w:val="24"/>
          <w:szCs w:val="24"/>
        </w:rPr>
        <w:t xml:space="preserve">7 </w:t>
      </w:r>
      <w:r w:rsidRPr="00F95622">
        <w:rPr>
          <w:rFonts w:ascii="Book Antiqua" w:hAnsi="Book Antiqua"/>
          <w:b/>
          <w:sz w:val="24"/>
          <w:szCs w:val="24"/>
        </w:rPr>
        <w:t>Murakami K</w:t>
      </w:r>
      <w:r w:rsidRPr="00F95622">
        <w:rPr>
          <w:rFonts w:ascii="Book Antiqua" w:hAnsi="Book Antiqua"/>
          <w:sz w:val="24"/>
          <w:szCs w:val="24"/>
        </w:rPr>
        <w:t xml:space="preserve">, Tomita M, Kawamura N, Hasegawa M, Nabeshima K, Hiki Y, Sugiyama S. Severe metabolic acidosis and hypokalemia in a patient with enterovesical fistula. </w:t>
      </w:r>
      <w:r w:rsidRPr="00F95622">
        <w:rPr>
          <w:rFonts w:ascii="Book Antiqua" w:hAnsi="Book Antiqua"/>
          <w:i/>
          <w:sz w:val="24"/>
          <w:szCs w:val="24"/>
        </w:rPr>
        <w:t>Clin Exp Nephrol</w:t>
      </w:r>
      <w:r w:rsidRPr="00F95622">
        <w:rPr>
          <w:rFonts w:ascii="Book Antiqua" w:hAnsi="Book Antiqua"/>
          <w:sz w:val="24"/>
          <w:szCs w:val="24"/>
        </w:rPr>
        <w:t xml:space="preserve"> 2007; </w:t>
      </w:r>
      <w:r w:rsidRPr="00F95622">
        <w:rPr>
          <w:rFonts w:ascii="Book Antiqua" w:hAnsi="Book Antiqua"/>
          <w:b/>
          <w:sz w:val="24"/>
          <w:szCs w:val="24"/>
        </w:rPr>
        <w:t>11</w:t>
      </w:r>
      <w:r w:rsidRPr="00F95622">
        <w:rPr>
          <w:rFonts w:ascii="Book Antiqua" w:hAnsi="Book Antiqua"/>
          <w:sz w:val="24"/>
          <w:szCs w:val="24"/>
        </w:rPr>
        <w:t>: 225-229 [PMID: 17891350 DOI: 10.1007/s10157-007-0475-6]</w:t>
      </w:r>
    </w:p>
    <w:p w14:paraId="7D215077" w14:textId="77777777" w:rsidR="00F95622" w:rsidRPr="00F95622" w:rsidRDefault="00F95622" w:rsidP="00F95622">
      <w:pPr>
        <w:spacing w:after="0" w:line="360" w:lineRule="auto"/>
        <w:jc w:val="both"/>
        <w:rPr>
          <w:rFonts w:ascii="Book Antiqua" w:hAnsi="Book Antiqua"/>
          <w:sz w:val="24"/>
          <w:szCs w:val="24"/>
        </w:rPr>
      </w:pPr>
      <w:r w:rsidRPr="00F95622">
        <w:rPr>
          <w:rFonts w:ascii="Book Antiqua" w:hAnsi="Book Antiqua"/>
          <w:sz w:val="24"/>
          <w:szCs w:val="24"/>
        </w:rPr>
        <w:t xml:space="preserve">8 </w:t>
      </w:r>
      <w:r w:rsidRPr="00F95622">
        <w:rPr>
          <w:rFonts w:ascii="Book Antiqua" w:hAnsi="Book Antiqua"/>
          <w:b/>
          <w:sz w:val="24"/>
          <w:szCs w:val="24"/>
        </w:rPr>
        <w:t>Pillinger T</w:t>
      </w:r>
      <w:r w:rsidRPr="00F95622">
        <w:rPr>
          <w:rFonts w:ascii="Book Antiqua" w:hAnsi="Book Antiqua"/>
          <w:sz w:val="24"/>
          <w:szCs w:val="24"/>
        </w:rPr>
        <w:t xml:space="preserve">, Abdelrahman M, Jones G, D'Souza F. Intractable metabolic acidosis in a patient with colovesical fistula. </w:t>
      </w:r>
      <w:r w:rsidRPr="00F95622">
        <w:rPr>
          <w:rFonts w:ascii="Book Antiqua" w:hAnsi="Book Antiqua"/>
          <w:i/>
          <w:sz w:val="24"/>
          <w:szCs w:val="24"/>
        </w:rPr>
        <w:t>N Z Med J</w:t>
      </w:r>
      <w:r w:rsidRPr="00F95622">
        <w:rPr>
          <w:rFonts w:ascii="Book Antiqua" w:hAnsi="Book Antiqua"/>
          <w:sz w:val="24"/>
          <w:szCs w:val="24"/>
        </w:rPr>
        <w:t xml:space="preserve"> 2012; </w:t>
      </w:r>
      <w:r w:rsidRPr="00F95622">
        <w:rPr>
          <w:rFonts w:ascii="Book Antiqua" w:hAnsi="Book Antiqua"/>
          <w:b/>
          <w:sz w:val="24"/>
          <w:szCs w:val="24"/>
        </w:rPr>
        <w:t>125</w:t>
      </w:r>
      <w:r w:rsidRPr="00F95622">
        <w:rPr>
          <w:rFonts w:ascii="Book Antiqua" w:hAnsi="Book Antiqua"/>
          <w:sz w:val="24"/>
          <w:szCs w:val="24"/>
        </w:rPr>
        <w:t>: 74-76 [PMID: 23254529]</w:t>
      </w:r>
    </w:p>
    <w:p w14:paraId="0218E463" w14:textId="77777777" w:rsidR="00F95622" w:rsidRPr="00F95622" w:rsidRDefault="00F95622" w:rsidP="00F95622">
      <w:pPr>
        <w:spacing w:after="0" w:line="360" w:lineRule="auto"/>
        <w:jc w:val="both"/>
        <w:rPr>
          <w:rFonts w:ascii="Book Antiqua" w:hAnsi="Book Antiqua"/>
          <w:sz w:val="24"/>
          <w:szCs w:val="24"/>
        </w:rPr>
      </w:pPr>
      <w:r w:rsidRPr="00F95622">
        <w:rPr>
          <w:rFonts w:ascii="Book Antiqua" w:hAnsi="Book Antiqua"/>
          <w:sz w:val="24"/>
          <w:szCs w:val="24"/>
        </w:rPr>
        <w:t xml:space="preserve">9 </w:t>
      </w:r>
      <w:r w:rsidRPr="00F95622">
        <w:rPr>
          <w:rFonts w:ascii="Book Antiqua" w:hAnsi="Book Antiqua"/>
          <w:b/>
          <w:sz w:val="24"/>
          <w:szCs w:val="24"/>
        </w:rPr>
        <w:t>Law WL</w:t>
      </w:r>
      <w:r w:rsidRPr="00F95622">
        <w:rPr>
          <w:rFonts w:ascii="Book Antiqua" w:hAnsi="Book Antiqua"/>
          <w:sz w:val="24"/>
          <w:szCs w:val="24"/>
        </w:rPr>
        <w:t xml:space="preserve">, Chu SM. An unusual enterovesical fistula. </w:t>
      </w:r>
      <w:r w:rsidRPr="00F95622">
        <w:rPr>
          <w:rFonts w:ascii="Book Antiqua" w:hAnsi="Book Antiqua"/>
          <w:i/>
          <w:sz w:val="24"/>
          <w:szCs w:val="24"/>
        </w:rPr>
        <w:t>Am J Surg</w:t>
      </w:r>
      <w:r w:rsidRPr="00F95622">
        <w:rPr>
          <w:rFonts w:ascii="Book Antiqua" w:hAnsi="Book Antiqua"/>
          <w:sz w:val="24"/>
          <w:szCs w:val="24"/>
        </w:rPr>
        <w:t xml:space="preserve"> 2008; </w:t>
      </w:r>
      <w:r w:rsidRPr="00F95622">
        <w:rPr>
          <w:rFonts w:ascii="Book Antiqua" w:hAnsi="Book Antiqua"/>
          <w:b/>
          <w:sz w:val="24"/>
          <w:szCs w:val="24"/>
        </w:rPr>
        <w:t>195</w:t>
      </w:r>
      <w:r w:rsidRPr="00F95622">
        <w:rPr>
          <w:rFonts w:ascii="Book Antiqua" w:hAnsi="Book Antiqua"/>
          <w:sz w:val="24"/>
          <w:szCs w:val="24"/>
        </w:rPr>
        <w:t>: 814-815 [PMID: 18436186 DOI: 10.1016/j.amjsurg.2007.05.053]</w:t>
      </w:r>
    </w:p>
    <w:p w14:paraId="0FFE66E3" w14:textId="77777777" w:rsidR="00F95622" w:rsidRPr="00F95622" w:rsidRDefault="00F95622" w:rsidP="00F95622">
      <w:pPr>
        <w:spacing w:after="0" w:line="360" w:lineRule="auto"/>
        <w:jc w:val="both"/>
        <w:rPr>
          <w:rFonts w:ascii="Book Antiqua" w:hAnsi="Book Antiqua"/>
          <w:sz w:val="24"/>
          <w:szCs w:val="24"/>
        </w:rPr>
      </w:pPr>
      <w:r w:rsidRPr="00F95622">
        <w:rPr>
          <w:rFonts w:ascii="Book Antiqua" w:hAnsi="Book Antiqua"/>
          <w:sz w:val="24"/>
          <w:szCs w:val="24"/>
        </w:rPr>
        <w:t xml:space="preserve">10 </w:t>
      </w:r>
      <w:r w:rsidRPr="00F95622">
        <w:rPr>
          <w:rFonts w:ascii="Book Antiqua" w:hAnsi="Book Antiqua"/>
          <w:b/>
          <w:sz w:val="24"/>
          <w:szCs w:val="24"/>
        </w:rPr>
        <w:t>Kim SJ</w:t>
      </w:r>
      <w:r w:rsidRPr="00F95622">
        <w:rPr>
          <w:rFonts w:ascii="Book Antiqua" w:hAnsi="Book Antiqua"/>
          <w:sz w:val="24"/>
          <w:szCs w:val="24"/>
        </w:rPr>
        <w:t xml:space="preserve">, Kimoto Y, Nakamura H, Taguchi T, Tanji Y, Izukura M, Shiba E, Takai S. Ovarian carcinoma with fistula formation to the sigmoid colon and ileum: report of a case. </w:t>
      </w:r>
      <w:r w:rsidRPr="00F95622">
        <w:rPr>
          <w:rFonts w:ascii="Book Antiqua" w:hAnsi="Book Antiqua"/>
          <w:i/>
          <w:sz w:val="24"/>
          <w:szCs w:val="24"/>
        </w:rPr>
        <w:t>Surg Today</w:t>
      </w:r>
      <w:r w:rsidRPr="00F95622">
        <w:rPr>
          <w:rFonts w:ascii="Book Antiqua" w:hAnsi="Book Antiqua"/>
          <w:sz w:val="24"/>
          <w:szCs w:val="24"/>
        </w:rPr>
        <w:t xml:space="preserve"> 1999; </w:t>
      </w:r>
      <w:r w:rsidRPr="00F95622">
        <w:rPr>
          <w:rFonts w:ascii="Book Antiqua" w:hAnsi="Book Antiqua"/>
          <w:b/>
          <w:sz w:val="24"/>
          <w:szCs w:val="24"/>
        </w:rPr>
        <w:t>29</w:t>
      </w:r>
      <w:r w:rsidRPr="00F95622">
        <w:rPr>
          <w:rFonts w:ascii="Book Antiqua" w:hAnsi="Book Antiqua"/>
          <w:sz w:val="24"/>
          <w:szCs w:val="24"/>
        </w:rPr>
        <w:t>: 449-452 [PMID: 10333418]</w:t>
      </w:r>
    </w:p>
    <w:p w14:paraId="2DBDB96E" w14:textId="77777777" w:rsidR="00F95622" w:rsidRPr="00F95622" w:rsidRDefault="00F95622" w:rsidP="00F95622">
      <w:pPr>
        <w:spacing w:after="0" w:line="360" w:lineRule="auto"/>
        <w:jc w:val="both"/>
        <w:rPr>
          <w:rFonts w:ascii="Book Antiqua" w:hAnsi="Book Antiqua"/>
          <w:sz w:val="24"/>
          <w:szCs w:val="24"/>
        </w:rPr>
      </w:pPr>
      <w:r w:rsidRPr="00F95622">
        <w:rPr>
          <w:rFonts w:ascii="Book Antiqua" w:hAnsi="Book Antiqua"/>
          <w:sz w:val="24"/>
          <w:szCs w:val="24"/>
        </w:rPr>
        <w:lastRenderedPageBreak/>
        <w:t xml:space="preserve">11 </w:t>
      </w:r>
      <w:r w:rsidRPr="00F95622">
        <w:rPr>
          <w:rFonts w:ascii="Book Antiqua" w:hAnsi="Book Antiqua"/>
          <w:b/>
          <w:sz w:val="24"/>
          <w:szCs w:val="24"/>
        </w:rPr>
        <w:t>Bats AS</w:t>
      </w:r>
      <w:r w:rsidRPr="00F95622">
        <w:rPr>
          <w:rFonts w:ascii="Book Antiqua" w:hAnsi="Book Antiqua"/>
          <w:sz w:val="24"/>
          <w:szCs w:val="24"/>
        </w:rPr>
        <w:t xml:space="preserve">, Rockall AG, Singh N, Reznek RH, Jeyarajah A. Perforation of a malignant ovarian tumor into the recto-sigmoid colon. </w:t>
      </w:r>
      <w:r w:rsidRPr="00F95622">
        <w:rPr>
          <w:rFonts w:ascii="Book Antiqua" w:hAnsi="Book Antiqua"/>
          <w:i/>
          <w:sz w:val="24"/>
          <w:szCs w:val="24"/>
        </w:rPr>
        <w:t>Acta Obstet Gynecol Scand</w:t>
      </w:r>
      <w:r w:rsidRPr="00F95622">
        <w:rPr>
          <w:rFonts w:ascii="Book Antiqua" w:hAnsi="Book Antiqua"/>
          <w:sz w:val="24"/>
          <w:szCs w:val="24"/>
        </w:rPr>
        <w:t xml:space="preserve"> 2010; </w:t>
      </w:r>
      <w:r w:rsidRPr="00F95622">
        <w:rPr>
          <w:rFonts w:ascii="Book Antiqua" w:hAnsi="Book Antiqua"/>
          <w:b/>
          <w:sz w:val="24"/>
          <w:szCs w:val="24"/>
        </w:rPr>
        <w:t>89</w:t>
      </w:r>
      <w:r w:rsidRPr="00F95622">
        <w:rPr>
          <w:rFonts w:ascii="Book Antiqua" w:hAnsi="Book Antiqua"/>
          <w:sz w:val="24"/>
          <w:szCs w:val="24"/>
        </w:rPr>
        <w:t>: 1362-1363 [PMID: 20726830 DOI: 10.3109/00016349.2010.501857]</w:t>
      </w:r>
    </w:p>
    <w:p w14:paraId="726B4A74" w14:textId="77777777" w:rsidR="0096013E" w:rsidRDefault="0096013E" w:rsidP="00F95622">
      <w:pPr>
        <w:spacing w:after="0" w:line="360" w:lineRule="auto"/>
        <w:jc w:val="both"/>
        <w:rPr>
          <w:rFonts w:ascii="Book Antiqua" w:hAnsi="Book Antiqua"/>
          <w:sz w:val="24"/>
          <w:szCs w:val="24"/>
          <w:lang w:val="en-US" w:eastAsia="zh-CN"/>
        </w:rPr>
      </w:pPr>
    </w:p>
    <w:p w14:paraId="2CDA7595" w14:textId="7CCD5346" w:rsidR="001E6D96" w:rsidRPr="001B2547" w:rsidRDefault="001E6D96" w:rsidP="001E6D96">
      <w:pPr>
        <w:suppressAutoHyphens/>
        <w:wordWrap w:val="0"/>
        <w:spacing w:after="0" w:line="360" w:lineRule="auto"/>
        <w:ind w:right="710"/>
        <w:jc w:val="right"/>
        <w:rPr>
          <w:rFonts w:ascii="Book Antiqua" w:hAnsi="Book Antiqua" w:cs="Mangal"/>
          <w:b/>
          <w:bCs/>
          <w:sz w:val="24"/>
          <w:szCs w:val="24"/>
          <w:lang w:val="it-IT" w:bidi="hi-IN"/>
        </w:rPr>
      </w:pPr>
      <w:r w:rsidRPr="001B2547">
        <w:rPr>
          <w:rFonts w:ascii="Book Antiqua" w:eastAsia="Lucida Sans Unicode" w:hAnsi="Book Antiqua" w:cs="Arial"/>
          <w:b/>
          <w:noProof/>
          <w:sz w:val="24"/>
          <w:szCs w:val="24"/>
          <w:lang w:val="it-IT" w:eastAsia="hi-IN" w:bidi="hi-IN"/>
        </w:rPr>
        <w:t>P-Reviewer</w:t>
      </w:r>
      <w:r w:rsidRPr="001B2547">
        <w:rPr>
          <w:rFonts w:ascii="Book Antiqua" w:hAnsi="Book Antiqua" w:cs="Arial"/>
          <w:b/>
          <w:noProof/>
          <w:sz w:val="24"/>
          <w:szCs w:val="24"/>
          <w:lang w:val="it-IT" w:bidi="hi-IN"/>
        </w:rPr>
        <w:t>:</w:t>
      </w:r>
      <w:r w:rsidRPr="001B2547">
        <w:rPr>
          <w:rFonts w:ascii="Book Antiqua" w:hAnsi="Book Antiqua"/>
          <w:sz w:val="24"/>
          <w:szCs w:val="24"/>
        </w:rPr>
        <w:t xml:space="preserve"> </w:t>
      </w:r>
      <w:proofErr w:type="spellStart"/>
      <w:r w:rsidRPr="001E6D96">
        <w:rPr>
          <w:rFonts w:ascii="Book Antiqua" w:hAnsi="Book Antiqua"/>
          <w:sz w:val="24"/>
          <w:szCs w:val="24"/>
        </w:rPr>
        <w:t>Yu</w:t>
      </w:r>
      <w:proofErr w:type="spellEnd"/>
      <w:r>
        <w:rPr>
          <w:rFonts w:ascii="Book Antiqua" w:hAnsi="Book Antiqua" w:hint="eastAsia"/>
          <w:sz w:val="24"/>
          <w:szCs w:val="24"/>
          <w:lang w:eastAsia="zh-CN"/>
        </w:rPr>
        <w:t xml:space="preserve"> S, </w:t>
      </w:r>
      <w:r w:rsidRPr="001E6D96">
        <w:rPr>
          <w:rFonts w:ascii="Book Antiqua" w:hAnsi="Book Antiqua"/>
          <w:sz w:val="24"/>
          <w:szCs w:val="24"/>
          <w:lang w:eastAsia="zh-CN"/>
        </w:rPr>
        <w:t>To</w:t>
      </w:r>
      <w:r>
        <w:rPr>
          <w:rFonts w:ascii="Book Antiqua" w:hAnsi="Book Antiqua" w:hint="eastAsia"/>
          <w:sz w:val="24"/>
          <w:szCs w:val="24"/>
          <w:lang w:eastAsia="zh-CN"/>
        </w:rPr>
        <w:t xml:space="preserve"> KK</w:t>
      </w:r>
      <w:ins w:id="18" w:author="Li Ma" w:date="2018-10-10T09:11:00Z">
        <w:r w:rsidR="003B2C4D">
          <w:rPr>
            <w:rFonts w:ascii="Book Antiqua" w:hAnsi="Book Antiqua"/>
            <w:sz w:val="24"/>
            <w:szCs w:val="24"/>
            <w:lang w:eastAsia="zh-CN"/>
          </w:rPr>
          <w:t>W</w:t>
        </w:r>
      </w:ins>
      <w:r w:rsidRPr="001B2547">
        <w:rPr>
          <w:rFonts w:ascii="Book Antiqua" w:hAnsi="Book Antiqua" w:cs="Mangal"/>
          <w:bCs/>
          <w:sz w:val="24"/>
          <w:szCs w:val="24"/>
          <w:lang w:val="it-IT" w:bidi="hi-IN"/>
        </w:rPr>
        <w:t xml:space="preserve"> </w:t>
      </w:r>
      <w:r w:rsidRPr="001B2547">
        <w:rPr>
          <w:rFonts w:ascii="Book Antiqua" w:eastAsia="Lucida Sans Unicode" w:hAnsi="Book Antiqua" w:cs="Mangal"/>
          <w:b/>
          <w:bCs/>
          <w:sz w:val="24"/>
          <w:szCs w:val="24"/>
          <w:lang w:val="it-IT" w:eastAsia="hi-IN" w:bidi="hi-IN"/>
        </w:rPr>
        <w:t>S-Editor</w:t>
      </w:r>
      <w:r w:rsidRPr="001B2547">
        <w:rPr>
          <w:rFonts w:ascii="Book Antiqua" w:hAnsi="Book Antiqua" w:cs="Mangal"/>
          <w:b/>
          <w:bCs/>
          <w:sz w:val="24"/>
          <w:szCs w:val="24"/>
          <w:lang w:val="it-IT" w:bidi="hi-IN"/>
        </w:rPr>
        <w:t>:</w:t>
      </w:r>
      <w:r w:rsidRPr="001B2547">
        <w:rPr>
          <w:rFonts w:ascii="Book Antiqua" w:eastAsia="Lucida Sans Unicode" w:hAnsi="Book Antiqua" w:cs="Mangal"/>
          <w:bCs/>
          <w:sz w:val="24"/>
          <w:szCs w:val="24"/>
          <w:lang w:val="it-IT" w:eastAsia="hi-IN" w:bidi="hi-IN"/>
        </w:rPr>
        <w:t xml:space="preserve"> </w:t>
      </w:r>
      <w:proofErr w:type="spellStart"/>
      <w:r w:rsidRPr="001B2547">
        <w:rPr>
          <w:rFonts w:ascii="Book Antiqua" w:hAnsi="Book Antiqua" w:cs="Mangal"/>
          <w:bCs/>
          <w:sz w:val="24"/>
          <w:szCs w:val="24"/>
          <w:lang w:val="it-IT" w:bidi="hi-IN"/>
        </w:rPr>
        <w:t>Dou</w:t>
      </w:r>
      <w:proofErr w:type="spellEnd"/>
      <w:r w:rsidRPr="001B2547">
        <w:rPr>
          <w:rFonts w:ascii="Book Antiqua" w:hAnsi="Book Antiqua" w:cs="Mangal"/>
          <w:bCs/>
          <w:sz w:val="24"/>
          <w:szCs w:val="24"/>
          <w:lang w:val="it-IT" w:bidi="hi-IN"/>
        </w:rPr>
        <w:t xml:space="preserve"> Y</w:t>
      </w:r>
      <w:r w:rsidRPr="001B2547">
        <w:rPr>
          <w:rFonts w:ascii="Book Antiqua" w:eastAsia="Lucida Sans Unicode" w:hAnsi="Book Antiqua" w:cs="Mangal"/>
          <w:b/>
          <w:bCs/>
          <w:sz w:val="24"/>
          <w:szCs w:val="24"/>
          <w:lang w:val="it-IT" w:eastAsia="hi-IN" w:bidi="hi-IN"/>
        </w:rPr>
        <w:t xml:space="preserve"> L-Editor</w:t>
      </w:r>
      <w:r w:rsidRPr="001B2547">
        <w:rPr>
          <w:rFonts w:ascii="Book Antiqua" w:hAnsi="Book Antiqua" w:cs="Mangal"/>
          <w:b/>
          <w:bCs/>
          <w:sz w:val="24"/>
          <w:szCs w:val="24"/>
          <w:lang w:val="it-IT" w:bidi="hi-IN"/>
        </w:rPr>
        <w:t>:</w:t>
      </w:r>
      <w:r w:rsidRPr="001B2547">
        <w:rPr>
          <w:rFonts w:ascii="Book Antiqua" w:eastAsia="Lucida Sans Unicode" w:hAnsi="Book Antiqua" w:cs="Mangal"/>
          <w:b/>
          <w:bCs/>
          <w:sz w:val="24"/>
          <w:szCs w:val="24"/>
          <w:lang w:val="it-IT" w:eastAsia="hi-IN" w:bidi="hi-IN"/>
        </w:rPr>
        <w:t xml:space="preserve"> E-Editor</w:t>
      </w:r>
      <w:r w:rsidRPr="001B2547">
        <w:rPr>
          <w:rFonts w:ascii="Book Antiqua" w:hAnsi="Book Antiqua" w:cs="Mangal"/>
          <w:b/>
          <w:bCs/>
          <w:sz w:val="24"/>
          <w:szCs w:val="24"/>
          <w:lang w:val="it-IT" w:bidi="hi-IN"/>
        </w:rPr>
        <w:t>:</w:t>
      </w:r>
    </w:p>
    <w:p w14:paraId="53DDACF2" w14:textId="77777777" w:rsidR="001E6D96" w:rsidRPr="001B2547" w:rsidRDefault="001E6D96" w:rsidP="001E6D96">
      <w:pPr>
        <w:pStyle w:val="ListParagraph"/>
        <w:suppressAutoHyphens/>
        <w:spacing w:after="0" w:line="360" w:lineRule="auto"/>
        <w:ind w:right="120"/>
        <w:rPr>
          <w:rFonts w:ascii="Book Antiqua" w:hAnsi="Book Antiqua" w:cs="Mangal"/>
          <w:b/>
          <w:bCs/>
          <w:sz w:val="24"/>
          <w:szCs w:val="24"/>
          <w:lang w:val="it-IT" w:bidi="hi-IN"/>
        </w:rPr>
      </w:pPr>
    </w:p>
    <w:p w14:paraId="7A409541" w14:textId="77777777" w:rsidR="001E6D96" w:rsidRPr="001B2547" w:rsidRDefault="001E6D96" w:rsidP="001E6D96">
      <w:pPr>
        <w:shd w:val="clear" w:color="auto" w:fill="FFFFFF"/>
        <w:snapToGrid w:val="0"/>
        <w:spacing w:after="0" w:line="360" w:lineRule="auto"/>
        <w:rPr>
          <w:rFonts w:ascii="Book Antiqua" w:hAnsi="Book Antiqua" w:cs="Helvetica"/>
          <w:b/>
          <w:sz w:val="24"/>
          <w:szCs w:val="24"/>
        </w:rPr>
      </w:pPr>
      <w:r w:rsidRPr="001B2547">
        <w:rPr>
          <w:rFonts w:ascii="Book Antiqua" w:hAnsi="Book Antiqua" w:cs="Helvetica"/>
          <w:b/>
          <w:sz w:val="24"/>
          <w:szCs w:val="24"/>
        </w:rPr>
        <w:t xml:space="preserve">Specialty type: </w:t>
      </w:r>
      <w:r w:rsidRPr="001B2547">
        <w:rPr>
          <w:rFonts w:ascii="Book Antiqua" w:hAnsi="Book Antiqua" w:cs="Helvetica"/>
          <w:sz w:val="24"/>
          <w:szCs w:val="24"/>
        </w:rPr>
        <w:t>Medicine, research and experimental</w:t>
      </w:r>
    </w:p>
    <w:p w14:paraId="1AAADA8C" w14:textId="452A4C04" w:rsidR="001E6D96" w:rsidRPr="001B2547" w:rsidRDefault="001E6D96" w:rsidP="001E6D96">
      <w:pPr>
        <w:shd w:val="clear" w:color="auto" w:fill="FFFFFF"/>
        <w:snapToGrid w:val="0"/>
        <w:spacing w:after="0" w:line="360" w:lineRule="auto"/>
        <w:rPr>
          <w:rFonts w:ascii="Book Antiqua" w:eastAsia="SimSun" w:hAnsi="Book Antiqua" w:cs="Helvetica"/>
          <w:b/>
          <w:sz w:val="24"/>
          <w:szCs w:val="24"/>
          <w:lang w:eastAsia="zh-CN"/>
        </w:rPr>
      </w:pPr>
      <w:r w:rsidRPr="001B2547">
        <w:rPr>
          <w:rFonts w:ascii="Book Antiqua" w:hAnsi="Book Antiqua" w:cs="Helvetica"/>
          <w:b/>
          <w:sz w:val="24"/>
          <w:szCs w:val="24"/>
        </w:rPr>
        <w:t xml:space="preserve">Country of origin: </w:t>
      </w:r>
      <w:r>
        <w:rPr>
          <w:rFonts w:ascii="Book Antiqua" w:eastAsia="SimSun" w:hAnsi="Book Antiqua" w:cs="Helvetica" w:hint="eastAsia"/>
          <w:sz w:val="24"/>
          <w:szCs w:val="24"/>
          <w:lang w:eastAsia="zh-CN"/>
        </w:rPr>
        <w:t>Poland</w:t>
      </w:r>
    </w:p>
    <w:p w14:paraId="278EF0F9" w14:textId="77777777" w:rsidR="001E6D96" w:rsidRPr="001B2547" w:rsidRDefault="001E6D96" w:rsidP="001E6D96">
      <w:pPr>
        <w:shd w:val="clear" w:color="auto" w:fill="FFFFFF"/>
        <w:snapToGrid w:val="0"/>
        <w:spacing w:after="0" w:line="360" w:lineRule="auto"/>
        <w:rPr>
          <w:rFonts w:ascii="Book Antiqua" w:hAnsi="Book Antiqua" w:cs="Helvetica"/>
          <w:b/>
          <w:sz w:val="24"/>
          <w:szCs w:val="24"/>
        </w:rPr>
      </w:pPr>
      <w:r w:rsidRPr="001B2547">
        <w:rPr>
          <w:rFonts w:ascii="Book Antiqua" w:hAnsi="Book Antiqua" w:cs="Helvetica"/>
          <w:b/>
          <w:sz w:val="24"/>
          <w:szCs w:val="24"/>
        </w:rPr>
        <w:t>Peer-review report classification</w:t>
      </w:r>
    </w:p>
    <w:p w14:paraId="31BF3834" w14:textId="5C2DD996" w:rsidR="001E6D96" w:rsidRPr="001B2547" w:rsidRDefault="001E6D96" w:rsidP="001E6D96">
      <w:pPr>
        <w:shd w:val="clear" w:color="auto" w:fill="FFFFFF"/>
        <w:snapToGrid w:val="0"/>
        <w:spacing w:after="0" w:line="360" w:lineRule="auto"/>
        <w:rPr>
          <w:rFonts w:ascii="Book Antiqua" w:eastAsia="SimSun" w:hAnsi="Book Antiqua" w:cs="Helvetica"/>
          <w:sz w:val="24"/>
          <w:szCs w:val="24"/>
          <w:lang w:eastAsia="zh-CN"/>
        </w:rPr>
      </w:pPr>
      <w:r>
        <w:rPr>
          <w:rFonts w:ascii="Book Antiqua" w:hAnsi="Book Antiqua" w:cs="Helvetica"/>
          <w:sz w:val="24"/>
          <w:szCs w:val="24"/>
        </w:rPr>
        <w:t xml:space="preserve">Grade A (Excellent): </w:t>
      </w:r>
      <w:r>
        <w:rPr>
          <w:rFonts w:ascii="Book Antiqua" w:eastAsia="SimSun" w:hAnsi="Book Antiqua" w:cs="Helvetica" w:hint="eastAsia"/>
          <w:sz w:val="24"/>
          <w:szCs w:val="24"/>
          <w:lang w:eastAsia="zh-CN"/>
        </w:rPr>
        <w:t>0</w:t>
      </w:r>
    </w:p>
    <w:p w14:paraId="0FDC0221" w14:textId="77777777" w:rsidR="001E6D96" w:rsidRPr="001B2547" w:rsidRDefault="001E6D96" w:rsidP="001E6D96">
      <w:pPr>
        <w:shd w:val="clear" w:color="auto" w:fill="FFFFFF"/>
        <w:snapToGrid w:val="0"/>
        <w:spacing w:after="0" w:line="360" w:lineRule="auto"/>
        <w:rPr>
          <w:rFonts w:ascii="Book Antiqua" w:eastAsia="SimSun" w:hAnsi="Book Antiqua" w:cs="Helvetica"/>
          <w:sz w:val="24"/>
          <w:szCs w:val="24"/>
          <w:lang w:eastAsia="zh-CN"/>
        </w:rPr>
      </w:pPr>
      <w:r w:rsidRPr="001B2547">
        <w:rPr>
          <w:rFonts w:ascii="Book Antiqua" w:hAnsi="Book Antiqua" w:cs="Helvetica"/>
          <w:sz w:val="24"/>
          <w:szCs w:val="24"/>
        </w:rPr>
        <w:t xml:space="preserve">Grade B (Very good): </w:t>
      </w:r>
      <w:r>
        <w:rPr>
          <w:rFonts w:ascii="Book Antiqua" w:eastAsia="SimSun" w:hAnsi="Book Antiqua" w:cs="Helvetica" w:hint="eastAsia"/>
          <w:sz w:val="24"/>
          <w:szCs w:val="24"/>
          <w:lang w:eastAsia="zh-CN"/>
        </w:rPr>
        <w:t>B</w:t>
      </w:r>
    </w:p>
    <w:p w14:paraId="064A5A4C" w14:textId="77777777" w:rsidR="001E6D96" w:rsidRPr="001B2547" w:rsidRDefault="001E6D96" w:rsidP="001E6D96">
      <w:pPr>
        <w:shd w:val="clear" w:color="auto" w:fill="FFFFFF"/>
        <w:snapToGrid w:val="0"/>
        <w:spacing w:after="0" w:line="360" w:lineRule="auto"/>
        <w:rPr>
          <w:rFonts w:ascii="Book Antiqua" w:eastAsia="SimSun" w:hAnsi="Book Antiqua" w:cs="Helvetica"/>
          <w:sz w:val="24"/>
          <w:szCs w:val="24"/>
          <w:lang w:eastAsia="zh-CN"/>
        </w:rPr>
      </w:pPr>
      <w:r w:rsidRPr="001B2547">
        <w:rPr>
          <w:rFonts w:ascii="Book Antiqua" w:hAnsi="Book Antiqua" w:cs="Helvetica"/>
          <w:sz w:val="24"/>
          <w:szCs w:val="24"/>
        </w:rPr>
        <w:t xml:space="preserve">Grade C (Good): </w:t>
      </w:r>
      <w:r>
        <w:rPr>
          <w:rFonts w:ascii="Book Antiqua" w:hAnsi="Book Antiqua" w:cs="Helvetica"/>
          <w:sz w:val="24"/>
          <w:szCs w:val="24"/>
        </w:rPr>
        <w:t>C</w:t>
      </w:r>
    </w:p>
    <w:p w14:paraId="6D76D2D3" w14:textId="77777777" w:rsidR="001E6D96" w:rsidRPr="001B2547" w:rsidRDefault="001E6D96" w:rsidP="001E6D96">
      <w:pPr>
        <w:shd w:val="clear" w:color="auto" w:fill="FFFFFF"/>
        <w:snapToGrid w:val="0"/>
        <w:spacing w:after="0" w:line="360" w:lineRule="auto"/>
        <w:rPr>
          <w:rFonts w:ascii="Book Antiqua" w:hAnsi="Book Antiqua" w:cs="Helvetica"/>
          <w:sz w:val="24"/>
          <w:szCs w:val="24"/>
        </w:rPr>
      </w:pPr>
      <w:r w:rsidRPr="001B2547">
        <w:rPr>
          <w:rFonts w:ascii="Book Antiqua" w:hAnsi="Book Antiqua" w:cs="Helvetica"/>
          <w:sz w:val="24"/>
          <w:szCs w:val="24"/>
        </w:rPr>
        <w:t>Grade D (Fair): 0</w:t>
      </w:r>
    </w:p>
    <w:p w14:paraId="0282D1DB" w14:textId="77777777" w:rsidR="001E6D96" w:rsidRPr="001B2547" w:rsidRDefault="001E6D96" w:rsidP="001E6D96">
      <w:pPr>
        <w:shd w:val="clear" w:color="auto" w:fill="FFFFFF"/>
        <w:snapToGrid w:val="0"/>
        <w:spacing w:after="0" w:line="360" w:lineRule="auto"/>
        <w:rPr>
          <w:rFonts w:ascii="Book Antiqua" w:hAnsi="Book Antiqua" w:cs="Helvetica"/>
          <w:sz w:val="24"/>
          <w:szCs w:val="24"/>
        </w:rPr>
      </w:pPr>
      <w:r w:rsidRPr="001B2547">
        <w:rPr>
          <w:rFonts w:ascii="Book Antiqua" w:hAnsi="Book Antiqua" w:cs="Helvetica"/>
          <w:sz w:val="24"/>
          <w:szCs w:val="24"/>
        </w:rPr>
        <w:t>Grade E (Poor): 0</w:t>
      </w:r>
    </w:p>
    <w:p w14:paraId="6FB972EE" w14:textId="77777777" w:rsidR="001E6D96" w:rsidRPr="001B2547" w:rsidRDefault="001E6D96" w:rsidP="001E6D96">
      <w:pPr>
        <w:pStyle w:val="NormalWeb"/>
        <w:spacing w:before="0" w:beforeAutospacing="0" w:after="0" w:afterAutospacing="0" w:line="360" w:lineRule="auto"/>
        <w:jc w:val="both"/>
        <w:rPr>
          <w:rFonts w:ascii="Book Antiqua" w:hAnsi="Book Antiqua"/>
        </w:rPr>
      </w:pPr>
    </w:p>
    <w:p w14:paraId="48A63F62" w14:textId="77777777" w:rsidR="001E6D96" w:rsidRPr="00F95622" w:rsidRDefault="001E6D96" w:rsidP="00F95622">
      <w:pPr>
        <w:spacing w:after="0" w:line="360" w:lineRule="auto"/>
        <w:jc w:val="both"/>
        <w:rPr>
          <w:rFonts w:ascii="Book Antiqua" w:hAnsi="Book Antiqua"/>
          <w:sz w:val="24"/>
          <w:szCs w:val="24"/>
          <w:lang w:val="en-US" w:eastAsia="zh-CN"/>
        </w:rPr>
      </w:pPr>
    </w:p>
    <w:p w14:paraId="19142D31" w14:textId="77777777" w:rsidR="00E51253" w:rsidRPr="00F95622" w:rsidRDefault="00E51253" w:rsidP="00F95622">
      <w:pPr>
        <w:spacing w:after="0" w:line="360" w:lineRule="auto"/>
        <w:jc w:val="both"/>
        <w:rPr>
          <w:rFonts w:ascii="Book Antiqua" w:hAnsi="Book Antiqua"/>
          <w:b/>
          <w:sz w:val="24"/>
          <w:szCs w:val="24"/>
          <w:lang w:val="en-US"/>
        </w:rPr>
      </w:pPr>
      <w:r w:rsidRPr="00F95622">
        <w:rPr>
          <w:rFonts w:ascii="Book Antiqua" w:hAnsi="Book Antiqua"/>
          <w:b/>
          <w:sz w:val="24"/>
          <w:szCs w:val="24"/>
          <w:lang w:val="en-US"/>
        </w:rPr>
        <w:br w:type="page"/>
      </w:r>
    </w:p>
    <w:p w14:paraId="7A879347" w14:textId="77777777" w:rsidR="00103F73" w:rsidRPr="00F95622" w:rsidRDefault="007143CE" w:rsidP="00F95622">
      <w:pPr>
        <w:spacing w:after="0" w:line="360" w:lineRule="auto"/>
        <w:jc w:val="both"/>
        <w:rPr>
          <w:rFonts w:ascii="Book Antiqua" w:hAnsi="Book Antiqua"/>
          <w:sz w:val="24"/>
          <w:szCs w:val="24"/>
          <w:lang w:val="en-US" w:eastAsia="pl-PL"/>
        </w:rPr>
      </w:pPr>
      <w:r w:rsidRPr="00F95622">
        <w:rPr>
          <w:rFonts w:ascii="Book Antiqua" w:hAnsi="Book Antiqua"/>
          <w:noProof/>
          <w:sz w:val="24"/>
          <w:szCs w:val="24"/>
          <w:lang w:val="en-US" w:eastAsia="zh-CN"/>
        </w:rPr>
        <w:lastRenderedPageBreak/>
        <w:drawing>
          <wp:inline distT="0" distB="0" distL="0" distR="0" wp14:anchorId="48E791F8" wp14:editId="76D7B952">
            <wp:extent cx="5709285" cy="5709285"/>
            <wp:effectExtent l="0" t="0" r="5715" b="5715"/>
            <wp:docPr id="1" name="Obraz 1"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09285" cy="5709285"/>
                    </a:xfrm>
                    <a:prstGeom prst="rect">
                      <a:avLst/>
                    </a:prstGeom>
                    <a:noFill/>
                    <a:ln>
                      <a:noFill/>
                    </a:ln>
                  </pic:spPr>
                </pic:pic>
              </a:graphicData>
            </a:graphic>
          </wp:inline>
        </w:drawing>
      </w:r>
    </w:p>
    <w:p w14:paraId="741E0784" w14:textId="7FFAF4E5" w:rsidR="0038718C" w:rsidRPr="00320917" w:rsidRDefault="00B942C5" w:rsidP="00F95622">
      <w:pPr>
        <w:spacing w:after="0" w:line="360" w:lineRule="auto"/>
        <w:jc w:val="both"/>
        <w:rPr>
          <w:rFonts w:ascii="Book Antiqua" w:hAnsi="Book Antiqua"/>
          <w:sz w:val="24"/>
          <w:szCs w:val="24"/>
          <w:lang w:val="en-US" w:eastAsia="zh-CN"/>
        </w:rPr>
      </w:pPr>
      <w:bookmarkStart w:id="19" w:name="_GoBack"/>
      <w:r w:rsidRPr="00320917">
        <w:rPr>
          <w:rFonts w:ascii="Book Antiqua" w:hAnsi="Book Antiqua"/>
          <w:b/>
          <w:sz w:val="24"/>
          <w:szCs w:val="24"/>
          <w:lang w:val="en-US" w:eastAsia="pl-PL"/>
        </w:rPr>
        <w:t>Figure 1</w:t>
      </w:r>
      <w:r w:rsidR="007143CE" w:rsidRPr="00320917">
        <w:rPr>
          <w:rFonts w:ascii="Book Antiqua" w:hAnsi="Book Antiqua"/>
          <w:b/>
          <w:sz w:val="24"/>
          <w:szCs w:val="24"/>
          <w:lang w:val="en-US" w:eastAsia="pl-PL"/>
        </w:rPr>
        <w:t xml:space="preserve"> </w:t>
      </w:r>
      <w:bookmarkEnd w:id="19"/>
      <w:ins w:id="20" w:author="Li Ma" w:date="2018-10-10T09:12:00Z">
        <w:r w:rsidR="003B2C4D">
          <w:rPr>
            <w:rFonts w:ascii="Book Antiqua" w:hAnsi="Book Antiqua"/>
            <w:b/>
            <w:sz w:val="24"/>
            <w:szCs w:val="24"/>
            <w:lang w:val="en-US" w:eastAsia="pl-PL"/>
          </w:rPr>
          <w:t>C</w:t>
        </w:r>
      </w:ins>
      <w:del w:id="21" w:author="Li Ma" w:date="2018-10-10T09:12:00Z">
        <w:r w:rsidR="00F95622" w:rsidRPr="00320917" w:rsidDel="003B2C4D">
          <w:rPr>
            <w:rFonts w:ascii="Book Antiqua" w:hAnsi="Book Antiqua"/>
            <w:b/>
            <w:sz w:val="24"/>
            <w:szCs w:val="24"/>
            <w:lang w:val="en-US" w:eastAsia="pl-PL"/>
          </w:rPr>
          <w:delText>c</w:delText>
        </w:r>
      </w:del>
      <w:r w:rsidR="00F95622" w:rsidRPr="00320917">
        <w:rPr>
          <w:rFonts w:ascii="Book Antiqua" w:hAnsi="Book Antiqua"/>
          <w:b/>
          <w:sz w:val="24"/>
          <w:szCs w:val="24"/>
          <w:lang w:val="en-US" w:eastAsia="pl-PL"/>
        </w:rPr>
        <w:t>omputed tomography</w:t>
      </w:r>
      <w:r w:rsidR="0038718C" w:rsidRPr="00320917">
        <w:rPr>
          <w:rFonts w:ascii="Book Antiqua" w:hAnsi="Book Antiqua"/>
          <w:b/>
          <w:sz w:val="24"/>
          <w:szCs w:val="24"/>
          <w:lang w:val="en-US" w:eastAsia="pl-PL"/>
        </w:rPr>
        <w:t xml:space="preserve"> scan</w:t>
      </w:r>
      <w:r w:rsidR="00AA64E8" w:rsidRPr="00320917">
        <w:rPr>
          <w:rFonts w:ascii="Book Antiqua" w:hAnsi="Book Antiqua"/>
          <w:b/>
          <w:sz w:val="24"/>
          <w:szCs w:val="24"/>
          <w:lang w:val="en-US" w:eastAsia="pl-PL"/>
        </w:rPr>
        <w:t xml:space="preserve"> -</w:t>
      </w:r>
      <w:r w:rsidR="0038718C" w:rsidRPr="00320917">
        <w:rPr>
          <w:rFonts w:ascii="Book Antiqua" w:hAnsi="Book Antiqua"/>
          <w:b/>
          <w:sz w:val="24"/>
          <w:szCs w:val="24"/>
          <w:lang w:val="en-US" w:eastAsia="pl-PL"/>
        </w:rPr>
        <w:t xml:space="preserve"> axial view.</w:t>
      </w:r>
      <w:r w:rsidR="0038718C" w:rsidRPr="00F95622">
        <w:rPr>
          <w:rFonts w:ascii="Book Antiqua" w:hAnsi="Book Antiqua"/>
          <w:sz w:val="24"/>
          <w:szCs w:val="24"/>
          <w:lang w:val="en-US" w:eastAsia="pl-PL"/>
        </w:rPr>
        <w:t xml:space="preserve"> </w:t>
      </w:r>
      <w:r w:rsidR="00CB2BE9" w:rsidRPr="00F95622">
        <w:rPr>
          <w:rFonts w:ascii="Book Antiqua" w:hAnsi="Book Antiqua"/>
          <w:sz w:val="24"/>
          <w:szCs w:val="24"/>
          <w:lang w:val="en-US" w:eastAsia="pl-PL"/>
        </w:rPr>
        <w:t>A h</w:t>
      </w:r>
      <w:r w:rsidR="00AA64E8" w:rsidRPr="00F95622">
        <w:rPr>
          <w:rFonts w:ascii="Book Antiqua" w:hAnsi="Book Antiqua"/>
          <w:sz w:val="24"/>
          <w:szCs w:val="24"/>
          <w:lang w:val="en-US" w:eastAsia="pl-PL"/>
        </w:rPr>
        <w:t>eterogeneously t</w:t>
      </w:r>
      <w:r w:rsidR="0038718C" w:rsidRPr="00F95622">
        <w:rPr>
          <w:rFonts w:ascii="Book Antiqua" w:hAnsi="Book Antiqua"/>
          <w:sz w:val="24"/>
          <w:szCs w:val="24"/>
          <w:lang w:val="en-US" w:eastAsia="pl-PL"/>
        </w:rPr>
        <w:t>hicken</w:t>
      </w:r>
      <w:r w:rsidR="00823C67" w:rsidRPr="00F95622">
        <w:rPr>
          <w:rFonts w:ascii="Book Antiqua" w:hAnsi="Book Antiqua"/>
          <w:sz w:val="24"/>
          <w:szCs w:val="24"/>
          <w:lang w:val="en-US" w:eastAsia="pl-PL"/>
        </w:rPr>
        <w:t>e</w:t>
      </w:r>
      <w:r w:rsidR="0038718C" w:rsidRPr="00F95622">
        <w:rPr>
          <w:rFonts w:ascii="Book Antiqua" w:hAnsi="Book Antiqua"/>
          <w:sz w:val="24"/>
          <w:szCs w:val="24"/>
          <w:lang w:val="en-US" w:eastAsia="pl-PL"/>
        </w:rPr>
        <w:t xml:space="preserve">d bowel wall </w:t>
      </w:r>
      <w:r w:rsidR="00AA64E8" w:rsidRPr="00F95622">
        <w:rPr>
          <w:rFonts w:ascii="Book Antiqua" w:hAnsi="Book Antiqua"/>
          <w:sz w:val="24"/>
          <w:szCs w:val="24"/>
          <w:lang w:val="en-US" w:eastAsia="pl-PL"/>
        </w:rPr>
        <w:t>with an infiltrating tumor</w:t>
      </w:r>
      <w:r w:rsidR="00CB2BE9" w:rsidRPr="00F95622">
        <w:rPr>
          <w:rFonts w:ascii="Book Antiqua" w:hAnsi="Book Antiqua"/>
          <w:sz w:val="24"/>
          <w:szCs w:val="24"/>
          <w:lang w:val="en-US" w:eastAsia="pl-PL"/>
        </w:rPr>
        <w:t xml:space="preserve"> and </w:t>
      </w:r>
      <w:r w:rsidR="00AA64E8" w:rsidRPr="00F95622">
        <w:rPr>
          <w:rFonts w:ascii="Book Antiqua" w:hAnsi="Book Antiqua"/>
          <w:sz w:val="24"/>
          <w:szCs w:val="24"/>
          <w:lang w:val="en-US" w:eastAsia="pl-PL"/>
        </w:rPr>
        <w:t>separated fluid collect</w:t>
      </w:r>
      <w:r w:rsidR="00823C67" w:rsidRPr="00F95622">
        <w:rPr>
          <w:rFonts w:ascii="Book Antiqua" w:hAnsi="Book Antiqua"/>
          <w:sz w:val="24"/>
          <w:szCs w:val="24"/>
          <w:lang w:val="en-US" w:eastAsia="pl-PL"/>
        </w:rPr>
        <w:t>i</w:t>
      </w:r>
      <w:r w:rsidR="00AA64E8" w:rsidRPr="00F95622">
        <w:rPr>
          <w:rFonts w:ascii="Book Antiqua" w:hAnsi="Book Antiqua"/>
          <w:sz w:val="24"/>
          <w:szCs w:val="24"/>
          <w:lang w:val="en-US" w:eastAsia="pl-PL"/>
        </w:rPr>
        <w:t xml:space="preserve">on </w:t>
      </w:r>
      <w:r w:rsidR="00804C71" w:rsidRPr="00F95622">
        <w:rPr>
          <w:rFonts w:ascii="Book Antiqua" w:hAnsi="Book Antiqua"/>
          <w:sz w:val="24"/>
          <w:szCs w:val="24"/>
          <w:lang w:val="en-US" w:eastAsia="pl-PL"/>
        </w:rPr>
        <w:t xml:space="preserve">with </w:t>
      </w:r>
      <w:r w:rsidR="00AA64E8" w:rsidRPr="00F95622">
        <w:rPr>
          <w:rFonts w:ascii="Book Antiqua" w:hAnsi="Book Antiqua"/>
          <w:sz w:val="24"/>
          <w:szCs w:val="24"/>
          <w:lang w:val="en-US" w:eastAsia="pl-PL"/>
        </w:rPr>
        <w:t xml:space="preserve">air bubbles. The scan </w:t>
      </w:r>
      <w:r w:rsidR="00823C67" w:rsidRPr="00F95622">
        <w:rPr>
          <w:rFonts w:ascii="Book Antiqua" w:hAnsi="Book Antiqua"/>
          <w:sz w:val="24"/>
          <w:szCs w:val="24"/>
          <w:lang w:val="en-US" w:eastAsia="pl-PL"/>
        </w:rPr>
        <w:t xml:space="preserve">is </w:t>
      </w:r>
      <w:r w:rsidR="00AA64E8" w:rsidRPr="00F95622">
        <w:rPr>
          <w:rFonts w:ascii="Book Antiqua" w:hAnsi="Book Antiqua"/>
          <w:sz w:val="24"/>
          <w:szCs w:val="24"/>
          <w:lang w:val="en-US" w:eastAsia="pl-PL"/>
        </w:rPr>
        <w:t xml:space="preserve">suggestive of </w:t>
      </w:r>
      <w:r w:rsidR="008C28D8" w:rsidRPr="00F95622">
        <w:rPr>
          <w:rFonts w:ascii="Book Antiqua" w:hAnsi="Book Antiqua"/>
          <w:sz w:val="24"/>
          <w:szCs w:val="24"/>
          <w:lang w:val="en-US" w:eastAsia="pl-PL"/>
        </w:rPr>
        <w:t xml:space="preserve">a </w:t>
      </w:r>
      <w:r w:rsidR="00AA64E8" w:rsidRPr="00F95622">
        <w:rPr>
          <w:rFonts w:ascii="Book Antiqua" w:hAnsi="Book Antiqua"/>
          <w:sz w:val="24"/>
          <w:szCs w:val="24"/>
          <w:lang w:val="en-US" w:eastAsia="pl-PL"/>
        </w:rPr>
        <w:t>perforat</w:t>
      </w:r>
      <w:r w:rsidR="00A44171" w:rsidRPr="00F95622">
        <w:rPr>
          <w:rFonts w:ascii="Book Antiqua" w:hAnsi="Book Antiqua"/>
          <w:sz w:val="24"/>
          <w:szCs w:val="24"/>
          <w:lang w:val="en-US" w:eastAsia="pl-PL"/>
        </w:rPr>
        <w:t xml:space="preserve">ed </w:t>
      </w:r>
      <w:r w:rsidR="00320917" w:rsidRPr="00F95622">
        <w:rPr>
          <w:rFonts w:ascii="Book Antiqua" w:hAnsi="Book Antiqua"/>
          <w:sz w:val="24"/>
          <w:szCs w:val="24"/>
          <w:lang w:val="en-US" w:eastAsia="pl-PL"/>
        </w:rPr>
        <w:t>sigmoid tumor</w:t>
      </w:r>
      <w:r w:rsidR="00A44171" w:rsidRPr="00F95622">
        <w:rPr>
          <w:rFonts w:ascii="Book Antiqua" w:hAnsi="Book Antiqua"/>
          <w:sz w:val="24"/>
          <w:szCs w:val="24"/>
          <w:lang w:val="en-US" w:eastAsia="pl-PL"/>
        </w:rPr>
        <w:t xml:space="preserve"> and </w:t>
      </w:r>
      <w:r w:rsidR="00823C67" w:rsidRPr="00F95622">
        <w:rPr>
          <w:rFonts w:ascii="Book Antiqua" w:hAnsi="Book Antiqua"/>
          <w:sz w:val="24"/>
          <w:szCs w:val="24"/>
          <w:lang w:val="en-US" w:eastAsia="pl-PL"/>
        </w:rPr>
        <w:t xml:space="preserve">an </w:t>
      </w:r>
      <w:r w:rsidR="00A44171" w:rsidRPr="00F95622">
        <w:rPr>
          <w:rFonts w:ascii="Book Antiqua" w:hAnsi="Book Antiqua"/>
          <w:sz w:val="24"/>
          <w:szCs w:val="24"/>
          <w:lang w:val="en-US" w:eastAsia="pl-PL"/>
        </w:rPr>
        <w:t>ad</w:t>
      </w:r>
      <w:r w:rsidR="00320917">
        <w:rPr>
          <w:rFonts w:ascii="Book Antiqua" w:hAnsi="Book Antiqua"/>
          <w:sz w:val="24"/>
          <w:szCs w:val="24"/>
          <w:lang w:val="en-US" w:eastAsia="pl-PL"/>
        </w:rPr>
        <w:t>jacent intraperitoneal abscess.</w:t>
      </w:r>
    </w:p>
    <w:p w14:paraId="3F133B7A" w14:textId="77777777" w:rsidR="007143CE" w:rsidRPr="00F95622" w:rsidRDefault="0038718C" w:rsidP="00F95622">
      <w:pPr>
        <w:spacing w:after="0" w:line="360" w:lineRule="auto"/>
        <w:jc w:val="both"/>
        <w:rPr>
          <w:rFonts w:ascii="Book Antiqua" w:hAnsi="Book Antiqua"/>
          <w:sz w:val="24"/>
          <w:szCs w:val="24"/>
          <w:lang w:val="en-US"/>
        </w:rPr>
      </w:pPr>
      <w:r w:rsidRPr="00F95622">
        <w:rPr>
          <w:rFonts w:ascii="Book Antiqua" w:hAnsi="Book Antiqua"/>
          <w:sz w:val="24"/>
          <w:szCs w:val="24"/>
          <w:lang w:val="en-US"/>
        </w:rPr>
        <w:br w:type="page"/>
      </w:r>
    </w:p>
    <w:p w14:paraId="5FDDA025" w14:textId="77777777" w:rsidR="0038718C" w:rsidRPr="00F95622" w:rsidRDefault="0038718C" w:rsidP="00F95622">
      <w:pPr>
        <w:spacing w:after="0" w:line="360" w:lineRule="auto"/>
        <w:jc w:val="both"/>
        <w:rPr>
          <w:rFonts w:ascii="Book Antiqua" w:hAnsi="Book Antiqua"/>
          <w:sz w:val="24"/>
          <w:szCs w:val="24"/>
          <w:lang w:val="en-US"/>
        </w:rPr>
      </w:pPr>
      <w:r w:rsidRPr="00F95622">
        <w:rPr>
          <w:rFonts w:ascii="Book Antiqua" w:hAnsi="Book Antiqua"/>
          <w:noProof/>
          <w:sz w:val="24"/>
          <w:szCs w:val="24"/>
          <w:lang w:val="en-US" w:eastAsia="zh-CN"/>
        </w:rPr>
        <w:lastRenderedPageBreak/>
        <w:drawing>
          <wp:inline distT="0" distB="0" distL="0" distR="0" wp14:anchorId="4CED8403" wp14:editId="4EEE3F6E">
            <wp:extent cx="5760720" cy="5577840"/>
            <wp:effectExtent l="0" t="0" r="0" b="3810"/>
            <wp:docPr id="2" name="Obraz 2" descr="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577840"/>
                    </a:xfrm>
                    <a:prstGeom prst="rect">
                      <a:avLst/>
                    </a:prstGeom>
                    <a:noFill/>
                    <a:ln>
                      <a:noFill/>
                    </a:ln>
                  </pic:spPr>
                </pic:pic>
              </a:graphicData>
            </a:graphic>
          </wp:inline>
        </w:drawing>
      </w:r>
    </w:p>
    <w:p w14:paraId="545589B3" w14:textId="2BA58261" w:rsidR="00102A6C" w:rsidRPr="00F95622" w:rsidRDefault="00804C71" w:rsidP="00F95622">
      <w:pPr>
        <w:spacing w:after="0" w:line="360" w:lineRule="auto"/>
        <w:jc w:val="both"/>
        <w:rPr>
          <w:rFonts w:ascii="Book Antiqua" w:hAnsi="Book Antiqua"/>
          <w:b/>
          <w:sz w:val="24"/>
          <w:szCs w:val="24"/>
          <w:lang w:val="en-US"/>
        </w:rPr>
      </w:pPr>
      <w:r w:rsidRPr="00F95622">
        <w:rPr>
          <w:rFonts w:ascii="Book Antiqua" w:hAnsi="Book Antiqua"/>
          <w:b/>
          <w:sz w:val="24"/>
          <w:szCs w:val="24"/>
          <w:lang w:val="en-US"/>
        </w:rPr>
        <w:t>Figure 2</w:t>
      </w:r>
      <w:r w:rsidR="00B942C5" w:rsidRPr="00F95622">
        <w:rPr>
          <w:rFonts w:ascii="Book Antiqua" w:hAnsi="Book Antiqua"/>
          <w:b/>
          <w:sz w:val="24"/>
          <w:szCs w:val="24"/>
          <w:lang w:val="en-US"/>
        </w:rPr>
        <w:t xml:space="preserve"> </w:t>
      </w:r>
      <w:r w:rsidR="00102A6C" w:rsidRPr="00F95622">
        <w:rPr>
          <w:rFonts w:ascii="Book Antiqua" w:hAnsi="Book Antiqua"/>
          <w:b/>
          <w:sz w:val="24"/>
          <w:szCs w:val="24"/>
          <w:lang w:val="en-US"/>
        </w:rPr>
        <w:t>Cystography</w:t>
      </w:r>
      <w:r w:rsidRPr="00F95622">
        <w:rPr>
          <w:rFonts w:ascii="Book Antiqua" w:hAnsi="Book Antiqua"/>
          <w:b/>
          <w:sz w:val="24"/>
          <w:szCs w:val="24"/>
          <w:lang w:val="en-US"/>
        </w:rPr>
        <w:t xml:space="preserve"> -</w:t>
      </w:r>
      <w:r w:rsidR="00102A6C" w:rsidRPr="00F95622">
        <w:rPr>
          <w:rFonts w:ascii="Book Antiqua" w:hAnsi="Book Antiqua"/>
          <w:b/>
          <w:sz w:val="24"/>
          <w:szCs w:val="24"/>
          <w:lang w:val="en-US"/>
        </w:rPr>
        <w:t xml:space="preserve"> </w:t>
      </w:r>
      <w:r w:rsidR="00AA0816" w:rsidRPr="00F95622">
        <w:rPr>
          <w:rFonts w:ascii="Book Antiqua" w:hAnsi="Book Antiqua"/>
          <w:b/>
          <w:sz w:val="24"/>
          <w:szCs w:val="24"/>
          <w:lang w:val="en-US"/>
        </w:rPr>
        <w:t xml:space="preserve">an oblique projection. </w:t>
      </w:r>
      <w:r w:rsidR="00823C67" w:rsidRPr="00F95622">
        <w:rPr>
          <w:rFonts w:ascii="Book Antiqua" w:hAnsi="Book Antiqua"/>
          <w:sz w:val="24"/>
          <w:szCs w:val="24"/>
          <w:lang w:val="en-US"/>
        </w:rPr>
        <w:t xml:space="preserve">An aqueous </w:t>
      </w:r>
      <w:r w:rsidR="00102A6C" w:rsidRPr="00F95622">
        <w:rPr>
          <w:rFonts w:ascii="Book Antiqua" w:hAnsi="Book Antiqua"/>
          <w:sz w:val="24"/>
          <w:szCs w:val="24"/>
          <w:lang w:val="en-US"/>
        </w:rPr>
        <w:t>solution of</w:t>
      </w:r>
      <w:r w:rsidRPr="00F95622">
        <w:rPr>
          <w:rFonts w:ascii="Book Antiqua" w:hAnsi="Book Antiqua"/>
          <w:sz w:val="24"/>
          <w:szCs w:val="24"/>
          <w:lang w:val="en-US"/>
        </w:rPr>
        <w:t xml:space="preserve"> the</w:t>
      </w:r>
      <w:r w:rsidR="00102A6C" w:rsidRPr="00F95622">
        <w:rPr>
          <w:rFonts w:ascii="Book Antiqua" w:hAnsi="Book Antiqua"/>
          <w:sz w:val="24"/>
          <w:szCs w:val="24"/>
          <w:lang w:val="en-US"/>
        </w:rPr>
        <w:t xml:space="preserve"> contrast medium </w:t>
      </w:r>
      <w:r w:rsidR="00823C67" w:rsidRPr="00F95622">
        <w:rPr>
          <w:rFonts w:ascii="Book Antiqua" w:hAnsi="Book Antiqua"/>
          <w:sz w:val="24"/>
          <w:szCs w:val="24"/>
          <w:lang w:val="en-US"/>
        </w:rPr>
        <w:t xml:space="preserve">was </w:t>
      </w:r>
      <w:r w:rsidR="00102A6C" w:rsidRPr="00F95622">
        <w:rPr>
          <w:rFonts w:ascii="Book Antiqua" w:hAnsi="Book Antiqua"/>
          <w:sz w:val="24"/>
          <w:szCs w:val="24"/>
          <w:lang w:val="en-US"/>
        </w:rPr>
        <w:t>administ</w:t>
      </w:r>
      <w:r w:rsidR="00823C67" w:rsidRPr="00F95622">
        <w:rPr>
          <w:rFonts w:ascii="Book Antiqua" w:hAnsi="Book Antiqua"/>
          <w:sz w:val="24"/>
          <w:szCs w:val="24"/>
          <w:lang w:val="en-US"/>
        </w:rPr>
        <w:t>e</w:t>
      </w:r>
      <w:r w:rsidR="00102A6C" w:rsidRPr="00F95622">
        <w:rPr>
          <w:rFonts w:ascii="Book Antiqua" w:hAnsi="Book Antiqua"/>
          <w:sz w:val="24"/>
          <w:szCs w:val="24"/>
          <w:lang w:val="en-US"/>
        </w:rPr>
        <w:t>red through a Foley catheter.</w:t>
      </w:r>
      <w:r w:rsidR="00AA0816" w:rsidRPr="00F95622">
        <w:rPr>
          <w:rFonts w:ascii="Book Antiqua" w:hAnsi="Book Antiqua"/>
          <w:sz w:val="24"/>
          <w:szCs w:val="24"/>
          <w:lang w:val="en-US"/>
        </w:rPr>
        <w:t xml:space="preserve"> A poorly filled urinary bladder with an irregular outline</w:t>
      </w:r>
      <w:r w:rsidR="003945C3" w:rsidRPr="00F95622">
        <w:rPr>
          <w:rFonts w:ascii="Book Antiqua" w:hAnsi="Book Antiqua"/>
          <w:sz w:val="24"/>
          <w:szCs w:val="24"/>
          <w:lang w:val="en-US"/>
        </w:rPr>
        <w:t xml:space="preserve">, </w:t>
      </w:r>
      <w:r w:rsidR="00E70672" w:rsidRPr="00F95622">
        <w:rPr>
          <w:rFonts w:ascii="Book Antiqua" w:hAnsi="Book Antiqua"/>
          <w:sz w:val="24"/>
          <w:szCs w:val="24"/>
          <w:lang w:val="en-US"/>
        </w:rPr>
        <w:t xml:space="preserve">a </w:t>
      </w:r>
      <w:r w:rsidR="003945C3" w:rsidRPr="00F95622">
        <w:rPr>
          <w:rFonts w:ascii="Book Antiqua" w:hAnsi="Book Antiqua"/>
          <w:sz w:val="24"/>
          <w:szCs w:val="24"/>
          <w:lang w:val="en-US"/>
        </w:rPr>
        <w:t>thickened and trabeculated wall</w:t>
      </w:r>
      <w:r w:rsidR="00AA0816" w:rsidRPr="00F95622">
        <w:rPr>
          <w:rFonts w:ascii="Book Antiqua" w:hAnsi="Book Antiqua"/>
          <w:sz w:val="24"/>
          <w:szCs w:val="24"/>
          <w:lang w:val="en-US"/>
        </w:rPr>
        <w:t xml:space="preserve">. </w:t>
      </w:r>
      <w:r w:rsidR="003945C3" w:rsidRPr="00F95622">
        <w:rPr>
          <w:rFonts w:ascii="Book Antiqua" w:hAnsi="Book Antiqua"/>
          <w:sz w:val="24"/>
          <w:szCs w:val="24"/>
          <w:lang w:val="en-US"/>
        </w:rPr>
        <w:t>The contrast escapes upward and forms an irregular shape</w:t>
      </w:r>
      <w:r w:rsidR="00E70672" w:rsidRPr="00F95622">
        <w:rPr>
          <w:rFonts w:ascii="Book Antiqua" w:hAnsi="Book Antiqua"/>
          <w:sz w:val="24"/>
          <w:szCs w:val="24"/>
          <w:lang w:val="en-US"/>
        </w:rPr>
        <w:t>,</w:t>
      </w:r>
      <w:r w:rsidR="003945C3" w:rsidRPr="00F95622">
        <w:rPr>
          <w:rFonts w:ascii="Book Antiqua" w:hAnsi="Book Antiqua"/>
          <w:sz w:val="24"/>
          <w:szCs w:val="24"/>
          <w:lang w:val="en-US"/>
        </w:rPr>
        <w:t xml:space="preserve"> </w:t>
      </w:r>
      <w:r w:rsidR="00E70672" w:rsidRPr="00F95622">
        <w:rPr>
          <w:rFonts w:ascii="Book Antiqua" w:hAnsi="Book Antiqua"/>
          <w:sz w:val="24"/>
          <w:szCs w:val="24"/>
          <w:lang w:val="en-US"/>
        </w:rPr>
        <w:t xml:space="preserve">which </w:t>
      </w:r>
      <w:r w:rsidR="003945C3" w:rsidRPr="00F95622">
        <w:rPr>
          <w:rFonts w:ascii="Book Antiqua" w:hAnsi="Book Antiqua"/>
          <w:sz w:val="24"/>
          <w:szCs w:val="24"/>
          <w:lang w:val="en-US"/>
        </w:rPr>
        <w:t xml:space="preserve">is </w:t>
      </w:r>
      <w:r w:rsidRPr="00F95622">
        <w:rPr>
          <w:rFonts w:ascii="Book Antiqua" w:hAnsi="Book Antiqua"/>
          <w:sz w:val="24"/>
          <w:szCs w:val="24"/>
          <w:lang w:val="en-US"/>
        </w:rPr>
        <w:t>the</w:t>
      </w:r>
      <w:r w:rsidR="003945C3" w:rsidRPr="00F95622">
        <w:rPr>
          <w:rFonts w:ascii="Book Antiqua" w:hAnsi="Book Antiqua"/>
          <w:sz w:val="24"/>
          <w:szCs w:val="24"/>
          <w:lang w:val="en-US"/>
        </w:rPr>
        <w:t xml:space="preserve"> origin of the strip that </w:t>
      </w:r>
      <w:r w:rsidR="0006330A" w:rsidRPr="00F95622">
        <w:rPr>
          <w:rFonts w:ascii="Book Antiqua" w:hAnsi="Book Antiqua"/>
          <w:sz w:val="24"/>
          <w:szCs w:val="24"/>
          <w:lang w:val="en-US"/>
        </w:rPr>
        <w:t xml:space="preserve">contrasts a colon loop. The </w:t>
      </w:r>
      <w:r w:rsidR="00AD211A" w:rsidRPr="00F95622">
        <w:rPr>
          <w:rFonts w:ascii="Book Antiqua" w:hAnsi="Book Antiqua"/>
          <w:sz w:val="24"/>
          <w:szCs w:val="24"/>
          <w:lang w:val="en-US"/>
        </w:rPr>
        <w:t>X-ray</w:t>
      </w:r>
      <w:r w:rsidR="0006330A" w:rsidRPr="00F95622">
        <w:rPr>
          <w:rFonts w:ascii="Book Antiqua" w:hAnsi="Book Antiqua"/>
          <w:sz w:val="24"/>
          <w:szCs w:val="24"/>
          <w:lang w:val="en-US"/>
        </w:rPr>
        <w:t xml:space="preserve"> </w:t>
      </w:r>
      <w:r w:rsidR="00E70672" w:rsidRPr="00F95622">
        <w:rPr>
          <w:rFonts w:ascii="Book Antiqua" w:hAnsi="Book Antiqua"/>
          <w:sz w:val="24"/>
          <w:szCs w:val="24"/>
          <w:lang w:val="en-US"/>
        </w:rPr>
        <w:t xml:space="preserve">is </w:t>
      </w:r>
      <w:r w:rsidR="0006330A" w:rsidRPr="00F95622">
        <w:rPr>
          <w:rFonts w:ascii="Book Antiqua" w:hAnsi="Book Antiqua"/>
          <w:sz w:val="24"/>
          <w:szCs w:val="24"/>
          <w:lang w:val="en-US"/>
        </w:rPr>
        <w:t xml:space="preserve">suggestive of a </w:t>
      </w:r>
      <w:proofErr w:type="spellStart"/>
      <w:r w:rsidR="0006330A" w:rsidRPr="00F95622">
        <w:rPr>
          <w:rFonts w:ascii="Book Antiqua" w:hAnsi="Book Antiqua"/>
          <w:sz w:val="24"/>
          <w:szCs w:val="24"/>
          <w:lang w:val="en-US"/>
        </w:rPr>
        <w:t>colovesical</w:t>
      </w:r>
      <w:proofErr w:type="spellEnd"/>
      <w:r w:rsidR="0006330A" w:rsidRPr="00F95622">
        <w:rPr>
          <w:rFonts w:ascii="Book Antiqua" w:hAnsi="Book Antiqua"/>
          <w:sz w:val="24"/>
          <w:szCs w:val="24"/>
          <w:lang w:val="en-US"/>
        </w:rPr>
        <w:t xml:space="preserve"> fistula. </w:t>
      </w:r>
    </w:p>
    <w:p w14:paraId="70908532" w14:textId="77777777" w:rsidR="00102A6C" w:rsidRPr="00F95622" w:rsidRDefault="00102A6C" w:rsidP="00F95622">
      <w:pPr>
        <w:spacing w:after="0" w:line="360" w:lineRule="auto"/>
        <w:jc w:val="both"/>
        <w:rPr>
          <w:rFonts w:ascii="Book Antiqua" w:hAnsi="Book Antiqua"/>
          <w:sz w:val="24"/>
          <w:szCs w:val="24"/>
          <w:lang w:val="en-US"/>
        </w:rPr>
      </w:pPr>
    </w:p>
    <w:p w14:paraId="7352C1F4" w14:textId="77777777" w:rsidR="0038718C" w:rsidRPr="00F95622" w:rsidRDefault="0038718C" w:rsidP="00F95622">
      <w:pPr>
        <w:spacing w:after="0" w:line="360" w:lineRule="auto"/>
        <w:jc w:val="both"/>
        <w:rPr>
          <w:rFonts w:ascii="Book Antiqua" w:hAnsi="Book Antiqua"/>
          <w:sz w:val="24"/>
          <w:szCs w:val="24"/>
          <w:lang w:val="en-US"/>
        </w:rPr>
      </w:pPr>
    </w:p>
    <w:sectPr w:rsidR="0038718C" w:rsidRPr="00F95622">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D152D4" w14:textId="77777777" w:rsidR="00040238" w:rsidRDefault="00040238" w:rsidP="00394C3E">
      <w:pPr>
        <w:spacing w:after="0" w:line="240" w:lineRule="auto"/>
      </w:pPr>
      <w:r>
        <w:separator/>
      </w:r>
    </w:p>
  </w:endnote>
  <w:endnote w:type="continuationSeparator" w:id="0">
    <w:p w14:paraId="116D7CC4" w14:textId="77777777" w:rsidR="00040238" w:rsidRDefault="00040238" w:rsidP="00394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panose1 w:val="020B0604020202020204"/>
    <w:charset w:val="00"/>
    <w:family w:val="auto"/>
    <w:pitch w:val="variable"/>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TimesNewRomanPSMT">
    <w:altName w:val="Times New Roman"/>
    <w:panose1 w:val="020B0604020202020204"/>
    <w:charset w:val="00"/>
    <w:family w:val="roman"/>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Segoe UI">
    <w:altName w:val="Calibri"/>
    <w:panose1 w:val="020B0604020202020204"/>
    <w:charset w:val="00"/>
    <w:family w:val="swiss"/>
    <w:pitch w:val="variable"/>
    <w:sig w:usb0="E10002FF" w:usb1="4000E47F" w:usb2="00000029"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Helvetica">
    <w:panose1 w:val="00000000000000000000"/>
    <w:charset w:val="00"/>
    <w:family w:val="auto"/>
    <w:notTrueType/>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ED4FC" w14:textId="77777777" w:rsidR="00394C3E" w:rsidRDefault="00394C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F0455" w14:textId="77777777" w:rsidR="00040238" w:rsidRDefault="00040238" w:rsidP="00394C3E">
      <w:pPr>
        <w:spacing w:after="0" w:line="240" w:lineRule="auto"/>
      </w:pPr>
      <w:r>
        <w:separator/>
      </w:r>
    </w:p>
  </w:footnote>
  <w:footnote w:type="continuationSeparator" w:id="0">
    <w:p w14:paraId="06148307" w14:textId="77777777" w:rsidR="00040238" w:rsidRDefault="00040238" w:rsidP="00394C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872FF"/>
    <w:multiLevelType w:val="hybridMultilevel"/>
    <w:tmpl w:val="D22C82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FF66896"/>
    <w:multiLevelType w:val="hybridMultilevel"/>
    <w:tmpl w:val="45FAD5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B384A7C"/>
    <w:multiLevelType w:val="hybridMultilevel"/>
    <w:tmpl w:val="5D7245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2DC6E2B"/>
    <w:multiLevelType w:val="multilevel"/>
    <w:tmpl w:val="8AB4B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8F7308"/>
    <w:multiLevelType w:val="hybridMultilevel"/>
    <w:tmpl w:val="835CFE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6E044EFD"/>
    <w:multiLevelType w:val="hybridMultilevel"/>
    <w:tmpl w:val="B0E2496C"/>
    <w:lvl w:ilvl="0" w:tplc="C5560F2E">
      <w:numFmt w:val="bullet"/>
      <w:lvlText w:val="-"/>
      <w:lvlJc w:val="left"/>
      <w:pPr>
        <w:ind w:left="720" w:hanging="360"/>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3"/>
  </w:num>
  <w:num w:numId="5">
    <w:abstractNumId w:val="0"/>
  </w:num>
  <w:num w:numId="6">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hineID" w:val="200|203|197|188|201|197|204|189|197|186|188|197|204|200|197|204|198|"/>
    <w:docVar w:name="Username" w:val="Quality Control Editor"/>
  </w:docVars>
  <w:rsids>
    <w:rsidRoot w:val="00C4160F"/>
    <w:rsid w:val="00004102"/>
    <w:rsid w:val="0002026C"/>
    <w:rsid w:val="0002650F"/>
    <w:rsid w:val="000345FB"/>
    <w:rsid w:val="0003741F"/>
    <w:rsid w:val="00037DAC"/>
    <w:rsid w:val="00040238"/>
    <w:rsid w:val="000436A0"/>
    <w:rsid w:val="0006330A"/>
    <w:rsid w:val="0006719F"/>
    <w:rsid w:val="00067BB6"/>
    <w:rsid w:val="00084512"/>
    <w:rsid w:val="000918B5"/>
    <w:rsid w:val="0009228C"/>
    <w:rsid w:val="00094B32"/>
    <w:rsid w:val="000958A9"/>
    <w:rsid w:val="000A27CF"/>
    <w:rsid w:val="000A35C0"/>
    <w:rsid w:val="000A712C"/>
    <w:rsid w:val="000A71C3"/>
    <w:rsid w:val="000B2582"/>
    <w:rsid w:val="000B3A72"/>
    <w:rsid w:val="000C0805"/>
    <w:rsid w:val="000C1DA9"/>
    <w:rsid w:val="000C4590"/>
    <w:rsid w:val="000E22B7"/>
    <w:rsid w:val="000E4D1B"/>
    <w:rsid w:val="000E7012"/>
    <w:rsid w:val="000F2735"/>
    <w:rsid w:val="000F42A2"/>
    <w:rsid w:val="00102895"/>
    <w:rsid w:val="00102A6C"/>
    <w:rsid w:val="00103F73"/>
    <w:rsid w:val="0011007C"/>
    <w:rsid w:val="001116E8"/>
    <w:rsid w:val="00111782"/>
    <w:rsid w:val="00117F17"/>
    <w:rsid w:val="001238CE"/>
    <w:rsid w:val="00124316"/>
    <w:rsid w:val="00130DC4"/>
    <w:rsid w:val="001359D7"/>
    <w:rsid w:val="001416A9"/>
    <w:rsid w:val="00141929"/>
    <w:rsid w:val="00145B94"/>
    <w:rsid w:val="0014699B"/>
    <w:rsid w:val="00147358"/>
    <w:rsid w:val="00160FB6"/>
    <w:rsid w:val="0016114E"/>
    <w:rsid w:val="00161A27"/>
    <w:rsid w:val="00164FAD"/>
    <w:rsid w:val="00175724"/>
    <w:rsid w:val="00177D17"/>
    <w:rsid w:val="00186194"/>
    <w:rsid w:val="00186327"/>
    <w:rsid w:val="00190B84"/>
    <w:rsid w:val="00195C83"/>
    <w:rsid w:val="001A6644"/>
    <w:rsid w:val="001B098B"/>
    <w:rsid w:val="001B7A1D"/>
    <w:rsid w:val="001C05B4"/>
    <w:rsid w:val="001C138A"/>
    <w:rsid w:val="001C181F"/>
    <w:rsid w:val="001C1BDF"/>
    <w:rsid w:val="001C6986"/>
    <w:rsid w:val="001D5A2D"/>
    <w:rsid w:val="001D78FA"/>
    <w:rsid w:val="001E3FBC"/>
    <w:rsid w:val="001E6D96"/>
    <w:rsid w:val="0020594B"/>
    <w:rsid w:val="00207BEA"/>
    <w:rsid w:val="00210A0D"/>
    <w:rsid w:val="002256A2"/>
    <w:rsid w:val="00226A05"/>
    <w:rsid w:val="00227743"/>
    <w:rsid w:val="0022786D"/>
    <w:rsid w:val="002407B4"/>
    <w:rsid w:val="00242A2D"/>
    <w:rsid w:val="00243657"/>
    <w:rsid w:val="00247327"/>
    <w:rsid w:val="00250A50"/>
    <w:rsid w:val="00256BDD"/>
    <w:rsid w:val="002611F2"/>
    <w:rsid w:val="002772DF"/>
    <w:rsid w:val="00277313"/>
    <w:rsid w:val="00293FBB"/>
    <w:rsid w:val="002A1D6D"/>
    <w:rsid w:val="002A30D7"/>
    <w:rsid w:val="002C6FDF"/>
    <w:rsid w:val="002D48C7"/>
    <w:rsid w:val="002D51ED"/>
    <w:rsid w:val="002D6796"/>
    <w:rsid w:val="002E0501"/>
    <w:rsid w:val="002E265E"/>
    <w:rsid w:val="002F0DC6"/>
    <w:rsid w:val="002F441F"/>
    <w:rsid w:val="002F7FA2"/>
    <w:rsid w:val="003013D6"/>
    <w:rsid w:val="00302FEA"/>
    <w:rsid w:val="00305504"/>
    <w:rsid w:val="00320917"/>
    <w:rsid w:val="00321BC3"/>
    <w:rsid w:val="00321DBB"/>
    <w:rsid w:val="00331D72"/>
    <w:rsid w:val="00333C18"/>
    <w:rsid w:val="00334297"/>
    <w:rsid w:val="0035190B"/>
    <w:rsid w:val="00355C53"/>
    <w:rsid w:val="003560C9"/>
    <w:rsid w:val="00367635"/>
    <w:rsid w:val="00374494"/>
    <w:rsid w:val="0037599C"/>
    <w:rsid w:val="0038718C"/>
    <w:rsid w:val="003945C3"/>
    <w:rsid w:val="00394C3E"/>
    <w:rsid w:val="00396232"/>
    <w:rsid w:val="003A171A"/>
    <w:rsid w:val="003A72FA"/>
    <w:rsid w:val="003B2C4D"/>
    <w:rsid w:val="003B327B"/>
    <w:rsid w:val="003B43AB"/>
    <w:rsid w:val="003B53EF"/>
    <w:rsid w:val="003D257D"/>
    <w:rsid w:val="003D36CD"/>
    <w:rsid w:val="003D7674"/>
    <w:rsid w:val="003E4A4B"/>
    <w:rsid w:val="003F51D1"/>
    <w:rsid w:val="003F6CE6"/>
    <w:rsid w:val="0040097A"/>
    <w:rsid w:val="00402A66"/>
    <w:rsid w:val="0041391C"/>
    <w:rsid w:val="00422FF5"/>
    <w:rsid w:val="00425F4A"/>
    <w:rsid w:val="004266B1"/>
    <w:rsid w:val="00447960"/>
    <w:rsid w:val="00457D32"/>
    <w:rsid w:val="0046249B"/>
    <w:rsid w:val="00462620"/>
    <w:rsid w:val="00477138"/>
    <w:rsid w:val="00486874"/>
    <w:rsid w:val="00487654"/>
    <w:rsid w:val="004A2154"/>
    <w:rsid w:val="004B7AEF"/>
    <w:rsid w:val="004D3098"/>
    <w:rsid w:val="004E7BCC"/>
    <w:rsid w:val="004F3D18"/>
    <w:rsid w:val="004F40C6"/>
    <w:rsid w:val="004F5070"/>
    <w:rsid w:val="005030D5"/>
    <w:rsid w:val="00503833"/>
    <w:rsid w:val="00504925"/>
    <w:rsid w:val="00506CE4"/>
    <w:rsid w:val="00510C18"/>
    <w:rsid w:val="0052250A"/>
    <w:rsid w:val="00522A73"/>
    <w:rsid w:val="00532730"/>
    <w:rsid w:val="005345FB"/>
    <w:rsid w:val="00545A4E"/>
    <w:rsid w:val="005477C8"/>
    <w:rsid w:val="00561BF5"/>
    <w:rsid w:val="00571573"/>
    <w:rsid w:val="0057361E"/>
    <w:rsid w:val="005779DD"/>
    <w:rsid w:val="00585936"/>
    <w:rsid w:val="005A51F8"/>
    <w:rsid w:val="005B0220"/>
    <w:rsid w:val="005C5877"/>
    <w:rsid w:val="005D1CD7"/>
    <w:rsid w:val="005D3F78"/>
    <w:rsid w:val="005E5127"/>
    <w:rsid w:val="005E53EB"/>
    <w:rsid w:val="005E6F23"/>
    <w:rsid w:val="005F2DB4"/>
    <w:rsid w:val="005F338C"/>
    <w:rsid w:val="005F3450"/>
    <w:rsid w:val="005F613D"/>
    <w:rsid w:val="00603DE7"/>
    <w:rsid w:val="00613627"/>
    <w:rsid w:val="006255BA"/>
    <w:rsid w:val="00642F6F"/>
    <w:rsid w:val="00645C91"/>
    <w:rsid w:val="00651759"/>
    <w:rsid w:val="006522B1"/>
    <w:rsid w:val="00652F4D"/>
    <w:rsid w:val="006625A9"/>
    <w:rsid w:val="006706EE"/>
    <w:rsid w:val="006856FD"/>
    <w:rsid w:val="0069710A"/>
    <w:rsid w:val="006A2B54"/>
    <w:rsid w:val="006B1DA5"/>
    <w:rsid w:val="006B7E8B"/>
    <w:rsid w:val="006C053F"/>
    <w:rsid w:val="006D017F"/>
    <w:rsid w:val="006D5D23"/>
    <w:rsid w:val="006D776C"/>
    <w:rsid w:val="006E754E"/>
    <w:rsid w:val="006E7881"/>
    <w:rsid w:val="006F3A32"/>
    <w:rsid w:val="00707876"/>
    <w:rsid w:val="00710D92"/>
    <w:rsid w:val="00711171"/>
    <w:rsid w:val="00711B7C"/>
    <w:rsid w:val="00711E86"/>
    <w:rsid w:val="007143CE"/>
    <w:rsid w:val="00716BA2"/>
    <w:rsid w:val="0072094C"/>
    <w:rsid w:val="00724641"/>
    <w:rsid w:val="007261A1"/>
    <w:rsid w:val="00726EB2"/>
    <w:rsid w:val="0072772D"/>
    <w:rsid w:val="00735559"/>
    <w:rsid w:val="007422A9"/>
    <w:rsid w:val="00742A54"/>
    <w:rsid w:val="00752E2C"/>
    <w:rsid w:val="00770A6D"/>
    <w:rsid w:val="00771D89"/>
    <w:rsid w:val="0079249E"/>
    <w:rsid w:val="007972F8"/>
    <w:rsid w:val="007A25B1"/>
    <w:rsid w:val="007A41D4"/>
    <w:rsid w:val="007C50B3"/>
    <w:rsid w:val="007D6C2F"/>
    <w:rsid w:val="007F2698"/>
    <w:rsid w:val="007F2FE5"/>
    <w:rsid w:val="007F47EC"/>
    <w:rsid w:val="007F6D9A"/>
    <w:rsid w:val="00804C71"/>
    <w:rsid w:val="008125B9"/>
    <w:rsid w:val="0082146F"/>
    <w:rsid w:val="00822558"/>
    <w:rsid w:val="00823C67"/>
    <w:rsid w:val="00823F4D"/>
    <w:rsid w:val="00825E64"/>
    <w:rsid w:val="0083273A"/>
    <w:rsid w:val="00844872"/>
    <w:rsid w:val="008603B7"/>
    <w:rsid w:val="00863D4B"/>
    <w:rsid w:val="0086524E"/>
    <w:rsid w:val="00874A67"/>
    <w:rsid w:val="008844E5"/>
    <w:rsid w:val="008902D1"/>
    <w:rsid w:val="00890601"/>
    <w:rsid w:val="008A7BE1"/>
    <w:rsid w:val="008A7FA2"/>
    <w:rsid w:val="008C28D8"/>
    <w:rsid w:val="008C2EC7"/>
    <w:rsid w:val="008C44A1"/>
    <w:rsid w:val="008C5BCA"/>
    <w:rsid w:val="008D041A"/>
    <w:rsid w:val="008D4B4E"/>
    <w:rsid w:val="008D4EBD"/>
    <w:rsid w:val="008E12F7"/>
    <w:rsid w:val="008E1726"/>
    <w:rsid w:val="008E47E9"/>
    <w:rsid w:val="008F7738"/>
    <w:rsid w:val="00905F96"/>
    <w:rsid w:val="009069F4"/>
    <w:rsid w:val="00923054"/>
    <w:rsid w:val="00932EE9"/>
    <w:rsid w:val="009340BD"/>
    <w:rsid w:val="00935B72"/>
    <w:rsid w:val="009509C8"/>
    <w:rsid w:val="00954BC6"/>
    <w:rsid w:val="009551D6"/>
    <w:rsid w:val="00957D4F"/>
    <w:rsid w:val="0096013E"/>
    <w:rsid w:val="00962F90"/>
    <w:rsid w:val="00970A1D"/>
    <w:rsid w:val="00982655"/>
    <w:rsid w:val="009846EE"/>
    <w:rsid w:val="009932F4"/>
    <w:rsid w:val="00994960"/>
    <w:rsid w:val="00994C8F"/>
    <w:rsid w:val="009A32F3"/>
    <w:rsid w:val="009A5C59"/>
    <w:rsid w:val="009A7116"/>
    <w:rsid w:val="009B2003"/>
    <w:rsid w:val="009B6824"/>
    <w:rsid w:val="009D3C6E"/>
    <w:rsid w:val="009E3B5D"/>
    <w:rsid w:val="009E3BD0"/>
    <w:rsid w:val="009E78AB"/>
    <w:rsid w:val="009F5141"/>
    <w:rsid w:val="009F54F7"/>
    <w:rsid w:val="00A01EDF"/>
    <w:rsid w:val="00A02C48"/>
    <w:rsid w:val="00A06B91"/>
    <w:rsid w:val="00A126AD"/>
    <w:rsid w:val="00A14E91"/>
    <w:rsid w:val="00A401C3"/>
    <w:rsid w:val="00A437E9"/>
    <w:rsid w:val="00A44171"/>
    <w:rsid w:val="00A4774A"/>
    <w:rsid w:val="00A500F9"/>
    <w:rsid w:val="00A6334C"/>
    <w:rsid w:val="00A7623F"/>
    <w:rsid w:val="00A806FC"/>
    <w:rsid w:val="00A92BA6"/>
    <w:rsid w:val="00A97E1B"/>
    <w:rsid w:val="00AA0816"/>
    <w:rsid w:val="00AA64E8"/>
    <w:rsid w:val="00AC6884"/>
    <w:rsid w:val="00AD182B"/>
    <w:rsid w:val="00AD211A"/>
    <w:rsid w:val="00AD39A8"/>
    <w:rsid w:val="00AD5F96"/>
    <w:rsid w:val="00AD7593"/>
    <w:rsid w:val="00AE27B8"/>
    <w:rsid w:val="00AF195D"/>
    <w:rsid w:val="00AF1B0B"/>
    <w:rsid w:val="00AF5E5B"/>
    <w:rsid w:val="00B025A9"/>
    <w:rsid w:val="00B10A98"/>
    <w:rsid w:val="00B1420C"/>
    <w:rsid w:val="00B23847"/>
    <w:rsid w:val="00B25A39"/>
    <w:rsid w:val="00B40701"/>
    <w:rsid w:val="00B50763"/>
    <w:rsid w:val="00B56267"/>
    <w:rsid w:val="00B70D52"/>
    <w:rsid w:val="00B87742"/>
    <w:rsid w:val="00B942C5"/>
    <w:rsid w:val="00BA12E4"/>
    <w:rsid w:val="00BA4157"/>
    <w:rsid w:val="00BA42F4"/>
    <w:rsid w:val="00BA51C5"/>
    <w:rsid w:val="00BA7E4E"/>
    <w:rsid w:val="00BB418B"/>
    <w:rsid w:val="00BC388F"/>
    <w:rsid w:val="00BC3F88"/>
    <w:rsid w:val="00BC4DAE"/>
    <w:rsid w:val="00BD0831"/>
    <w:rsid w:val="00BD7817"/>
    <w:rsid w:val="00BD7BC1"/>
    <w:rsid w:val="00BE07DF"/>
    <w:rsid w:val="00BF254C"/>
    <w:rsid w:val="00C21EED"/>
    <w:rsid w:val="00C305EB"/>
    <w:rsid w:val="00C353A7"/>
    <w:rsid w:val="00C3601B"/>
    <w:rsid w:val="00C4160F"/>
    <w:rsid w:val="00C445EB"/>
    <w:rsid w:val="00C50A9B"/>
    <w:rsid w:val="00C5730E"/>
    <w:rsid w:val="00C63B48"/>
    <w:rsid w:val="00C6654E"/>
    <w:rsid w:val="00C73EAB"/>
    <w:rsid w:val="00C8087A"/>
    <w:rsid w:val="00CA2714"/>
    <w:rsid w:val="00CA338F"/>
    <w:rsid w:val="00CB108E"/>
    <w:rsid w:val="00CB2BE9"/>
    <w:rsid w:val="00CB41E3"/>
    <w:rsid w:val="00CB4B24"/>
    <w:rsid w:val="00CB60CC"/>
    <w:rsid w:val="00CB699B"/>
    <w:rsid w:val="00CC182F"/>
    <w:rsid w:val="00CC220D"/>
    <w:rsid w:val="00CC6408"/>
    <w:rsid w:val="00CE082B"/>
    <w:rsid w:val="00CE27F9"/>
    <w:rsid w:val="00CE3967"/>
    <w:rsid w:val="00CF0048"/>
    <w:rsid w:val="00CF208C"/>
    <w:rsid w:val="00D01F1D"/>
    <w:rsid w:val="00D02DF2"/>
    <w:rsid w:val="00D07B53"/>
    <w:rsid w:val="00D12374"/>
    <w:rsid w:val="00D15BFA"/>
    <w:rsid w:val="00D437A5"/>
    <w:rsid w:val="00D47AF5"/>
    <w:rsid w:val="00D505FF"/>
    <w:rsid w:val="00D5759D"/>
    <w:rsid w:val="00D65483"/>
    <w:rsid w:val="00D70438"/>
    <w:rsid w:val="00D73148"/>
    <w:rsid w:val="00D735A4"/>
    <w:rsid w:val="00D85437"/>
    <w:rsid w:val="00D85E1F"/>
    <w:rsid w:val="00D904D0"/>
    <w:rsid w:val="00D907C3"/>
    <w:rsid w:val="00D91303"/>
    <w:rsid w:val="00D9186D"/>
    <w:rsid w:val="00D94FA1"/>
    <w:rsid w:val="00DA3027"/>
    <w:rsid w:val="00DB59E3"/>
    <w:rsid w:val="00DC535F"/>
    <w:rsid w:val="00DE66DE"/>
    <w:rsid w:val="00DF468A"/>
    <w:rsid w:val="00E06461"/>
    <w:rsid w:val="00E070DB"/>
    <w:rsid w:val="00E07F24"/>
    <w:rsid w:val="00E24297"/>
    <w:rsid w:val="00E35EB4"/>
    <w:rsid w:val="00E40B33"/>
    <w:rsid w:val="00E40DFF"/>
    <w:rsid w:val="00E447DB"/>
    <w:rsid w:val="00E51253"/>
    <w:rsid w:val="00E547F4"/>
    <w:rsid w:val="00E54CD6"/>
    <w:rsid w:val="00E66E22"/>
    <w:rsid w:val="00E67E58"/>
    <w:rsid w:val="00E701DC"/>
    <w:rsid w:val="00E70672"/>
    <w:rsid w:val="00E80689"/>
    <w:rsid w:val="00E81E2F"/>
    <w:rsid w:val="00E838D4"/>
    <w:rsid w:val="00E901C6"/>
    <w:rsid w:val="00E91D39"/>
    <w:rsid w:val="00E936CB"/>
    <w:rsid w:val="00E973C2"/>
    <w:rsid w:val="00EA1923"/>
    <w:rsid w:val="00EA44BE"/>
    <w:rsid w:val="00EC0E51"/>
    <w:rsid w:val="00EC515D"/>
    <w:rsid w:val="00ED375A"/>
    <w:rsid w:val="00EE2F52"/>
    <w:rsid w:val="00EE50EE"/>
    <w:rsid w:val="00EE77CA"/>
    <w:rsid w:val="00EF4EA6"/>
    <w:rsid w:val="00EF6223"/>
    <w:rsid w:val="00EF7D7C"/>
    <w:rsid w:val="00F025B9"/>
    <w:rsid w:val="00F040C8"/>
    <w:rsid w:val="00F05D49"/>
    <w:rsid w:val="00F1233B"/>
    <w:rsid w:val="00F12F5F"/>
    <w:rsid w:val="00F13A4C"/>
    <w:rsid w:val="00F13CF5"/>
    <w:rsid w:val="00F2211B"/>
    <w:rsid w:val="00F234A3"/>
    <w:rsid w:val="00F23B2B"/>
    <w:rsid w:val="00F25A26"/>
    <w:rsid w:val="00F27B70"/>
    <w:rsid w:val="00F31B19"/>
    <w:rsid w:val="00F37C21"/>
    <w:rsid w:val="00F4478F"/>
    <w:rsid w:val="00F52F68"/>
    <w:rsid w:val="00F54A49"/>
    <w:rsid w:val="00F56A07"/>
    <w:rsid w:val="00F654A1"/>
    <w:rsid w:val="00F67F6A"/>
    <w:rsid w:val="00F71A1D"/>
    <w:rsid w:val="00F7329C"/>
    <w:rsid w:val="00F76AE1"/>
    <w:rsid w:val="00F9247A"/>
    <w:rsid w:val="00F94239"/>
    <w:rsid w:val="00F95622"/>
    <w:rsid w:val="00F96EFD"/>
    <w:rsid w:val="00F973FF"/>
    <w:rsid w:val="00FA1CDC"/>
    <w:rsid w:val="00FA6311"/>
    <w:rsid w:val="00FB0B18"/>
    <w:rsid w:val="00FB54AA"/>
    <w:rsid w:val="00FC48D1"/>
    <w:rsid w:val="00FC538E"/>
    <w:rsid w:val="00FD19DB"/>
    <w:rsid w:val="00FE444C"/>
    <w:rsid w:val="00FE52FE"/>
    <w:rsid w:val="00FE7AEB"/>
    <w:rsid w:val="00FF399E"/>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5F007"/>
  <w15:docId w15:val="{A5284B19-F061-BC41-8435-ED1E88AE4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7743"/>
    <w:pPr>
      <w:spacing w:after="160" w:line="259" w:lineRule="auto"/>
    </w:pPr>
    <w:rPr>
      <w:sz w:val="22"/>
      <w:szCs w:val="22"/>
      <w:lang w:eastAsia="en-US"/>
    </w:rPr>
  </w:style>
  <w:style w:type="paragraph" w:styleId="Heading2">
    <w:name w:val="heading 2"/>
    <w:basedOn w:val="Normal"/>
    <w:next w:val="Normal"/>
    <w:link w:val="Heading2Char"/>
    <w:uiPriority w:val="9"/>
    <w:semiHidden/>
    <w:unhideWhenUsed/>
    <w:qFormat/>
    <w:rsid w:val="00B87742"/>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B87742"/>
    <w:pPr>
      <w:keepNext/>
      <w:spacing w:before="240" w:after="60"/>
      <w:outlineLvl w:val="2"/>
    </w:pPr>
    <w:rPr>
      <w:rFonts w:ascii="Calibri Light" w:eastAsia="Times New Roman" w:hAnsi="Calibri Light"/>
      <w:b/>
      <w:bCs/>
      <w:sz w:val="26"/>
      <w:szCs w:val="26"/>
    </w:rPr>
  </w:style>
  <w:style w:type="paragraph" w:styleId="Heading4">
    <w:name w:val="heading 4"/>
    <w:basedOn w:val="Normal"/>
    <w:link w:val="Heading4Char"/>
    <w:uiPriority w:val="9"/>
    <w:qFormat/>
    <w:rsid w:val="00F27B70"/>
    <w:pPr>
      <w:spacing w:before="100" w:beforeAutospacing="1" w:after="100" w:afterAutospacing="1" w:line="240" w:lineRule="auto"/>
      <w:outlineLvl w:val="3"/>
    </w:pPr>
    <w:rPr>
      <w:rFonts w:ascii="Times New Roman" w:eastAsia="Times New Roman" w:hAnsi="Times New Roman"/>
      <w:b/>
      <w:bCs/>
      <w:sz w:val="24"/>
      <w:szCs w:val="24"/>
      <w:lang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623F"/>
    <w:pPr>
      <w:ind w:left="720"/>
      <w:contextualSpacing/>
    </w:pPr>
  </w:style>
  <w:style w:type="table" w:styleId="TableGrid">
    <w:name w:val="Table Grid"/>
    <w:basedOn w:val="TableNormal"/>
    <w:uiPriority w:val="39"/>
    <w:rsid w:val="00C808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qFormat/>
    <w:rsid w:val="003B327B"/>
    <w:rPr>
      <w:sz w:val="16"/>
      <w:szCs w:val="16"/>
    </w:rPr>
  </w:style>
  <w:style w:type="paragraph" w:styleId="CommentText">
    <w:name w:val="annotation text"/>
    <w:link w:val="CommentTextChar"/>
    <w:uiPriority w:val="99"/>
    <w:unhideWhenUsed/>
    <w:qFormat/>
    <w:rsid w:val="003B327B"/>
    <w:rPr>
      <w:rFonts w:ascii="Tahoma" w:hAnsi="Tahoma" w:cs="Tahoma"/>
      <w:sz w:val="16"/>
      <w:lang w:val="en-US" w:eastAsia="en-US"/>
    </w:rPr>
  </w:style>
  <w:style w:type="character" w:customStyle="1" w:styleId="CommentTextChar">
    <w:name w:val="Comment Text Char"/>
    <w:link w:val="CommentText"/>
    <w:uiPriority w:val="99"/>
    <w:qFormat/>
    <w:rsid w:val="003B327B"/>
    <w:rPr>
      <w:rFonts w:ascii="Tahoma" w:hAnsi="Tahoma" w:cs="Tahoma"/>
      <w:sz w:val="16"/>
      <w:lang w:val="en-US" w:eastAsia="en-US"/>
    </w:rPr>
  </w:style>
  <w:style w:type="paragraph" w:styleId="CommentSubject">
    <w:name w:val="annotation subject"/>
    <w:next w:val="CommentText"/>
    <w:link w:val="CommentSubjectChar"/>
    <w:uiPriority w:val="99"/>
    <w:semiHidden/>
    <w:unhideWhenUsed/>
    <w:rsid w:val="003B327B"/>
    <w:rPr>
      <w:rFonts w:ascii="Tahoma" w:hAnsi="Tahoma" w:cs="Tahoma"/>
      <w:b/>
      <w:bCs/>
      <w:sz w:val="16"/>
      <w:lang w:val="en-US" w:eastAsia="en-US"/>
    </w:rPr>
  </w:style>
  <w:style w:type="character" w:customStyle="1" w:styleId="CommentSubjectChar">
    <w:name w:val="Comment Subject Char"/>
    <w:link w:val="CommentSubject"/>
    <w:uiPriority w:val="99"/>
    <w:semiHidden/>
    <w:rsid w:val="003B327B"/>
    <w:rPr>
      <w:rFonts w:ascii="Tahoma" w:hAnsi="Tahoma" w:cs="Tahoma"/>
      <w:b/>
      <w:bCs/>
      <w:sz w:val="16"/>
      <w:lang w:val="en-US" w:eastAsia="en-US"/>
    </w:rPr>
  </w:style>
  <w:style w:type="paragraph" w:styleId="BalloonText">
    <w:name w:val="Balloon Text"/>
    <w:next w:val="CommentText"/>
    <w:link w:val="BalloonTextChar"/>
    <w:uiPriority w:val="99"/>
    <w:semiHidden/>
    <w:unhideWhenUsed/>
    <w:rsid w:val="003B327B"/>
    <w:rPr>
      <w:rFonts w:ascii="Tahoma" w:hAnsi="Tahoma" w:cs="Tahoma"/>
      <w:sz w:val="16"/>
      <w:szCs w:val="18"/>
      <w:lang w:val="en-US" w:eastAsia="en-US"/>
    </w:rPr>
  </w:style>
  <w:style w:type="character" w:customStyle="1" w:styleId="BalloonTextChar">
    <w:name w:val="Balloon Text Char"/>
    <w:link w:val="BalloonText"/>
    <w:uiPriority w:val="99"/>
    <w:semiHidden/>
    <w:rsid w:val="003B327B"/>
    <w:rPr>
      <w:rFonts w:ascii="Tahoma" w:hAnsi="Tahoma" w:cs="Tahoma"/>
      <w:sz w:val="16"/>
      <w:szCs w:val="18"/>
      <w:lang w:val="en-US" w:eastAsia="en-US"/>
    </w:rPr>
  </w:style>
  <w:style w:type="character" w:styleId="Hyperlink">
    <w:name w:val="Hyperlink"/>
    <w:uiPriority w:val="99"/>
    <w:unhideWhenUsed/>
    <w:rsid w:val="003B327B"/>
    <w:rPr>
      <w:color w:val="0000FF"/>
      <w:u w:val="single"/>
    </w:rPr>
  </w:style>
  <w:style w:type="paragraph" w:styleId="NormalWeb">
    <w:name w:val="Normal (Web)"/>
    <w:basedOn w:val="Normal"/>
    <w:uiPriority w:val="99"/>
    <w:unhideWhenUsed/>
    <w:rsid w:val="003B327B"/>
    <w:pPr>
      <w:spacing w:before="100" w:beforeAutospacing="1" w:after="100" w:afterAutospacing="1" w:line="240" w:lineRule="auto"/>
    </w:pPr>
    <w:rPr>
      <w:rFonts w:ascii="Times New Roman" w:eastAsia="Times New Roman" w:hAnsi="Times New Roman"/>
      <w:sz w:val="24"/>
      <w:szCs w:val="24"/>
      <w:lang w:eastAsia="pl-PL"/>
    </w:rPr>
  </w:style>
  <w:style w:type="character" w:styleId="Strong">
    <w:name w:val="Strong"/>
    <w:uiPriority w:val="22"/>
    <w:qFormat/>
    <w:rsid w:val="003B327B"/>
    <w:rPr>
      <w:b/>
      <w:bCs/>
    </w:rPr>
  </w:style>
  <w:style w:type="paragraph" w:customStyle="1" w:styleId="bulletindent1">
    <w:name w:val="bulletindent1"/>
    <w:basedOn w:val="Normal"/>
    <w:rsid w:val="003B327B"/>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glyph">
    <w:name w:val="glyph"/>
    <w:rsid w:val="003B327B"/>
  </w:style>
  <w:style w:type="character" w:styleId="FollowedHyperlink">
    <w:name w:val="FollowedHyperlink"/>
    <w:uiPriority w:val="99"/>
    <w:semiHidden/>
    <w:unhideWhenUsed/>
    <w:rsid w:val="007972F8"/>
    <w:rPr>
      <w:color w:val="954F72"/>
      <w:u w:val="single"/>
    </w:rPr>
  </w:style>
  <w:style w:type="character" w:styleId="Emphasis">
    <w:name w:val="Emphasis"/>
    <w:uiPriority w:val="20"/>
    <w:qFormat/>
    <w:rsid w:val="00302FEA"/>
    <w:rPr>
      <w:i/>
      <w:iCs/>
    </w:rPr>
  </w:style>
  <w:style w:type="paragraph" w:customStyle="1" w:styleId="Standard">
    <w:name w:val="Standard"/>
    <w:rsid w:val="00F040C8"/>
    <w:pPr>
      <w:suppressAutoHyphens/>
      <w:autoSpaceDN w:val="0"/>
      <w:spacing w:after="160" w:line="259" w:lineRule="auto"/>
      <w:textAlignment w:val="baseline"/>
    </w:pPr>
    <w:rPr>
      <w:rFonts w:eastAsia="SimSun" w:cs="F"/>
      <w:kern w:val="3"/>
      <w:sz w:val="22"/>
      <w:szCs w:val="22"/>
      <w:lang w:eastAsia="en-US"/>
    </w:rPr>
  </w:style>
  <w:style w:type="character" w:customStyle="1" w:styleId="Heading4Char">
    <w:name w:val="Heading 4 Char"/>
    <w:link w:val="Heading4"/>
    <w:uiPriority w:val="9"/>
    <w:rsid w:val="00F27B70"/>
    <w:rPr>
      <w:rFonts w:ascii="Times New Roman" w:eastAsia="Times New Roman" w:hAnsi="Times New Roman"/>
      <w:b/>
      <w:bCs/>
      <w:sz w:val="24"/>
      <w:szCs w:val="24"/>
    </w:rPr>
  </w:style>
  <w:style w:type="paragraph" w:styleId="Header">
    <w:name w:val="header"/>
    <w:basedOn w:val="Normal"/>
    <w:link w:val="HeaderChar"/>
    <w:uiPriority w:val="99"/>
    <w:unhideWhenUsed/>
    <w:rsid w:val="00394C3E"/>
    <w:pPr>
      <w:tabs>
        <w:tab w:val="center" w:pos="4536"/>
        <w:tab w:val="right" w:pos="9072"/>
      </w:tabs>
    </w:pPr>
  </w:style>
  <w:style w:type="character" w:customStyle="1" w:styleId="HeaderChar">
    <w:name w:val="Header Char"/>
    <w:link w:val="Header"/>
    <w:uiPriority w:val="99"/>
    <w:rsid w:val="00394C3E"/>
    <w:rPr>
      <w:sz w:val="22"/>
      <w:szCs w:val="22"/>
      <w:lang w:eastAsia="en-US"/>
    </w:rPr>
  </w:style>
  <w:style w:type="paragraph" w:styleId="Footer">
    <w:name w:val="footer"/>
    <w:basedOn w:val="Normal"/>
    <w:link w:val="FooterChar"/>
    <w:uiPriority w:val="99"/>
    <w:unhideWhenUsed/>
    <w:rsid w:val="00394C3E"/>
    <w:pPr>
      <w:tabs>
        <w:tab w:val="center" w:pos="4536"/>
        <w:tab w:val="right" w:pos="9072"/>
      </w:tabs>
    </w:pPr>
  </w:style>
  <w:style w:type="character" w:customStyle="1" w:styleId="FooterChar">
    <w:name w:val="Footer Char"/>
    <w:link w:val="Footer"/>
    <w:uiPriority w:val="99"/>
    <w:rsid w:val="00394C3E"/>
    <w:rPr>
      <w:sz w:val="22"/>
      <w:szCs w:val="22"/>
      <w:lang w:eastAsia="en-US"/>
    </w:rPr>
  </w:style>
  <w:style w:type="character" w:customStyle="1" w:styleId="element-citation">
    <w:name w:val="element-citation"/>
    <w:rsid w:val="00752E2C"/>
  </w:style>
  <w:style w:type="character" w:customStyle="1" w:styleId="ref-journal">
    <w:name w:val="ref-journal"/>
    <w:rsid w:val="00752E2C"/>
  </w:style>
  <w:style w:type="character" w:customStyle="1" w:styleId="ref-vol">
    <w:name w:val="ref-vol"/>
    <w:rsid w:val="00752E2C"/>
  </w:style>
  <w:style w:type="character" w:customStyle="1" w:styleId="nowrap">
    <w:name w:val="nowrap"/>
    <w:rsid w:val="00752E2C"/>
  </w:style>
  <w:style w:type="character" w:customStyle="1" w:styleId="Heading2Char">
    <w:name w:val="Heading 2 Char"/>
    <w:link w:val="Heading2"/>
    <w:uiPriority w:val="9"/>
    <w:semiHidden/>
    <w:rsid w:val="00B87742"/>
    <w:rPr>
      <w:rFonts w:ascii="Calibri Light" w:eastAsia="Times New Roman" w:hAnsi="Calibri Light" w:cs="Times New Roman"/>
      <w:b/>
      <w:bCs/>
      <w:i/>
      <w:iCs/>
      <w:sz w:val="28"/>
      <w:szCs w:val="28"/>
      <w:lang w:eastAsia="en-US"/>
    </w:rPr>
  </w:style>
  <w:style w:type="character" w:customStyle="1" w:styleId="Heading3Char">
    <w:name w:val="Heading 3 Char"/>
    <w:link w:val="Heading3"/>
    <w:uiPriority w:val="9"/>
    <w:semiHidden/>
    <w:rsid w:val="00B87742"/>
    <w:rPr>
      <w:rFonts w:ascii="Calibri Light" w:eastAsia="Times New Roman" w:hAnsi="Calibri Light" w:cs="Times New Roman"/>
      <w:b/>
      <w:bCs/>
      <w:sz w:val="26"/>
      <w:szCs w:val="26"/>
      <w:lang w:eastAsia="en-US"/>
    </w:rPr>
  </w:style>
  <w:style w:type="paragraph" w:customStyle="1" w:styleId="1">
    <w:name w:val="正文1"/>
    <w:uiPriority w:val="99"/>
    <w:rsid w:val="0096013E"/>
    <w:pPr>
      <w:spacing w:after="160" w:line="276" w:lineRule="auto"/>
    </w:pPr>
    <w:rPr>
      <w:rFonts w:ascii="Arial" w:eastAsia="SimSun" w:hAnsi="Arial" w:cs="Arial"/>
      <w:color w:val="000000"/>
      <w:sz w:val="22"/>
    </w:rPr>
  </w:style>
  <w:style w:type="paragraph" w:customStyle="1" w:styleId="EndNoteBibliography">
    <w:name w:val="EndNote Bibliography"/>
    <w:basedOn w:val="Normal"/>
    <w:link w:val="EndNoteBibliographyChar"/>
    <w:rsid w:val="002256A2"/>
    <w:pPr>
      <w:widowControl w:val="0"/>
      <w:wordWrap w:val="0"/>
      <w:autoSpaceDE w:val="0"/>
      <w:autoSpaceDN w:val="0"/>
      <w:spacing w:line="240" w:lineRule="auto"/>
      <w:jc w:val="both"/>
    </w:pPr>
    <w:rPr>
      <w:rFonts w:ascii="Malgun Gothic" w:eastAsia="Malgun Gothic" w:hAnsi="Malgun Gothic" w:cstheme="minorBidi"/>
      <w:noProof/>
      <w:kern w:val="2"/>
      <w:sz w:val="20"/>
      <w:lang w:val="en-US" w:eastAsia="ko-KR"/>
    </w:rPr>
  </w:style>
  <w:style w:type="character" w:customStyle="1" w:styleId="EndNoteBibliographyChar">
    <w:name w:val="EndNote Bibliography Char"/>
    <w:basedOn w:val="DefaultParagraphFont"/>
    <w:link w:val="EndNoteBibliography"/>
    <w:rsid w:val="002256A2"/>
    <w:rPr>
      <w:rFonts w:ascii="Malgun Gothic" w:eastAsia="Malgun Gothic" w:hAnsi="Malgun Gothic" w:cstheme="minorBidi"/>
      <w:noProof/>
      <w:kern w:val="2"/>
      <w:szCs w:val="2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61534">
      <w:bodyDiv w:val="1"/>
      <w:marLeft w:val="0"/>
      <w:marRight w:val="0"/>
      <w:marTop w:val="0"/>
      <w:marBottom w:val="0"/>
      <w:divBdr>
        <w:top w:val="none" w:sz="0" w:space="0" w:color="auto"/>
        <w:left w:val="none" w:sz="0" w:space="0" w:color="auto"/>
        <w:bottom w:val="none" w:sz="0" w:space="0" w:color="auto"/>
        <w:right w:val="none" w:sz="0" w:space="0" w:color="auto"/>
      </w:divBdr>
      <w:divsChild>
        <w:div w:id="387337680">
          <w:marLeft w:val="0"/>
          <w:marRight w:val="0"/>
          <w:marTop w:val="0"/>
          <w:marBottom w:val="120"/>
          <w:divBdr>
            <w:top w:val="none" w:sz="0" w:space="0" w:color="auto"/>
            <w:left w:val="none" w:sz="0" w:space="0" w:color="auto"/>
            <w:bottom w:val="none" w:sz="0" w:space="0" w:color="auto"/>
            <w:right w:val="none" w:sz="0" w:space="0" w:color="auto"/>
          </w:divBdr>
        </w:div>
        <w:div w:id="1327129380">
          <w:marLeft w:val="0"/>
          <w:marRight w:val="0"/>
          <w:marTop w:val="0"/>
          <w:marBottom w:val="120"/>
          <w:divBdr>
            <w:top w:val="none" w:sz="0" w:space="0" w:color="auto"/>
            <w:left w:val="none" w:sz="0" w:space="0" w:color="auto"/>
            <w:bottom w:val="none" w:sz="0" w:space="0" w:color="auto"/>
            <w:right w:val="none" w:sz="0" w:space="0" w:color="auto"/>
          </w:divBdr>
        </w:div>
      </w:divsChild>
    </w:div>
    <w:div w:id="312413641">
      <w:bodyDiv w:val="1"/>
      <w:marLeft w:val="0"/>
      <w:marRight w:val="0"/>
      <w:marTop w:val="0"/>
      <w:marBottom w:val="0"/>
      <w:divBdr>
        <w:top w:val="none" w:sz="0" w:space="0" w:color="auto"/>
        <w:left w:val="none" w:sz="0" w:space="0" w:color="auto"/>
        <w:bottom w:val="none" w:sz="0" w:space="0" w:color="auto"/>
        <w:right w:val="none" w:sz="0" w:space="0" w:color="auto"/>
      </w:divBdr>
      <w:divsChild>
        <w:div w:id="653097210">
          <w:marLeft w:val="0"/>
          <w:marRight w:val="0"/>
          <w:marTop w:val="0"/>
          <w:marBottom w:val="0"/>
          <w:divBdr>
            <w:top w:val="none" w:sz="0" w:space="0" w:color="auto"/>
            <w:left w:val="none" w:sz="0" w:space="0" w:color="auto"/>
            <w:bottom w:val="none" w:sz="0" w:space="0" w:color="auto"/>
            <w:right w:val="none" w:sz="0" w:space="0" w:color="auto"/>
          </w:divBdr>
        </w:div>
        <w:div w:id="909458753">
          <w:marLeft w:val="0"/>
          <w:marRight w:val="0"/>
          <w:marTop w:val="0"/>
          <w:marBottom w:val="0"/>
          <w:divBdr>
            <w:top w:val="none" w:sz="0" w:space="0" w:color="auto"/>
            <w:left w:val="none" w:sz="0" w:space="0" w:color="auto"/>
            <w:bottom w:val="none" w:sz="0" w:space="0" w:color="auto"/>
            <w:right w:val="none" w:sz="0" w:space="0" w:color="auto"/>
          </w:divBdr>
        </w:div>
      </w:divsChild>
    </w:div>
    <w:div w:id="383143512">
      <w:bodyDiv w:val="1"/>
      <w:marLeft w:val="0"/>
      <w:marRight w:val="0"/>
      <w:marTop w:val="0"/>
      <w:marBottom w:val="0"/>
      <w:divBdr>
        <w:top w:val="none" w:sz="0" w:space="0" w:color="auto"/>
        <w:left w:val="none" w:sz="0" w:space="0" w:color="auto"/>
        <w:bottom w:val="none" w:sz="0" w:space="0" w:color="auto"/>
        <w:right w:val="none" w:sz="0" w:space="0" w:color="auto"/>
      </w:divBdr>
    </w:div>
    <w:div w:id="487719926">
      <w:bodyDiv w:val="1"/>
      <w:marLeft w:val="0"/>
      <w:marRight w:val="0"/>
      <w:marTop w:val="0"/>
      <w:marBottom w:val="0"/>
      <w:divBdr>
        <w:top w:val="none" w:sz="0" w:space="0" w:color="auto"/>
        <w:left w:val="none" w:sz="0" w:space="0" w:color="auto"/>
        <w:bottom w:val="none" w:sz="0" w:space="0" w:color="auto"/>
        <w:right w:val="none" w:sz="0" w:space="0" w:color="auto"/>
      </w:divBdr>
      <w:divsChild>
        <w:div w:id="295262225">
          <w:marLeft w:val="0"/>
          <w:marRight w:val="0"/>
          <w:marTop w:val="0"/>
          <w:marBottom w:val="0"/>
          <w:divBdr>
            <w:top w:val="none" w:sz="0" w:space="0" w:color="auto"/>
            <w:left w:val="none" w:sz="0" w:space="0" w:color="auto"/>
            <w:bottom w:val="none" w:sz="0" w:space="0" w:color="auto"/>
            <w:right w:val="none" w:sz="0" w:space="0" w:color="auto"/>
          </w:divBdr>
        </w:div>
        <w:div w:id="824050952">
          <w:marLeft w:val="0"/>
          <w:marRight w:val="0"/>
          <w:marTop w:val="0"/>
          <w:marBottom w:val="0"/>
          <w:divBdr>
            <w:top w:val="none" w:sz="0" w:space="0" w:color="auto"/>
            <w:left w:val="none" w:sz="0" w:space="0" w:color="auto"/>
            <w:bottom w:val="none" w:sz="0" w:space="0" w:color="auto"/>
            <w:right w:val="none" w:sz="0" w:space="0" w:color="auto"/>
          </w:divBdr>
        </w:div>
      </w:divsChild>
    </w:div>
    <w:div w:id="491262075">
      <w:bodyDiv w:val="1"/>
      <w:marLeft w:val="0"/>
      <w:marRight w:val="0"/>
      <w:marTop w:val="0"/>
      <w:marBottom w:val="0"/>
      <w:divBdr>
        <w:top w:val="none" w:sz="0" w:space="0" w:color="auto"/>
        <w:left w:val="none" w:sz="0" w:space="0" w:color="auto"/>
        <w:bottom w:val="none" w:sz="0" w:space="0" w:color="auto"/>
        <w:right w:val="none" w:sz="0" w:space="0" w:color="auto"/>
      </w:divBdr>
      <w:divsChild>
        <w:div w:id="798451925">
          <w:marLeft w:val="0"/>
          <w:marRight w:val="0"/>
          <w:marTop w:val="0"/>
          <w:marBottom w:val="0"/>
          <w:divBdr>
            <w:top w:val="none" w:sz="0" w:space="0" w:color="auto"/>
            <w:left w:val="none" w:sz="0" w:space="0" w:color="auto"/>
            <w:bottom w:val="none" w:sz="0" w:space="0" w:color="auto"/>
            <w:right w:val="none" w:sz="0" w:space="0" w:color="auto"/>
          </w:divBdr>
        </w:div>
        <w:div w:id="1276137889">
          <w:marLeft w:val="0"/>
          <w:marRight w:val="0"/>
          <w:marTop w:val="0"/>
          <w:marBottom w:val="0"/>
          <w:divBdr>
            <w:top w:val="none" w:sz="0" w:space="0" w:color="auto"/>
            <w:left w:val="none" w:sz="0" w:space="0" w:color="auto"/>
            <w:bottom w:val="none" w:sz="0" w:space="0" w:color="auto"/>
            <w:right w:val="none" w:sz="0" w:space="0" w:color="auto"/>
          </w:divBdr>
        </w:div>
        <w:div w:id="1492679131">
          <w:marLeft w:val="0"/>
          <w:marRight w:val="0"/>
          <w:marTop w:val="0"/>
          <w:marBottom w:val="0"/>
          <w:divBdr>
            <w:top w:val="none" w:sz="0" w:space="0" w:color="auto"/>
            <w:left w:val="none" w:sz="0" w:space="0" w:color="auto"/>
            <w:bottom w:val="none" w:sz="0" w:space="0" w:color="auto"/>
            <w:right w:val="none" w:sz="0" w:space="0" w:color="auto"/>
          </w:divBdr>
        </w:div>
        <w:div w:id="1731539815">
          <w:marLeft w:val="0"/>
          <w:marRight w:val="0"/>
          <w:marTop w:val="0"/>
          <w:marBottom w:val="0"/>
          <w:divBdr>
            <w:top w:val="none" w:sz="0" w:space="0" w:color="auto"/>
            <w:left w:val="none" w:sz="0" w:space="0" w:color="auto"/>
            <w:bottom w:val="none" w:sz="0" w:space="0" w:color="auto"/>
            <w:right w:val="none" w:sz="0" w:space="0" w:color="auto"/>
          </w:divBdr>
        </w:div>
      </w:divsChild>
    </w:div>
    <w:div w:id="606162586">
      <w:bodyDiv w:val="1"/>
      <w:marLeft w:val="0"/>
      <w:marRight w:val="0"/>
      <w:marTop w:val="0"/>
      <w:marBottom w:val="0"/>
      <w:divBdr>
        <w:top w:val="none" w:sz="0" w:space="0" w:color="auto"/>
        <w:left w:val="none" w:sz="0" w:space="0" w:color="auto"/>
        <w:bottom w:val="none" w:sz="0" w:space="0" w:color="auto"/>
        <w:right w:val="none" w:sz="0" w:space="0" w:color="auto"/>
      </w:divBdr>
    </w:div>
    <w:div w:id="701786289">
      <w:bodyDiv w:val="1"/>
      <w:marLeft w:val="0"/>
      <w:marRight w:val="0"/>
      <w:marTop w:val="0"/>
      <w:marBottom w:val="0"/>
      <w:divBdr>
        <w:top w:val="none" w:sz="0" w:space="0" w:color="auto"/>
        <w:left w:val="none" w:sz="0" w:space="0" w:color="auto"/>
        <w:bottom w:val="none" w:sz="0" w:space="0" w:color="auto"/>
        <w:right w:val="none" w:sz="0" w:space="0" w:color="auto"/>
      </w:divBdr>
    </w:div>
    <w:div w:id="720373140">
      <w:bodyDiv w:val="1"/>
      <w:marLeft w:val="0"/>
      <w:marRight w:val="0"/>
      <w:marTop w:val="0"/>
      <w:marBottom w:val="0"/>
      <w:divBdr>
        <w:top w:val="none" w:sz="0" w:space="0" w:color="auto"/>
        <w:left w:val="none" w:sz="0" w:space="0" w:color="auto"/>
        <w:bottom w:val="none" w:sz="0" w:space="0" w:color="auto"/>
        <w:right w:val="none" w:sz="0" w:space="0" w:color="auto"/>
      </w:divBdr>
    </w:div>
    <w:div w:id="782387748">
      <w:bodyDiv w:val="1"/>
      <w:marLeft w:val="0"/>
      <w:marRight w:val="0"/>
      <w:marTop w:val="0"/>
      <w:marBottom w:val="0"/>
      <w:divBdr>
        <w:top w:val="none" w:sz="0" w:space="0" w:color="auto"/>
        <w:left w:val="none" w:sz="0" w:space="0" w:color="auto"/>
        <w:bottom w:val="none" w:sz="0" w:space="0" w:color="auto"/>
        <w:right w:val="none" w:sz="0" w:space="0" w:color="auto"/>
      </w:divBdr>
    </w:div>
    <w:div w:id="893735033">
      <w:bodyDiv w:val="1"/>
      <w:marLeft w:val="0"/>
      <w:marRight w:val="0"/>
      <w:marTop w:val="0"/>
      <w:marBottom w:val="0"/>
      <w:divBdr>
        <w:top w:val="none" w:sz="0" w:space="0" w:color="auto"/>
        <w:left w:val="none" w:sz="0" w:space="0" w:color="auto"/>
        <w:bottom w:val="none" w:sz="0" w:space="0" w:color="auto"/>
        <w:right w:val="none" w:sz="0" w:space="0" w:color="auto"/>
      </w:divBdr>
    </w:div>
    <w:div w:id="896013801">
      <w:bodyDiv w:val="1"/>
      <w:marLeft w:val="0"/>
      <w:marRight w:val="0"/>
      <w:marTop w:val="0"/>
      <w:marBottom w:val="0"/>
      <w:divBdr>
        <w:top w:val="none" w:sz="0" w:space="0" w:color="auto"/>
        <w:left w:val="none" w:sz="0" w:space="0" w:color="auto"/>
        <w:bottom w:val="none" w:sz="0" w:space="0" w:color="auto"/>
        <w:right w:val="none" w:sz="0" w:space="0" w:color="auto"/>
      </w:divBdr>
      <w:divsChild>
        <w:div w:id="235675126">
          <w:marLeft w:val="0"/>
          <w:marRight w:val="0"/>
          <w:marTop w:val="166"/>
          <w:marBottom w:val="166"/>
          <w:divBdr>
            <w:top w:val="none" w:sz="0" w:space="0" w:color="auto"/>
            <w:left w:val="none" w:sz="0" w:space="0" w:color="auto"/>
            <w:bottom w:val="none" w:sz="0" w:space="0" w:color="auto"/>
            <w:right w:val="none" w:sz="0" w:space="0" w:color="auto"/>
          </w:divBdr>
        </w:div>
        <w:div w:id="1212575096">
          <w:marLeft w:val="0"/>
          <w:marRight w:val="0"/>
          <w:marTop w:val="166"/>
          <w:marBottom w:val="166"/>
          <w:divBdr>
            <w:top w:val="none" w:sz="0" w:space="0" w:color="auto"/>
            <w:left w:val="none" w:sz="0" w:space="0" w:color="auto"/>
            <w:bottom w:val="none" w:sz="0" w:space="0" w:color="auto"/>
            <w:right w:val="none" w:sz="0" w:space="0" w:color="auto"/>
          </w:divBdr>
        </w:div>
        <w:div w:id="1826051316">
          <w:marLeft w:val="0"/>
          <w:marRight w:val="0"/>
          <w:marTop w:val="166"/>
          <w:marBottom w:val="166"/>
          <w:divBdr>
            <w:top w:val="none" w:sz="0" w:space="0" w:color="auto"/>
            <w:left w:val="none" w:sz="0" w:space="0" w:color="auto"/>
            <w:bottom w:val="none" w:sz="0" w:space="0" w:color="auto"/>
            <w:right w:val="none" w:sz="0" w:space="0" w:color="auto"/>
          </w:divBdr>
        </w:div>
      </w:divsChild>
    </w:div>
    <w:div w:id="929387422">
      <w:bodyDiv w:val="1"/>
      <w:marLeft w:val="0"/>
      <w:marRight w:val="0"/>
      <w:marTop w:val="0"/>
      <w:marBottom w:val="0"/>
      <w:divBdr>
        <w:top w:val="none" w:sz="0" w:space="0" w:color="auto"/>
        <w:left w:val="none" w:sz="0" w:space="0" w:color="auto"/>
        <w:bottom w:val="none" w:sz="0" w:space="0" w:color="auto"/>
        <w:right w:val="none" w:sz="0" w:space="0" w:color="auto"/>
      </w:divBdr>
    </w:div>
    <w:div w:id="992031009">
      <w:bodyDiv w:val="1"/>
      <w:marLeft w:val="0"/>
      <w:marRight w:val="0"/>
      <w:marTop w:val="0"/>
      <w:marBottom w:val="0"/>
      <w:divBdr>
        <w:top w:val="none" w:sz="0" w:space="0" w:color="auto"/>
        <w:left w:val="none" w:sz="0" w:space="0" w:color="auto"/>
        <w:bottom w:val="none" w:sz="0" w:space="0" w:color="auto"/>
        <w:right w:val="none" w:sz="0" w:space="0" w:color="auto"/>
      </w:divBdr>
      <w:divsChild>
        <w:div w:id="1827355745">
          <w:marLeft w:val="0"/>
          <w:marRight w:val="0"/>
          <w:marTop w:val="0"/>
          <w:marBottom w:val="0"/>
          <w:divBdr>
            <w:top w:val="none" w:sz="0" w:space="0" w:color="auto"/>
            <w:left w:val="none" w:sz="0" w:space="0" w:color="auto"/>
            <w:bottom w:val="none" w:sz="0" w:space="0" w:color="auto"/>
            <w:right w:val="none" w:sz="0" w:space="0" w:color="auto"/>
          </w:divBdr>
        </w:div>
        <w:div w:id="1888175297">
          <w:marLeft w:val="0"/>
          <w:marRight w:val="0"/>
          <w:marTop w:val="0"/>
          <w:marBottom w:val="0"/>
          <w:divBdr>
            <w:top w:val="none" w:sz="0" w:space="0" w:color="auto"/>
            <w:left w:val="none" w:sz="0" w:space="0" w:color="auto"/>
            <w:bottom w:val="none" w:sz="0" w:space="0" w:color="auto"/>
            <w:right w:val="none" w:sz="0" w:space="0" w:color="auto"/>
          </w:divBdr>
        </w:div>
      </w:divsChild>
    </w:div>
    <w:div w:id="1835340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lgorzata.skierucha@gmail.com" TargetMode="Externa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ierwszy element i data" Version="1987"/>
</file>

<file path=customXml/itemProps1.xml><?xml version="1.0" encoding="utf-8"?>
<ds:datastoreItem xmlns:ds="http://schemas.openxmlformats.org/officeDocument/2006/customXml" ds:itemID="{11BB0DBF-8C5E-CA4F-A887-900160FB6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5106</Words>
  <Characters>29109</Characters>
  <Application>Microsoft Office Word</Application>
  <DocSecurity>0</DocSecurity>
  <Lines>242</Lines>
  <Paragraphs>68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34147</CharactersWithSpaces>
  <SharedDoc>false</SharedDoc>
  <HLinks>
    <vt:vector size="12" baseType="variant">
      <vt:variant>
        <vt:i4>6488155</vt:i4>
      </vt:variant>
      <vt:variant>
        <vt:i4>3</vt:i4>
      </vt:variant>
      <vt:variant>
        <vt:i4>0</vt:i4>
      </vt:variant>
      <vt:variant>
        <vt:i4>5</vt:i4>
      </vt:variant>
      <vt:variant>
        <vt:lpwstr>mailto:malgorzataskierucha@umlub.pl</vt:lpwstr>
      </vt:variant>
      <vt:variant>
        <vt:lpwstr/>
      </vt:variant>
      <vt:variant>
        <vt:i4>5898250</vt:i4>
      </vt:variant>
      <vt:variant>
        <vt:i4>0</vt:i4>
      </vt:variant>
      <vt:variant>
        <vt:i4>0</vt:i4>
      </vt:variant>
      <vt:variant>
        <vt:i4>5</vt:i4>
      </vt:variant>
      <vt:variant>
        <vt:lpwstr>tel:+48 81 532 23 95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Skierucha</dc:creator>
  <cp:lastModifiedBy>Li Ma</cp:lastModifiedBy>
  <cp:revision>3</cp:revision>
  <dcterms:created xsi:type="dcterms:W3CDTF">2018-10-10T16:09:00Z</dcterms:created>
  <dcterms:modified xsi:type="dcterms:W3CDTF">2018-10-10T16:13:00Z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46158ea6-416f-3352-9a37-775a1937c81d</vt:lpwstr>
  </property>
  <property fmtid="{D5CDD505-2E9C-101B-9397-08002B2CF9AE}" pid="24" name="Mendeley Citation Style_1">
    <vt:lpwstr>http://www.zotero.org/styles/ieee</vt:lpwstr>
  </property>
  <property fmtid="{D5CDD505-2E9C-101B-9397-08002B2CF9AE}" pid="25" name="LastTick">
    <vt:r8>43356.5943287037</vt:r8>
  </property>
  <property fmtid="{D5CDD505-2E9C-101B-9397-08002B2CF9AE}" pid="26" name="EditTimer">
    <vt:i4>400</vt:i4>
  </property>
  <property fmtid="{D5CDD505-2E9C-101B-9397-08002B2CF9AE}" pid="27" name="UseTimer">
    <vt:bool>true</vt:bool>
  </property>
</Properties>
</file>