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2207F" w14:textId="77D71C07" w:rsidR="003D7A16" w:rsidRPr="003D7A16" w:rsidRDefault="003D7A16" w:rsidP="003D7A16">
      <w:pPr>
        <w:pStyle w:val="10"/>
        <w:adjustRightInd w:val="0"/>
        <w:snapToGrid w:val="0"/>
        <w:spacing w:line="360" w:lineRule="auto"/>
        <w:jc w:val="both"/>
        <w:rPr>
          <w:rFonts w:ascii="Book Antiqua" w:hAnsi="Book Antiqua" w:cs="Times New Roman"/>
          <w:b/>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bookmarkStart w:id="19" w:name="OLE_LINK12"/>
      <w:r w:rsidRPr="003D7A16">
        <w:rPr>
          <w:rFonts w:ascii="Book Antiqua" w:hAnsi="Book Antiqua" w:cs="Times New Roman"/>
          <w:b/>
          <w:sz w:val="24"/>
          <w:szCs w:val="24"/>
          <w:highlight w:val="white"/>
          <w:lang w:val="en-US" w:eastAsia="zh-CN"/>
        </w:rPr>
        <w:t xml:space="preserve">Name of </w:t>
      </w:r>
      <w:r w:rsidRPr="003D7A16">
        <w:rPr>
          <w:rFonts w:ascii="Book Antiqua" w:hAnsi="Book Antiqua" w:cs="Times New Roman"/>
          <w:b/>
          <w:caps/>
          <w:sz w:val="24"/>
          <w:szCs w:val="24"/>
          <w:highlight w:val="white"/>
          <w:lang w:val="en-US" w:eastAsia="zh-CN"/>
        </w:rPr>
        <w:t>j</w:t>
      </w:r>
      <w:r w:rsidRPr="003D7A16">
        <w:rPr>
          <w:rFonts w:ascii="Book Antiqua" w:hAnsi="Book Antiqua" w:cs="Times New Roman"/>
          <w:b/>
          <w:sz w:val="24"/>
          <w:szCs w:val="24"/>
          <w:highlight w:val="white"/>
          <w:lang w:val="en-US" w:eastAsia="zh-CN"/>
        </w:rPr>
        <w:t xml:space="preserve">ournal: </w:t>
      </w:r>
      <w:bookmarkStart w:id="20" w:name="OLE_LINK718"/>
      <w:bookmarkStart w:id="21" w:name="OLE_LINK719"/>
      <w:r w:rsidRPr="003D7A16">
        <w:rPr>
          <w:rFonts w:ascii="Book Antiqua" w:hAnsi="Book Antiqua" w:cs="Times New Roman"/>
          <w:b/>
          <w:i/>
          <w:sz w:val="24"/>
          <w:szCs w:val="24"/>
          <w:highlight w:val="white"/>
          <w:lang w:val="en-US" w:eastAsia="zh-CN"/>
        </w:rPr>
        <w:t xml:space="preserve">World Journal of </w:t>
      </w:r>
      <w:bookmarkEnd w:id="20"/>
      <w:bookmarkEnd w:id="21"/>
      <w:r w:rsidRPr="003D7A16">
        <w:rPr>
          <w:rFonts w:ascii="Book Antiqua" w:hAnsi="Book Antiqua" w:cs="Times New Roman"/>
          <w:b/>
          <w:i/>
          <w:sz w:val="24"/>
          <w:szCs w:val="24"/>
          <w:highlight w:val="white"/>
          <w:lang w:val="en-US" w:eastAsia="zh-CN"/>
        </w:rPr>
        <w:t>Clinical Cases</w:t>
      </w:r>
    </w:p>
    <w:p w14:paraId="16B571DF" w14:textId="04CCDB21" w:rsidR="003D7A16" w:rsidRPr="003D7A16" w:rsidRDefault="003D7A16" w:rsidP="003D7A16">
      <w:pPr>
        <w:pStyle w:val="10"/>
        <w:adjustRightInd w:val="0"/>
        <w:snapToGrid w:val="0"/>
        <w:spacing w:line="360" w:lineRule="auto"/>
        <w:jc w:val="both"/>
        <w:rPr>
          <w:rFonts w:ascii="Book Antiqua" w:hAnsi="Book Antiqua" w:cs="Times New Roman"/>
          <w:b/>
          <w:i/>
          <w:sz w:val="24"/>
          <w:szCs w:val="24"/>
          <w:highlight w:val="white"/>
          <w:lang w:val="en-US" w:eastAsia="zh-CN"/>
        </w:rPr>
      </w:pPr>
      <w:bookmarkStart w:id="22" w:name="OLE_LINK485"/>
      <w:bookmarkStart w:id="23" w:name="OLE_LINK486"/>
      <w:bookmarkStart w:id="24" w:name="OLE_LINK661"/>
      <w:bookmarkStart w:id="25" w:name="OLE_LINK768"/>
      <w:bookmarkStart w:id="26" w:name="OLE_LINK514"/>
      <w:bookmarkStart w:id="27" w:name="OLE_LINK515"/>
      <w:proofErr w:type="spellStart"/>
      <w:r w:rsidRPr="003D7A16">
        <w:rPr>
          <w:rFonts w:ascii="Book Antiqua" w:hAnsi="Book Antiqua" w:cs="Times New Roman"/>
          <w:b/>
          <w:sz w:val="24"/>
          <w:szCs w:val="24"/>
          <w:highlight w:val="white"/>
          <w:lang w:eastAsia="zh-CN"/>
        </w:rPr>
        <w:t>Manuscript</w:t>
      </w:r>
      <w:proofErr w:type="spellEnd"/>
      <w:r w:rsidRPr="003D7A16">
        <w:rPr>
          <w:rFonts w:ascii="Book Antiqua" w:hAnsi="Book Antiqua" w:cs="Times New Roman"/>
          <w:b/>
          <w:sz w:val="24"/>
          <w:szCs w:val="24"/>
          <w:highlight w:val="white"/>
          <w:lang w:eastAsia="zh-CN"/>
        </w:rPr>
        <w:t xml:space="preserve"> NO:</w:t>
      </w:r>
      <w:bookmarkEnd w:id="22"/>
      <w:bookmarkEnd w:id="23"/>
      <w:bookmarkEnd w:id="24"/>
      <w:bookmarkEnd w:id="25"/>
      <w:r w:rsidRPr="003D7A16">
        <w:rPr>
          <w:rFonts w:ascii="Book Antiqua" w:hAnsi="Book Antiqua" w:cs="Times New Roman"/>
          <w:b/>
          <w:sz w:val="24"/>
          <w:szCs w:val="24"/>
          <w:highlight w:val="white"/>
          <w:lang w:eastAsia="zh-CN"/>
        </w:rPr>
        <w:t xml:space="preserve"> </w:t>
      </w:r>
      <w:r w:rsidRPr="003D7A16">
        <w:rPr>
          <w:rFonts w:ascii="Book Antiqua" w:hAnsi="Book Antiqua" w:cs="Times New Roman"/>
          <w:b/>
          <w:sz w:val="24"/>
          <w:szCs w:val="24"/>
          <w:lang w:eastAsia="zh-CN"/>
        </w:rPr>
        <w:t>40720</w:t>
      </w:r>
    </w:p>
    <w:p w14:paraId="49DE2CCC" w14:textId="77777777" w:rsidR="003D7A16" w:rsidRPr="003D7A16" w:rsidRDefault="003D7A16" w:rsidP="003D7A16">
      <w:pPr>
        <w:wordWrap/>
        <w:adjustRightInd w:val="0"/>
        <w:snapToGrid w:val="0"/>
        <w:spacing w:after="0" w:line="360" w:lineRule="auto"/>
        <w:rPr>
          <w:rFonts w:ascii="Book Antiqua" w:hAnsi="Book Antiqua"/>
          <w:b/>
          <w:color w:val="000000"/>
          <w:sz w:val="24"/>
          <w:szCs w:val="24"/>
          <w:lang w:val="it-IT"/>
        </w:rPr>
      </w:pPr>
      <w:bookmarkStart w:id="28" w:name="OLE_LINK511"/>
      <w:bookmarkStart w:id="29" w:name="OLE_LINK512"/>
      <w:bookmarkEnd w:id="26"/>
      <w:bookmarkEnd w:id="27"/>
      <w:proofErr w:type="spellStart"/>
      <w:r w:rsidRPr="003D7A16">
        <w:rPr>
          <w:rFonts w:ascii="Book Antiqua" w:hAnsi="Book Antiqua"/>
          <w:b/>
          <w:color w:val="000000"/>
          <w:sz w:val="24"/>
          <w:szCs w:val="24"/>
          <w:highlight w:val="white"/>
          <w:lang w:val="it-IT"/>
        </w:rPr>
        <w:t>Manuscript</w:t>
      </w:r>
      <w:proofErr w:type="spellEnd"/>
      <w:r w:rsidRPr="003D7A16">
        <w:rPr>
          <w:rFonts w:ascii="Book Antiqua" w:hAnsi="Book Antiqua"/>
          <w:b/>
          <w:color w:val="000000"/>
          <w:sz w:val="24"/>
          <w:szCs w:val="24"/>
          <w:highlight w:val="white"/>
          <w:lang w:val="it-IT"/>
        </w:rPr>
        <w:t xml:space="preserve"> </w:t>
      </w:r>
      <w:r w:rsidRPr="003D7A16">
        <w:rPr>
          <w:rFonts w:ascii="Book Antiqua" w:hAnsi="Book Antiqua"/>
          <w:b/>
          <w:caps/>
          <w:color w:val="000000"/>
          <w:sz w:val="24"/>
          <w:szCs w:val="24"/>
          <w:highlight w:val="white"/>
        </w:rPr>
        <w:t>t</w:t>
      </w:r>
      <w:proofErr w:type="spellStart"/>
      <w:r w:rsidRPr="003D7A16">
        <w:rPr>
          <w:rFonts w:ascii="Book Antiqua" w:hAnsi="Book Antiqua"/>
          <w:b/>
          <w:color w:val="000000"/>
          <w:sz w:val="24"/>
          <w:szCs w:val="24"/>
          <w:highlight w:val="white"/>
          <w:lang w:val="it-IT"/>
        </w:rPr>
        <w:t>ype</w:t>
      </w:r>
      <w:proofErr w:type="spellEnd"/>
      <w:r w:rsidRPr="003D7A16">
        <w:rPr>
          <w:rFonts w:ascii="Book Antiqua" w:hAnsi="Book Antiqua"/>
          <w:b/>
          <w:color w:val="000000"/>
          <w:sz w:val="24"/>
          <w:szCs w:val="24"/>
          <w:lang w:val="it-IT"/>
        </w:rPr>
        <w:t>:</w:t>
      </w:r>
      <w:bookmarkEnd w:id="0"/>
      <w:bookmarkEnd w:id="1"/>
      <w:bookmarkEnd w:id="2"/>
      <w:bookmarkEnd w:id="3"/>
      <w:bookmarkEnd w:id="4"/>
      <w:bookmarkEnd w:id="5"/>
      <w:bookmarkEnd w:id="6"/>
      <w:bookmarkEnd w:id="7"/>
      <w:bookmarkEnd w:id="8"/>
      <w:bookmarkEnd w:id="9"/>
      <w:bookmarkEnd w:id="10"/>
      <w:r w:rsidRPr="003D7A16">
        <w:rPr>
          <w:rFonts w:ascii="Book Antiqua" w:hAnsi="Book Antiqua"/>
          <w:b/>
          <w:color w:val="000000"/>
          <w:sz w:val="24"/>
          <w:szCs w:val="24"/>
          <w:lang w:val="it-IT"/>
        </w:rPr>
        <w:t xml:space="preserve"> ORIGINAL ARTICLE</w:t>
      </w:r>
    </w:p>
    <w:p w14:paraId="6B6979D1" w14:textId="77777777" w:rsidR="003D7A16" w:rsidRPr="003D7A16" w:rsidRDefault="003D7A16" w:rsidP="003D7A16">
      <w:pPr>
        <w:wordWrap/>
        <w:adjustRightInd w:val="0"/>
        <w:snapToGrid w:val="0"/>
        <w:spacing w:after="0" w:line="360" w:lineRule="auto"/>
        <w:rPr>
          <w:rFonts w:ascii="Book Antiqua" w:hAnsi="Book Antiqua"/>
          <w:b/>
          <w:color w:val="000000"/>
          <w:sz w:val="24"/>
          <w:szCs w:val="24"/>
        </w:rPr>
      </w:pPr>
      <w:bookmarkStart w:id="30" w:name="OLE_LINK45"/>
    </w:p>
    <w:bookmarkEnd w:id="30"/>
    <w:p w14:paraId="22275864" w14:textId="79482F07" w:rsidR="003D7A16" w:rsidRPr="00413F45" w:rsidRDefault="003D7A16" w:rsidP="00413F45">
      <w:pPr>
        <w:wordWrap/>
        <w:adjustRightInd w:val="0"/>
        <w:snapToGrid w:val="0"/>
        <w:spacing w:after="0" w:line="360" w:lineRule="auto"/>
        <w:rPr>
          <w:rFonts w:ascii="Book Antiqua" w:hAnsi="Book Antiqua"/>
          <w:b/>
          <w:i/>
          <w:color w:val="000000"/>
          <w:sz w:val="24"/>
          <w:szCs w:val="24"/>
          <w:lang w:val="it-IT"/>
        </w:rPr>
      </w:pPr>
      <w:r w:rsidRPr="00413F45">
        <w:rPr>
          <w:rFonts w:ascii="Book Antiqua" w:eastAsia="YouYuan" w:hAnsi="Book Antiqua"/>
          <w:b/>
          <w:i/>
          <w:sz w:val="24"/>
          <w:szCs w:val="24"/>
        </w:rPr>
        <w:t>Retrospective Study</w:t>
      </w:r>
      <w:bookmarkEnd w:id="11"/>
      <w:bookmarkEnd w:id="12"/>
      <w:bookmarkEnd w:id="13"/>
      <w:bookmarkEnd w:id="14"/>
      <w:bookmarkEnd w:id="15"/>
      <w:bookmarkEnd w:id="16"/>
      <w:bookmarkEnd w:id="17"/>
      <w:bookmarkEnd w:id="18"/>
      <w:bookmarkEnd w:id="19"/>
      <w:bookmarkEnd w:id="28"/>
      <w:bookmarkEnd w:id="29"/>
    </w:p>
    <w:p w14:paraId="7DBD45EF" w14:textId="785B3BB0" w:rsidR="00014F1E" w:rsidRPr="003D7A16" w:rsidRDefault="00413F45" w:rsidP="003D7A16">
      <w:pPr>
        <w:pStyle w:val="Title"/>
        <w:wordWrap/>
        <w:adjustRightInd w:val="0"/>
        <w:snapToGrid w:val="0"/>
        <w:spacing w:before="0" w:after="0" w:line="360" w:lineRule="auto"/>
        <w:jc w:val="both"/>
        <w:outlineLvl w:val="9"/>
        <w:rPr>
          <w:rFonts w:ascii="Book Antiqua" w:hAnsi="Book Antiqua" w:cs="Times New Roman"/>
          <w:sz w:val="24"/>
          <w:szCs w:val="24"/>
        </w:rPr>
      </w:pPr>
      <w:bookmarkStart w:id="31" w:name="OLE_LINK24"/>
      <w:r>
        <w:rPr>
          <w:rFonts w:ascii="Book Antiqua" w:hAnsi="Book Antiqua" w:cs="Times New Roman"/>
          <w:sz w:val="24"/>
          <w:szCs w:val="24"/>
        </w:rPr>
        <w:t>Usefulness of colonic tattooing using indocyanine green in patients with colorectal t</w:t>
      </w:r>
      <w:r w:rsidR="00014F1E" w:rsidRPr="003D7A16">
        <w:rPr>
          <w:rFonts w:ascii="Book Antiqua" w:hAnsi="Book Antiqua" w:cs="Times New Roman"/>
          <w:sz w:val="24"/>
          <w:szCs w:val="24"/>
        </w:rPr>
        <w:t>umors</w:t>
      </w:r>
      <w:bookmarkEnd w:id="31"/>
    </w:p>
    <w:p w14:paraId="14BDF287" w14:textId="77777777" w:rsidR="00413F45" w:rsidRDefault="00413F45" w:rsidP="003D7A16">
      <w:pPr>
        <w:wordWrap/>
        <w:adjustRightInd w:val="0"/>
        <w:snapToGrid w:val="0"/>
        <w:spacing w:after="0" w:line="360" w:lineRule="auto"/>
        <w:rPr>
          <w:rFonts w:ascii="Book Antiqua" w:hAnsi="Book Antiqua" w:cs="Times New Roman"/>
          <w:sz w:val="24"/>
          <w:szCs w:val="24"/>
        </w:rPr>
      </w:pPr>
      <w:bookmarkStart w:id="32" w:name="OLE_LINK217"/>
    </w:p>
    <w:p w14:paraId="6130D104" w14:textId="728625CB" w:rsidR="00014F1E" w:rsidRPr="003D7A16" w:rsidRDefault="00413F45" w:rsidP="003D7A16">
      <w:pPr>
        <w:wordWrap/>
        <w:adjustRightInd w:val="0"/>
        <w:snapToGrid w:val="0"/>
        <w:spacing w:after="0" w:line="360" w:lineRule="auto"/>
        <w:rPr>
          <w:rFonts w:ascii="Book Antiqua" w:hAnsi="Book Antiqua" w:cs="Times New Roman"/>
          <w:sz w:val="24"/>
          <w:szCs w:val="24"/>
        </w:rPr>
      </w:pPr>
      <w:r>
        <w:rPr>
          <w:rFonts w:ascii="Book Antiqua" w:hAnsi="Book Antiqua" w:cs="Times New Roman"/>
          <w:sz w:val="24"/>
          <w:szCs w:val="24"/>
        </w:rPr>
        <w:t xml:space="preserve">Park JH </w:t>
      </w:r>
      <w:r w:rsidRPr="00413F45">
        <w:rPr>
          <w:rFonts w:ascii="Book Antiqua" w:hAnsi="Book Antiqua" w:cs="Times New Roman"/>
          <w:i/>
          <w:sz w:val="24"/>
          <w:szCs w:val="24"/>
        </w:rPr>
        <w:t>et al</w:t>
      </w:r>
      <w:r>
        <w:rPr>
          <w:rFonts w:ascii="Book Antiqua" w:hAnsi="Book Antiqua" w:cs="Times New Roman"/>
          <w:sz w:val="24"/>
          <w:szCs w:val="24"/>
        </w:rPr>
        <w:t xml:space="preserve">. </w:t>
      </w:r>
      <w:r w:rsidR="00014F1E" w:rsidRPr="003D7A16">
        <w:rPr>
          <w:rFonts w:ascii="Book Antiqua" w:hAnsi="Book Antiqua" w:cs="Times New Roman"/>
          <w:sz w:val="24"/>
          <w:szCs w:val="24"/>
        </w:rPr>
        <w:t>Effective colonic tattooing with ICG</w:t>
      </w:r>
    </w:p>
    <w:bookmarkEnd w:id="32"/>
    <w:p w14:paraId="39DE4A31" w14:textId="6F5A33E7" w:rsidR="00014F1E" w:rsidRPr="003D7A16" w:rsidRDefault="00014F1E" w:rsidP="00413F45">
      <w:pPr>
        <w:pStyle w:val="10"/>
        <w:adjustRightInd w:val="0"/>
        <w:snapToGrid w:val="0"/>
        <w:spacing w:line="360" w:lineRule="auto"/>
        <w:jc w:val="both"/>
        <w:rPr>
          <w:rFonts w:ascii="Book Antiqua" w:hAnsi="Book Antiqua" w:cs="Times New Roman"/>
          <w:sz w:val="24"/>
          <w:szCs w:val="24"/>
        </w:rPr>
      </w:pPr>
    </w:p>
    <w:p w14:paraId="2214751E" w14:textId="625C6859" w:rsidR="00413F45" w:rsidRPr="00413F45" w:rsidRDefault="00413F45" w:rsidP="003D7A16">
      <w:pPr>
        <w:wordWrap/>
        <w:adjustRightInd w:val="0"/>
        <w:snapToGrid w:val="0"/>
        <w:spacing w:after="0" w:line="360" w:lineRule="auto"/>
        <w:rPr>
          <w:rFonts w:ascii="Book Antiqua" w:hAnsi="Book Antiqua" w:cs="Times New Roman"/>
          <w:sz w:val="24"/>
          <w:szCs w:val="24"/>
          <w:lang w:val="pl-PL"/>
        </w:rPr>
      </w:pPr>
      <w:proofErr w:type="spellStart"/>
      <w:r w:rsidRPr="00413F45">
        <w:rPr>
          <w:rFonts w:ascii="Book Antiqua" w:hAnsi="Book Antiqua" w:cs="Times New Roman"/>
          <w:sz w:val="24"/>
          <w:szCs w:val="24"/>
          <w:lang w:val="pl-PL"/>
        </w:rPr>
        <w:t>Jae</w:t>
      </w:r>
      <w:proofErr w:type="spellEnd"/>
      <w:r w:rsidRPr="00413F45">
        <w:rPr>
          <w:rFonts w:ascii="Book Antiqua" w:hAnsi="Book Antiqua" w:cs="Times New Roman"/>
          <w:sz w:val="24"/>
          <w:szCs w:val="24"/>
          <w:lang w:val="pl-PL"/>
        </w:rPr>
        <w:t xml:space="preserve">-Ho Park, </w:t>
      </w:r>
      <w:proofErr w:type="spellStart"/>
      <w:r w:rsidRPr="00413F45">
        <w:rPr>
          <w:rFonts w:ascii="Book Antiqua" w:hAnsi="Book Antiqua" w:cs="Times New Roman"/>
          <w:sz w:val="24"/>
          <w:szCs w:val="24"/>
          <w:lang w:val="pl-PL"/>
        </w:rPr>
        <w:t>Hee-Seok</w:t>
      </w:r>
      <w:proofErr w:type="spellEnd"/>
      <w:r w:rsidRPr="00413F45">
        <w:rPr>
          <w:rFonts w:ascii="Book Antiqua" w:hAnsi="Book Antiqua" w:cs="Times New Roman"/>
          <w:sz w:val="24"/>
          <w:szCs w:val="24"/>
          <w:lang w:val="pl-PL"/>
        </w:rPr>
        <w:t xml:space="preserve"> Moon, </w:t>
      </w:r>
      <w:r>
        <w:rPr>
          <w:rFonts w:ascii="Book Antiqua" w:hAnsi="Book Antiqua" w:cs="Times New Roman"/>
          <w:sz w:val="24"/>
          <w:szCs w:val="24"/>
          <w:lang w:val="pl-PL"/>
        </w:rPr>
        <w:t>In-</w:t>
      </w:r>
      <w:r w:rsidRPr="00413F45">
        <w:rPr>
          <w:rFonts w:ascii="Book Antiqua" w:hAnsi="Book Antiqua" w:cs="Times New Roman"/>
          <w:sz w:val="24"/>
          <w:szCs w:val="24"/>
          <w:lang w:val="pl-PL"/>
        </w:rPr>
        <w:t xml:space="preserve">Sun </w:t>
      </w:r>
      <w:proofErr w:type="spellStart"/>
      <w:r w:rsidRPr="00413F45">
        <w:rPr>
          <w:rFonts w:ascii="Book Antiqua" w:hAnsi="Book Antiqua" w:cs="Times New Roman"/>
          <w:sz w:val="24"/>
          <w:szCs w:val="24"/>
          <w:lang w:val="pl-PL"/>
        </w:rPr>
        <w:t>Kwon</w:t>
      </w:r>
      <w:proofErr w:type="spellEnd"/>
      <w:r w:rsidRPr="00413F45">
        <w:rPr>
          <w:rFonts w:ascii="Book Antiqua" w:hAnsi="Book Antiqua" w:cs="Times New Roman"/>
          <w:sz w:val="24"/>
          <w:szCs w:val="24"/>
          <w:lang w:val="pl-PL"/>
        </w:rPr>
        <w:t xml:space="preserve">, </w:t>
      </w:r>
      <w:proofErr w:type="spellStart"/>
      <w:r w:rsidRPr="00413F45">
        <w:rPr>
          <w:rFonts w:ascii="Book Antiqua" w:hAnsi="Book Antiqua" w:cs="Times New Roman"/>
          <w:sz w:val="24"/>
          <w:szCs w:val="24"/>
          <w:lang w:val="pl-PL"/>
        </w:rPr>
        <w:t>Gee</w:t>
      </w:r>
      <w:proofErr w:type="spellEnd"/>
      <w:r w:rsidRPr="00413F45">
        <w:rPr>
          <w:rFonts w:ascii="Book Antiqua" w:hAnsi="Book Antiqua" w:cs="Times New Roman"/>
          <w:sz w:val="24"/>
          <w:szCs w:val="24"/>
          <w:lang w:val="pl-PL"/>
        </w:rPr>
        <w:t>-</w:t>
      </w:r>
      <w:r w:rsidR="00014F1E" w:rsidRPr="00413F45">
        <w:rPr>
          <w:rFonts w:ascii="Book Antiqua" w:hAnsi="Book Antiqua" w:cs="Times New Roman"/>
          <w:sz w:val="24"/>
          <w:szCs w:val="24"/>
          <w:lang w:val="pl-PL"/>
        </w:rPr>
        <w:t xml:space="preserve">Young </w:t>
      </w:r>
      <w:proofErr w:type="spellStart"/>
      <w:r w:rsidR="00014F1E" w:rsidRPr="00413F45">
        <w:rPr>
          <w:rFonts w:ascii="Book Antiqua" w:hAnsi="Book Antiqua" w:cs="Times New Roman"/>
          <w:sz w:val="24"/>
          <w:szCs w:val="24"/>
          <w:lang w:val="pl-PL"/>
        </w:rPr>
        <w:t>Yun</w:t>
      </w:r>
      <w:proofErr w:type="spellEnd"/>
      <w:r w:rsidR="00014F1E" w:rsidRPr="00413F45">
        <w:rPr>
          <w:rFonts w:ascii="Book Antiqua" w:hAnsi="Book Antiqua" w:cs="Times New Roman"/>
          <w:sz w:val="24"/>
          <w:szCs w:val="24"/>
          <w:lang w:val="pl-PL"/>
        </w:rPr>
        <w:t xml:space="preserve">, </w:t>
      </w:r>
      <w:proofErr w:type="spellStart"/>
      <w:r w:rsidR="00014F1E" w:rsidRPr="00413F45">
        <w:rPr>
          <w:rFonts w:ascii="Book Antiqua" w:hAnsi="Book Antiqua" w:cs="Times New Roman"/>
          <w:sz w:val="24"/>
          <w:szCs w:val="24"/>
          <w:lang w:val="pl-PL"/>
        </w:rPr>
        <w:t>Seo</w:t>
      </w:r>
      <w:r w:rsidRPr="00413F45">
        <w:rPr>
          <w:rFonts w:ascii="Book Antiqua" w:hAnsi="Book Antiqua" w:cs="Times New Roman"/>
          <w:sz w:val="24"/>
          <w:szCs w:val="24"/>
          <w:lang w:val="pl-PL"/>
        </w:rPr>
        <w:t>-Hee</w:t>
      </w:r>
      <w:proofErr w:type="spellEnd"/>
      <w:r w:rsidRPr="00413F45">
        <w:rPr>
          <w:rFonts w:ascii="Book Antiqua" w:hAnsi="Book Antiqua" w:cs="Times New Roman"/>
          <w:sz w:val="24"/>
          <w:szCs w:val="24"/>
          <w:lang w:val="pl-PL"/>
        </w:rPr>
        <w:t xml:space="preserve"> Lee, </w:t>
      </w:r>
      <w:proofErr w:type="spellStart"/>
      <w:r w:rsidRPr="00413F45">
        <w:rPr>
          <w:rFonts w:ascii="Book Antiqua" w:hAnsi="Book Antiqua" w:cs="Times New Roman"/>
          <w:sz w:val="24"/>
          <w:szCs w:val="24"/>
          <w:lang w:val="pl-PL"/>
        </w:rPr>
        <w:t>Dae-Hwa</w:t>
      </w:r>
      <w:proofErr w:type="spellEnd"/>
      <w:r w:rsidRPr="00413F45">
        <w:rPr>
          <w:rFonts w:ascii="Book Antiqua" w:hAnsi="Book Antiqua" w:cs="Times New Roman"/>
          <w:sz w:val="24"/>
          <w:szCs w:val="24"/>
          <w:lang w:val="pl-PL"/>
        </w:rPr>
        <w:t xml:space="preserve"> Park, </w:t>
      </w:r>
      <w:proofErr w:type="spellStart"/>
      <w:r w:rsidRPr="00413F45">
        <w:rPr>
          <w:rFonts w:ascii="Book Antiqua" w:hAnsi="Book Antiqua" w:cs="Times New Roman"/>
          <w:sz w:val="24"/>
          <w:szCs w:val="24"/>
          <w:lang w:val="pl-PL"/>
        </w:rPr>
        <w:t>Ju-Seok</w:t>
      </w:r>
      <w:proofErr w:type="spellEnd"/>
      <w:r w:rsidRPr="00413F45">
        <w:rPr>
          <w:rFonts w:ascii="Book Antiqua" w:hAnsi="Book Antiqua" w:cs="Times New Roman"/>
          <w:sz w:val="24"/>
          <w:szCs w:val="24"/>
          <w:lang w:val="pl-PL"/>
        </w:rPr>
        <w:t xml:space="preserve"> Kim, Sun-</w:t>
      </w:r>
      <w:proofErr w:type="spellStart"/>
      <w:r w:rsidRPr="00413F45">
        <w:rPr>
          <w:rFonts w:ascii="Book Antiqua" w:hAnsi="Book Antiqua" w:cs="Times New Roman"/>
          <w:sz w:val="24"/>
          <w:szCs w:val="24"/>
          <w:lang w:val="pl-PL"/>
        </w:rPr>
        <w:t>Hyung</w:t>
      </w:r>
      <w:proofErr w:type="spellEnd"/>
      <w:r w:rsidRPr="00413F45">
        <w:rPr>
          <w:rFonts w:ascii="Book Antiqua" w:hAnsi="Book Antiqua" w:cs="Times New Roman"/>
          <w:sz w:val="24"/>
          <w:szCs w:val="24"/>
          <w:lang w:val="pl-PL"/>
        </w:rPr>
        <w:t xml:space="preserve"> </w:t>
      </w:r>
      <w:proofErr w:type="spellStart"/>
      <w:r w:rsidRPr="00413F45">
        <w:rPr>
          <w:rFonts w:ascii="Book Antiqua" w:hAnsi="Book Antiqua" w:cs="Times New Roman"/>
          <w:sz w:val="24"/>
          <w:szCs w:val="24"/>
          <w:lang w:val="pl-PL"/>
        </w:rPr>
        <w:t>Kang</w:t>
      </w:r>
      <w:proofErr w:type="spellEnd"/>
      <w:r w:rsidRPr="00413F45">
        <w:rPr>
          <w:rFonts w:ascii="Book Antiqua" w:hAnsi="Book Antiqua" w:cs="Times New Roman"/>
          <w:sz w:val="24"/>
          <w:szCs w:val="24"/>
          <w:lang w:val="pl-PL"/>
        </w:rPr>
        <w:t xml:space="preserve">, </w:t>
      </w:r>
      <w:proofErr w:type="spellStart"/>
      <w:r w:rsidRPr="00413F45">
        <w:rPr>
          <w:rFonts w:ascii="Book Antiqua" w:hAnsi="Book Antiqua" w:cs="Times New Roman"/>
          <w:sz w:val="24"/>
          <w:szCs w:val="24"/>
          <w:lang w:val="pl-PL"/>
        </w:rPr>
        <w:t>Eaum-Seok</w:t>
      </w:r>
      <w:proofErr w:type="spellEnd"/>
      <w:r w:rsidRPr="00413F45">
        <w:rPr>
          <w:rFonts w:ascii="Book Antiqua" w:hAnsi="Book Antiqua" w:cs="Times New Roman"/>
          <w:sz w:val="24"/>
          <w:szCs w:val="24"/>
          <w:lang w:val="pl-PL"/>
        </w:rPr>
        <w:t xml:space="preserve"> Lee, </w:t>
      </w:r>
      <w:proofErr w:type="spellStart"/>
      <w:r w:rsidRPr="00413F45">
        <w:rPr>
          <w:rFonts w:ascii="Book Antiqua" w:hAnsi="Book Antiqua" w:cs="Times New Roman"/>
          <w:sz w:val="24"/>
          <w:szCs w:val="24"/>
          <w:lang w:val="pl-PL"/>
        </w:rPr>
        <w:t>Seok-Hyun</w:t>
      </w:r>
      <w:proofErr w:type="spellEnd"/>
      <w:r w:rsidRPr="00413F45">
        <w:rPr>
          <w:rFonts w:ascii="Book Antiqua" w:hAnsi="Book Antiqua" w:cs="Times New Roman"/>
          <w:sz w:val="24"/>
          <w:szCs w:val="24"/>
          <w:lang w:val="pl-PL"/>
        </w:rPr>
        <w:t xml:space="preserve"> Kim, </w:t>
      </w:r>
      <w:proofErr w:type="spellStart"/>
      <w:r w:rsidRPr="00413F45">
        <w:rPr>
          <w:rFonts w:ascii="Book Antiqua" w:hAnsi="Book Antiqua" w:cs="Times New Roman"/>
          <w:sz w:val="24"/>
          <w:szCs w:val="24"/>
          <w:lang w:val="pl-PL"/>
        </w:rPr>
        <w:t>Jae-Kyu</w:t>
      </w:r>
      <w:proofErr w:type="spellEnd"/>
      <w:r w:rsidRPr="00413F45">
        <w:rPr>
          <w:rFonts w:ascii="Book Antiqua" w:hAnsi="Book Antiqua" w:cs="Times New Roman"/>
          <w:sz w:val="24"/>
          <w:szCs w:val="24"/>
          <w:lang w:val="pl-PL"/>
        </w:rPr>
        <w:t xml:space="preserve"> </w:t>
      </w:r>
      <w:proofErr w:type="spellStart"/>
      <w:r w:rsidRPr="00413F45">
        <w:rPr>
          <w:rFonts w:ascii="Book Antiqua" w:hAnsi="Book Antiqua" w:cs="Times New Roman"/>
          <w:sz w:val="24"/>
          <w:szCs w:val="24"/>
          <w:lang w:val="pl-PL"/>
        </w:rPr>
        <w:t>Sung</w:t>
      </w:r>
      <w:proofErr w:type="spellEnd"/>
      <w:r w:rsidRPr="00413F45">
        <w:rPr>
          <w:rFonts w:ascii="Book Antiqua" w:hAnsi="Book Antiqua" w:cs="Times New Roman"/>
          <w:sz w:val="24"/>
          <w:szCs w:val="24"/>
          <w:lang w:val="pl-PL"/>
        </w:rPr>
        <w:t xml:space="preserve">, </w:t>
      </w:r>
      <w:proofErr w:type="spellStart"/>
      <w:r w:rsidRPr="00413F45">
        <w:rPr>
          <w:rFonts w:ascii="Book Antiqua" w:hAnsi="Book Antiqua" w:cs="Times New Roman"/>
          <w:sz w:val="24"/>
          <w:szCs w:val="24"/>
          <w:lang w:val="pl-PL"/>
        </w:rPr>
        <w:t>Byung-Seok</w:t>
      </w:r>
      <w:proofErr w:type="spellEnd"/>
      <w:r w:rsidRPr="00413F45">
        <w:rPr>
          <w:rFonts w:ascii="Book Antiqua" w:hAnsi="Book Antiqua" w:cs="Times New Roman"/>
          <w:sz w:val="24"/>
          <w:szCs w:val="24"/>
          <w:lang w:val="pl-PL"/>
        </w:rPr>
        <w:t xml:space="preserve"> Lee, </w:t>
      </w:r>
      <w:proofErr w:type="spellStart"/>
      <w:r w:rsidRPr="00413F45">
        <w:rPr>
          <w:rFonts w:ascii="Book Antiqua" w:hAnsi="Book Antiqua" w:cs="Times New Roman"/>
          <w:sz w:val="24"/>
          <w:szCs w:val="24"/>
          <w:lang w:val="pl-PL"/>
        </w:rPr>
        <w:t>Hyun-</w:t>
      </w:r>
      <w:r w:rsidR="00014F1E" w:rsidRPr="00413F45">
        <w:rPr>
          <w:rFonts w:ascii="Book Antiqua" w:hAnsi="Book Antiqua" w:cs="Times New Roman"/>
          <w:sz w:val="24"/>
          <w:szCs w:val="24"/>
          <w:lang w:val="pl-PL"/>
        </w:rPr>
        <w:t>Yong</w:t>
      </w:r>
      <w:proofErr w:type="spellEnd"/>
      <w:r w:rsidR="00014F1E" w:rsidRPr="00413F45">
        <w:rPr>
          <w:rFonts w:ascii="Book Antiqua" w:hAnsi="Book Antiqua" w:cs="Times New Roman"/>
          <w:sz w:val="24"/>
          <w:szCs w:val="24"/>
          <w:lang w:val="pl-PL"/>
        </w:rPr>
        <w:t xml:space="preserve"> </w:t>
      </w:r>
      <w:proofErr w:type="spellStart"/>
      <w:r w:rsidR="00014F1E" w:rsidRPr="00413F45">
        <w:rPr>
          <w:rFonts w:ascii="Book Antiqua" w:hAnsi="Book Antiqua" w:cs="Times New Roman"/>
          <w:sz w:val="24"/>
          <w:szCs w:val="24"/>
          <w:lang w:val="pl-PL"/>
        </w:rPr>
        <w:t>Jeong</w:t>
      </w:r>
      <w:proofErr w:type="spellEnd"/>
      <w:del w:id="33" w:author="Li Ma" w:date="2018-10-08T21:06:00Z">
        <w:r w:rsidR="00B87E4E" w:rsidRPr="00413F45" w:rsidDel="00B61896">
          <w:rPr>
            <w:rFonts w:ascii="Book Antiqua" w:hAnsi="Book Antiqua" w:cs="Times New Roman"/>
            <w:sz w:val="24"/>
            <w:szCs w:val="24"/>
            <w:lang w:val="pl-PL"/>
          </w:rPr>
          <w:delText>,</w:delText>
        </w:r>
      </w:del>
      <w:r w:rsidR="00014F1E" w:rsidRPr="00413F45">
        <w:rPr>
          <w:rFonts w:ascii="Book Antiqua" w:hAnsi="Book Antiqua" w:cs="Times New Roman"/>
          <w:sz w:val="24"/>
          <w:szCs w:val="24"/>
          <w:lang w:val="pl-PL"/>
        </w:rPr>
        <w:t xml:space="preserve"> </w:t>
      </w:r>
    </w:p>
    <w:p w14:paraId="354DA663" w14:textId="77777777" w:rsidR="00413F45" w:rsidRDefault="00413F45" w:rsidP="003D7A16">
      <w:pPr>
        <w:wordWrap/>
        <w:adjustRightInd w:val="0"/>
        <w:snapToGrid w:val="0"/>
        <w:spacing w:after="0" w:line="360" w:lineRule="auto"/>
        <w:rPr>
          <w:rFonts w:ascii="Book Antiqua" w:hAnsi="Book Antiqua" w:cs="Times New Roman"/>
          <w:sz w:val="24"/>
          <w:szCs w:val="24"/>
          <w:lang w:val="pl-PL"/>
        </w:rPr>
      </w:pPr>
    </w:p>
    <w:p w14:paraId="1FD0FFB6" w14:textId="06CA27AB" w:rsidR="00014F1E" w:rsidRPr="003D7A16" w:rsidRDefault="00413F45" w:rsidP="003D7A16">
      <w:pPr>
        <w:wordWrap/>
        <w:adjustRightInd w:val="0"/>
        <w:snapToGrid w:val="0"/>
        <w:spacing w:after="0" w:line="360" w:lineRule="auto"/>
        <w:rPr>
          <w:rFonts w:ascii="Book Antiqua" w:hAnsi="Book Antiqua" w:cs="Times New Roman"/>
          <w:sz w:val="24"/>
          <w:szCs w:val="24"/>
        </w:rPr>
      </w:pPr>
      <w:proofErr w:type="spellStart"/>
      <w:r w:rsidRPr="00413F45">
        <w:rPr>
          <w:rFonts w:ascii="Book Antiqua" w:hAnsi="Book Antiqua" w:cs="Times New Roman"/>
          <w:b/>
          <w:sz w:val="24"/>
          <w:szCs w:val="24"/>
          <w:lang w:val="pl-PL"/>
        </w:rPr>
        <w:t>Jae</w:t>
      </w:r>
      <w:proofErr w:type="spellEnd"/>
      <w:r w:rsidRPr="00413F45">
        <w:rPr>
          <w:rFonts w:ascii="Book Antiqua" w:hAnsi="Book Antiqua" w:cs="Times New Roman"/>
          <w:b/>
          <w:sz w:val="24"/>
          <w:szCs w:val="24"/>
          <w:lang w:val="pl-PL"/>
        </w:rPr>
        <w:t xml:space="preserve">-Ho Park, </w:t>
      </w:r>
      <w:proofErr w:type="spellStart"/>
      <w:r w:rsidRPr="00413F45">
        <w:rPr>
          <w:rFonts w:ascii="Book Antiqua" w:hAnsi="Book Antiqua" w:cs="Times New Roman"/>
          <w:b/>
          <w:sz w:val="24"/>
          <w:szCs w:val="24"/>
          <w:lang w:val="pl-PL"/>
        </w:rPr>
        <w:t>Hee-Seok</w:t>
      </w:r>
      <w:proofErr w:type="spellEnd"/>
      <w:r w:rsidRPr="00413F45">
        <w:rPr>
          <w:rFonts w:ascii="Book Antiqua" w:hAnsi="Book Antiqua" w:cs="Times New Roman"/>
          <w:b/>
          <w:sz w:val="24"/>
          <w:szCs w:val="24"/>
          <w:lang w:val="pl-PL"/>
        </w:rPr>
        <w:t xml:space="preserve"> Moon, </w:t>
      </w:r>
      <w:proofErr w:type="spellStart"/>
      <w:r w:rsidRPr="00413F45">
        <w:rPr>
          <w:rFonts w:ascii="Book Antiqua" w:hAnsi="Book Antiqua" w:cs="Times New Roman"/>
          <w:b/>
          <w:sz w:val="24"/>
          <w:szCs w:val="24"/>
          <w:lang w:val="pl-PL"/>
        </w:rPr>
        <w:t>Gee</w:t>
      </w:r>
      <w:proofErr w:type="spellEnd"/>
      <w:r w:rsidRPr="00413F45">
        <w:rPr>
          <w:rFonts w:ascii="Book Antiqua" w:hAnsi="Book Antiqua" w:cs="Times New Roman"/>
          <w:b/>
          <w:sz w:val="24"/>
          <w:szCs w:val="24"/>
          <w:lang w:val="pl-PL"/>
        </w:rPr>
        <w:t xml:space="preserve">-Young </w:t>
      </w:r>
      <w:proofErr w:type="spellStart"/>
      <w:r w:rsidRPr="00413F45">
        <w:rPr>
          <w:rFonts w:ascii="Book Antiqua" w:hAnsi="Book Antiqua" w:cs="Times New Roman"/>
          <w:b/>
          <w:sz w:val="24"/>
          <w:szCs w:val="24"/>
          <w:lang w:val="pl-PL"/>
        </w:rPr>
        <w:t>Yun</w:t>
      </w:r>
      <w:proofErr w:type="spellEnd"/>
      <w:r w:rsidRPr="00413F45">
        <w:rPr>
          <w:rFonts w:ascii="Book Antiqua" w:hAnsi="Book Antiqua" w:cs="Times New Roman"/>
          <w:b/>
          <w:sz w:val="24"/>
          <w:szCs w:val="24"/>
          <w:lang w:val="pl-PL"/>
        </w:rPr>
        <w:t xml:space="preserve">, </w:t>
      </w:r>
      <w:proofErr w:type="spellStart"/>
      <w:r w:rsidRPr="00413F45">
        <w:rPr>
          <w:rFonts w:ascii="Book Antiqua" w:hAnsi="Book Antiqua" w:cs="Times New Roman"/>
          <w:b/>
          <w:sz w:val="24"/>
          <w:szCs w:val="24"/>
          <w:lang w:val="pl-PL"/>
        </w:rPr>
        <w:t>Seo-Hee</w:t>
      </w:r>
      <w:proofErr w:type="spellEnd"/>
      <w:r w:rsidRPr="00413F45">
        <w:rPr>
          <w:rFonts w:ascii="Book Antiqua" w:hAnsi="Book Antiqua" w:cs="Times New Roman"/>
          <w:b/>
          <w:sz w:val="24"/>
          <w:szCs w:val="24"/>
          <w:lang w:val="pl-PL"/>
        </w:rPr>
        <w:t xml:space="preserve"> Lee, </w:t>
      </w:r>
      <w:proofErr w:type="spellStart"/>
      <w:r w:rsidRPr="00413F45">
        <w:rPr>
          <w:rFonts w:ascii="Book Antiqua" w:hAnsi="Book Antiqua" w:cs="Times New Roman"/>
          <w:b/>
          <w:sz w:val="24"/>
          <w:szCs w:val="24"/>
          <w:lang w:val="pl-PL"/>
        </w:rPr>
        <w:t>Dae-Hwa</w:t>
      </w:r>
      <w:proofErr w:type="spellEnd"/>
      <w:r w:rsidRPr="00413F45">
        <w:rPr>
          <w:rFonts w:ascii="Book Antiqua" w:hAnsi="Book Antiqua" w:cs="Times New Roman"/>
          <w:b/>
          <w:sz w:val="24"/>
          <w:szCs w:val="24"/>
          <w:lang w:val="pl-PL"/>
        </w:rPr>
        <w:t xml:space="preserve"> Park, </w:t>
      </w:r>
      <w:proofErr w:type="spellStart"/>
      <w:r w:rsidRPr="00413F45">
        <w:rPr>
          <w:rFonts w:ascii="Book Antiqua" w:hAnsi="Book Antiqua" w:cs="Times New Roman"/>
          <w:b/>
          <w:sz w:val="24"/>
          <w:szCs w:val="24"/>
          <w:lang w:val="pl-PL"/>
        </w:rPr>
        <w:t>Ju-Seok</w:t>
      </w:r>
      <w:proofErr w:type="spellEnd"/>
      <w:r w:rsidRPr="00413F45">
        <w:rPr>
          <w:rFonts w:ascii="Book Antiqua" w:hAnsi="Book Antiqua" w:cs="Times New Roman"/>
          <w:b/>
          <w:sz w:val="24"/>
          <w:szCs w:val="24"/>
          <w:lang w:val="pl-PL"/>
        </w:rPr>
        <w:t xml:space="preserve"> Kim, Sun-</w:t>
      </w:r>
      <w:proofErr w:type="spellStart"/>
      <w:r w:rsidRPr="00413F45">
        <w:rPr>
          <w:rFonts w:ascii="Book Antiqua" w:hAnsi="Book Antiqua" w:cs="Times New Roman"/>
          <w:b/>
          <w:sz w:val="24"/>
          <w:szCs w:val="24"/>
          <w:lang w:val="pl-PL"/>
        </w:rPr>
        <w:t>Hyung</w:t>
      </w:r>
      <w:proofErr w:type="spellEnd"/>
      <w:r w:rsidRPr="00413F45">
        <w:rPr>
          <w:rFonts w:ascii="Book Antiqua" w:hAnsi="Book Antiqua" w:cs="Times New Roman"/>
          <w:b/>
          <w:sz w:val="24"/>
          <w:szCs w:val="24"/>
          <w:lang w:val="pl-PL"/>
        </w:rPr>
        <w:t xml:space="preserve"> </w:t>
      </w:r>
      <w:proofErr w:type="spellStart"/>
      <w:r w:rsidRPr="00413F45">
        <w:rPr>
          <w:rFonts w:ascii="Book Antiqua" w:hAnsi="Book Antiqua" w:cs="Times New Roman"/>
          <w:b/>
          <w:sz w:val="24"/>
          <w:szCs w:val="24"/>
          <w:lang w:val="pl-PL"/>
        </w:rPr>
        <w:t>Kang</w:t>
      </w:r>
      <w:proofErr w:type="spellEnd"/>
      <w:r w:rsidRPr="00413F45">
        <w:rPr>
          <w:rFonts w:ascii="Book Antiqua" w:hAnsi="Book Antiqua" w:cs="Times New Roman"/>
          <w:b/>
          <w:sz w:val="24"/>
          <w:szCs w:val="24"/>
          <w:lang w:val="pl-PL"/>
        </w:rPr>
        <w:t xml:space="preserve">, </w:t>
      </w:r>
      <w:proofErr w:type="spellStart"/>
      <w:r w:rsidRPr="00413F45">
        <w:rPr>
          <w:rFonts w:ascii="Book Antiqua" w:hAnsi="Book Antiqua" w:cs="Times New Roman"/>
          <w:b/>
          <w:sz w:val="24"/>
          <w:szCs w:val="24"/>
          <w:lang w:val="pl-PL"/>
        </w:rPr>
        <w:t>Eaum-Seok</w:t>
      </w:r>
      <w:proofErr w:type="spellEnd"/>
      <w:r w:rsidRPr="00413F45">
        <w:rPr>
          <w:rFonts w:ascii="Book Antiqua" w:hAnsi="Book Antiqua" w:cs="Times New Roman"/>
          <w:b/>
          <w:sz w:val="24"/>
          <w:szCs w:val="24"/>
          <w:lang w:val="pl-PL"/>
        </w:rPr>
        <w:t xml:space="preserve"> Lee, </w:t>
      </w:r>
      <w:proofErr w:type="spellStart"/>
      <w:r w:rsidRPr="00413F45">
        <w:rPr>
          <w:rFonts w:ascii="Book Antiqua" w:hAnsi="Book Antiqua" w:cs="Times New Roman"/>
          <w:b/>
          <w:sz w:val="24"/>
          <w:szCs w:val="24"/>
          <w:lang w:val="pl-PL"/>
        </w:rPr>
        <w:t>Seok-Hyun</w:t>
      </w:r>
      <w:proofErr w:type="spellEnd"/>
      <w:r w:rsidRPr="00413F45">
        <w:rPr>
          <w:rFonts w:ascii="Book Antiqua" w:hAnsi="Book Antiqua" w:cs="Times New Roman"/>
          <w:b/>
          <w:sz w:val="24"/>
          <w:szCs w:val="24"/>
          <w:lang w:val="pl-PL"/>
        </w:rPr>
        <w:t xml:space="preserve"> Kim, </w:t>
      </w:r>
      <w:proofErr w:type="spellStart"/>
      <w:r w:rsidRPr="00413F45">
        <w:rPr>
          <w:rFonts w:ascii="Book Antiqua" w:hAnsi="Book Antiqua" w:cs="Times New Roman"/>
          <w:b/>
          <w:sz w:val="24"/>
          <w:szCs w:val="24"/>
          <w:lang w:val="pl-PL"/>
        </w:rPr>
        <w:t>Jae-Kyu</w:t>
      </w:r>
      <w:proofErr w:type="spellEnd"/>
      <w:r w:rsidRPr="00413F45">
        <w:rPr>
          <w:rFonts w:ascii="Book Antiqua" w:hAnsi="Book Antiqua" w:cs="Times New Roman"/>
          <w:b/>
          <w:sz w:val="24"/>
          <w:szCs w:val="24"/>
          <w:lang w:val="pl-PL"/>
        </w:rPr>
        <w:t xml:space="preserve"> </w:t>
      </w:r>
      <w:proofErr w:type="spellStart"/>
      <w:r w:rsidRPr="00413F45">
        <w:rPr>
          <w:rFonts w:ascii="Book Antiqua" w:hAnsi="Book Antiqua" w:cs="Times New Roman"/>
          <w:b/>
          <w:sz w:val="24"/>
          <w:szCs w:val="24"/>
          <w:lang w:val="pl-PL"/>
        </w:rPr>
        <w:t>Sung</w:t>
      </w:r>
      <w:proofErr w:type="spellEnd"/>
      <w:r w:rsidRPr="00413F45">
        <w:rPr>
          <w:rFonts w:ascii="Book Antiqua" w:hAnsi="Book Antiqua" w:cs="Times New Roman"/>
          <w:b/>
          <w:sz w:val="24"/>
          <w:szCs w:val="24"/>
          <w:lang w:val="pl-PL"/>
        </w:rPr>
        <w:t xml:space="preserve">, </w:t>
      </w:r>
      <w:proofErr w:type="spellStart"/>
      <w:r w:rsidRPr="00413F45">
        <w:rPr>
          <w:rFonts w:ascii="Book Antiqua" w:hAnsi="Book Antiqua" w:cs="Times New Roman"/>
          <w:b/>
          <w:sz w:val="24"/>
          <w:szCs w:val="24"/>
          <w:lang w:val="pl-PL"/>
        </w:rPr>
        <w:t>Byung-Seok</w:t>
      </w:r>
      <w:proofErr w:type="spellEnd"/>
      <w:r w:rsidRPr="00413F45">
        <w:rPr>
          <w:rFonts w:ascii="Book Antiqua" w:hAnsi="Book Antiqua" w:cs="Times New Roman"/>
          <w:b/>
          <w:sz w:val="24"/>
          <w:szCs w:val="24"/>
          <w:lang w:val="pl-PL"/>
        </w:rPr>
        <w:t xml:space="preserve"> Lee, </w:t>
      </w:r>
      <w:proofErr w:type="spellStart"/>
      <w:r w:rsidRPr="00413F45">
        <w:rPr>
          <w:rFonts w:ascii="Book Antiqua" w:hAnsi="Book Antiqua" w:cs="Times New Roman"/>
          <w:b/>
          <w:sz w:val="24"/>
          <w:szCs w:val="24"/>
          <w:lang w:val="pl-PL"/>
        </w:rPr>
        <w:t>Hyun-Yong</w:t>
      </w:r>
      <w:proofErr w:type="spellEnd"/>
      <w:r w:rsidRPr="00413F45">
        <w:rPr>
          <w:rFonts w:ascii="Book Antiqua" w:hAnsi="Book Antiqua" w:cs="Times New Roman"/>
          <w:b/>
          <w:sz w:val="24"/>
          <w:szCs w:val="24"/>
          <w:lang w:val="pl-PL"/>
        </w:rPr>
        <w:t xml:space="preserve"> </w:t>
      </w:r>
      <w:proofErr w:type="spellStart"/>
      <w:r w:rsidRPr="00413F45">
        <w:rPr>
          <w:rFonts w:ascii="Book Antiqua" w:hAnsi="Book Antiqua" w:cs="Times New Roman"/>
          <w:b/>
          <w:sz w:val="24"/>
          <w:szCs w:val="24"/>
          <w:lang w:val="pl-PL"/>
        </w:rPr>
        <w:t>Jeong</w:t>
      </w:r>
      <w:proofErr w:type="spellEnd"/>
      <w:r w:rsidRPr="00413F45">
        <w:rPr>
          <w:rFonts w:ascii="Book Antiqua" w:hAnsi="Book Antiqua" w:cs="Times New Roman"/>
          <w:b/>
          <w:sz w:val="24"/>
          <w:szCs w:val="24"/>
          <w:lang w:val="pl-PL"/>
        </w:rPr>
        <w:t xml:space="preserve">, </w:t>
      </w:r>
      <w:r w:rsidR="00A76C75" w:rsidRPr="003D7A16">
        <w:rPr>
          <w:rFonts w:ascii="Book Antiqua" w:hAnsi="Book Antiqua" w:cs="Times New Roman"/>
          <w:sz w:val="24"/>
          <w:szCs w:val="24"/>
        </w:rPr>
        <w:t xml:space="preserve">Division of Gastroenterology, </w:t>
      </w:r>
      <w:r w:rsidR="00014F1E" w:rsidRPr="003D7A16">
        <w:rPr>
          <w:rFonts w:ascii="Book Antiqua" w:hAnsi="Book Antiqua" w:cs="Times New Roman"/>
          <w:sz w:val="24"/>
          <w:szCs w:val="24"/>
        </w:rPr>
        <w:t xml:space="preserve">Department of Internal Medicine, </w:t>
      </w:r>
      <w:proofErr w:type="spellStart"/>
      <w:r w:rsidR="00014F1E" w:rsidRPr="003D7A16">
        <w:rPr>
          <w:rFonts w:ascii="Book Antiqua" w:hAnsi="Book Antiqua" w:cs="Times New Roman"/>
          <w:sz w:val="24"/>
          <w:szCs w:val="24"/>
        </w:rPr>
        <w:t>Chungnam</w:t>
      </w:r>
      <w:proofErr w:type="spellEnd"/>
      <w:r w:rsidR="00014F1E" w:rsidRPr="003D7A16">
        <w:rPr>
          <w:rFonts w:ascii="Book Antiqua" w:hAnsi="Book Antiqua" w:cs="Times New Roman"/>
          <w:sz w:val="24"/>
          <w:szCs w:val="24"/>
        </w:rPr>
        <w:t xml:space="preserve"> National University Hospital, </w:t>
      </w:r>
      <w:proofErr w:type="spellStart"/>
      <w:r w:rsidR="00014F1E" w:rsidRPr="003D7A16">
        <w:rPr>
          <w:rFonts w:ascii="Book Antiqua" w:hAnsi="Book Antiqua" w:cs="Times New Roman"/>
          <w:sz w:val="24"/>
          <w:szCs w:val="24"/>
        </w:rPr>
        <w:t>Chungnam</w:t>
      </w:r>
      <w:proofErr w:type="spellEnd"/>
      <w:r w:rsidR="00014F1E" w:rsidRPr="003D7A16">
        <w:rPr>
          <w:rFonts w:ascii="Book Antiqua" w:hAnsi="Book Antiqua" w:cs="Times New Roman"/>
          <w:sz w:val="24"/>
          <w:szCs w:val="24"/>
        </w:rPr>
        <w:t xml:space="preserve"> National Universi</w:t>
      </w:r>
      <w:r>
        <w:rPr>
          <w:rFonts w:ascii="Book Antiqua" w:hAnsi="Book Antiqua" w:cs="Times New Roman"/>
          <w:sz w:val="24"/>
          <w:szCs w:val="24"/>
        </w:rPr>
        <w:t>ty college of Medicine, Daejeon</w:t>
      </w:r>
      <w:r w:rsidR="00014F1E" w:rsidRPr="003D7A16">
        <w:rPr>
          <w:rFonts w:ascii="Book Antiqua" w:hAnsi="Book Antiqua" w:cs="Times New Roman"/>
          <w:sz w:val="24"/>
          <w:szCs w:val="24"/>
        </w:rPr>
        <w:t xml:space="preserve"> 35015</w:t>
      </w:r>
      <w:r>
        <w:rPr>
          <w:rFonts w:ascii="Book Antiqua" w:hAnsi="Book Antiqua" w:cs="Times New Roman"/>
          <w:sz w:val="24"/>
          <w:szCs w:val="24"/>
        </w:rPr>
        <w:t>,</w:t>
      </w:r>
      <w:r w:rsidR="00014F1E" w:rsidRPr="003D7A16">
        <w:rPr>
          <w:rFonts w:ascii="Book Antiqua" w:hAnsi="Book Antiqua" w:cs="Times New Roman"/>
          <w:sz w:val="24"/>
          <w:szCs w:val="24"/>
        </w:rPr>
        <w:t xml:space="preserve"> South Korea</w:t>
      </w:r>
    </w:p>
    <w:p w14:paraId="146082F2" w14:textId="77777777" w:rsidR="00413F45" w:rsidRDefault="00413F45" w:rsidP="003D7A16">
      <w:pPr>
        <w:wordWrap/>
        <w:adjustRightInd w:val="0"/>
        <w:snapToGrid w:val="0"/>
        <w:spacing w:after="0" w:line="360" w:lineRule="auto"/>
        <w:rPr>
          <w:rFonts w:ascii="Book Antiqua" w:hAnsi="Book Antiqua" w:cs="Times New Roman"/>
          <w:sz w:val="24"/>
          <w:szCs w:val="24"/>
        </w:rPr>
      </w:pPr>
    </w:p>
    <w:p w14:paraId="2FEEAEA7" w14:textId="7927D7CD" w:rsidR="00014F1E" w:rsidRPr="003D7A16" w:rsidRDefault="00413F45" w:rsidP="003D7A16">
      <w:pPr>
        <w:wordWrap/>
        <w:adjustRightInd w:val="0"/>
        <w:snapToGrid w:val="0"/>
        <w:spacing w:after="0" w:line="360" w:lineRule="auto"/>
        <w:rPr>
          <w:rFonts w:ascii="Book Antiqua" w:hAnsi="Book Antiqua" w:cs="Times New Roman"/>
          <w:sz w:val="24"/>
          <w:szCs w:val="24"/>
        </w:rPr>
      </w:pPr>
      <w:r w:rsidRPr="00413F45">
        <w:rPr>
          <w:rFonts w:ascii="Book Antiqua" w:hAnsi="Book Antiqua" w:cs="Times New Roman"/>
          <w:b/>
          <w:sz w:val="24"/>
          <w:szCs w:val="24"/>
        </w:rPr>
        <w:t>In-</w:t>
      </w:r>
      <w:r w:rsidR="00014F1E" w:rsidRPr="00413F45">
        <w:rPr>
          <w:rFonts w:ascii="Book Antiqua" w:hAnsi="Book Antiqua" w:cs="Times New Roman"/>
          <w:b/>
          <w:sz w:val="24"/>
          <w:szCs w:val="24"/>
        </w:rPr>
        <w:t>Sun Kwon,</w:t>
      </w:r>
      <w:r w:rsidR="00014F1E" w:rsidRPr="003D7A16">
        <w:rPr>
          <w:rFonts w:ascii="Book Antiqua" w:hAnsi="Book Antiqua" w:cs="Times New Roman"/>
          <w:sz w:val="24"/>
          <w:szCs w:val="24"/>
        </w:rPr>
        <w:t xml:space="preserve"> Clinical Trials Center, </w:t>
      </w:r>
      <w:proofErr w:type="spellStart"/>
      <w:r w:rsidR="00014F1E" w:rsidRPr="003D7A16">
        <w:rPr>
          <w:rFonts w:ascii="Book Antiqua" w:hAnsi="Book Antiqua" w:cs="Times New Roman"/>
          <w:sz w:val="24"/>
          <w:szCs w:val="24"/>
        </w:rPr>
        <w:t>Chungnam</w:t>
      </w:r>
      <w:proofErr w:type="spellEnd"/>
      <w:r w:rsidR="00014F1E" w:rsidRPr="003D7A16">
        <w:rPr>
          <w:rFonts w:ascii="Book Antiqua" w:hAnsi="Book Antiqua" w:cs="Times New Roman"/>
          <w:sz w:val="24"/>
          <w:szCs w:val="24"/>
        </w:rPr>
        <w:t xml:space="preserve"> Nationa</w:t>
      </w:r>
      <w:r>
        <w:rPr>
          <w:rFonts w:ascii="Book Antiqua" w:hAnsi="Book Antiqua" w:cs="Times New Roman"/>
          <w:sz w:val="24"/>
          <w:szCs w:val="24"/>
        </w:rPr>
        <w:t xml:space="preserve">l University Hospital, Daejeon </w:t>
      </w:r>
      <w:r w:rsidR="00014F1E" w:rsidRPr="003D7A16">
        <w:rPr>
          <w:rFonts w:ascii="Book Antiqua" w:hAnsi="Book Antiqua" w:cs="Times New Roman"/>
          <w:sz w:val="24"/>
          <w:szCs w:val="24"/>
        </w:rPr>
        <w:t>35015</w:t>
      </w:r>
      <w:r>
        <w:rPr>
          <w:rFonts w:ascii="Book Antiqua" w:hAnsi="Book Antiqua" w:cs="Times New Roman"/>
          <w:sz w:val="24"/>
          <w:szCs w:val="24"/>
        </w:rPr>
        <w:t>,</w:t>
      </w:r>
      <w:r w:rsidR="00014F1E" w:rsidRPr="003D7A16">
        <w:rPr>
          <w:rFonts w:ascii="Book Antiqua" w:hAnsi="Book Antiqua" w:cs="Times New Roman"/>
          <w:sz w:val="24"/>
          <w:szCs w:val="24"/>
        </w:rPr>
        <w:t xml:space="preserve"> South Korea</w:t>
      </w:r>
    </w:p>
    <w:p w14:paraId="72AF05B8" w14:textId="77777777" w:rsidR="00014F1E" w:rsidRPr="003D7A16" w:rsidRDefault="00014F1E" w:rsidP="003D7A16">
      <w:pPr>
        <w:widowControl/>
        <w:wordWrap/>
        <w:autoSpaceDE/>
        <w:autoSpaceDN/>
        <w:adjustRightInd w:val="0"/>
        <w:snapToGrid w:val="0"/>
        <w:spacing w:after="0" w:line="360" w:lineRule="auto"/>
        <w:rPr>
          <w:rFonts w:ascii="Book Antiqua" w:hAnsi="Book Antiqua" w:cs="Times New Roman"/>
          <w:b/>
          <w:sz w:val="24"/>
          <w:szCs w:val="24"/>
        </w:rPr>
      </w:pPr>
    </w:p>
    <w:p w14:paraId="7C4C8B95" w14:textId="39BBC5CE" w:rsidR="00014F1E" w:rsidRPr="003D7A16" w:rsidRDefault="00014F1E" w:rsidP="00413F45">
      <w:pPr>
        <w:wordWrap/>
        <w:adjustRightInd w:val="0"/>
        <w:snapToGrid w:val="0"/>
        <w:spacing w:after="0" w:line="360" w:lineRule="auto"/>
        <w:rPr>
          <w:rFonts w:ascii="Book Antiqua" w:hAnsi="Book Antiqua" w:cs="Times New Roman"/>
          <w:sz w:val="24"/>
          <w:szCs w:val="24"/>
          <w:lang w:eastAsia="zh-CN"/>
        </w:rPr>
      </w:pPr>
      <w:r w:rsidRPr="00413F45">
        <w:rPr>
          <w:rFonts w:ascii="Book Antiqua" w:hAnsi="Book Antiqua" w:cs="Times New Roman"/>
          <w:b/>
          <w:sz w:val="24"/>
          <w:szCs w:val="24"/>
        </w:rPr>
        <w:t>ORCID number</w:t>
      </w:r>
      <w:r w:rsidR="00413F45" w:rsidRPr="00413F45">
        <w:rPr>
          <w:rFonts w:ascii="Book Antiqua" w:hAnsi="Book Antiqua" w:cs="Times New Roman"/>
          <w:b/>
          <w:sz w:val="24"/>
          <w:szCs w:val="24"/>
        </w:rPr>
        <w:t>:</w:t>
      </w:r>
      <w:r w:rsidR="00413F45">
        <w:rPr>
          <w:rFonts w:ascii="Book Antiqua" w:hAnsi="Book Antiqua" w:cs="Times New Roman"/>
          <w:sz w:val="24"/>
          <w:szCs w:val="24"/>
        </w:rPr>
        <w:t xml:space="preserve"> Jae-</w:t>
      </w:r>
      <w:r w:rsidRPr="003D7A16">
        <w:rPr>
          <w:rFonts w:ascii="Book Antiqua" w:hAnsi="Book Antiqua" w:cs="Times New Roman"/>
          <w:sz w:val="24"/>
          <w:szCs w:val="24"/>
        </w:rPr>
        <w:t xml:space="preserve">Ho </w:t>
      </w:r>
      <w:r w:rsidR="00413F45">
        <w:rPr>
          <w:rFonts w:ascii="Book Antiqua" w:hAnsi="Book Antiqua" w:cs="Times New Roman"/>
          <w:sz w:val="24"/>
          <w:szCs w:val="24"/>
        </w:rPr>
        <w:t xml:space="preserve">Park (0000-0001-9220-1392); </w:t>
      </w:r>
      <w:proofErr w:type="spellStart"/>
      <w:r w:rsidR="00413F45">
        <w:rPr>
          <w:rFonts w:ascii="Book Antiqua" w:hAnsi="Book Antiqua" w:cs="Times New Roman"/>
          <w:sz w:val="24"/>
          <w:szCs w:val="24"/>
        </w:rPr>
        <w:t>Hee</w:t>
      </w:r>
      <w:proofErr w:type="spellEnd"/>
      <w:r w:rsidR="00413F45">
        <w:rPr>
          <w:rFonts w:ascii="Book Antiqua" w:hAnsi="Book Antiqua" w:cs="Times New Roman"/>
          <w:sz w:val="24"/>
          <w:szCs w:val="24"/>
        </w:rPr>
        <w:t>-</w:t>
      </w:r>
      <w:r w:rsidRPr="003D7A16">
        <w:rPr>
          <w:rFonts w:ascii="Book Antiqua" w:hAnsi="Book Antiqua" w:cs="Times New Roman"/>
          <w:sz w:val="24"/>
          <w:szCs w:val="24"/>
        </w:rPr>
        <w:t>Seok</w:t>
      </w:r>
      <w:r w:rsidR="00413F45">
        <w:rPr>
          <w:rFonts w:ascii="Book Antiqua" w:hAnsi="Book Antiqua" w:cs="Times New Roman"/>
          <w:sz w:val="24"/>
          <w:szCs w:val="24"/>
        </w:rPr>
        <w:t xml:space="preserve"> Moon (0000-0002-8806-2163); In-</w:t>
      </w:r>
      <w:r w:rsidRPr="003D7A16">
        <w:rPr>
          <w:rFonts w:ascii="Book Antiqua" w:hAnsi="Book Antiqua" w:cs="Times New Roman"/>
          <w:sz w:val="24"/>
          <w:szCs w:val="24"/>
        </w:rPr>
        <w:t>Sun K</w:t>
      </w:r>
      <w:r w:rsidR="00413F45">
        <w:rPr>
          <w:rFonts w:ascii="Book Antiqua" w:hAnsi="Book Antiqua" w:cs="Times New Roman"/>
          <w:sz w:val="24"/>
          <w:szCs w:val="24"/>
        </w:rPr>
        <w:t>won (0000-0003-3410-4185); Gee-</w:t>
      </w:r>
      <w:r w:rsidRPr="003D7A16">
        <w:rPr>
          <w:rFonts w:ascii="Book Antiqua" w:hAnsi="Book Antiqua" w:cs="Times New Roman"/>
          <w:sz w:val="24"/>
          <w:szCs w:val="24"/>
        </w:rPr>
        <w:t>Young</w:t>
      </w:r>
      <w:r w:rsidR="00413F45">
        <w:rPr>
          <w:rFonts w:ascii="Book Antiqua" w:hAnsi="Book Antiqua" w:cs="Times New Roman"/>
          <w:sz w:val="24"/>
          <w:szCs w:val="24"/>
        </w:rPr>
        <w:t xml:space="preserve"> Yun (0000-0001-8565-8052); </w:t>
      </w:r>
      <w:proofErr w:type="spellStart"/>
      <w:r w:rsidR="00413F45">
        <w:rPr>
          <w:rFonts w:ascii="Book Antiqua" w:hAnsi="Book Antiqua" w:cs="Times New Roman"/>
          <w:sz w:val="24"/>
          <w:szCs w:val="24"/>
        </w:rPr>
        <w:t>Seo-</w:t>
      </w:r>
      <w:r w:rsidRPr="003D7A16">
        <w:rPr>
          <w:rFonts w:ascii="Book Antiqua" w:hAnsi="Book Antiqua" w:cs="Times New Roman"/>
          <w:sz w:val="24"/>
          <w:szCs w:val="24"/>
        </w:rPr>
        <w:t>Hee</w:t>
      </w:r>
      <w:proofErr w:type="spellEnd"/>
      <w:r w:rsidR="00413F45">
        <w:rPr>
          <w:rFonts w:ascii="Book Antiqua" w:hAnsi="Book Antiqua" w:cs="Times New Roman"/>
          <w:sz w:val="24"/>
          <w:szCs w:val="24"/>
        </w:rPr>
        <w:t xml:space="preserve"> Lee (0000-0003-4618-6798); </w:t>
      </w:r>
      <w:proofErr w:type="spellStart"/>
      <w:r w:rsidR="00413F45">
        <w:rPr>
          <w:rFonts w:ascii="Book Antiqua" w:hAnsi="Book Antiqua" w:cs="Times New Roman"/>
          <w:sz w:val="24"/>
          <w:szCs w:val="24"/>
        </w:rPr>
        <w:t>Dae</w:t>
      </w:r>
      <w:proofErr w:type="spellEnd"/>
      <w:r w:rsidR="00413F45">
        <w:rPr>
          <w:rFonts w:ascii="Book Antiqua" w:hAnsi="Book Antiqua" w:cs="Times New Roman"/>
          <w:sz w:val="24"/>
          <w:szCs w:val="24"/>
        </w:rPr>
        <w:t>-</w:t>
      </w:r>
      <w:r w:rsidRPr="003D7A16">
        <w:rPr>
          <w:rFonts w:ascii="Book Antiqua" w:hAnsi="Book Antiqua" w:cs="Times New Roman"/>
          <w:sz w:val="24"/>
          <w:szCs w:val="24"/>
        </w:rPr>
        <w:t>Hwa</w:t>
      </w:r>
      <w:r w:rsidR="00413F45">
        <w:rPr>
          <w:rFonts w:ascii="Book Antiqua" w:hAnsi="Book Antiqua" w:cs="Times New Roman"/>
          <w:sz w:val="24"/>
          <w:szCs w:val="24"/>
        </w:rPr>
        <w:t xml:space="preserve"> Park (0000-0001-5736-7557); Ju-</w:t>
      </w:r>
      <w:r w:rsidRPr="003D7A16">
        <w:rPr>
          <w:rFonts w:ascii="Book Antiqua" w:hAnsi="Book Antiqua" w:cs="Times New Roman"/>
          <w:sz w:val="24"/>
          <w:szCs w:val="24"/>
        </w:rPr>
        <w:t>Seok</w:t>
      </w:r>
      <w:r w:rsidR="00413F45">
        <w:rPr>
          <w:rFonts w:ascii="Book Antiqua" w:hAnsi="Book Antiqua" w:cs="Times New Roman"/>
          <w:sz w:val="24"/>
          <w:szCs w:val="24"/>
        </w:rPr>
        <w:t xml:space="preserve"> Kim (0000-0002-6190-6506); Sun-</w:t>
      </w:r>
      <w:r w:rsidRPr="003D7A16">
        <w:rPr>
          <w:rFonts w:ascii="Book Antiqua" w:hAnsi="Book Antiqua" w:cs="Times New Roman"/>
          <w:sz w:val="24"/>
          <w:szCs w:val="24"/>
        </w:rPr>
        <w:t>Hyung K</w:t>
      </w:r>
      <w:r w:rsidR="00413F45">
        <w:rPr>
          <w:rFonts w:ascii="Book Antiqua" w:hAnsi="Book Antiqua" w:cs="Times New Roman"/>
          <w:sz w:val="24"/>
          <w:szCs w:val="24"/>
        </w:rPr>
        <w:t xml:space="preserve">ang (0000-0002-1913-4346); </w:t>
      </w:r>
      <w:proofErr w:type="spellStart"/>
      <w:r w:rsidR="00413F45">
        <w:rPr>
          <w:rFonts w:ascii="Book Antiqua" w:hAnsi="Book Antiqua" w:cs="Times New Roman"/>
          <w:sz w:val="24"/>
          <w:szCs w:val="24"/>
        </w:rPr>
        <w:t>Eaum</w:t>
      </w:r>
      <w:proofErr w:type="spellEnd"/>
      <w:r w:rsidR="00413F45">
        <w:rPr>
          <w:rFonts w:ascii="Book Antiqua" w:hAnsi="Book Antiqua" w:cs="Times New Roman"/>
          <w:sz w:val="24"/>
          <w:szCs w:val="24"/>
        </w:rPr>
        <w:t>-</w:t>
      </w:r>
      <w:r w:rsidRPr="003D7A16">
        <w:rPr>
          <w:rFonts w:ascii="Book Antiqua" w:hAnsi="Book Antiqua" w:cs="Times New Roman"/>
          <w:sz w:val="24"/>
          <w:szCs w:val="24"/>
        </w:rPr>
        <w:t xml:space="preserve">Seok </w:t>
      </w:r>
      <w:r w:rsidR="00413F45">
        <w:rPr>
          <w:rFonts w:ascii="Book Antiqua" w:hAnsi="Book Antiqua" w:cs="Times New Roman"/>
          <w:sz w:val="24"/>
          <w:szCs w:val="24"/>
        </w:rPr>
        <w:t>Lee (0000-0002-5689-9567); Seok-</w:t>
      </w:r>
      <w:r w:rsidRPr="003D7A16">
        <w:rPr>
          <w:rFonts w:ascii="Book Antiqua" w:hAnsi="Book Antiqua" w:cs="Times New Roman"/>
          <w:sz w:val="24"/>
          <w:szCs w:val="24"/>
        </w:rPr>
        <w:t>Hyun K</w:t>
      </w:r>
      <w:r w:rsidR="00413F45">
        <w:rPr>
          <w:rFonts w:ascii="Book Antiqua" w:hAnsi="Book Antiqua" w:cs="Times New Roman"/>
          <w:sz w:val="24"/>
          <w:szCs w:val="24"/>
        </w:rPr>
        <w:t>im (0000-0001-8534-6921); Jae-</w:t>
      </w:r>
      <w:proofErr w:type="spellStart"/>
      <w:r w:rsidRPr="003D7A16">
        <w:rPr>
          <w:rFonts w:ascii="Book Antiqua" w:hAnsi="Book Antiqua" w:cs="Times New Roman"/>
          <w:sz w:val="24"/>
          <w:szCs w:val="24"/>
        </w:rPr>
        <w:t>Kyu</w:t>
      </w:r>
      <w:proofErr w:type="spellEnd"/>
      <w:r w:rsidRPr="003D7A16">
        <w:rPr>
          <w:rFonts w:ascii="Book Antiqua" w:hAnsi="Book Antiqua" w:cs="Times New Roman"/>
          <w:sz w:val="24"/>
          <w:szCs w:val="24"/>
        </w:rPr>
        <w:t xml:space="preserve"> Su</w:t>
      </w:r>
      <w:r w:rsidR="00413F45">
        <w:rPr>
          <w:rFonts w:ascii="Book Antiqua" w:hAnsi="Book Antiqua" w:cs="Times New Roman"/>
          <w:sz w:val="24"/>
          <w:szCs w:val="24"/>
        </w:rPr>
        <w:t>ng (0000-0002-2286-4593); Byung-</w:t>
      </w:r>
      <w:r w:rsidRPr="003D7A16">
        <w:rPr>
          <w:rFonts w:ascii="Book Antiqua" w:hAnsi="Book Antiqua" w:cs="Times New Roman"/>
          <w:sz w:val="24"/>
          <w:szCs w:val="24"/>
        </w:rPr>
        <w:t xml:space="preserve">Seok </w:t>
      </w:r>
      <w:r w:rsidR="00413F45">
        <w:rPr>
          <w:rFonts w:ascii="Book Antiqua" w:hAnsi="Book Antiqua" w:cs="Times New Roman"/>
          <w:sz w:val="24"/>
          <w:szCs w:val="24"/>
        </w:rPr>
        <w:t>Lee (0000-0002-4669-8892); Hyun-</w:t>
      </w:r>
      <w:r w:rsidRPr="003D7A16">
        <w:rPr>
          <w:rFonts w:ascii="Book Antiqua" w:hAnsi="Book Antiqua" w:cs="Times New Roman"/>
          <w:sz w:val="24"/>
          <w:szCs w:val="24"/>
        </w:rPr>
        <w:t xml:space="preserve">Yong </w:t>
      </w:r>
      <w:proofErr w:type="spellStart"/>
      <w:r w:rsidRPr="003D7A16">
        <w:rPr>
          <w:rFonts w:ascii="Book Antiqua" w:hAnsi="Book Antiqua" w:cs="Times New Roman"/>
          <w:sz w:val="24"/>
          <w:szCs w:val="24"/>
        </w:rPr>
        <w:t>Jeong</w:t>
      </w:r>
      <w:proofErr w:type="spellEnd"/>
      <w:r w:rsidRPr="003D7A16">
        <w:rPr>
          <w:rFonts w:ascii="Book Antiqua" w:hAnsi="Book Antiqua" w:cs="Times New Roman"/>
          <w:sz w:val="24"/>
          <w:szCs w:val="24"/>
        </w:rPr>
        <w:t xml:space="preserve"> (0000-0001-5295-2802)</w:t>
      </w:r>
      <w:r w:rsidR="00413F45">
        <w:rPr>
          <w:rFonts w:ascii="Book Antiqua" w:hAnsi="Book Antiqua" w:cs="Times New Roman"/>
          <w:sz w:val="24"/>
          <w:szCs w:val="24"/>
        </w:rPr>
        <w:t>.</w:t>
      </w:r>
    </w:p>
    <w:p w14:paraId="1F93CE77" w14:textId="77777777" w:rsidR="00014F1E" w:rsidRPr="003D7A16" w:rsidRDefault="00014F1E" w:rsidP="003D7A16">
      <w:pPr>
        <w:widowControl/>
        <w:wordWrap/>
        <w:autoSpaceDE/>
        <w:autoSpaceDN/>
        <w:adjustRightInd w:val="0"/>
        <w:snapToGrid w:val="0"/>
        <w:spacing w:after="0" w:line="360" w:lineRule="auto"/>
        <w:rPr>
          <w:rFonts w:ascii="Book Antiqua" w:hAnsi="Book Antiqua" w:cs="Times New Roman"/>
          <w:b/>
          <w:sz w:val="24"/>
          <w:szCs w:val="24"/>
        </w:rPr>
      </w:pPr>
    </w:p>
    <w:p w14:paraId="04645E1C" w14:textId="1FC2BDC5" w:rsidR="00014F1E" w:rsidRPr="003D7A16" w:rsidRDefault="00014F1E" w:rsidP="003D7A16">
      <w:pPr>
        <w:widowControl/>
        <w:wordWrap/>
        <w:autoSpaceDE/>
        <w:autoSpaceDN/>
        <w:adjustRightInd w:val="0"/>
        <w:snapToGrid w:val="0"/>
        <w:spacing w:after="0" w:line="360" w:lineRule="auto"/>
        <w:rPr>
          <w:rFonts w:ascii="Book Antiqua" w:hAnsi="Book Antiqua" w:cs="Times New Roman"/>
          <w:sz w:val="24"/>
          <w:szCs w:val="24"/>
        </w:rPr>
      </w:pPr>
      <w:r w:rsidRPr="003D7A16">
        <w:rPr>
          <w:rFonts w:ascii="Book Antiqua" w:hAnsi="Book Antiqua" w:cs="Times New Roman"/>
          <w:b/>
          <w:sz w:val="24"/>
          <w:szCs w:val="24"/>
        </w:rPr>
        <w:t>Author contributions</w:t>
      </w:r>
      <w:r w:rsidRPr="003D7A16">
        <w:rPr>
          <w:rFonts w:ascii="Book Antiqua" w:hAnsi="Book Antiqua" w:cs="Times New Roman"/>
          <w:sz w:val="24"/>
          <w:szCs w:val="24"/>
        </w:rPr>
        <w:t>:</w:t>
      </w:r>
      <w:r w:rsidR="00D95AB2" w:rsidRPr="003D7A16">
        <w:rPr>
          <w:rFonts w:ascii="Book Antiqua" w:hAnsi="Book Antiqua" w:cs="Times New Roman"/>
          <w:sz w:val="24"/>
          <w:szCs w:val="24"/>
        </w:rPr>
        <w:t xml:space="preserve"> Park</w:t>
      </w:r>
      <w:r w:rsidR="00E60245">
        <w:rPr>
          <w:rFonts w:ascii="Book Antiqua" w:hAnsi="Book Antiqua" w:cs="Times New Roman" w:hint="eastAsia"/>
          <w:sz w:val="24"/>
          <w:szCs w:val="24"/>
          <w:lang w:eastAsia="zh-CN"/>
        </w:rPr>
        <w:t xml:space="preserve"> </w:t>
      </w:r>
      <w:r w:rsidR="00E60245" w:rsidRPr="003D7A16">
        <w:rPr>
          <w:rFonts w:ascii="Book Antiqua" w:hAnsi="Book Antiqua" w:cs="Times New Roman"/>
          <w:sz w:val="24"/>
          <w:szCs w:val="24"/>
        </w:rPr>
        <w:t>JH</w:t>
      </w:r>
      <w:r w:rsidRPr="003D7A16">
        <w:rPr>
          <w:rFonts w:ascii="Book Antiqua" w:hAnsi="Book Antiqua" w:cs="Times New Roman"/>
          <w:sz w:val="24"/>
          <w:szCs w:val="24"/>
        </w:rPr>
        <w:t xml:space="preserve"> collected and analyzed the data and wrote the manuscript; </w:t>
      </w:r>
      <w:r w:rsidR="00D95AB2" w:rsidRPr="003D7A16">
        <w:rPr>
          <w:rFonts w:ascii="Book Antiqua" w:hAnsi="Book Antiqua" w:cs="Times New Roman"/>
          <w:sz w:val="24"/>
          <w:szCs w:val="24"/>
        </w:rPr>
        <w:t>Moon</w:t>
      </w:r>
      <w:r w:rsidR="00E60245">
        <w:rPr>
          <w:rFonts w:ascii="Book Antiqua" w:hAnsi="Book Antiqua" w:cs="Times New Roman" w:hint="eastAsia"/>
          <w:sz w:val="24"/>
          <w:szCs w:val="24"/>
          <w:lang w:eastAsia="zh-CN"/>
        </w:rPr>
        <w:t xml:space="preserve"> </w:t>
      </w:r>
      <w:r w:rsidR="00E60245" w:rsidRPr="003D7A16">
        <w:rPr>
          <w:rFonts w:ascii="Book Antiqua" w:hAnsi="Book Antiqua" w:cs="Times New Roman"/>
          <w:sz w:val="24"/>
          <w:szCs w:val="24"/>
        </w:rPr>
        <w:t>HS</w:t>
      </w:r>
      <w:r w:rsidR="00D95AB2" w:rsidRPr="003D7A16">
        <w:rPr>
          <w:rFonts w:ascii="Book Antiqua" w:hAnsi="Book Antiqua" w:cs="Times New Roman"/>
          <w:sz w:val="24"/>
          <w:szCs w:val="24"/>
        </w:rPr>
        <w:t xml:space="preserve"> </w:t>
      </w:r>
      <w:r w:rsidRPr="003D7A16">
        <w:rPr>
          <w:rFonts w:ascii="Book Antiqua" w:hAnsi="Book Antiqua" w:cs="Times New Roman"/>
          <w:sz w:val="24"/>
          <w:szCs w:val="24"/>
        </w:rPr>
        <w:t xml:space="preserve">designed, organized, and supervised the writing of the manuscript; </w:t>
      </w:r>
      <w:proofErr w:type="spellStart"/>
      <w:r w:rsidR="00D95AB2" w:rsidRPr="003D7A16">
        <w:rPr>
          <w:rFonts w:ascii="Book Antiqua" w:hAnsi="Book Antiqua" w:cs="Times New Roman"/>
          <w:sz w:val="24"/>
          <w:szCs w:val="24"/>
        </w:rPr>
        <w:t>Jeong</w:t>
      </w:r>
      <w:proofErr w:type="spellEnd"/>
      <w:r w:rsidR="00E60245">
        <w:rPr>
          <w:rFonts w:ascii="Book Antiqua" w:hAnsi="Book Antiqua" w:cs="Times New Roman" w:hint="eastAsia"/>
          <w:sz w:val="24"/>
          <w:szCs w:val="24"/>
          <w:lang w:eastAsia="zh-CN"/>
        </w:rPr>
        <w:t xml:space="preserve"> </w:t>
      </w:r>
      <w:r w:rsidR="00E60245" w:rsidRPr="003D7A16">
        <w:rPr>
          <w:rFonts w:ascii="Book Antiqua" w:hAnsi="Book Antiqua" w:cs="Times New Roman"/>
          <w:sz w:val="24"/>
          <w:szCs w:val="24"/>
        </w:rPr>
        <w:t>HY</w:t>
      </w:r>
      <w:r w:rsidRPr="003D7A16">
        <w:rPr>
          <w:rFonts w:ascii="Book Antiqua" w:hAnsi="Book Antiqua" w:cs="Times New Roman"/>
          <w:sz w:val="24"/>
          <w:szCs w:val="24"/>
        </w:rPr>
        <w:t xml:space="preserve">, </w:t>
      </w:r>
      <w:r w:rsidR="00D95AB2" w:rsidRPr="003D7A16">
        <w:rPr>
          <w:rFonts w:ascii="Book Antiqua" w:hAnsi="Book Antiqua" w:cs="Times New Roman"/>
          <w:sz w:val="24"/>
          <w:szCs w:val="24"/>
        </w:rPr>
        <w:t>Lee</w:t>
      </w:r>
      <w:r w:rsidR="00E60245">
        <w:rPr>
          <w:rFonts w:ascii="Book Antiqua" w:hAnsi="Book Antiqua" w:cs="Times New Roman" w:hint="eastAsia"/>
          <w:sz w:val="24"/>
          <w:szCs w:val="24"/>
          <w:lang w:eastAsia="zh-CN"/>
        </w:rPr>
        <w:t xml:space="preserve"> </w:t>
      </w:r>
      <w:r w:rsidR="00E60245" w:rsidRPr="003D7A16">
        <w:rPr>
          <w:rFonts w:ascii="Book Antiqua" w:hAnsi="Book Antiqua" w:cs="Times New Roman"/>
          <w:sz w:val="24"/>
          <w:szCs w:val="24"/>
        </w:rPr>
        <w:t>BS</w:t>
      </w:r>
      <w:r w:rsidRPr="003D7A16">
        <w:rPr>
          <w:rFonts w:ascii="Book Antiqua" w:hAnsi="Book Antiqua" w:cs="Times New Roman"/>
          <w:sz w:val="24"/>
          <w:szCs w:val="24"/>
        </w:rPr>
        <w:t xml:space="preserve">, and </w:t>
      </w:r>
      <w:r w:rsidR="00D95AB2" w:rsidRPr="003D7A16">
        <w:rPr>
          <w:rFonts w:ascii="Book Antiqua" w:hAnsi="Book Antiqua" w:cs="Times New Roman"/>
          <w:sz w:val="24"/>
          <w:szCs w:val="24"/>
        </w:rPr>
        <w:t>Sung</w:t>
      </w:r>
      <w:r w:rsidR="00E60245">
        <w:rPr>
          <w:rFonts w:ascii="Book Antiqua" w:hAnsi="Book Antiqua" w:cs="Times New Roman" w:hint="eastAsia"/>
          <w:sz w:val="24"/>
          <w:szCs w:val="24"/>
          <w:lang w:eastAsia="zh-CN"/>
        </w:rPr>
        <w:t xml:space="preserve"> </w:t>
      </w:r>
      <w:r w:rsidR="00E60245" w:rsidRPr="003D7A16">
        <w:rPr>
          <w:rFonts w:ascii="Book Antiqua" w:hAnsi="Book Antiqua" w:cs="Times New Roman"/>
          <w:sz w:val="24"/>
          <w:szCs w:val="24"/>
        </w:rPr>
        <w:t>JK</w:t>
      </w:r>
      <w:r w:rsidR="00D95AB2" w:rsidRPr="003D7A16">
        <w:rPr>
          <w:rFonts w:ascii="Book Antiqua" w:hAnsi="Book Antiqua" w:cs="Times New Roman"/>
          <w:sz w:val="24"/>
          <w:szCs w:val="24"/>
        </w:rPr>
        <w:t xml:space="preserve"> </w:t>
      </w:r>
      <w:r w:rsidRPr="003D7A16">
        <w:rPr>
          <w:rFonts w:ascii="Book Antiqua" w:hAnsi="Book Antiqua" w:cs="Times New Roman"/>
          <w:sz w:val="24"/>
          <w:szCs w:val="24"/>
        </w:rPr>
        <w:t xml:space="preserve">helped with data interpretation that was used in the current study; </w:t>
      </w:r>
      <w:r w:rsidR="00D95AB2" w:rsidRPr="003D7A16">
        <w:rPr>
          <w:rFonts w:ascii="Book Antiqua" w:hAnsi="Book Antiqua" w:cs="Times New Roman"/>
          <w:sz w:val="24"/>
          <w:szCs w:val="24"/>
        </w:rPr>
        <w:t>Kim</w:t>
      </w:r>
      <w:r w:rsidR="00E60245">
        <w:rPr>
          <w:rFonts w:ascii="Book Antiqua" w:hAnsi="Book Antiqua" w:cs="Times New Roman" w:hint="eastAsia"/>
          <w:sz w:val="24"/>
          <w:szCs w:val="24"/>
          <w:lang w:eastAsia="zh-CN"/>
        </w:rPr>
        <w:t xml:space="preserve"> </w:t>
      </w:r>
      <w:r w:rsidR="00E60245" w:rsidRPr="003D7A16">
        <w:rPr>
          <w:rFonts w:ascii="Book Antiqua" w:hAnsi="Book Antiqua" w:cs="Times New Roman"/>
          <w:sz w:val="24"/>
          <w:szCs w:val="24"/>
        </w:rPr>
        <w:t>SH</w:t>
      </w:r>
      <w:r w:rsidRPr="003D7A16">
        <w:rPr>
          <w:rFonts w:ascii="Book Antiqua" w:hAnsi="Book Antiqua" w:cs="Times New Roman"/>
          <w:sz w:val="24"/>
          <w:szCs w:val="24"/>
        </w:rPr>
        <w:t xml:space="preserve">, </w:t>
      </w:r>
      <w:r w:rsidR="00D95AB2" w:rsidRPr="003D7A16">
        <w:rPr>
          <w:rFonts w:ascii="Book Antiqua" w:hAnsi="Book Antiqua" w:cs="Times New Roman"/>
          <w:sz w:val="24"/>
          <w:szCs w:val="24"/>
        </w:rPr>
        <w:t>Lee</w:t>
      </w:r>
      <w:r w:rsidR="00E60245">
        <w:rPr>
          <w:rFonts w:ascii="Book Antiqua" w:hAnsi="Book Antiqua" w:cs="Times New Roman" w:hint="eastAsia"/>
          <w:sz w:val="24"/>
          <w:szCs w:val="24"/>
          <w:lang w:eastAsia="zh-CN"/>
        </w:rPr>
        <w:t xml:space="preserve"> </w:t>
      </w:r>
      <w:r w:rsidR="00E60245" w:rsidRPr="003D7A16">
        <w:rPr>
          <w:rFonts w:ascii="Book Antiqua" w:hAnsi="Book Antiqua" w:cs="Times New Roman"/>
          <w:sz w:val="24"/>
          <w:szCs w:val="24"/>
        </w:rPr>
        <w:t>ES</w:t>
      </w:r>
      <w:r w:rsidRPr="003D7A16">
        <w:rPr>
          <w:rFonts w:ascii="Book Antiqua" w:hAnsi="Book Antiqua" w:cs="Times New Roman"/>
          <w:sz w:val="24"/>
          <w:szCs w:val="24"/>
        </w:rPr>
        <w:t xml:space="preserve">, </w:t>
      </w:r>
      <w:r w:rsidR="00D95AB2" w:rsidRPr="003D7A16">
        <w:rPr>
          <w:rFonts w:ascii="Book Antiqua" w:hAnsi="Book Antiqua" w:cs="Times New Roman"/>
          <w:sz w:val="24"/>
          <w:szCs w:val="24"/>
        </w:rPr>
        <w:t>Kang</w:t>
      </w:r>
      <w:r w:rsidR="00E60245">
        <w:rPr>
          <w:rFonts w:ascii="Book Antiqua" w:hAnsi="Book Antiqua" w:cs="Times New Roman" w:hint="eastAsia"/>
          <w:sz w:val="24"/>
          <w:szCs w:val="24"/>
          <w:lang w:eastAsia="zh-CN"/>
        </w:rPr>
        <w:t xml:space="preserve"> </w:t>
      </w:r>
      <w:r w:rsidR="00E60245" w:rsidRPr="003D7A16">
        <w:rPr>
          <w:rFonts w:ascii="Book Antiqua" w:hAnsi="Book Antiqua" w:cs="Times New Roman"/>
          <w:sz w:val="24"/>
          <w:szCs w:val="24"/>
        </w:rPr>
        <w:t>SH</w:t>
      </w:r>
      <w:r w:rsidR="00D95AB2" w:rsidRPr="003D7A16">
        <w:rPr>
          <w:rFonts w:ascii="Book Antiqua" w:hAnsi="Book Antiqua" w:cs="Times New Roman"/>
          <w:sz w:val="24"/>
          <w:szCs w:val="24"/>
        </w:rPr>
        <w:t xml:space="preserve"> </w:t>
      </w:r>
      <w:r w:rsidRPr="003D7A16">
        <w:rPr>
          <w:rFonts w:ascii="Book Antiqua" w:hAnsi="Book Antiqua" w:cs="Times New Roman"/>
          <w:sz w:val="24"/>
          <w:szCs w:val="24"/>
        </w:rPr>
        <w:t xml:space="preserve">and </w:t>
      </w:r>
      <w:r w:rsidR="00D95AB2" w:rsidRPr="003D7A16">
        <w:rPr>
          <w:rFonts w:ascii="Book Antiqua" w:hAnsi="Book Antiqua" w:cs="Times New Roman"/>
          <w:sz w:val="24"/>
          <w:szCs w:val="24"/>
        </w:rPr>
        <w:t>Kim</w:t>
      </w:r>
      <w:r w:rsidR="00E60245">
        <w:rPr>
          <w:rFonts w:ascii="Book Antiqua" w:hAnsi="Book Antiqua" w:cs="Times New Roman" w:hint="eastAsia"/>
          <w:sz w:val="24"/>
          <w:szCs w:val="24"/>
          <w:lang w:eastAsia="zh-CN"/>
        </w:rPr>
        <w:t xml:space="preserve"> </w:t>
      </w:r>
      <w:r w:rsidR="00E60245" w:rsidRPr="003D7A16">
        <w:rPr>
          <w:rFonts w:ascii="Book Antiqua" w:hAnsi="Book Antiqua" w:cs="Times New Roman"/>
          <w:sz w:val="24"/>
          <w:szCs w:val="24"/>
        </w:rPr>
        <w:t>JS</w:t>
      </w:r>
      <w:r w:rsidR="00D95AB2" w:rsidRPr="003D7A16">
        <w:rPr>
          <w:rFonts w:ascii="Book Antiqua" w:hAnsi="Book Antiqua" w:cs="Times New Roman"/>
          <w:sz w:val="24"/>
          <w:szCs w:val="24"/>
        </w:rPr>
        <w:t xml:space="preserve"> </w:t>
      </w:r>
      <w:r w:rsidRPr="003D7A16">
        <w:rPr>
          <w:rFonts w:ascii="Book Antiqua" w:hAnsi="Book Antiqua" w:cs="Times New Roman"/>
          <w:sz w:val="24"/>
          <w:szCs w:val="24"/>
        </w:rPr>
        <w:t xml:space="preserve">provided input and organized the data for statistical analysis; </w:t>
      </w:r>
      <w:r w:rsidR="00D95AB2" w:rsidRPr="003D7A16">
        <w:rPr>
          <w:rFonts w:ascii="Book Antiqua" w:hAnsi="Book Antiqua" w:cs="Times New Roman"/>
          <w:sz w:val="24"/>
          <w:szCs w:val="24"/>
        </w:rPr>
        <w:t>Park</w:t>
      </w:r>
      <w:r w:rsidR="00E60245">
        <w:rPr>
          <w:rFonts w:ascii="Book Antiqua" w:hAnsi="Book Antiqua" w:cs="Times New Roman" w:hint="eastAsia"/>
          <w:sz w:val="24"/>
          <w:szCs w:val="24"/>
          <w:lang w:eastAsia="zh-CN"/>
        </w:rPr>
        <w:t xml:space="preserve"> </w:t>
      </w:r>
      <w:r w:rsidR="00E60245" w:rsidRPr="003D7A16">
        <w:rPr>
          <w:rFonts w:ascii="Book Antiqua" w:hAnsi="Book Antiqua" w:cs="Times New Roman"/>
          <w:sz w:val="24"/>
          <w:szCs w:val="24"/>
        </w:rPr>
        <w:t>DH</w:t>
      </w:r>
      <w:r w:rsidRPr="003D7A16">
        <w:rPr>
          <w:rFonts w:ascii="Book Antiqua" w:hAnsi="Book Antiqua" w:cs="Times New Roman"/>
          <w:sz w:val="24"/>
          <w:szCs w:val="24"/>
        </w:rPr>
        <w:t xml:space="preserve">, </w:t>
      </w:r>
      <w:r w:rsidR="00D95AB2" w:rsidRPr="003D7A16">
        <w:rPr>
          <w:rFonts w:ascii="Book Antiqua" w:hAnsi="Book Antiqua" w:cs="Times New Roman"/>
          <w:sz w:val="24"/>
          <w:szCs w:val="24"/>
        </w:rPr>
        <w:t>Lee</w:t>
      </w:r>
      <w:r w:rsidR="00E60245">
        <w:rPr>
          <w:rFonts w:ascii="Book Antiqua" w:hAnsi="Book Antiqua" w:cs="Times New Roman" w:hint="eastAsia"/>
          <w:sz w:val="24"/>
          <w:szCs w:val="24"/>
          <w:lang w:eastAsia="zh-CN"/>
        </w:rPr>
        <w:t xml:space="preserve"> </w:t>
      </w:r>
      <w:r w:rsidR="00E60245" w:rsidRPr="003D7A16">
        <w:rPr>
          <w:rFonts w:ascii="Book Antiqua" w:hAnsi="Book Antiqua" w:cs="Times New Roman"/>
          <w:sz w:val="24"/>
          <w:szCs w:val="24"/>
        </w:rPr>
        <w:t>SH</w:t>
      </w:r>
      <w:r w:rsidRPr="003D7A16">
        <w:rPr>
          <w:rFonts w:ascii="Book Antiqua" w:hAnsi="Book Antiqua" w:cs="Times New Roman"/>
          <w:sz w:val="24"/>
          <w:szCs w:val="24"/>
        </w:rPr>
        <w:t xml:space="preserve">, and </w:t>
      </w:r>
      <w:r w:rsidR="00D95AB2" w:rsidRPr="003D7A16">
        <w:rPr>
          <w:rFonts w:ascii="Book Antiqua" w:hAnsi="Book Antiqua" w:cs="Times New Roman"/>
          <w:sz w:val="24"/>
          <w:szCs w:val="24"/>
        </w:rPr>
        <w:t>Yun</w:t>
      </w:r>
      <w:r w:rsidR="00857AD7">
        <w:rPr>
          <w:rFonts w:ascii="Book Antiqua" w:hAnsi="Book Antiqua" w:cs="Times New Roman" w:hint="eastAsia"/>
          <w:sz w:val="24"/>
          <w:szCs w:val="24"/>
          <w:lang w:eastAsia="zh-CN"/>
        </w:rPr>
        <w:t xml:space="preserve"> </w:t>
      </w:r>
      <w:r w:rsidR="00857AD7" w:rsidRPr="003D7A16">
        <w:rPr>
          <w:rFonts w:ascii="Book Antiqua" w:hAnsi="Book Antiqua" w:cs="Times New Roman"/>
          <w:sz w:val="24"/>
          <w:szCs w:val="24"/>
        </w:rPr>
        <w:t>GY</w:t>
      </w:r>
      <w:r w:rsidRPr="003D7A16">
        <w:rPr>
          <w:rFonts w:ascii="Book Antiqua" w:hAnsi="Book Antiqua" w:cs="Times New Roman"/>
          <w:sz w:val="24"/>
          <w:szCs w:val="24"/>
        </w:rPr>
        <w:t xml:space="preserve"> helped with data analysis; </w:t>
      </w:r>
      <w:r w:rsidR="00D95AB2" w:rsidRPr="003D7A16">
        <w:rPr>
          <w:rFonts w:ascii="Book Antiqua" w:hAnsi="Book Antiqua" w:cs="Times New Roman"/>
          <w:sz w:val="24"/>
          <w:szCs w:val="24"/>
        </w:rPr>
        <w:t>Kwon</w:t>
      </w:r>
      <w:r w:rsidR="00857AD7">
        <w:rPr>
          <w:rFonts w:ascii="Book Antiqua" w:hAnsi="Book Antiqua" w:cs="Times New Roman" w:hint="eastAsia"/>
          <w:sz w:val="24"/>
          <w:szCs w:val="24"/>
          <w:lang w:eastAsia="zh-CN"/>
        </w:rPr>
        <w:t xml:space="preserve"> </w:t>
      </w:r>
      <w:r w:rsidR="00857AD7" w:rsidRPr="003D7A16">
        <w:rPr>
          <w:rFonts w:ascii="Book Antiqua" w:hAnsi="Book Antiqua" w:cs="Times New Roman"/>
          <w:sz w:val="24"/>
          <w:szCs w:val="24"/>
        </w:rPr>
        <w:t>IS</w:t>
      </w:r>
      <w:r w:rsidR="00D95AB2" w:rsidRPr="003D7A16">
        <w:rPr>
          <w:rFonts w:ascii="Book Antiqua" w:hAnsi="Book Antiqua" w:cs="Times New Roman"/>
          <w:sz w:val="24"/>
          <w:szCs w:val="24"/>
        </w:rPr>
        <w:t xml:space="preserve"> </w:t>
      </w:r>
      <w:r w:rsidRPr="003D7A16">
        <w:rPr>
          <w:rFonts w:ascii="Book Antiqua" w:hAnsi="Book Antiqua" w:cs="Times New Roman"/>
          <w:sz w:val="24"/>
          <w:szCs w:val="24"/>
        </w:rPr>
        <w:t>provided advice for the statistical analysis; all of the authors approved the final version of the manuscript.</w:t>
      </w:r>
    </w:p>
    <w:p w14:paraId="197B1877"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p>
    <w:p w14:paraId="22663ADD" w14:textId="71BD133A" w:rsidR="00014F1E" w:rsidRPr="003D7A16" w:rsidRDefault="00857AD7" w:rsidP="003D7A16">
      <w:pPr>
        <w:wordWrap/>
        <w:adjustRightInd w:val="0"/>
        <w:snapToGrid w:val="0"/>
        <w:spacing w:after="0" w:line="360" w:lineRule="auto"/>
        <w:rPr>
          <w:rFonts w:ascii="Book Antiqua" w:hAnsi="Book Antiqua" w:cs="Times New Roman"/>
          <w:sz w:val="24"/>
          <w:szCs w:val="24"/>
        </w:rPr>
      </w:pPr>
      <w:r w:rsidRPr="00857AD7">
        <w:rPr>
          <w:rFonts w:ascii="Book Antiqua" w:hAnsi="Book Antiqua"/>
          <w:b/>
          <w:bCs/>
          <w:iCs/>
          <w:color w:val="000000"/>
          <w:sz w:val="24"/>
          <w:szCs w:val="24"/>
          <w:highlight w:val="white"/>
        </w:rPr>
        <w:t>Institutional review board statement</w:t>
      </w:r>
      <w:r w:rsidRPr="00857AD7">
        <w:rPr>
          <w:rFonts w:ascii="Book Antiqua" w:hAnsi="Book Antiqua" w:hint="eastAsia"/>
          <w:b/>
          <w:bCs/>
          <w:iCs/>
          <w:color w:val="000000"/>
          <w:sz w:val="24"/>
          <w:szCs w:val="24"/>
          <w:highlight w:val="white"/>
        </w:rPr>
        <w:t>:</w:t>
      </w:r>
      <w:r w:rsidR="00014F1E" w:rsidRPr="00857AD7">
        <w:rPr>
          <w:rFonts w:ascii="Book Antiqua" w:hAnsi="Book Antiqua" w:cs="Times New Roman"/>
          <w:sz w:val="24"/>
          <w:szCs w:val="24"/>
        </w:rPr>
        <w:t xml:space="preserve"> </w:t>
      </w:r>
      <w:r w:rsidR="00014F1E" w:rsidRPr="003D7A16">
        <w:rPr>
          <w:rFonts w:ascii="Book Antiqua" w:hAnsi="Book Antiqua" w:cs="Times New Roman"/>
          <w:sz w:val="24"/>
          <w:szCs w:val="24"/>
        </w:rPr>
        <w:t>This study was reviewed and approved by the Chungnam National University Hospital Institutional Review Board</w:t>
      </w:r>
      <w:r>
        <w:rPr>
          <w:rFonts w:ascii="Book Antiqua" w:hAnsi="Book Antiqua" w:cs="Times New Roman"/>
          <w:sz w:val="24"/>
          <w:szCs w:val="24"/>
          <w:lang w:eastAsia="zh-CN"/>
        </w:rPr>
        <w:t>,</w:t>
      </w:r>
      <w:r>
        <w:rPr>
          <w:rFonts w:ascii="Book Antiqua" w:hAnsi="Book Antiqua" w:cs="Times New Roman"/>
          <w:sz w:val="24"/>
          <w:szCs w:val="24"/>
        </w:rPr>
        <w:t xml:space="preserve"> No. CNUH 2017-12-026</w:t>
      </w:r>
      <w:r w:rsidR="00014F1E" w:rsidRPr="003D7A16">
        <w:rPr>
          <w:rFonts w:ascii="Book Antiqua" w:hAnsi="Book Antiqua" w:cs="Times New Roman"/>
          <w:sz w:val="24"/>
          <w:szCs w:val="24"/>
        </w:rPr>
        <w:t>.</w:t>
      </w:r>
    </w:p>
    <w:p w14:paraId="7D97951F" w14:textId="77777777" w:rsidR="00857AD7" w:rsidRDefault="00857AD7" w:rsidP="003D7A16">
      <w:pPr>
        <w:wordWrap/>
        <w:adjustRightInd w:val="0"/>
        <w:snapToGrid w:val="0"/>
        <w:spacing w:after="0" w:line="360" w:lineRule="auto"/>
        <w:rPr>
          <w:rFonts w:ascii="Book Antiqua" w:hAnsi="Book Antiqua" w:cs="Times New Roman"/>
          <w:b/>
          <w:sz w:val="24"/>
          <w:szCs w:val="24"/>
        </w:rPr>
      </w:pPr>
    </w:p>
    <w:p w14:paraId="46ECFB83"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r w:rsidRPr="003D7A16">
        <w:rPr>
          <w:rFonts w:ascii="Book Antiqua" w:hAnsi="Book Antiqua" w:cs="Times New Roman"/>
          <w:b/>
          <w:sz w:val="24"/>
          <w:szCs w:val="24"/>
        </w:rPr>
        <w:t>Informed consent statement</w:t>
      </w:r>
      <w:r w:rsidRPr="003D7A16">
        <w:rPr>
          <w:rFonts w:ascii="Book Antiqua" w:hAnsi="Book Antiqua" w:cs="Times New Roman"/>
          <w:sz w:val="24"/>
          <w:szCs w:val="24"/>
        </w:rPr>
        <w:t>: This study is a retrospective study using medical records, and personal information protection measures are appropriately established so that the informed consent of the subject can be exempted.</w:t>
      </w:r>
    </w:p>
    <w:p w14:paraId="3B40CC9C" w14:textId="77777777" w:rsidR="00857AD7" w:rsidRDefault="00857AD7" w:rsidP="003D7A16">
      <w:pPr>
        <w:wordWrap/>
        <w:adjustRightInd w:val="0"/>
        <w:snapToGrid w:val="0"/>
        <w:spacing w:after="0" w:line="360" w:lineRule="auto"/>
        <w:rPr>
          <w:rFonts w:ascii="Book Antiqua" w:hAnsi="Book Antiqua" w:cs="Times New Roman"/>
          <w:b/>
          <w:sz w:val="24"/>
          <w:szCs w:val="24"/>
        </w:rPr>
      </w:pPr>
    </w:p>
    <w:p w14:paraId="0C79B885"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r w:rsidRPr="003D7A16">
        <w:rPr>
          <w:rFonts w:ascii="Book Antiqua" w:hAnsi="Book Antiqua" w:cs="Times New Roman"/>
          <w:b/>
          <w:sz w:val="24"/>
          <w:szCs w:val="24"/>
        </w:rPr>
        <w:t>Conflict-of-interest statement</w:t>
      </w:r>
      <w:r w:rsidRPr="003D7A16">
        <w:rPr>
          <w:rFonts w:ascii="Book Antiqua" w:hAnsi="Book Antiqua" w:cs="Times New Roman"/>
          <w:sz w:val="24"/>
          <w:szCs w:val="24"/>
        </w:rPr>
        <w:t>: All authors have no conflicts of interest or financial ties to disclose.</w:t>
      </w:r>
    </w:p>
    <w:p w14:paraId="3DF656B0" w14:textId="77777777" w:rsidR="00014F1E" w:rsidRPr="003D7A16" w:rsidRDefault="00014F1E" w:rsidP="003D7A16">
      <w:pPr>
        <w:widowControl/>
        <w:wordWrap/>
        <w:autoSpaceDE/>
        <w:autoSpaceDN/>
        <w:adjustRightInd w:val="0"/>
        <w:snapToGrid w:val="0"/>
        <w:spacing w:after="0" w:line="360" w:lineRule="auto"/>
        <w:rPr>
          <w:rFonts w:ascii="Book Antiqua" w:hAnsi="Book Antiqua" w:cs="Times New Roman"/>
          <w:sz w:val="24"/>
          <w:szCs w:val="24"/>
        </w:rPr>
      </w:pPr>
    </w:p>
    <w:p w14:paraId="2E6865DF" w14:textId="77777777" w:rsidR="00014F1E" w:rsidRPr="003D7A16" w:rsidRDefault="00014F1E" w:rsidP="003D7A16">
      <w:pPr>
        <w:widowControl/>
        <w:wordWrap/>
        <w:autoSpaceDE/>
        <w:autoSpaceDN/>
        <w:adjustRightInd w:val="0"/>
        <w:snapToGrid w:val="0"/>
        <w:spacing w:after="0" w:line="360" w:lineRule="auto"/>
        <w:rPr>
          <w:rFonts w:ascii="Book Antiqua" w:hAnsi="Book Antiqua" w:cs="Times New Roman"/>
          <w:sz w:val="24"/>
          <w:szCs w:val="24"/>
        </w:rPr>
      </w:pPr>
      <w:r w:rsidRPr="003D7A16">
        <w:rPr>
          <w:rFonts w:ascii="Book Antiqua" w:hAnsi="Book Antiqua"/>
          <w:b/>
          <w:bCs/>
          <w:sz w:val="24"/>
          <w:szCs w:val="24"/>
        </w:rPr>
        <w:t xml:space="preserve">Data sharing statement: </w:t>
      </w:r>
      <w:r w:rsidRPr="003D7A16">
        <w:rPr>
          <w:rFonts w:ascii="Book Antiqua" w:hAnsi="Book Antiqua"/>
          <w:sz w:val="24"/>
          <w:szCs w:val="24"/>
        </w:rPr>
        <w:t>No additional data are available.</w:t>
      </w:r>
    </w:p>
    <w:p w14:paraId="7618DDDF" w14:textId="77777777" w:rsidR="00014F1E" w:rsidRPr="00857AD7" w:rsidRDefault="00014F1E" w:rsidP="003D7A16">
      <w:pPr>
        <w:widowControl/>
        <w:wordWrap/>
        <w:autoSpaceDE/>
        <w:autoSpaceDN/>
        <w:adjustRightInd w:val="0"/>
        <w:snapToGrid w:val="0"/>
        <w:spacing w:after="0" w:line="360" w:lineRule="auto"/>
        <w:rPr>
          <w:rFonts w:ascii="Book Antiqua" w:hAnsi="Book Antiqua" w:cs="Times New Roman"/>
          <w:sz w:val="24"/>
          <w:szCs w:val="24"/>
        </w:rPr>
      </w:pPr>
    </w:p>
    <w:p w14:paraId="3B45E970" w14:textId="77777777" w:rsidR="00857AD7" w:rsidRPr="00857AD7" w:rsidRDefault="00857AD7" w:rsidP="00857AD7">
      <w:pPr>
        <w:snapToGrid w:val="0"/>
        <w:spacing w:line="360" w:lineRule="auto"/>
        <w:rPr>
          <w:rFonts w:ascii="Book Antiqua" w:hAnsi="Book Antiqua"/>
          <w:sz w:val="24"/>
          <w:szCs w:val="24"/>
        </w:rPr>
      </w:pPr>
      <w:r w:rsidRPr="00857AD7">
        <w:rPr>
          <w:rFonts w:ascii="Book Antiqua" w:hAnsi="Book Antiqua"/>
          <w:b/>
          <w:color w:val="000000"/>
          <w:sz w:val="24"/>
          <w:szCs w:val="24"/>
        </w:rPr>
        <w:t xml:space="preserve">Open-Access: </w:t>
      </w:r>
      <w:r w:rsidRPr="00857AD7">
        <w:rPr>
          <w:rFonts w:ascii="Book Antiqua" w:hAnsi="Book Antiqua"/>
          <w:color w:val="000000"/>
          <w:sz w:val="24"/>
          <w:szCs w:val="24"/>
        </w:rPr>
        <w:t xml:space="preserve">This is an </w:t>
      </w:r>
      <w:r w:rsidRPr="00857AD7">
        <w:rPr>
          <w:rFonts w:ascii="Book Antiqua" w:hAnsi="Book Antiqua" w:cs="SimSun"/>
          <w:sz w:val="24"/>
          <w:szCs w:val="24"/>
        </w:rPr>
        <w:t xml:space="preserve">open-access article that was </w:t>
      </w:r>
      <w:r w:rsidRPr="00857AD7">
        <w:rPr>
          <w:rFonts w:ascii="Book Antiqua" w:hAnsi="Book Antiqua"/>
          <w:sz w:val="24"/>
          <w:szCs w:val="24"/>
        </w:rPr>
        <w:t xml:space="preserve">selected by an in-house editor and fully peer-reviewed by external reviewers. It is </w:t>
      </w:r>
      <w:r w:rsidRPr="00857AD7">
        <w:rPr>
          <w:rFonts w:ascii="Book Antiqua" w:hAnsi="Book Antiqua" w:cs="SimSun"/>
          <w:sz w:val="24"/>
          <w:szCs w:val="24"/>
        </w:rPr>
        <w:t xml:space="preserve">distributed in accordance with </w:t>
      </w:r>
      <w:r w:rsidRPr="00857AD7">
        <w:rPr>
          <w:rFonts w:ascii="Book Antiqua" w:hAnsi="Book Antiqua"/>
          <w:sz w:val="24"/>
          <w:szCs w:val="24"/>
        </w:rPr>
        <w:t xml:space="preserve">the Creative Commons Attribution </w:t>
      </w:r>
      <w:proofErr w:type="gramStart"/>
      <w:r w:rsidRPr="00857AD7">
        <w:rPr>
          <w:rFonts w:ascii="Book Antiqua" w:hAnsi="Book Antiqua"/>
          <w:sz w:val="24"/>
          <w:szCs w:val="24"/>
        </w:rPr>
        <w:t>Non Commercial</w:t>
      </w:r>
      <w:proofErr w:type="gramEnd"/>
      <w:r w:rsidRPr="00857AD7">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57AD7">
          <w:rPr>
            <w:rStyle w:val="Hyperlink"/>
            <w:rFonts w:ascii="Book Antiqua" w:hAnsi="Book Antiqua"/>
            <w:sz w:val="24"/>
            <w:szCs w:val="24"/>
          </w:rPr>
          <w:t>http://creativecommons.org/licenses/by-nc/4.0/</w:t>
        </w:r>
      </w:hyperlink>
    </w:p>
    <w:p w14:paraId="04195205" w14:textId="77777777" w:rsidR="00857AD7" w:rsidRPr="00857AD7" w:rsidRDefault="00857AD7" w:rsidP="00857AD7">
      <w:pPr>
        <w:snapToGrid w:val="0"/>
        <w:spacing w:line="360" w:lineRule="auto"/>
        <w:rPr>
          <w:rFonts w:ascii="Book Antiqua" w:hAnsi="Book Antiqua"/>
          <w:sz w:val="24"/>
          <w:szCs w:val="24"/>
        </w:rPr>
      </w:pPr>
    </w:p>
    <w:p w14:paraId="5A6C459C" w14:textId="77777777" w:rsidR="00857AD7" w:rsidRPr="00857AD7" w:rsidRDefault="00857AD7" w:rsidP="00857AD7">
      <w:pPr>
        <w:pStyle w:val="10"/>
        <w:snapToGrid w:val="0"/>
        <w:spacing w:line="360" w:lineRule="auto"/>
        <w:jc w:val="both"/>
        <w:rPr>
          <w:rFonts w:ascii="Book Antiqua" w:hAnsi="Book Antiqua" w:cs="Times New Roman"/>
          <w:b/>
          <w:bCs/>
          <w:color w:val="auto"/>
          <w:sz w:val="24"/>
          <w:szCs w:val="24"/>
          <w:highlight w:val="white"/>
          <w:lang w:val="en-US"/>
        </w:rPr>
      </w:pPr>
      <w:bookmarkStart w:id="34" w:name="OLE_LINK11"/>
      <w:r w:rsidRPr="00857AD7">
        <w:rPr>
          <w:rFonts w:ascii="Book Antiqua" w:hAnsi="Book Antiqua" w:cs="Times New Roman"/>
          <w:b/>
          <w:bCs/>
          <w:color w:val="auto"/>
          <w:sz w:val="24"/>
          <w:szCs w:val="24"/>
          <w:highlight w:val="white"/>
          <w:lang w:val="en-US"/>
        </w:rPr>
        <w:t>Manuscript source:</w:t>
      </w:r>
      <w:r w:rsidRPr="00857AD7">
        <w:rPr>
          <w:rFonts w:ascii="Book Antiqua" w:hAnsi="Book Antiqua" w:cs="Times New Roman" w:hint="eastAsia"/>
          <w:b/>
          <w:bCs/>
          <w:color w:val="auto"/>
          <w:sz w:val="24"/>
          <w:szCs w:val="24"/>
          <w:highlight w:val="white"/>
          <w:lang w:val="en-US" w:eastAsia="zh-CN"/>
        </w:rPr>
        <w:t xml:space="preserve"> </w:t>
      </w:r>
      <w:r w:rsidRPr="00857AD7">
        <w:rPr>
          <w:rFonts w:ascii="Book Antiqua" w:hAnsi="Book Antiqua" w:cs="Times New Roman"/>
          <w:bCs/>
          <w:color w:val="auto"/>
          <w:sz w:val="24"/>
          <w:szCs w:val="24"/>
          <w:highlight w:val="white"/>
          <w:lang w:val="en-US"/>
        </w:rPr>
        <w:t>Unsolicited manuscript</w:t>
      </w:r>
      <w:bookmarkEnd w:id="34"/>
      <w:r w:rsidRPr="00857AD7">
        <w:rPr>
          <w:rFonts w:ascii="Book Antiqua" w:hAnsi="Book Antiqua" w:cs="Times New Roman"/>
          <w:bCs/>
          <w:color w:val="auto"/>
          <w:sz w:val="24"/>
          <w:szCs w:val="24"/>
          <w:highlight w:val="white"/>
          <w:lang w:val="en-US"/>
        </w:rPr>
        <w:t xml:space="preserve"> </w:t>
      </w:r>
    </w:p>
    <w:p w14:paraId="1D575ADF" w14:textId="77777777" w:rsidR="00857AD7" w:rsidRPr="00857AD7" w:rsidRDefault="00857AD7" w:rsidP="003D7A16">
      <w:pPr>
        <w:widowControl/>
        <w:wordWrap/>
        <w:autoSpaceDE/>
        <w:autoSpaceDN/>
        <w:adjustRightInd w:val="0"/>
        <w:snapToGrid w:val="0"/>
        <w:spacing w:after="0" w:line="360" w:lineRule="auto"/>
        <w:rPr>
          <w:rFonts w:ascii="Book Antiqua" w:hAnsi="Book Antiqua" w:cs="Times New Roman"/>
          <w:sz w:val="24"/>
          <w:szCs w:val="24"/>
        </w:rPr>
      </w:pPr>
    </w:p>
    <w:p w14:paraId="3304A741" w14:textId="105631D5" w:rsidR="00014F1E" w:rsidRPr="003D7A16" w:rsidRDefault="00014F1E" w:rsidP="003D7A16">
      <w:pPr>
        <w:wordWrap/>
        <w:adjustRightInd w:val="0"/>
        <w:snapToGrid w:val="0"/>
        <w:spacing w:after="0" w:line="360" w:lineRule="auto"/>
        <w:rPr>
          <w:rFonts w:ascii="Book Antiqua" w:hAnsi="Book Antiqua" w:cs="Times New Roman"/>
          <w:sz w:val="24"/>
          <w:szCs w:val="24"/>
        </w:rPr>
      </w:pPr>
      <w:r w:rsidRPr="003D7A16">
        <w:rPr>
          <w:rFonts w:ascii="Book Antiqua" w:hAnsi="Book Antiqua" w:cs="Times New Roman"/>
          <w:b/>
          <w:sz w:val="24"/>
          <w:szCs w:val="24"/>
        </w:rPr>
        <w:t>Correspondence to</w:t>
      </w:r>
      <w:r w:rsidR="00857AD7">
        <w:rPr>
          <w:rFonts w:ascii="Book Antiqua" w:hAnsi="Book Antiqua" w:cs="Times New Roman"/>
          <w:sz w:val="24"/>
          <w:szCs w:val="24"/>
        </w:rPr>
        <w:t xml:space="preserve">: </w:t>
      </w:r>
      <w:proofErr w:type="spellStart"/>
      <w:r w:rsidR="00857AD7" w:rsidRPr="00857AD7">
        <w:rPr>
          <w:rFonts w:ascii="Book Antiqua" w:hAnsi="Book Antiqua" w:cs="Times New Roman"/>
          <w:b/>
          <w:sz w:val="24"/>
          <w:szCs w:val="24"/>
        </w:rPr>
        <w:t>Hee</w:t>
      </w:r>
      <w:proofErr w:type="spellEnd"/>
      <w:r w:rsidR="00857AD7" w:rsidRPr="00857AD7">
        <w:rPr>
          <w:rFonts w:ascii="Book Antiqua" w:hAnsi="Book Antiqua" w:cs="Times New Roman"/>
          <w:b/>
          <w:sz w:val="24"/>
          <w:szCs w:val="24"/>
        </w:rPr>
        <w:t>-</w:t>
      </w:r>
      <w:r w:rsidRPr="00857AD7">
        <w:rPr>
          <w:rFonts w:ascii="Book Antiqua" w:hAnsi="Book Antiqua" w:cs="Times New Roman"/>
          <w:b/>
          <w:sz w:val="24"/>
          <w:szCs w:val="24"/>
        </w:rPr>
        <w:t>Seok Moon,</w:t>
      </w:r>
      <w:r w:rsidRPr="003D7A16">
        <w:rPr>
          <w:rFonts w:ascii="Book Antiqua" w:hAnsi="Book Antiqua" w:cs="Times New Roman"/>
          <w:sz w:val="24"/>
          <w:szCs w:val="24"/>
        </w:rPr>
        <w:t xml:space="preserve"> </w:t>
      </w:r>
      <w:r w:rsidRPr="003D7A16">
        <w:rPr>
          <w:rFonts w:ascii="Book Antiqua" w:hAnsi="Book Antiqua" w:cs="Times New Roman"/>
          <w:b/>
          <w:sz w:val="24"/>
          <w:szCs w:val="24"/>
        </w:rPr>
        <w:t>MD, PhD</w:t>
      </w:r>
      <w:r w:rsidR="00857AD7">
        <w:rPr>
          <w:rFonts w:ascii="Book Antiqua" w:hAnsi="Book Antiqua" w:cs="Times New Roman"/>
          <w:b/>
          <w:sz w:val="24"/>
          <w:szCs w:val="24"/>
        </w:rPr>
        <w:t>, Professor,</w:t>
      </w:r>
      <w:r w:rsidRPr="003D7A16">
        <w:rPr>
          <w:rFonts w:ascii="Book Antiqua" w:hAnsi="Book Antiqua" w:cs="Times New Roman"/>
          <w:sz w:val="24"/>
          <w:szCs w:val="24"/>
        </w:rPr>
        <w:t xml:space="preserve"> Division of Gastroenterology, Department of Internal Medicine, Chungnam National University Hospital, Chungnam National University School of Medicine, 282 Munhwa-ro, Jung-gu, Daejeon 35015, South Korea. </w:t>
      </w:r>
      <w:hyperlink r:id="rId9" w:history="1">
        <w:r w:rsidRPr="003D7A16">
          <w:rPr>
            <w:rFonts w:ascii="Book Antiqua" w:hAnsi="Book Antiqua" w:cs="Times New Roman"/>
            <w:sz w:val="24"/>
            <w:szCs w:val="24"/>
          </w:rPr>
          <w:t>mhs1357@cnuh.co.kr</w:t>
        </w:r>
      </w:hyperlink>
    </w:p>
    <w:p w14:paraId="54912A2D"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r w:rsidRPr="00857AD7">
        <w:rPr>
          <w:rFonts w:ascii="Book Antiqua" w:hAnsi="Book Antiqua" w:cs="Times New Roman"/>
          <w:b/>
          <w:sz w:val="24"/>
          <w:szCs w:val="24"/>
        </w:rPr>
        <w:t>Telephone:</w:t>
      </w:r>
      <w:r w:rsidRPr="003D7A16">
        <w:rPr>
          <w:rFonts w:ascii="Book Antiqua" w:hAnsi="Book Antiqua" w:cs="Times New Roman"/>
          <w:sz w:val="24"/>
          <w:szCs w:val="24"/>
        </w:rPr>
        <w:t xml:space="preserve"> +82-42-2807186</w:t>
      </w:r>
    </w:p>
    <w:p w14:paraId="600BD7B6"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r w:rsidRPr="00857AD7">
        <w:rPr>
          <w:rFonts w:ascii="Book Antiqua" w:hAnsi="Book Antiqua" w:cs="Times New Roman"/>
          <w:b/>
          <w:sz w:val="24"/>
          <w:szCs w:val="24"/>
        </w:rPr>
        <w:t>Fax:</w:t>
      </w:r>
      <w:r w:rsidRPr="003D7A16">
        <w:rPr>
          <w:rFonts w:ascii="Book Antiqua" w:hAnsi="Book Antiqua" w:cs="Times New Roman"/>
          <w:sz w:val="24"/>
          <w:szCs w:val="24"/>
        </w:rPr>
        <w:t xml:space="preserve"> +82-42-2544553</w:t>
      </w:r>
    </w:p>
    <w:p w14:paraId="415F5961" w14:textId="77777777" w:rsidR="00014F1E" w:rsidRPr="00857AD7" w:rsidRDefault="00014F1E" w:rsidP="00857AD7">
      <w:pPr>
        <w:wordWrap/>
        <w:adjustRightInd w:val="0"/>
        <w:snapToGrid w:val="0"/>
        <w:spacing w:after="0" w:line="360" w:lineRule="auto"/>
        <w:rPr>
          <w:rFonts w:ascii="Book Antiqua" w:hAnsi="Book Antiqua" w:cs="Times New Roman"/>
          <w:b/>
          <w:bCs/>
          <w:color w:val="231F20"/>
          <w:kern w:val="0"/>
          <w:sz w:val="24"/>
          <w:szCs w:val="24"/>
        </w:rPr>
      </w:pPr>
    </w:p>
    <w:p w14:paraId="0242C5D7" w14:textId="51205A61" w:rsidR="00857AD7" w:rsidRPr="00857AD7" w:rsidRDefault="00857AD7" w:rsidP="00857AD7">
      <w:pPr>
        <w:wordWrap/>
        <w:adjustRightInd w:val="0"/>
        <w:snapToGrid w:val="0"/>
        <w:spacing w:after="0" w:line="360" w:lineRule="auto"/>
        <w:rPr>
          <w:rFonts w:ascii="Book Antiqua" w:hAnsi="Book Antiqua"/>
          <w:b/>
          <w:sz w:val="24"/>
          <w:szCs w:val="24"/>
        </w:rPr>
      </w:pPr>
      <w:bookmarkStart w:id="35" w:name="OLE_LINK14"/>
      <w:bookmarkStart w:id="36" w:name="OLE_LINK16"/>
      <w:bookmarkStart w:id="37" w:name="OLE_LINK51"/>
      <w:bookmarkStart w:id="38" w:name="OLE_LINK18"/>
      <w:r w:rsidRPr="00857AD7">
        <w:rPr>
          <w:rFonts w:ascii="Book Antiqua" w:hAnsi="Book Antiqua"/>
          <w:b/>
          <w:sz w:val="24"/>
          <w:szCs w:val="24"/>
        </w:rPr>
        <w:t xml:space="preserve">Received: </w:t>
      </w:r>
      <w:r w:rsidR="00C40057">
        <w:rPr>
          <w:rFonts w:ascii="Book Antiqua" w:hAnsi="Book Antiqua"/>
          <w:sz w:val="24"/>
          <w:szCs w:val="24"/>
        </w:rPr>
        <w:t>Jul</w:t>
      </w:r>
      <w:r w:rsidRPr="00857AD7">
        <w:rPr>
          <w:rFonts w:ascii="Book Antiqua" w:hAnsi="Book Antiqua"/>
          <w:sz w:val="24"/>
          <w:szCs w:val="24"/>
        </w:rPr>
        <w:t>y</w:t>
      </w:r>
      <w:r w:rsidR="00C40057">
        <w:rPr>
          <w:rFonts w:ascii="Book Antiqua" w:eastAsia="DengXian" w:hAnsi="Book Antiqua"/>
          <w:sz w:val="24"/>
          <w:szCs w:val="24"/>
        </w:rPr>
        <w:t xml:space="preserve"> 5</w:t>
      </w:r>
      <w:r w:rsidRPr="00857AD7">
        <w:rPr>
          <w:rFonts w:ascii="Book Antiqua" w:eastAsia="DengXian" w:hAnsi="Book Antiqua"/>
          <w:sz w:val="24"/>
          <w:szCs w:val="24"/>
        </w:rPr>
        <w:t>, 2018</w:t>
      </w:r>
      <w:r w:rsidRPr="00857AD7">
        <w:rPr>
          <w:rFonts w:ascii="Book Antiqua" w:hAnsi="Book Antiqua"/>
          <w:b/>
          <w:sz w:val="24"/>
          <w:szCs w:val="24"/>
        </w:rPr>
        <w:t xml:space="preserve">  </w:t>
      </w:r>
    </w:p>
    <w:p w14:paraId="56AC8B6A" w14:textId="5004B669" w:rsidR="00857AD7" w:rsidRPr="00857AD7" w:rsidRDefault="00857AD7" w:rsidP="00857AD7">
      <w:pPr>
        <w:wordWrap/>
        <w:adjustRightInd w:val="0"/>
        <w:snapToGrid w:val="0"/>
        <w:spacing w:after="0" w:line="360" w:lineRule="auto"/>
        <w:rPr>
          <w:rFonts w:ascii="Book Antiqua" w:eastAsia="DengXian" w:hAnsi="Book Antiqua"/>
          <w:b/>
          <w:sz w:val="24"/>
          <w:szCs w:val="24"/>
        </w:rPr>
      </w:pPr>
      <w:r w:rsidRPr="00857AD7">
        <w:rPr>
          <w:rFonts w:ascii="Book Antiqua" w:hAnsi="Book Antiqua"/>
          <w:b/>
          <w:sz w:val="24"/>
          <w:szCs w:val="24"/>
        </w:rPr>
        <w:t>Peer-review started:</w:t>
      </w:r>
      <w:r w:rsidRPr="00857AD7">
        <w:rPr>
          <w:rFonts w:ascii="Book Antiqua" w:eastAsia="DengXian" w:hAnsi="Book Antiqua"/>
          <w:b/>
          <w:sz w:val="24"/>
          <w:szCs w:val="24"/>
        </w:rPr>
        <w:t xml:space="preserve"> </w:t>
      </w:r>
      <w:r w:rsidR="00C40057">
        <w:rPr>
          <w:rFonts w:ascii="Book Antiqua" w:hAnsi="Book Antiqua"/>
          <w:sz w:val="24"/>
          <w:szCs w:val="24"/>
        </w:rPr>
        <w:t>July</w:t>
      </w:r>
      <w:r w:rsidR="00C40057">
        <w:rPr>
          <w:rFonts w:ascii="Book Antiqua" w:eastAsia="DengXian" w:hAnsi="Book Antiqua"/>
          <w:sz w:val="24"/>
          <w:szCs w:val="24"/>
        </w:rPr>
        <w:t xml:space="preserve"> 6</w:t>
      </w:r>
      <w:r w:rsidRPr="00857AD7">
        <w:rPr>
          <w:rFonts w:ascii="Book Antiqua" w:eastAsia="DengXian" w:hAnsi="Book Antiqua"/>
          <w:sz w:val="24"/>
          <w:szCs w:val="24"/>
        </w:rPr>
        <w:t>, 2018</w:t>
      </w:r>
    </w:p>
    <w:p w14:paraId="346D5833" w14:textId="64A50810" w:rsidR="00857AD7" w:rsidRPr="00857AD7" w:rsidRDefault="00857AD7" w:rsidP="00857AD7">
      <w:pPr>
        <w:wordWrap/>
        <w:adjustRightInd w:val="0"/>
        <w:snapToGrid w:val="0"/>
        <w:spacing w:after="0" w:line="360" w:lineRule="auto"/>
        <w:rPr>
          <w:rFonts w:ascii="Book Antiqua" w:eastAsia="DengXian" w:hAnsi="Book Antiqua"/>
          <w:b/>
          <w:sz w:val="24"/>
          <w:szCs w:val="24"/>
        </w:rPr>
      </w:pPr>
      <w:r w:rsidRPr="00857AD7">
        <w:rPr>
          <w:rFonts w:ascii="Book Antiqua" w:hAnsi="Book Antiqua"/>
          <w:b/>
          <w:sz w:val="24"/>
          <w:szCs w:val="24"/>
        </w:rPr>
        <w:t>First decision:</w:t>
      </w:r>
      <w:r w:rsidRPr="00857AD7">
        <w:rPr>
          <w:rFonts w:ascii="Book Antiqua" w:eastAsia="DengXian" w:hAnsi="Book Antiqua"/>
          <w:b/>
          <w:sz w:val="24"/>
          <w:szCs w:val="24"/>
        </w:rPr>
        <w:t xml:space="preserve"> </w:t>
      </w:r>
      <w:r w:rsidR="00C40057">
        <w:rPr>
          <w:rFonts w:ascii="Book Antiqua" w:hAnsi="Book Antiqua"/>
          <w:sz w:val="24"/>
          <w:szCs w:val="24"/>
        </w:rPr>
        <w:t>August</w:t>
      </w:r>
      <w:r w:rsidR="00C40057">
        <w:rPr>
          <w:rFonts w:ascii="Book Antiqua" w:eastAsia="DengXian" w:hAnsi="Book Antiqua"/>
          <w:sz w:val="24"/>
          <w:szCs w:val="24"/>
        </w:rPr>
        <w:t xml:space="preserve"> 25</w:t>
      </w:r>
      <w:r w:rsidRPr="00857AD7">
        <w:rPr>
          <w:rFonts w:ascii="Book Antiqua" w:eastAsia="DengXian" w:hAnsi="Book Antiqua"/>
          <w:sz w:val="24"/>
          <w:szCs w:val="24"/>
        </w:rPr>
        <w:t>, 2018</w:t>
      </w:r>
    </w:p>
    <w:p w14:paraId="61DD5C37" w14:textId="5B7E0537" w:rsidR="00857AD7" w:rsidRPr="00857AD7" w:rsidRDefault="00857AD7" w:rsidP="00857AD7">
      <w:pPr>
        <w:wordWrap/>
        <w:adjustRightInd w:val="0"/>
        <w:snapToGrid w:val="0"/>
        <w:spacing w:after="0" w:line="360" w:lineRule="auto"/>
        <w:rPr>
          <w:rFonts w:ascii="Book Antiqua" w:hAnsi="Book Antiqua"/>
          <w:b/>
          <w:sz w:val="24"/>
          <w:szCs w:val="24"/>
        </w:rPr>
      </w:pPr>
      <w:r w:rsidRPr="00857AD7">
        <w:rPr>
          <w:rFonts w:ascii="Book Antiqua" w:hAnsi="Book Antiqua"/>
          <w:b/>
          <w:sz w:val="24"/>
          <w:szCs w:val="24"/>
        </w:rPr>
        <w:t xml:space="preserve">Revised: </w:t>
      </w:r>
      <w:r w:rsidR="00C40057">
        <w:rPr>
          <w:rFonts w:ascii="Book Antiqua" w:hAnsi="Book Antiqua"/>
          <w:sz w:val="24"/>
          <w:szCs w:val="24"/>
        </w:rPr>
        <w:t>August 31</w:t>
      </w:r>
      <w:r w:rsidRPr="00857AD7">
        <w:rPr>
          <w:rFonts w:ascii="Book Antiqua" w:hAnsi="Book Antiqua"/>
          <w:sz w:val="24"/>
          <w:szCs w:val="24"/>
        </w:rPr>
        <w:t xml:space="preserve">, 2018 </w:t>
      </w:r>
    </w:p>
    <w:p w14:paraId="042792F5" w14:textId="38C84D26" w:rsidR="00857AD7" w:rsidRPr="00857AD7" w:rsidRDefault="00857AD7" w:rsidP="00857AD7">
      <w:pPr>
        <w:wordWrap/>
        <w:adjustRightInd w:val="0"/>
        <w:snapToGrid w:val="0"/>
        <w:spacing w:after="0" w:line="360" w:lineRule="auto"/>
        <w:rPr>
          <w:rFonts w:ascii="Book Antiqua" w:hAnsi="Book Antiqua"/>
          <w:b/>
          <w:sz w:val="24"/>
          <w:szCs w:val="24"/>
        </w:rPr>
      </w:pPr>
      <w:r w:rsidRPr="00857AD7">
        <w:rPr>
          <w:rFonts w:ascii="Book Antiqua" w:hAnsi="Book Antiqua"/>
          <w:b/>
          <w:sz w:val="24"/>
          <w:szCs w:val="24"/>
        </w:rPr>
        <w:t>Accepted:</w:t>
      </w:r>
      <w:ins w:id="39" w:author="Li Ma" w:date="2018-10-08T21:07:00Z">
        <w:r w:rsidR="00B61896">
          <w:rPr>
            <w:rFonts w:ascii="Book Antiqua" w:hAnsi="Book Antiqua"/>
            <w:b/>
            <w:sz w:val="24"/>
            <w:szCs w:val="24"/>
          </w:rPr>
          <w:t xml:space="preserve"> </w:t>
        </w:r>
        <w:r w:rsidR="00B61896" w:rsidRPr="00B61896">
          <w:rPr>
            <w:rFonts w:ascii="Book Antiqua" w:hAnsi="Book Antiqua"/>
            <w:sz w:val="24"/>
            <w:szCs w:val="24"/>
            <w:rPrChange w:id="40" w:author="Li Ma" w:date="2018-10-08T21:07:00Z">
              <w:rPr>
                <w:rFonts w:ascii="Book Antiqua" w:hAnsi="Book Antiqua"/>
                <w:b/>
                <w:sz w:val="24"/>
                <w:szCs w:val="24"/>
              </w:rPr>
            </w:rPrChange>
          </w:rPr>
          <w:t>October 8, 2018</w:t>
        </w:r>
      </w:ins>
      <w:del w:id="41" w:author="Li Ma" w:date="2018-10-08T21:07:00Z">
        <w:r w:rsidRPr="00857AD7" w:rsidDel="00B61896">
          <w:rPr>
            <w:rFonts w:ascii="Book Antiqua" w:hAnsi="Book Antiqua"/>
            <w:b/>
            <w:sz w:val="24"/>
            <w:szCs w:val="24"/>
          </w:rPr>
          <w:delText xml:space="preserve"> </w:delText>
        </w:r>
      </w:del>
    </w:p>
    <w:p w14:paraId="7D3D86D5" w14:textId="77777777" w:rsidR="00857AD7" w:rsidRPr="00857AD7" w:rsidRDefault="00857AD7" w:rsidP="00857AD7">
      <w:pPr>
        <w:wordWrap/>
        <w:adjustRightInd w:val="0"/>
        <w:snapToGrid w:val="0"/>
        <w:spacing w:after="0" w:line="360" w:lineRule="auto"/>
        <w:rPr>
          <w:rFonts w:ascii="Book Antiqua" w:hAnsi="Book Antiqua"/>
          <w:b/>
          <w:sz w:val="24"/>
          <w:szCs w:val="24"/>
        </w:rPr>
      </w:pPr>
      <w:r w:rsidRPr="00857AD7">
        <w:rPr>
          <w:rFonts w:ascii="Book Antiqua" w:hAnsi="Book Antiqua"/>
          <w:b/>
          <w:sz w:val="24"/>
          <w:szCs w:val="24"/>
        </w:rPr>
        <w:t>Article in press:</w:t>
      </w:r>
    </w:p>
    <w:p w14:paraId="3C6AA4AC" w14:textId="77777777" w:rsidR="00857AD7" w:rsidRPr="00857AD7" w:rsidRDefault="00857AD7" w:rsidP="00857AD7">
      <w:pPr>
        <w:wordWrap/>
        <w:adjustRightInd w:val="0"/>
        <w:snapToGrid w:val="0"/>
        <w:spacing w:after="0" w:line="360" w:lineRule="auto"/>
        <w:rPr>
          <w:rFonts w:ascii="Book Antiqua" w:hAnsi="Book Antiqua"/>
          <w:color w:val="000000"/>
          <w:sz w:val="24"/>
          <w:szCs w:val="24"/>
        </w:rPr>
      </w:pPr>
      <w:r w:rsidRPr="00857AD7">
        <w:rPr>
          <w:rFonts w:ascii="Book Antiqua" w:hAnsi="Book Antiqua"/>
          <w:b/>
          <w:sz w:val="24"/>
          <w:szCs w:val="24"/>
        </w:rPr>
        <w:t>Published online:</w:t>
      </w:r>
      <w:bookmarkEnd w:id="35"/>
      <w:bookmarkEnd w:id="36"/>
      <w:bookmarkEnd w:id="37"/>
    </w:p>
    <w:bookmarkEnd w:id="38"/>
    <w:p w14:paraId="342C01F2" w14:textId="53285E5E" w:rsidR="00857AD7" w:rsidRPr="00857AD7" w:rsidRDefault="00857AD7" w:rsidP="003D7A16">
      <w:pPr>
        <w:wordWrap/>
        <w:adjustRightInd w:val="0"/>
        <w:snapToGrid w:val="0"/>
        <w:spacing w:after="0" w:line="360" w:lineRule="auto"/>
        <w:rPr>
          <w:rFonts w:ascii="Book Antiqua" w:hAnsi="Book Antiqua" w:cs="Times New Roman"/>
          <w:b/>
          <w:bCs/>
          <w:color w:val="231F20"/>
          <w:kern w:val="0"/>
          <w:sz w:val="24"/>
          <w:szCs w:val="24"/>
        </w:rPr>
      </w:pPr>
    </w:p>
    <w:p w14:paraId="01F4A62C" w14:textId="77777777" w:rsidR="00014F1E" w:rsidRPr="003D7A16" w:rsidRDefault="00014F1E" w:rsidP="003D7A16">
      <w:pPr>
        <w:widowControl/>
        <w:wordWrap/>
        <w:autoSpaceDE/>
        <w:autoSpaceDN/>
        <w:adjustRightInd w:val="0"/>
        <w:snapToGrid w:val="0"/>
        <w:spacing w:after="0" w:line="360" w:lineRule="auto"/>
        <w:rPr>
          <w:rStyle w:val="None"/>
          <w:rFonts w:ascii="Book Antiqua" w:hAnsi="Book Antiqua"/>
          <w:sz w:val="24"/>
          <w:szCs w:val="24"/>
        </w:rPr>
      </w:pPr>
      <w:r w:rsidRPr="003D7A16">
        <w:rPr>
          <w:rStyle w:val="None"/>
          <w:rFonts w:ascii="Book Antiqua" w:eastAsia="Batang" w:hAnsi="Book Antiqua" w:cs="Times New Roman"/>
          <w:sz w:val="24"/>
          <w:szCs w:val="24"/>
        </w:rPr>
        <w:br w:type="page"/>
      </w:r>
    </w:p>
    <w:p w14:paraId="2197A7D9" w14:textId="77777777" w:rsidR="00014F1E" w:rsidRPr="004322BB" w:rsidRDefault="00014F1E" w:rsidP="003D7A16">
      <w:pPr>
        <w:wordWrap/>
        <w:adjustRightInd w:val="0"/>
        <w:snapToGrid w:val="0"/>
        <w:spacing w:after="0" w:line="360" w:lineRule="auto"/>
        <w:rPr>
          <w:rFonts w:ascii="Book Antiqua" w:hAnsi="Book Antiqua" w:cs="Times New Roman"/>
          <w:b/>
          <w:sz w:val="24"/>
          <w:szCs w:val="24"/>
        </w:rPr>
      </w:pPr>
      <w:bookmarkStart w:id="42" w:name="OLE_LINK20"/>
      <w:bookmarkStart w:id="43" w:name="OLE_LINK21"/>
      <w:r w:rsidRPr="004322BB">
        <w:rPr>
          <w:rFonts w:ascii="Book Antiqua" w:hAnsi="Book Antiqua" w:cs="Times New Roman"/>
          <w:b/>
          <w:sz w:val="24"/>
          <w:szCs w:val="24"/>
        </w:rPr>
        <w:lastRenderedPageBreak/>
        <w:t>Abstract</w:t>
      </w:r>
      <w:bookmarkEnd w:id="42"/>
      <w:bookmarkEnd w:id="43"/>
    </w:p>
    <w:p w14:paraId="520EFCB6" w14:textId="1F38F162" w:rsidR="00014F1E" w:rsidRPr="003D7A16" w:rsidRDefault="004322BB" w:rsidP="003D7A16">
      <w:pPr>
        <w:wordWrap/>
        <w:adjustRightInd w:val="0"/>
        <w:snapToGrid w:val="0"/>
        <w:spacing w:after="0" w:line="360" w:lineRule="auto"/>
        <w:rPr>
          <w:rFonts w:ascii="Book Antiqua" w:hAnsi="Book Antiqua" w:cs="Times New Roman"/>
          <w:b/>
          <w:sz w:val="24"/>
          <w:szCs w:val="24"/>
        </w:rPr>
      </w:pPr>
      <w:r w:rsidRPr="003D7A16">
        <w:rPr>
          <w:rFonts w:ascii="Book Antiqua" w:hAnsi="Book Antiqua" w:cs="Times New Roman"/>
          <w:b/>
          <w:i/>
          <w:sz w:val="24"/>
          <w:szCs w:val="24"/>
        </w:rPr>
        <w:t>AIM</w:t>
      </w:r>
    </w:p>
    <w:p w14:paraId="2401AA89" w14:textId="41E5A1F7" w:rsidR="00014F1E" w:rsidRPr="003D7A16" w:rsidRDefault="00014F1E" w:rsidP="003D7A16">
      <w:pPr>
        <w:wordWrap/>
        <w:adjustRightInd w:val="0"/>
        <w:snapToGrid w:val="0"/>
        <w:spacing w:after="0" w:line="360" w:lineRule="auto"/>
        <w:rPr>
          <w:rStyle w:val="None"/>
          <w:rFonts w:ascii="Book Antiqua" w:hAnsi="Book Antiqua"/>
          <w:sz w:val="24"/>
          <w:szCs w:val="24"/>
        </w:rPr>
      </w:pPr>
      <w:r w:rsidRPr="003D7A16">
        <w:rPr>
          <w:rFonts w:ascii="Book Antiqua" w:hAnsi="Book Antiqua" w:cs="Times New Roman"/>
          <w:sz w:val="24"/>
          <w:szCs w:val="24"/>
        </w:rPr>
        <w:t>To prove that tattooing using indocyanine green (ICG) is feasible in laparoscopic surgery for a colon tumor.</w:t>
      </w:r>
    </w:p>
    <w:p w14:paraId="6691031B" w14:textId="77777777" w:rsidR="004322BB" w:rsidRDefault="004322BB" w:rsidP="003D7A16">
      <w:pPr>
        <w:wordWrap/>
        <w:adjustRightInd w:val="0"/>
        <w:snapToGrid w:val="0"/>
        <w:spacing w:after="0" w:line="360" w:lineRule="auto"/>
        <w:rPr>
          <w:rStyle w:val="None"/>
          <w:rFonts w:ascii="Book Antiqua" w:eastAsia="Batang" w:hAnsi="Book Antiqua" w:cs="Times New Roman"/>
          <w:b/>
          <w:i/>
          <w:sz w:val="24"/>
          <w:szCs w:val="24"/>
        </w:rPr>
      </w:pPr>
    </w:p>
    <w:p w14:paraId="6EF80A21" w14:textId="58E749C1" w:rsidR="00014F1E" w:rsidRPr="003D7A16" w:rsidRDefault="004322BB" w:rsidP="003D7A16">
      <w:pPr>
        <w:wordWrap/>
        <w:adjustRightInd w:val="0"/>
        <w:snapToGrid w:val="0"/>
        <w:spacing w:after="0" w:line="360" w:lineRule="auto"/>
        <w:rPr>
          <w:rStyle w:val="None"/>
          <w:rFonts w:ascii="Book Antiqua" w:hAnsi="Book Antiqua"/>
          <w:sz w:val="24"/>
          <w:szCs w:val="24"/>
        </w:rPr>
      </w:pPr>
      <w:r w:rsidRPr="003D7A16">
        <w:rPr>
          <w:rStyle w:val="None"/>
          <w:rFonts w:ascii="Book Antiqua" w:eastAsia="Batang" w:hAnsi="Book Antiqua" w:cs="Times New Roman"/>
          <w:b/>
          <w:i/>
          <w:sz w:val="24"/>
          <w:szCs w:val="24"/>
        </w:rPr>
        <w:t>METHODS</w:t>
      </w:r>
      <w:r w:rsidR="00014F1E" w:rsidRPr="003D7A16">
        <w:rPr>
          <w:rStyle w:val="None"/>
          <w:rFonts w:ascii="Book Antiqua" w:eastAsia="Batang" w:hAnsi="Book Antiqua" w:cs="Times New Roman"/>
          <w:sz w:val="24"/>
          <w:szCs w:val="24"/>
        </w:rPr>
        <w:t xml:space="preserve"> </w:t>
      </w:r>
    </w:p>
    <w:p w14:paraId="3CA99551" w14:textId="6CDF445A" w:rsidR="00014F1E" w:rsidRPr="003D7A16" w:rsidRDefault="00014F1E" w:rsidP="003D7A16">
      <w:pPr>
        <w:wordWrap/>
        <w:adjustRightInd w:val="0"/>
        <w:snapToGrid w:val="0"/>
        <w:spacing w:after="0" w:line="360" w:lineRule="auto"/>
        <w:rPr>
          <w:rFonts w:ascii="Book Antiqua" w:eastAsia="Batang" w:hAnsi="Book Antiqua" w:cs="Times New Roman"/>
          <w:sz w:val="24"/>
          <w:szCs w:val="24"/>
        </w:rPr>
      </w:pPr>
      <w:r w:rsidRPr="003D7A16">
        <w:rPr>
          <w:rFonts w:ascii="Book Antiqua" w:eastAsia="Batang" w:hAnsi="Book Antiqua" w:cs="Times New Roman"/>
          <w:sz w:val="24"/>
          <w:szCs w:val="24"/>
        </w:rPr>
        <w:t>From Jan</w:t>
      </w:r>
      <w:r w:rsidR="004322BB">
        <w:rPr>
          <w:rFonts w:ascii="Book Antiqua" w:eastAsia="Batang" w:hAnsi="Book Antiqua" w:cs="Times New Roman"/>
          <w:sz w:val="24"/>
          <w:szCs w:val="24"/>
        </w:rPr>
        <w:t>uary</w:t>
      </w:r>
      <w:r w:rsidRPr="003D7A16">
        <w:rPr>
          <w:rFonts w:ascii="Book Antiqua" w:eastAsia="Batang" w:hAnsi="Book Antiqua" w:cs="Times New Roman"/>
          <w:sz w:val="24"/>
          <w:szCs w:val="24"/>
        </w:rPr>
        <w:t xml:space="preserve"> 2012 to Dec</w:t>
      </w:r>
      <w:r w:rsidR="004322BB">
        <w:rPr>
          <w:rFonts w:ascii="Book Antiqua" w:eastAsia="Batang" w:hAnsi="Book Antiqua" w:cs="Times New Roman"/>
          <w:sz w:val="24"/>
          <w:szCs w:val="24"/>
        </w:rPr>
        <w:t>ember</w:t>
      </w:r>
      <w:r w:rsidRPr="003D7A16">
        <w:rPr>
          <w:rFonts w:ascii="Book Antiqua" w:eastAsia="Batang" w:hAnsi="Book Antiqua" w:cs="Times New Roman"/>
          <w:sz w:val="24"/>
          <w:szCs w:val="24"/>
        </w:rPr>
        <w:t xml:space="preserve"> 2016, </w:t>
      </w:r>
      <w:r w:rsidRPr="003D7A16">
        <w:rPr>
          <w:rStyle w:val="None"/>
          <w:rFonts w:ascii="Book Antiqua" w:eastAsia="Batang" w:hAnsi="Book Antiqua" w:cs="Times New Roman"/>
          <w:sz w:val="24"/>
          <w:szCs w:val="24"/>
        </w:rPr>
        <w:t xml:space="preserve">all patients who underwent laparoscopic colonic surgery </w:t>
      </w:r>
      <w:r w:rsidRPr="003D7A16">
        <w:rPr>
          <w:rFonts w:ascii="Book Antiqua" w:eastAsia="Batang" w:hAnsi="Book Antiqua" w:cs="Times New Roman"/>
          <w:sz w:val="24"/>
          <w:szCs w:val="24"/>
        </w:rPr>
        <w:t>w</w:t>
      </w:r>
      <w:r w:rsidRPr="003D7A16">
        <w:rPr>
          <w:rStyle w:val="None"/>
          <w:rFonts w:ascii="Book Antiqua" w:eastAsia="Batang" w:hAnsi="Book Antiqua" w:cs="Times New Roman"/>
          <w:sz w:val="24"/>
          <w:szCs w:val="24"/>
        </w:rPr>
        <w:t>ere retrospectively screened</w:t>
      </w:r>
      <w:r w:rsidRPr="003D7A16">
        <w:rPr>
          <w:rFonts w:ascii="Book Antiqua" w:eastAsia="Batang" w:hAnsi="Book Antiqua" w:cs="Times New Roman"/>
          <w:sz w:val="24"/>
          <w:szCs w:val="24"/>
        </w:rPr>
        <w:t xml:space="preserve">, and 1010 patients with colorectal neoplasms were included. </w:t>
      </w:r>
      <w:bookmarkStart w:id="44" w:name="_Hlk518331678"/>
      <w:r w:rsidRPr="003D7A16">
        <w:rPr>
          <w:rFonts w:ascii="Book Antiqua" w:eastAsia="Batang" w:hAnsi="Book Antiqua" w:cs="Times New Roman"/>
          <w:sz w:val="24"/>
          <w:szCs w:val="24"/>
        </w:rPr>
        <w:t>Their lesions were tattooed with ICG the day before the operation. The tattooed group (TG) included 114 patients, and the non-tattooed group (NTG) was selected by propensity score matching of subjects based on age, sex, tumor staging, and operation method (</w:t>
      </w:r>
      <w:r w:rsidRPr="004322BB">
        <w:rPr>
          <w:rFonts w:ascii="Book Antiqua" w:eastAsia="Batang" w:hAnsi="Book Antiqua" w:cs="Times New Roman"/>
          <w:i/>
          <w:sz w:val="24"/>
          <w:szCs w:val="24"/>
        </w:rPr>
        <w:t>n</w:t>
      </w:r>
      <w:r w:rsidR="004322BB">
        <w:rPr>
          <w:rFonts w:ascii="Book Antiqua" w:eastAsia="Batang" w:hAnsi="Book Antiqua" w:cs="Times New Roman"/>
          <w:sz w:val="24"/>
          <w:szCs w:val="24"/>
        </w:rPr>
        <w:t xml:space="preserve"> </w:t>
      </w:r>
      <w:r w:rsidRPr="003D7A16">
        <w:rPr>
          <w:rFonts w:ascii="Book Antiqua" w:eastAsia="Batang" w:hAnsi="Book Antiqua" w:cs="Times New Roman"/>
          <w:sz w:val="24"/>
          <w:szCs w:val="24"/>
        </w:rPr>
        <w:t>=</w:t>
      </w:r>
      <w:r w:rsidR="004322BB">
        <w:rPr>
          <w:rFonts w:ascii="Book Antiqua" w:eastAsia="Batang" w:hAnsi="Book Antiqua" w:cs="Times New Roman"/>
          <w:sz w:val="24"/>
          <w:szCs w:val="24"/>
        </w:rPr>
        <w:t xml:space="preserve"> </w:t>
      </w:r>
      <w:r w:rsidRPr="003D7A16">
        <w:rPr>
          <w:rFonts w:ascii="Book Antiqua" w:eastAsia="Batang" w:hAnsi="Book Antiqua" w:cs="Times New Roman"/>
          <w:sz w:val="24"/>
          <w:szCs w:val="24"/>
        </w:rPr>
        <w:t>228).</w:t>
      </w:r>
      <w:bookmarkEnd w:id="44"/>
      <w:r w:rsidRPr="003D7A16">
        <w:rPr>
          <w:rFonts w:ascii="Book Antiqua" w:eastAsia="Batang" w:hAnsi="Book Antiqua" w:cs="Times New Roman"/>
          <w:sz w:val="24"/>
          <w:szCs w:val="24"/>
        </w:rPr>
        <w:t xml:space="preserve"> In total,</w:t>
      </w:r>
      <w:r w:rsidRPr="003D7A16">
        <w:rPr>
          <w:rStyle w:val="None"/>
          <w:rFonts w:ascii="Book Antiqua" w:eastAsia="Batang" w:hAnsi="Book Antiqua" w:cs="Times New Roman"/>
          <w:sz w:val="24"/>
          <w:szCs w:val="24"/>
        </w:rPr>
        <w:t xml:space="preserve"> 342 patients were enrolled. </w:t>
      </w:r>
      <w:bookmarkStart w:id="45" w:name="_Hlk518331732"/>
      <w:r w:rsidRPr="003D7A16">
        <w:rPr>
          <w:rStyle w:val="None"/>
          <w:rFonts w:ascii="Book Antiqua" w:eastAsia="Batang" w:hAnsi="Book Antiqua" w:cs="Times New Roman"/>
          <w:sz w:val="24"/>
          <w:szCs w:val="24"/>
        </w:rPr>
        <w:t>Betw</w:t>
      </w:r>
      <w:r w:rsidR="004322BB">
        <w:rPr>
          <w:rStyle w:val="None"/>
          <w:rFonts w:ascii="Book Antiqua" w:eastAsia="Batang" w:hAnsi="Book Antiqua" w:cs="Times New Roman"/>
          <w:sz w:val="24"/>
          <w:szCs w:val="24"/>
        </w:rPr>
        <w:t>een the groups, the changes in [</w:t>
      </w:r>
      <w:r w:rsidRPr="003D7A16">
        <w:rPr>
          <w:rStyle w:val="None"/>
          <w:rFonts w:ascii="Book Antiqua" w:eastAsia="Batang" w:hAnsi="Book Antiqua" w:cs="Times New Roman"/>
          <w:sz w:val="24"/>
          <w:szCs w:val="24"/>
        </w:rPr>
        <w:t>Delta (</w:t>
      </w:r>
      <w:r w:rsidRPr="003D7A16">
        <w:rPr>
          <w:rFonts w:ascii="Book Antiqua" w:eastAsia="Batang" w:hAnsi="Book Antiqua" w:cs="Times New Roman"/>
          <w:sz w:val="24"/>
          <w:szCs w:val="24"/>
        </w:rPr>
        <w:t xml:space="preserve">Δ), </w:t>
      </w:r>
      <w:r w:rsidR="004322BB">
        <w:rPr>
          <w:rStyle w:val="None"/>
          <w:rFonts w:ascii="Book Antiqua" w:eastAsia="Batang" w:hAnsi="Book Antiqua" w:cs="Times New Roman"/>
          <w:sz w:val="24"/>
          <w:szCs w:val="24"/>
        </w:rPr>
        <w:t>preoperative−postoperative]</w:t>
      </w:r>
      <w:r w:rsidRPr="003D7A16">
        <w:rPr>
          <w:rStyle w:val="None"/>
          <w:rFonts w:ascii="Book Antiqua" w:eastAsia="Batang" w:hAnsi="Book Antiqua" w:cs="Times New Roman"/>
          <w:sz w:val="24"/>
          <w:szCs w:val="24"/>
        </w:rPr>
        <w:t xml:space="preserve"> the hemoglobin and albumin levels, operation time, hospital stay, oral ingestion period, transfusion, and perioperative complications were compared. </w:t>
      </w:r>
      <w:bookmarkEnd w:id="45"/>
    </w:p>
    <w:p w14:paraId="4C4E133A" w14:textId="77777777" w:rsidR="004322BB" w:rsidRDefault="004322BB" w:rsidP="003D7A16">
      <w:pPr>
        <w:wordWrap/>
        <w:adjustRightInd w:val="0"/>
        <w:snapToGrid w:val="0"/>
        <w:spacing w:after="0" w:line="360" w:lineRule="auto"/>
        <w:rPr>
          <w:rStyle w:val="None"/>
          <w:rFonts w:ascii="Book Antiqua" w:eastAsia="Batang" w:hAnsi="Book Antiqua" w:cs="Times New Roman"/>
          <w:b/>
          <w:i/>
          <w:sz w:val="24"/>
          <w:szCs w:val="24"/>
        </w:rPr>
      </w:pPr>
    </w:p>
    <w:p w14:paraId="50D20BAF" w14:textId="0C7CD70C" w:rsidR="00014F1E" w:rsidRPr="003D7A16" w:rsidRDefault="004322BB" w:rsidP="003D7A16">
      <w:pPr>
        <w:wordWrap/>
        <w:adjustRightInd w:val="0"/>
        <w:snapToGrid w:val="0"/>
        <w:spacing w:after="0" w:line="360" w:lineRule="auto"/>
        <w:rPr>
          <w:rStyle w:val="None"/>
          <w:rFonts w:ascii="Book Antiqua" w:hAnsi="Book Antiqua"/>
          <w:sz w:val="24"/>
          <w:szCs w:val="24"/>
        </w:rPr>
      </w:pPr>
      <w:r w:rsidRPr="003D7A16">
        <w:rPr>
          <w:rStyle w:val="None"/>
          <w:rFonts w:ascii="Book Antiqua" w:eastAsia="Batang" w:hAnsi="Book Antiqua" w:cs="Times New Roman"/>
          <w:b/>
          <w:i/>
          <w:sz w:val="24"/>
          <w:szCs w:val="24"/>
        </w:rPr>
        <w:t>RESULTS</w:t>
      </w:r>
    </w:p>
    <w:p w14:paraId="25170873" w14:textId="2D2F3177" w:rsidR="00014F1E" w:rsidRPr="003D7A16" w:rsidRDefault="00014F1E" w:rsidP="003D7A16">
      <w:pPr>
        <w:pStyle w:val="1"/>
        <w:adjustRightInd w:val="0"/>
        <w:snapToGrid w:val="0"/>
        <w:spacing w:after="0" w:line="360" w:lineRule="auto"/>
        <w:rPr>
          <w:rFonts w:ascii="Book Antiqua" w:eastAsia="Batang" w:hAnsi="Book Antiqua" w:cs="Times New Roman"/>
          <w:sz w:val="24"/>
          <w:szCs w:val="24"/>
          <w:lang w:eastAsia="ko-KR"/>
        </w:rPr>
      </w:pPr>
      <w:bookmarkStart w:id="46" w:name="_Hlk518331795"/>
      <w:r w:rsidRPr="003D7A16">
        <w:rPr>
          <w:rFonts w:ascii="Book Antiqua" w:eastAsia="Batang" w:hAnsi="Book Antiqua" w:cs="Times New Roman"/>
          <w:sz w:val="24"/>
          <w:szCs w:val="24"/>
          <w:lang w:eastAsia="ko-KR"/>
        </w:rPr>
        <w:t>Preoperative TG had a shorter operation time (174.76</w:t>
      </w:r>
      <w:r w:rsidR="004322BB">
        <w:rPr>
          <w:rFonts w:ascii="Book Antiqua" w:eastAsia="Batang" w:hAnsi="Book Antiqua" w:cs="Times New Roman"/>
          <w:sz w:val="24"/>
          <w:szCs w:val="24"/>
          <w:lang w:eastAsia="ko-KR"/>
        </w:rPr>
        <w:t xml:space="preserve"> </w:t>
      </w:r>
      <w:r w:rsidRPr="003D7A16">
        <w:rPr>
          <w:rFonts w:ascii="Book Antiqua" w:eastAsia="Batang" w:hAnsi="Book Antiqua" w:cs="Times New Roman"/>
          <w:sz w:val="24"/>
          <w:szCs w:val="24"/>
          <w:lang w:eastAsia="ko-KR"/>
        </w:rPr>
        <w:t>±</w:t>
      </w:r>
      <w:r w:rsidR="004322BB">
        <w:rPr>
          <w:rFonts w:ascii="Book Antiqua" w:eastAsia="Batang" w:hAnsi="Book Antiqua" w:cs="Times New Roman"/>
          <w:sz w:val="24"/>
          <w:szCs w:val="24"/>
          <w:lang w:eastAsia="ko-KR"/>
        </w:rPr>
        <w:t xml:space="preserve"> 51.6 min </w:t>
      </w:r>
      <w:r w:rsidR="004322BB" w:rsidRPr="004322BB">
        <w:rPr>
          <w:rFonts w:ascii="Book Antiqua" w:eastAsia="Batang" w:hAnsi="Book Antiqua" w:cs="Times New Roman"/>
          <w:i/>
          <w:sz w:val="24"/>
          <w:szCs w:val="24"/>
          <w:lang w:eastAsia="ko-KR"/>
        </w:rPr>
        <w:t>vs</w:t>
      </w:r>
      <w:r w:rsidRPr="003D7A16">
        <w:rPr>
          <w:rFonts w:ascii="Book Antiqua" w:eastAsia="Batang" w:hAnsi="Book Antiqua" w:cs="Times New Roman"/>
          <w:sz w:val="24"/>
          <w:szCs w:val="24"/>
          <w:lang w:eastAsia="ko-KR"/>
        </w:rPr>
        <w:t xml:space="preserve"> 192.63</w:t>
      </w:r>
      <w:r w:rsidR="004322BB">
        <w:rPr>
          <w:rFonts w:ascii="Book Antiqua" w:eastAsia="Batang" w:hAnsi="Book Antiqua" w:cs="Times New Roman"/>
          <w:sz w:val="24"/>
          <w:szCs w:val="24"/>
          <w:lang w:eastAsia="ko-KR"/>
        </w:rPr>
        <w:t xml:space="preserve"> </w:t>
      </w:r>
      <w:r w:rsidRPr="003D7A16">
        <w:rPr>
          <w:rFonts w:ascii="Book Antiqua" w:eastAsia="Batang" w:hAnsi="Book Antiqua" w:cs="Times New Roman"/>
          <w:sz w:val="24"/>
          <w:szCs w:val="24"/>
          <w:lang w:eastAsia="ko-KR"/>
        </w:rPr>
        <w:t>±</w:t>
      </w:r>
      <w:r w:rsidR="004322BB">
        <w:rPr>
          <w:rFonts w:ascii="Book Antiqua" w:eastAsia="Batang" w:hAnsi="Book Antiqua" w:cs="Times New Roman"/>
          <w:sz w:val="24"/>
          <w:szCs w:val="24"/>
          <w:lang w:eastAsia="ko-KR"/>
        </w:rPr>
        <w:t xml:space="preserve"> </w:t>
      </w:r>
      <w:r w:rsidRPr="003D7A16">
        <w:rPr>
          <w:rFonts w:ascii="Book Antiqua" w:eastAsia="Batang" w:hAnsi="Book Antiqua" w:cs="Times New Roman"/>
          <w:sz w:val="24"/>
          <w:szCs w:val="24"/>
          <w:lang w:eastAsia="ko-KR"/>
        </w:rPr>
        <w:t xml:space="preserve">59.9 min, </w:t>
      </w:r>
      <w:r w:rsidRPr="003D7A16">
        <w:rPr>
          <w:rFonts w:ascii="Book Antiqua" w:eastAsia="Batang" w:hAnsi="Book Antiqua" w:cs="Times New Roman"/>
          <w:i/>
          <w:sz w:val="24"/>
          <w:szCs w:val="24"/>
          <w:lang w:eastAsia="ko-KR"/>
        </w:rPr>
        <w:t>P &lt;</w:t>
      </w:r>
      <w:r w:rsidR="004322BB" w:rsidRPr="004322BB">
        <w:rPr>
          <w:rFonts w:ascii="Book Antiqua" w:eastAsia="Batang" w:hAnsi="Book Antiqua" w:cs="Times New Roman"/>
          <w:sz w:val="24"/>
          <w:szCs w:val="24"/>
          <w:lang w:eastAsia="ko-KR"/>
        </w:rPr>
        <w:t xml:space="preserve"> </w:t>
      </w:r>
      <w:r w:rsidRPr="004322BB">
        <w:rPr>
          <w:rFonts w:ascii="Book Antiqua" w:eastAsia="Batang" w:hAnsi="Book Antiqua" w:cs="Times New Roman"/>
          <w:sz w:val="24"/>
          <w:szCs w:val="24"/>
          <w:lang w:eastAsia="ko-KR"/>
        </w:rPr>
        <w:t>0.01</w:t>
      </w:r>
      <w:r w:rsidRPr="003D7A16">
        <w:rPr>
          <w:rFonts w:ascii="Book Antiqua" w:eastAsia="Batang" w:hAnsi="Book Antiqua" w:cs="Times New Roman"/>
          <w:sz w:val="24"/>
          <w:szCs w:val="24"/>
          <w:lang w:eastAsia="ko-KR"/>
        </w:rPr>
        <w:t>), hospital stay (</w:t>
      </w:r>
      <w:r w:rsidRPr="004322BB">
        <w:rPr>
          <w:rFonts w:ascii="Book Antiqua" w:eastAsia="Batang" w:hAnsi="Book Antiqua" w:cs="Times New Roman"/>
          <w:sz w:val="24"/>
          <w:szCs w:val="24"/>
          <w:lang w:eastAsia="ko-KR"/>
        </w:rPr>
        <w:t>9.55</w:t>
      </w:r>
      <w:r w:rsidR="004322BB">
        <w:rPr>
          <w:rFonts w:ascii="Book Antiqua" w:eastAsia="Batang" w:hAnsi="Book Antiqua" w:cs="Times New Roman"/>
          <w:sz w:val="24"/>
          <w:szCs w:val="24"/>
          <w:lang w:eastAsia="ko-KR"/>
        </w:rPr>
        <w:t xml:space="preserve"> </w:t>
      </w:r>
      <w:r w:rsidRPr="004322BB">
        <w:rPr>
          <w:rFonts w:ascii="Book Antiqua" w:eastAsia="Batang" w:hAnsi="Book Antiqua" w:cs="Times New Roman"/>
          <w:sz w:val="24"/>
          <w:szCs w:val="24"/>
          <w:lang w:eastAsia="ko-KR"/>
        </w:rPr>
        <w:t>±</w:t>
      </w:r>
      <w:r w:rsidR="004322BB">
        <w:rPr>
          <w:rFonts w:ascii="Book Antiqua" w:eastAsia="Batang" w:hAnsi="Book Antiqua" w:cs="Times New Roman"/>
          <w:sz w:val="24"/>
          <w:szCs w:val="24"/>
          <w:lang w:eastAsia="ko-KR"/>
        </w:rPr>
        <w:t xml:space="preserve"> </w:t>
      </w:r>
      <w:r w:rsidRPr="004322BB">
        <w:rPr>
          <w:rFonts w:ascii="Book Antiqua" w:eastAsia="Batang" w:hAnsi="Book Antiqua" w:cs="Times New Roman"/>
          <w:sz w:val="24"/>
          <w:szCs w:val="24"/>
          <w:lang w:eastAsia="ko-KR"/>
        </w:rPr>
        <w:t>3.36</w:t>
      </w:r>
      <w:r w:rsidR="004322BB">
        <w:rPr>
          <w:rFonts w:ascii="Book Antiqua" w:eastAsia="Batang" w:hAnsi="Book Antiqua" w:cs="Times New Roman"/>
          <w:sz w:val="24"/>
          <w:szCs w:val="24"/>
          <w:lang w:eastAsia="ko-KR"/>
        </w:rPr>
        <w:t xml:space="preserve"> d </w:t>
      </w:r>
      <w:r w:rsidR="004322BB" w:rsidRPr="004322BB">
        <w:rPr>
          <w:rFonts w:ascii="Book Antiqua" w:eastAsia="Batang" w:hAnsi="Book Antiqua" w:cs="Times New Roman"/>
          <w:i/>
          <w:sz w:val="24"/>
          <w:szCs w:val="24"/>
          <w:lang w:eastAsia="ko-KR"/>
        </w:rPr>
        <w:t>vs</w:t>
      </w:r>
      <w:r w:rsidRPr="004322BB">
        <w:rPr>
          <w:rFonts w:ascii="Book Antiqua" w:eastAsia="Batang" w:hAnsi="Book Antiqua" w:cs="Times New Roman"/>
          <w:sz w:val="24"/>
          <w:szCs w:val="24"/>
          <w:lang w:eastAsia="ko-KR"/>
        </w:rPr>
        <w:t xml:space="preserve"> 11.42</w:t>
      </w:r>
      <w:r w:rsidR="004322BB">
        <w:rPr>
          <w:rFonts w:ascii="Book Antiqua" w:eastAsia="Batang" w:hAnsi="Book Antiqua" w:cs="Times New Roman"/>
          <w:sz w:val="24"/>
          <w:szCs w:val="24"/>
          <w:lang w:eastAsia="ko-KR"/>
        </w:rPr>
        <w:t xml:space="preserve"> </w:t>
      </w:r>
      <w:r w:rsidRPr="004322BB">
        <w:rPr>
          <w:rFonts w:ascii="Book Antiqua" w:eastAsia="Batang" w:hAnsi="Book Antiqua" w:cs="Times New Roman"/>
          <w:sz w:val="24"/>
          <w:szCs w:val="24"/>
          <w:lang w:eastAsia="ko-KR"/>
        </w:rPr>
        <w:t>±</w:t>
      </w:r>
      <w:r w:rsidR="004322BB">
        <w:rPr>
          <w:rFonts w:ascii="Book Antiqua" w:eastAsia="Batang" w:hAnsi="Book Antiqua" w:cs="Times New Roman"/>
          <w:sz w:val="24"/>
          <w:szCs w:val="24"/>
          <w:lang w:eastAsia="ko-KR"/>
        </w:rPr>
        <w:t xml:space="preserve"> </w:t>
      </w:r>
      <w:r w:rsidRPr="004322BB">
        <w:rPr>
          <w:rFonts w:ascii="Book Antiqua" w:eastAsia="Batang" w:hAnsi="Book Antiqua" w:cs="Times New Roman"/>
          <w:sz w:val="24"/>
          <w:szCs w:val="24"/>
          <w:lang w:eastAsia="ko-KR"/>
        </w:rPr>
        <w:t xml:space="preserve">8.23 d, </w:t>
      </w:r>
      <w:r w:rsidRPr="004322BB">
        <w:rPr>
          <w:rFonts w:ascii="Book Antiqua" w:eastAsia="Batang" w:hAnsi="Book Antiqua" w:cs="Times New Roman"/>
          <w:i/>
          <w:sz w:val="24"/>
          <w:szCs w:val="24"/>
          <w:lang w:eastAsia="ko-KR"/>
        </w:rPr>
        <w:t>P</w:t>
      </w:r>
      <w:r w:rsidR="004322BB">
        <w:rPr>
          <w:rFonts w:ascii="Book Antiqua" w:eastAsia="Batang" w:hAnsi="Book Antiqua" w:cs="Times New Roman"/>
          <w:sz w:val="24"/>
          <w:szCs w:val="24"/>
          <w:lang w:eastAsia="ko-KR"/>
        </w:rPr>
        <w:t xml:space="preserve"> </w:t>
      </w:r>
      <w:r w:rsidRPr="004322BB">
        <w:rPr>
          <w:rFonts w:ascii="Book Antiqua" w:eastAsia="Batang" w:hAnsi="Book Antiqua" w:cs="Times New Roman"/>
          <w:sz w:val="24"/>
          <w:szCs w:val="24"/>
          <w:lang w:eastAsia="ko-KR"/>
        </w:rPr>
        <w:t>&lt;</w:t>
      </w:r>
      <w:r w:rsidR="004322BB">
        <w:rPr>
          <w:rFonts w:ascii="Book Antiqua" w:eastAsia="Batang" w:hAnsi="Book Antiqua" w:cs="Times New Roman"/>
          <w:sz w:val="24"/>
          <w:szCs w:val="24"/>
          <w:lang w:eastAsia="ko-KR"/>
        </w:rPr>
        <w:t xml:space="preserve"> </w:t>
      </w:r>
      <w:r w:rsidRPr="004322BB">
        <w:rPr>
          <w:rFonts w:ascii="Book Antiqua" w:eastAsia="Batang" w:hAnsi="Book Antiqua" w:cs="Times New Roman"/>
          <w:sz w:val="24"/>
          <w:szCs w:val="24"/>
          <w:lang w:eastAsia="ko-KR"/>
        </w:rPr>
        <w:t>0.01</w:t>
      </w:r>
      <w:r w:rsidRPr="003D7A16">
        <w:rPr>
          <w:rFonts w:ascii="Book Antiqua" w:eastAsia="Batang" w:hAnsi="Book Antiqua" w:cs="Times New Roman"/>
          <w:sz w:val="24"/>
          <w:szCs w:val="24"/>
          <w:lang w:eastAsia="ko-KR"/>
        </w:rPr>
        <w:t>), and post-operative oral ingestion period (</w:t>
      </w:r>
      <w:r w:rsidRPr="004322BB">
        <w:rPr>
          <w:rFonts w:ascii="Book Antiqua" w:eastAsia="Batang" w:hAnsi="Book Antiqua" w:cs="Times New Roman"/>
          <w:sz w:val="24"/>
          <w:szCs w:val="24"/>
          <w:lang w:eastAsia="ko-KR"/>
        </w:rPr>
        <w:t>1.58</w:t>
      </w:r>
      <w:r w:rsidR="004322BB">
        <w:rPr>
          <w:rFonts w:ascii="Book Antiqua" w:eastAsia="Batang" w:hAnsi="Book Antiqua" w:cs="Times New Roman"/>
          <w:sz w:val="24"/>
          <w:szCs w:val="24"/>
          <w:lang w:eastAsia="ko-KR"/>
        </w:rPr>
        <w:t xml:space="preserve"> </w:t>
      </w:r>
      <w:r w:rsidRPr="004322BB">
        <w:rPr>
          <w:rFonts w:ascii="Book Antiqua" w:eastAsia="Batang" w:hAnsi="Book Antiqua" w:cs="Times New Roman"/>
          <w:sz w:val="24"/>
          <w:szCs w:val="24"/>
          <w:lang w:eastAsia="ko-KR"/>
        </w:rPr>
        <w:t>±</w:t>
      </w:r>
      <w:r w:rsidR="004322BB">
        <w:rPr>
          <w:rFonts w:ascii="Book Antiqua" w:eastAsia="Batang" w:hAnsi="Book Antiqua" w:cs="Times New Roman"/>
          <w:sz w:val="24"/>
          <w:szCs w:val="24"/>
          <w:lang w:eastAsia="ko-KR"/>
        </w:rPr>
        <w:t xml:space="preserve"> 0.96 d </w:t>
      </w:r>
      <w:r w:rsidR="004322BB" w:rsidRPr="004322BB">
        <w:rPr>
          <w:rFonts w:ascii="Book Antiqua" w:eastAsia="Batang" w:hAnsi="Book Antiqua" w:cs="Times New Roman"/>
          <w:i/>
          <w:sz w:val="24"/>
          <w:szCs w:val="24"/>
          <w:lang w:eastAsia="ko-KR"/>
        </w:rPr>
        <w:t>vs</w:t>
      </w:r>
      <w:r w:rsidRPr="004322BB">
        <w:rPr>
          <w:rFonts w:ascii="Book Antiqua" w:eastAsia="Batang" w:hAnsi="Book Antiqua" w:cs="Times New Roman"/>
          <w:sz w:val="24"/>
          <w:szCs w:val="24"/>
          <w:lang w:eastAsia="ko-KR"/>
        </w:rPr>
        <w:t xml:space="preserve"> 2.81</w:t>
      </w:r>
      <w:r w:rsidR="004322BB">
        <w:rPr>
          <w:rFonts w:ascii="Book Antiqua" w:eastAsia="Batang" w:hAnsi="Book Antiqua" w:cs="Times New Roman"/>
          <w:sz w:val="24"/>
          <w:szCs w:val="24"/>
          <w:lang w:eastAsia="ko-KR"/>
        </w:rPr>
        <w:t xml:space="preserve"> </w:t>
      </w:r>
      <w:r w:rsidRPr="004322BB">
        <w:rPr>
          <w:rFonts w:ascii="Book Antiqua" w:eastAsia="Batang" w:hAnsi="Book Antiqua" w:cs="Times New Roman"/>
          <w:sz w:val="24"/>
          <w:szCs w:val="24"/>
          <w:lang w:eastAsia="ko-KR"/>
        </w:rPr>
        <w:t>±</w:t>
      </w:r>
      <w:r w:rsidR="004322BB">
        <w:rPr>
          <w:rFonts w:ascii="Book Antiqua" w:eastAsia="Batang" w:hAnsi="Book Antiqua" w:cs="Times New Roman"/>
          <w:sz w:val="24"/>
          <w:szCs w:val="24"/>
          <w:lang w:eastAsia="ko-KR"/>
        </w:rPr>
        <w:t xml:space="preserve"> </w:t>
      </w:r>
      <w:r w:rsidRPr="004322BB">
        <w:rPr>
          <w:rFonts w:ascii="Book Antiqua" w:eastAsia="Batang" w:hAnsi="Book Antiqua" w:cs="Times New Roman"/>
          <w:sz w:val="24"/>
          <w:szCs w:val="24"/>
          <w:lang w:eastAsia="ko-KR"/>
        </w:rPr>
        <w:t xml:space="preserve">1.90 d, </w:t>
      </w:r>
      <w:r w:rsidRPr="004322BB">
        <w:rPr>
          <w:rFonts w:ascii="Book Antiqua" w:eastAsia="Batang" w:hAnsi="Book Antiqua" w:cs="Times New Roman"/>
          <w:i/>
          <w:sz w:val="24"/>
          <w:szCs w:val="24"/>
          <w:lang w:eastAsia="ko-KR"/>
        </w:rPr>
        <w:t>P</w:t>
      </w:r>
      <w:r w:rsidR="004322BB">
        <w:rPr>
          <w:rFonts w:ascii="Book Antiqua" w:eastAsia="Batang" w:hAnsi="Book Antiqua" w:cs="Times New Roman"/>
          <w:sz w:val="24"/>
          <w:szCs w:val="24"/>
          <w:lang w:eastAsia="ko-KR"/>
        </w:rPr>
        <w:t xml:space="preserve"> </w:t>
      </w:r>
      <w:r w:rsidRPr="004322BB">
        <w:rPr>
          <w:rFonts w:ascii="Book Antiqua" w:eastAsia="Batang" w:hAnsi="Book Antiqua" w:cs="Times New Roman"/>
          <w:sz w:val="24"/>
          <w:szCs w:val="24"/>
          <w:lang w:eastAsia="ko-KR"/>
        </w:rPr>
        <w:t>&lt;</w:t>
      </w:r>
      <w:r w:rsidR="004322BB">
        <w:rPr>
          <w:rFonts w:ascii="Book Antiqua" w:eastAsia="Batang" w:hAnsi="Book Antiqua" w:cs="Times New Roman"/>
          <w:sz w:val="24"/>
          <w:szCs w:val="24"/>
          <w:lang w:eastAsia="ko-KR"/>
        </w:rPr>
        <w:t xml:space="preserve"> </w:t>
      </w:r>
      <w:r w:rsidRPr="004322BB">
        <w:rPr>
          <w:rFonts w:ascii="Book Antiqua" w:eastAsia="Batang" w:hAnsi="Book Antiqua" w:cs="Times New Roman"/>
          <w:sz w:val="24"/>
          <w:szCs w:val="24"/>
          <w:lang w:eastAsia="ko-KR"/>
        </w:rPr>
        <w:t>0.01</w:t>
      </w:r>
      <w:r w:rsidRPr="003D7A16">
        <w:rPr>
          <w:rFonts w:ascii="Book Antiqua" w:eastAsia="Batang" w:hAnsi="Book Antiqua" w:cs="Times New Roman"/>
          <w:sz w:val="24"/>
          <w:szCs w:val="24"/>
          <w:lang w:eastAsia="ko-KR"/>
        </w:rPr>
        <w:t>). The Δ hemoglobin (</w:t>
      </w:r>
      <w:r w:rsidRPr="00825BE8">
        <w:rPr>
          <w:rFonts w:ascii="Book Antiqua" w:eastAsia="Batang" w:hAnsi="Book Antiqua" w:cs="Times New Roman"/>
          <w:sz w:val="24"/>
          <w:szCs w:val="24"/>
          <w:lang w:eastAsia="ko-KR"/>
        </w:rPr>
        <w:t>0.78</w:t>
      </w:r>
      <w:r w:rsidR="00825BE8">
        <w:rPr>
          <w:rFonts w:ascii="Book Antiqua" w:eastAsia="Batang" w:hAnsi="Book Antiqua" w:cs="Times New Roman"/>
          <w:sz w:val="24"/>
          <w:szCs w:val="24"/>
          <w:lang w:eastAsia="ko-KR"/>
        </w:rPr>
        <w:t xml:space="preserve"> </w:t>
      </w:r>
      <w:r w:rsidRPr="00825BE8">
        <w:rPr>
          <w:rFonts w:ascii="Book Antiqua" w:eastAsia="Batang" w:hAnsi="Book Antiqua" w:cs="Times New Roman"/>
          <w:sz w:val="24"/>
          <w:szCs w:val="24"/>
          <w:lang w:eastAsia="ko-KR"/>
        </w:rPr>
        <w:t>±</w:t>
      </w:r>
      <w:r w:rsidR="00825BE8">
        <w:rPr>
          <w:rFonts w:ascii="Book Antiqua" w:eastAsia="Batang" w:hAnsi="Book Antiqua" w:cs="Times New Roman"/>
          <w:sz w:val="24"/>
          <w:szCs w:val="24"/>
          <w:lang w:eastAsia="ko-KR"/>
        </w:rPr>
        <w:t xml:space="preserve"> </w:t>
      </w:r>
      <w:r w:rsidRPr="00825BE8">
        <w:rPr>
          <w:rFonts w:ascii="Book Antiqua" w:eastAsia="Batang" w:hAnsi="Book Antiqua" w:cs="Times New Roman"/>
          <w:sz w:val="24"/>
          <w:szCs w:val="24"/>
          <w:lang w:eastAsia="ko-KR"/>
        </w:rPr>
        <w:t xml:space="preserve">0.76 </w:t>
      </w:r>
      <w:r w:rsidR="00825BE8" w:rsidRPr="00825BE8">
        <w:rPr>
          <w:rFonts w:ascii="Book Antiqua" w:eastAsia="Batang" w:hAnsi="Book Antiqua" w:cs="Times New Roman"/>
          <w:sz w:val="24"/>
          <w:szCs w:val="24"/>
          <w:lang w:eastAsia="ko-KR"/>
        </w:rPr>
        <w:t>g/</w:t>
      </w:r>
      <w:proofErr w:type="spellStart"/>
      <w:r w:rsidR="00825BE8" w:rsidRPr="00825BE8">
        <w:rPr>
          <w:rFonts w:ascii="Book Antiqua" w:eastAsia="Batang" w:hAnsi="Book Antiqua" w:cs="Times New Roman"/>
          <w:sz w:val="24"/>
          <w:szCs w:val="24"/>
          <w:lang w:eastAsia="ko-KR"/>
        </w:rPr>
        <w:t>dL</w:t>
      </w:r>
      <w:proofErr w:type="spellEnd"/>
      <w:r w:rsidR="00825BE8" w:rsidRPr="00825BE8">
        <w:rPr>
          <w:rFonts w:ascii="Book Antiqua" w:eastAsia="Batang" w:hAnsi="Book Antiqua" w:cs="Times New Roman"/>
          <w:sz w:val="24"/>
          <w:szCs w:val="24"/>
          <w:lang w:eastAsia="ko-KR"/>
        </w:rPr>
        <w:t xml:space="preserve"> </w:t>
      </w:r>
      <w:r w:rsidR="00825BE8" w:rsidRPr="00825BE8">
        <w:rPr>
          <w:rFonts w:ascii="Book Antiqua" w:eastAsia="Batang" w:hAnsi="Book Antiqua" w:cs="Times New Roman"/>
          <w:i/>
          <w:sz w:val="24"/>
          <w:szCs w:val="24"/>
          <w:lang w:eastAsia="ko-KR"/>
        </w:rPr>
        <w:t>vs</w:t>
      </w:r>
      <w:r w:rsidRPr="00825BE8">
        <w:rPr>
          <w:rFonts w:ascii="Book Antiqua" w:eastAsia="Batang" w:hAnsi="Book Antiqua" w:cs="Times New Roman"/>
          <w:sz w:val="24"/>
          <w:szCs w:val="24"/>
          <w:lang w:eastAsia="ko-KR"/>
        </w:rPr>
        <w:t xml:space="preserve"> 2.2</w:t>
      </w:r>
      <w:r w:rsidR="00825BE8">
        <w:rPr>
          <w:rFonts w:ascii="Book Antiqua" w:eastAsia="Batang" w:hAnsi="Book Antiqua" w:cs="Times New Roman"/>
          <w:sz w:val="24"/>
          <w:szCs w:val="24"/>
          <w:lang w:eastAsia="ko-KR"/>
        </w:rPr>
        <w:t xml:space="preserve"> </w:t>
      </w:r>
      <w:r w:rsidRPr="00825BE8">
        <w:rPr>
          <w:rFonts w:ascii="Book Antiqua" w:eastAsia="Batang" w:hAnsi="Book Antiqua" w:cs="Times New Roman"/>
          <w:sz w:val="24"/>
          <w:szCs w:val="24"/>
          <w:lang w:eastAsia="ko-KR"/>
        </w:rPr>
        <w:t>±</w:t>
      </w:r>
      <w:r w:rsidR="00825BE8">
        <w:rPr>
          <w:rFonts w:ascii="Book Antiqua" w:eastAsia="Batang" w:hAnsi="Book Antiqua" w:cs="Times New Roman"/>
          <w:sz w:val="24"/>
          <w:szCs w:val="24"/>
          <w:lang w:eastAsia="ko-KR"/>
        </w:rPr>
        <w:t xml:space="preserve"> </w:t>
      </w:r>
      <w:r w:rsidRPr="00825BE8">
        <w:rPr>
          <w:rFonts w:ascii="Book Antiqua" w:eastAsia="Batang" w:hAnsi="Book Antiqua" w:cs="Times New Roman"/>
          <w:sz w:val="24"/>
          <w:szCs w:val="24"/>
          <w:lang w:eastAsia="ko-KR"/>
        </w:rPr>
        <w:t>1.18</w:t>
      </w:r>
      <w:r w:rsidR="00825BE8">
        <w:rPr>
          <w:rFonts w:ascii="Book Antiqua" w:eastAsia="Batang" w:hAnsi="Book Antiqua" w:cs="Times New Roman"/>
          <w:sz w:val="24"/>
          <w:szCs w:val="24"/>
          <w:lang w:eastAsia="ko-KR"/>
        </w:rPr>
        <w:t xml:space="preserve"> </w:t>
      </w:r>
      <w:r w:rsidRPr="00825BE8">
        <w:rPr>
          <w:rFonts w:ascii="Book Antiqua" w:eastAsia="Batang" w:hAnsi="Book Antiqua" w:cs="Times New Roman"/>
          <w:sz w:val="24"/>
          <w:szCs w:val="24"/>
          <w:lang w:eastAsia="ko-KR"/>
        </w:rPr>
        <w:t>g/</w:t>
      </w:r>
      <w:proofErr w:type="spellStart"/>
      <w:r w:rsidRPr="00825BE8">
        <w:rPr>
          <w:rFonts w:ascii="Book Antiqua" w:eastAsia="Batang" w:hAnsi="Book Antiqua" w:cs="Times New Roman"/>
          <w:sz w:val="24"/>
          <w:szCs w:val="24"/>
          <w:lang w:eastAsia="ko-KR"/>
        </w:rPr>
        <w:t>dL</w:t>
      </w:r>
      <w:proofErr w:type="spellEnd"/>
      <w:r w:rsidRPr="00825BE8">
        <w:rPr>
          <w:rFonts w:ascii="Book Antiqua" w:eastAsia="Batang" w:hAnsi="Book Antiqua" w:cs="Times New Roman"/>
          <w:sz w:val="24"/>
          <w:szCs w:val="24"/>
          <w:lang w:eastAsia="ko-KR"/>
        </w:rPr>
        <w:t xml:space="preserve">, </w:t>
      </w:r>
      <w:r w:rsidRPr="00825BE8">
        <w:rPr>
          <w:rFonts w:ascii="Book Antiqua" w:eastAsia="Batang" w:hAnsi="Book Antiqua" w:cs="Times New Roman"/>
          <w:i/>
          <w:sz w:val="24"/>
          <w:szCs w:val="24"/>
          <w:lang w:eastAsia="ko-KR"/>
        </w:rPr>
        <w:t>P</w:t>
      </w:r>
      <w:r w:rsidR="00825BE8">
        <w:rPr>
          <w:rFonts w:ascii="Book Antiqua" w:eastAsia="Batang" w:hAnsi="Book Antiqua" w:cs="Times New Roman"/>
          <w:sz w:val="24"/>
          <w:szCs w:val="24"/>
          <w:lang w:eastAsia="ko-KR"/>
        </w:rPr>
        <w:t xml:space="preserve"> </w:t>
      </w:r>
      <w:r w:rsidRPr="00825BE8">
        <w:rPr>
          <w:rFonts w:ascii="Book Antiqua" w:eastAsia="Batang" w:hAnsi="Book Antiqua" w:cs="Times New Roman"/>
          <w:sz w:val="24"/>
          <w:szCs w:val="24"/>
          <w:lang w:eastAsia="ko-KR"/>
        </w:rPr>
        <w:t>&lt;</w:t>
      </w:r>
      <w:r w:rsidR="00825BE8">
        <w:rPr>
          <w:rFonts w:ascii="Book Antiqua" w:eastAsia="Batang" w:hAnsi="Book Antiqua" w:cs="Times New Roman"/>
          <w:sz w:val="24"/>
          <w:szCs w:val="24"/>
          <w:lang w:eastAsia="ko-KR"/>
        </w:rPr>
        <w:t xml:space="preserve"> </w:t>
      </w:r>
      <w:r w:rsidRPr="00825BE8">
        <w:rPr>
          <w:rFonts w:ascii="Book Antiqua" w:eastAsia="Batang" w:hAnsi="Book Antiqua" w:cs="Times New Roman"/>
          <w:sz w:val="24"/>
          <w:szCs w:val="24"/>
          <w:lang w:eastAsia="ko-KR"/>
        </w:rPr>
        <w:t>0.01</w:t>
      </w:r>
      <w:r w:rsidRPr="003D7A16">
        <w:rPr>
          <w:rFonts w:ascii="Book Antiqua" w:eastAsia="Batang" w:hAnsi="Book Antiqua" w:cs="Times New Roman"/>
          <w:sz w:val="24"/>
          <w:szCs w:val="24"/>
          <w:lang w:eastAsia="ko-KR"/>
        </w:rPr>
        <w:t>) and Δ albumin (0.41</w:t>
      </w:r>
      <w:r w:rsidR="00825BE8">
        <w:rPr>
          <w:rFonts w:ascii="Book Antiqua" w:eastAsia="Batang" w:hAnsi="Book Antiqua" w:cs="Times New Roman"/>
          <w:sz w:val="24"/>
          <w:szCs w:val="24"/>
          <w:lang w:eastAsia="ko-KR"/>
        </w:rPr>
        <w:t xml:space="preserve"> </w:t>
      </w:r>
      <w:r w:rsidRPr="003D7A16">
        <w:rPr>
          <w:rFonts w:ascii="Book Antiqua" w:eastAsia="Batang" w:hAnsi="Book Antiqua" w:cs="Times New Roman"/>
          <w:sz w:val="24"/>
          <w:szCs w:val="24"/>
          <w:lang w:eastAsia="ko-KR"/>
        </w:rPr>
        <w:t>±</w:t>
      </w:r>
      <w:r w:rsidR="00825BE8">
        <w:rPr>
          <w:rFonts w:ascii="Book Antiqua" w:eastAsia="Batang" w:hAnsi="Book Antiqua" w:cs="Times New Roman"/>
          <w:sz w:val="24"/>
          <w:szCs w:val="24"/>
          <w:lang w:eastAsia="ko-KR"/>
        </w:rPr>
        <w:t xml:space="preserve"> </w:t>
      </w:r>
      <w:r w:rsidRPr="003D7A16">
        <w:rPr>
          <w:rFonts w:ascii="Book Antiqua" w:eastAsia="Batang" w:hAnsi="Book Antiqua" w:cs="Times New Roman"/>
          <w:sz w:val="24"/>
          <w:szCs w:val="24"/>
          <w:lang w:eastAsia="ko-KR"/>
        </w:rPr>
        <w:t xml:space="preserve">0.44 </w:t>
      </w:r>
      <w:r w:rsidR="00825BE8" w:rsidRPr="003D7A16">
        <w:rPr>
          <w:rFonts w:ascii="Book Antiqua" w:eastAsia="Batang" w:hAnsi="Book Antiqua" w:cs="Times New Roman"/>
          <w:sz w:val="24"/>
          <w:szCs w:val="24"/>
          <w:lang w:eastAsia="ko-KR"/>
        </w:rPr>
        <w:t>g/</w:t>
      </w:r>
      <w:proofErr w:type="spellStart"/>
      <w:r w:rsidR="00825BE8" w:rsidRPr="003D7A16">
        <w:rPr>
          <w:rFonts w:ascii="Book Antiqua" w:eastAsia="Batang" w:hAnsi="Book Antiqua" w:cs="Times New Roman"/>
          <w:sz w:val="24"/>
          <w:szCs w:val="24"/>
          <w:lang w:eastAsia="ko-KR"/>
        </w:rPr>
        <w:t>dL</w:t>
      </w:r>
      <w:proofErr w:type="spellEnd"/>
      <w:r w:rsidR="00825BE8" w:rsidRPr="003D7A16">
        <w:rPr>
          <w:rFonts w:ascii="Book Antiqua" w:eastAsia="Batang" w:hAnsi="Book Antiqua" w:cs="Times New Roman"/>
          <w:sz w:val="24"/>
          <w:szCs w:val="24"/>
          <w:lang w:eastAsia="ko-KR"/>
        </w:rPr>
        <w:t xml:space="preserve"> </w:t>
      </w:r>
      <w:r w:rsidR="00825BE8" w:rsidRPr="00825BE8">
        <w:rPr>
          <w:rFonts w:ascii="Book Antiqua" w:eastAsia="Batang" w:hAnsi="Book Antiqua" w:cs="Times New Roman"/>
          <w:i/>
          <w:sz w:val="24"/>
          <w:szCs w:val="24"/>
          <w:lang w:eastAsia="ko-KR"/>
        </w:rPr>
        <w:t>vs</w:t>
      </w:r>
      <w:r w:rsidRPr="003D7A16">
        <w:rPr>
          <w:rFonts w:ascii="Book Antiqua" w:eastAsia="Batang" w:hAnsi="Book Antiqua" w:cs="Times New Roman"/>
          <w:sz w:val="24"/>
          <w:szCs w:val="24"/>
          <w:lang w:eastAsia="ko-KR"/>
        </w:rPr>
        <w:t xml:space="preserve"> 1.08</w:t>
      </w:r>
      <w:r w:rsidR="00825BE8">
        <w:rPr>
          <w:rFonts w:ascii="Book Antiqua" w:eastAsia="Batang" w:hAnsi="Book Antiqua" w:cs="Times New Roman"/>
          <w:sz w:val="24"/>
          <w:szCs w:val="24"/>
          <w:lang w:eastAsia="ko-KR"/>
        </w:rPr>
        <w:t xml:space="preserve"> </w:t>
      </w:r>
      <w:r w:rsidRPr="003D7A16">
        <w:rPr>
          <w:rFonts w:ascii="Book Antiqua" w:eastAsia="Batang" w:hAnsi="Book Antiqua" w:cs="Times New Roman"/>
          <w:sz w:val="24"/>
          <w:szCs w:val="24"/>
          <w:lang w:eastAsia="ko-KR"/>
        </w:rPr>
        <w:t>±</w:t>
      </w:r>
      <w:r w:rsidR="00825BE8">
        <w:rPr>
          <w:rFonts w:ascii="Book Antiqua" w:eastAsia="Batang" w:hAnsi="Book Antiqua" w:cs="Times New Roman"/>
          <w:sz w:val="24"/>
          <w:szCs w:val="24"/>
          <w:lang w:eastAsia="ko-KR"/>
        </w:rPr>
        <w:t xml:space="preserve"> </w:t>
      </w:r>
      <w:r w:rsidRPr="003D7A16">
        <w:rPr>
          <w:rFonts w:ascii="Book Antiqua" w:eastAsia="Batang" w:hAnsi="Book Antiqua" w:cs="Times New Roman"/>
          <w:sz w:val="24"/>
          <w:szCs w:val="24"/>
          <w:lang w:eastAsia="ko-KR"/>
        </w:rPr>
        <w:t xml:space="preserve">0.39 </w:t>
      </w:r>
      <w:bookmarkStart w:id="47" w:name="OLE_LINK22"/>
      <w:bookmarkStart w:id="48" w:name="OLE_LINK23"/>
      <w:r w:rsidRPr="003D7A16">
        <w:rPr>
          <w:rFonts w:ascii="Book Antiqua" w:eastAsia="Batang" w:hAnsi="Book Antiqua" w:cs="Times New Roman"/>
          <w:sz w:val="24"/>
          <w:szCs w:val="24"/>
          <w:lang w:eastAsia="ko-KR"/>
        </w:rPr>
        <w:t>g/</w:t>
      </w:r>
      <w:proofErr w:type="spellStart"/>
      <w:r w:rsidRPr="003D7A16">
        <w:rPr>
          <w:rFonts w:ascii="Book Antiqua" w:eastAsia="Batang" w:hAnsi="Book Antiqua" w:cs="Times New Roman"/>
          <w:sz w:val="24"/>
          <w:szCs w:val="24"/>
          <w:lang w:eastAsia="ko-KR"/>
        </w:rPr>
        <w:t>dL</w:t>
      </w:r>
      <w:bookmarkEnd w:id="47"/>
      <w:bookmarkEnd w:id="48"/>
      <w:proofErr w:type="spellEnd"/>
      <w:r w:rsidRPr="003D7A16">
        <w:rPr>
          <w:rFonts w:ascii="Book Antiqua" w:eastAsia="Batang" w:hAnsi="Book Antiqua" w:cs="Times New Roman"/>
          <w:sz w:val="24"/>
          <w:szCs w:val="24"/>
          <w:lang w:eastAsia="ko-KR"/>
        </w:rPr>
        <w:t xml:space="preserve">, </w:t>
      </w:r>
      <w:r w:rsidRPr="003D7A16">
        <w:rPr>
          <w:rFonts w:ascii="Book Antiqua" w:eastAsia="Batang" w:hAnsi="Book Antiqua" w:cs="Times New Roman"/>
          <w:i/>
          <w:sz w:val="24"/>
          <w:szCs w:val="24"/>
          <w:lang w:eastAsia="ko-KR"/>
        </w:rPr>
        <w:t>P</w:t>
      </w:r>
      <w:r w:rsidR="00825BE8">
        <w:rPr>
          <w:rFonts w:ascii="Book Antiqua" w:eastAsia="Batang" w:hAnsi="Book Antiqua" w:cs="Times New Roman"/>
          <w:i/>
          <w:sz w:val="24"/>
          <w:szCs w:val="24"/>
          <w:lang w:eastAsia="ko-KR"/>
        </w:rPr>
        <w:t xml:space="preserve"> </w:t>
      </w:r>
      <w:r w:rsidRPr="003D7A16">
        <w:rPr>
          <w:rFonts w:ascii="Book Antiqua" w:eastAsia="Batang" w:hAnsi="Book Antiqua" w:cs="Times New Roman"/>
          <w:sz w:val="24"/>
          <w:szCs w:val="24"/>
          <w:lang w:eastAsia="ko-KR"/>
        </w:rPr>
        <w:t>&lt;</w:t>
      </w:r>
      <w:r w:rsidR="00825BE8">
        <w:rPr>
          <w:rFonts w:ascii="Book Antiqua" w:eastAsia="Batang" w:hAnsi="Book Antiqua" w:cs="Times New Roman"/>
          <w:sz w:val="24"/>
          <w:szCs w:val="24"/>
          <w:lang w:eastAsia="ko-KR"/>
        </w:rPr>
        <w:t xml:space="preserve"> </w:t>
      </w:r>
      <w:r w:rsidRPr="003D7A16">
        <w:rPr>
          <w:rFonts w:ascii="Book Antiqua" w:eastAsia="Batang" w:hAnsi="Book Antiqua" w:cs="Times New Roman"/>
          <w:sz w:val="24"/>
          <w:szCs w:val="24"/>
          <w:lang w:eastAsia="ko-KR"/>
        </w:rPr>
        <w:t>0.01) levels were lower in the TG. On comparison of patients in the ‘N0’ and ‘N1 or N2’ group</w:t>
      </w:r>
      <w:bookmarkEnd w:id="46"/>
      <w:r w:rsidRPr="003D7A16">
        <w:rPr>
          <w:rFonts w:ascii="Book Antiqua" w:eastAsia="Batang" w:hAnsi="Book Antiqua" w:cs="Times New Roman"/>
          <w:sz w:val="24"/>
          <w:szCs w:val="24"/>
          <w:lang w:eastAsia="ko-KR"/>
        </w:rPr>
        <w:t xml:space="preserve">s, the N0 colon cancer group had a better operation time, length of hospital stay, oral ingestion period, Δ hemoglobin, and Δ albumin results than those of the N1 or N2 group. The operation methods affected the results, and </w:t>
      </w:r>
      <w:bookmarkStart w:id="49" w:name="OLE_LINK36"/>
      <w:bookmarkStart w:id="50" w:name="OLE_LINK37"/>
      <w:r w:rsidRPr="003D7A16">
        <w:rPr>
          <w:rStyle w:val="None"/>
          <w:rFonts w:ascii="Book Antiqua" w:eastAsia="Batang" w:hAnsi="Book Antiqua" w:cs="Times New Roman"/>
          <w:sz w:val="24"/>
          <w:szCs w:val="24"/>
          <w:lang w:eastAsia="ko-KR"/>
        </w:rPr>
        <w:t>laparoscopic anterior resection</w:t>
      </w:r>
      <w:bookmarkEnd w:id="49"/>
      <w:bookmarkEnd w:id="50"/>
      <w:r w:rsidRPr="003D7A16">
        <w:rPr>
          <w:rStyle w:val="None"/>
          <w:rFonts w:ascii="Book Antiqua" w:eastAsia="Batang" w:hAnsi="Book Antiqua" w:cs="Times New Roman"/>
          <w:sz w:val="24"/>
          <w:szCs w:val="24"/>
          <w:lang w:eastAsia="ko-KR"/>
        </w:rPr>
        <w:t xml:space="preserve"> (LAR)</w:t>
      </w:r>
      <w:r w:rsidRPr="003D7A16">
        <w:rPr>
          <w:rFonts w:ascii="Book Antiqua" w:eastAsia="Batang" w:hAnsi="Book Antiqua" w:cs="Times New Roman"/>
          <w:sz w:val="24"/>
          <w:szCs w:val="24"/>
          <w:lang w:eastAsia="ko-KR"/>
        </w:rPr>
        <w:t xml:space="preserve"> showed similar results. However, for left and right hemicolectomy, both groups showed no difference in operation time or hospital stay.</w:t>
      </w:r>
    </w:p>
    <w:p w14:paraId="068961C6" w14:textId="77777777" w:rsidR="00825BE8" w:rsidRDefault="00825BE8" w:rsidP="003D7A16">
      <w:pPr>
        <w:pStyle w:val="1"/>
        <w:adjustRightInd w:val="0"/>
        <w:snapToGrid w:val="0"/>
        <w:spacing w:after="0" w:line="360" w:lineRule="auto"/>
        <w:rPr>
          <w:rStyle w:val="None"/>
          <w:rFonts w:ascii="Book Antiqua" w:eastAsia="Batang" w:hAnsi="Book Antiqua" w:cs="Times New Roman"/>
          <w:b/>
          <w:i/>
          <w:sz w:val="24"/>
          <w:szCs w:val="24"/>
          <w:lang w:eastAsia="ko-KR"/>
        </w:rPr>
      </w:pPr>
    </w:p>
    <w:p w14:paraId="7FABEF60" w14:textId="78216B08" w:rsidR="00014F1E" w:rsidRPr="003D7A16" w:rsidRDefault="00825BE8" w:rsidP="003D7A16">
      <w:pPr>
        <w:pStyle w:val="1"/>
        <w:adjustRightInd w:val="0"/>
        <w:snapToGrid w:val="0"/>
        <w:spacing w:after="0" w:line="360" w:lineRule="auto"/>
        <w:rPr>
          <w:rStyle w:val="None"/>
          <w:rFonts w:ascii="Book Antiqua" w:hAnsi="Book Antiqua"/>
          <w:sz w:val="24"/>
          <w:szCs w:val="24"/>
        </w:rPr>
      </w:pPr>
      <w:r w:rsidRPr="003D7A16">
        <w:rPr>
          <w:rStyle w:val="None"/>
          <w:rFonts w:ascii="Book Antiqua" w:eastAsia="Batang" w:hAnsi="Book Antiqua" w:cs="Times New Roman"/>
          <w:b/>
          <w:i/>
          <w:sz w:val="24"/>
          <w:szCs w:val="24"/>
          <w:lang w:eastAsia="ko-KR"/>
        </w:rPr>
        <w:lastRenderedPageBreak/>
        <w:t>CONCLUSION</w:t>
      </w:r>
      <w:r w:rsidRPr="003D7A16">
        <w:rPr>
          <w:rStyle w:val="None"/>
          <w:rFonts w:ascii="Book Antiqua" w:eastAsia="Batang" w:hAnsi="Book Antiqua" w:cs="Times New Roman"/>
          <w:sz w:val="24"/>
          <w:szCs w:val="24"/>
          <w:lang w:eastAsia="ko-KR"/>
        </w:rPr>
        <w:t xml:space="preserve"> </w:t>
      </w:r>
    </w:p>
    <w:p w14:paraId="020B40A5" w14:textId="77777777" w:rsidR="00014F1E" w:rsidRPr="003D7A16" w:rsidRDefault="00014F1E" w:rsidP="003D7A16">
      <w:pPr>
        <w:pStyle w:val="1"/>
        <w:adjustRightInd w:val="0"/>
        <w:snapToGrid w:val="0"/>
        <w:spacing w:after="0" w:line="360" w:lineRule="auto"/>
        <w:rPr>
          <w:rFonts w:ascii="Book Antiqua" w:eastAsia="Batang" w:hAnsi="Book Antiqua" w:cs="Times New Roman"/>
          <w:sz w:val="24"/>
          <w:szCs w:val="24"/>
          <w:lang w:eastAsia="ko-KR"/>
        </w:rPr>
      </w:pPr>
      <w:r w:rsidRPr="003D7A16">
        <w:rPr>
          <w:rFonts w:ascii="Book Antiqua" w:eastAsia="Batang" w:hAnsi="Book Antiqua" w:cs="Times New Roman"/>
          <w:sz w:val="24"/>
          <w:szCs w:val="24"/>
          <w:lang w:eastAsia="ko-KR"/>
        </w:rPr>
        <w:t>Preoperative tattooing with ICG is useful for laparoscopic colectomy, especially in the N0 colon cancer group and LAR.</w:t>
      </w:r>
    </w:p>
    <w:p w14:paraId="04BBBCB5" w14:textId="77777777" w:rsidR="00014F1E" w:rsidRPr="003D7A16" w:rsidRDefault="00014F1E" w:rsidP="003D7A16">
      <w:pPr>
        <w:pStyle w:val="1"/>
        <w:adjustRightInd w:val="0"/>
        <w:snapToGrid w:val="0"/>
        <w:spacing w:after="0" w:line="360" w:lineRule="auto"/>
        <w:rPr>
          <w:rFonts w:ascii="Book Antiqua" w:eastAsia="Batang" w:hAnsi="Book Antiqua" w:cs="Times New Roman"/>
          <w:sz w:val="24"/>
          <w:szCs w:val="24"/>
          <w:lang w:eastAsia="ko-KR"/>
        </w:rPr>
      </w:pPr>
    </w:p>
    <w:p w14:paraId="3143192A" w14:textId="7FDF5501" w:rsidR="00014F1E" w:rsidRPr="003D7A16" w:rsidRDefault="00014F1E" w:rsidP="003D7A16">
      <w:pPr>
        <w:pStyle w:val="1"/>
        <w:adjustRightInd w:val="0"/>
        <w:snapToGrid w:val="0"/>
        <w:spacing w:after="0" w:line="360" w:lineRule="auto"/>
        <w:rPr>
          <w:rFonts w:ascii="Book Antiqua" w:eastAsia="Batang" w:hAnsi="Book Antiqua" w:cs="Times New Roman"/>
          <w:sz w:val="24"/>
          <w:szCs w:val="24"/>
          <w:lang w:eastAsia="ko-KR"/>
        </w:rPr>
      </w:pPr>
      <w:r w:rsidRPr="00ED7018">
        <w:rPr>
          <w:rFonts w:ascii="Book Antiqua" w:eastAsia="Batang" w:hAnsi="Book Antiqua" w:cs="Times New Roman"/>
          <w:b/>
          <w:sz w:val="24"/>
          <w:szCs w:val="24"/>
          <w:lang w:eastAsia="ko-KR"/>
        </w:rPr>
        <w:t>Key words:</w:t>
      </w:r>
      <w:r w:rsidR="00ED7018">
        <w:rPr>
          <w:rFonts w:ascii="Book Antiqua" w:eastAsia="Batang" w:hAnsi="Book Antiqua" w:cs="Times New Roman"/>
          <w:sz w:val="24"/>
          <w:szCs w:val="24"/>
          <w:lang w:eastAsia="ko-KR"/>
        </w:rPr>
        <w:t xml:space="preserve"> Endoscopic tattoo; Indocyanine green; Colorectal neoplasm; Laparoscopic surgery; P</w:t>
      </w:r>
      <w:r w:rsidRPr="003D7A16">
        <w:rPr>
          <w:rFonts w:ascii="Book Antiqua" w:eastAsia="Batang" w:hAnsi="Book Antiqua" w:cs="Times New Roman"/>
          <w:sz w:val="24"/>
          <w:szCs w:val="24"/>
          <w:lang w:eastAsia="ko-KR"/>
        </w:rPr>
        <w:t>erioperative</w:t>
      </w:r>
    </w:p>
    <w:p w14:paraId="76292D92" w14:textId="77777777" w:rsidR="00014F1E" w:rsidRPr="00ED7018" w:rsidRDefault="00014F1E" w:rsidP="00965520">
      <w:pPr>
        <w:pStyle w:val="1"/>
        <w:adjustRightInd w:val="0"/>
        <w:snapToGrid w:val="0"/>
        <w:spacing w:after="0" w:line="360" w:lineRule="auto"/>
        <w:rPr>
          <w:rFonts w:ascii="Book Antiqua" w:eastAsia="Batang" w:hAnsi="Book Antiqua" w:cs="Times New Roman"/>
          <w:sz w:val="24"/>
          <w:szCs w:val="24"/>
          <w:lang w:eastAsia="ko-KR"/>
        </w:rPr>
      </w:pPr>
    </w:p>
    <w:p w14:paraId="337DC308" w14:textId="77777777" w:rsidR="00ED7018" w:rsidRPr="00ED7018" w:rsidRDefault="00ED7018" w:rsidP="00965520">
      <w:pPr>
        <w:wordWrap/>
        <w:adjustRightInd w:val="0"/>
        <w:snapToGrid w:val="0"/>
        <w:spacing w:after="0" w:line="360" w:lineRule="auto"/>
        <w:rPr>
          <w:rFonts w:ascii="Book Antiqua" w:hAnsi="Book Antiqua"/>
          <w:sz w:val="24"/>
          <w:szCs w:val="24"/>
        </w:rPr>
      </w:pPr>
      <w:bookmarkStart w:id="51" w:name="OLE_LINK58"/>
      <w:bookmarkStart w:id="52" w:name="OLE_LINK59"/>
      <w:r w:rsidRPr="00ED7018">
        <w:rPr>
          <w:rFonts w:ascii="Book Antiqua" w:hAnsi="Book Antiqua"/>
          <w:b/>
          <w:sz w:val="24"/>
          <w:szCs w:val="24"/>
        </w:rPr>
        <w:t xml:space="preserve">© The Author(s) 2018. </w:t>
      </w:r>
      <w:r w:rsidRPr="00ED7018">
        <w:rPr>
          <w:rFonts w:ascii="Book Antiqua" w:hAnsi="Book Antiqua"/>
          <w:sz w:val="24"/>
          <w:szCs w:val="24"/>
        </w:rPr>
        <w:t xml:space="preserve">Published by </w:t>
      </w:r>
      <w:proofErr w:type="spellStart"/>
      <w:r w:rsidRPr="00ED7018">
        <w:rPr>
          <w:rFonts w:ascii="Book Antiqua" w:hAnsi="Book Antiqua"/>
          <w:sz w:val="24"/>
          <w:szCs w:val="24"/>
        </w:rPr>
        <w:t>Baishideng</w:t>
      </w:r>
      <w:proofErr w:type="spellEnd"/>
      <w:r w:rsidRPr="00ED7018">
        <w:rPr>
          <w:rFonts w:ascii="Book Antiqua" w:hAnsi="Book Antiqua"/>
          <w:sz w:val="24"/>
          <w:szCs w:val="24"/>
        </w:rPr>
        <w:t xml:space="preserve"> Publishing Group Inc. All rights reserved. </w:t>
      </w:r>
    </w:p>
    <w:bookmarkEnd w:id="51"/>
    <w:bookmarkEnd w:id="52"/>
    <w:p w14:paraId="35CD0744" w14:textId="77777777" w:rsidR="00ED7018" w:rsidRPr="00ED7018" w:rsidRDefault="00ED7018" w:rsidP="00965520">
      <w:pPr>
        <w:pStyle w:val="1"/>
        <w:adjustRightInd w:val="0"/>
        <w:snapToGrid w:val="0"/>
        <w:spacing w:after="0" w:line="360" w:lineRule="auto"/>
        <w:rPr>
          <w:rFonts w:ascii="Book Antiqua" w:eastAsia="Batang" w:hAnsi="Book Antiqua" w:cs="Times New Roman"/>
          <w:sz w:val="24"/>
          <w:szCs w:val="24"/>
          <w:lang w:eastAsia="ko-KR"/>
        </w:rPr>
      </w:pPr>
    </w:p>
    <w:p w14:paraId="64071A8C" w14:textId="6D35470E" w:rsidR="00014F1E" w:rsidRPr="003D7A16" w:rsidRDefault="00ED7018" w:rsidP="003D7A16">
      <w:pPr>
        <w:pStyle w:val="1"/>
        <w:adjustRightInd w:val="0"/>
        <w:snapToGrid w:val="0"/>
        <w:spacing w:after="0" w:line="360" w:lineRule="auto"/>
        <w:rPr>
          <w:rFonts w:ascii="Book Antiqua" w:eastAsia="Batang" w:hAnsi="Book Antiqua" w:cs="Times New Roman"/>
          <w:sz w:val="24"/>
          <w:szCs w:val="24"/>
          <w:lang w:eastAsia="ko-KR"/>
        </w:rPr>
      </w:pPr>
      <w:r w:rsidRPr="00ED7018">
        <w:rPr>
          <w:rFonts w:ascii="Book Antiqua" w:eastAsia="Batang" w:hAnsi="Book Antiqua" w:cs="Times New Roman"/>
          <w:b/>
          <w:sz w:val="24"/>
          <w:szCs w:val="24"/>
          <w:lang w:eastAsia="ko-KR"/>
        </w:rPr>
        <w:t>Core t</w:t>
      </w:r>
      <w:r w:rsidR="00014F1E" w:rsidRPr="00ED7018">
        <w:rPr>
          <w:rFonts w:ascii="Book Antiqua" w:eastAsia="Batang" w:hAnsi="Book Antiqua" w:cs="Times New Roman"/>
          <w:b/>
          <w:sz w:val="24"/>
          <w:szCs w:val="24"/>
          <w:lang w:eastAsia="ko-KR"/>
        </w:rPr>
        <w:t>ip</w:t>
      </w:r>
      <w:r w:rsidRPr="00ED7018">
        <w:rPr>
          <w:rFonts w:ascii="Book Antiqua" w:eastAsia="Batang" w:hAnsi="Book Antiqua" w:cs="Times New Roman"/>
          <w:b/>
          <w:sz w:val="24"/>
          <w:szCs w:val="24"/>
          <w:lang w:eastAsia="ko-KR"/>
        </w:rPr>
        <w:t>:</w:t>
      </w:r>
      <w:r>
        <w:rPr>
          <w:rFonts w:ascii="Book Antiqua" w:eastAsia="Batang" w:hAnsi="Book Antiqua" w:cs="Times New Roman"/>
          <w:sz w:val="24"/>
          <w:szCs w:val="24"/>
          <w:lang w:eastAsia="ko-KR"/>
        </w:rPr>
        <w:t xml:space="preserve"> </w:t>
      </w:r>
      <w:r w:rsidR="00014F1E" w:rsidRPr="00ED7018">
        <w:rPr>
          <w:rFonts w:ascii="Book Antiqua" w:eastAsia="Batang" w:hAnsi="Book Antiqua" w:cs="Times New Roman"/>
          <w:sz w:val="24"/>
          <w:szCs w:val="24"/>
          <w:lang w:eastAsia="ko-KR"/>
        </w:rPr>
        <w:t>As m</w:t>
      </w:r>
      <w:r w:rsidR="00014F1E" w:rsidRPr="003D7A16">
        <w:rPr>
          <w:rFonts w:ascii="Book Antiqua" w:eastAsia="Batang" w:hAnsi="Book Antiqua" w:cs="Times New Roman"/>
          <w:sz w:val="24"/>
          <w:szCs w:val="24"/>
          <w:lang w:eastAsia="ko-KR"/>
        </w:rPr>
        <w:t xml:space="preserve">inimally invasive </w:t>
      </w:r>
      <w:r>
        <w:rPr>
          <w:rFonts w:ascii="Book Antiqua" w:eastAsia="Batang" w:hAnsi="Book Antiqua" w:cs="Times New Roman"/>
          <w:sz w:val="24"/>
          <w:szCs w:val="24"/>
          <w:lang w:eastAsia="ko-KR"/>
        </w:rPr>
        <w:t xml:space="preserve">surgery becomes the main </w:t>
      </w:r>
      <w:proofErr w:type="gramStart"/>
      <w:r w:rsidR="00014F1E" w:rsidRPr="003D7A16">
        <w:rPr>
          <w:rFonts w:ascii="Book Antiqua" w:eastAsia="Batang" w:hAnsi="Book Antiqua" w:cs="Times New Roman"/>
          <w:sz w:val="24"/>
          <w:szCs w:val="24"/>
          <w:lang w:eastAsia="ko-KR"/>
        </w:rPr>
        <w:t>trend,</w:t>
      </w:r>
      <w:proofErr w:type="gramEnd"/>
      <w:r w:rsidR="00014F1E" w:rsidRPr="003D7A16">
        <w:rPr>
          <w:rFonts w:ascii="Book Antiqua" w:eastAsia="Batang" w:hAnsi="Book Antiqua" w:cs="Times New Roman"/>
          <w:sz w:val="24"/>
          <w:szCs w:val="24"/>
          <w:lang w:eastAsia="ko-KR"/>
        </w:rPr>
        <w:t xml:space="preserve"> endoscopic tattooing of colonic lesions has become important. </w:t>
      </w:r>
      <w:proofErr w:type="spellStart"/>
      <w:r w:rsidR="00014F1E" w:rsidRPr="003D7A16">
        <w:rPr>
          <w:rFonts w:ascii="Book Antiqua" w:eastAsia="Batang" w:hAnsi="Book Antiqua" w:cs="Times New Roman"/>
          <w:sz w:val="24"/>
          <w:szCs w:val="24"/>
          <w:lang w:eastAsia="ko-KR"/>
        </w:rPr>
        <w:t>Colonoscopic</w:t>
      </w:r>
      <w:proofErr w:type="spellEnd"/>
      <w:r w:rsidR="00014F1E" w:rsidRPr="003D7A16">
        <w:rPr>
          <w:rFonts w:ascii="Book Antiqua" w:eastAsia="Batang" w:hAnsi="Book Antiqua" w:cs="Times New Roman"/>
          <w:sz w:val="24"/>
          <w:szCs w:val="24"/>
          <w:lang w:eastAsia="ko-KR"/>
        </w:rPr>
        <w:t xml:space="preserve"> tattooing using </w:t>
      </w:r>
      <w:r w:rsidRPr="003D7A16">
        <w:rPr>
          <w:rFonts w:ascii="Book Antiqua" w:hAnsi="Book Antiqua" w:cs="Times New Roman"/>
          <w:sz w:val="24"/>
          <w:szCs w:val="24"/>
        </w:rPr>
        <w:t>indocyanine green (ICG)</w:t>
      </w:r>
      <w:r w:rsidR="00014F1E" w:rsidRPr="003D7A16">
        <w:rPr>
          <w:rFonts w:ascii="Book Antiqua" w:eastAsia="Batang" w:hAnsi="Book Antiqua" w:cs="Times New Roman"/>
          <w:sz w:val="24"/>
          <w:szCs w:val="24"/>
          <w:lang w:eastAsia="ko-KR"/>
        </w:rPr>
        <w:t xml:space="preserve"> was performed in this study, resulting in a reduction in the operation time, blood loss, and the number of hospital days in patients in the N0 group. Multivariate analysis was conducted. There was strong evidence that after controlling for other variables, the tattooing procedure using ICG was associated with reduced blood loss and post-operative bowel recovery. Thus, colonoscopic tattooing using ICG is helpful in laparoscopic colectomy.</w:t>
      </w:r>
    </w:p>
    <w:p w14:paraId="2FF3D5FA" w14:textId="77777777" w:rsidR="00ED7018" w:rsidRDefault="00ED7018" w:rsidP="003D7A16">
      <w:pPr>
        <w:wordWrap/>
        <w:adjustRightInd w:val="0"/>
        <w:snapToGrid w:val="0"/>
        <w:spacing w:after="0" w:line="360" w:lineRule="auto"/>
        <w:rPr>
          <w:rFonts w:ascii="Book Antiqua" w:hAnsi="Book Antiqua" w:cs="Times New Roman"/>
          <w:sz w:val="24"/>
          <w:szCs w:val="24"/>
        </w:rPr>
      </w:pPr>
      <w:bookmarkStart w:id="53" w:name="OLE_LINK47"/>
      <w:bookmarkStart w:id="54" w:name="OLE_LINK48"/>
      <w:bookmarkStart w:id="55" w:name="OLE_LINK142"/>
      <w:bookmarkStart w:id="56" w:name="OLE_LINK143"/>
      <w:bookmarkStart w:id="57" w:name="OLE_LINK249"/>
      <w:bookmarkStart w:id="58" w:name="OLE_LINK256"/>
    </w:p>
    <w:p w14:paraId="7F92475F" w14:textId="59C41AAB" w:rsidR="00014F1E" w:rsidRPr="003D7A16" w:rsidRDefault="00014F1E" w:rsidP="003D7A16">
      <w:pPr>
        <w:wordWrap/>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t>Park</w:t>
      </w:r>
      <w:r w:rsidR="00ED7018">
        <w:rPr>
          <w:rFonts w:ascii="Book Antiqua" w:hAnsi="Book Antiqua" w:cs="Times New Roman"/>
          <w:sz w:val="24"/>
          <w:szCs w:val="24"/>
        </w:rPr>
        <w:t xml:space="preserve"> JH, </w:t>
      </w:r>
      <w:r w:rsidRPr="003D7A16">
        <w:rPr>
          <w:rFonts w:ascii="Book Antiqua" w:hAnsi="Book Antiqua" w:cs="Times New Roman"/>
          <w:sz w:val="24"/>
          <w:szCs w:val="24"/>
        </w:rPr>
        <w:t>Moon</w:t>
      </w:r>
      <w:r w:rsidR="00ED7018">
        <w:rPr>
          <w:rFonts w:ascii="Book Antiqua" w:hAnsi="Book Antiqua" w:cs="Times New Roman"/>
          <w:sz w:val="24"/>
          <w:szCs w:val="24"/>
        </w:rPr>
        <w:t xml:space="preserve"> HS</w:t>
      </w:r>
      <w:r w:rsidRPr="003D7A16">
        <w:rPr>
          <w:rFonts w:ascii="Book Antiqua" w:hAnsi="Book Antiqua" w:cs="Times New Roman"/>
          <w:sz w:val="24"/>
          <w:szCs w:val="24"/>
        </w:rPr>
        <w:t>, Kwon</w:t>
      </w:r>
      <w:r w:rsidR="00ED7018">
        <w:rPr>
          <w:rFonts w:ascii="Book Antiqua" w:hAnsi="Book Antiqua" w:cs="Times New Roman"/>
          <w:sz w:val="24"/>
          <w:szCs w:val="24"/>
        </w:rPr>
        <w:t xml:space="preserve"> IS</w:t>
      </w:r>
      <w:r w:rsidRPr="003D7A16">
        <w:rPr>
          <w:rFonts w:ascii="Book Antiqua" w:hAnsi="Book Antiqua" w:cs="Times New Roman"/>
          <w:sz w:val="24"/>
          <w:szCs w:val="24"/>
        </w:rPr>
        <w:t>, Yun</w:t>
      </w:r>
      <w:r w:rsidR="00ED7018">
        <w:rPr>
          <w:rFonts w:ascii="Book Antiqua" w:hAnsi="Book Antiqua" w:cs="Times New Roman"/>
          <w:sz w:val="24"/>
          <w:szCs w:val="24"/>
        </w:rPr>
        <w:t xml:space="preserve"> GY</w:t>
      </w:r>
      <w:r w:rsidRPr="003D7A16">
        <w:rPr>
          <w:rFonts w:ascii="Book Antiqua" w:hAnsi="Book Antiqua" w:cs="Times New Roman"/>
          <w:sz w:val="24"/>
          <w:szCs w:val="24"/>
        </w:rPr>
        <w:t>, Lee</w:t>
      </w:r>
      <w:r w:rsidR="00ED7018">
        <w:rPr>
          <w:rFonts w:ascii="Book Antiqua" w:hAnsi="Book Antiqua" w:cs="Times New Roman"/>
          <w:sz w:val="24"/>
          <w:szCs w:val="24"/>
        </w:rPr>
        <w:t xml:space="preserve"> SH</w:t>
      </w:r>
      <w:r w:rsidRPr="003D7A16">
        <w:rPr>
          <w:rFonts w:ascii="Book Antiqua" w:hAnsi="Book Antiqua" w:cs="Times New Roman"/>
          <w:sz w:val="24"/>
          <w:szCs w:val="24"/>
        </w:rPr>
        <w:t>, Park</w:t>
      </w:r>
      <w:r w:rsidR="00ED7018">
        <w:rPr>
          <w:rFonts w:ascii="Book Antiqua" w:hAnsi="Book Antiqua" w:cs="Times New Roman"/>
          <w:sz w:val="24"/>
          <w:szCs w:val="24"/>
        </w:rPr>
        <w:t xml:space="preserve"> DH</w:t>
      </w:r>
      <w:r w:rsidRPr="003D7A16">
        <w:rPr>
          <w:rFonts w:ascii="Book Antiqua" w:hAnsi="Book Antiqua" w:cs="Times New Roman"/>
          <w:sz w:val="24"/>
          <w:szCs w:val="24"/>
        </w:rPr>
        <w:t>, Kim</w:t>
      </w:r>
      <w:r w:rsidR="00ED7018">
        <w:rPr>
          <w:rFonts w:ascii="Book Antiqua" w:hAnsi="Book Antiqua" w:cs="Times New Roman"/>
          <w:sz w:val="24"/>
          <w:szCs w:val="24"/>
        </w:rPr>
        <w:t xml:space="preserve"> JS</w:t>
      </w:r>
      <w:r w:rsidRPr="003D7A16">
        <w:rPr>
          <w:rFonts w:ascii="Book Antiqua" w:hAnsi="Book Antiqua" w:cs="Times New Roman"/>
          <w:sz w:val="24"/>
          <w:szCs w:val="24"/>
        </w:rPr>
        <w:t>, Kang</w:t>
      </w:r>
      <w:r w:rsidR="00ED7018">
        <w:rPr>
          <w:rFonts w:ascii="Book Antiqua" w:hAnsi="Book Antiqua" w:cs="Times New Roman"/>
          <w:sz w:val="24"/>
          <w:szCs w:val="24"/>
        </w:rPr>
        <w:t xml:space="preserve"> SH</w:t>
      </w:r>
      <w:r w:rsidRPr="003D7A16">
        <w:rPr>
          <w:rFonts w:ascii="Book Antiqua" w:hAnsi="Book Antiqua" w:cs="Times New Roman"/>
          <w:sz w:val="24"/>
          <w:szCs w:val="24"/>
        </w:rPr>
        <w:t>, Lee</w:t>
      </w:r>
      <w:r w:rsidR="00ED7018">
        <w:rPr>
          <w:rFonts w:ascii="Book Antiqua" w:hAnsi="Book Antiqua" w:cs="Times New Roman"/>
          <w:sz w:val="24"/>
          <w:szCs w:val="24"/>
        </w:rPr>
        <w:t xml:space="preserve"> ES</w:t>
      </w:r>
      <w:r w:rsidRPr="003D7A16">
        <w:rPr>
          <w:rFonts w:ascii="Book Antiqua" w:hAnsi="Book Antiqua" w:cs="Times New Roman"/>
          <w:sz w:val="24"/>
          <w:szCs w:val="24"/>
        </w:rPr>
        <w:t>, Kim</w:t>
      </w:r>
      <w:r w:rsidR="00ED7018">
        <w:rPr>
          <w:rFonts w:ascii="Book Antiqua" w:hAnsi="Book Antiqua" w:cs="Times New Roman"/>
          <w:sz w:val="24"/>
          <w:szCs w:val="24"/>
        </w:rPr>
        <w:t xml:space="preserve"> SH</w:t>
      </w:r>
      <w:r w:rsidRPr="003D7A16">
        <w:rPr>
          <w:rFonts w:ascii="Book Antiqua" w:hAnsi="Book Antiqua" w:cs="Times New Roman"/>
          <w:sz w:val="24"/>
          <w:szCs w:val="24"/>
        </w:rPr>
        <w:t>, Sung</w:t>
      </w:r>
      <w:r w:rsidR="00ED7018">
        <w:rPr>
          <w:rFonts w:ascii="Book Antiqua" w:hAnsi="Book Antiqua" w:cs="Times New Roman"/>
          <w:sz w:val="24"/>
          <w:szCs w:val="24"/>
        </w:rPr>
        <w:t xml:space="preserve"> JK</w:t>
      </w:r>
      <w:r w:rsidRPr="003D7A16">
        <w:rPr>
          <w:rFonts w:ascii="Book Antiqua" w:hAnsi="Book Antiqua" w:cs="Times New Roman"/>
          <w:sz w:val="24"/>
          <w:szCs w:val="24"/>
        </w:rPr>
        <w:t>, Lee</w:t>
      </w:r>
      <w:r w:rsidR="00ED7018">
        <w:rPr>
          <w:rFonts w:ascii="Book Antiqua" w:hAnsi="Book Antiqua" w:cs="Times New Roman"/>
          <w:sz w:val="24"/>
          <w:szCs w:val="24"/>
        </w:rPr>
        <w:t xml:space="preserve"> BS</w:t>
      </w:r>
      <w:r w:rsidRPr="003D7A16">
        <w:rPr>
          <w:rFonts w:ascii="Book Antiqua" w:hAnsi="Book Antiqua" w:cs="Times New Roman"/>
          <w:sz w:val="24"/>
          <w:szCs w:val="24"/>
        </w:rPr>
        <w:t xml:space="preserve">, </w:t>
      </w:r>
      <w:proofErr w:type="spellStart"/>
      <w:r w:rsidRPr="003D7A16">
        <w:rPr>
          <w:rFonts w:ascii="Book Antiqua" w:hAnsi="Book Antiqua" w:cs="Times New Roman"/>
          <w:sz w:val="24"/>
          <w:szCs w:val="24"/>
        </w:rPr>
        <w:t>Jeong</w:t>
      </w:r>
      <w:proofErr w:type="spellEnd"/>
      <w:r w:rsidR="00ED7018">
        <w:rPr>
          <w:rFonts w:ascii="Book Antiqua" w:hAnsi="Book Antiqua" w:cs="Times New Roman"/>
          <w:sz w:val="24"/>
          <w:szCs w:val="24"/>
        </w:rPr>
        <w:t xml:space="preserve"> HY</w:t>
      </w:r>
      <w:r w:rsidRPr="003D7A16">
        <w:rPr>
          <w:rFonts w:ascii="Book Antiqua" w:hAnsi="Book Antiqua" w:cs="Times New Roman"/>
          <w:sz w:val="24"/>
          <w:szCs w:val="24"/>
        </w:rPr>
        <w:t xml:space="preserve">. </w:t>
      </w:r>
      <w:r w:rsidR="00ED7018">
        <w:rPr>
          <w:rFonts w:ascii="Book Antiqua" w:hAnsi="Book Antiqua" w:cs="Times New Roman"/>
          <w:sz w:val="24"/>
          <w:szCs w:val="24"/>
        </w:rPr>
        <w:t>Usefulness of colonic tattooing using indocyanine green in patients with colorectal t</w:t>
      </w:r>
      <w:r w:rsidR="00ED7018" w:rsidRPr="003D7A16">
        <w:rPr>
          <w:rFonts w:ascii="Book Antiqua" w:hAnsi="Book Antiqua" w:cs="Times New Roman"/>
          <w:sz w:val="24"/>
          <w:szCs w:val="24"/>
        </w:rPr>
        <w:t>umors</w:t>
      </w:r>
      <w:r w:rsidRPr="003D7A16">
        <w:rPr>
          <w:rFonts w:ascii="Book Antiqua" w:hAnsi="Book Antiqua" w:cs="Times New Roman"/>
          <w:sz w:val="24"/>
          <w:szCs w:val="24"/>
        </w:rPr>
        <w:t xml:space="preserve">. </w:t>
      </w:r>
      <w:bookmarkStart w:id="59" w:name="OLE_LINK1105"/>
      <w:bookmarkStart w:id="60" w:name="OLE_LINK1107"/>
      <w:r w:rsidRPr="003D7A16">
        <w:rPr>
          <w:rFonts w:ascii="Book Antiqua" w:hAnsi="Book Antiqua" w:cs="TimesNewRomanPS-ItalicMT"/>
          <w:i/>
          <w:iCs/>
          <w:kern w:val="0"/>
          <w:sz w:val="24"/>
          <w:szCs w:val="24"/>
        </w:rPr>
        <w:t xml:space="preserve">World J </w:t>
      </w:r>
      <w:proofErr w:type="spellStart"/>
      <w:r w:rsidRPr="003D7A16">
        <w:rPr>
          <w:rFonts w:ascii="Book Antiqua" w:hAnsi="Book Antiqua" w:cs="TimesNewRomanPS-ItalicMT"/>
          <w:i/>
          <w:iCs/>
          <w:kern w:val="0"/>
          <w:sz w:val="24"/>
          <w:szCs w:val="24"/>
        </w:rPr>
        <w:t>Clin</w:t>
      </w:r>
      <w:proofErr w:type="spellEnd"/>
      <w:r w:rsidRPr="003D7A16">
        <w:rPr>
          <w:rFonts w:ascii="Book Antiqua" w:hAnsi="Book Antiqua" w:cs="TimesNewRomanPS-ItalicMT"/>
          <w:i/>
          <w:iCs/>
          <w:kern w:val="0"/>
          <w:sz w:val="24"/>
          <w:szCs w:val="24"/>
        </w:rPr>
        <w:t xml:space="preserve"> Cases </w:t>
      </w:r>
      <w:r w:rsidRPr="003D7A16">
        <w:rPr>
          <w:rFonts w:ascii="Book Antiqua" w:hAnsi="Book Antiqua" w:cs="Times New Roman"/>
          <w:sz w:val="24"/>
          <w:szCs w:val="24"/>
        </w:rPr>
        <w:t>2018; In press</w:t>
      </w:r>
      <w:bookmarkEnd w:id="53"/>
      <w:bookmarkEnd w:id="54"/>
      <w:bookmarkEnd w:id="59"/>
      <w:bookmarkEnd w:id="60"/>
    </w:p>
    <w:bookmarkEnd w:id="55"/>
    <w:bookmarkEnd w:id="56"/>
    <w:bookmarkEnd w:id="57"/>
    <w:bookmarkEnd w:id="58"/>
    <w:p w14:paraId="29C8F189" w14:textId="77777777" w:rsidR="00014F1E" w:rsidRPr="003D7A16" w:rsidRDefault="00014F1E" w:rsidP="003D7A16">
      <w:pPr>
        <w:pStyle w:val="1"/>
        <w:adjustRightInd w:val="0"/>
        <w:snapToGrid w:val="0"/>
        <w:spacing w:after="0" w:line="360" w:lineRule="auto"/>
        <w:rPr>
          <w:rFonts w:ascii="Book Antiqua" w:hAnsi="Book Antiqua" w:cs="Times New Roman"/>
          <w:b/>
          <w:sz w:val="24"/>
          <w:szCs w:val="24"/>
        </w:rPr>
      </w:pPr>
      <w:r w:rsidRPr="003D7A16">
        <w:rPr>
          <w:rFonts w:ascii="Book Antiqua" w:hAnsi="Book Antiqua" w:cs="Times New Roman"/>
          <w:b/>
          <w:color w:val="auto"/>
          <w:sz w:val="24"/>
          <w:szCs w:val="24"/>
        </w:rPr>
        <w:br w:type="page"/>
      </w:r>
      <w:r w:rsidRPr="003D7A16">
        <w:rPr>
          <w:rFonts w:ascii="Book Antiqua" w:hAnsi="Book Antiqua" w:cs="Times New Roman"/>
          <w:b/>
          <w:sz w:val="24"/>
          <w:szCs w:val="24"/>
        </w:rPr>
        <w:lastRenderedPageBreak/>
        <w:t>INTRODUCTION</w:t>
      </w:r>
    </w:p>
    <w:p w14:paraId="1CE6EF83" w14:textId="6EC18BF4" w:rsidR="00014F1E" w:rsidRPr="003D7A16" w:rsidRDefault="00014F1E" w:rsidP="003D7A16">
      <w:pPr>
        <w:wordWrap/>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t>Locating tumors is key for appropriate and accurate treatment. However, this is often challenging, especially when the tumor size is small or the tumor is on a movable part of the colon. Minimally invasive laparoscopic surgery has become mainstream, as laparoscopic surgery has been reported to have advantages over open surgery. Preoperative endoscopic tattooing helps to find lesions and prevents resection of the wrong site</w:t>
      </w:r>
      <w:r w:rsidRPr="003D7A16">
        <w:rPr>
          <w:rFonts w:ascii="Book Antiqua" w:hAnsi="Book Antiqua" w:cs="Times New Roman"/>
          <w:sz w:val="24"/>
          <w:szCs w:val="24"/>
        </w:rPr>
        <w:fldChar w:fldCharType="begin"/>
      </w:r>
      <w:r w:rsidRPr="003D7A16">
        <w:rPr>
          <w:rFonts w:ascii="Book Antiqua" w:hAnsi="Book Antiqua" w:cs="Times New Roman"/>
          <w:sz w:val="24"/>
          <w:szCs w:val="24"/>
        </w:rPr>
        <w:instrText xml:space="preserve"> ADDIN EN.CITE &lt;EndNote&gt;&lt;Cite&gt;&lt;Author&gt;Wexner&lt;/Author&gt;&lt;Year&gt;1995&lt;/Year&gt;&lt;RecNum&gt;85&lt;/RecNum&gt;&lt;DisplayText&gt;&lt;style face="superscript"&gt;[1]&lt;/style&gt;&lt;/DisplayText&gt;&lt;record&gt;&lt;rec-number&gt;85&lt;/rec-number&gt;&lt;foreign-keys&gt;&lt;key app="EN" db-id="fdsxdtvzftd02kezda9xz2txxezsrvdxzwra" timestamp="1513491454"&gt;85&lt;/key&gt;&lt;/foreign-keys&gt;&lt;ref-type name="Journal Article"&gt;17&lt;/ref-type&gt;&lt;contributors&gt;&lt;authors&gt;&lt;author&gt;Wexner, Steven D.&lt;/author&gt;&lt;author&gt;Cohen, Stephen M.&lt;/author&gt;&lt;author&gt;Ulrich, Alexis&lt;/author&gt;&lt;author&gt;Reissman, Petachia&lt;/author&gt;&lt;/authors&gt;&lt;/contributors&gt;&lt;titles&gt;&lt;title&gt;Laparoscopic colorectal surgery—Are we being honest with our patients?&lt;/title&gt;&lt;secondary-title&gt;Diseases of the Colon &amp;amp; Rectum&lt;/secondary-title&gt;&lt;/titles&gt;&lt;periodical&gt;&lt;full-title&gt;Diseases of the Colon &amp;amp; Rectum&lt;/full-title&gt;&lt;/periodical&gt;&lt;pages&gt;723-727&lt;/pages&gt;&lt;volume&gt;38&lt;/volume&gt;&lt;number&gt;7&lt;/number&gt;&lt;dates&gt;&lt;year&gt;1995&lt;/year&gt;&lt;pub-dates&gt;&lt;date&gt;July 01&lt;/date&gt;&lt;/pub-dates&gt;&lt;/dates&gt;&lt;isbn&gt;1530-0358&lt;/isbn&gt;&lt;label&gt;Wexner1995&lt;/label&gt;&lt;work-type&gt;journal article&lt;/work-type&gt;&lt;urls&gt;&lt;related-urls&gt;&lt;url&gt;&lt;style face="underline" font="default" size="100%"&gt;https://doi.org/10.1007/BF02048029&lt;/style&gt;&lt;/url&gt;&lt;/related-urls&gt;&lt;/urls&gt;&lt;electronic-resource-num&gt;10.1007/bf02048029&lt;/electronic-resource-num&gt;&lt;/record&gt;&lt;/Cite&gt;&lt;/EndNote&gt;</w:instrText>
      </w:r>
      <w:r w:rsidRPr="003D7A16">
        <w:rPr>
          <w:rFonts w:ascii="Book Antiqua" w:hAnsi="Book Antiqua" w:cs="Times New Roman"/>
          <w:sz w:val="24"/>
          <w:szCs w:val="24"/>
        </w:rPr>
        <w:fldChar w:fldCharType="separate"/>
      </w:r>
      <w:r w:rsidRPr="003D7A16">
        <w:rPr>
          <w:rFonts w:ascii="Book Antiqua" w:hAnsi="Book Antiqua" w:cs="Times New Roman"/>
          <w:sz w:val="24"/>
          <w:szCs w:val="24"/>
          <w:vertAlign w:val="superscript"/>
        </w:rPr>
        <w:t>[1]</w:t>
      </w:r>
      <w:r w:rsidRPr="003D7A16">
        <w:rPr>
          <w:rFonts w:ascii="Book Antiqua" w:hAnsi="Book Antiqua" w:cs="Times New Roman"/>
          <w:sz w:val="24"/>
          <w:szCs w:val="24"/>
        </w:rPr>
        <w:fldChar w:fldCharType="end"/>
      </w:r>
      <w:r w:rsidRPr="003D7A16">
        <w:rPr>
          <w:rFonts w:ascii="Book Antiqua" w:hAnsi="Book Antiqua" w:cs="Times New Roman"/>
          <w:sz w:val="24"/>
          <w:szCs w:val="24"/>
        </w:rPr>
        <w:t>, especially in limited operating fields of vision. In addition, the tattooing procedure provides other benefits, such as decreased operation time, reduced operative complications, and decreased blood loss. To date, few studies have reported the outcomes of tattooing with indocyanine green (ICG) dye</w:t>
      </w:r>
      <w:r w:rsidRPr="003D7A16">
        <w:rPr>
          <w:rFonts w:ascii="Book Antiqua" w:hAnsi="Book Antiqua" w:cs="Times New Roman"/>
          <w:sz w:val="24"/>
          <w:szCs w:val="24"/>
        </w:rPr>
        <w:fldChar w:fldCharType="begin">
          <w:fldData xml:space="preserve">PEVuZE5vdGU+PENpdGU+PEF1dGhvcj5NaXlvc2hpPC9BdXRob3I+PFllYXI+MjAwOTwvWWVhcj48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aWNhbCBlbmRvc2NvcHk8L2FiYnItMT48L2FsdC1wZXJpb2RpY2FsPjxwYWdlcz4zNDctNTE8L3Bh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==
</w:fldData>
        </w:fldChar>
      </w:r>
      <w:r w:rsidRPr="003D7A16">
        <w:rPr>
          <w:rFonts w:ascii="Book Antiqua" w:hAnsi="Book Antiqua" w:cs="Times New Roman"/>
          <w:sz w:val="24"/>
          <w:szCs w:val="24"/>
        </w:rPr>
        <w:instrText xml:space="preserve"> ADDIN EN.CITE </w:instrText>
      </w:r>
      <w:r w:rsidRPr="003D7A16">
        <w:rPr>
          <w:rFonts w:ascii="Book Antiqua" w:hAnsi="Book Antiqua" w:cs="Times New Roman"/>
          <w:sz w:val="24"/>
          <w:szCs w:val="24"/>
        </w:rPr>
        <w:fldChar w:fldCharType="begin">
          <w:fldData xml:space="preserve">PEVuZE5vdGU+PENpdGU+PEF1dGhvcj5NaXlvc2hpPC9BdXRob3I+PFllYXI+MjAwOTwvWWVhcj48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aWNhbCBlbmRvc2NvcHk8L2FiYnItMT48L2FsdC1wZXJpb2RpY2FsPjxwYWdlcz4zNDctNTE8L3Bh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==
</w:fldData>
        </w:fldChar>
      </w:r>
      <w:r w:rsidRPr="003D7A16">
        <w:rPr>
          <w:rFonts w:ascii="Book Antiqua" w:hAnsi="Book Antiqua" w:cs="Times New Roman"/>
          <w:sz w:val="24"/>
          <w:szCs w:val="24"/>
        </w:rPr>
        <w:instrText xml:space="preserve"> ADDIN EN.CITE.DATA </w:instrText>
      </w:r>
      <w:r w:rsidRPr="003D7A16">
        <w:rPr>
          <w:rFonts w:ascii="Book Antiqua" w:hAnsi="Book Antiqua" w:cs="Times New Roman"/>
          <w:sz w:val="24"/>
          <w:szCs w:val="24"/>
        </w:rPr>
      </w:r>
      <w:r w:rsidRPr="003D7A16">
        <w:rPr>
          <w:rFonts w:ascii="Book Antiqua" w:hAnsi="Book Antiqua" w:cs="Times New Roman"/>
          <w:sz w:val="24"/>
          <w:szCs w:val="24"/>
        </w:rPr>
        <w:fldChar w:fldCharType="end"/>
      </w:r>
      <w:r w:rsidRPr="003D7A16">
        <w:rPr>
          <w:rFonts w:ascii="Book Antiqua" w:hAnsi="Book Antiqua" w:cs="Times New Roman"/>
          <w:sz w:val="24"/>
          <w:szCs w:val="24"/>
        </w:rPr>
      </w:r>
      <w:r w:rsidRPr="003D7A16">
        <w:rPr>
          <w:rFonts w:ascii="Book Antiqua" w:hAnsi="Book Antiqua" w:cs="Times New Roman"/>
          <w:sz w:val="24"/>
          <w:szCs w:val="24"/>
        </w:rPr>
        <w:fldChar w:fldCharType="separate"/>
      </w:r>
      <w:r w:rsidRPr="003D7A16">
        <w:rPr>
          <w:rFonts w:ascii="Book Antiqua" w:hAnsi="Book Antiqua" w:cs="Times New Roman"/>
          <w:sz w:val="24"/>
          <w:szCs w:val="24"/>
          <w:vertAlign w:val="superscript"/>
        </w:rPr>
        <w:t>[2-4]</w:t>
      </w:r>
      <w:r w:rsidRPr="003D7A16">
        <w:rPr>
          <w:rFonts w:ascii="Book Antiqua" w:hAnsi="Book Antiqua" w:cs="Times New Roman"/>
          <w:sz w:val="24"/>
          <w:szCs w:val="24"/>
        </w:rPr>
        <w:fldChar w:fldCharType="end"/>
      </w:r>
      <w:r w:rsidRPr="003D7A16">
        <w:rPr>
          <w:rFonts w:ascii="Book Antiqua" w:hAnsi="Book Antiqua" w:cs="Times New Roman"/>
          <w:sz w:val="24"/>
          <w:szCs w:val="24"/>
        </w:rPr>
        <w:t xml:space="preserve">. Furthermore, there are no studies comparing differences in tattooed and non-tattooed groups using ICG with regard to staging and surgical methods. Because the surgical procedure and time taken for lymphadenectomy may vary from person to person, accurate results can be obtained through classification according to the surgical procedure and staging based on non-lymph node invasion group (Stage 0 and </w:t>
      </w:r>
      <w:r w:rsidRPr="003D7A16">
        <w:rPr>
          <w:rStyle w:val="None"/>
          <w:rFonts w:ascii="Book Antiqua" w:eastAsia="Batang" w:hAnsi="Book Antiqua" w:cs="Times New Roman"/>
          <w:sz w:val="24"/>
          <w:szCs w:val="24"/>
        </w:rPr>
        <w:t xml:space="preserve">0, I, </w:t>
      </w:r>
      <w:proofErr w:type="spellStart"/>
      <w:r w:rsidRPr="003D7A16">
        <w:rPr>
          <w:rStyle w:val="None"/>
          <w:rFonts w:ascii="Book Antiqua" w:eastAsia="Batang" w:hAnsi="Book Antiqua" w:cs="Times New Roman"/>
          <w:sz w:val="24"/>
          <w:szCs w:val="24"/>
        </w:rPr>
        <w:t>IIa</w:t>
      </w:r>
      <w:proofErr w:type="spellEnd"/>
      <w:r w:rsidRPr="003D7A16">
        <w:rPr>
          <w:rStyle w:val="None"/>
          <w:rFonts w:ascii="Book Antiqua" w:eastAsia="Batang" w:hAnsi="Book Antiqua" w:cs="Times New Roman"/>
          <w:sz w:val="24"/>
          <w:szCs w:val="24"/>
        </w:rPr>
        <w:t xml:space="preserve">, IIb, </w:t>
      </w:r>
      <w:proofErr w:type="spellStart"/>
      <w:r w:rsidRPr="003D7A16">
        <w:rPr>
          <w:rStyle w:val="None"/>
          <w:rFonts w:ascii="Book Antiqua" w:eastAsia="Batang" w:hAnsi="Book Antiqua" w:cs="Times New Roman"/>
          <w:sz w:val="24"/>
          <w:szCs w:val="24"/>
        </w:rPr>
        <w:t>IIc</w:t>
      </w:r>
      <w:proofErr w:type="spellEnd"/>
      <w:r w:rsidRPr="003D7A16">
        <w:rPr>
          <w:rFonts w:ascii="Book Antiqua" w:hAnsi="Book Antiqua" w:cs="Times New Roman"/>
          <w:sz w:val="24"/>
          <w:szCs w:val="24"/>
        </w:rPr>
        <w:t>) or lymph node invasion group (</w:t>
      </w:r>
      <w:r w:rsidRPr="003D7A16">
        <w:rPr>
          <w:rStyle w:val="None"/>
          <w:rFonts w:ascii="Book Antiqua" w:eastAsia="Batang" w:hAnsi="Book Antiqua" w:cs="Times New Roman"/>
          <w:sz w:val="24"/>
          <w:szCs w:val="24"/>
        </w:rPr>
        <w:t xml:space="preserve">IIIa, </w:t>
      </w:r>
      <w:proofErr w:type="spellStart"/>
      <w:r w:rsidRPr="003D7A16">
        <w:rPr>
          <w:rStyle w:val="None"/>
          <w:rFonts w:ascii="Book Antiqua" w:eastAsia="Batang" w:hAnsi="Book Antiqua" w:cs="Times New Roman"/>
          <w:sz w:val="24"/>
          <w:szCs w:val="24"/>
        </w:rPr>
        <w:t>IIIb</w:t>
      </w:r>
      <w:proofErr w:type="spellEnd"/>
      <w:r w:rsidRPr="003D7A16">
        <w:rPr>
          <w:rStyle w:val="None"/>
          <w:rFonts w:ascii="Book Antiqua" w:eastAsia="Batang" w:hAnsi="Book Antiqua" w:cs="Times New Roman"/>
          <w:sz w:val="24"/>
          <w:szCs w:val="24"/>
        </w:rPr>
        <w:t>, IIIc</w:t>
      </w:r>
      <w:r w:rsidRPr="003D7A16">
        <w:rPr>
          <w:rFonts w:ascii="Book Antiqua" w:hAnsi="Book Antiqua" w:cs="Times New Roman"/>
          <w:sz w:val="24"/>
          <w:szCs w:val="24"/>
        </w:rPr>
        <w:t>). The aim of this study is to prove the usefulness of colonic tattooing using ICG and to demonstrate its usefulness in groups that are classified according to stage and type of laparoscopic surgery.</w:t>
      </w:r>
    </w:p>
    <w:p w14:paraId="627F26CA" w14:textId="77777777" w:rsidR="00014F1E" w:rsidRPr="003D7A16" w:rsidRDefault="00014F1E" w:rsidP="003D7A16">
      <w:pPr>
        <w:pStyle w:val="1"/>
        <w:adjustRightInd w:val="0"/>
        <w:snapToGrid w:val="0"/>
        <w:spacing w:after="0" w:line="360" w:lineRule="auto"/>
        <w:rPr>
          <w:rFonts w:ascii="Book Antiqua" w:eastAsia="Batang" w:hAnsi="Book Antiqua" w:cs="Times New Roman"/>
          <w:sz w:val="24"/>
          <w:szCs w:val="24"/>
          <w:lang w:eastAsia="ko-KR"/>
        </w:rPr>
      </w:pPr>
    </w:p>
    <w:p w14:paraId="4300080C" w14:textId="77777777" w:rsidR="00014F1E" w:rsidRPr="003D7A16" w:rsidRDefault="00014F1E" w:rsidP="003D7A16">
      <w:pPr>
        <w:wordWrap/>
        <w:adjustRightInd w:val="0"/>
        <w:snapToGrid w:val="0"/>
        <w:spacing w:after="0" w:line="360" w:lineRule="auto"/>
        <w:rPr>
          <w:rFonts w:ascii="Book Antiqua" w:hAnsi="Book Antiqua" w:cs="Times New Roman"/>
          <w:b/>
          <w:caps/>
          <w:sz w:val="24"/>
          <w:szCs w:val="24"/>
        </w:rPr>
      </w:pPr>
      <w:bookmarkStart w:id="61" w:name="OLE_LINK238"/>
      <w:bookmarkStart w:id="62" w:name="OLE_LINK239"/>
      <w:bookmarkStart w:id="63" w:name="OLE_LINK478"/>
      <w:bookmarkStart w:id="64" w:name="OLE_LINK481"/>
      <w:bookmarkStart w:id="65" w:name="OLE_LINK483"/>
      <w:bookmarkStart w:id="66" w:name="OLE_LINK674"/>
      <w:r w:rsidRPr="003D7A16">
        <w:rPr>
          <w:rFonts w:ascii="Book Antiqua" w:hAnsi="Book Antiqua" w:cs="Times New Roman"/>
          <w:b/>
          <w:caps/>
          <w:sz w:val="24"/>
          <w:szCs w:val="24"/>
        </w:rPr>
        <w:t>Materials and methods</w:t>
      </w:r>
      <w:bookmarkEnd w:id="61"/>
      <w:bookmarkEnd w:id="62"/>
    </w:p>
    <w:bookmarkEnd w:id="63"/>
    <w:bookmarkEnd w:id="64"/>
    <w:bookmarkEnd w:id="65"/>
    <w:bookmarkEnd w:id="66"/>
    <w:p w14:paraId="33E7F87C" w14:textId="77777777" w:rsidR="00014F1E" w:rsidRPr="003D7A16" w:rsidRDefault="00014F1E" w:rsidP="003D7A16">
      <w:pPr>
        <w:wordWrap/>
        <w:adjustRightInd w:val="0"/>
        <w:snapToGrid w:val="0"/>
        <w:spacing w:after="0" w:line="360" w:lineRule="auto"/>
        <w:rPr>
          <w:rFonts w:ascii="Book Antiqua" w:eastAsia="Batang" w:hAnsi="Book Antiqua" w:cs="Times New Roman"/>
          <w:b/>
          <w:i/>
          <w:sz w:val="24"/>
          <w:szCs w:val="24"/>
        </w:rPr>
      </w:pPr>
      <w:r w:rsidRPr="003D7A16">
        <w:rPr>
          <w:rFonts w:ascii="Book Antiqua" w:eastAsia="Batang" w:hAnsi="Book Antiqua" w:cs="Times New Roman"/>
          <w:b/>
          <w:i/>
          <w:sz w:val="24"/>
          <w:szCs w:val="24"/>
        </w:rPr>
        <w:t>Patients</w:t>
      </w:r>
    </w:p>
    <w:p w14:paraId="65348E60" w14:textId="1D0120DF" w:rsidR="00014F1E" w:rsidRPr="003D7A16" w:rsidRDefault="00014F1E" w:rsidP="003D7A16">
      <w:pPr>
        <w:wordWrap/>
        <w:adjustRightInd w:val="0"/>
        <w:snapToGrid w:val="0"/>
        <w:spacing w:after="0" w:line="360" w:lineRule="auto"/>
        <w:rPr>
          <w:rFonts w:ascii="Book Antiqua" w:eastAsia="Batang" w:hAnsi="Book Antiqua" w:cs="Times New Roman"/>
          <w:sz w:val="24"/>
          <w:szCs w:val="24"/>
        </w:rPr>
      </w:pPr>
      <w:r w:rsidRPr="003D7A16">
        <w:rPr>
          <w:rFonts w:ascii="Book Antiqua" w:eastAsia="Batang" w:hAnsi="Book Antiqua" w:cs="Times New Roman"/>
          <w:sz w:val="24"/>
          <w:szCs w:val="24"/>
        </w:rPr>
        <w:t xml:space="preserve">This study enrolled </w:t>
      </w:r>
      <w:r w:rsidRPr="003D7A16">
        <w:rPr>
          <w:rStyle w:val="None"/>
          <w:rFonts w:ascii="Book Antiqua" w:eastAsia="Batang" w:hAnsi="Book Antiqua" w:cs="Times New Roman"/>
          <w:sz w:val="24"/>
          <w:szCs w:val="24"/>
        </w:rPr>
        <w:t xml:space="preserve">all patients who had undergone laparoscopic colonic surgery at Chungnam National University Hospital </w:t>
      </w:r>
      <w:r w:rsidRPr="003D7A16">
        <w:rPr>
          <w:rFonts w:ascii="Book Antiqua" w:eastAsia="Batang" w:hAnsi="Book Antiqua" w:cs="Times New Roman"/>
          <w:sz w:val="24"/>
          <w:szCs w:val="24"/>
        </w:rPr>
        <w:t>from Jan</w:t>
      </w:r>
      <w:r w:rsidR="0032444C">
        <w:rPr>
          <w:rFonts w:ascii="Book Antiqua" w:eastAsia="Batang" w:hAnsi="Book Antiqua" w:cs="Times New Roman"/>
          <w:sz w:val="24"/>
          <w:szCs w:val="24"/>
        </w:rPr>
        <w:t>uary</w:t>
      </w:r>
      <w:r w:rsidRPr="003D7A16">
        <w:rPr>
          <w:rFonts w:ascii="Book Antiqua" w:eastAsia="Batang" w:hAnsi="Book Antiqua" w:cs="Times New Roman"/>
          <w:sz w:val="24"/>
          <w:szCs w:val="24"/>
        </w:rPr>
        <w:t xml:space="preserve"> 2012 to Dec</w:t>
      </w:r>
      <w:r w:rsidR="0032444C">
        <w:rPr>
          <w:rFonts w:ascii="Book Antiqua" w:eastAsia="Batang" w:hAnsi="Book Antiqua" w:cs="Times New Roman"/>
          <w:sz w:val="24"/>
          <w:szCs w:val="24"/>
        </w:rPr>
        <w:t>ember</w:t>
      </w:r>
      <w:r w:rsidRPr="003D7A16">
        <w:rPr>
          <w:rFonts w:ascii="Book Antiqua" w:eastAsia="Batang" w:hAnsi="Book Antiqua" w:cs="Times New Roman"/>
          <w:sz w:val="24"/>
          <w:szCs w:val="24"/>
        </w:rPr>
        <w:t xml:space="preserve"> 2016</w:t>
      </w:r>
      <w:r w:rsidRPr="003D7A16">
        <w:rPr>
          <w:rStyle w:val="None"/>
          <w:rFonts w:ascii="Book Antiqua" w:eastAsia="Batang" w:hAnsi="Book Antiqua" w:cs="Times New Roman"/>
          <w:sz w:val="24"/>
          <w:szCs w:val="24"/>
        </w:rPr>
        <w:t>. A</w:t>
      </w:r>
      <w:r w:rsidRPr="003D7A16">
        <w:rPr>
          <w:rFonts w:ascii="Book Antiqua" w:eastAsia="Batang" w:hAnsi="Book Antiqua" w:cs="Times New Roman"/>
          <w:sz w:val="24"/>
          <w:szCs w:val="24"/>
        </w:rPr>
        <w:t xml:space="preserve"> total of 1010 patients with colorectal neoplasms were enrolled. Patients who were 18 years or older with histologically confirmed or endoscopically suspected colon tumors and scheduled for laparoscopic colon surgery were included.</w:t>
      </w:r>
      <w:r w:rsidRPr="003D7A16">
        <w:rPr>
          <w:rFonts w:ascii="Book Antiqua" w:hAnsi="Book Antiqua" w:cs="Times New Roman"/>
          <w:sz w:val="24"/>
          <w:szCs w:val="24"/>
        </w:rPr>
        <w:t xml:space="preserve"> </w:t>
      </w:r>
      <w:r w:rsidRPr="003D7A16">
        <w:rPr>
          <w:rFonts w:ascii="Book Antiqua" w:eastAsia="Batang" w:hAnsi="Book Antiqua" w:cs="Times New Roman"/>
          <w:sz w:val="24"/>
          <w:szCs w:val="24"/>
        </w:rPr>
        <w:t>Tattooing was deemed necessary for the patient at the discretion of the surgeon, and if deemed necessary, the patient was referred to the Internal Medicine Department of the Division of G</w:t>
      </w:r>
      <w:r w:rsidRPr="003D7A16">
        <w:rPr>
          <w:rFonts w:ascii="Book Antiqua" w:hAnsi="Book Antiqua" w:cs="Times New Roman"/>
          <w:sz w:val="24"/>
          <w:szCs w:val="24"/>
        </w:rPr>
        <w:t>astroenterology for the procedure</w:t>
      </w:r>
      <w:r w:rsidRPr="003D7A16">
        <w:rPr>
          <w:rFonts w:ascii="Book Antiqua" w:eastAsia="Batang" w:hAnsi="Book Antiqua" w:cs="Times New Roman"/>
          <w:sz w:val="24"/>
          <w:szCs w:val="24"/>
        </w:rPr>
        <w:t xml:space="preserve">. Confounding </w:t>
      </w:r>
      <w:r w:rsidRPr="003D7A16">
        <w:rPr>
          <w:rFonts w:ascii="Book Antiqua" w:eastAsia="Batang" w:hAnsi="Book Antiqua" w:cs="Times New Roman"/>
          <w:sz w:val="24"/>
          <w:szCs w:val="24"/>
        </w:rPr>
        <w:lastRenderedPageBreak/>
        <w:t xml:space="preserve">factors that would interfere with tumor surgery, such as other accompanying diseases and adhesions due to previous surgery, were excluded. Exclusion criteria were </w:t>
      </w:r>
      <w:r w:rsidR="0032444C">
        <w:rPr>
          <w:rFonts w:ascii="Book Antiqua" w:eastAsia="Batang" w:hAnsi="Book Antiqua" w:cs="Times New Roman"/>
          <w:sz w:val="24"/>
          <w:szCs w:val="24"/>
        </w:rPr>
        <w:t>(</w:t>
      </w:r>
      <w:r w:rsidRPr="003D7A16">
        <w:rPr>
          <w:rFonts w:ascii="Book Antiqua" w:eastAsia="Batang" w:hAnsi="Book Antiqua" w:cs="Times New Roman"/>
          <w:sz w:val="24"/>
          <w:szCs w:val="24"/>
        </w:rPr>
        <w:t>1) previous abdominal surgery (</w:t>
      </w:r>
      <w:r w:rsidRPr="0032444C">
        <w:rPr>
          <w:rFonts w:ascii="Book Antiqua" w:eastAsia="Batang" w:hAnsi="Book Antiqua" w:cs="Times New Roman"/>
          <w:i/>
          <w:sz w:val="24"/>
          <w:szCs w:val="24"/>
        </w:rPr>
        <w:t>n</w:t>
      </w:r>
      <w:r w:rsidR="0032444C">
        <w:rPr>
          <w:rFonts w:ascii="Book Antiqua" w:eastAsia="Batang" w:hAnsi="Book Antiqua" w:cs="Times New Roman"/>
          <w:sz w:val="24"/>
          <w:szCs w:val="24"/>
        </w:rPr>
        <w:t xml:space="preserve"> </w:t>
      </w:r>
      <w:r w:rsidRPr="003D7A16">
        <w:rPr>
          <w:rFonts w:ascii="Book Antiqua" w:eastAsia="Batang" w:hAnsi="Book Antiqua" w:cs="Times New Roman"/>
          <w:sz w:val="24"/>
          <w:szCs w:val="24"/>
        </w:rPr>
        <w:t>=</w:t>
      </w:r>
      <w:r w:rsidR="0032444C">
        <w:rPr>
          <w:rFonts w:ascii="Book Antiqua" w:eastAsia="Batang" w:hAnsi="Book Antiqua" w:cs="Times New Roman"/>
          <w:sz w:val="24"/>
          <w:szCs w:val="24"/>
        </w:rPr>
        <w:t xml:space="preserve"> 98);</w:t>
      </w:r>
      <w:r w:rsidRPr="003D7A16">
        <w:rPr>
          <w:rFonts w:ascii="Book Antiqua" w:eastAsia="Batang" w:hAnsi="Book Antiqua" w:cs="Times New Roman"/>
          <w:sz w:val="24"/>
          <w:szCs w:val="24"/>
        </w:rPr>
        <w:t xml:space="preserve"> </w:t>
      </w:r>
      <w:r w:rsidR="0032444C">
        <w:rPr>
          <w:rFonts w:ascii="Book Antiqua" w:eastAsia="Batang" w:hAnsi="Book Antiqua" w:cs="Times New Roman"/>
          <w:sz w:val="24"/>
          <w:szCs w:val="24"/>
        </w:rPr>
        <w:t>(</w:t>
      </w:r>
      <w:r w:rsidRPr="003D7A16">
        <w:rPr>
          <w:rFonts w:ascii="Book Antiqua" w:eastAsia="Batang" w:hAnsi="Book Antiqua" w:cs="Times New Roman"/>
          <w:sz w:val="24"/>
          <w:szCs w:val="24"/>
        </w:rPr>
        <w:t>2) combined surgery because of other diseases (</w:t>
      </w:r>
      <w:r w:rsidRPr="0032444C">
        <w:rPr>
          <w:rFonts w:ascii="Book Antiqua" w:eastAsia="Batang" w:hAnsi="Book Antiqua" w:cs="Times New Roman"/>
          <w:i/>
          <w:sz w:val="24"/>
          <w:szCs w:val="24"/>
        </w:rPr>
        <w:t>n</w:t>
      </w:r>
      <w:r w:rsidR="0032444C">
        <w:rPr>
          <w:rFonts w:ascii="Book Antiqua" w:eastAsia="Batang" w:hAnsi="Book Antiqua" w:cs="Times New Roman"/>
          <w:sz w:val="24"/>
          <w:szCs w:val="24"/>
        </w:rPr>
        <w:t xml:space="preserve"> </w:t>
      </w:r>
      <w:r w:rsidRPr="003D7A16">
        <w:rPr>
          <w:rFonts w:ascii="Book Antiqua" w:eastAsia="Batang" w:hAnsi="Book Antiqua" w:cs="Times New Roman"/>
          <w:sz w:val="24"/>
          <w:szCs w:val="24"/>
        </w:rPr>
        <w:t>=</w:t>
      </w:r>
      <w:r w:rsidR="0032444C">
        <w:rPr>
          <w:rFonts w:ascii="Book Antiqua" w:eastAsia="Batang" w:hAnsi="Book Antiqua" w:cs="Times New Roman"/>
          <w:sz w:val="24"/>
          <w:szCs w:val="24"/>
        </w:rPr>
        <w:t xml:space="preserve"> 30);</w:t>
      </w:r>
      <w:r w:rsidRPr="003D7A16">
        <w:rPr>
          <w:rFonts w:ascii="Book Antiqua" w:eastAsia="Batang" w:hAnsi="Book Antiqua" w:cs="Times New Roman"/>
          <w:sz w:val="24"/>
          <w:szCs w:val="24"/>
        </w:rPr>
        <w:t xml:space="preserve"> </w:t>
      </w:r>
      <w:r w:rsidR="0032444C">
        <w:rPr>
          <w:rFonts w:ascii="Book Antiqua" w:eastAsia="Batang" w:hAnsi="Book Antiqua" w:cs="Times New Roman"/>
          <w:sz w:val="24"/>
          <w:szCs w:val="24"/>
        </w:rPr>
        <w:t>(</w:t>
      </w:r>
      <w:r w:rsidRPr="003D7A16">
        <w:rPr>
          <w:rFonts w:ascii="Book Antiqua" w:eastAsia="Batang" w:hAnsi="Book Antiqua" w:cs="Times New Roman"/>
          <w:sz w:val="24"/>
          <w:szCs w:val="24"/>
        </w:rPr>
        <w:t>3) total colectomy (</w:t>
      </w:r>
      <w:r w:rsidR="0032444C" w:rsidRPr="0032444C">
        <w:rPr>
          <w:rFonts w:ascii="Book Antiqua" w:eastAsia="Batang" w:hAnsi="Book Antiqua" w:cs="Times New Roman"/>
          <w:i/>
          <w:sz w:val="24"/>
          <w:szCs w:val="24"/>
        </w:rPr>
        <w:t>n</w:t>
      </w:r>
      <w:r w:rsidR="0032444C">
        <w:rPr>
          <w:rFonts w:ascii="Book Antiqua" w:eastAsia="Batang" w:hAnsi="Book Antiqua" w:cs="Times New Roman"/>
          <w:sz w:val="24"/>
          <w:szCs w:val="24"/>
        </w:rPr>
        <w:t xml:space="preserve"> </w:t>
      </w:r>
      <w:r w:rsidRPr="003D7A16">
        <w:rPr>
          <w:rFonts w:ascii="Book Antiqua" w:eastAsia="Batang" w:hAnsi="Book Antiqua" w:cs="Times New Roman"/>
          <w:sz w:val="24"/>
          <w:szCs w:val="24"/>
        </w:rPr>
        <w:t>=</w:t>
      </w:r>
      <w:r w:rsidR="0032444C">
        <w:rPr>
          <w:rFonts w:ascii="Book Antiqua" w:eastAsia="Batang" w:hAnsi="Book Antiqua" w:cs="Times New Roman"/>
          <w:sz w:val="24"/>
          <w:szCs w:val="24"/>
        </w:rPr>
        <w:t xml:space="preserve"> 7);</w:t>
      </w:r>
      <w:r w:rsidRPr="003D7A16">
        <w:rPr>
          <w:rFonts w:ascii="Book Antiqua" w:eastAsia="Batang" w:hAnsi="Book Antiqua" w:cs="Times New Roman"/>
          <w:sz w:val="24"/>
          <w:szCs w:val="24"/>
        </w:rPr>
        <w:t xml:space="preserve"> </w:t>
      </w:r>
      <w:r w:rsidR="0032444C">
        <w:rPr>
          <w:rFonts w:ascii="Book Antiqua" w:eastAsia="Batang" w:hAnsi="Book Antiqua" w:cs="Times New Roman"/>
          <w:sz w:val="24"/>
          <w:szCs w:val="24"/>
        </w:rPr>
        <w:t>(</w:t>
      </w:r>
      <w:r w:rsidRPr="003D7A16">
        <w:rPr>
          <w:rFonts w:ascii="Book Antiqua" w:eastAsia="Batang" w:hAnsi="Book Antiqua" w:cs="Times New Roman"/>
          <w:sz w:val="24"/>
          <w:szCs w:val="24"/>
        </w:rPr>
        <w:t>4) emergency operation for spontaneous hemorrhage (</w:t>
      </w:r>
      <w:r w:rsidRPr="0032444C">
        <w:rPr>
          <w:rFonts w:ascii="Book Antiqua" w:eastAsia="Batang" w:hAnsi="Book Antiqua" w:cs="Times New Roman"/>
          <w:i/>
          <w:sz w:val="24"/>
          <w:szCs w:val="24"/>
        </w:rPr>
        <w:t>n</w:t>
      </w:r>
      <w:r w:rsidR="0032444C">
        <w:rPr>
          <w:rFonts w:ascii="Book Antiqua" w:eastAsia="Batang" w:hAnsi="Book Antiqua" w:cs="Times New Roman"/>
          <w:sz w:val="24"/>
          <w:szCs w:val="24"/>
        </w:rPr>
        <w:t xml:space="preserve"> </w:t>
      </w:r>
      <w:r w:rsidRPr="003D7A16">
        <w:rPr>
          <w:rFonts w:ascii="Book Antiqua" w:eastAsia="Batang" w:hAnsi="Book Antiqua" w:cs="Times New Roman"/>
          <w:sz w:val="24"/>
          <w:szCs w:val="24"/>
        </w:rPr>
        <w:t>=</w:t>
      </w:r>
      <w:r w:rsidR="0032444C">
        <w:rPr>
          <w:rFonts w:ascii="Book Antiqua" w:eastAsia="Batang" w:hAnsi="Book Antiqua" w:cs="Times New Roman"/>
          <w:sz w:val="24"/>
          <w:szCs w:val="24"/>
        </w:rPr>
        <w:t xml:space="preserve"> 7);</w:t>
      </w:r>
      <w:r w:rsidRPr="003D7A16">
        <w:rPr>
          <w:rFonts w:ascii="Book Antiqua" w:eastAsia="Batang" w:hAnsi="Book Antiqua" w:cs="Times New Roman"/>
          <w:sz w:val="24"/>
          <w:szCs w:val="24"/>
        </w:rPr>
        <w:t xml:space="preserve"> and </w:t>
      </w:r>
      <w:r w:rsidR="0032444C">
        <w:rPr>
          <w:rFonts w:ascii="Book Antiqua" w:eastAsia="Batang" w:hAnsi="Book Antiqua" w:cs="Times New Roman"/>
          <w:sz w:val="24"/>
          <w:szCs w:val="24"/>
        </w:rPr>
        <w:t>(</w:t>
      </w:r>
      <w:r w:rsidRPr="003D7A16">
        <w:rPr>
          <w:rFonts w:ascii="Book Antiqua" w:eastAsia="Batang" w:hAnsi="Book Antiqua" w:cs="Times New Roman"/>
          <w:sz w:val="24"/>
          <w:szCs w:val="24"/>
        </w:rPr>
        <w:t>5) conversion to open surgery (</w:t>
      </w:r>
      <w:r w:rsidRPr="0032444C">
        <w:rPr>
          <w:rFonts w:ascii="Book Antiqua" w:eastAsia="Batang" w:hAnsi="Book Antiqua" w:cs="Times New Roman"/>
          <w:i/>
          <w:sz w:val="24"/>
          <w:szCs w:val="24"/>
        </w:rPr>
        <w:t>n</w:t>
      </w:r>
      <w:r w:rsidR="0032444C">
        <w:rPr>
          <w:rFonts w:ascii="Book Antiqua" w:eastAsia="Batang" w:hAnsi="Book Antiqua" w:cs="Times New Roman"/>
          <w:sz w:val="24"/>
          <w:szCs w:val="24"/>
        </w:rPr>
        <w:t xml:space="preserve"> </w:t>
      </w:r>
      <w:r w:rsidRPr="003D7A16">
        <w:rPr>
          <w:rFonts w:ascii="Book Antiqua" w:eastAsia="Batang" w:hAnsi="Book Antiqua" w:cs="Times New Roman"/>
          <w:sz w:val="24"/>
          <w:szCs w:val="24"/>
        </w:rPr>
        <w:t>=</w:t>
      </w:r>
      <w:r w:rsidR="0032444C">
        <w:rPr>
          <w:rFonts w:ascii="Book Antiqua" w:eastAsia="Batang" w:hAnsi="Book Antiqua" w:cs="Times New Roman"/>
          <w:sz w:val="24"/>
          <w:szCs w:val="24"/>
        </w:rPr>
        <w:t xml:space="preserve"> </w:t>
      </w:r>
      <w:r w:rsidRPr="003D7A16">
        <w:rPr>
          <w:rFonts w:ascii="Book Antiqua" w:eastAsia="Batang" w:hAnsi="Book Antiqua" w:cs="Times New Roman"/>
          <w:sz w:val="24"/>
          <w:szCs w:val="24"/>
        </w:rPr>
        <w:t xml:space="preserve">5). </w:t>
      </w:r>
      <w:bookmarkStart w:id="67" w:name="_Hlk502241727"/>
      <w:r w:rsidRPr="003D7A16">
        <w:rPr>
          <w:rFonts w:ascii="Book Antiqua" w:eastAsia="Batang" w:hAnsi="Book Antiqua" w:cs="Times New Roman"/>
          <w:sz w:val="24"/>
          <w:szCs w:val="24"/>
        </w:rPr>
        <w:t>A total of 147 patients were excluded, of which 13 were in the tattooed group (TG) and 134 were in the non-tattooed group (NTG).</w:t>
      </w:r>
    </w:p>
    <w:p w14:paraId="2C46F735" w14:textId="771A9BA8" w:rsidR="00014F1E" w:rsidRPr="003D7A16" w:rsidRDefault="0032444C" w:rsidP="003D7A16">
      <w:pPr>
        <w:wordWrap/>
        <w:adjustRightInd w:val="0"/>
        <w:snapToGrid w:val="0"/>
        <w:spacing w:after="0" w:line="360" w:lineRule="auto"/>
        <w:rPr>
          <w:rFonts w:ascii="Book Antiqua" w:eastAsia="Batang" w:hAnsi="Book Antiqua" w:cs="Times New Roman"/>
          <w:sz w:val="24"/>
          <w:szCs w:val="24"/>
        </w:rPr>
      </w:pPr>
      <w:r>
        <w:rPr>
          <w:rFonts w:ascii="Book Antiqua" w:eastAsia="Batang" w:hAnsi="Book Antiqua" w:cs="Times New Roman"/>
          <w:sz w:val="24"/>
          <w:szCs w:val="24"/>
        </w:rPr>
        <w:t xml:space="preserve">  </w:t>
      </w:r>
      <w:r w:rsidR="00014F1E" w:rsidRPr="003D7A16">
        <w:rPr>
          <w:rFonts w:ascii="Book Antiqua" w:eastAsia="Batang" w:hAnsi="Book Antiqua" w:cs="Times New Roman"/>
          <w:sz w:val="24"/>
          <w:szCs w:val="24"/>
        </w:rPr>
        <w:t xml:space="preserve">Of 127 patients in the tattooed group, a total of 114 patients were enrolled after exclusion of 13 patients. </w:t>
      </w:r>
      <w:bookmarkEnd w:id="67"/>
      <w:r w:rsidR="00014F1E" w:rsidRPr="003D7A16">
        <w:rPr>
          <w:rFonts w:ascii="Book Antiqua" w:eastAsia="Batang" w:hAnsi="Book Antiqua" w:cs="Times New Roman"/>
          <w:sz w:val="24"/>
          <w:szCs w:val="24"/>
        </w:rPr>
        <w:t xml:space="preserve">The patients in the </w:t>
      </w:r>
      <w:ins w:id="68" w:author="Li Ma" w:date="2018-10-08T21:23:00Z">
        <w:r w:rsidR="00EB29FA" w:rsidRPr="003D7A16">
          <w:rPr>
            <w:rFonts w:ascii="Book Antiqua" w:eastAsia="Batang" w:hAnsi="Book Antiqua" w:cs="Times New Roman"/>
            <w:sz w:val="24"/>
            <w:szCs w:val="24"/>
          </w:rPr>
          <w:t>NTG</w:t>
        </w:r>
        <w:r w:rsidR="00EB29FA" w:rsidRPr="003D7A16" w:rsidDel="00EB29FA">
          <w:rPr>
            <w:rFonts w:ascii="Book Antiqua" w:eastAsia="Batang" w:hAnsi="Book Antiqua" w:cs="Times New Roman"/>
            <w:sz w:val="24"/>
            <w:szCs w:val="24"/>
          </w:rPr>
          <w:t xml:space="preserve"> </w:t>
        </w:r>
      </w:ins>
      <w:del w:id="69" w:author="Li Ma" w:date="2018-10-08T21:23:00Z">
        <w:r w:rsidR="00014F1E" w:rsidRPr="003D7A16" w:rsidDel="00EB29FA">
          <w:rPr>
            <w:rFonts w:ascii="Book Antiqua" w:eastAsia="Batang" w:hAnsi="Book Antiqua" w:cs="Times New Roman"/>
            <w:sz w:val="24"/>
            <w:szCs w:val="24"/>
          </w:rPr>
          <w:delText xml:space="preserve">non-tattooed group </w:delText>
        </w:r>
      </w:del>
      <w:r w:rsidR="00014F1E" w:rsidRPr="003D7A16">
        <w:rPr>
          <w:rFonts w:ascii="Book Antiqua" w:eastAsia="Batang" w:hAnsi="Book Antiqua" w:cs="Times New Roman"/>
          <w:sz w:val="24"/>
          <w:szCs w:val="24"/>
        </w:rPr>
        <w:t>were selected by propensity score matching based on age, sex, tumor stage, and operation method (</w:t>
      </w:r>
      <w:r w:rsidR="00014F1E" w:rsidRPr="0032444C">
        <w:rPr>
          <w:rFonts w:ascii="Book Antiqua" w:eastAsia="Batang" w:hAnsi="Book Antiqua" w:cs="Times New Roman"/>
          <w:i/>
          <w:sz w:val="24"/>
          <w:szCs w:val="24"/>
        </w:rPr>
        <w:t>n</w:t>
      </w:r>
      <w:r>
        <w:rPr>
          <w:rFonts w:ascii="Book Antiqua" w:eastAsia="Batang" w:hAnsi="Book Antiqua" w:cs="Times New Roman"/>
          <w:sz w:val="24"/>
          <w:szCs w:val="24"/>
        </w:rPr>
        <w:t xml:space="preserve"> </w:t>
      </w:r>
      <w:r w:rsidR="00014F1E" w:rsidRPr="003D7A16">
        <w:rPr>
          <w:rFonts w:ascii="Book Antiqua" w:eastAsia="Batang" w:hAnsi="Book Antiqua" w:cs="Times New Roman"/>
          <w:sz w:val="24"/>
          <w:szCs w:val="24"/>
        </w:rPr>
        <w:t>=</w:t>
      </w:r>
      <w:r>
        <w:rPr>
          <w:rFonts w:ascii="Book Antiqua" w:eastAsia="Batang" w:hAnsi="Book Antiqua" w:cs="Times New Roman"/>
          <w:sz w:val="24"/>
          <w:szCs w:val="24"/>
        </w:rPr>
        <w:t xml:space="preserve"> </w:t>
      </w:r>
      <w:r w:rsidR="00014F1E" w:rsidRPr="003D7A16">
        <w:rPr>
          <w:rFonts w:ascii="Book Antiqua" w:eastAsia="Batang" w:hAnsi="Book Antiqua" w:cs="Times New Roman"/>
          <w:sz w:val="24"/>
          <w:szCs w:val="24"/>
        </w:rPr>
        <w:t>228) (Fig</w:t>
      </w:r>
      <w:r>
        <w:rPr>
          <w:rFonts w:ascii="Book Antiqua" w:eastAsia="Batang" w:hAnsi="Book Antiqua" w:cs="Times New Roman"/>
          <w:sz w:val="24"/>
          <w:szCs w:val="24"/>
        </w:rPr>
        <w:t>ure</w:t>
      </w:r>
      <w:r w:rsidR="00014F1E" w:rsidRPr="003D7A16">
        <w:rPr>
          <w:rFonts w:ascii="Book Antiqua" w:eastAsia="Batang" w:hAnsi="Book Antiqua" w:cs="Times New Roman"/>
          <w:sz w:val="24"/>
          <w:szCs w:val="24"/>
        </w:rPr>
        <w:t xml:space="preserve"> 1). A </w:t>
      </w:r>
      <w:r w:rsidR="00014F1E" w:rsidRPr="003D7A16">
        <w:rPr>
          <w:rStyle w:val="None"/>
          <w:rFonts w:ascii="Book Antiqua" w:eastAsia="Batang" w:hAnsi="Book Antiqua" w:cs="Times New Roman"/>
          <w:sz w:val="24"/>
          <w:szCs w:val="24"/>
        </w:rPr>
        <w:t>total of 342 patients were enrolled. Bet</w:t>
      </w:r>
      <w:r>
        <w:rPr>
          <w:rStyle w:val="None"/>
          <w:rFonts w:ascii="Book Antiqua" w:eastAsia="Batang" w:hAnsi="Book Antiqua" w:cs="Times New Roman"/>
          <w:sz w:val="24"/>
          <w:szCs w:val="24"/>
        </w:rPr>
        <w:t>ween the two groups, change in [Delta (</w:t>
      </w:r>
      <w:r w:rsidR="00014F1E" w:rsidRPr="003D7A16">
        <w:rPr>
          <w:rFonts w:ascii="Book Antiqua" w:eastAsia="Batang" w:hAnsi="Book Antiqua" w:cs="Times New Roman"/>
          <w:sz w:val="24"/>
          <w:szCs w:val="24"/>
        </w:rPr>
        <w:t>Δ</w:t>
      </w:r>
      <w:r>
        <w:rPr>
          <w:rFonts w:ascii="Book Antiqua" w:eastAsia="Batang" w:hAnsi="Book Antiqua" w:cs="Times New Roman"/>
          <w:sz w:val="24"/>
          <w:szCs w:val="24"/>
        </w:rPr>
        <w:t>)</w:t>
      </w:r>
      <w:r w:rsidR="00014F1E" w:rsidRPr="003D7A16">
        <w:rPr>
          <w:rFonts w:ascii="Book Antiqua" w:eastAsia="Batang" w:hAnsi="Book Antiqua" w:cs="Times New Roman"/>
          <w:sz w:val="24"/>
          <w:szCs w:val="24"/>
        </w:rPr>
        <w:t xml:space="preserve">, </w:t>
      </w:r>
      <w:r>
        <w:rPr>
          <w:rStyle w:val="None"/>
          <w:rFonts w:ascii="Book Antiqua" w:eastAsia="Batang" w:hAnsi="Book Antiqua" w:cs="Times New Roman"/>
          <w:sz w:val="24"/>
          <w:szCs w:val="24"/>
        </w:rPr>
        <w:t>preoperative – postoperative]</w:t>
      </w:r>
      <w:r w:rsidR="00014F1E" w:rsidRPr="003D7A16">
        <w:rPr>
          <w:rStyle w:val="None"/>
          <w:rFonts w:ascii="Book Antiqua" w:eastAsia="Batang" w:hAnsi="Book Antiqua" w:cs="Times New Roman"/>
          <w:sz w:val="24"/>
          <w:szCs w:val="24"/>
        </w:rPr>
        <w:t xml:space="preserve"> hemoglobin and albumin levels, operation time (min), hospital stay, oral ingestion period, transfusion, and perioperative complications were compared. Tumor stage was determined according to </w:t>
      </w:r>
      <w:r w:rsidRPr="0032444C">
        <w:rPr>
          <w:rStyle w:val="None"/>
          <w:rFonts w:ascii="Book Antiqua" w:eastAsia="Batang" w:hAnsi="Book Antiqua" w:cs="Times New Roman"/>
          <w:sz w:val="24"/>
          <w:szCs w:val="24"/>
        </w:rPr>
        <w:t xml:space="preserve">American Joint Committee on Cancer </w:t>
      </w:r>
      <w:r>
        <w:rPr>
          <w:rStyle w:val="None"/>
          <w:rFonts w:ascii="Book Antiqua" w:eastAsia="Batang" w:hAnsi="Book Antiqua" w:cs="Times New Roman"/>
          <w:sz w:val="24"/>
          <w:szCs w:val="24"/>
        </w:rPr>
        <w:t>(</w:t>
      </w:r>
      <w:r w:rsidR="00014F1E" w:rsidRPr="003D7A16">
        <w:rPr>
          <w:rStyle w:val="None"/>
          <w:rFonts w:ascii="Book Antiqua" w:eastAsia="Batang" w:hAnsi="Book Antiqua" w:cs="Times New Roman"/>
          <w:sz w:val="24"/>
          <w:szCs w:val="24"/>
        </w:rPr>
        <w:t>AJCC</w:t>
      </w:r>
      <w:r>
        <w:rPr>
          <w:rStyle w:val="None"/>
          <w:rFonts w:ascii="Book Antiqua" w:eastAsia="Batang" w:hAnsi="Book Antiqua" w:cs="Times New Roman"/>
          <w:sz w:val="24"/>
          <w:szCs w:val="24"/>
        </w:rPr>
        <w:t>)</w:t>
      </w:r>
      <w:r w:rsidR="00014F1E" w:rsidRPr="003D7A16">
        <w:rPr>
          <w:rStyle w:val="None"/>
          <w:rFonts w:ascii="Book Antiqua" w:eastAsia="Batang" w:hAnsi="Book Antiqua" w:cs="Times New Roman"/>
          <w:sz w:val="24"/>
          <w:szCs w:val="24"/>
        </w:rPr>
        <w:t xml:space="preserve"> 7</w:t>
      </w:r>
      <w:r w:rsidR="00014F1E" w:rsidRPr="003D7A16">
        <w:rPr>
          <w:rStyle w:val="None"/>
          <w:rFonts w:ascii="Book Antiqua" w:eastAsia="Batang" w:hAnsi="Book Antiqua" w:cs="Times New Roman"/>
          <w:sz w:val="24"/>
          <w:szCs w:val="24"/>
          <w:vertAlign w:val="superscript"/>
        </w:rPr>
        <w:t>th</w:t>
      </w:r>
      <w:r w:rsidR="00014F1E" w:rsidRPr="003D7A16">
        <w:rPr>
          <w:rStyle w:val="None"/>
          <w:rFonts w:ascii="Book Antiqua" w:eastAsia="Batang" w:hAnsi="Book Antiqua" w:cs="Times New Roman"/>
          <w:sz w:val="24"/>
          <w:szCs w:val="24"/>
        </w:rPr>
        <w:t xml:space="preserve"> edition. Stage 0, I, IIa, IIb, IIc were classified as the N0 group and Stage IIIa, </w:t>
      </w:r>
      <w:proofErr w:type="spellStart"/>
      <w:r w:rsidR="00014F1E" w:rsidRPr="003D7A16">
        <w:rPr>
          <w:rStyle w:val="None"/>
          <w:rFonts w:ascii="Book Antiqua" w:eastAsia="Batang" w:hAnsi="Book Antiqua" w:cs="Times New Roman"/>
          <w:sz w:val="24"/>
          <w:szCs w:val="24"/>
        </w:rPr>
        <w:t>IIIb</w:t>
      </w:r>
      <w:proofErr w:type="spellEnd"/>
      <w:r w:rsidR="00014F1E" w:rsidRPr="003D7A16">
        <w:rPr>
          <w:rStyle w:val="None"/>
          <w:rFonts w:ascii="Book Antiqua" w:eastAsia="Batang" w:hAnsi="Book Antiqua" w:cs="Times New Roman"/>
          <w:sz w:val="24"/>
          <w:szCs w:val="24"/>
        </w:rPr>
        <w:t xml:space="preserve">, IIIc as the N1 or N2 group. </w:t>
      </w:r>
      <w:r w:rsidR="00014F1E" w:rsidRPr="003D7A16">
        <w:rPr>
          <w:rFonts w:ascii="Book Antiqua" w:eastAsia="Batang" w:hAnsi="Book Antiqua" w:cs="Times New Roman"/>
          <w:sz w:val="24"/>
          <w:szCs w:val="24"/>
        </w:rPr>
        <w:t xml:space="preserve">Data were obtained from surgical and anesthesia records, pathologic reports, and medical charts. </w:t>
      </w:r>
    </w:p>
    <w:p w14:paraId="3986692C" w14:textId="02B17E3C" w:rsidR="00014F1E" w:rsidRPr="003D7A16" w:rsidRDefault="0032444C" w:rsidP="003D7A16">
      <w:pPr>
        <w:wordWrap/>
        <w:adjustRightInd w:val="0"/>
        <w:snapToGrid w:val="0"/>
        <w:spacing w:after="0" w:line="360" w:lineRule="auto"/>
        <w:rPr>
          <w:rFonts w:ascii="Book Antiqua" w:eastAsia="Batang" w:hAnsi="Book Antiqua" w:cs="Times New Roman"/>
          <w:sz w:val="24"/>
          <w:szCs w:val="24"/>
        </w:rPr>
      </w:pPr>
      <w:r>
        <w:rPr>
          <w:rFonts w:ascii="Book Antiqua" w:eastAsia="Batang" w:hAnsi="Book Antiqua" w:cs="Times New Roman"/>
          <w:sz w:val="24"/>
          <w:szCs w:val="24"/>
        </w:rPr>
        <w:t xml:space="preserve">  </w:t>
      </w:r>
      <w:r w:rsidR="00014F1E" w:rsidRPr="003D7A16">
        <w:rPr>
          <w:rFonts w:ascii="Book Antiqua" w:eastAsia="Batang" w:hAnsi="Book Antiqua" w:cs="Times New Roman"/>
          <w:sz w:val="24"/>
          <w:szCs w:val="24"/>
        </w:rPr>
        <w:t>The study was reviewed and approved by the Chungnam National University Hospital Institutional Review Board</w:t>
      </w:r>
      <w:r>
        <w:rPr>
          <w:rFonts w:ascii="Book Antiqua" w:eastAsia="Batang" w:hAnsi="Book Antiqua" w:cs="Times New Roman"/>
          <w:sz w:val="24"/>
          <w:szCs w:val="24"/>
        </w:rPr>
        <w:t>, No. CNUH 2017-12-026</w:t>
      </w:r>
      <w:r w:rsidR="00014F1E" w:rsidRPr="003D7A16">
        <w:rPr>
          <w:rFonts w:ascii="Book Antiqua" w:eastAsia="Batang" w:hAnsi="Book Antiqua" w:cs="Times New Roman"/>
          <w:sz w:val="24"/>
          <w:szCs w:val="24"/>
        </w:rPr>
        <w:t>. This study is a retrospective study using medical records, and personal information protection measures are appropriately established so that the informed consent of the subject can be exempted.</w:t>
      </w:r>
    </w:p>
    <w:p w14:paraId="0F2FE3ED" w14:textId="77777777" w:rsidR="00014F1E" w:rsidRPr="003D7A16" w:rsidRDefault="00014F1E" w:rsidP="003D7A16">
      <w:pPr>
        <w:widowControl/>
        <w:wordWrap/>
        <w:autoSpaceDE/>
        <w:autoSpaceDN/>
        <w:adjustRightInd w:val="0"/>
        <w:snapToGrid w:val="0"/>
        <w:spacing w:after="0" w:line="360" w:lineRule="auto"/>
        <w:rPr>
          <w:rFonts w:ascii="Book Antiqua" w:hAnsi="Book Antiqua" w:cs="Times New Roman"/>
          <w:sz w:val="24"/>
          <w:szCs w:val="24"/>
        </w:rPr>
      </w:pPr>
    </w:p>
    <w:p w14:paraId="3B47ABE0" w14:textId="77777777" w:rsidR="00014F1E" w:rsidRPr="003D7A16" w:rsidRDefault="00014F1E" w:rsidP="003D7A16">
      <w:pPr>
        <w:wordWrap/>
        <w:adjustRightInd w:val="0"/>
        <w:snapToGrid w:val="0"/>
        <w:spacing w:after="0" w:line="360" w:lineRule="auto"/>
        <w:rPr>
          <w:rFonts w:ascii="Book Antiqua" w:eastAsia="Batang" w:hAnsi="Book Antiqua" w:cs="Times New Roman"/>
          <w:b/>
          <w:i/>
          <w:sz w:val="24"/>
          <w:szCs w:val="24"/>
        </w:rPr>
      </w:pPr>
      <w:r w:rsidRPr="003D7A16">
        <w:rPr>
          <w:rFonts w:ascii="Book Antiqua" w:eastAsia="Batang" w:hAnsi="Book Antiqua" w:cs="Times New Roman"/>
          <w:b/>
          <w:i/>
          <w:sz w:val="24"/>
          <w:szCs w:val="24"/>
        </w:rPr>
        <w:t>Procedure</w:t>
      </w:r>
    </w:p>
    <w:p w14:paraId="479993BB" w14:textId="4DD0CD53" w:rsidR="00014F1E" w:rsidRPr="003D7A16" w:rsidRDefault="00014F1E" w:rsidP="003D7A16">
      <w:pPr>
        <w:wordWrap/>
        <w:adjustRightInd w:val="0"/>
        <w:snapToGrid w:val="0"/>
        <w:spacing w:after="0" w:line="360" w:lineRule="auto"/>
        <w:rPr>
          <w:rFonts w:ascii="Book Antiqua" w:eastAsia="Batang" w:hAnsi="Book Antiqua" w:cs="Times New Roman"/>
          <w:sz w:val="24"/>
          <w:szCs w:val="24"/>
        </w:rPr>
      </w:pPr>
      <w:r w:rsidRPr="003D7A16">
        <w:rPr>
          <w:rFonts w:ascii="Book Antiqua" w:eastAsia="Batang" w:hAnsi="Book Antiqua" w:cs="Times New Roman"/>
          <w:sz w:val="24"/>
          <w:szCs w:val="24"/>
        </w:rPr>
        <w:t xml:space="preserve">The surgical method was selected by the colorectal surgeon. Tattooing procedures using </w:t>
      </w:r>
      <w:r w:rsidR="0032444C">
        <w:rPr>
          <w:rFonts w:ascii="Book Antiqua" w:eastAsia="Batang" w:hAnsi="Book Antiqua" w:cs="Times New Roman"/>
          <w:sz w:val="24"/>
          <w:szCs w:val="24"/>
        </w:rPr>
        <w:t>ICG</w:t>
      </w:r>
      <w:r w:rsidRPr="003D7A16">
        <w:rPr>
          <w:rFonts w:ascii="Book Antiqua" w:eastAsia="Batang" w:hAnsi="Book Antiqua" w:cs="Times New Roman"/>
          <w:sz w:val="24"/>
          <w:szCs w:val="24"/>
        </w:rPr>
        <w:t xml:space="preserve"> dye (Daiichi Sankyo Co., Ltd., Japan; Diagnogreen 25 mg) were performed by the gastroenterologist in the endoscopy room the day before the operation. Tattooing was performed circumferentially, close to the lesion, in all 4 quadrants, </w:t>
      </w:r>
      <w:r w:rsidR="0032444C">
        <w:rPr>
          <w:rFonts w:ascii="Book Antiqua" w:eastAsia="Batang" w:hAnsi="Book Antiqua" w:cs="Times New Roman"/>
          <w:sz w:val="24"/>
          <w:szCs w:val="24"/>
        </w:rPr>
        <w:t>and with a 23-gauge needle (Figure 2) (</w:t>
      </w:r>
      <w:r w:rsidRPr="003D7A16">
        <w:rPr>
          <w:rFonts w:ascii="Book Antiqua" w:eastAsia="Batang" w:hAnsi="Book Antiqua" w:cs="Times New Roman"/>
          <w:sz w:val="24"/>
          <w:szCs w:val="24"/>
        </w:rPr>
        <w:t xml:space="preserve">Wilson Instruments Co. </w:t>
      </w:r>
      <w:r w:rsidRPr="003D7A16">
        <w:rPr>
          <w:rFonts w:ascii="Book Antiqua" w:eastAsia="Batang" w:hAnsi="Book Antiqua" w:cs="Times New Roman"/>
          <w:sz w:val="24"/>
          <w:szCs w:val="24"/>
        </w:rPr>
        <w:lastRenderedPageBreak/>
        <w:t>LTD, WS2416PN2304</w:t>
      </w:r>
      <w:r w:rsidR="0032444C">
        <w:rPr>
          <w:rFonts w:ascii="Book Antiqua" w:eastAsia="Batang" w:hAnsi="Book Antiqua" w:cs="Times New Roman"/>
          <w:sz w:val="24"/>
          <w:szCs w:val="24"/>
        </w:rPr>
        <w:t>)</w:t>
      </w:r>
      <w:r w:rsidRPr="003D7A16">
        <w:rPr>
          <w:rFonts w:ascii="Book Antiqua" w:eastAsia="Batang" w:hAnsi="Book Antiqua" w:cs="Times New Roman"/>
          <w:sz w:val="24"/>
          <w:szCs w:val="24"/>
        </w:rPr>
        <w:t>. The 25 mg of powdered ICG was dissolved in 2 mL of sterilized water. For each injection, 0.5-1 mL of dissolved ICG was used. Endoscopic marking was performed using a two-step method</w:t>
      </w:r>
      <w:r w:rsidRPr="003D7A16">
        <w:rPr>
          <w:rFonts w:ascii="Book Antiqua" w:eastAsia="Batang" w:hAnsi="Book Antiqua" w:cs="Times New Roman"/>
          <w:sz w:val="24"/>
          <w:szCs w:val="24"/>
        </w:rPr>
        <w:fldChar w:fldCharType="begin">
          <w:fldData xml:space="preserve">PEVuZE5vdGU+PENpdGU+PEF1dGhvcj5GdTwvQXV0aG9yPjxZZWFyPjIwMDE8L1llYXI+PFJlY051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bGU+PGFiYnItMT5FbmRvc2NvcHk8L2FiYnItMT48L2FsdC1wZXJpb2RpY2FsPjxwYWdlcz42ODct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</w:fldData>
        </w:fldChar>
      </w:r>
      <w:r w:rsidRPr="003D7A16">
        <w:rPr>
          <w:rFonts w:ascii="Book Antiqua" w:eastAsia="Batang" w:hAnsi="Book Antiqua" w:cs="Times New Roman"/>
          <w:sz w:val="24"/>
          <w:szCs w:val="24"/>
        </w:rPr>
        <w:instrText xml:space="preserve"> ADDIN EN.CITE </w:instrText>
      </w:r>
      <w:r w:rsidRPr="003D7A16">
        <w:rPr>
          <w:rFonts w:ascii="Book Antiqua" w:eastAsia="Batang" w:hAnsi="Book Antiqua" w:cs="Times New Roman"/>
          <w:sz w:val="24"/>
          <w:szCs w:val="24"/>
        </w:rPr>
        <w:fldChar w:fldCharType="begin">
          <w:fldData xml:space="preserve">PEVuZE5vdGU+PENpdGU+PEF1dGhvcj5GdTwvQXV0aG9yPjxZZWFyPjIwMDE8L1llYXI+PFJlY051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bGU+PGFiYnItMT5FbmRvc2NvcHk8L2FiYnItMT48L2FsdC1wZXJpb2RpY2FsPjxwYWdlcz42ODct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</w:fldData>
        </w:fldChar>
      </w:r>
      <w:r w:rsidRPr="003D7A16">
        <w:rPr>
          <w:rFonts w:ascii="Book Antiqua" w:eastAsia="Batang" w:hAnsi="Book Antiqua" w:cs="Times New Roman"/>
          <w:sz w:val="24"/>
          <w:szCs w:val="24"/>
        </w:rPr>
        <w:instrText xml:space="preserve"> ADDIN EN.CITE.DATA </w:instrText>
      </w:r>
      <w:r w:rsidRPr="003D7A16">
        <w:rPr>
          <w:rFonts w:ascii="Book Antiqua" w:eastAsia="Batang" w:hAnsi="Book Antiqua" w:cs="Times New Roman"/>
          <w:sz w:val="24"/>
          <w:szCs w:val="24"/>
        </w:rPr>
      </w:r>
      <w:r w:rsidRPr="003D7A16">
        <w:rPr>
          <w:rFonts w:ascii="Book Antiqua" w:eastAsia="Batang" w:hAnsi="Book Antiqua" w:cs="Times New Roman"/>
          <w:sz w:val="24"/>
          <w:szCs w:val="24"/>
        </w:rPr>
        <w:fldChar w:fldCharType="end"/>
      </w:r>
      <w:r w:rsidRPr="003D7A16">
        <w:rPr>
          <w:rFonts w:ascii="Book Antiqua" w:eastAsia="Batang" w:hAnsi="Book Antiqua" w:cs="Times New Roman"/>
          <w:sz w:val="24"/>
          <w:szCs w:val="24"/>
        </w:rPr>
      </w:r>
      <w:r w:rsidRPr="003D7A16">
        <w:rPr>
          <w:rFonts w:ascii="Book Antiqua" w:eastAsia="Batang" w:hAnsi="Book Antiqua" w:cs="Times New Roman"/>
          <w:sz w:val="24"/>
          <w:szCs w:val="24"/>
        </w:rPr>
        <w:fldChar w:fldCharType="separate"/>
      </w:r>
      <w:r w:rsidR="0032444C">
        <w:rPr>
          <w:rFonts w:ascii="Book Antiqua" w:eastAsia="Batang" w:hAnsi="Book Antiqua" w:cs="Times New Roman"/>
          <w:sz w:val="24"/>
          <w:szCs w:val="24"/>
          <w:vertAlign w:val="superscript"/>
        </w:rPr>
        <w:t>[5,</w:t>
      </w:r>
      <w:r w:rsidRPr="003D7A16">
        <w:rPr>
          <w:rFonts w:ascii="Book Antiqua" w:eastAsia="Batang" w:hAnsi="Book Antiqua" w:cs="Times New Roman"/>
          <w:sz w:val="24"/>
          <w:szCs w:val="24"/>
          <w:vertAlign w:val="superscript"/>
        </w:rPr>
        <w:t>6]</w:t>
      </w:r>
      <w:r w:rsidRPr="003D7A16">
        <w:rPr>
          <w:rFonts w:ascii="Book Antiqua" w:eastAsia="Batang" w:hAnsi="Book Antiqua" w:cs="Times New Roman"/>
          <w:sz w:val="24"/>
          <w:szCs w:val="24"/>
        </w:rPr>
        <w:fldChar w:fldCharType="end"/>
      </w:r>
      <w:r w:rsidRPr="003D7A16">
        <w:rPr>
          <w:rFonts w:ascii="Book Antiqua" w:eastAsia="Batang" w:hAnsi="Book Antiqua" w:cs="Times New Roman"/>
          <w:sz w:val="24"/>
          <w:szCs w:val="24"/>
        </w:rPr>
        <w:t>. First, 1-2 mL of normal saline solution was injected into the submucosa to make an artificial pseudo polyp. Subsequently, the saline syringe was replaced by the ICG syringe, and 0.5-1 mL of dissolved ICG was injected. All operations were performed by surgeons with more t</w:t>
      </w:r>
      <w:r w:rsidR="0032444C">
        <w:rPr>
          <w:rFonts w:ascii="Book Antiqua" w:eastAsia="Batang" w:hAnsi="Book Antiqua" w:cs="Times New Roman"/>
          <w:sz w:val="24"/>
          <w:szCs w:val="24"/>
        </w:rPr>
        <w:t>han 10 years of experience (Figure</w:t>
      </w:r>
      <w:r w:rsidRPr="003D7A16">
        <w:rPr>
          <w:rFonts w:ascii="Book Antiqua" w:eastAsia="Batang" w:hAnsi="Book Antiqua" w:cs="Times New Roman"/>
          <w:sz w:val="24"/>
          <w:szCs w:val="24"/>
        </w:rPr>
        <w:t xml:space="preserve"> 3). Histopathology results were described by a specialist with a career of more than 20 years.</w:t>
      </w:r>
    </w:p>
    <w:p w14:paraId="69C5413A" w14:textId="77777777" w:rsidR="00014F1E" w:rsidRPr="003D7A16" w:rsidRDefault="00014F1E" w:rsidP="003D7A16">
      <w:pPr>
        <w:wordWrap/>
        <w:adjustRightInd w:val="0"/>
        <w:snapToGrid w:val="0"/>
        <w:spacing w:after="0" w:line="360" w:lineRule="auto"/>
        <w:rPr>
          <w:rFonts w:ascii="Book Antiqua" w:eastAsia="Batang" w:hAnsi="Book Antiqua" w:cs="Times New Roman"/>
          <w:sz w:val="24"/>
          <w:szCs w:val="24"/>
        </w:rPr>
      </w:pPr>
    </w:p>
    <w:p w14:paraId="4F64352C" w14:textId="77777777" w:rsidR="00014F1E" w:rsidRPr="003D7A16" w:rsidRDefault="00014F1E" w:rsidP="003D7A16">
      <w:pPr>
        <w:wordWrap/>
        <w:adjustRightInd w:val="0"/>
        <w:snapToGrid w:val="0"/>
        <w:spacing w:after="0" w:line="360" w:lineRule="auto"/>
        <w:rPr>
          <w:rFonts w:ascii="Book Antiqua" w:eastAsia="Batang" w:hAnsi="Book Antiqua" w:cs="Times New Roman"/>
          <w:b/>
          <w:i/>
          <w:sz w:val="24"/>
          <w:szCs w:val="24"/>
        </w:rPr>
      </w:pPr>
      <w:r w:rsidRPr="003D7A16">
        <w:rPr>
          <w:rFonts w:ascii="Book Antiqua" w:eastAsia="Batang" w:hAnsi="Book Antiqua" w:cs="Times New Roman"/>
          <w:b/>
          <w:i/>
          <w:sz w:val="24"/>
          <w:szCs w:val="24"/>
        </w:rPr>
        <w:t xml:space="preserve">Statistical analysis </w:t>
      </w:r>
    </w:p>
    <w:p w14:paraId="5258B06D" w14:textId="77777777" w:rsidR="00014F1E" w:rsidRPr="003D7A16" w:rsidRDefault="00014F1E" w:rsidP="003D7A16">
      <w:pPr>
        <w:wordWrap/>
        <w:adjustRightInd w:val="0"/>
        <w:snapToGrid w:val="0"/>
        <w:spacing w:after="0" w:line="360" w:lineRule="auto"/>
        <w:rPr>
          <w:rFonts w:ascii="Book Antiqua" w:eastAsia="Batang" w:hAnsi="Book Antiqua" w:cs="Times New Roman"/>
          <w:color w:val="000000" w:themeColor="text1"/>
          <w:sz w:val="24"/>
          <w:szCs w:val="24"/>
        </w:rPr>
      </w:pPr>
      <w:r w:rsidRPr="003D7A16">
        <w:rPr>
          <w:rFonts w:ascii="Book Antiqua" w:eastAsia="Batang" w:hAnsi="Book Antiqua" w:cs="Times New Roman"/>
          <w:sz w:val="24"/>
          <w:szCs w:val="24"/>
        </w:rPr>
        <w:t xml:space="preserve">For selecting the NTG, propensity score-matching was performed using the R software package MatchIt nearest neighbor matching method (R Foundation for Statistical Computing, Vienna, Austria) </w:t>
      </w:r>
      <w:r w:rsidRPr="003D7A16">
        <w:rPr>
          <w:rFonts w:ascii="Book Antiqua" w:eastAsia="Batang" w:hAnsi="Book Antiqua" w:cs="Times New Roman"/>
          <w:color w:val="000000" w:themeColor="text1"/>
          <w:sz w:val="24"/>
          <w:szCs w:val="24"/>
        </w:rPr>
        <w:t>to avoid selection bias and to obtain enough statistical power. The propensity score model considered age, sex, cancer stage, and surgical method.</w:t>
      </w:r>
    </w:p>
    <w:p w14:paraId="2F751E77" w14:textId="05899C07" w:rsidR="00014F1E" w:rsidRPr="003D7A16" w:rsidRDefault="0032444C" w:rsidP="003D7A16">
      <w:pPr>
        <w:wordWrap/>
        <w:adjustRightInd w:val="0"/>
        <w:snapToGrid w:val="0"/>
        <w:spacing w:after="0" w:line="360" w:lineRule="auto"/>
        <w:rPr>
          <w:rFonts w:ascii="Book Antiqua" w:eastAsia="Batang" w:hAnsi="Book Antiqua" w:cs="Times New Roman"/>
          <w:sz w:val="24"/>
          <w:szCs w:val="24"/>
        </w:rPr>
      </w:pPr>
      <w:r>
        <w:rPr>
          <w:rFonts w:ascii="Book Antiqua" w:eastAsia="Batang" w:hAnsi="Book Antiqua" w:cs="Times New Roman"/>
          <w:sz w:val="24"/>
          <w:szCs w:val="24"/>
        </w:rPr>
        <w:t xml:space="preserve">  </w:t>
      </w:r>
      <w:r w:rsidR="00014F1E" w:rsidRPr="003D7A16">
        <w:rPr>
          <w:rFonts w:ascii="Book Antiqua" w:eastAsia="Batang" w:hAnsi="Book Antiqua" w:cs="Times New Roman"/>
          <w:sz w:val="24"/>
          <w:szCs w:val="24"/>
        </w:rPr>
        <w:t xml:space="preserve">The clinical and perioperative results of the study patients were compared between the </w:t>
      </w:r>
      <w:ins w:id="70" w:author="Li Ma" w:date="2018-10-08T21:24:00Z">
        <w:r w:rsidR="00EB29FA">
          <w:rPr>
            <w:rFonts w:ascii="Book Antiqua" w:eastAsia="Batang" w:hAnsi="Book Antiqua" w:cs="Times New Roman"/>
            <w:sz w:val="24"/>
            <w:szCs w:val="24"/>
          </w:rPr>
          <w:t xml:space="preserve">TG </w:t>
        </w:r>
      </w:ins>
      <w:del w:id="71" w:author="Li Ma" w:date="2018-10-08T21:24:00Z">
        <w:r w:rsidR="00014F1E" w:rsidRPr="003D7A16" w:rsidDel="00EB29FA">
          <w:rPr>
            <w:rFonts w:ascii="Book Antiqua" w:eastAsia="Batang" w:hAnsi="Book Antiqua" w:cs="Times New Roman"/>
            <w:sz w:val="24"/>
            <w:szCs w:val="24"/>
          </w:rPr>
          <w:delText xml:space="preserve">tattooed group </w:delText>
        </w:r>
      </w:del>
      <w:r w:rsidR="00014F1E" w:rsidRPr="003D7A16">
        <w:rPr>
          <w:rFonts w:ascii="Book Antiqua" w:eastAsia="Batang" w:hAnsi="Book Antiqua" w:cs="Times New Roman"/>
          <w:sz w:val="24"/>
          <w:szCs w:val="24"/>
        </w:rPr>
        <w:t xml:space="preserve">and </w:t>
      </w:r>
      <w:ins w:id="72" w:author="Li Ma" w:date="2018-10-08T21:24:00Z">
        <w:r w:rsidR="00EB29FA">
          <w:rPr>
            <w:rFonts w:ascii="Book Antiqua" w:eastAsia="Batang" w:hAnsi="Book Antiqua" w:cs="Times New Roman"/>
            <w:sz w:val="24"/>
            <w:szCs w:val="24"/>
          </w:rPr>
          <w:t>NTG</w:t>
        </w:r>
      </w:ins>
      <w:del w:id="73" w:author="Li Ma" w:date="2018-10-08T21:24:00Z">
        <w:r w:rsidR="00014F1E" w:rsidRPr="003D7A16" w:rsidDel="00EB29FA">
          <w:rPr>
            <w:rFonts w:ascii="Book Antiqua" w:eastAsia="Batang" w:hAnsi="Book Antiqua" w:cs="Times New Roman"/>
            <w:sz w:val="24"/>
            <w:szCs w:val="24"/>
          </w:rPr>
          <w:delText>non-tattooed group</w:delText>
        </w:r>
      </w:del>
      <w:r w:rsidR="00014F1E" w:rsidRPr="003D7A16">
        <w:rPr>
          <w:rFonts w:ascii="Book Antiqua" w:eastAsia="Batang" w:hAnsi="Book Antiqua" w:cs="Times New Roman"/>
          <w:sz w:val="24"/>
          <w:szCs w:val="24"/>
        </w:rPr>
        <w:t xml:space="preserve"> using </w:t>
      </w:r>
      <w:r w:rsidR="00014F1E" w:rsidRPr="0032444C">
        <w:rPr>
          <w:rFonts w:ascii="Book Antiqua" w:eastAsia="Batang" w:hAnsi="Book Antiqua" w:cs="Times New Roman"/>
          <w:i/>
          <w:sz w:val="24"/>
          <w:szCs w:val="24"/>
        </w:rPr>
        <w:t>χ</w:t>
      </w:r>
      <w:r w:rsidR="00014F1E" w:rsidRPr="0032444C">
        <w:rPr>
          <w:rFonts w:ascii="Book Antiqua" w:eastAsia="Batang" w:hAnsi="Book Antiqua" w:cs="Times New Roman"/>
          <w:i/>
          <w:sz w:val="24"/>
          <w:szCs w:val="24"/>
          <w:vertAlign w:val="superscript"/>
        </w:rPr>
        <w:t>2</w:t>
      </w:r>
      <w:r w:rsidR="00014F1E" w:rsidRPr="003D7A16">
        <w:rPr>
          <w:rFonts w:ascii="Book Antiqua" w:eastAsia="Batang" w:hAnsi="Book Antiqua" w:cs="Times New Roman"/>
          <w:sz w:val="24"/>
          <w:szCs w:val="24"/>
        </w:rPr>
        <w:t xml:space="preserve"> test or Fisher’s extract test and the </w:t>
      </w:r>
      <w:r w:rsidR="00014F1E" w:rsidRPr="0032444C">
        <w:rPr>
          <w:rFonts w:ascii="Book Antiqua" w:eastAsia="Batang" w:hAnsi="Book Antiqua" w:cs="Times New Roman"/>
          <w:i/>
          <w:sz w:val="24"/>
          <w:szCs w:val="24"/>
        </w:rPr>
        <w:t>t</w:t>
      </w:r>
      <w:r w:rsidR="00014F1E" w:rsidRPr="003D7A16">
        <w:rPr>
          <w:rFonts w:ascii="Book Antiqua" w:eastAsia="Batang" w:hAnsi="Book Antiqua" w:cs="Times New Roman"/>
          <w:sz w:val="24"/>
          <w:szCs w:val="24"/>
        </w:rPr>
        <w:t xml:space="preserve">-test. Univariate analysis and multivariate analysis was performed with logistic regression on variables identified to be significant on univariate analysis. </w:t>
      </w:r>
      <w:r w:rsidR="00014F1E" w:rsidRPr="003D7A16">
        <w:rPr>
          <w:rFonts w:ascii="Book Antiqua" w:eastAsia="Batang" w:hAnsi="Book Antiqua" w:cs="Times New Roman"/>
          <w:i/>
          <w:sz w:val="24"/>
          <w:szCs w:val="24"/>
        </w:rPr>
        <w:t>P</w:t>
      </w:r>
      <w:r w:rsidR="00014F1E" w:rsidRPr="003D7A16">
        <w:rPr>
          <w:rFonts w:ascii="Book Antiqua" w:eastAsia="Batang" w:hAnsi="Book Antiqua" w:cs="Times New Roman"/>
          <w:sz w:val="24"/>
          <w:szCs w:val="24"/>
        </w:rPr>
        <w:t xml:space="preserve"> values of less than 0.05 were considered significant. Statistical analyses were computed by SPSS statistics version 22 for Windows (SPSS Inc., Chicago, IL).</w:t>
      </w:r>
    </w:p>
    <w:p w14:paraId="42F58945" w14:textId="77777777" w:rsidR="00054098" w:rsidRDefault="00054098" w:rsidP="003D7A16">
      <w:pPr>
        <w:pStyle w:val="1"/>
        <w:adjustRightInd w:val="0"/>
        <w:snapToGrid w:val="0"/>
        <w:spacing w:after="0" w:line="360" w:lineRule="auto"/>
        <w:rPr>
          <w:rStyle w:val="None"/>
          <w:rFonts w:ascii="Book Antiqua" w:eastAsia="Batang" w:hAnsi="Book Antiqua" w:cs="Times New Roman"/>
          <w:b/>
          <w:sz w:val="24"/>
          <w:szCs w:val="24"/>
          <w:lang w:eastAsia="ko-KR"/>
        </w:rPr>
      </w:pPr>
    </w:p>
    <w:p w14:paraId="3B1E7F0B" w14:textId="77777777" w:rsidR="00014F1E" w:rsidRPr="003D7A16" w:rsidRDefault="00014F1E" w:rsidP="003D7A16">
      <w:pPr>
        <w:pStyle w:val="1"/>
        <w:adjustRightInd w:val="0"/>
        <w:snapToGrid w:val="0"/>
        <w:spacing w:after="0" w:line="360" w:lineRule="auto"/>
        <w:rPr>
          <w:rStyle w:val="None"/>
          <w:rFonts w:ascii="Book Antiqua" w:eastAsiaTheme="minorEastAsia" w:hAnsi="Book Antiqua" w:cstheme="minorBidi"/>
          <w:color w:val="auto"/>
          <w:kern w:val="2"/>
          <w:sz w:val="24"/>
          <w:szCs w:val="24"/>
          <w:bdr w:val="none" w:sz="0" w:space="0" w:color="auto"/>
          <w:lang w:eastAsia="ko-KR"/>
        </w:rPr>
      </w:pPr>
      <w:r w:rsidRPr="003D7A16">
        <w:rPr>
          <w:rStyle w:val="None"/>
          <w:rFonts w:ascii="Book Antiqua" w:eastAsia="Batang" w:hAnsi="Book Antiqua" w:cs="Times New Roman"/>
          <w:b/>
          <w:sz w:val="24"/>
          <w:szCs w:val="24"/>
          <w:lang w:eastAsia="ko-KR"/>
        </w:rPr>
        <w:t>RESULTS</w:t>
      </w:r>
    </w:p>
    <w:p w14:paraId="1BFC8B3C" w14:textId="0383C207" w:rsidR="00014F1E" w:rsidRPr="003D7A16" w:rsidRDefault="00014F1E" w:rsidP="003D7A16">
      <w:pPr>
        <w:pStyle w:val="1"/>
        <w:adjustRightInd w:val="0"/>
        <w:snapToGrid w:val="0"/>
        <w:spacing w:after="0" w:line="360" w:lineRule="auto"/>
        <w:rPr>
          <w:rStyle w:val="None"/>
          <w:rFonts w:ascii="Book Antiqua" w:hAnsi="Book Antiqua"/>
          <w:sz w:val="24"/>
          <w:szCs w:val="24"/>
        </w:rPr>
      </w:pPr>
      <w:r w:rsidRPr="003D7A16">
        <w:rPr>
          <w:rStyle w:val="None"/>
          <w:rFonts w:ascii="Book Antiqua" w:eastAsia="Batang" w:hAnsi="Book Antiqua" w:cs="Times New Roman"/>
          <w:sz w:val="24"/>
          <w:szCs w:val="24"/>
          <w:lang w:eastAsia="ko-KR"/>
        </w:rPr>
        <w:t xml:space="preserve">From January 1, 2012 to December 31, 2016, a total of 1010 patients underwent laparoscopic colectomy, and 127 of these patients were tattooed with ICG (12.57%). No patient who underwent the tattooing procedure had any side effects. The baseline characteristics, histological type, and surgical method of the patients in both groups are compared in Table 1. TG and NTG were not significantly different in age, sex ratio, </w:t>
      </w:r>
      <w:r w:rsidR="007330B2">
        <w:rPr>
          <w:rStyle w:val="None"/>
          <w:rFonts w:ascii="Book Antiqua" w:eastAsia="Batang" w:hAnsi="Book Antiqua" w:cs="Times New Roman"/>
          <w:sz w:val="24"/>
          <w:szCs w:val="24"/>
          <w:lang w:eastAsia="ko-KR"/>
        </w:rPr>
        <w:t>body mass index (</w:t>
      </w:r>
      <w:r w:rsidRPr="003D7A16">
        <w:rPr>
          <w:rStyle w:val="None"/>
          <w:rFonts w:ascii="Book Antiqua" w:eastAsia="Batang" w:hAnsi="Book Antiqua" w:cs="Times New Roman"/>
          <w:sz w:val="24"/>
          <w:szCs w:val="24"/>
          <w:lang w:eastAsia="ko-KR"/>
        </w:rPr>
        <w:t>BMI</w:t>
      </w:r>
      <w:r w:rsidR="007330B2">
        <w:rPr>
          <w:rStyle w:val="None"/>
          <w:rFonts w:ascii="Book Antiqua" w:eastAsia="Batang" w:hAnsi="Book Antiqua" w:cs="Times New Roman"/>
          <w:sz w:val="24"/>
          <w:szCs w:val="24"/>
          <w:lang w:eastAsia="ko-KR"/>
        </w:rPr>
        <w:t>)</w:t>
      </w:r>
      <w:r w:rsidRPr="003D7A16">
        <w:rPr>
          <w:rStyle w:val="None"/>
          <w:rFonts w:ascii="Book Antiqua" w:eastAsia="Batang" w:hAnsi="Book Antiqua" w:cs="Times New Roman"/>
          <w:sz w:val="24"/>
          <w:szCs w:val="24"/>
          <w:lang w:eastAsia="ko-KR"/>
        </w:rPr>
        <w:t>, underlying disease, number of deceased patients, cancer stage by AJCC 7</w:t>
      </w:r>
      <w:r w:rsidRPr="003D7A16">
        <w:rPr>
          <w:rStyle w:val="None"/>
          <w:rFonts w:ascii="Book Antiqua" w:eastAsia="Batang" w:hAnsi="Book Antiqua" w:cs="Times New Roman"/>
          <w:sz w:val="24"/>
          <w:szCs w:val="24"/>
          <w:vertAlign w:val="superscript"/>
          <w:lang w:eastAsia="ko-KR"/>
        </w:rPr>
        <w:t xml:space="preserve">th </w:t>
      </w:r>
      <w:r w:rsidRPr="003D7A16">
        <w:rPr>
          <w:rFonts w:ascii="Book Antiqua" w:hAnsi="Book Antiqua" w:cs="Times New Roman"/>
          <w:sz w:val="24"/>
          <w:szCs w:val="24"/>
        </w:rPr>
        <w:t>edition</w:t>
      </w:r>
      <w:r w:rsidRPr="003D7A16">
        <w:rPr>
          <w:rStyle w:val="None"/>
          <w:rFonts w:ascii="Book Antiqua" w:eastAsia="Batang" w:hAnsi="Book Antiqua" w:cs="Times New Roman"/>
          <w:sz w:val="24"/>
          <w:szCs w:val="24"/>
          <w:lang w:eastAsia="ko-KR"/>
        </w:rPr>
        <w:t xml:space="preserve">, and </w:t>
      </w:r>
      <w:r w:rsidRPr="003D7A16">
        <w:rPr>
          <w:rStyle w:val="None"/>
          <w:rFonts w:ascii="Book Antiqua" w:eastAsia="Batang" w:hAnsi="Book Antiqua" w:cs="Times New Roman"/>
          <w:sz w:val="24"/>
          <w:szCs w:val="24"/>
          <w:lang w:eastAsia="ko-KR"/>
        </w:rPr>
        <w:lastRenderedPageBreak/>
        <w:t>operation method. Some differences were not observed because patients were matched by propensity score according to age, sex, stage, and operation method. A total of 289 patients were diagnosed with carcinoma, and most were diagnosed with adenocarcinoma. Forty-one patients were diagnosed with adenoma, 16 of whom were low-grade and 25 were high-grade. Male predom</w:t>
      </w:r>
      <w:r w:rsidR="007330B2">
        <w:rPr>
          <w:rStyle w:val="None"/>
          <w:rFonts w:ascii="Book Antiqua" w:eastAsia="Batang" w:hAnsi="Book Antiqua" w:cs="Times New Roman"/>
          <w:sz w:val="24"/>
          <w:szCs w:val="24"/>
          <w:lang w:eastAsia="ko-KR"/>
        </w:rPr>
        <w:t>inance was observed in both TG [Male (</w:t>
      </w:r>
      <w:r w:rsidRPr="003D7A16">
        <w:rPr>
          <w:rStyle w:val="None"/>
          <w:rFonts w:ascii="Book Antiqua" w:eastAsia="Batang" w:hAnsi="Book Antiqua" w:cs="Times New Roman"/>
          <w:sz w:val="24"/>
          <w:szCs w:val="24"/>
          <w:lang w:eastAsia="ko-KR"/>
        </w:rPr>
        <w:t>M</w:t>
      </w:r>
      <w:r w:rsidR="007330B2">
        <w:rPr>
          <w:rStyle w:val="None"/>
          <w:rFonts w:ascii="Book Antiqua" w:eastAsia="Batang" w:hAnsi="Book Antiqua" w:cs="Times New Roman"/>
          <w:sz w:val="24"/>
          <w:szCs w:val="24"/>
          <w:lang w:eastAsia="ko-KR"/>
        </w:rPr>
        <w:t>)</w:t>
      </w:r>
      <w:r w:rsidRPr="003D7A16">
        <w:rPr>
          <w:rStyle w:val="None"/>
          <w:rFonts w:ascii="Book Antiqua" w:eastAsia="Batang" w:hAnsi="Book Antiqua" w:cs="Times New Roman"/>
          <w:sz w:val="24"/>
          <w:szCs w:val="24"/>
          <w:lang w:eastAsia="ko-KR"/>
        </w:rPr>
        <w:t>/F</w:t>
      </w:r>
      <w:r w:rsidR="007330B2">
        <w:rPr>
          <w:rStyle w:val="None"/>
          <w:rFonts w:ascii="Book Antiqua" w:eastAsia="Batang" w:hAnsi="Book Antiqua" w:cs="Times New Roman"/>
          <w:sz w:val="24"/>
          <w:szCs w:val="24"/>
          <w:lang w:eastAsia="ko-KR"/>
        </w:rPr>
        <w:t>emale (F) = 81/31]</w:t>
      </w:r>
      <w:r w:rsidRPr="003D7A16">
        <w:rPr>
          <w:rStyle w:val="None"/>
          <w:rFonts w:ascii="Book Antiqua" w:eastAsia="Batang" w:hAnsi="Book Antiqua" w:cs="Times New Roman"/>
          <w:sz w:val="24"/>
          <w:szCs w:val="24"/>
          <w:lang w:eastAsia="ko-KR"/>
        </w:rPr>
        <w:t xml:space="preserve"> and NTG (M/F = 153/75), with a mean age of </w:t>
      </w:r>
      <w:r w:rsidRPr="003D7A16">
        <w:rPr>
          <w:rFonts w:ascii="Book Antiqua" w:eastAsia="Batang" w:hAnsi="Book Antiqua" w:cs="Times New Roman"/>
          <w:sz w:val="24"/>
          <w:szCs w:val="24"/>
        </w:rPr>
        <w:t>66.81</w:t>
      </w:r>
      <w:r w:rsidR="007330B2">
        <w:rPr>
          <w:rFonts w:ascii="Book Antiqua" w:eastAsia="Batang" w:hAnsi="Book Antiqua" w:cs="Times New Roman"/>
          <w:sz w:val="24"/>
          <w:szCs w:val="24"/>
        </w:rPr>
        <w:t xml:space="preserve"> </w:t>
      </w:r>
      <w:r w:rsidRPr="003D7A16">
        <w:rPr>
          <w:rFonts w:ascii="Book Antiqua" w:eastAsia="Batang" w:hAnsi="Book Antiqua" w:cs="Times New Roman"/>
          <w:sz w:val="24"/>
          <w:szCs w:val="24"/>
        </w:rPr>
        <w:t>±</w:t>
      </w:r>
      <w:r w:rsidR="007330B2">
        <w:rPr>
          <w:rFonts w:ascii="Book Antiqua" w:eastAsia="Batang" w:hAnsi="Book Antiqua" w:cs="Times New Roman"/>
          <w:sz w:val="24"/>
          <w:szCs w:val="24"/>
        </w:rPr>
        <w:t xml:space="preserve"> </w:t>
      </w:r>
      <w:r w:rsidRPr="003D7A16">
        <w:rPr>
          <w:rFonts w:ascii="Book Antiqua" w:eastAsia="Batang" w:hAnsi="Book Antiqua" w:cs="Times New Roman"/>
          <w:sz w:val="24"/>
          <w:szCs w:val="24"/>
        </w:rPr>
        <w:t>10.18</w:t>
      </w:r>
      <w:r w:rsidRPr="003D7A16">
        <w:rPr>
          <w:rStyle w:val="None"/>
          <w:rFonts w:ascii="Book Antiqua" w:eastAsia="Batang" w:hAnsi="Book Antiqua" w:cs="Times New Roman"/>
          <w:sz w:val="24"/>
          <w:szCs w:val="24"/>
          <w:lang w:eastAsia="ko-KR"/>
        </w:rPr>
        <w:t xml:space="preserve"> years.</w:t>
      </w:r>
    </w:p>
    <w:p w14:paraId="42764627" w14:textId="211476E0" w:rsidR="00014F1E" w:rsidRPr="003D7A16" w:rsidRDefault="007330B2" w:rsidP="003D7A16">
      <w:pPr>
        <w:pStyle w:val="1"/>
        <w:adjustRightInd w:val="0"/>
        <w:snapToGrid w:val="0"/>
        <w:spacing w:after="0" w:line="360" w:lineRule="auto"/>
        <w:rPr>
          <w:rStyle w:val="None"/>
          <w:rFonts w:ascii="Book Antiqua" w:hAnsi="Book Antiqua"/>
          <w:sz w:val="24"/>
          <w:szCs w:val="24"/>
        </w:rPr>
      </w:pPr>
      <w:r>
        <w:rPr>
          <w:rStyle w:val="None"/>
          <w:rFonts w:ascii="Book Antiqua" w:eastAsia="Batang" w:hAnsi="Book Antiqua" w:cs="Times New Roman"/>
          <w:color w:val="000000" w:themeColor="text1"/>
          <w:sz w:val="24"/>
          <w:szCs w:val="24"/>
          <w:lang w:eastAsia="ko-KR"/>
        </w:rPr>
        <w:t xml:space="preserve">  </w:t>
      </w:r>
      <w:r w:rsidR="00014F1E" w:rsidRPr="003D7A16">
        <w:rPr>
          <w:rStyle w:val="None"/>
          <w:rFonts w:ascii="Book Antiqua" w:eastAsia="Batang" w:hAnsi="Book Antiqua" w:cs="Times New Roman"/>
          <w:color w:val="000000" w:themeColor="text1"/>
          <w:sz w:val="24"/>
          <w:szCs w:val="24"/>
          <w:lang w:eastAsia="ko-KR"/>
        </w:rPr>
        <w:t xml:space="preserve">Perioperative data were collected on 342 patients (Table 2). Perioperative operation time, hospital stay, and </w:t>
      </w:r>
      <w:r w:rsidR="00014F1E" w:rsidRPr="003D7A16">
        <w:rPr>
          <w:rStyle w:val="None"/>
          <w:rFonts w:ascii="Book Antiqua" w:eastAsia="Batang" w:hAnsi="Book Antiqua" w:cs="Times New Roman"/>
          <w:sz w:val="24"/>
          <w:szCs w:val="24"/>
        </w:rPr>
        <w:t xml:space="preserve">oral ingestion period </w:t>
      </w:r>
      <w:r w:rsidR="00014F1E" w:rsidRPr="003D7A16">
        <w:rPr>
          <w:rStyle w:val="None"/>
          <w:rFonts w:ascii="Book Antiqua" w:eastAsia="Batang" w:hAnsi="Book Antiqua" w:cs="Times New Roman"/>
          <w:color w:val="000000" w:themeColor="text1"/>
          <w:sz w:val="24"/>
          <w:szCs w:val="24"/>
          <w:lang w:eastAsia="ko-KR"/>
        </w:rPr>
        <w:t xml:space="preserve">were shorter in the TG. The </w:t>
      </w:r>
      <w:r w:rsidR="00014F1E" w:rsidRPr="003D7A16">
        <w:rPr>
          <w:rFonts w:ascii="Book Antiqua" w:eastAsia="Batang" w:hAnsi="Book Antiqua" w:cs="Times New Roman"/>
          <w:sz w:val="24"/>
          <w:szCs w:val="24"/>
        </w:rPr>
        <w:t>Δ</w:t>
      </w:r>
      <w:r w:rsidR="00014F1E" w:rsidRPr="003D7A16">
        <w:rPr>
          <w:rStyle w:val="None"/>
          <w:rFonts w:ascii="Book Antiqua" w:eastAsia="Batang" w:hAnsi="Book Antiqua" w:cs="Times New Roman"/>
          <w:color w:val="000000" w:themeColor="text1"/>
          <w:sz w:val="24"/>
          <w:szCs w:val="24"/>
          <w:lang w:eastAsia="ko-KR"/>
        </w:rPr>
        <w:t xml:space="preserve"> hemoglobin</w:t>
      </w:r>
      <w:r w:rsidR="000B2746">
        <w:rPr>
          <w:rStyle w:val="None"/>
          <w:rFonts w:ascii="Book Antiqua" w:eastAsia="Batang" w:hAnsi="Book Antiqua" w:cs="Times New Roman"/>
          <w:color w:val="000000" w:themeColor="text1"/>
          <w:sz w:val="24"/>
          <w:szCs w:val="24"/>
          <w:lang w:eastAsia="ko-KR"/>
        </w:rPr>
        <w:t xml:space="preserve"> (</w:t>
      </w:r>
      <w:proofErr w:type="spellStart"/>
      <w:r w:rsidR="000B2746">
        <w:rPr>
          <w:rStyle w:val="None"/>
          <w:rFonts w:ascii="Book Antiqua" w:eastAsia="Batang" w:hAnsi="Book Antiqua" w:cs="Times New Roman"/>
          <w:color w:val="000000" w:themeColor="text1"/>
          <w:sz w:val="24"/>
          <w:szCs w:val="24"/>
          <w:lang w:eastAsia="ko-KR"/>
        </w:rPr>
        <w:t>Hb</w:t>
      </w:r>
      <w:proofErr w:type="spellEnd"/>
      <w:r w:rsidR="000B2746">
        <w:rPr>
          <w:rStyle w:val="None"/>
          <w:rFonts w:ascii="Book Antiqua" w:eastAsia="Batang" w:hAnsi="Book Antiqua" w:cs="Times New Roman"/>
          <w:color w:val="000000" w:themeColor="text1"/>
          <w:sz w:val="24"/>
          <w:szCs w:val="24"/>
          <w:lang w:eastAsia="ko-KR"/>
        </w:rPr>
        <w:t>)</w:t>
      </w:r>
      <w:r w:rsidR="00014F1E" w:rsidRPr="003D7A16">
        <w:rPr>
          <w:rStyle w:val="None"/>
          <w:rFonts w:ascii="Book Antiqua" w:eastAsia="Batang" w:hAnsi="Book Antiqua" w:cs="Times New Roman"/>
          <w:color w:val="000000" w:themeColor="text1"/>
          <w:sz w:val="24"/>
          <w:szCs w:val="24"/>
          <w:lang w:eastAsia="ko-KR"/>
        </w:rPr>
        <w:t xml:space="preserve"> and </w:t>
      </w:r>
      <w:r w:rsidR="00014F1E" w:rsidRPr="003D7A16">
        <w:rPr>
          <w:rFonts w:ascii="Book Antiqua" w:eastAsia="Batang" w:hAnsi="Book Antiqua" w:cs="Times New Roman"/>
          <w:sz w:val="24"/>
          <w:szCs w:val="24"/>
        </w:rPr>
        <w:t>Δ</w:t>
      </w:r>
      <w:r w:rsidR="00014F1E" w:rsidRPr="003D7A16">
        <w:rPr>
          <w:rStyle w:val="None"/>
          <w:rFonts w:ascii="Book Antiqua" w:eastAsia="Batang" w:hAnsi="Book Antiqua" w:cs="Times New Roman"/>
          <w:color w:val="000000" w:themeColor="text1"/>
          <w:sz w:val="24"/>
          <w:szCs w:val="24"/>
          <w:lang w:eastAsia="ko-KR"/>
        </w:rPr>
        <w:t xml:space="preserve"> Albumin</w:t>
      </w:r>
      <w:r w:rsidR="000B2746">
        <w:rPr>
          <w:rStyle w:val="None"/>
          <w:rFonts w:ascii="Book Antiqua" w:eastAsia="Batang" w:hAnsi="Book Antiqua" w:cs="Times New Roman"/>
          <w:color w:val="000000" w:themeColor="text1"/>
          <w:sz w:val="24"/>
          <w:szCs w:val="24"/>
          <w:lang w:eastAsia="ko-KR"/>
        </w:rPr>
        <w:t xml:space="preserve"> (Alb)</w:t>
      </w:r>
      <w:r w:rsidR="00014F1E" w:rsidRPr="003D7A16">
        <w:rPr>
          <w:rStyle w:val="None"/>
          <w:rFonts w:ascii="Book Antiqua" w:eastAsia="Batang" w:hAnsi="Book Antiqua" w:cs="Times New Roman"/>
          <w:color w:val="000000" w:themeColor="text1"/>
          <w:sz w:val="24"/>
          <w:szCs w:val="24"/>
          <w:lang w:eastAsia="ko-KR"/>
        </w:rPr>
        <w:t xml:space="preserve"> showed less intraoperative blood loss in the TG. </w:t>
      </w:r>
      <w:r w:rsidR="00014F1E" w:rsidRPr="003D7A16">
        <w:rPr>
          <w:rStyle w:val="None"/>
          <w:rFonts w:ascii="Book Antiqua" w:eastAsia="Batang" w:hAnsi="Book Antiqua" w:cs="Times New Roman"/>
          <w:sz w:val="24"/>
          <w:szCs w:val="24"/>
          <w:lang w:eastAsia="ko-KR"/>
        </w:rPr>
        <w:t>No significant differences were observed between the groups with respect to blood transfusion and complications. Complications related to endoscopy or tattooing were incurred. According to pathologic results, 1 mucosal edema was reported in the tattooed group. The intraoperative abdominal leakage of ICG was observed in one case, but there was no inflammation or adhesion in the abdominal cavity. Inflammation of the injection site was not reported. There were no cases of margin-positive lesions or intraoperative endoscopy in the tattooed group. The margin from the lesion was proximal 13.45</w:t>
      </w:r>
      <w:r>
        <w:rPr>
          <w:rStyle w:val="None"/>
          <w:rFonts w:ascii="Book Antiqua" w:eastAsia="Batang" w:hAnsi="Book Antiqua" w:cs="Times New Roman"/>
          <w:sz w:val="24"/>
          <w:szCs w:val="24"/>
          <w:lang w:eastAsia="ko-KR"/>
        </w:rPr>
        <w:t xml:space="preserve"> </w:t>
      </w:r>
      <w:r w:rsidR="00014F1E" w:rsidRPr="003D7A16">
        <w:rPr>
          <w:rFonts w:ascii="Book Antiqua" w:hAnsi="Book Antiqua" w:cs="Times New Roman"/>
          <w:sz w:val="24"/>
          <w:szCs w:val="24"/>
          <w:shd w:val="clear" w:color="auto" w:fill="FAFAFA"/>
          <w:lang w:eastAsia="ko-KR"/>
        </w:rPr>
        <w:t>± 9.5 cm</w:t>
      </w:r>
      <w:r w:rsidR="00014F1E" w:rsidRPr="003D7A16">
        <w:rPr>
          <w:rStyle w:val="None"/>
          <w:rFonts w:ascii="Book Antiqua" w:eastAsia="Batang" w:hAnsi="Book Antiqua" w:cs="Times New Roman"/>
          <w:sz w:val="24"/>
          <w:szCs w:val="24"/>
          <w:lang w:eastAsia="ko-KR"/>
        </w:rPr>
        <w:t xml:space="preserve"> and distal 7.07</w:t>
      </w:r>
      <w:r>
        <w:rPr>
          <w:rStyle w:val="None"/>
          <w:rFonts w:ascii="Book Antiqua" w:eastAsia="Batang" w:hAnsi="Book Antiqua" w:cs="Times New Roman"/>
          <w:sz w:val="24"/>
          <w:szCs w:val="24"/>
          <w:lang w:eastAsia="ko-KR"/>
        </w:rPr>
        <w:t xml:space="preserve"> </w:t>
      </w:r>
      <w:r w:rsidR="00014F1E" w:rsidRPr="003D7A16">
        <w:rPr>
          <w:rFonts w:ascii="Book Antiqua" w:hAnsi="Book Antiqua" w:cs="Times New Roman"/>
          <w:sz w:val="24"/>
          <w:szCs w:val="24"/>
          <w:shd w:val="clear" w:color="auto" w:fill="FAFAFA"/>
          <w:lang w:eastAsia="ko-KR"/>
        </w:rPr>
        <w:t>± 5.2 cm;</w:t>
      </w:r>
      <w:r w:rsidR="00014F1E" w:rsidRPr="003D7A16">
        <w:rPr>
          <w:rStyle w:val="None"/>
          <w:rFonts w:ascii="Book Antiqua" w:eastAsia="Batang" w:hAnsi="Book Antiqua" w:cs="Times New Roman"/>
          <w:sz w:val="24"/>
          <w:szCs w:val="24"/>
          <w:lang w:eastAsia="ko-KR"/>
        </w:rPr>
        <w:t xml:space="preserve"> there was no need for reoperation due to positive margins or resection of the wrong site.</w:t>
      </w:r>
    </w:p>
    <w:p w14:paraId="70CEE9E8" w14:textId="51EA94CF" w:rsidR="00014F1E" w:rsidRPr="003D7A16" w:rsidRDefault="007330B2" w:rsidP="003D7A16">
      <w:pPr>
        <w:pStyle w:val="1"/>
        <w:adjustRightInd w:val="0"/>
        <w:snapToGrid w:val="0"/>
        <w:spacing w:after="0" w:line="360" w:lineRule="auto"/>
        <w:rPr>
          <w:rStyle w:val="None"/>
          <w:rFonts w:ascii="Book Antiqua" w:hAnsi="Book Antiqua"/>
          <w:sz w:val="24"/>
          <w:szCs w:val="24"/>
        </w:rPr>
      </w:pPr>
      <w:r>
        <w:rPr>
          <w:rStyle w:val="None"/>
          <w:rFonts w:ascii="Book Antiqua" w:hAnsi="Book Antiqua"/>
          <w:sz w:val="24"/>
          <w:szCs w:val="24"/>
        </w:rPr>
        <w:t xml:space="preserve">  </w:t>
      </w:r>
      <w:r w:rsidR="00014F1E" w:rsidRPr="003D7A16">
        <w:rPr>
          <w:rStyle w:val="None"/>
          <w:rFonts w:ascii="Book Antiqua" w:eastAsia="Batang" w:hAnsi="Book Antiqua" w:cs="Times New Roman"/>
          <w:sz w:val="24"/>
          <w:szCs w:val="24"/>
          <w:lang w:eastAsia="ko-KR"/>
        </w:rPr>
        <w:t>We compared the perioperative clinical data of the carcinoma group, except for the adenoma group (</w:t>
      </w:r>
      <w:r w:rsidR="00014F1E" w:rsidRPr="007330B2">
        <w:rPr>
          <w:rStyle w:val="None"/>
          <w:rFonts w:ascii="Book Antiqua" w:eastAsia="Batang" w:hAnsi="Book Antiqua" w:cs="Times New Roman"/>
          <w:i/>
          <w:sz w:val="24"/>
          <w:szCs w:val="24"/>
          <w:lang w:eastAsia="ko-KR"/>
        </w:rPr>
        <w:t>n</w:t>
      </w:r>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w:t>
      </w:r>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 xml:space="preserve">41), by ‘N0’ and ‘N1 or N2’ group according to stage (Table 3). The N0 group was defined as stage 0, I, </w:t>
      </w:r>
      <w:proofErr w:type="spellStart"/>
      <w:r w:rsidR="00014F1E" w:rsidRPr="003D7A16">
        <w:rPr>
          <w:rStyle w:val="None"/>
          <w:rFonts w:ascii="Book Antiqua" w:eastAsia="Batang" w:hAnsi="Book Antiqua" w:cs="Times New Roman"/>
          <w:sz w:val="24"/>
          <w:szCs w:val="24"/>
          <w:lang w:eastAsia="ko-KR"/>
        </w:rPr>
        <w:t>IIa</w:t>
      </w:r>
      <w:proofErr w:type="spellEnd"/>
      <w:r w:rsidR="00014F1E" w:rsidRPr="003D7A16">
        <w:rPr>
          <w:rStyle w:val="None"/>
          <w:rFonts w:ascii="Book Antiqua" w:eastAsia="Batang" w:hAnsi="Book Antiqua" w:cs="Times New Roman"/>
          <w:sz w:val="24"/>
          <w:szCs w:val="24"/>
          <w:lang w:eastAsia="ko-KR"/>
        </w:rPr>
        <w:t xml:space="preserve">, IIb, and </w:t>
      </w:r>
      <w:proofErr w:type="spellStart"/>
      <w:r w:rsidR="00014F1E" w:rsidRPr="003D7A16">
        <w:rPr>
          <w:rStyle w:val="None"/>
          <w:rFonts w:ascii="Book Antiqua" w:eastAsia="Batang" w:hAnsi="Book Antiqua" w:cs="Times New Roman"/>
          <w:sz w:val="24"/>
          <w:szCs w:val="24"/>
          <w:lang w:eastAsia="ko-KR"/>
        </w:rPr>
        <w:t>IIc</w:t>
      </w:r>
      <w:proofErr w:type="spellEnd"/>
      <w:r w:rsidR="00014F1E" w:rsidRPr="003D7A16">
        <w:rPr>
          <w:rStyle w:val="None"/>
          <w:rFonts w:ascii="Book Antiqua" w:eastAsia="Batang" w:hAnsi="Book Antiqua" w:cs="Times New Roman"/>
          <w:sz w:val="24"/>
          <w:szCs w:val="24"/>
          <w:lang w:eastAsia="ko-KR"/>
        </w:rPr>
        <w:t xml:space="preserve"> (</w:t>
      </w:r>
      <w:r w:rsidR="00014F1E" w:rsidRPr="000B2746">
        <w:rPr>
          <w:rStyle w:val="None"/>
          <w:rFonts w:ascii="Book Antiqua" w:eastAsia="Batang" w:hAnsi="Book Antiqua" w:cs="Times New Roman"/>
          <w:i/>
          <w:sz w:val="24"/>
          <w:szCs w:val="24"/>
          <w:lang w:eastAsia="ko-KR"/>
        </w:rPr>
        <w:t>n</w:t>
      </w:r>
      <w:r w:rsidR="000B2746">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w:t>
      </w:r>
      <w:r w:rsidR="000B2746">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 xml:space="preserve">239), and the N1 or N2 group was defined as stage IIIa, </w:t>
      </w:r>
      <w:proofErr w:type="spellStart"/>
      <w:r w:rsidR="00014F1E" w:rsidRPr="003D7A16">
        <w:rPr>
          <w:rStyle w:val="None"/>
          <w:rFonts w:ascii="Book Antiqua" w:eastAsia="Batang" w:hAnsi="Book Antiqua" w:cs="Times New Roman"/>
          <w:sz w:val="24"/>
          <w:szCs w:val="24"/>
          <w:lang w:eastAsia="ko-KR"/>
        </w:rPr>
        <w:t>IIIb</w:t>
      </w:r>
      <w:proofErr w:type="spellEnd"/>
      <w:r w:rsidR="00014F1E" w:rsidRPr="003D7A16">
        <w:rPr>
          <w:rStyle w:val="None"/>
          <w:rFonts w:ascii="Book Antiqua" w:eastAsia="Batang" w:hAnsi="Book Antiqua" w:cs="Times New Roman"/>
          <w:sz w:val="24"/>
          <w:szCs w:val="24"/>
          <w:lang w:eastAsia="ko-KR"/>
        </w:rPr>
        <w:t>, and IIIc (</w:t>
      </w:r>
      <w:r w:rsidR="00014F1E" w:rsidRPr="000B2746">
        <w:rPr>
          <w:rStyle w:val="None"/>
          <w:rFonts w:ascii="Book Antiqua" w:eastAsia="Batang" w:hAnsi="Book Antiqua" w:cs="Times New Roman"/>
          <w:i/>
          <w:sz w:val="24"/>
          <w:szCs w:val="24"/>
          <w:lang w:eastAsia="ko-KR"/>
        </w:rPr>
        <w:t>n</w:t>
      </w:r>
      <w:r w:rsidR="00014F1E" w:rsidRPr="003D7A16">
        <w:rPr>
          <w:rStyle w:val="None"/>
          <w:rFonts w:ascii="Book Antiqua" w:eastAsia="Batang" w:hAnsi="Book Antiqua" w:cs="Times New Roman"/>
          <w:sz w:val="24"/>
          <w:szCs w:val="24"/>
          <w:lang w:eastAsia="ko-KR"/>
        </w:rPr>
        <w:t xml:space="preserve"> = 62). The N0 group showed similar results as the whole group. </w:t>
      </w:r>
      <w:r w:rsidR="00014F1E" w:rsidRPr="003D7A16">
        <w:rPr>
          <w:rStyle w:val="None"/>
          <w:rFonts w:ascii="Book Antiqua" w:eastAsia="Batang" w:hAnsi="Book Antiqua" w:cs="Times New Roman"/>
          <w:color w:val="000000" w:themeColor="text1"/>
          <w:sz w:val="24"/>
          <w:szCs w:val="24"/>
          <w:lang w:eastAsia="ko-KR"/>
        </w:rPr>
        <w:t>Operation time (</w:t>
      </w:r>
      <w:r w:rsidR="00014F1E" w:rsidRPr="003D7A16">
        <w:rPr>
          <w:rStyle w:val="None"/>
          <w:rFonts w:ascii="Book Antiqua" w:eastAsia="Batang" w:hAnsi="Book Antiqua" w:cs="Times New Roman"/>
          <w:i/>
          <w:color w:val="000000" w:themeColor="text1"/>
          <w:sz w:val="24"/>
          <w:szCs w:val="24"/>
          <w:lang w:eastAsia="ko-KR"/>
        </w:rPr>
        <w:t>P</w:t>
      </w:r>
      <w:r w:rsidR="000B2746">
        <w:rPr>
          <w:rStyle w:val="None"/>
          <w:rFonts w:ascii="Book Antiqua" w:eastAsia="Batang" w:hAnsi="Book Antiqua" w:cs="Times New Roman"/>
          <w:i/>
          <w:color w:val="000000" w:themeColor="text1"/>
          <w:sz w:val="24"/>
          <w:szCs w:val="24"/>
          <w:lang w:eastAsia="ko-KR"/>
        </w:rPr>
        <w:t xml:space="preserve"> </w:t>
      </w:r>
      <w:r w:rsidR="00014F1E" w:rsidRPr="003D7A16">
        <w:rPr>
          <w:rStyle w:val="None"/>
          <w:rFonts w:ascii="Book Antiqua" w:eastAsia="Batang" w:hAnsi="Book Antiqua" w:cs="Times New Roman"/>
          <w:i/>
          <w:color w:val="000000" w:themeColor="text1"/>
          <w:sz w:val="24"/>
          <w:szCs w:val="24"/>
          <w:lang w:eastAsia="ko-KR"/>
        </w:rPr>
        <w:t>&lt;</w:t>
      </w:r>
      <w:r w:rsidR="000B2746">
        <w:rPr>
          <w:rStyle w:val="None"/>
          <w:rFonts w:ascii="Book Antiqua" w:eastAsia="Batang" w:hAnsi="Book Antiqua" w:cs="Times New Roman"/>
          <w:i/>
          <w:color w:val="000000" w:themeColor="text1"/>
          <w:sz w:val="24"/>
          <w:szCs w:val="24"/>
          <w:lang w:eastAsia="ko-KR"/>
        </w:rPr>
        <w:t xml:space="preserve"> </w:t>
      </w:r>
      <w:r w:rsidR="00014F1E" w:rsidRPr="003D7A16">
        <w:rPr>
          <w:rFonts w:ascii="Book Antiqua" w:eastAsia="Batang" w:hAnsi="Book Antiqua" w:cs="Times New Roman"/>
          <w:color w:val="000000" w:themeColor="text1"/>
          <w:sz w:val="24"/>
          <w:szCs w:val="24"/>
          <w:lang w:eastAsia="ko-KR"/>
        </w:rPr>
        <w:t>0.05)</w:t>
      </w:r>
      <w:r w:rsidR="00014F1E" w:rsidRPr="003D7A16">
        <w:rPr>
          <w:rStyle w:val="None"/>
          <w:rFonts w:ascii="Book Antiqua" w:eastAsia="Batang" w:hAnsi="Book Antiqua" w:cs="Times New Roman"/>
          <w:color w:val="000000" w:themeColor="text1"/>
          <w:sz w:val="24"/>
          <w:szCs w:val="24"/>
          <w:lang w:eastAsia="ko-KR"/>
        </w:rPr>
        <w:t>, hospital stay (</w:t>
      </w:r>
      <w:r w:rsidR="00014F1E" w:rsidRPr="003D7A16">
        <w:rPr>
          <w:rStyle w:val="None"/>
          <w:rFonts w:ascii="Book Antiqua" w:eastAsia="Batang" w:hAnsi="Book Antiqua" w:cs="Times New Roman"/>
          <w:i/>
          <w:color w:val="000000" w:themeColor="text1"/>
          <w:sz w:val="24"/>
          <w:szCs w:val="24"/>
          <w:lang w:eastAsia="ko-KR"/>
        </w:rPr>
        <w:t>P</w:t>
      </w:r>
      <w:r w:rsidR="000B2746">
        <w:rPr>
          <w:rStyle w:val="None"/>
          <w:rFonts w:ascii="Book Antiqua" w:eastAsia="Batang" w:hAnsi="Book Antiqua" w:cs="Times New Roman"/>
          <w:i/>
          <w:color w:val="000000" w:themeColor="text1"/>
          <w:sz w:val="24"/>
          <w:szCs w:val="24"/>
          <w:lang w:eastAsia="ko-KR"/>
        </w:rPr>
        <w:t xml:space="preserve"> </w:t>
      </w:r>
      <w:r w:rsidR="00014F1E" w:rsidRPr="003D7A16">
        <w:rPr>
          <w:rStyle w:val="None"/>
          <w:rFonts w:ascii="Book Antiqua" w:eastAsia="Batang" w:hAnsi="Book Antiqua" w:cs="Times New Roman"/>
          <w:i/>
          <w:color w:val="000000" w:themeColor="text1"/>
          <w:sz w:val="24"/>
          <w:szCs w:val="24"/>
          <w:lang w:eastAsia="ko-KR"/>
        </w:rPr>
        <w:t>&lt;</w:t>
      </w:r>
      <w:r w:rsidR="000B2746">
        <w:rPr>
          <w:rStyle w:val="None"/>
          <w:rFonts w:ascii="Book Antiqua" w:eastAsia="Batang" w:hAnsi="Book Antiqua" w:cs="Times New Roman"/>
          <w:i/>
          <w:color w:val="000000" w:themeColor="text1"/>
          <w:sz w:val="24"/>
          <w:szCs w:val="24"/>
          <w:lang w:eastAsia="ko-KR"/>
        </w:rPr>
        <w:t xml:space="preserve"> </w:t>
      </w:r>
      <w:r w:rsidR="00014F1E" w:rsidRPr="003D7A16">
        <w:rPr>
          <w:rFonts w:ascii="Book Antiqua" w:eastAsia="Batang" w:hAnsi="Book Antiqua" w:cs="Times New Roman"/>
          <w:color w:val="000000" w:themeColor="text1"/>
          <w:sz w:val="24"/>
          <w:szCs w:val="24"/>
          <w:lang w:eastAsia="ko-KR"/>
        </w:rPr>
        <w:t>0.01</w:t>
      </w:r>
      <w:r w:rsidR="00014F1E" w:rsidRPr="003D7A16">
        <w:rPr>
          <w:rStyle w:val="None"/>
          <w:rFonts w:ascii="Book Antiqua" w:eastAsia="Batang" w:hAnsi="Book Antiqua" w:cs="Times New Roman"/>
          <w:color w:val="000000" w:themeColor="text1"/>
          <w:sz w:val="24"/>
          <w:szCs w:val="24"/>
          <w:lang w:eastAsia="ko-KR"/>
        </w:rPr>
        <w:t xml:space="preserve">), and </w:t>
      </w:r>
      <w:r w:rsidR="00014F1E" w:rsidRPr="003D7A16">
        <w:rPr>
          <w:rStyle w:val="None"/>
          <w:rFonts w:ascii="Book Antiqua" w:eastAsia="Batang" w:hAnsi="Book Antiqua" w:cs="Times New Roman"/>
          <w:sz w:val="24"/>
          <w:szCs w:val="24"/>
        </w:rPr>
        <w:t xml:space="preserve">oral ingestion period </w:t>
      </w:r>
      <w:r w:rsidR="00014F1E" w:rsidRPr="003D7A16">
        <w:rPr>
          <w:rStyle w:val="None"/>
          <w:rFonts w:ascii="Book Antiqua" w:eastAsia="Batang" w:hAnsi="Book Antiqua" w:cs="Times New Roman"/>
          <w:color w:val="000000" w:themeColor="text1"/>
          <w:sz w:val="24"/>
          <w:szCs w:val="24"/>
          <w:lang w:eastAsia="ko-KR"/>
        </w:rPr>
        <w:t>(</w:t>
      </w:r>
      <w:r w:rsidR="00014F1E" w:rsidRPr="003D7A16">
        <w:rPr>
          <w:rStyle w:val="None"/>
          <w:rFonts w:ascii="Book Antiqua" w:eastAsia="Batang" w:hAnsi="Book Antiqua" w:cs="Times New Roman"/>
          <w:i/>
          <w:sz w:val="24"/>
          <w:szCs w:val="24"/>
        </w:rPr>
        <w:t>P</w:t>
      </w:r>
      <w:r w:rsidR="000B2746">
        <w:rPr>
          <w:rStyle w:val="None"/>
          <w:rFonts w:ascii="Book Antiqua" w:eastAsia="Batang" w:hAnsi="Book Antiqua" w:cs="Times New Roman"/>
          <w:i/>
          <w:sz w:val="24"/>
          <w:szCs w:val="24"/>
        </w:rPr>
        <w:t xml:space="preserve"> </w:t>
      </w:r>
      <w:r w:rsidR="00014F1E" w:rsidRPr="003D7A16">
        <w:rPr>
          <w:rFonts w:ascii="Book Antiqua" w:eastAsia="Batang" w:hAnsi="Book Antiqua" w:cs="Times New Roman"/>
          <w:sz w:val="24"/>
          <w:szCs w:val="24"/>
        </w:rPr>
        <w:t>&lt;</w:t>
      </w:r>
      <w:r w:rsidR="000B2746">
        <w:rPr>
          <w:rFonts w:ascii="Book Antiqua" w:eastAsia="Batang" w:hAnsi="Book Antiqua" w:cs="Times New Roman"/>
          <w:sz w:val="24"/>
          <w:szCs w:val="24"/>
        </w:rPr>
        <w:t xml:space="preserve"> </w:t>
      </w:r>
      <w:r w:rsidR="00014F1E" w:rsidRPr="003D7A16">
        <w:rPr>
          <w:rFonts w:ascii="Book Antiqua" w:eastAsia="Batang" w:hAnsi="Book Antiqua" w:cs="Times New Roman"/>
          <w:sz w:val="24"/>
          <w:szCs w:val="24"/>
        </w:rPr>
        <w:t>0.01</w:t>
      </w:r>
      <w:r w:rsidR="00014F1E" w:rsidRPr="003D7A16">
        <w:rPr>
          <w:rStyle w:val="None"/>
          <w:rFonts w:ascii="Book Antiqua" w:eastAsia="Batang" w:hAnsi="Book Antiqua" w:cs="Times New Roman"/>
          <w:sz w:val="24"/>
          <w:szCs w:val="24"/>
        </w:rPr>
        <w:t>)</w:t>
      </w:r>
      <w:r w:rsidR="00014F1E" w:rsidRPr="003D7A16">
        <w:rPr>
          <w:rStyle w:val="None"/>
          <w:rFonts w:ascii="Book Antiqua" w:eastAsia="Batang" w:hAnsi="Book Antiqua" w:cs="Times New Roman"/>
          <w:color w:val="000000" w:themeColor="text1"/>
          <w:sz w:val="24"/>
          <w:szCs w:val="24"/>
          <w:lang w:eastAsia="ko-KR"/>
        </w:rPr>
        <w:t xml:space="preserve"> were shorter in the tattooed group. </w:t>
      </w:r>
      <w:bookmarkStart w:id="74" w:name="_Hlk502242417"/>
      <w:r w:rsidR="00014F1E" w:rsidRPr="003D7A16">
        <w:rPr>
          <w:rStyle w:val="None"/>
          <w:rFonts w:ascii="Book Antiqua" w:eastAsia="Batang" w:hAnsi="Book Antiqua" w:cs="Times New Roman"/>
          <w:color w:val="000000" w:themeColor="text1"/>
          <w:sz w:val="24"/>
          <w:szCs w:val="24"/>
          <w:lang w:eastAsia="ko-KR"/>
        </w:rPr>
        <w:t xml:space="preserve">The </w:t>
      </w:r>
      <w:r w:rsidR="00014F1E" w:rsidRPr="003D7A16">
        <w:rPr>
          <w:rFonts w:ascii="Book Antiqua" w:eastAsia="Batang" w:hAnsi="Book Antiqua" w:cs="Times New Roman"/>
          <w:sz w:val="24"/>
          <w:szCs w:val="24"/>
        </w:rPr>
        <w:t>Δ</w:t>
      </w:r>
      <w:r w:rsidR="00014F1E" w:rsidRPr="003D7A16">
        <w:rPr>
          <w:rStyle w:val="None"/>
          <w:rFonts w:ascii="Book Antiqua" w:eastAsia="Batang" w:hAnsi="Book Antiqua" w:cs="Times New Roman"/>
          <w:color w:val="000000" w:themeColor="text1"/>
          <w:sz w:val="24"/>
          <w:szCs w:val="24"/>
          <w:lang w:eastAsia="ko-KR"/>
        </w:rPr>
        <w:t xml:space="preserve"> </w:t>
      </w:r>
      <w:proofErr w:type="spellStart"/>
      <w:r w:rsidR="000B2746">
        <w:rPr>
          <w:rStyle w:val="None"/>
          <w:rFonts w:ascii="Book Antiqua" w:eastAsia="Batang" w:hAnsi="Book Antiqua" w:cs="Times New Roman"/>
          <w:color w:val="000000" w:themeColor="text1"/>
          <w:sz w:val="24"/>
          <w:szCs w:val="24"/>
          <w:lang w:eastAsia="ko-KR"/>
        </w:rPr>
        <w:t>Hb</w:t>
      </w:r>
      <w:proofErr w:type="spellEnd"/>
      <w:r w:rsidR="00014F1E" w:rsidRPr="003D7A16">
        <w:rPr>
          <w:rStyle w:val="None"/>
          <w:rFonts w:ascii="Book Antiqua" w:eastAsia="Batang" w:hAnsi="Book Antiqua" w:cs="Times New Roman"/>
          <w:color w:val="000000" w:themeColor="text1"/>
          <w:sz w:val="24"/>
          <w:szCs w:val="24"/>
          <w:lang w:eastAsia="ko-KR"/>
        </w:rPr>
        <w:t xml:space="preserve"> (</w:t>
      </w:r>
      <w:r w:rsidR="00014F1E" w:rsidRPr="003D7A16">
        <w:rPr>
          <w:rStyle w:val="None"/>
          <w:rFonts w:ascii="Book Antiqua" w:eastAsia="Batang" w:hAnsi="Book Antiqua" w:cs="Times New Roman"/>
          <w:i/>
          <w:color w:val="000000" w:themeColor="text1"/>
          <w:sz w:val="24"/>
          <w:szCs w:val="24"/>
          <w:lang w:eastAsia="ko-KR"/>
        </w:rPr>
        <w:t>P</w:t>
      </w:r>
      <w:r w:rsidR="000B2746">
        <w:rPr>
          <w:rStyle w:val="None"/>
          <w:rFonts w:ascii="Book Antiqua" w:eastAsia="Batang" w:hAnsi="Book Antiqua" w:cs="Times New Roman"/>
          <w:i/>
          <w:color w:val="000000" w:themeColor="text1"/>
          <w:sz w:val="24"/>
          <w:szCs w:val="24"/>
          <w:lang w:eastAsia="ko-KR"/>
        </w:rPr>
        <w:t xml:space="preserve"> </w:t>
      </w:r>
      <w:r w:rsidR="00014F1E" w:rsidRPr="003D7A16">
        <w:rPr>
          <w:rFonts w:ascii="Book Antiqua" w:eastAsia="Batang" w:hAnsi="Book Antiqua" w:cs="Times New Roman"/>
          <w:color w:val="000000" w:themeColor="text1"/>
          <w:sz w:val="24"/>
          <w:szCs w:val="24"/>
        </w:rPr>
        <w:t>&lt;</w:t>
      </w:r>
      <w:r w:rsidR="000B2746">
        <w:rPr>
          <w:rFonts w:ascii="Book Antiqua" w:eastAsia="Batang" w:hAnsi="Book Antiqua" w:cs="Times New Roman"/>
          <w:color w:val="000000" w:themeColor="text1"/>
          <w:sz w:val="24"/>
          <w:szCs w:val="24"/>
        </w:rPr>
        <w:t xml:space="preserve"> </w:t>
      </w:r>
      <w:r w:rsidR="00014F1E" w:rsidRPr="003D7A16">
        <w:rPr>
          <w:rFonts w:ascii="Book Antiqua" w:eastAsia="Batang" w:hAnsi="Book Antiqua" w:cs="Times New Roman"/>
          <w:color w:val="000000" w:themeColor="text1"/>
          <w:sz w:val="24"/>
          <w:szCs w:val="24"/>
        </w:rPr>
        <w:t>0.01</w:t>
      </w:r>
      <w:r w:rsidR="00014F1E" w:rsidRPr="003D7A16">
        <w:rPr>
          <w:rStyle w:val="None"/>
          <w:rFonts w:ascii="Book Antiqua" w:eastAsia="Batang" w:hAnsi="Book Antiqua" w:cs="Times New Roman"/>
          <w:color w:val="000000" w:themeColor="text1"/>
          <w:sz w:val="24"/>
          <w:szCs w:val="24"/>
          <w:lang w:eastAsia="ko-KR"/>
        </w:rPr>
        <w:t xml:space="preserve">) was lower in the TG than in the </w:t>
      </w:r>
      <w:bookmarkEnd w:id="74"/>
      <w:r w:rsidR="00014F1E" w:rsidRPr="003D7A16">
        <w:rPr>
          <w:rStyle w:val="None"/>
          <w:rFonts w:ascii="Book Antiqua" w:eastAsia="Batang" w:hAnsi="Book Antiqua" w:cs="Times New Roman"/>
          <w:color w:val="000000" w:themeColor="text1"/>
          <w:sz w:val="24"/>
          <w:szCs w:val="24"/>
          <w:lang w:eastAsia="ko-KR"/>
        </w:rPr>
        <w:t xml:space="preserve">NTG, indicating lower blood loss in the TG compared with the NTG; further, </w:t>
      </w:r>
      <w:r w:rsidR="00014F1E" w:rsidRPr="003D7A16">
        <w:rPr>
          <w:rFonts w:ascii="Book Antiqua" w:eastAsia="Batang" w:hAnsi="Book Antiqua" w:cs="Times New Roman"/>
          <w:sz w:val="24"/>
          <w:szCs w:val="24"/>
        </w:rPr>
        <w:t>Δ</w:t>
      </w:r>
      <w:r w:rsidR="00014F1E" w:rsidRPr="003D7A16">
        <w:rPr>
          <w:rStyle w:val="None"/>
          <w:rFonts w:ascii="Book Antiqua" w:eastAsia="Batang" w:hAnsi="Book Antiqua" w:cs="Times New Roman"/>
          <w:color w:val="000000" w:themeColor="text1"/>
          <w:sz w:val="24"/>
          <w:szCs w:val="24"/>
          <w:lang w:eastAsia="ko-KR"/>
        </w:rPr>
        <w:t xml:space="preserve"> </w:t>
      </w:r>
      <w:r w:rsidR="000B2746">
        <w:rPr>
          <w:rStyle w:val="None"/>
          <w:rFonts w:ascii="Book Antiqua" w:eastAsia="Batang" w:hAnsi="Book Antiqua" w:cs="Times New Roman"/>
          <w:color w:val="000000" w:themeColor="text1"/>
          <w:sz w:val="24"/>
          <w:szCs w:val="24"/>
          <w:lang w:eastAsia="ko-KR"/>
        </w:rPr>
        <w:t>Alb</w:t>
      </w:r>
      <w:r w:rsidR="00014F1E" w:rsidRPr="003D7A16">
        <w:rPr>
          <w:rStyle w:val="None"/>
          <w:rFonts w:ascii="Book Antiqua" w:eastAsia="Batang" w:hAnsi="Book Antiqua" w:cs="Times New Roman"/>
          <w:color w:val="000000" w:themeColor="text1"/>
          <w:sz w:val="24"/>
          <w:szCs w:val="24"/>
          <w:lang w:eastAsia="ko-KR"/>
        </w:rPr>
        <w:t xml:space="preserve"> (</w:t>
      </w:r>
      <w:r w:rsidR="00014F1E" w:rsidRPr="003D7A16">
        <w:rPr>
          <w:rStyle w:val="None"/>
          <w:rFonts w:ascii="Book Antiqua" w:eastAsia="Batang" w:hAnsi="Book Antiqua" w:cs="Times New Roman"/>
          <w:i/>
          <w:color w:val="000000" w:themeColor="text1"/>
          <w:sz w:val="24"/>
          <w:szCs w:val="24"/>
          <w:lang w:eastAsia="ko-KR"/>
        </w:rPr>
        <w:t>P</w:t>
      </w:r>
      <w:r w:rsidR="000B2746">
        <w:rPr>
          <w:rStyle w:val="None"/>
          <w:rFonts w:ascii="Book Antiqua" w:eastAsia="Batang" w:hAnsi="Book Antiqua" w:cs="Times New Roman"/>
          <w:i/>
          <w:color w:val="000000" w:themeColor="text1"/>
          <w:sz w:val="24"/>
          <w:szCs w:val="24"/>
          <w:lang w:eastAsia="ko-KR"/>
        </w:rPr>
        <w:t xml:space="preserve"> </w:t>
      </w:r>
      <w:r w:rsidR="00014F1E" w:rsidRPr="003D7A16">
        <w:rPr>
          <w:rFonts w:ascii="Book Antiqua" w:eastAsia="Batang" w:hAnsi="Book Antiqua" w:cs="Times New Roman"/>
          <w:color w:val="000000" w:themeColor="text1"/>
          <w:sz w:val="24"/>
          <w:szCs w:val="24"/>
        </w:rPr>
        <w:t>&lt;</w:t>
      </w:r>
      <w:r w:rsidR="000B2746">
        <w:rPr>
          <w:rFonts w:ascii="Book Antiqua" w:eastAsia="Batang" w:hAnsi="Book Antiqua" w:cs="Times New Roman"/>
          <w:color w:val="000000" w:themeColor="text1"/>
          <w:sz w:val="24"/>
          <w:szCs w:val="24"/>
        </w:rPr>
        <w:t xml:space="preserve"> </w:t>
      </w:r>
      <w:r w:rsidR="00014F1E" w:rsidRPr="003D7A16">
        <w:rPr>
          <w:rFonts w:ascii="Book Antiqua" w:eastAsia="Batang" w:hAnsi="Book Antiqua" w:cs="Times New Roman"/>
          <w:color w:val="000000" w:themeColor="text1"/>
          <w:sz w:val="24"/>
          <w:szCs w:val="24"/>
        </w:rPr>
        <w:t>0.01</w:t>
      </w:r>
      <w:r w:rsidR="00014F1E" w:rsidRPr="003D7A16">
        <w:rPr>
          <w:rStyle w:val="None"/>
          <w:rFonts w:ascii="Book Antiqua" w:eastAsia="Batang" w:hAnsi="Book Antiqua" w:cs="Times New Roman"/>
          <w:color w:val="000000" w:themeColor="text1"/>
          <w:sz w:val="24"/>
          <w:szCs w:val="24"/>
          <w:lang w:eastAsia="ko-KR"/>
        </w:rPr>
        <w:t xml:space="preserve">) was also lower in the TG compared with the NTG. The advanced stage group showed </w:t>
      </w:r>
      <w:r w:rsidR="00014F1E" w:rsidRPr="003D7A16">
        <w:rPr>
          <w:rStyle w:val="None"/>
          <w:rFonts w:ascii="Book Antiqua" w:eastAsia="Batang" w:hAnsi="Book Antiqua" w:cs="Times New Roman"/>
          <w:sz w:val="24"/>
          <w:szCs w:val="24"/>
          <w:lang w:eastAsia="ko-KR"/>
        </w:rPr>
        <w:t xml:space="preserve">similar results in </w:t>
      </w:r>
      <w:r w:rsidR="00014F1E" w:rsidRPr="003D7A16">
        <w:rPr>
          <w:rFonts w:ascii="Book Antiqua" w:eastAsia="Batang" w:hAnsi="Book Antiqua" w:cs="Times New Roman"/>
          <w:sz w:val="24"/>
          <w:szCs w:val="24"/>
        </w:rPr>
        <w:t>Δ</w:t>
      </w:r>
      <w:r w:rsidR="00014F1E" w:rsidRPr="003D7A16">
        <w:rPr>
          <w:rStyle w:val="None"/>
          <w:rFonts w:ascii="Book Antiqua" w:eastAsia="Batang" w:hAnsi="Book Antiqua" w:cs="Times New Roman"/>
          <w:sz w:val="24"/>
          <w:szCs w:val="24"/>
          <w:lang w:eastAsia="ko-KR"/>
        </w:rPr>
        <w:t xml:space="preserve"> </w:t>
      </w:r>
      <w:proofErr w:type="spellStart"/>
      <w:r w:rsidR="000B2746">
        <w:rPr>
          <w:rStyle w:val="None"/>
          <w:rFonts w:ascii="Book Antiqua" w:eastAsia="Batang" w:hAnsi="Book Antiqua" w:cs="Times New Roman"/>
          <w:sz w:val="24"/>
          <w:szCs w:val="24"/>
          <w:lang w:eastAsia="ko-KR"/>
        </w:rPr>
        <w:t>Hb</w:t>
      </w:r>
      <w:proofErr w:type="spellEnd"/>
      <w:r w:rsidR="00014F1E" w:rsidRPr="003D7A16">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color w:val="000000" w:themeColor="text1"/>
          <w:sz w:val="24"/>
          <w:szCs w:val="24"/>
          <w:lang w:eastAsia="ko-KR"/>
        </w:rPr>
        <w:t>(</w:t>
      </w:r>
      <w:r w:rsidR="00014F1E" w:rsidRPr="003D7A16">
        <w:rPr>
          <w:rStyle w:val="None"/>
          <w:rFonts w:ascii="Book Antiqua" w:eastAsia="Batang" w:hAnsi="Book Antiqua" w:cs="Times New Roman"/>
          <w:i/>
          <w:color w:val="000000" w:themeColor="text1"/>
          <w:sz w:val="24"/>
          <w:szCs w:val="24"/>
          <w:lang w:eastAsia="ko-KR"/>
        </w:rPr>
        <w:t>P</w:t>
      </w:r>
      <w:r w:rsidR="000B2746">
        <w:rPr>
          <w:rStyle w:val="None"/>
          <w:rFonts w:ascii="Book Antiqua" w:eastAsia="Batang" w:hAnsi="Book Antiqua" w:cs="Times New Roman"/>
          <w:i/>
          <w:color w:val="000000" w:themeColor="text1"/>
          <w:sz w:val="24"/>
          <w:szCs w:val="24"/>
          <w:lang w:eastAsia="ko-KR"/>
        </w:rPr>
        <w:t xml:space="preserve"> </w:t>
      </w:r>
      <w:r w:rsidR="00014F1E" w:rsidRPr="003D7A16">
        <w:rPr>
          <w:rFonts w:ascii="Book Antiqua" w:eastAsia="Batang" w:hAnsi="Book Antiqua" w:cs="Times New Roman"/>
          <w:color w:val="000000" w:themeColor="text1"/>
          <w:sz w:val="24"/>
          <w:szCs w:val="24"/>
          <w:lang w:eastAsia="ko-KR"/>
        </w:rPr>
        <w:t>&lt;</w:t>
      </w:r>
      <w:r w:rsidR="000B2746">
        <w:rPr>
          <w:rFonts w:ascii="Book Antiqua" w:eastAsia="Batang" w:hAnsi="Book Antiqua" w:cs="Times New Roman"/>
          <w:color w:val="000000" w:themeColor="text1"/>
          <w:sz w:val="24"/>
          <w:szCs w:val="24"/>
          <w:lang w:eastAsia="ko-KR"/>
        </w:rPr>
        <w:t xml:space="preserve"> </w:t>
      </w:r>
      <w:r w:rsidR="00014F1E" w:rsidRPr="003D7A16">
        <w:rPr>
          <w:rFonts w:ascii="Book Antiqua" w:eastAsia="Batang" w:hAnsi="Book Antiqua" w:cs="Times New Roman"/>
          <w:color w:val="000000" w:themeColor="text1"/>
          <w:sz w:val="24"/>
          <w:szCs w:val="24"/>
          <w:lang w:eastAsia="ko-KR"/>
        </w:rPr>
        <w:t>0.01)</w:t>
      </w:r>
      <w:r w:rsidR="00014F1E" w:rsidRPr="003D7A16">
        <w:rPr>
          <w:rStyle w:val="None"/>
          <w:rFonts w:ascii="Book Antiqua" w:eastAsia="Batang" w:hAnsi="Book Antiqua" w:cs="Times New Roman"/>
          <w:sz w:val="24"/>
          <w:szCs w:val="24"/>
          <w:lang w:eastAsia="ko-KR"/>
        </w:rPr>
        <w:t xml:space="preserve"> and </w:t>
      </w:r>
      <w:r w:rsidR="00014F1E" w:rsidRPr="003D7A16">
        <w:rPr>
          <w:rFonts w:ascii="Book Antiqua" w:eastAsia="Batang" w:hAnsi="Book Antiqua" w:cs="Times New Roman"/>
          <w:sz w:val="24"/>
          <w:szCs w:val="24"/>
        </w:rPr>
        <w:t>Δ</w:t>
      </w:r>
      <w:r w:rsidR="00014F1E" w:rsidRPr="003D7A16">
        <w:rPr>
          <w:rStyle w:val="None"/>
          <w:rFonts w:ascii="Book Antiqua" w:eastAsia="Batang" w:hAnsi="Book Antiqua" w:cs="Times New Roman"/>
          <w:sz w:val="24"/>
          <w:szCs w:val="24"/>
          <w:lang w:eastAsia="ko-KR"/>
        </w:rPr>
        <w:t xml:space="preserve"> </w:t>
      </w:r>
      <w:r w:rsidR="000B2746">
        <w:rPr>
          <w:rStyle w:val="None"/>
          <w:rFonts w:ascii="Book Antiqua" w:eastAsia="Batang" w:hAnsi="Book Antiqua" w:cs="Times New Roman"/>
          <w:sz w:val="24"/>
          <w:szCs w:val="24"/>
          <w:lang w:eastAsia="ko-KR"/>
        </w:rPr>
        <w:t>Alb</w:t>
      </w:r>
      <w:r w:rsidR="00014F1E" w:rsidRPr="003D7A16">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color w:val="000000" w:themeColor="text1"/>
          <w:sz w:val="24"/>
          <w:szCs w:val="24"/>
          <w:lang w:eastAsia="ko-KR"/>
        </w:rPr>
        <w:t>(</w:t>
      </w:r>
      <w:r w:rsidR="00014F1E" w:rsidRPr="003D7A16">
        <w:rPr>
          <w:rStyle w:val="None"/>
          <w:rFonts w:ascii="Book Antiqua" w:eastAsia="Batang" w:hAnsi="Book Antiqua" w:cs="Times New Roman"/>
          <w:i/>
          <w:color w:val="000000" w:themeColor="text1"/>
          <w:sz w:val="24"/>
          <w:szCs w:val="24"/>
          <w:lang w:eastAsia="ko-KR"/>
        </w:rPr>
        <w:t>P</w:t>
      </w:r>
      <w:r w:rsidR="000B2746">
        <w:rPr>
          <w:rStyle w:val="None"/>
          <w:rFonts w:ascii="Book Antiqua" w:eastAsia="Batang" w:hAnsi="Book Antiqua" w:cs="Times New Roman"/>
          <w:i/>
          <w:color w:val="000000" w:themeColor="text1"/>
          <w:sz w:val="24"/>
          <w:szCs w:val="24"/>
          <w:lang w:eastAsia="ko-KR"/>
        </w:rPr>
        <w:t xml:space="preserve"> </w:t>
      </w:r>
      <w:r w:rsidR="00014F1E" w:rsidRPr="003D7A16">
        <w:rPr>
          <w:rFonts w:ascii="Book Antiqua" w:eastAsia="Batang" w:hAnsi="Book Antiqua" w:cs="Times New Roman"/>
          <w:color w:val="000000" w:themeColor="text1"/>
          <w:sz w:val="24"/>
          <w:szCs w:val="24"/>
          <w:lang w:eastAsia="ko-KR"/>
        </w:rPr>
        <w:t>&lt;</w:t>
      </w:r>
      <w:r w:rsidR="000B2746">
        <w:rPr>
          <w:rFonts w:ascii="Book Antiqua" w:eastAsia="Batang" w:hAnsi="Book Antiqua" w:cs="Times New Roman"/>
          <w:color w:val="000000" w:themeColor="text1"/>
          <w:sz w:val="24"/>
          <w:szCs w:val="24"/>
          <w:lang w:eastAsia="ko-KR"/>
        </w:rPr>
        <w:t xml:space="preserve"> </w:t>
      </w:r>
      <w:r w:rsidR="00014F1E" w:rsidRPr="003D7A16">
        <w:rPr>
          <w:rFonts w:ascii="Book Antiqua" w:eastAsia="Batang" w:hAnsi="Book Antiqua" w:cs="Times New Roman"/>
          <w:color w:val="000000" w:themeColor="text1"/>
          <w:sz w:val="24"/>
          <w:szCs w:val="24"/>
          <w:lang w:eastAsia="ko-KR"/>
        </w:rPr>
        <w:t>0.01)</w:t>
      </w:r>
      <w:r w:rsidR="00014F1E" w:rsidRPr="003D7A16">
        <w:rPr>
          <w:rStyle w:val="None"/>
          <w:rFonts w:ascii="Book Antiqua" w:eastAsia="Batang" w:hAnsi="Book Antiqua" w:cs="Times New Roman"/>
          <w:sz w:val="24"/>
          <w:szCs w:val="24"/>
          <w:lang w:eastAsia="ko-KR"/>
        </w:rPr>
        <w:t xml:space="preserve">, but not in operation time </w:t>
      </w:r>
      <w:r w:rsidR="00014F1E" w:rsidRPr="003D7A16">
        <w:rPr>
          <w:rStyle w:val="None"/>
          <w:rFonts w:ascii="Book Antiqua" w:eastAsia="Batang" w:hAnsi="Book Antiqua" w:cs="Times New Roman"/>
          <w:color w:val="000000" w:themeColor="text1"/>
          <w:sz w:val="24"/>
          <w:szCs w:val="24"/>
          <w:lang w:eastAsia="ko-KR"/>
        </w:rPr>
        <w:lastRenderedPageBreak/>
        <w:t>(</w:t>
      </w:r>
      <w:r w:rsidR="00014F1E" w:rsidRPr="003D7A16">
        <w:rPr>
          <w:rStyle w:val="None"/>
          <w:rFonts w:ascii="Book Antiqua" w:eastAsia="Batang" w:hAnsi="Book Antiqua" w:cs="Times New Roman"/>
          <w:i/>
          <w:color w:val="000000" w:themeColor="text1"/>
          <w:sz w:val="24"/>
          <w:szCs w:val="24"/>
          <w:lang w:eastAsia="ko-KR"/>
        </w:rPr>
        <w:t>P</w:t>
      </w:r>
      <w:r w:rsidR="000B2746">
        <w:rPr>
          <w:rStyle w:val="None"/>
          <w:rFonts w:ascii="Book Antiqua" w:eastAsia="Batang" w:hAnsi="Book Antiqua" w:cs="Times New Roman"/>
          <w:i/>
          <w:color w:val="000000" w:themeColor="text1"/>
          <w:sz w:val="24"/>
          <w:szCs w:val="24"/>
          <w:lang w:eastAsia="ko-KR"/>
        </w:rPr>
        <w:t xml:space="preserve"> </w:t>
      </w:r>
      <w:r w:rsidR="00014F1E" w:rsidRPr="003D7A16">
        <w:rPr>
          <w:rFonts w:ascii="Book Antiqua" w:eastAsia="Batang" w:hAnsi="Book Antiqua" w:cs="Times New Roman"/>
          <w:i/>
          <w:color w:val="000000" w:themeColor="text1"/>
          <w:sz w:val="24"/>
          <w:szCs w:val="24"/>
          <w:lang w:eastAsia="ko-KR"/>
        </w:rPr>
        <w:t>=</w:t>
      </w:r>
      <w:r w:rsidR="000B2746">
        <w:rPr>
          <w:rFonts w:ascii="Book Antiqua" w:eastAsia="Batang" w:hAnsi="Book Antiqua" w:cs="Times New Roman"/>
          <w:i/>
          <w:color w:val="000000" w:themeColor="text1"/>
          <w:sz w:val="24"/>
          <w:szCs w:val="24"/>
          <w:lang w:eastAsia="ko-KR"/>
        </w:rPr>
        <w:t xml:space="preserve"> </w:t>
      </w:r>
      <w:r w:rsidR="00014F1E" w:rsidRPr="003D7A16">
        <w:rPr>
          <w:rFonts w:ascii="Book Antiqua" w:eastAsia="Batang" w:hAnsi="Book Antiqua" w:cs="Times New Roman"/>
          <w:color w:val="000000" w:themeColor="text1"/>
          <w:sz w:val="24"/>
          <w:szCs w:val="24"/>
          <w:lang w:eastAsia="ko-KR"/>
        </w:rPr>
        <w:t xml:space="preserve">0.278), </w:t>
      </w:r>
      <w:r w:rsidR="00014F1E" w:rsidRPr="003D7A16">
        <w:rPr>
          <w:rStyle w:val="None"/>
          <w:rFonts w:ascii="Book Antiqua" w:eastAsia="Batang" w:hAnsi="Book Antiqua" w:cs="Times New Roman"/>
          <w:sz w:val="24"/>
          <w:szCs w:val="24"/>
          <w:lang w:eastAsia="ko-KR"/>
        </w:rPr>
        <w:t xml:space="preserve">hospital stay </w:t>
      </w:r>
      <w:r w:rsidR="00014F1E" w:rsidRPr="003D7A16">
        <w:rPr>
          <w:rStyle w:val="None"/>
          <w:rFonts w:ascii="Book Antiqua" w:eastAsia="Batang" w:hAnsi="Book Antiqua" w:cs="Times New Roman"/>
          <w:color w:val="000000" w:themeColor="text1"/>
          <w:sz w:val="24"/>
          <w:szCs w:val="24"/>
          <w:lang w:eastAsia="ko-KR"/>
        </w:rPr>
        <w:t>(</w:t>
      </w:r>
      <w:r w:rsidR="00014F1E" w:rsidRPr="003D7A16">
        <w:rPr>
          <w:rStyle w:val="None"/>
          <w:rFonts w:ascii="Book Antiqua" w:eastAsia="Batang" w:hAnsi="Book Antiqua" w:cs="Times New Roman"/>
          <w:i/>
          <w:color w:val="000000" w:themeColor="text1"/>
          <w:sz w:val="24"/>
          <w:szCs w:val="24"/>
          <w:lang w:eastAsia="ko-KR"/>
        </w:rPr>
        <w:t>P</w:t>
      </w:r>
      <w:r w:rsidR="000B2746">
        <w:rPr>
          <w:rStyle w:val="None"/>
          <w:rFonts w:ascii="Book Antiqua" w:eastAsia="Batang" w:hAnsi="Book Antiqua" w:cs="Times New Roman"/>
          <w:i/>
          <w:color w:val="000000" w:themeColor="text1"/>
          <w:sz w:val="24"/>
          <w:szCs w:val="24"/>
          <w:lang w:eastAsia="ko-KR"/>
        </w:rPr>
        <w:t xml:space="preserve"> </w:t>
      </w:r>
      <w:r w:rsidR="00014F1E" w:rsidRPr="003D7A16">
        <w:rPr>
          <w:rFonts w:ascii="Book Antiqua" w:eastAsia="Batang" w:hAnsi="Book Antiqua" w:cs="Times New Roman"/>
          <w:i/>
          <w:color w:val="000000" w:themeColor="text1"/>
          <w:sz w:val="24"/>
          <w:szCs w:val="24"/>
          <w:lang w:eastAsia="ko-KR"/>
        </w:rPr>
        <w:t>=</w:t>
      </w:r>
      <w:r w:rsidR="000B2746">
        <w:rPr>
          <w:rFonts w:ascii="Book Antiqua" w:eastAsia="Batang" w:hAnsi="Book Antiqua" w:cs="Times New Roman"/>
          <w:i/>
          <w:color w:val="000000" w:themeColor="text1"/>
          <w:sz w:val="24"/>
          <w:szCs w:val="24"/>
          <w:lang w:eastAsia="ko-KR"/>
        </w:rPr>
        <w:t xml:space="preserve"> </w:t>
      </w:r>
      <w:r w:rsidR="00014F1E" w:rsidRPr="003D7A16">
        <w:rPr>
          <w:rFonts w:ascii="Book Antiqua" w:eastAsia="Batang" w:hAnsi="Book Antiqua" w:cs="Times New Roman"/>
          <w:color w:val="000000" w:themeColor="text1"/>
          <w:sz w:val="24"/>
          <w:szCs w:val="24"/>
          <w:lang w:eastAsia="ko-KR"/>
        </w:rPr>
        <w:t>0.449)</w:t>
      </w:r>
      <w:r w:rsidR="00014F1E" w:rsidRPr="003D7A16">
        <w:rPr>
          <w:rStyle w:val="None"/>
          <w:rFonts w:ascii="Book Antiqua" w:eastAsia="Batang" w:hAnsi="Book Antiqua" w:cs="Times New Roman"/>
          <w:sz w:val="24"/>
          <w:szCs w:val="24"/>
          <w:lang w:eastAsia="ko-KR"/>
        </w:rPr>
        <w:t xml:space="preserve"> and</w:t>
      </w:r>
      <w:r w:rsidR="00014F1E" w:rsidRPr="003D7A16">
        <w:rPr>
          <w:rStyle w:val="None"/>
          <w:rFonts w:ascii="Book Antiqua" w:eastAsia="Batang" w:hAnsi="Book Antiqua" w:cs="Times New Roman"/>
          <w:sz w:val="24"/>
          <w:szCs w:val="24"/>
        </w:rPr>
        <w:t xml:space="preserve"> oral ingestion period</w:t>
      </w:r>
      <w:r w:rsidR="00014F1E" w:rsidRPr="003D7A16">
        <w:rPr>
          <w:rStyle w:val="None"/>
          <w:rFonts w:ascii="Book Antiqua" w:eastAsia="Batang" w:hAnsi="Book Antiqua" w:cs="Times New Roman"/>
          <w:color w:val="000000" w:themeColor="text1"/>
          <w:sz w:val="24"/>
          <w:szCs w:val="24"/>
          <w:lang w:eastAsia="ko-KR"/>
        </w:rPr>
        <w:t xml:space="preserve"> (</w:t>
      </w:r>
      <w:r w:rsidR="00014F1E" w:rsidRPr="003D7A16">
        <w:rPr>
          <w:rStyle w:val="None"/>
          <w:rFonts w:ascii="Book Antiqua" w:eastAsia="Batang" w:hAnsi="Book Antiqua" w:cs="Times New Roman"/>
          <w:i/>
          <w:color w:val="000000" w:themeColor="text1"/>
          <w:sz w:val="24"/>
          <w:szCs w:val="24"/>
          <w:lang w:eastAsia="ko-KR"/>
        </w:rPr>
        <w:t>P</w:t>
      </w:r>
      <w:r w:rsidR="000B2746">
        <w:rPr>
          <w:rStyle w:val="None"/>
          <w:rFonts w:ascii="Book Antiqua" w:eastAsia="Batang" w:hAnsi="Book Antiqua" w:cs="Times New Roman"/>
          <w:i/>
          <w:color w:val="000000" w:themeColor="text1"/>
          <w:sz w:val="24"/>
          <w:szCs w:val="24"/>
          <w:lang w:eastAsia="ko-KR"/>
        </w:rPr>
        <w:t xml:space="preserve"> </w:t>
      </w:r>
      <w:r w:rsidR="00014F1E" w:rsidRPr="003D7A16">
        <w:rPr>
          <w:rFonts w:ascii="Book Antiqua" w:eastAsia="Batang" w:hAnsi="Book Antiqua" w:cs="Times New Roman"/>
          <w:i/>
          <w:color w:val="000000" w:themeColor="text1"/>
          <w:sz w:val="24"/>
          <w:szCs w:val="24"/>
          <w:lang w:eastAsia="ko-KR"/>
        </w:rPr>
        <w:t>=</w:t>
      </w:r>
      <w:r w:rsidR="000B2746">
        <w:rPr>
          <w:rFonts w:ascii="Book Antiqua" w:eastAsia="Batang" w:hAnsi="Book Antiqua" w:cs="Times New Roman"/>
          <w:i/>
          <w:color w:val="000000" w:themeColor="text1"/>
          <w:sz w:val="24"/>
          <w:szCs w:val="24"/>
          <w:lang w:eastAsia="ko-KR"/>
        </w:rPr>
        <w:t xml:space="preserve"> </w:t>
      </w:r>
      <w:r w:rsidR="00014F1E" w:rsidRPr="003D7A16">
        <w:rPr>
          <w:rFonts w:ascii="Book Antiqua" w:eastAsia="Batang" w:hAnsi="Book Antiqua" w:cs="Times New Roman"/>
          <w:color w:val="000000" w:themeColor="text1"/>
          <w:sz w:val="24"/>
          <w:szCs w:val="24"/>
          <w:lang w:eastAsia="ko-KR"/>
        </w:rPr>
        <w:t>0.064).</w:t>
      </w:r>
    </w:p>
    <w:p w14:paraId="4CF0582D" w14:textId="7716C063" w:rsidR="00014F1E" w:rsidRPr="003D7A16" w:rsidRDefault="000B2746" w:rsidP="003D7A16">
      <w:pPr>
        <w:pStyle w:val="1"/>
        <w:adjustRightInd w:val="0"/>
        <w:snapToGrid w:val="0"/>
        <w:spacing w:after="0" w:line="360" w:lineRule="auto"/>
        <w:rPr>
          <w:rStyle w:val="None"/>
          <w:rFonts w:ascii="Book Antiqua" w:hAnsi="Book Antiqua"/>
          <w:sz w:val="24"/>
          <w:szCs w:val="24"/>
        </w:rPr>
      </w:pPr>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 xml:space="preserve">All 342 patients underwent colonic resection. </w:t>
      </w:r>
      <w:bookmarkStart w:id="75" w:name="_Hlk502242475"/>
      <w:r w:rsidR="00014F1E" w:rsidRPr="003D7A16">
        <w:rPr>
          <w:rStyle w:val="None"/>
          <w:rFonts w:ascii="Book Antiqua" w:eastAsia="Batang" w:hAnsi="Book Antiqua" w:cs="Times New Roman"/>
          <w:sz w:val="24"/>
          <w:szCs w:val="24"/>
          <w:lang w:eastAsia="ko-KR"/>
        </w:rPr>
        <w:t>To investigate the efficacy of tattooing for different colonic surgical procedures, namely laparoscopic anterior resection (LAR) (</w:t>
      </w:r>
      <w:r w:rsidR="00014F1E" w:rsidRPr="000B2746">
        <w:rPr>
          <w:rStyle w:val="None"/>
          <w:rFonts w:ascii="Book Antiqua" w:eastAsia="Batang" w:hAnsi="Book Antiqua" w:cs="Times New Roman"/>
          <w:i/>
          <w:sz w:val="24"/>
          <w:szCs w:val="24"/>
          <w:lang w:eastAsia="ko-KR"/>
        </w:rPr>
        <w:t>n</w:t>
      </w:r>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w:t>
      </w:r>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160), left (Lt) hemicolectomy (</w:t>
      </w:r>
      <w:r w:rsidR="00014F1E" w:rsidRPr="000B2746">
        <w:rPr>
          <w:rStyle w:val="None"/>
          <w:rFonts w:ascii="Book Antiqua" w:eastAsia="Batang" w:hAnsi="Book Antiqua" w:cs="Times New Roman"/>
          <w:i/>
          <w:sz w:val="24"/>
          <w:szCs w:val="24"/>
          <w:lang w:eastAsia="ko-KR"/>
        </w:rPr>
        <w:t>n</w:t>
      </w:r>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w:t>
      </w:r>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28), and right (</w:t>
      </w:r>
      <w:proofErr w:type="spellStart"/>
      <w:r w:rsidR="00014F1E" w:rsidRPr="003D7A16">
        <w:rPr>
          <w:rStyle w:val="None"/>
          <w:rFonts w:ascii="Book Antiqua" w:eastAsia="Batang" w:hAnsi="Book Antiqua" w:cs="Times New Roman"/>
          <w:sz w:val="24"/>
          <w:szCs w:val="24"/>
          <w:lang w:eastAsia="ko-KR"/>
        </w:rPr>
        <w:t>Rt</w:t>
      </w:r>
      <w:proofErr w:type="spellEnd"/>
      <w:r w:rsidR="00014F1E" w:rsidRPr="003D7A16">
        <w:rPr>
          <w:rStyle w:val="None"/>
          <w:rFonts w:ascii="Book Antiqua" w:eastAsia="Batang" w:hAnsi="Book Antiqua" w:cs="Times New Roman"/>
          <w:sz w:val="24"/>
          <w:szCs w:val="24"/>
          <w:lang w:eastAsia="ko-KR"/>
        </w:rPr>
        <w:t>) hemicolectomy (</w:t>
      </w:r>
      <w:r w:rsidR="00014F1E" w:rsidRPr="000B2746">
        <w:rPr>
          <w:rStyle w:val="None"/>
          <w:rFonts w:ascii="Book Antiqua" w:eastAsia="Batang" w:hAnsi="Book Antiqua" w:cs="Times New Roman"/>
          <w:i/>
          <w:sz w:val="24"/>
          <w:szCs w:val="24"/>
          <w:lang w:eastAsia="ko-KR"/>
        </w:rPr>
        <w:t>n</w:t>
      </w:r>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w:t>
      </w:r>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 xml:space="preserve">95), the patients were divided into TG and NTG and the parameters </w:t>
      </w:r>
      <w:r w:rsidR="00014F1E" w:rsidRPr="003D7A16">
        <w:rPr>
          <w:rFonts w:ascii="Book Antiqua" w:eastAsia="Batang" w:hAnsi="Book Antiqua" w:cs="Times New Roman"/>
          <w:sz w:val="24"/>
          <w:szCs w:val="24"/>
        </w:rPr>
        <w:t>Δ</w:t>
      </w:r>
      <w:r w:rsidR="00014F1E" w:rsidRPr="003D7A16">
        <w:rPr>
          <w:rStyle w:val="None"/>
          <w:rFonts w:ascii="Book Antiqua" w:eastAsia="Batang" w:hAnsi="Book Antiqua" w:cs="Times New Roman"/>
          <w:sz w:val="24"/>
          <w:szCs w:val="24"/>
          <w:lang w:eastAsia="ko-KR"/>
        </w:rPr>
        <w:t xml:space="preserve"> Hb, </w:t>
      </w:r>
      <w:r w:rsidR="00014F1E" w:rsidRPr="003D7A16">
        <w:rPr>
          <w:rFonts w:ascii="Book Antiqua" w:eastAsia="Batang" w:hAnsi="Book Antiqua" w:cs="Times New Roman"/>
          <w:sz w:val="24"/>
          <w:szCs w:val="24"/>
        </w:rPr>
        <w:t>Δ</w:t>
      </w:r>
      <w:r w:rsidR="00014F1E" w:rsidRPr="003D7A16">
        <w:rPr>
          <w:rStyle w:val="None"/>
          <w:rFonts w:ascii="Book Antiqua" w:eastAsia="Batang" w:hAnsi="Book Antiqua" w:cs="Times New Roman"/>
          <w:sz w:val="24"/>
          <w:szCs w:val="24"/>
          <w:lang w:eastAsia="ko-KR"/>
        </w:rPr>
        <w:t xml:space="preserve"> Alb</w:t>
      </w:r>
      <w:r w:rsidR="00014F1E" w:rsidRPr="003D7A16">
        <w:rPr>
          <w:rStyle w:val="None"/>
          <w:rFonts w:ascii="Book Antiqua" w:eastAsia="Batang" w:hAnsi="Book Antiqua" w:cs="Times New Roman"/>
          <w:color w:val="000000" w:themeColor="text1"/>
          <w:sz w:val="24"/>
          <w:szCs w:val="24"/>
          <w:lang w:eastAsia="ko-KR"/>
        </w:rPr>
        <w:t>, and operation time were compared between them</w:t>
      </w:r>
      <w:r w:rsidR="00014F1E" w:rsidRPr="003D7A16">
        <w:rPr>
          <w:rStyle w:val="None"/>
          <w:rFonts w:ascii="Book Antiqua" w:eastAsia="Batang" w:hAnsi="Book Antiqua" w:cs="Times New Roman"/>
          <w:sz w:val="24"/>
          <w:szCs w:val="24"/>
          <w:lang w:eastAsia="ko-KR"/>
        </w:rPr>
        <w:t xml:space="preserve"> (Table 4). </w:t>
      </w:r>
      <w:bookmarkEnd w:id="75"/>
      <w:r w:rsidR="00014F1E" w:rsidRPr="003D7A16">
        <w:rPr>
          <w:rStyle w:val="None"/>
          <w:rFonts w:ascii="Book Antiqua" w:eastAsia="Batang" w:hAnsi="Book Antiqua" w:cs="Times New Roman"/>
          <w:sz w:val="24"/>
          <w:szCs w:val="24"/>
          <w:lang w:eastAsia="ko-KR"/>
        </w:rPr>
        <w:t xml:space="preserve">The LAR group showed a similar trend, as noted previously. For all three groups, </w:t>
      </w:r>
      <w:r w:rsidR="00014F1E" w:rsidRPr="003D7A16">
        <w:rPr>
          <w:rFonts w:ascii="Book Antiqua" w:eastAsia="Batang" w:hAnsi="Book Antiqua" w:cs="Times New Roman"/>
          <w:sz w:val="24"/>
          <w:szCs w:val="24"/>
        </w:rPr>
        <w:t>Δ</w:t>
      </w:r>
      <w:r w:rsidR="00014F1E" w:rsidRPr="003D7A16">
        <w:rPr>
          <w:rStyle w:val="None"/>
          <w:rFonts w:ascii="Book Antiqua" w:eastAsia="Batang" w:hAnsi="Book Antiqua" w:cs="Times New Roman"/>
          <w:sz w:val="24"/>
          <w:szCs w:val="24"/>
          <w:lang w:eastAsia="ko-KR"/>
        </w:rPr>
        <w:t xml:space="preserve"> </w:t>
      </w:r>
      <w:proofErr w:type="spellStart"/>
      <w:r w:rsidR="00014F1E" w:rsidRPr="003D7A16">
        <w:rPr>
          <w:rStyle w:val="None"/>
          <w:rFonts w:ascii="Book Antiqua" w:eastAsia="Batang" w:hAnsi="Book Antiqua" w:cs="Times New Roman"/>
          <w:sz w:val="24"/>
          <w:szCs w:val="24"/>
          <w:lang w:eastAsia="ko-KR"/>
        </w:rPr>
        <w:t>Hb</w:t>
      </w:r>
      <w:proofErr w:type="spellEnd"/>
      <w:r w:rsidR="00014F1E" w:rsidRPr="003D7A16">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color w:val="000000" w:themeColor="text1"/>
          <w:sz w:val="24"/>
          <w:szCs w:val="24"/>
          <w:lang w:eastAsia="ko-KR"/>
        </w:rPr>
        <w:t>(</w:t>
      </w:r>
      <w:r w:rsidR="00014F1E" w:rsidRPr="003D7A16">
        <w:rPr>
          <w:rStyle w:val="None"/>
          <w:rFonts w:ascii="Book Antiqua" w:eastAsia="Batang" w:hAnsi="Book Antiqua" w:cs="Times New Roman"/>
          <w:i/>
          <w:color w:val="000000" w:themeColor="text1"/>
          <w:sz w:val="24"/>
          <w:szCs w:val="24"/>
          <w:lang w:eastAsia="ko-KR"/>
        </w:rPr>
        <w:t>P</w:t>
      </w:r>
      <w:r>
        <w:rPr>
          <w:rStyle w:val="None"/>
          <w:rFonts w:ascii="Book Antiqua" w:eastAsia="Batang" w:hAnsi="Book Antiqua" w:cs="Times New Roman"/>
          <w:i/>
          <w:color w:val="000000" w:themeColor="text1"/>
          <w:sz w:val="24"/>
          <w:szCs w:val="24"/>
          <w:lang w:eastAsia="ko-KR"/>
        </w:rPr>
        <w:t xml:space="preserve"> </w:t>
      </w:r>
      <w:r w:rsidR="00014F1E" w:rsidRPr="003D7A16">
        <w:rPr>
          <w:rFonts w:ascii="Book Antiqua" w:eastAsia="Batang" w:hAnsi="Book Antiqua" w:cs="Times New Roman"/>
          <w:color w:val="000000" w:themeColor="text1"/>
          <w:sz w:val="24"/>
          <w:szCs w:val="24"/>
        </w:rPr>
        <w:t>&lt;</w:t>
      </w:r>
      <w:r>
        <w:rPr>
          <w:rFonts w:ascii="Book Antiqua" w:eastAsia="Batang" w:hAnsi="Book Antiqua" w:cs="Times New Roman"/>
          <w:color w:val="000000" w:themeColor="text1"/>
          <w:sz w:val="24"/>
          <w:szCs w:val="24"/>
        </w:rPr>
        <w:t xml:space="preserve"> </w:t>
      </w:r>
      <w:r w:rsidR="00014F1E" w:rsidRPr="003D7A16">
        <w:rPr>
          <w:rFonts w:ascii="Book Antiqua" w:eastAsia="Batang" w:hAnsi="Book Antiqua" w:cs="Times New Roman"/>
          <w:color w:val="000000" w:themeColor="text1"/>
          <w:sz w:val="24"/>
          <w:szCs w:val="24"/>
        </w:rPr>
        <w:t>0.01</w:t>
      </w:r>
      <w:r w:rsidR="00014F1E" w:rsidRPr="003D7A16">
        <w:rPr>
          <w:rStyle w:val="None"/>
          <w:rFonts w:ascii="Book Antiqua" w:eastAsia="Batang" w:hAnsi="Book Antiqua" w:cs="Times New Roman"/>
          <w:color w:val="000000" w:themeColor="text1"/>
          <w:sz w:val="24"/>
          <w:szCs w:val="24"/>
          <w:lang w:eastAsia="ko-KR"/>
        </w:rPr>
        <w:t>)</w:t>
      </w:r>
      <w:r w:rsidR="00014F1E" w:rsidRPr="003D7A16">
        <w:rPr>
          <w:rStyle w:val="None"/>
          <w:rFonts w:ascii="Book Antiqua" w:eastAsia="Batang" w:hAnsi="Book Antiqua" w:cs="Times New Roman"/>
          <w:sz w:val="24"/>
          <w:szCs w:val="24"/>
          <w:lang w:eastAsia="ko-KR"/>
        </w:rPr>
        <w:t xml:space="preserve"> and </w:t>
      </w:r>
      <w:r w:rsidR="00014F1E" w:rsidRPr="003D7A16">
        <w:rPr>
          <w:rFonts w:ascii="Book Antiqua" w:eastAsia="Batang" w:hAnsi="Book Antiqua" w:cs="Times New Roman"/>
          <w:sz w:val="24"/>
          <w:szCs w:val="24"/>
        </w:rPr>
        <w:t>Δ</w:t>
      </w:r>
      <w:r w:rsidR="00014F1E" w:rsidRPr="003D7A16">
        <w:rPr>
          <w:rStyle w:val="None"/>
          <w:rFonts w:ascii="Book Antiqua" w:eastAsia="Batang" w:hAnsi="Book Antiqua" w:cs="Times New Roman"/>
          <w:sz w:val="24"/>
          <w:szCs w:val="24"/>
          <w:lang w:eastAsia="ko-KR"/>
        </w:rPr>
        <w:t xml:space="preserve"> Alb </w:t>
      </w:r>
      <w:r w:rsidR="00014F1E" w:rsidRPr="003D7A16">
        <w:rPr>
          <w:rStyle w:val="None"/>
          <w:rFonts w:ascii="Book Antiqua" w:eastAsia="Batang" w:hAnsi="Book Antiqua" w:cs="Times New Roman"/>
          <w:color w:val="000000" w:themeColor="text1"/>
          <w:sz w:val="24"/>
          <w:szCs w:val="24"/>
          <w:lang w:eastAsia="ko-KR"/>
        </w:rPr>
        <w:t>(</w:t>
      </w:r>
      <w:r w:rsidR="00014F1E" w:rsidRPr="003D7A16">
        <w:rPr>
          <w:rStyle w:val="None"/>
          <w:rFonts w:ascii="Book Antiqua" w:eastAsia="Batang" w:hAnsi="Book Antiqua" w:cs="Times New Roman"/>
          <w:i/>
          <w:color w:val="000000" w:themeColor="text1"/>
          <w:sz w:val="24"/>
          <w:szCs w:val="24"/>
          <w:lang w:eastAsia="ko-KR"/>
        </w:rPr>
        <w:t>P</w:t>
      </w:r>
      <w:r>
        <w:rPr>
          <w:rStyle w:val="None"/>
          <w:rFonts w:ascii="Book Antiqua" w:eastAsia="Batang" w:hAnsi="Book Antiqua" w:cs="Times New Roman"/>
          <w:i/>
          <w:color w:val="000000" w:themeColor="text1"/>
          <w:sz w:val="24"/>
          <w:szCs w:val="24"/>
          <w:lang w:eastAsia="ko-KR"/>
        </w:rPr>
        <w:t xml:space="preserve"> </w:t>
      </w:r>
      <w:r w:rsidR="00014F1E" w:rsidRPr="003D7A16">
        <w:rPr>
          <w:rFonts w:ascii="Book Antiqua" w:eastAsia="Batang" w:hAnsi="Book Antiqua" w:cs="Times New Roman"/>
          <w:color w:val="000000" w:themeColor="text1"/>
          <w:sz w:val="24"/>
          <w:szCs w:val="24"/>
        </w:rPr>
        <w:t>&lt;</w:t>
      </w:r>
      <w:r>
        <w:rPr>
          <w:rFonts w:ascii="Book Antiqua" w:eastAsia="Batang" w:hAnsi="Book Antiqua" w:cs="Times New Roman"/>
          <w:color w:val="000000" w:themeColor="text1"/>
          <w:sz w:val="24"/>
          <w:szCs w:val="24"/>
        </w:rPr>
        <w:t xml:space="preserve"> </w:t>
      </w:r>
      <w:r w:rsidR="00014F1E" w:rsidRPr="003D7A16">
        <w:rPr>
          <w:rFonts w:ascii="Book Antiqua" w:eastAsia="Batang" w:hAnsi="Book Antiqua" w:cs="Times New Roman"/>
          <w:color w:val="000000" w:themeColor="text1"/>
          <w:sz w:val="24"/>
          <w:szCs w:val="24"/>
        </w:rPr>
        <w:t>0.01</w:t>
      </w:r>
      <w:r w:rsidR="00014F1E" w:rsidRPr="003D7A16">
        <w:rPr>
          <w:rStyle w:val="None"/>
          <w:rFonts w:ascii="Book Antiqua" w:eastAsia="Batang" w:hAnsi="Book Antiqua" w:cs="Times New Roman"/>
          <w:color w:val="000000" w:themeColor="text1"/>
          <w:sz w:val="24"/>
          <w:szCs w:val="24"/>
          <w:lang w:eastAsia="ko-KR"/>
        </w:rPr>
        <w:t>)</w:t>
      </w:r>
      <w:r w:rsidR="00014F1E" w:rsidRPr="003D7A16">
        <w:rPr>
          <w:rStyle w:val="None"/>
          <w:rFonts w:ascii="Book Antiqua" w:eastAsia="Batang" w:hAnsi="Book Antiqua" w:cs="Times New Roman"/>
          <w:sz w:val="24"/>
          <w:szCs w:val="24"/>
          <w:lang w:eastAsia="ko-KR"/>
        </w:rPr>
        <w:t xml:space="preserve"> were lower in the TG than in the NTG.</w:t>
      </w:r>
    </w:p>
    <w:p w14:paraId="3B738998" w14:textId="68D13FA1" w:rsidR="00014F1E" w:rsidRPr="003D7A16" w:rsidRDefault="000B2746" w:rsidP="003D7A16">
      <w:pPr>
        <w:widowControl/>
        <w:wordWrap/>
        <w:autoSpaceDE/>
        <w:autoSpaceDN/>
        <w:adjustRightInd w:val="0"/>
        <w:snapToGrid w:val="0"/>
        <w:spacing w:after="0" w:line="360" w:lineRule="auto"/>
        <w:rPr>
          <w:rFonts w:ascii="Book Antiqua" w:hAnsi="Book Antiqua" w:cs="Times New Roman"/>
          <w:sz w:val="24"/>
          <w:szCs w:val="24"/>
        </w:rPr>
      </w:pPr>
      <w:r>
        <w:rPr>
          <w:rFonts w:ascii="Book Antiqua" w:hAnsi="Book Antiqua" w:cs="Times New Roman"/>
          <w:sz w:val="24"/>
          <w:szCs w:val="24"/>
        </w:rPr>
        <w:t xml:space="preserve">  </w:t>
      </w:r>
      <w:r w:rsidR="00014F1E" w:rsidRPr="003D7A16">
        <w:rPr>
          <w:rFonts w:ascii="Book Antiqua" w:hAnsi="Book Antiqua" w:cs="Times New Roman"/>
          <w:sz w:val="24"/>
          <w:szCs w:val="24"/>
        </w:rPr>
        <w:t xml:space="preserve">Univariate analysis using a logistic regression model showed statistical significance of </w:t>
      </w:r>
      <w:proofErr w:type="spellStart"/>
      <w:r w:rsidR="00014F1E" w:rsidRPr="003D7A16">
        <w:rPr>
          <w:rFonts w:ascii="Book Antiqua" w:hAnsi="Book Antiqua" w:cs="Times New Roman"/>
          <w:sz w:val="24"/>
          <w:szCs w:val="24"/>
        </w:rPr>
        <w:t>colonoscopic</w:t>
      </w:r>
      <w:proofErr w:type="spellEnd"/>
      <w:r w:rsidR="00014F1E" w:rsidRPr="003D7A16">
        <w:rPr>
          <w:rFonts w:ascii="Book Antiqua" w:hAnsi="Book Antiqua" w:cs="Times New Roman"/>
          <w:sz w:val="24"/>
          <w:szCs w:val="24"/>
        </w:rPr>
        <w:t xml:space="preserve"> tattooing with ICG for variables of operation time (min) (</w:t>
      </w:r>
      <w:r w:rsidR="00014F1E" w:rsidRPr="003D7A16">
        <w:rPr>
          <w:rFonts w:ascii="Book Antiqua" w:hAnsi="Book Antiqua" w:cs="Times New Roman"/>
          <w:i/>
          <w:sz w:val="24"/>
          <w:szCs w:val="24"/>
        </w:rPr>
        <w:t>P</w:t>
      </w:r>
      <w:r>
        <w:rPr>
          <w:rFonts w:ascii="Book Antiqua" w:hAnsi="Book Antiqua" w:cs="Times New Roman"/>
          <w:i/>
          <w:sz w:val="24"/>
          <w:szCs w:val="24"/>
        </w:rPr>
        <w:t xml:space="preserve"> </w:t>
      </w:r>
      <w:r w:rsidR="00014F1E" w:rsidRPr="003D7A16">
        <w:rPr>
          <w:rFonts w:ascii="Book Antiqua" w:hAnsi="Book Antiqua" w:cs="Times New Roman"/>
          <w:sz w:val="24"/>
          <w:szCs w:val="24"/>
        </w:rPr>
        <w:t>&lt;</w:t>
      </w:r>
      <w:r>
        <w:rPr>
          <w:rFonts w:ascii="Book Antiqua" w:hAnsi="Book Antiqua" w:cs="Times New Roman"/>
          <w:sz w:val="24"/>
          <w:szCs w:val="24"/>
        </w:rPr>
        <w:t xml:space="preserve"> </w:t>
      </w:r>
      <w:r w:rsidR="00014F1E" w:rsidRPr="003D7A16">
        <w:rPr>
          <w:rFonts w:ascii="Book Antiqua" w:hAnsi="Book Antiqua" w:cs="Times New Roman"/>
          <w:sz w:val="24"/>
          <w:szCs w:val="24"/>
        </w:rPr>
        <w:t xml:space="preserve">0.01), </w:t>
      </w:r>
      <w:bookmarkStart w:id="76" w:name="OLE_LINK25"/>
      <w:r w:rsidRPr="003D7A16">
        <w:rPr>
          <w:rFonts w:ascii="Book Antiqua" w:eastAsia="Batang" w:hAnsi="Book Antiqua" w:cs="Times New Roman"/>
          <w:sz w:val="24"/>
          <w:szCs w:val="24"/>
        </w:rPr>
        <w:t>Δ</w:t>
      </w:r>
      <w:bookmarkEnd w:id="76"/>
      <w:r w:rsidR="00014F1E" w:rsidRPr="003D7A16">
        <w:rPr>
          <w:rFonts w:ascii="Book Antiqua" w:hAnsi="Book Antiqua" w:cs="Times New Roman"/>
          <w:sz w:val="24"/>
          <w:szCs w:val="24"/>
        </w:rPr>
        <w:t xml:space="preserve"> </w:t>
      </w:r>
      <w:proofErr w:type="spellStart"/>
      <w:r w:rsidR="00014F1E" w:rsidRPr="003D7A16">
        <w:rPr>
          <w:rFonts w:ascii="Book Antiqua" w:hAnsi="Book Antiqua" w:cs="Times New Roman"/>
          <w:sz w:val="24"/>
          <w:szCs w:val="24"/>
        </w:rPr>
        <w:t>Hb</w:t>
      </w:r>
      <w:proofErr w:type="spellEnd"/>
      <w:r w:rsidR="00014F1E" w:rsidRPr="003D7A16">
        <w:rPr>
          <w:rFonts w:ascii="Book Antiqua" w:hAnsi="Book Antiqua" w:cs="Times New Roman"/>
          <w:sz w:val="24"/>
          <w:szCs w:val="24"/>
        </w:rPr>
        <w:t xml:space="preserve">, </w:t>
      </w:r>
      <w:r w:rsidRPr="003D7A16">
        <w:rPr>
          <w:rFonts w:ascii="Book Antiqua" w:eastAsia="Batang" w:hAnsi="Book Antiqua" w:cs="Times New Roman"/>
          <w:sz w:val="24"/>
          <w:szCs w:val="24"/>
        </w:rPr>
        <w:t>Δ</w:t>
      </w:r>
      <w:r w:rsidR="00014F1E" w:rsidRPr="003D7A16">
        <w:rPr>
          <w:rFonts w:ascii="Book Antiqua" w:hAnsi="Book Antiqua" w:cs="Times New Roman"/>
          <w:sz w:val="24"/>
          <w:szCs w:val="24"/>
        </w:rPr>
        <w:t xml:space="preserve"> Alb (</w:t>
      </w:r>
      <w:r w:rsidR="00014F1E" w:rsidRPr="003D7A16">
        <w:rPr>
          <w:rFonts w:ascii="Book Antiqua" w:hAnsi="Book Antiqua" w:cs="Times New Roman"/>
          <w:i/>
          <w:sz w:val="24"/>
          <w:szCs w:val="24"/>
        </w:rPr>
        <w:t>P</w:t>
      </w:r>
      <w:r>
        <w:rPr>
          <w:rFonts w:ascii="Book Antiqua" w:hAnsi="Book Antiqua" w:cs="Times New Roman"/>
          <w:i/>
          <w:sz w:val="24"/>
          <w:szCs w:val="24"/>
        </w:rPr>
        <w:t xml:space="preserve"> </w:t>
      </w:r>
      <w:r w:rsidR="00014F1E" w:rsidRPr="003D7A16">
        <w:rPr>
          <w:rFonts w:ascii="Book Antiqua" w:hAnsi="Book Antiqua" w:cs="Times New Roman"/>
          <w:sz w:val="24"/>
          <w:szCs w:val="24"/>
        </w:rPr>
        <w:t>&lt;</w:t>
      </w:r>
      <w:r>
        <w:rPr>
          <w:rFonts w:ascii="Book Antiqua" w:hAnsi="Book Antiqua" w:cs="Times New Roman"/>
          <w:sz w:val="24"/>
          <w:szCs w:val="24"/>
        </w:rPr>
        <w:t xml:space="preserve"> </w:t>
      </w:r>
      <w:r w:rsidR="00014F1E" w:rsidRPr="003D7A16">
        <w:rPr>
          <w:rFonts w:ascii="Book Antiqua" w:hAnsi="Book Antiqua" w:cs="Times New Roman"/>
          <w:sz w:val="24"/>
          <w:szCs w:val="24"/>
        </w:rPr>
        <w:t>0.01), hospital stay (d) (</w:t>
      </w:r>
      <w:r w:rsidR="00014F1E" w:rsidRPr="003D7A16">
        <w:rPr>
          <w:rFonts w:ascii="Book Antiqua" w:hAnsi="Book Antiqua" w:cs="Times New Roman"/>
          <w:i/>
          <w:sz w:val="24"/>
          <w:szCs w:val="24"/>
        </w:rPr>
        <w:t>P</w:t>
      </w:r>
      <w:r>
        <w:rPr>
          <w:rFonts w:ascii="Book Antiqua" w:hAnsi="Book Antiqua" w:cs="Times New Roman"/>
          <w:i/>
          <w:sz w:val="24"/>
          <w:szCs w:val="24"/>
        </w:rPr>
        <w:t xml:space="preserve"> </w:t>
      </w:r>
      <w:r w:rsidR="00014F1E" w:rsidRPr="003D7A16">
        <w:rPr>
          <w:rFonts w:ascii="Book Antiqua" w:hAnsi="Book Antiqua" w:cs="Times New Roman"/>
          <w:sz w:val="24"/>
          <w:szCs w:val="24"/>
        </w:rPr>
        <w:t>=</w:t>
      </w:r>
      <w:r>
        <w:rPr>
          <w:rFonts w:ascii="Book Antiqua" w:hAnsi="Book Antiqua" w:cs="Times New Roman"/>
          <w:sz w:val="24"/>
          <w:szCs w:val="24"/>
        </w:rPr>
        <w:t xml:space="preserve"> </w:t>
      </w:r>
      <w:r w:rsidR="00014F1E" w:rsidRPr="003D7A16">
        <w:rPr>
          <w:rFonts w:ascii="Book Antiqua" w:hAnsi="Book Antiqua" w:cs="Times New Roman"/>
          <w:sz w:val="24"/>
          <w:szCs w:val="24"/>
        </w:rPr>
        <w:t>0.023), and oral intake (d) (</w:t>
      </w:r>
      <w:r w:rsidR="00014F1E" w:rsidRPr="003D7A16">
        <w:rPr>
          <w:rFonts w:ascii="Book Antiqua" w:hAnsi="Book Antiqua" w:cs="Times New Roman"/>
          <w:i/>
          <w:sz w:val="24"/>
          <w:szCs w:val="24"/>
        </w:rPr>
        <w:t>P</w:t>
      </w:r>
      <w:r>
        <w:rPr>
          <w:rFonts w:ascii="Book Antiqua" w:hAnsi="Book Antiqua" w:cs="Times New Roman"/>
          <w:i/>
          <w:sz w:val="24"/>
          <w:szCs w:val="24"/>
        </w:rPr>
        <w:t xml:space="preserve"> </w:t>
      </w:r>
      <w:r w:rsidR="00014F1E" w:rsidRPr="003D7A16">
        <w:rPr>
          <w:rFonts w:ascii="Book Antiqua" w:hAnsi="Book Antiqua" w:cs="Times New Roman"/>
          <w:sz w:val="24"/>
          <w:szCs w:val="24"/>
        </w:rPr>
        <w:t>=</w:t>
      </w:r>
      <w:r>
        <w:rPr>
          <w:rFonts w:ascii="Book Antiqua" w:hAnsi="Book Antiqua" w:cs="Times New Roman"/>
          <w:sz w:val="24"/>
          <w:szCs w:val="24"/>
        </w:rPr>
        <w:t xml:space="preserve"> </w:t>
      </w:r>
      <w:r w:rsidR="00014F1E" w:rsidRPr="003D7A16">
        <w:rPr>
          <w:rFonts w:ascii="Book Antiqua" w:hAnsi="Book Antiqua" w:cs="Times New Roman"/>
          <w:sz w:val="24"/>
          <w:szCs w:val="24"/>
        </w:rPr>
        <w:t xml:space="preserve">0.259). Multivariate analysis shows the results of the logistic regression models for operation time, </w:t>
      </w:r>
      <w:r w:rsidRPr="003D7A16">
        <w:rPr>
          <w:rFonts w:ascii="Book Antiqua" w:eastAsia="Batang" w:hAnsi="Book Antiqua" w:cs="Times New Roman"/>
          <w:sz w:val="24"/>
          <w:szCs w:val="24"/>
        </w:rPr>
        <w:t>Δ</w:t>
      </w:r>
      <w:r w:rsidR="00014F1E" w:rsidRPr="003D7A16">
        <w:rPr>
          <w:rFonts w:ascii="Book Antiqua" w:hAnsi="Book Antiqua" w:cs="Times New Roman"/>
          <w:sz w:val="24"/>
          <w:szCs w:val="24"/>
        </w:rPr>
        <w:t xml:space="preserve"> </w:t>
      </w:r>
      <w:proofErr w:type="spellStart"/>
      <w:r w:rsidR="00014F1E" w:rsidRPr="003D7A16">
        <w:rPr>
          <w:rFonts w:ascii="Book Antiqua" w:hAnsi="Book Antiqua" w:cs="Times New Roman"/>
          <w:sz w:val="24"/>
          <w:szCs w:val="24"/>
        </w:rPr>
        <w:t>Hb</w:t>
      </w:r>
      <w:proofErr w:type="spellEnd"/>
      <w:r w:rsidR="00014F1E" w:rsidRPr="003D7A16">
        <w:rPr>
          <w:rFonts w:ascii="Book Antiqua" w:hAnsi="Book Antiqua" w:cs="Times New Roman"/>
          <w:sz w:val="24"/>
          <w:szCs w:val="24"/>
        </w:rPr>
        <w:t xml:space="preserve">, </w:t>
      </w:r>
      <w:r w:rsidRPr="003D7A16">
        <w:rPr>
          <w:rFonts w:ascii="Book Antiqua" w:eastAsia="Batang" w:hAnsi="Book Antiqua" w:cs="Times New Roman"/>
          <w:sz w:val="24"/>
          <w:szCs w:val="24"/>
        </w:rPr>
        <w:t>Δ</w:t>
      </w:r>
      <w:r w:rsidR="00014F1E" w:rsidRPr="003D7A16">
        <w:rPr>
          <w:rFonts w:ascii="Book Antiqua" w:hAnsi="Book Antiqua" w:cs="Times New Roman"/>
          <w:sz w:val="24"/>
          <w:szCs w:val="24"/>
        </w:rPr>
        <w:t xml:space="preserve"> Alb, hospital stay, and oral intake (Table 5). </w:t>
      </w:r>
    </w:p>
    <w:p w14:paraId="5A725E7D" w14:textId="77777777" w:rsidR="00014F1E" w:rsidRPr="003D7A16" w:rsidRDefault="00014F1E" w:rsidP="003D7A16">
      <w:pPr>
        <w:pStyle w:val="1"/>
        <w:adjustRightInd w:val="0"/>
        <w:snapToGrid w:val="0"/>
        <w:spacing w:after="0" w:line="360" w:lineRule="auto"/>
        <w:rPr>
          <w:rStyle w:val="None"/>
          <w:rFonts w:ascii="Book Antiqua" w:eastAsiaTheme="minorEastAsia" w:hAnsi="Book Antiqua" w:cstheme="minorBidi"/>
          <w:color w:val="auto"/>
          <w:kern w:val="2"/>
          <w:sz w:val="24"/>
          <w:szCs w:val="24"/>
          <w:bdr w:val="none" w:sz="0" w:space="0" w:color="auto"/>
          <w:lang w:eastAsia="ko-KR"/>
        </w:rPr>
      </w:pPr>
    </w:p>
    <w:p w14:paraId="709FCC2E" w14:textId="77777777" w:rsidR="00014F1E" w:rsidRPr="003D7A16" w:rsidRDefault="00014F1E" w:rsidP="003D7A16">
      <w:pPr>
        <w:pStyle w:val="1"/>
        <w:adjustRightInd w:val="0"/>
        <w:snapToGrid w:val="0"/>
        <w:spacing w:after="0" w:line="360" w:lineRule="auto"/>
        <w:rPr>
          <w:rStyle w:val="None"/>
          <w:rFonts w:ascii="Book Antiqua" w:hAnsi="Book Antiqua"/>
          <w:sz w:val="24"/>
          <w:szCs w:val="24"/>
        </w:rPr>
      </w:pPr>
      <w:r w:rsidRPr="003D7A16">
        <w:rPr>
          <w:rStyle w:val="None"/>
          <w:rFonts w:ascii="Book Antiqua" w:eastAsia="Batang" w:hAnsi="Book Antiqua" w:cs="Times New Roman"/>
          <w:b/>
          <w:sz w:val="24"/>
          <w:szCs w:val="24"/>
          <w:lang w:eastAsia="ko-KR"/>
        </w:rPr>
        <w:t>DISCUSSION</w:t>
      </w:r>
    </w:p>
    <w:p w14:paraId="3D68FAB2" w14:textId="422AED7A" w:rsidR="00014F1E" w:rsidRPr="003D7A16" w:rsidRDefault="00014F1E" w:rsidP="003D7A16">
      <w:pPr>
        <w:pStyle w:val="1"/>
        <w:adjustRightInd w:val="0"/>
        <w:snapToGrid w:val="0"/>
        <w:spacing w:after="0" w:line="360" w:lineRule="auto"/>
        <w:rPr>
          <w:rStyle w:val="None"/>
          <w:rFonts w:ascii="Book Antiqua" w:hAnsi="Book Antiqua"/>
          <w:sz w:val="24"/>
          <w:szCs w:val="24"/>
        </w:rPr>
      </w:pPr>
      <w:r w:rsidRPr="003D7A16">
        <w:rPr>
          <w:rStyle w:val="None"/>
          <w:rFonts w:ascii="Book Antiqua" w:eastAsia="Batang" w:hAnsi="Book Antiqua" w:cs="Times New Roman"/>
          <w:sz w:val="24"/>
          <w:szCs w:val="24"/>
          <w:lang w:eastAsia="ko-KR"/>
        </w:rPr>
        <w:t>The aim of preoperative tumor lesion marking is to exactly locate the lesions in laparoscopic surgeries and to perform excision as needed. In this study, whether tattooing with ICG can help identify the correct lesion during laparoscopic surgery and have a positive effect was evaluated. Because laparoscopic surgery has become a major trend for the treatment of colorectal cancer, preoperative tumor markings are needed to determine the exact location of the lesion in a limited field of view</w:t>
      </w:r>
      <w:r w:rsidRPr="003D7A16">
        <w:rPr>
          <w:rStyle w:val="None"/>
          <w:rFonts w:ascii="Book Antiqua" w:eastAsia="Batang" w:hAnsi="Book Antiqua" w:cs="Times New Roman"/>
          <w:sz w:val="24"/>
          <w:szCs w:val="24"/>
          <w:lang w:eastAsia="ko-KR"/>
        </w:rPr>
        <w:fldChar w:fldCharType="begin"/>
      </w:r>
      <w:r w:rsidRPr="003D7A16">
        <w:rPr>
          <w:rStyle w:val="None"/>
          <w:rFonts w:ascii="Book Antiqua" w:eastAsia="Batang" w:hAnsi="Book Antiqua" w:cs="Times New Roman"/>
          <w:sz w:val="24"/>
          <w:szCs w:val="24"/>
          <w:lang w:eastAsia="ko-KR"/>
        </w:rPr>
        <w:instrText xml:space="preserve"> ADDIN EN.CITE &lt;EndNote&gt;&lt;Cite&gt;&lt;Author&gt;Kim&lt;/Author&gt;&lt;Year&gt;1997&lt;/Year&gt;&lt;RecNum&gt;94&lt;/RecNum&gt;&lt;DisplayText&gt;&lt;style face="superscript"&gt;[7]&lt;/style&gt;&lt;/DisplayText&gt;&lt;record&gt;&lt;rec-number&gt;94&lt;/rec-number&gt;&lt;foreign-keys&gt;&lt;key app="EN" db-id="fdsxdtvzftd02kezda9xz2txxezsrvdxzwra" timestamp="1515073433"&gt;94&lt;/key&gt;&lt;/foreign-keys&gt;&lt;ref-type name="Journal Article"&gt;17&lt;/ref-type&gt;&lt;contributors&gt;&lt;authors&gt;&lt;author&gt;Kim, S. H.&lt;/author&gt;&lt;author&gt;Milsom, J. W.&lt;/author&gt;&lt;author&gt;Church, J. M.&lt;/author&gt;&lt;author&gt;Ludwig, K. A.&lt;/author&gt;&lt;author&gt;Garcia-Ruiz, A.&lt;/author&gt;&lt;author&gt;Okuda, J.&lt;/author&gt;&lt;author&gt;Fazio, V. W.&lt;/author&gt;&lt;/authors&gt;&lt;/contributors&gt;&lt;titles&gt;&lt;title&gt;Perioperative tumor localization for laparoscopic colorectal surgery&lt;/title&gt;&lt;secondary-title&gt;Surgical Endoscopy&lt;/secondary-title&gt;&lt;/titles&gt;&lt;periodical&gt;&lt;full-title&gt;Surg Endosc&lt;/full-title&gt;&lt;abbr-1&gt;Surgical endoscopy&lt;/abbr-1&gt;&lt;/periodical&gt;&lt;pages&gt;1013-1016&lt;/pages&gt;&lt;volume&gt;11&lt;/volume&gt;&lt;number&gt;10&lt;/number&gt;&lt;dates&gt;&lt;year&gt;1997&lt;/year&gt;&lt;pub-dates&gt;&lt;date&gt;October 01&lt;/date&gt;&lt;/pub-dates&gt;&lt;/dates&gt;&lt;isbn&gt;1432-2218&lt;/isbn&gt;&lt;label&gt;Kim1997&lt;/label&gt;&lt;work-type&gt;journal article&lt;/work-type&gt;&lt;urls&gt;&lt;related-urls&gt;&lt;url&gt;&lt;style face="underline" font="default" size="100%"&gt;https://doi.org/10.1007/s004649900514&lt;/style&gt;&lt;/url&gt;&lt;/related-urls&gt;&lt;/urls&gt;&lt;electronic-resource-num&gt;10.1007/s004649900514&lt;/electronic-resource-num&gt;&lt;/record&gt;&lt;/Cite&gt;&lt;/EndNote&gt;</w:instrText>
      </w:r>
      <w:r w:rsidRPr="003D7A16">
        <w:rPr>
          <w:rStyle w:val="None"/>
          <w:rFonts w:ascii="Book Antiqua" w:eastAsia="Batang" w:hAnsi="Book Antiqua" w:cs="Times New Roman"/>
          <w:sz w:val="24"/>
          <w:szCs w:val="24"/>
          <w:lang w:eastAsia="ko-KR"/>
        </w:rPr>
        <w:fldChar w:fldCharType="separate"/>
      </w:r>
      <w:r w:rsidRPr="003D7A16">
        <w:rPr>
          <w:rStyle w:val="None"/>
          <w:rFonts w:ascii="Book Antiqua" w:eastAsia="Batang" w:hAnsi="Book Antiqua" w:cs="Times New Roman"/>
          <w:sz w:val="24"/>
          <w:szCs w:val="24"/>
          <w:vertAlign w:val="superscript"/>
          <w:lang w:eastAsia="ko-KR"/>
        </w:rPr>
        <w:t>[7]</w:t>
      </w:r>
      <w:r w:rsidRPr="003D7A16">
        <w:rPr>
          <w:rStyle w:val="None"/>
          <w:rFonts w:ascii="Book Antiqua" w:eastAsia="Batang" w:hAnsi="Book Antiqua" w:cs="Times New Roman"/>
          <w:sz w:val="24"/>
          <w:szCs w:val="24"/>
          <w:lang w:eastAsia="ko-KR"/>
        </w:rPr>
        <w:fldChar w:fldCharType="end"/>
      </w:r>
      <w:r w:rsidRPr="003D7A16">
        <w:rPr>
          <w:rStyle w:val="None"/>
          <w:rFonts w:ascii="Book Antiqua" w:eastAsia="Batang" w:hAnsi="Book Antiqua" w:cs="Times New Roman"/>
          <w:sz w:val="24"/>
          <w:szCs w:val="24"/>
          <w:lang w:eastAsia="ko-KR"/>
        </w:rPr>
        <w:t xml:space="preserve">. </w:t>
      </w:r>
    </w:p>
    <w:p w14:paraId="12B4B1AE" w14:textId="3BD4593B" w:rsidR="00014F1E" w:rsidRPr="003D7A16" w:rsidRDefault="000B2746" w:rsidP="003D7A16">
      <w:pPr>
        <w:pStyle w:val="1"/>
        <w:adjustRightInd w:val="0"/>
        <w:snapToGrid w:val="0"/>
        <w:spacing w:after="0" w:line="360" w:lineRule="auto"/>
        <w:rPr>
          <w:rStyle w:val="None"/>
          <w:rFonts w:ascii="Book Antiqua" w:hAnsi="Book Antiqua"/>
          <w:sz w:val="24"/>
          <w:szCs w:val="24"/>
        </w:rPr>
      </w:pPr>
      <w:r>
        <w:rPr>
          <w:rStyle w:val="None"/>
          <w:rFonts w:ascii="Book Antiqua" w:hAnsi="Book Antiqua"/>
          <w:sz w:val="24"/>
          <w:szCs w:val="24"/>
        </w:rPr>
        <w:t xml:space="preserve">  </w:t>
      </w:r>
      <w:r w:rsidR="00014F1E" w:rsidRPr="003D7A16">
        <w:rPr>
          <w:rStyle w:val="None"/>
          <w:rFonts w:ascii="Book Antiqua" w:eastAsia="Batang" w:hAnsi="Book Antiqua" w:cs="Times New Roman"/>
          <w:sz w:val="24"/>
          <w:szCs w:val="24"/>
          <w:lang w:eastAsia="ko-KR"/>
        </w:rPr>
        <w:t>Methods of marking include tattooing, using metal clips, radio opaque, integrated circuit materials</w:t>
      </w:r>
      <w:r w:rsidR="00014F1E" w:rsidRPr="003D7A16">
        <w:rPr>
          <w:rStyle w:val="None"/>
          <w:rFonts w:ascii="Book Antiqua" w:eastAsia="Batang" w:hAnsi="Book Antiqua" w:cs="Times New Roman"/>
          <w:sz w:val="24"/>
          <w:szCs w:val="24"/>
          <w:lang w:eastAsia="ko-KR"/>
        </w:rPr>
        <w:fldChar w:fldCharType="begin"/>
      </w:r>
      <w:r w:rsidR="00014F1E" w:rsidRPr="003D7A16">
        <w:rPr>
          <w:rStyle w:val="None"/>
          <w:rFonts w:ascii="Book Antiqua" w:eastAsia="Batang" w:hAnsi="Book Antiqua" w:cs="Times New Roman"/>
          <w:sz w:val="24"/>
          <w:szCs w:val="24"/>
          <w:lang w:eastAsia="ko-KR"/>
        </w:rPr>
        <w:instrText xml:space="preserve"> ADDIN EN.CITE &lt;EndNote&gt;&lt;Cite&gt;&lt;Author&gt;Wada&lt;/Author&gt;&lt;Year&gt;2017&lt;/Year&gt;&lt;RecNum&gt;84&lt;/RecNum&gt;&lt;DisplayText&gt;&lt;style face="superscript"&gt;[8]&lt;/style&gt;&lt;/DisplayText&gt;&lt;record&gt;&lt;rec-number&gt;84&lt;/rec-number&gt;&lt;foreign-keys&gt;&lt;key app="EN" db-id="fdsxdtvzftd02kezda9xz2txxezsrvdxzwra" timestamp="1513396028"&gt;84&lt;/key&gt;&lt;/foreign-keys&gt;&lt;ref-type name="Journal Article"&gt;17&lt;/ref-type&gt;&lt;contributors&gt;&lt;authors&gt;&lt;author&gt;Wada, Yuma&lt;/author&gt;&lt;author&gt;Miyoshi, Norikatsu&lt;/author&gt;&lt;author&gt;Ohue, Masayuki&lt;/author&gt;&lt;author&gt;Yasui, Masayoshi&lt;/author&gt;&lt;author&gt;Fujino, Shiki&lt;/author&gt;&lt;author&gt;Tomokuni, Akira&lt;/author&gt;&lt;author&gt;Sugimura, Keijirou&lt;/author&gt;&lt;author&gt;Akita, Hirofumi&lt;/author&gt;&lt;author&gt;Moon, Jeong Ho&lt;/author&gt;&lt;author&gt;Takahashi, Hidenori&lt;/author&gt;&lt;author&gt;Kobayashi, Shogo&lt;/author&gt;&lt;author&gt;Omori, Takeshi&lt;/author&gt;&lt;author&gt;Miyata, Hiroshi&lt;/author&gt;&lt;author&gt;Fujiwara, Yoshiyuki&lt;/author&gt;&lt;author&gt;Yano, Masahiko&lt;/author&gt;&lt;author&gt;Sakon, Masato&lt;/author&gt;&lt;/authors&gt;&lt;/contributors&gt;&lt;titles&gt;&lt;title&gt;Endoscopic marking clip with an IC tag and receiving antenna to detect localization during laparoscopic surgery&lt;/title&gt;&lt;secondary-title&gt;Surgical Endoscopy&lt;/secondary-title&gt;&lt;/titles&gt;&lt;periodical&gt;&lt;full-title&gt;Surg Endosc&lt;/full-title&gt;&lt;abbr-1&gt;Surgical endoscopy&lt;/abbr-1&gt;&lt;/periodical&gt;&lt;pages&gt;3056-3060&lt;/pages&gt;&lt;volume&gt;31&lt;/volume&gt;&lt;number&gt;7&lt;/number&gt;&lt;dates&gt;&lt;year&gt;2017&lt;/year&gt;&lt;pub-dates&gt;&lt;date&gt;July 01&lt;/date&gt;&lt;/pub-dates&gt;&lt;/dates&gt;&lt;isbn&gt;1432-2218&lt;/isbn&gt;&lt;label&gt;Wada2017&lt;/label&gt;&lt;work-type&gt;journal article&lt;/work-type&gt;&lt;urls&gt;&lt;related-urls&gt;&lt;url&gt;&lt;style face="underline" font="default" size="100%"&gt;https://doi.org/10.1007/s00464-016-5303-1&lt;/style&gt;&lt;/url&gt;&lt;url&gt;&lt;style face="underline" font="default" size="100%"&gt;https://link.springer.com/article/10.1007%2Fs00464-016-5303-1&lt;/style&gt;&lt;/url&gt;&lt;/related-urls&gt;&lt;/urls&gt;&lt;electronic-resource-num&gt;10.1007/s00464-016-5303-1&lt;/electronic-resource-num&gt;&lt;/record&gt;&lt;/Cite&gt;&lt;/EndNote&gt;</w:instrText>
      </w:r>
      <w:r w:rsidR="00014F1E" w:rsidRPr="003D7A16">
        <w:rPr>
          <w:rStyle w:val="None"/>
          <w:rFonts w:ascii="Book Antiqua" w:eastAsia="Batang" w:hAnsi="Book Antiqua" w:cs="Times New Roman"/>
          <w:sz w:val="24"/>
          <w:szCs w:val="24"/>
          <w:lang w:eastAsia="ko-KR"/>
        </w:rPr>
        <w:fldChar w:fldCharType="separate"/>
      </w:r>
      <w:r w:rsidR="00014F1E" w:rsidRPr="003D7A16">
        <w:rPr>
          <w:rStyle w:val="None"/>
          <w:rFonts w:ascii="Book Antiqua" w:eastAsia="Batang" w:hAnsi="Book Antiqua" w:cs="Times New Roman"/>
          <w:sz w:val="24"/>
          <w:szCs w:val="24"/>
          <w:vertAlign w:val="superscript"/>
          <w:lang w:eastAsia="ko-KR"/>
        </w:rPr>
        <w:t>[8]</w:t>
      </w:r>
      <w:r w:rsidR="00014F1E" w:rsidRPr="003D7A16">
        <w:rPr>
          <w:rStyle w:val="None"/>
          <w:rFonts w:ascii="Book Antiqua" w:eastAsia="Batang" w:hAnsi="Book Antiqua" w:cs="Times New Roman"/>
          <w:sz w:val="24"/>
          <w:szCs w:val="24"/>
          <w:lang w:eastAsia="ko-KR"/>
        </w:rPr>
        <w:fldChar w:fldCharType="end"/>
      </w:r>
      <w:r w:rsidR="00014F1E" w:rsidRPr="003D7A16">
        <w:rPr>
          <w:rStyle w:val="None"/>
          <w:rFonts w:ascii="Book Antiqua" w:eastAsia="Batang" w:hAnsi="Book Antiqua" w:cs="Times New Roman"/>
          <w:sz w:val="24"/>
          <w:szCs w:val="24"/>
          <w:lang w:eastAsia="ko-KR"/>
        </w:rPr>
        <w:t>, and intraoperative endoscopy. As introduced in other studies, tattooing methods include staining using sterile carbon compounds</w:t>
      </w:r>
      <w:r w:rsidR="00014F1E" w:rsidRPr="003D7A16">
        <w:rPr>
          <w:rStyle w:val="None"/>
          <w:rFonts w:ascii="Book Antiqua" w:eastAsia="Batang" w:hAnsi="Book Antiqua" w:cs="Times New Roman"/>
          <w:sz w:val="24"/>
          <w:szCs w:val="24"/>
          <w:lang w:eastAsia="ko-KR"/>
        </w:rPr>
        <w:fldChar w:fldCharType="begin"/>
      </w:r>
      <w:r w:rsidR="00014F1E" w:rsidRPr="003D7A16">
        <w:rPr>
          <w:rStyle w:val="None"/>
          <w:rFonts w:ascii="Book Antiqua" w:eastAsia="Batang" w:hAnsi="Book Antiqua" w:cs="Times New Roman"/>
          <w:sz w:val="24"/>
          <w:szCs w:val="24"/>
          <w:lang w:eastAsia="ko-KR"/>
        </w:rPr>
        <w:instrText xml:space="preserve"> ADDIN EN.CITE &lt;EndNote&gt;&lt;Cite&gt;&lt;Author&gt;Askin&lt;/Author&gt;&lt;Year&gt;2002&lt;/Year&gt;&lt;RecNum&gt;53&lt;/RecNum&gt;&lt;DisplayText&gt;&lt;style face="superscript"&gt;[9]&lt;/style&gt;&lt;/DisplayText&gt;&lt;record&gt;&lt;rec-number&gt;53&lt;/rec-number&gt;&lt;foreign-keys&gt;&lt;key app="EN" db-id="fdsxdtvzftd02kezda9xz2txxezsrvdxzwra" timestamp="1504080587"&gt;53&lt;/key&gt;&lt;/foreign-keys&gt;&lt;ref-type name="Journal Article"&gt;17&lt;/ref-type&gt;&lt;contributors&gt;&lt;authors&gt;&lt;author&gt;Askin, Matthew P&lt;/author&gt;&lt;author&gt;Waye, Jerome D&lt;/author&gt;&lt;author&gt;Fiedler, Lawrence&lt;/author&gt;&lt;author&gt;Harpaz, Noam&lt;/author&gt;&lt;/authors&gt;&lt;/contributors&gt;&lt;titles&gt;&lt;title&gt;Tattoo of colonic neoplasms in 113 patients with a new sterile carbon compound&lt;/title&gt;&lt;secondary-title&gt;Gastrointestinal endoscopy&lt;/secondary-title&gt;&lt;/titles&gt;&lt;periodical&gt;&lt;full-title&gt;Gastrointestinal endoscopy&lt;/full-title&gt;&lt;/periodical&gt;&lt;pages&gt;339-342&lt;/pages&gt;&lt;volume&gt;56&lt;/volume&gt;&lt;number&gt;3&lt;/number&gt;&lt;dates&gt;&lt;year&gt;2002&lt;/year&gt;&lt;/dates&gt;&lt;isbn&gt;0016-5107&lt;/isbn&gt;&lt;urls&gt;&lt;/urls&gt;&lt;/record&gt;&lt;/Cite&gt;&lt;/EndNote&gt;</w:instrText>
      </w:r>
      <w:r w:rsidR="00014F1E" w:rsidRPr="003D7A16">
        <w:rPr>
          <w:rStyle w:val="None"/>
          <w:rFonts w:ascii="Book Antiqua" w:eastAsia="Batang" w:hAnsi="Book Antiqua" w:cs="Times New Roman"/>
          <w:sz w:val="24"/>
          <w:szCs w:val="24"/>
          <w:lang w:eastAsia="ko-KR"/>
        </w:rPr>
        <w:fldChar w:fldCharType="separate"/>
      </w:r>
      <w:r w:rsidR="00014F1E" w:rsidRPr="003D7A16">
        <w:rPr>
          <w:rStyle w:val="None"/>
          <w:rFonts w:ascii="Book Antiqua" w:eastAsia="Batang" w:hAnsi="Book Antiqua" w:cs="Times New Roman"/>
          <w:sz w:val="24"/>
          <w:szCs w:val="24"/>
          <w:vertAlign w:val="superscript"/>
          <w:lang w:eastAsia="ko-KR"/>
        </w:rPr>
        <w:t>[9]</w:t>
      </w:r>
      <w:r w:rsidR="00014F1E" w:rsidRPr="003D7A16">
        <w:rPr>
          <w:rStyle w:val="None"/>
          <w:rFonts w:ascii="Book Antiqua" w:eastAsia="Batang" w:hAnsi="Book Antiqua" w:cs="Times New Roman"/>
          <w:sz w:val="24"/>
          <w:szCs w:val="24"/>
          <w:lang w:eastAsia="ko-KR"/>
        </w:rPr>
        <w:fldChar w:fldCharType="end"/>
      </w:r>
      <w:r w:rsidR="00014F1E" w:rsidRPr="003D7A16">
        <w:rPr>
          <w:rStyle w:val="None"/>
          <w:rFonts w:ascii="Book Antiqua" w:eastAsia="Batang" w:hAnsi="Book Antiqua" w:cs="Times New Roman"/>
          <w:sz w:val="24"/>
          <w:szCs w:val="24"/>
          <w:lang w:eastAsia="ko-KR"/>
        </w:rPr>
        <w:t>, India ink, and autologous blood infusions. The tattooing method is relatively inexpensive and quick</w:t>
      </w:r>
      <w:r w:rsidR="00014F1E" w:rsidRPr="003D7A16">
        <w:rPr>
          <w:rStyle w:val="None"/>
          <w:rFonts w:ascii="Book Antiqua" w:eastAsia="Batang" w:hAnsi="Book Antiqua" w:cs="Times New Roman"/>
          <w:sz w:val="24"/>
          <w:szCs w:val="24"/>
          <w:lang w:eastAsia="ko-KR"/>
        </w:rPr>
        <w:fldChar w:fldCharType="begin">
          <w:fldData xml:space="preserve">PEVuZE5vdGU+PENpdGU+PEF1dGhvcj5GZWluZ29sZDwvQXV0aG9yPjxZZWFyPjIwMDQ8L1llYXI+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</w:fldData>
        </w:fldChar>
      </w:r>
      <w:r w:rsidR="00014F1E" w:rsidRPr="003D7A16">
        <w:rPr>
          <w:rStyle w:val="None"/>
          <w:rFonts w:ascii="Book Antiqua" w:eastAsia="Batang" w:hAnsi="Book Antiqua" w:cs="Times New Roman"/>
          <w:sz w:val="24"/>
          <w:szCs w:val="24"/>
          <w:lang w:eastAsia="ko-KR"/>
        </w:rPr>
        <w:instrText xml:space="preserve"> ADDIN EN.CITE </w:instrText>
      </w:r>
      <w:r w:rsidR="00014F1E" w:rsidRPr="003D7A16">
        <w:rPr>
          <w:rStyle w:val="None"/>
          <w:rFonts w:ascii="Book Antiqua" w:eastAsia="Batang" w:hAnsi="Book Antiqua" w:cs="Times New Roman"/>
          <w:sz w:val="24"/>
          <w:szCs w:val="24"/>
          <w:lang w:eastAsia="ko-KR"/>
        </w:rPr>
        <w:fldChar w:fldCharType="begin">
          <w:fldData xml:space="preserve">PEVuZE5vdGU+PENpdGU+PEF1dGhvcj5GZWluZ29sZDwvQXV0aG9yPjxZZWFyPjIwMDQ8L1llYXI+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</w:fldData>
        </w:fldChar>
      </w:r>
      <w:r w:rsidR="00014F1E" w:rsidRPr="003D7A16">
        <w:rPr>
          <w:rStyle w:val="None"/>
          <w:rFonts w:ascii="Book Antiqua" w:eastAsia="Batang" w:hAnsi="Book Antiqua" w:cs="Times New Roman"/>
          <w:sz w:val="24"/>
          <w:szCs w:val="24"/>
          <w:lang w:eastAsia="ko-KR"/>
        </w:rPr>
        <w:instrText xml:space="preserve"> ADDIN EN.CITE.DATA </w:instrText>
      </w:r>
      <w:r w:rsidR="00014F1E" w:rsidRPr="003D7A16">
        <w:rPr>
          <w:rStyle w:val="None"/>
          <w:rFonts w:ascii="Book Antiqua" w:eastAsia="Batang" w:hAnsi="Book Antiqua" w:cs="Times New Roman"/>
          <w:sz w:val="24"/>
          <w:szCs w:val="24"/>
          <w:lang w:eastAsia="ko-KR"/>
        </w:rPr>
      </w:r>
      <w:r w:rsidR="00014F1E" w:rsidRPr="003D7A16">
        <w:rPr>
          <w:rStyle w:val="None"/>
          <w:rFonts w:ascii="Book Antiqua" w:eastAsia="Batang" w:hAnsi="Book Antiqua" w:cs="Times New Roman"/>
          <w:sz w:val="24"/>
          <w:szCs w:val="24"/>
          <w:lang w:eastAsia="ko-KR"/>
        </w:rPr>
        <w:fldChar w:fldCharType="end"/>
      </w:r>
      <w:r w:rsidR="00014F1E" w:rsidRPr="003D7A16">
        <w:rPr>
          <w:rStyle w:val="None"/>
          <w:rFonts w:ascii="Book Antiqua" w:eastAsia="Batang" w:hAnsi="Book Antiqua" w:cs="Times New Roman"/>
          <w:sz w:val="24"/>
          <w:szCs w:val="24"/>
          <w:lang w:eastAsia="ko-KR"/>
        </w:rPr>
      </w:r>
      <w:r w:rsidR="00014F1E" w:rsidRPr="003D7A16">
        <w:rPr>
          <w:rStyle w:val="None"/>
          <w:rFonts w:ascii="Book Antiqua" w:eastAsia="Batang" w:hAnsi="Book Antiqua" w:cs="Times New Roman"/>
          <w:sz w:val="24"/>
          <w:szCs w:val="24"/>
          <w:lang w:eastAsia="ko-KR"/>
        </w:rPr>
        <w:fldChar w:fldCharType="separate"/>
      </w:r>
      <w:r w:rsidR="00014F1E" w:rsidRPr="003D7A16">
        <w:rPr>
          <w:rStyle w:val="None"/>
          <w:rFonts w:ascii="Book Antiqua" w:eastAsia="Batang" w:hAnsi="Book Antiqua" w:cs="Times New Roman"/>
          <w:sz w:val="24"/>
          <w:szCs w:val="24"/>
          <w:vertAlign w:val="superscript"/>
          <w:lang w:eastAsia="ko-KR"/>
        </w:rPr>
        <w:t>[10]</w:t>
      </w:r>
      <w:r w:rsidR="00014F1E" w:rsidRPr="003D7A16">
        <w:rPr>
          <w:rStyle w:val="None"/>
          <w:rFonts w:ascii="Book Antiqua" w:eastAsia="Batang" w:hAnsi="Book Antiqua" w:cs="Times New Roman"/>
          <w:sz w:val="24"/>
          <w:szCs w:val="24"/>
          <w:lang w:eastAsia="ko-KR"/>
        </w:rPr>
        <w:fldChar w:fldCharType="end"/>
      </w:r>
      <w:r w:rsidR="00014F1E" w:rsidRPr="003D7A16">
        <w:rPr>
          <w:rStyle w:val="None"/>
          <w:rFonts w:ascii="Book Antiqua" w:eastAsia="Batang" w:hAnsi="Book Antiqua" w:cs="Times New Roman"/>
          <w:sz w:val="24"/>
          <w:szCs w:val="24"/>
          <w:lang w:eastAsia="ko-KR"/>
        </w:rPr>
        <w:t xml:space="preserve">. However, the disadvantage of tattooing is that the marking disappears over time. The complication rate is as low as </w:t>
      </w:r>
      <w:r w:rsidR="00014F1E" w:rsidRPr="003D7A16">
        <w:rPr>
          <w:rStyle w:val="None"/>
          <w:rFonts w:ascii="Book Antiqua" w:eastAsia="Batang" w:hAnsi="Book Antiqua" w:cs="Times New Roman"/>
          <w:sz w:val="24"/>
          <w:szCs w:val="24"/>
          <w:lang w:eastAsia="ko-KR"/>
        </w:rPr>
        <w:lastRenderedPageBreak/>
        <w:t>0.22%</w:t>
      </w:r>
      <w:r w:rsidR="00014F1E" w:rsidRPr="003D7A16">
        <w:rPr>
          <w:rStyle w:val="None"/>
          <w:rFonts w:ascii="Book Antiqua" w:eastAsia="Batang" w:hAnsi="Book Antiqua" w:cs="Times New Roman"/>
          <w:sz w:val="24"/>
          <w:szCs w:val="24"/>
          <w:lang w:eastAsia="ko-KR"/>
        </w:rPr>
        <w:fldChar w:fldCharType="begin"/>
      </w:r>
      <w:r w:rsidR="00014F1E" w:rsidRPr="003D7A16">
        <w:rPr>
          <w:rStyle w:val="None"/>
          <w:rFonts w:ascii="Book Antiqua" w:eastAsia="Batang" w:hAnsi="Book Antiqua" w:cs="Times New Roman"/>
          <w:sz w:val="24"/>
          <w:szCs w:val="24"/>
          <w:lang w:eastAsia="ko-KR"/>
        </w:rPr>
        <w:instrText xml:space="preserve"> ADDIN EN.CITE &lt;EndNote&gt;&lt;Cite&gt;&lt;Author&gt;Nizam&lt;/Author&gt;&lt;Year&gt;1996&lt;/Year&gt;&lt;RecNum&gt;89&lt;/RecNum&gt;&lt;DisplayText&gt;&lt;style face="superscript"&gt;[11]&lt;/style&gt;&lt;/DisplayText&gt;&lt;record&gt;&lt;rec-number&gt;89&lt;/rec-number&gt;&lt;foreign-keys&gt;&lt;key app="EN" db-id="fdsxdtvzftd02kezda9xz2txxezsrvdxzwra" timestamp="1513944816"&gt;89&lt;/key&gt;&lt;/foreign-keys&gt;&lt;ref-type name="Journal Article"&gt;17&lt;/ref-type&gt;&lt;contributors&gt;&lt;authors&gt;&lt;author&gt;Nizam, R.&lt;/author&gt;&lt;author&gt;Siddiqi, N.&lt;/author&gt;&lt;author&gt;Landas, S. K.&lt;/author&gt;&lt;author&gt;Kaplan, D. S.&lt;/author&gt;&lt;author&gt;Holtzapple, P. G.&lt;/author&gt;&lt;/authors&gt;&lt;/contributors&gt;&lt;auth-address&gt;Division of Gastroenterology, S.U.N.Y. Health Science Center, Syracuse, USA.&lt;/auth-address&gt;&lt;titles&gt;&lt;title&gt;Colonic tattooing with India ink: benefits, risks, and alternatives&lt;/title&gt;&lt;secondary-title&gt;Am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gastroenterology&lt;/abbr-1&gt;&lt;/alt-periodical&gt;&lt;pages&gt;1804-8&lt;/pages&gt;&lt;volume&gt;91&lt;/volume&gt;&lt;number&gt;9&lt;/number&gt;&lt;edition&gt;1996/09/01&lt;/edition&gt;&lt;keywords&gt;&lt;keyword&gt;Animals&lt;/keyword&gt;&lt;keyword&gt;Antibiotic Prophylaxis&lt;/keyword&gt;&lt;keyword&gt;*Carbon&lt;/keyword&gt;&lt;keyword&gt;Colon/pathology&lt;/keyword&gt;&lt;keyword&gt;Colonic Polyps/pathology/*surgery&lt;/keyword&gt;&lt;keyword&gt;*Coloring Agents/adverse effects/chemistry&lt;/keyword&gt;&lt;keyword&gt;Humans&lt;/keyword&gt;&lt;keyword&gt;Preoperative Care&lt;/keyword&gt;&lt;keyword&gt;Risk Factors&lt;/keyword&gt;&lt;keyword&gt;Sterilization&lt;/keyword&gt;&lt;keyword&gt;*Tattooing/adverse effects&lt;/keyword&gt;&lt;/keywords&gt;&lt;dates&gt;&lt;year&gt;1996&lt;/year&gt;&lt;pub-dates&gt;&lt;date&gt;Sep&lt;/date&gt;&lt;/pub-dates&gt;&lt;/dates&gt;&lt;isbn&gt;0002-9270 (Print)&amp;#xD;0002-9270&lt;/isbn&gt;&lt;accession-num&gt;8792702&lt;/accession-num&gt;&lt;urls&gt;&lt;/urls&gt;&lt;remote-database-provider&gt;NLM&lt;/remote-database-provider&gt;&lt;language&gt;eng&lt;/language&gt;&lt;/record&gt;&lt;/Cite&gt;&lt;/EndNote&gt;</w:instrText>
      </w:r>
      <w:r w:rsidR="00014F1E" w:rsidRPr="003D7A16">
        <w:rPr>
          <w:rStyle w:val="None"/>
          <w:rFonts w:ascii="Book Antiqua" w:eastAsia="Batang" w:hAnsi="Book Antiqua" w:cs="Times New Roman"/>
          <w:sz w:val="24"/>
          <w:szCs w:val="24"/>
          <w:lang w:eastAsia="ko-KR"/>
        </w:rPr>
        <w:fldChar w:fldCharType="separate"/>
      </w:r>
      <w:r w:rsidR="00014F1E" w:rsidRPr="003D7A16">
        <w:rPr>
          <w:rStyle w:val="None"/>
          <w:rFonts w:ascii="Book Antiqua" w:eastAsia="Batang" w:hAnsi="Book Antiqua" w:cs="Times New Roman"/>
          <w:sz w:val="24"/>
          <w:szCs w:val="24"/>
          <w:vertAlign w:val="superscript"/>
          <w:lang w:eastAsia="ko-KR"/>
        </w:rPr>
        <w:t>[11]</w:t>
      </w:r>
      <w:r w:rsidR="00014F1E" w:rsidRPr="003D7A16">
        <w:rPr>
          <w:rStyle w:val="None"/>
          <w:rFonts w:ascii="Book Antiqua" w:eastAsia="Batang" w:hAnsi="Book Antiqua" w:cs="Times New Roman"/>
          <w:sz w:val="24"/>
          <w:szCs w:val="24"/>
          <w:lang w:eastAsia="ko-KR"/>
        </w:rPr>
        <w:fldChar w:fldCharType="end"/>
      </w:r>
      <w:r w:rsidR="00014F1E" w:rsidRPr="003D7A16">
        <w:rPr>
          <w:rStyle w:val="None"/>
          <w:rFonts w:ascii="Book Antiqua" w:eastAsia="Batang" w:hAnsi="Book Antiqua" w:cs="Times New Roman"/>
          <w:sz w:val="24"/>
          <w:szCs w:val="24"/>
          <w:lang w:eastAsia="ko-KR"/>
        </w:rPr>
        <w:t>, but if a complication occurs, it is mainly caused by leakage due to transmural injection</w:t>
      </w:r>
      <w:r w:rsidR="00014F1E" w:rsidRPr="003D7A16">
        <w:rPr>
          <w:rStyle w:val="None"/>
          <w:rFonts w:ascii="Book Antiqua" w:eastAsia="Batang" w:hAnsi="Book Antiqua" w:cs="Times New Roman"/>
          <w:sz w:val="24"/>
          <w:szCs w:val="24"/>
          <w:lang w:eastAsia="ko-KR"/>
        </w:rPr>
        <w:fldChar w:fldCharType="begin"/>
      </w:r>
      <w:r w:rsidR="00014F1E" w:rsidRPr="003D7A16">
        <w:rPr>
          <w:rStyle w:val="None"/>
          <w:rFonts w:ascii="Book Antiqua" w:eastAsia="Batang" w:hAnsi="Book Antiqua" w:cs="Times New Roman"/>
          <w:sz w:val="24"/>
          <w:szCs w:val="24"/>
          <w:lang w:eastAsia="ko-KR"/>
        </w:rPr>
        <w:instrText xml:space="preserve"> ADDIN EN.CITE &lt;EndNote&gt;&lt;Cite&gt;&lt;Author&gt;Acuna&lt;/Author&gt;&lt;Year&gt;2017&lt;/Year&gt;&lt;RecNum&gt;87&lt;/RecNum&gt;&lt;DisplayText&gt;&lt;style face="superscript"&gt;[12]&lt;/style&gt;&lt;/DisplayText&gt;&lt;record&gt;&lt;rec-number&gt;87&lt;/rec-number&gt;&lt;foreign-keys&gt;&lt;key app="EN" db-id="fdsxdtvzftd02kezda9xz2txxezsrvdxzwra" timestamp="1513941396"&gt;87&lt;/key&gt;&lt;/foreign-keys&gt;&lt;ref-type name="Journal Article"&gt;17&lt;/ref-type&gt;&lt;contributors&gt;&lt;authors&gt;&lt;author&gt;Acuna, Sergio A.&lt;/author&gt;&lt;author&gt;Elmi, Maryam&lt;/author&gt;&lt;author&gt;Shah, Prakesh S.&lt;/author&gt;&lt;author&gt;Coburn, Natalie G.&lt;/author&gt;&lt;author&gt;Quereshy, Fayez A.&lt;/author&gt;&lt;/authors&gt;&lt;/contributors&gt;&lt;titles&gt;&lt;title&gt;Preoperative localization of colorectal cancer: a systematic review and meta-analysis&lt;/title&gt;&lt;secondary-title&gt;Surgical Endoscopy&lt;/secondary-title&gt;&lt;/titles&gt;&lt;periodical&gt;&lt;full-title&gt;Surg Endosc&lt;/full-title&gt;&lt;abbr-1&gt;Surgical endoscopy&lt;/abbr-1&gt;&lt;/periodical&gt;&lt;pages&gt;2366-2379&lt;/pages&gt;&lt;volume&gt;31&lt;/volume&gt;&lt;number&gt;6&lt;/number&gt;&lt;dates&gt;&lt;year&gt;2017&lt;/year&gt;&lt;pub-dates&gt;&lt;date&gt;June 01&lt;/date&gt;&lt;/pub-dates&gt;&lt;/dates&gt;&lt;isbn&gt;1432-2218&lt;/isbn&gt;&lt;label&gt;Acuna2017&lt;/label&gt;&lt;work-type&gt;journal article&lt;/work-type&gt;&lt;urls&gt;&lt;related-urls&gt;&lt;url&gt;&lt;style face="underline" font="default" size="100%"&gt;https://doi.org/10.1007/s00464-016-5236-8&lt;/style&gt;&lt;/url&gt;&lt;/related-urls&gt;&lt;/urls&gt;&lt;electronic-resource-num&gt;10.1007/s00464-016-5236-8&lt;/electronic-resource-num&gt;&lt;/record&gt;&lt;/Cite&gt;&lt;/EndNote&gt;</w:instrText>
      </w:r>
      <w:r w:rsidR="00014F1E" w:rsidRPr="003D7A16">
        <w:rPr>
          <w:rStyle w:val="None"/>
          <w:rFonts w:ascii="Book Antiqua" w:eastAsia="Batang" w:hAnsi="Book Antiqua" w:cs="Times New Roman"/>
          <w:sz w:val="24"/>
          <w:szCs w:val="24"/>
          <w:lang w:eastAsia="ko-KR"/>
        </w:rPr>
        <w:fldChar w:fldCharType="separate"/>
      </w:r>
      <w:r w:rsidR="00014F1E" w:rsidRPr="003D7A16">
        <w:rPr>
          <w:rStyle w:val="None"/>
          <w:rFonts w:ascii="Book Antiqua" w:eastAsia="Batang" w:hAnsi="Book Antiqua" w:cs="Times New Roman"/>
          <w:sz w:val="24"/>
          <w:szCs w:val="24"/>
          <w:vertAlign w:val="superscript"/>
          <w:lang w:eastAsia="ko-KR"/>
        </w:rPr>
        <w:t>[12]</w:t>
      </w:r>
      <w:r w:rsidR="00014F1E" w:rsidRPr="003D7A16">
        <w:rPr>
          <w:rStyle w:val="None"/>
          <w:rFonts w:ascii="Book Antiqua" w:eastAsia="Batang" w:hAnsi="Book Antiqua" w:cs="Times New Roman"/>
          <w:sz w:val="24"/>
          <w:szCs w:val="24"/>
          <w:lang w:eastAsia="ko-KR"/>
        </w:rPr>
        <w:fldChar w:fldCharType="end"/>
      </w:r>
      <w:r w:rsidR="00014F1E" w:rsidRPr="003D7A16">
        <w:rPr>
          <w:rStyle w:val="None"/>
          <w:rFonts w:ascii="Book Antiqua" w:eastAsia="Batang" w:hAnsi="Book Antiqua" w:cs="Times New Roman"/>
          <w:sz w:val="24"/>
          <w:szCs w:val="24"/>
          <w:lang w:eastAsia="ko-KR"/>
        </w:rPr>
        <w:t xml:space="preserve">. </w:t>
      </w:r>
    </w:p>
    <w:p w14:paraId="39110F7E" w14:textId="0E20369F" w:rsidR="00014F1E" w:rsidRPr="003D7A16" w:rsidRDefault="000B2746" w:rsidP="003D7A16">
      <w:pPr>
        <w:pStyle w:val="1"/>
        <w:adjustRightInd w:val="0"/>
        <w:snapToGrid w:val="0"/>
        <w:spacing w:after="0" w:line="360" w:lineRule="auto"/>
        <w:rPr>
          <w:rStyle w:val="None"/>
          <w:rFonts w:ascii="Book Antiqua" w:hAnsi="Book Antiqua"/>
          <w:sz w:val="24"/>
          <w:szCs w:val="24"/>
        </w:rPr>
      </w:pPr>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Marking with metallic materials has the disadvantage that sometimes they are lost and not palpable during laparoscopic surgery. Even Scope Guide endoscope</w:t>
      </w:r>
      <w:r w:rsidR="00014F1E" w:rsidRPr="003D7A16">
        <w:rPr>
          <w:rStyle w:val="None"/>
          <w:rFonts w:ascii="Book Antiqua" w:eastAsia="Batang" w:hAnsi="Book Antiqua" w:cs="Times New Roman"/>
          <w:sz w:val="24"/>
          <w:szCs w:val="24"/>
          <w:lang w:eastAsia="ko-KR"/>
        </w:rPr>
        <w:fldChar w:fldCharType="begin"/>
      </w:r>
      <w:r w:rsidR="00014F1E" w:rsidRPr="003D7A16">
        <w:rPr>
          <w:rStyle w:val="None"/>
          <w:rFonts w:ascii="Book Antiqua" w:eastAsia="Batang" w:hAnsi="Book Antiqua" w:cs="Times New Roman"/>
          <w:sz w:val="24"/>
          <w:szCs w:val="24"/>
          <w:lang w:eastAsia="ko-KR"/>
        </w:rPr>
        <w:instrText xml:space="preserve"> ADDIN EN.CITE &lt;EndNote&gt;&lt;Cite&gt;&lt;Author&gt;Ellul&lt;/Author&gt;&lt;Year&gt;2011&lt;/Year&gt;&lt;RecNum&gt;98&lt;/RecNum&gt;&lt;DisplayText&gt;&lt;style face="superscript"&gt;[13]&lt;/style&gt;&lt;/DisplayText&gt;&lt;record&gt;&lt;rec-number&gt;98&lt;/rec-number&gt;&lt;foreign-keys&gt;&lt;key app="EN" db-id="fdsxdtvzftd02kezda9xz2txxezsrvdxzwra" timestamp="1521540655"&gt;98&lt;/key&gt;&lt;/foreign-keys&gt;&lt;ref-type name="Journal Article"&gt;17&lt;/ref-type&gt;&lt;contributors&gt;&lt;authors&gt;&lt;author&gt;Ellul, Pierre&lt;/author&gt;&lt;author&gt;Fogden, Edward&lt;/author&gt;&lt;author&gt;Simpson, Clare&lt;/author&gt;&lt;author&gt;Buhagiar, Anton&lt;/author&gt;&lt;author&gt;McKaig, Brian&lt;/author&gt;&lt;author&gt;Swarbrick, Edwin&lt;/author&gt;&lt;author&gt;Veitch, Andrew&lt;/author&gt;&lt;/authors&gt;&lt;/contributors&gt;&lt;titles&gt;&lt;title&gt;Colonic tumour localization using an endoscope positioning device&lt;/title&gt;&lt;secondary-title&gt;European Journal of Gastroenterology &amp;amp; Hepatology&lt;/secondary-title&gt;&lt;/titles&gt;&lt;periodical&gt;&lt;full-title&gt;European Journal of Gastroenterology &amp;amp; Hepatology&lt;/full-title&gt;&lt;/periodical&gt;&lt;pages&gt;488-491&lt;/pages&gt;&lt;volume&gt;23&lt;/volume&gt;&lt;number&gt;6&lt;/number&gt;&lt;keywords&gt;&lt;keyword&gt;abdominopelvic computed tomography&lt;/keyword&gt;&lt;keyword&gt;colonoscopy&lt;/keyword&gt;&lt;keyword&gt;colorectal cancer&lt;/keyword&gt;&lt;keyword&gt;endoscopic position device&lt;/keyword&gt;&lt;keyword&gt;screening&lt;/keyword&gt;&lt;keyword&gt;surgery&lt;/keyword&gt;&lt;keyword&gt;tumour localization&lt;/keyword&gt;&lt;/keywords&gt;&lt;dates&gt;&lt;year&gt;2011&lt;/year&gt;&lt;/dates&gt;&lt;isbn&gt;0954-691X&lt;/isbn&gt;&lt;accession-num&gt;00042737-201106000-00007&lt;/accession-num&gt;&lt;urls&gt;&lt;related-urls&gt;&lt;url&gt;&lt;style face="underline" font="default" size="100%"&gt;https://journals.lww.com/eurojgh/Fulltext/2011/06000/Colonic_tumour_localization_using_an_endoscope.7.aspx&lt;/style&gt;&lt;/url&gt;&lt;/related-urls&gt;&lt;/urls&gt;&lt;electronic-resource-num&gt;10.1097/MEG.0b013e328346974b&lt;/electronic-resource-num&gt;&lt;/record&gt;&lt;/Cite&gt;&lt;/EndNote&gt;</w:instrText>
      </w:r>
      <w:r w:rsidR="00014F1E" w:rsidRPr="003D7A16">
        <w:rPr>
          <w:rStyle w:val="None"/>
          <w:rFonts w:ascii="Book Antiqua" w:eastAsia="Batang" w:hAnsi="Book Antiqua" w:cs="Times New Roman"/>
          <w:sz w:val="24"/>
          <w:szCs w:val="24"/>
          <w:lang w:eastAsia="ko-KR"/>
        </w:rPr>
        <w:fldChar w:fldCharType="separate"/>
      </w:r>
      <w:r w:rsidR="00014F1E" w:rsidRPr="003D7A16">
        <w:rPr>
          <w:rStyle w:val="None"/>
          <w:rFonts w:ascii="Book Antiqua" w:eastAsia="Batang" w:hAnsi="Book Antiqua" w:cs="Times New Roman"/>
          <w:sz w:val="24"/>
          <w:szCs w:val="24"/>
          <w:vertAlign w:val="superscript"/>
          <w:lang w:eastAsia="ko-KR"/>
        </w:rPr>
        <w:t>[13]</w:t>
      </w:r>
      <w:r w:rsidR="00014F1E" w:rsidRPr="003D7A16">
        <w:rPr>
          <w:rStyle w:val="None"/>
          <w:rFonts w:ascii="Book Antiqua" w:eastAsia="Batang" w:hAnsi="Book Antiqua" w:cs="Times New Roman"/>
          <w:sz w:val="24"/>
          <w:szCs w:val="24"/>
          <w:lang w:eastAsia="ko-KR"/>
        </w:rPr>
        <w:fldChar w:fldCharType="end"/>
      </w:r>
      <w:r w:rsidR="00014F1E" w:rsidRPr="003D7A16">
        <w:rPr>
          <w:rStyle w:val="None"/>
          <w:rFonts w:ascii="Book Antiqua" w:eastAsia="Batang" w:hAnsi="Book Antiqua" w:cs="Times New Roman"/>
          <w:sz w:val="24"/>
          <w:szCs w:val="24"/>
          <w:lang w:eastAsia="ko-KR"/>
        </w:rPr>
        <w:t>, intraoperative endoscopy, radiation or integrated circuits, near-infrared localization and sentinel LN mapping with ICG</w:t>
      </w:r>
      <w:r w:rsidR="00014F1E" w:rsidRPr="003D7A16">
        <w:rPr>
          <w:rStyle w:val="None"/>
          <w:rFonts w:ascii="Book Antiqua" w:eastAsia="Batang" w:hAnsi="Book Antiqua" w:cs="Times New Roman"/>
          <w:sz w:val="24"/>
          <w:szCs w:val="24"/>
          <w:lang w:eastAsia="ko-KR"/>
        </w:rPr>
        <w:fldChar w:fldCharType="begin">
          <w:fldData xml:space="preserve">PEVuZE5vdGU+PENpdGU+PEF1dGhvcj5CdWRhPC9BdXRob3I+PFllYXI+MjAxNjwvWWVhcj48UmVj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==
</w:fldData>
        </w:fldChar>
      </w:r>
      <w:r w:rsidR="00014F1E" w:rsidRPr="003D7A16">
        <w:rPr>
          <w:rStyle w:val="None"/>
          <w:rFonts w:ascii="Book Antiqua" w:eastAsia="Batang" w:hAnsi="Book Antiqua" w:cs="Times New Roman"/>
          <w:sz w:val="24"/>
          <w:szCs w:val="24"/>
          <w:lang w:eastAsia="ko-KR"/>
        </w:rPr>
        <w:instrText xml:space="preserve"> ADDIN EN.CITE </w:instrText>
      </w:r>
      <w:r w:rsidR="00014F1E" w:rsidRPr="003D7A16">
        <w:rPr>
          <w:rStyle w:val="None"/>
          <w:rFonts w:ascii="Book Antiqua" w:eastAsia="Batang" w:hAnsi="Book Antiqua" w:cs="Times New Roman"/>
          <w:sz w:val="24"/>
          <w:szCs w:val="24"/>
          <w:lang w:eastAsia="ko-KR"/>
        </w:rPr>
        <w:fldChar w:fldCharType="begin">
          <w:fldData xml:space="preserve">PEVuZE5vdGU+PENpdGU+PEF1dGhvcj5CdWRhPC9BdXRob3I+PFllYXI+MjAxNjwvWWVhcj48UmVj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==
</w:fldData>
        </w:fldChar>
      </w:r>
      <w:r w:rsidR="00014F1E" w:rsidRPr="003D7A16">
        <w:rPr>
          <w:rStyle w:val="None"/>
          <w:rFonts w:ascii="Book Antiqua" w:eastAsia="Batang" w:hAnsi="Book Antiqua" w:cs="Times New Roman"/>
          <w:sz w:val="24"/>
          <w:szCs w:val="24"/>
          <w:lang w:eastAsia="ko-KR"/>
        </w:rPr>
        <w:instrText xml:space="preserve"> ADDIN EN.CITE.DATA </w:instrText>
      </w:r>
      <w:r w:rsidR="00014F1E" w:rsidRPr="003D7A16">
        <w:rPr>
          <w:rStyle w:val="None"/>
          <w:rFonts w:ascii="Book Antiqua" w:eastAsia="Batang" w:hAnsi="Book Antiqua" w:cs="Times New Roman"/>
          <w:sz w:val="24"/>
          <w:szCs w:val="24"/>
          <w:lang w:eastAsia="ko-KR"/>
        </w:rPr>
      </w:r>
      <w:r w:rsidR="00014F1E" w:rsidRPr="003D7A16">
        <w:rPr>
          <w:rStyle w:val="None"/>
          <w:rFonts w:ascii="Book Antiqua" w:eastAsia="Batang" w:hAnsi="Book Antiqua" w:cs="Times New Roman"/>
          <w:sz w:val="24"/>
          <w:szCs w:val="24"/>
          <w:lang w:eastAsia="ko-KR"/>
        </w:rPr>
        <w:fldChar w:fldCharType="end"/>
      </w:r>
      <w:r w:rsidR="00014F1E" w:rsidRPr="003D7A16">
        <w:rPr>
          <w:rStyle w:val="None"/>
          <w:rFonts w:ascii="Book Antiqua" w:eastAsia="Batang" w:hAnsi="Book Antiqua" w:cs="Times New Roman"/>
          <w:sz w:val="24"/>
          <w:szCs w:val="24"/>
          <w:lang w:eastAsia="ko-KR"/>
        </w:rPr>
      </w:r>
      <w:r w:rsidR="00014F1E" w:rsidRPr="003D7A16">
        <w:rPr>
          <w:rStyle w:val="None"/>
          <w:rFonts w:ascii="Book Antiqua" w:eastAsia="Batang" w:hAnsi="Book Antiqua" w:cs="Times New Roman"/>
          <w:sz w:val="24"/>
          <w:szCs w:val="24"/>
          <w:lang w:eastAsia="ko-KR"/>
        </w:rPr>
        <w:fldChar w:fldCharType="separate"/>
      </w:r>
      <w:r w:rsidR="00014F1E" w:rsidRPr="003D7A16">
        <w:rPr>
          <w:rStyle w:val="None"/>
          <w:rFonts w:ascii="Book Antiqua" w:eastAsia="Batang" w:hAnsi="Book Antiqua" w:cs="Times New Roman"/>
          <w:sz w:val="24"/>
          <w:szCs w:val="24"/>
          <w:vertAlign w:val="superscript"/>
          <w:lang w:eastAsia="ko-KR"/>
        </w:rPr>
        <w:t>[14]</w:t>
      </w:r>
      <w:r w:rsidR="00014F1E" w:rsidRPr="003D7A16">
        <w:rPr>
          <w:rStyle w:val="None"/>
          <w:rFonts w:ascii="Book Antiqua" w:eastAsia="Batang" w:hAnsi="Book Antiqua" w:cs="Times New Roman"/>
          <w:sz w:val="24"/>
          <w:szCs w:val="24"/>
          <w:lang w:eastAsia="ko-KR"/>
        </w:rPr>
        <w:fldChar w:fldCharType="end"/>
      </w:r>
      <w:r w:rsidR="00014F1E" w:rsidRPr="003D7A16">
        <w:rPr>
          <w:rStyle w:val="None"/>
          <w:rFonts w:ascii="Book Antiqua" w:eastAsia="Batang" w:hAnsi="Book Antiqua" w:cs="Times New Roman"/>
          <w:sz w:val="24"/>
          <w:szCs w:val="24"/>
          <w:lang w:eastAsia="ko-KR"/>
        </w:rPr>
        <w:t xml:space="preserve"> to detect the surgical site will require special instruments and are relatively expensive</w:t>
      </w:r>
      <w:r w:rsidR="00014F1E" w:rsidRPr="003D7A16">
        <w:rPr>
          <w:rStyle w:val="None"/>
          <w:rFonts w:ascii="Book Antiqua" w:eastAsia="Batang" w:hAnsi="Book Antiqua" w:cs="Times New Roman"/>
          <w:sz w:val="24"/>
          <w:szCs w:val="24"/>
          <w:lang w:eastAsia="ko-KR"/>
        </w:rPr>
        <w:fldChar w:fldCharType="begin"/>
      </w:r>
      <w:r w:rsidR="00014F1E" w:rsidRPr="003D7A16">
        <w:rPr>
          <w:rStyle w:val="None"/>
          <w:rFonts w:ascii="Book Antiqua" w:eastAsia="Batang" w:hAnsi="Book Antiqua" w:cs="Times New Roman"/>
          <w:sz w:val="24"/>
          <w:szCs w:val="24"/>
          <w:lang w:eastAsia="ko-KR"/>
        </w:rPr>
        <w:instrText xml:space="preserve"> ADDIN EN.CITE &lt;EndNote&gt;&lt;Cite&gt;&lt;Author&gt;Cho&lt;/Author&gt;&lt;Year&gt;2007&lt;/Year&gt;&lt;RecNum&gt;49&lt;/RecNum&gt;&lt;DisplayText&gt;&lt;style face="superscript"&gt;[15]&lt;/style&gt;&lt;/DisplayText&gt;&lt;record&gt;&lt;rec-number&gt;49&lt;/rec-number&gt;&lt;foreign-keys&gt;&lt;key app="EN" db-id="fdsxdtvzftd02kezda9xz2txxezsrvdxzwra" timestamp="1495973499"&gt;49&lt;/key&gt;&lt;key app="ENWeb" db-id=""&gt;0&lt;/key&gt;&lt;/foreign-keys&gt;&lt;ref-type name="Journal Article"&gt;17&lt;/ref-type&gt;&lt;contributors&gt;&lt;authors&gt;&lt;author&gt;Cho, Y. B.&lt;/author&gt;&lt;author&gt;Lee, W. Y.&lt;/author&gt;&lt;author&gt;Yun, H. R.&lt;/author&gt;&lt;author&gt;Lee, W. S.&lt;/author&gt;&lt;author&gt;Yun, S. H.&lt;/author&gt;&lt;author&gt;Chun, H. K.&lt;/author&gt;&lt;/authors&gt;&lt;/contributors&gt;&lt;auth-address&gt;Department of Surgery, Samsung Medical Center, Sungkyunkwan University School of Medicine, Ilwon-dong 50, Gangnam-gu, Seoul 135-710, South Korea.&lt;/auth-address&gt;&lt;titles&gt;&lt;title&gt;Tumor localization for laparoscopic colorectal surgery&lt;/title&gt;&lt;secondary-title&gt;World J Surg&lt;/secondary-title&gt;&lt;/titles&gt;&lt;periodical&gt;&lt;full-title&gt;World J Surg&lt;/full-title&gt;&lt;/periodical&gt;&lt;pages&gt;1491-5&lt;/pages&gt;&lt;volume&gt;31&lt;/volume&gt;&lt;number&gt;7&lt;/number&gt;&lt;keywords&gt;&lt;keyword&gt;Aged&lt;/keyword&gt;&lt;keyword&gt;Algorithms&lt;/keyword&gt;&lt;keyword&gt;Barium Sulfate&lt;/keyword&gt;&lt;keyword&gt;Colonography, Computed Tomographic&lt;/keyword&gt;&lt;keyword&gt;Colonoscopy&lt;/keyword&gt;&lt;keyword&gt;Colorectal Neoplasms/*diagnosis/*surgery&lt;/keyword&gt;&lt;keyword&gt;Female&lt;/keyword&gt;&lt;keyword&gt;Humans&lt;/keyword&gt;&lt;keyword&gt;Laparoscopy&lt;/keyword&gt;&lt;keyword&gt;Male&lt;/keyword&gt;&lt;keyword&gt;Middle Aged&lt;/keyword&gt;&lt;keyword&gt;Tattooing&lt;/keyword&gt;&lt;/keywords&gt;&lt;dates&gt;&lt;year&gt;2007&lt;/year&gt;&lt;pub-dates&gt;&lt;date&gt;Jul&lt;/date&gt;&lt;/pub-dates&gt;&lt;/dates&gt;&lt;isbn&gt;0364-2313 (Print)&amp;#xD;0364-2313 (Linking)&lt;/isbn&gt;&lt;accession-num&gt;17534547&lt;/accession-num&gt;&lt;urls&gt;&lt;related-urls&gt;&lt;url&gt;https://www.ncbi.nlm.nih.gov/pubmed/17534547&lt;/url&gt;&lt;/related-urls&gt;&lt;/urls&gt;&lt;electronic-resource-num&gt;10.1007/s00268-007-9082-7&lt;/electronic-resource-num&gt;&lt;/record&gt;&lt;/Cite&gt;&lt;/EndNote&gt;</w:instrText>
      </w:r>
      <w:r w:rsidR="00014F1E" w:rsidRPr="003D7A16">
        <w:rPr>
          <w:rStyle w:val="None"/>
          <w:rFonts w:ascii="Book Antiqua" w:eastAsia="Batang" w:hAnsi="Book Antiqua" w:cs="Times New Roman"/>
          <w:sz w:val="24"/>
          <w:szCs w:val="24"/>
          <w:lang w:eastAsia="ko-KR"/>
        </w:rPr>
        <w:fldChar w:fldCharType="separate"/>
      </w:r>
      <w:r w:rsidR="00014F1E" w:rsidRPr="003D7A16">
        <w:rPr>
          <w:rStyle w:val="None"/>
          <w:rFonts w:ascii="Book Antiqua" w:eastAsia="Batang" w:hAnsi="Book Antiqua" w:cs="Times New Roman"/>
          <w:sz w:val="24"/>
          <w:szCs w:val="24"/>
          <w:vertAlign w:val="superscript"/>
          <w:lang w:eastAsia="ko-KR"/>
        </w:rPr>
        <w:t>[15]</w:t>
      </w:r>
      <w:r w:rsidR="00014F1E" w:rsidRPr="003D7A16">
        <w:rPr>
          <w:rStyle w:val="None"/>
          <w:rFonts w:ascii="Book Antiqua" w:eastAsia="Batang" w:hAnsi="Book Antiqua" w:cs="Times New Roman"/>
          <w:sz w:val="24"/>
          <w:szCs w:val="24"/>
          <w:lang w:eastAsia="ko-KR"/>
        </w:rPr>
        <w:fldChar w:fldCharType="end"/>
      </w:r>
      <w:r>
        <w:rPr>
          <w:rStyle w:val="None"/>
          <w:rFonts w:ascii="Book Antiqua" w:eastAsia="Batang" w:hAnsi="Book Antiqua" w:cs="Times New Roman"/>
          <w:sz w:val="24"/>
          <w:szCs w:val="24"/>
          <w:lang w:eastAsia="ko-KR"/>
        </w:rPr>
        <w:t>.</w:t>
      </w:r>
      <w:r w:rsidR="00014F1E" w:rsidRPr="003D7A16">
        <w:rPr>
          <w:rStyle w:val="None"/>
          <w:rFonts w:ascii="Book Antiqua" w:eastAsia="Batang" w:hAnsi="Book Antiqua" w:cs="Times New Roman"/>
          <w:sz w:val="24"/>
          <w:szCs w:val="24"/>
          <w:lang w:eastAsia="ko-KR"/>
        </w:rPr>
        <w:t xml:space="preserve"> </w:t>
      </w:r>
    </w:p>
    <w:p w14:paraId="5E8C1FDA" w14:textId="45E71014" w:rsidR="00014F1E" w:rsidRPr="003D7A16" w:rsidRDefault="000B2746" w:rsidP="003D7A16">
      <w:pPr>
        <w:pStyle w:val="1"/>
        <w:adjustRightInd w:val="0"/>
        <w:snapToGrid w:val="0"/>
        <w:spacing w:after="0" w:line="360" w:lineRule="auto"/>
        <w:rPr>
          <w:rFonts w:ascii="Book Antiqua" w:hAnsi="Book Antiqua" w:cs="Times New Roman"/>
          <w:sz w:val="24"/>
          <w:szCs w:val="24"/>
        </w:rPr>
      </w:pPr>
      <w:bookmarkStart w:id="77" w:name="_Hlk502242817"/>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 xml:space="preserve">Tattooing using India ink is the commonly used method. </w:t>
      </w:r>
      <w:bookmarkEnd w:id="77"/>
      <w:r w:rsidR="00014F1E" w:rsidRPr="003D7A16">
        <w:rPr>
          <w:rStyle w:val="None"/>
          <w:rFonts w:ascii="Book Antiqua" w:eastAsia="Batang" w:hAnsi="Book Antiqua" w:cs="Times New Roman"/>
          <w:sz w:val="24"/>
          <w:szCs w:val="24"/>
          <w:lang w:eastAsia="ko-KR"/>
        </w:rPr>
        <w:t>India ink is a mixture of several substances</w:t>
      </w:r>
      <w:r w:rsidR="00014F1E" w:rsidRPr="003D7A16">
        <w:rPr>
          <w:rStyle w:val="None"/>
          <w:rFonts w:ascii="Book Antiqua" w:eastAsia="Batang" w:hAnsi="Book Antiqua" w:cs="Times New Roman"/>
          <w:sz w:val="24"/>
          <w:szCs w:val="24"/>
        </w:rPr>
        <w:fldChar w:fldCharType="begin"/>
      </w:r>
      <w:r w:rsidR="00014F1E" w:rsidRPr="003D7A16">
        <w:rPr>
          <w:rStyle w:val="None"/>
          <w:rFonts w:ascii="Book Antiqua" w:eastAsia="Batang" w:hAnsi="Book Antiqua" w:cs="Times New Roman"/>
          <w:sz w:val="24"/>
          <w:szCs w:val="24"/>
        </w:rPr>
        <w:instrText xml:space="preserve"> ADDIN EN.CITE &lt;EndNote&gt;&lt;Cite&gt;&lt;Author&gt;Kethu&lt;/Author&gt;&lt;Year&gt;2010&lt;/Year&gt;&lt;RecNum&gt;52&lt;/RecNum&gt;&lt;DisplayText&gt;&lt;style face="superscript"&gt;[4]&lt;/style&gt;&lt;/DisplayText&gt;&lt;record&gt;&lt;rec-number&gt;52&lt;/rec-number&gt;&lt;foreign-keys&gt;&lt;key app="EN" db-id="fdsxdtvzftd02kezda9xz2txxezsrvdxzwra" timestamp="1497428525"&gt;52&lt;/key&gt;&lt;/foreign-keys&gt;&lt;ref-type name="Journal Article"&gt;17&lt;/ref-type&gt;&lt;contributors&gt;&lt;authors&gt;&lt;author&gt;Kethu, S. R.&lt;/author&gt;&lt;author&gt;Banerjee, S.&lt;/author&gt;&lt;author&gt;Desilets, D.&lt;/author&gt;&lt;author&gt;Diehl, D. L.&lt;/author&gt;&lt;author&gt;Farraye, F. A.&lt;/author&gt;&lt;author&gt;Kaul, V.&lt;/author&gt;&lt;author&gt;Kwon, R. S.&lt;/author&gt;&lt;author&gt;Mamula, P.&lt;/author&gt;&lt;author&gt;Pedrosa, M. C.&lt;/author&gt;&lt;author&gt;Rodriguez, S. A.&lt;/author&gt;&lt;author&gt;Wong Kee Song, L. M.&lt;/author&gt;&lt;author&gt;Tierney, W. M.&lt;/author&gt;&lt;/authors&gt;&lt;/contributors&gt;&lt;titles&gt;&lt;title&gt;Endoscopic tattooing&lt;/title&gt;&lt;secondary-title&gt;Gastrointest Endosc&lt;/secondary-title&gt;&lt;alt-title&gt;Gastrointestinal endoscopy&lt;/alt-title&gt;&lt;/titles&gt;&lt;periodical&gt;&lt;full-title&gt;Gastrointest Endosc&lt;/full-title&gt;&lt;/periodical&gt;&lt;alt-periodical&gt;&lt;full-title&gt;Gastrointestinal endoscopy&lt;/full-title&gt;&lt;/alt-periodical&gt;&lt;pages&gt;681-5&lt;/pages&gt;&lt;volume&gt;72&lt;/volume&gt;&lt;number&gt;4&lt;/number&gt;&lt;edition&gt;2010/10/05&lt;/edition&gt;&lt;keywords&gt;&lt;keyword&gt;Animals&lt;/keyword&gt;&lt;keyword&gt;Carbon&lt;/keyword&gt;&lt;keyword&gt;Current Procedural Terminology&lt;/keyword&gt;&lt;keyword&gt;*Endoscopy, Gastrointestinal/economics&lt;/keyword&gt;&lt;keyword&gt;Humans&lt;/keyword&gt;&lt;keyword&gt;Indocyanine Green&lt;/keyword&gt;&lt;keyword&gt;Ink&lt;/keyword&gt;&lt;keyword&gt;*Tattooing/economics&lt;/keyword&gt;&lt;/keywords&gt;&lt;dates&gt;&lt;year&gt;2010&lt;/year&gt;&lt;pub-dates&gt;&lt;date&gt;Oct&lt;/date&gt;&lt;/pub-dates&gt;&lt;/dates&gt;&lt;isbn&gt;0016-5107&lt;/isbn&gt;&lt;accession-num&gt;20883844&lt;/accession-num&gt;&lt;urls&gt;&lt;related-urls&gt;&lt;url&gt;http://www.giejournal.org/article/S0016-5107(10)01753-0/fulltext&lt;/url&gt;&lt;/related-urls&gt;&lt;/urls&gt;&lt;electronic-resource-num&gt;10.1016/j.gie.2010.06.020&lt;/electronic-resource-num&gt;&lt;remote-database-provider&gt;NLM&lt;/remote-database-provider&gt;&lt;language&gt;eng&lt;/language&gt;&lt;/record&gt;&lt;/Cite&gt;&lt;/EndNote&gt;</w:instrText>
      </w:r>
      <w:r w:rsidR="00014F1E" w:rsidRPr="003D7A16">
        <w:rPr>
          <w:rStyle w:val="None"/>
          <w:rFonts w:ascii="Book Antiqua" w:eastAsia="Batang" w:hAnsi="Book Antiqua" w:cs="Times New Roman"/>
          <w:sz w:val="24"/>
          <w:szCs w:val="24"/>
        </w:rPr>
        <w:fldChar w:fldCharType="separate"/>
      </w:r>
      <w:r w:rsidR="00014F1E" w:rsidRPr="003D7A16">
        <w:rPr>
          <w:rStyle w:val="None"/>
          <w:rFonts w:ascii="Book Antiqua" w:eastAsia="Batang" w:hAnsi="Book Antiqua" w:cs="Times New Roman"/>
          <w:sz w:val="24"/>
          <w:szCs w:val="24"/>
          <w:vertAlign w:val="superscript"/>
        </w:rPr>
        <w:t>[4]</w:t>
      </w:r>
      <w:r w:rsidR="00014F1E" w:rsidRPr="003D7A16">
        <w:rPr>
          <w:rStyle w:val="None"/>
          <w:rFonts w:ascii="Book Antiqua" w:eastAsia="Batang" w:hAnsi="Book Antiqua" w:cs="Times New Roman"/>
          <w:sz w:val="24"/>
          <w:szCs w:val="24"/>
        </w:rPr>
        <w:fldChar w:fldCharType="end"/>
      </w:r>
      <w:r w:rsidR="00014F1E" w:rsidRPr="003D7A16">
        <w:rPr>
          <w:rStyle w:val="None"/>
          <w:rFonts w:ascii="Book Antiqua" w:eastAsia="Batang" w:hAnsi="Book Antiqua" w:cs="Times New Roman"/>
          <w:sz w:val="24"/>
          <w:szCs w:val="24"/>
          <w:lang w:eastAsia="ko-KR"/>
        </w:rPr>
        <w:t>, which can induce an inflammatory reaction through its constituent substances, and is recommended for use under an autoclave and after dilution to prevent complications</w:t>
      </w:r>
      <w:r w:rsidR="00014F1E" w:rsidRPr="003D7A16">
        <w:rPr>
          <w:rStyle w:val="None"/>
          <w:rFonts w:ascii="Book Antiqua" w:eastAsia="Batang" w:hAnsi="Book Antiqua" w:cs="Times New Roman"/>
          <w:sz w:val="24"/>
          <w:szCs w:val="24"/>
        </w:rPr>
        <w:fldChar w:fldCharType="begin"/>
      </w:r>
      <w:r w:rsidR="00014F1E" w:rsidRPr="003D7A16">
        <w:rPr>
          <w:rStyle w:val="None"/>
          <w:rFonts w:ascii="Book Antiqua" w:eastAsia="Batang" w:hAnsi="Book Antiqua" w:cs="Times New Roman"/>
          <w:sz w:val="24"/>
          <w:szCs w:val="24"/>
        </w:rPr>
        <w:instrText xml:space="preserve"> ADDIN EN.CITE &lt;EndNote&gt;&lt;Cite&gt;&lt;Author&gt;Kethu&lt;/Author&gt;&lt;Year&gt;2010&lt;/Year&gt;&lt;RecNum&gt;52&lt;/RecNum&gt;&lt;DisplayText&gt;&lt;style face="superscript"&gt;[4]&lt;/style&gt;&lt;/DisplayText&gt;&lt;record&gt;&lt;rec-number&gt;52&lt;/rec-number&gt;&lt;foreign-keys&gt;&lt;key app="EN" db-id="fdsxdtvzftd02kezda9xz2txxezsrvdxzwra" timestamp="1497428525"&gt;52&lt;/key&gt;&lt;/foreign-keys&gt;&lt;ref-type name="Journal Article"&gt;17&lt;/ref-type&gt;&lt;contributors&gt;&lt;authors&gt;&lt;author&gt;Kethu, S. R.&lt;/author&gt;&lt;author&gt;Banerjee, S.&lt;/author&gt;&lt;author&gt;Desilets, D.&lt;/author&gt;&lt;author&gt;Diehl, D. L.&lt;/author&gt;&lt;author&gt;Farraye, F. A.&lt;/author&gt;&lt;author&gt;Kaul, V.&lt;/author&gt;&lt;author&gt;Kwon, R. S.&lt;/author&gt;&lt;author&gt;Mamula, P.&lt;/author&gt;&lt;author&gt;Pedrosa, M. C.&lt;/author&gt;&lt;author&gt;Rodriguez, S. A.&lt;/author&gt;&lt;author&gt;Wong Kee Song, L. M.&lt;/author&gt;&lt;author&gt;Tierney, W. M.&lt;/author&gt;&lt;/authors&gt;&lt;/contributors&gt;&lt;titles&gt;&lt;title&gt;Endoscopic tattooing&lt;/title&gt;&lt;secondary-title&gt;Gastrointest Endosc&lt;/secondary-title&gt;&lt;alt-title&gt;Gastrointestinal endoscopy&lt;/alt-title&gt;&lt;/titles&gt;&lt;periodical&gt;&lt;full-title&gt;Gastrointest Endosc&lt;/full-title&gt;&lt;/periodical&gt;&lt;alt-periodical&gt;&lt;full-title&gt;Gastrointestinal endoscopy&lt;/full-title&gt;&lt;/alt-periodical&gt;&lt;pages&gt;681-5&lt;/pages&gt;&lt;volume&gt;72&lt;/volume&gt;&lt;number&gt;4&lt;/number&gt;&lt;edition&gt;2010/10/05&lt;/edition&gt;&lt;keywords&gt;&lt;keyword&gt;Animals&lt;/keyword&gt;&lt;keyword&gt;Carbon&lt;/keyword&gt;&lt;keyword&gt;Current Procedural Terminology&lt;/keyword&gt;&lt;keyword&gt;*Endoscopy, Gastrointestinal/economics&lt;/keyword&gt;&lt;keyword&gt;Humans&lt;/keyword&gt;&lt;keyword&gt;Indocyanine Green&lt;/keyword&gt;&lt;keyword&gt;Ink&lt;/keyword&gt;&lt;keyword&gt;*Tattooing/economics&lt;/keyword&gt;&lt;/keywords&gt;&lt;dates&gt;&lt;year&gt;2010&lt;/year&gt;&lt;pub-dates&gt;&lt;date&gt;Oct&lt;/date&gt;&lt;/pub-dates&gt;&lt;/dates&gt;&lt;isbn&gt;0016-5107&lt;/isbn&gt;&lt;accession-num&gt;20883844&lt;/accession-num&gt;&lt;urls&gt;&lt;related-urls&gt;&lt;url&gt;http://www.giejournal.org/article/S0016-5107(10)01753-0/fulltext&lt;/url&gt;&lt;/related-urls&gt;&lt;/urls&gt;&lt;electronic-resource-num&gt;10.1016/j.gie.2010.06.020&lt;/electronic-resource-num&gt;&lt;remote-database-provider&gt;NLM&lt;/remote-database-provider&gt;&lt;language&gt;eng&lt;/language&gt;&lt;/record&gt;&lt;/Cite&gt;&lt;/EndNote&gt;</w:instrText>
      </w:r>
      <w:r w:rsidR="00014F1E" w:rsidRPr="003D7A16">
        <w:rPr>
          <w:rStyle w:val="None"/>
          <w:rFonts w:ascii="Book Antiqua" w:eastAsia="Batang" w:hAnsi="Book Antiqua" w:cs="Times New Roman"/>
          <w:sz w:val="24"/>
          <w:szCs w:val="24"/>
        </w:rPr>
        <w:fldChar w:fldCharType="separate"/>
      </w:r>
      <w:r w:rsidR="00014F1E" w:rsidRPr="003D7A16">
        <w:rPr>
          <w:rStyle w:val="None"/>
          <w:rFonts w:ascii="Book Antiqua" w:eastAsia="Batang" w:hAnsi="Book Antiqua" w:cs="Times New Roman"/>
          <w:sz w:val="24"/>
          <w:szCs w:val="24"/>
          <w:vertAlign w:val="superscript"/>
        </w:rPr>
        <w:t>[4]</w:t>
      </w:r>
      <w:r w:rsidR="00014F1E" w:rsidRPr="003D7A16">
        <w:rPr>
          <w:rStyle w:val="None"/>
          <w:rFonts w:ascii="Book Antiqua" w:eastAsia="Batang" w:hAnsi="Book Antiqua" w:cs="Times New Roman"/>
          <w:sz w:val="24"/>
          <w:szCs w:val="24"/>
        </w:rPr>
        <w:fldChar w:fldCharType="end"/>
      </w:r>
      <w:r w:rsidR="00014F1E" w:rsidRPr="003D7A16">
        <w:rPr>
          <w:rStyle w:val="None"/>
          <w:rFonts w:ascii="Book Antiqua" w:eastAsia="Batang" w:hAnsi="Book Antiqua" w:cs="Times New Roman"/>
          <w:sz w:val="24"/>
          <w:szCs w:val="24"/>
        </w:rPr>
        <w:t>.</w:t>
      </w:r>
      <w:r w:rsidR="00014F1E" w:rsidRPr="003D7A16">
        <w:rPr>
          <w:rStyle w:val="None"/>
          <w:rFonts w:ascii="Book Antiqua" w:eastAsia="Batang" w:hAnsi="Book Antiqua" w:cs="Times New Roman"/>
          <w:sz w:val="24"/>
          <w:szCs w:val="24"/>
          <w:lang w:eastAsia="ko-KR"/>
        </w:rPr>
        <w:t xml:space="preserve"> Various complications have been reported depending on the amount and location of leakage</w:t>
      </w:r>
      <w:r w:rsidR="00014F1E" w:rsidRPr="003D7A16">
        <w:rPr>
          <w:rStyle w:val="None"/>
          <w:rFonts w:ascii="Book Antiqua" w:eastAsia="Batang" w:hAnsi="Book Antiqua" w:cs="Times New Roman"/>
          <w:sz w:val="24"/>
          <w:szCs w:val="24"/>
        </w:rPr>
        <w:fldChar w:fldCharType="begin">
          <w:fldData xml:space="preserve">PEVuZE5vdGU+PENpdGU+PEF1dGhvcj5Db21hbjwvQXV0aG9yPjxZZWFyPjE5OTE8L1llYXI+PFJl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Z3k8L2FiYnItMT48L2FsdC1wZXJpb2RpY2FsPjxwYWdlcz4xODA0LTg8L3BhZ2VzPjx2b2x1bWU+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</w:fldData>
        </w:fldChar>
      </w:r>
      <w:r w:rsidR="00014F1E" w:rsidRPr="003D7A16">
        <w:rPr>
          <w:rStyle w:val="None"/>
          <w:rFonts w:ascii="Book Antiqua" w:eastAsia="Batang" w:hAnsi="Book Antiqua" w:cs="Times New Roman"/>
          <w:sz w:val="24"/>
          <w:szCs w:val="24"/>
        </w:rPr>
        <w:instrText xml:space="preserve"> ADDIN EN.CITE </w:instrText>
      </w:r>
      <w:r w:rsidR="00014F1E" w:rsidRPr="003D7A16">
        <w:rPr>
          <w:rStyle w:val="None"/>
          <w:rFonts w:ascii="Book Antiqua" w:eastAsia="Batang" w:hAnsi="Book Antiqua" w:cs="Times New Roman"/>
          <w:sz w:val="24"/>
          <w:szCs w:val="24"/>
        </w:rPr>
        <w:fldChar w:fldCharType="begin">
          <w:fldData xml:space="preserve">PEVuZE5vdGU+PENpdGU+PEF1dGhvcj5Db21hbjwvQXV0aG9yPjxZZWFyPjE5OTE8L1llYXI+PFJl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Z3k8L2FiYnItMT48L2FsdC1wZXJpb2RpY2FsPjxwYWdlcz4xODA0LTg8L3BhZ2VzPjx2b2x1bWU+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</w:fldData>
        </w:fldChar>
      </w:r>
      <w:r w:rsidR="00014F1E" w:rsidRPr="003D7A16">
        <w:rPr>
          <w:rStyle w:val="None"/>
          <w:rFonts w:ascii="Book Antiqua" w:eastAsia="Batang" w:hAnsi="Book Antiqua" w:cs="Times New Roman"/>
          <w:sz w:val="24"/>
          <w:szCs w:val="24"/>
        </w:rPr>
        <w:instrText xml:space="preserve"> ADDIN EN.CITE.DATA </w:instrText>
      </w:r>
      <w:r w:rsidR="00014F1E" w:rsidRPr="003D7A16">
        <w:rPr>
          <w:rStyle w:val="None"/>
          <w:rFonts w:ascii="Book Antiqua" w:eastAsia="Batang" w:hAnsi="Book Antiqua" w:cs="Times New Roman"/>
          <w:sz w:val="24"/>
          <w:szCs w:val="24"/>
        </w:rPr>
      </w:r>
      <w:r w:rsidR="00014F1E" w:rsidRPr="003D7A16">
        <w:rPr>
          <w:rStyle w:val="None"/>
          <w:rFonts w:ascii="Book Antiqua" w:eastAsia="Batang" w:hAnsi="Book Antiqua" w:cs="Times New Roman"/>
          <w:sz w:val="24"/>
          <w:szCs w:val="24"/>
        </w:rPr>
        <w:fldChar w:fldCharType="end"/>
      </w:r>
      <w:r w:rsidR="00014F1E" w:rsidRPr="003D7A16">
        <w:rPr>
          <w:rStyle w:val="None"/>
          <w:rFonts w:ascii="Book Antiqua" w:eastAsia="Batang" w:hAnsi="Book Antiqua" w:cs="Times New Roman"/>
          <w:sz w:val="24"/>
          <w:szCs w:val="24"/>
        </w:rPr>
      </w:r>
      <w:r w:rsidR="00014F1E" w:rsidRPr="003D7A16">
        <w:rPr>
          <w:rStyle w:val="None"/>
          <w:rFonts w:ascii="Book Antiqua" w:eastAsia="Batang" w:hAnsi="Book Antiqua" w:cs="Times New Roman"/>
          <w:sz w:val="24"/>
          <w:szCs w:val="24"/>
        </w:rPr>
        <w:fldChar w:fldCharType="separate"/>
      </w:r>
      <w:r>
        <w:rPr>
          <w:rStyle w:val="None"/>
          <w:rFonts w:ascii="Book Antiqua" w:eastAsia="Batang" w:hAnsi="Book Antiqua" w:cs="Times New Roman"/>
          <w:sz w:val="24"/>
          <w:szCs w:val="24"/>
          <w:vertAlign w:val="superscript"/>
        </w:rPr>
        <w:t>[11,</w:t>
      </w:r>
      <w:r w:rsidR="00014F1E" w:rsidRPr="003D7A16">
        <w:rPr>
          <w:rStyle w:val="None"/>
          <w:rFonts w:ascii="Book Antiqua" w:eastAsia="Batang" w:hAnsi="Book Antiqua" w:cs="Times New Roman"/>
          <w:sz w:val="24"/>
          <w:szCs w:val="24"/>
          <w:vertAlign w:val="superscript"/>
        </w:rPr>
        <w:t>16-20]</w:t>
      </w:r>
      <w:r w:rsidR="00014F1E" w:rsidRPr="003D7A16">
        <w:rPr>
          <w:rStyle w:val="None"/>
          <w:rFonts w:ascii="Book Antiqua" w:eastAsia="Batang" w:hAnsi="Book Antiqua" w:cs="Times New Roman"/>
          <w:sz w:val="24"/>
          <w:szCs w:val="24"/>
        </w:rPr>
        <w:fldChar w:fldCharType="end"/>
      </w:r>
      <w:r w:rsidR="00014F1E" w:rsidRPr="003D7A16">
        <w:rPr>
          <w:rStyle w:val="None"/>
          <w:rFonts w:ascii="Book Antiqua" w:eastAsia="Batang" w:hAnsi="Book Antiqua" w:cs="Times New Roman"/>
          <w:sz w:val="24"/>
          <w:szCs w:val="24"/>
        </w:rPr>
        <w:t xml:space="preserve">. </w:t>
      </w:r>
      <w:r w:rsidR="00014F1E" w:rsidRPr="003D7A16">
        <w:rPr>
          <w:rStyle w:val="None"/>
          <w:rFonts w:ascii="Book Antiqua" w:eastAsia="Batang" w:hAnsi="Book Antiqua" w:cs="Times New Roman"/>
          <w:sz w:val="24"/>
          <w:szCs w:val="24"/>
          <w:lang w:eastAsia="ko-KR"/>
        </w:rPr>
        <w:t>There have been small studies that used ICG to solve the problems of India ink</w:t>
      </w:r>
      <w:r w:rsidR="00014F1E" w:rsidRPr="003D7A16">
        <w:rPr>
          <w:rStyle w:val="None"/>
          <w:rFonts w:ascii="Book Antiqua" w:eastAsia="Batang" w:hAnsi="Book Antiqua" w:cs="Times New Roman"/>
          <w:sz w:val="24"/>
          <w:szCs w:val="24"/>
          <w:lang w:eastAsia="ko-KR"/>
        </w:rPr>
        <w:fldChar w:fldCharType="begin">
          <w:fldData xml:space="preserve">PEVuZE5vdGU+PENpdGU+PEF1dGhvcj5NaXlvc2hpPC9BdXRob3I+PFllYXI+MjAwOTwvWWVhcj48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cmdpY2FsIGVuZG9zY29weTwvYWJici0xPjwvYWx0LXBlcmlvZGljYWw+PHBhZ2VzPjM0Ny01MTwv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</w:fldData>
        </w:fldChar>
      </w:r>
      <w:r w:rsidR="00014F1E" w:rsidRPr="003D7A16">
        <w:rPr>
          <w:rStyle w:val="None"/>
          <w:rFonts w:ascii="Book Antiqua" w:eastAsia="Batang" w:hAnsi="Book Antiqua" w:cs="Times New Roman"/>
          <w:sz w:val="24"/>
          <w:szCs w:val="24"/>
          <w:lang w:eastAsia="ko-KR"/>
        </w:rPr>
        <w:instrText xml:space="preserve"> ADDIN EN.CITE </w:instrText>
      </w:r>
      <w:r w:rsidR="00014F1E" w:rsidRPr="003D7A16">
        <w:rPr>
          <w:rStyle w:val="None"/>
          <w:rFonts w:ascii="Book Antiqua" w:eastAsia="Batang" w:hAnsi="Book Antiqua" w:cs="Times New Roman"/>
          <w:sz w:val="24"/>
          <w:szCs w:val="24"/>
          <w:lang w:eastAsia="ko-KR"/>
        </w:rPr>
        <w:fldChar w:fldCharType="begin">
          <w:fldData xml:space="preserve">PEVuZE5vdGU+PENpdGU+PEF1dGhvcj5NaXlvc2hpPC9BdXRob3I+PFllYXI+MjAwOTwvWWVhcj48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cmdpY2FsIGVuZG9zY29weTwvYWJici0xPjwvYWx0LXBlcmlvZGljYWw+PHBhZ2VzPjM0Ny01MTwv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</w:fldData>
        </w:fldChar>
      </w:r>
      <w:r w:rsidR="00014F1E" w:rsidRPr="003D7A16">
        <w:rPr>
          <w:rStyle w:val="None"/>
          <w:rFonts w:ascii="Book Antiqua" w:eastAsia="Batang" w:hAnsi="Book Antiqua" w:cs="Times New Roman"/>
          <w:sz w:val="24"/>
          <w:szCs w:val="24"/>
          <w:lang w:eastAsia="ko-KR"/>
        </w:rPr>
        <w:instrText xml:space="preserve"> ADDIN EN.CITE.DATA </w:instrText>
      </w:r>
      <w:r w:rsidR="00014F1E" w:rsidRPr="003D7A16">
        <w:rPr>
          <w:rStyle w:val="None"/>
          <w:rFonts w:ascii="Book Antiqua" w:eastAsia="Batang" w:hAnsi="Book Antiqua" w:cs="Times New Roman"/>
          <w:sz w:val="24"/>
          <w:szCs w:val="24"/>
          <w:lang w:eastAsia="ko-KR"/>
        </w:rPr>
      </w:r>
      <w:r w:rsidR="00014F1E" w:rsidRPr="003D7A16">
        <w:rPr>
          <w:rStyle w:val="None"/>
          <w:rFonts w:ascii="Book Antiqua" w:eastAsia="Batang" w:hAnsi="Book Antiqua" w:cs="Times New Roman"/>
          <w:sz w:val="24"/>
          <w:szCs w:val="24"/>
          <w:lang w:eastAsia="ko-KR"/>
        </w:rPr>
        <w:fldChar w:fldCharType="end"/>
      </w:r>
      <w:r w:rsidR="00014F1E" w:rsidRPr="003D7A16">
        <w:rPr>
          <w:rStyle w:val="None"/>
          <w:rFonts w:ascii="Book Antiqua" w:eastAsia="Batang" w:hAnsi="Book Antiqua" w:cs="Times New Roman"/>
          <w:sz w:val="24"/>
          <w:szCs w:val="24"/>
          <w:lang w:eastAsia="ko-KR"/>
        </w:rPr>
      </w:r>
      <w:r w:rsidR="00014F1E" w:rsidRPr="003D7A16">
        <w:rPr>
          <w:rStyle w:val="None"/>
          <w:rFonts w:ascii="Book Antiqua" w:eastAsia="Batang" w:hAnsi="Book Antiqua" w:cs="Times New Roman"/>
          <w:sz w:val="24"/>
          <w:szCs w:val="24"/>
          <w:lang w:eastAsia="ko-KR"/>
        </w:rPr>
        <w:fldChar w:fldCharType="separate"/>
      </w:r>
      <w:r>
        <w:rPr>
          <w:rStyle w:val="None"/>
          <w:rFonts w:ascii="Book Antiqua" w:eastAsia="Batang" w:hAnsi="Book Antiqua" w:cs="Times New Roman"/>
          <w:sz w:val="24"/>
          <w:szCs w:val="24"/>
          <w:vertAlign w:val="superscript"/>
          <w:lang w:eastAsia="ko-KR"/>
        </w:rPr>
        <w:t>[2,</w:t>
      </w:r>
      <w:r w:rsidR="00014F1E" w:rsidRPr="003D7A16">
        <w:rPr>
          <w:rStyle w:val="None"/>
          <w:rFonts w:ascii="Book Antiqua" w:eastAsia="Batang" w:hAnsi="Book Antiqua" w:cs="Times New Roman"/>
          <w:sz w:val="24"/>
          <w:szCs w:val="24"/>
          <w:vertAlign w:val="superscript"/>
          <w:lang w:eastAsia="ko-KR"/>
        </w:rPr>
        <w:t>21]</w:t>
      </w:r>
      <w:r w:rsidR="00014F1E" w:rsidRPr="003D7A16">
        <w:rPr>
          <w:rStyle w:val="None"/>
          <w:rFonts w:ascii="Book Antiqua" w:eastAsia="Batang" w:hAnsi="Book Antiqua" w:cs="Times New Roman"/>
          <w:sz w:val="24"/>
          <w:szCs w:val="24"/>
          <w:lang w:eastAsia="ko-KR"/>
        </w:rPr>
        <w:fldChar w:fldCharType="end"/>
      </w:r>
      <w:r w:rsidR="00014F1E" w:rsidRPr="003D7A16">
        <w:rPr>
          <w:rStyle w:val="None"/>
          <w:rFonts w:ascii="Book Antiqua" w:eastAsia="Batang" w:hAnsi="Book Antiqua" w:cs="Times New Roman"/>
          <w:sz w:val="24"/>
          <w:szCs w:val="24"/>
          <w:lang w:eastAsia="ko-KR"/>
        </w:rPr>
        <w:t>.</w:t>
      </w:r>
      <w:r w:rsidR="00014F1E" w:rsidRPr="003D7A16">
        <w:rPr>
          <w:rFonts w:ascii="Book Antiqua" w:hAnsi="Book Antiqua" w:cs="Times New Roman"/>
          <w:sz w:val="24"/>
          <w:szCs w:val="24"/>
        </w:rPr>
        <w:t xml:space="preserve"> </w:t>
      </w:r>
    </w:p>
    <w:p w14:paraId="40AEC82F" w14:textId="1BEE0A91" w:rsidR="00014F1E" w:rsidRPr="003D7A16" w:rsidRDefault="000B2746" w:rsidP="003D7A16">
      <w:pPr>
        <w:pStyle w:val="1"/>
        <w:adjustRightInd w:val="0"/>
        <w:snapToGrid w:val="0"/>
        <w:spacing w:after="0" w:line="360" w:lineRule="auto"/>
        <w:rPr>
          <w:rStyle w:val="None"/>
          <w:rFonts w:ascii="Book Antiqua" w:hAnsi="Book Antiqua"/>
          <w:sz w:val="24"/>
          <w:szCs w:val="24"/>
        </w:rPr>
      </w:pPr>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 xml:space="preserve">ICG is a safe dyeing method with a low risk of complications, except that it cannot be used in people with iodine allergies. Even if trans-abdominal spillage occurs, local inflammation or coloration is less likely, and formation of adhesion or granuloma is extremely rare compared to India ink. Some animal studies have reported local inflammation or ulceration, but that did not occur in this study. In a study comparing ICG and </w:t>
      </w:r>
      <w:del w:id="78" w:author="Li Ma" w:date="2018-10-08T21:26:00Z">
        <w:r w:rsidR="00014F1E" w:rsidRPr="003D7A16" w:rsidDel="00792089">
          <w:rPr>
            <w:rStyle w:val="None"/>
            <w:rFonts w:ascii="Book Antiqua" w:eastAsia="Batang" w:hAnsi="Book Antiqua" w:cs="Times New Roman"/>
            <w:sz w:val="24"/>
            <w:szCs w:val="24"/>
            <w:lang w:eastAsia="ko-KR"/>
          </w:rPr>
          <w:delText>indocyanine green</w:delText>
        </w:r>
      </w:del>
      <w:ins w:id="79" w:author="Li Ma" w:date="2018-10-08T21:26:00Z">
        <w:r w:rsidR="00792089">
          <w:rPr>
            <w:rStyle w:val="None"/>
            <w:rFonts w:ascii="Book Antiqua" w:eastAsia="Batang" w:hAnsi="Book Antiqua" w:cs="Times New Roman"/>
            <w:sz w:val="24"/>
            <w:szCs w:val="24"/>
            <w:lang w:eastAsia="ko-KR"/>
          </w:rPr>
          <w:t>ICG</w:t>
        </w:r>
      </w:ins>
      <w:r w:rsidR="00014F1E" w:rsidRPr="003D7A16">
        <w:rPr>
          <w:rStyle w:val="None"/>
          <w:rFonts w:ascii="Book Antiqua" w:eastAsia="Batang" w:hAnsi="Book Antiqua" w:cs="Times New Roman"/>
          <w:sz w:val="24"/>
          <w:szCs w:val="24"/>
          <w:lang w:eastAsia="ko-KR"/>
        </w:rPr>
        <w:t xml:space="preserve"> dye in rabbits, the ICG group included 22 cases, with repeated laparotomy performed at 1, 3, and 7 d, and the India ink group included 16 cases, with repeated laparotomy performed at 1 and 5 mo. Mucosal ulcers and inflammation were reported in the ICG group and severe inflammation was observed in the undiluted and 1:10 concentration India ink groups</w:t>
      </w:r>
      <w:r w:rsidR="00014F1E" w:rsidRPr="003D7A16">
        <w:rPr>
          <w:rStyle w:val="None"/>
          <w:rFonts w:ascii="Book Antiqua" w:eastAsia="Batang" w:hAnsi="Book Antiqua" w:cs="Times New Roman"/>
          <w:sz w:val="24"/>
          <w:szCs w:val="24"/>
          <w:lang w:eastAsia="ko-KR"/>
        </w:rPr>
        <w:fldChar w:fldCharType="begin">
          <w:fldData xml:space="preserve">PEVuZE5vdGU+PENpdGU+PEF1dGhvcj5QcmljZTwvQXV0aG9yPjxZZWFyPjIwMDA8L1llYXI+PFJl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</w:fldData>
        </w:fldChar>
      </w:r>
      <w:r w:rsidR="00014F1E" w:rsidRPr="003D7A16">
        <w:rPr>
          <w:rStyle w:val="None"/>
          <w:rFonts w:ascii="Book Antiqua" w:eastAsia="Batang" w:hAnsi="Book Antiqua" w:cs="Times New Roman"/>
          <w:sz w:val="24"/>
          <w:szCs w:val="24"/>
          <w:lang w:eastAsia="ko-KR"/>
        </w:rPr>
        <w:instrText xml:space="preserve"> ADDIN EN.CITE </w:instrText>
      </w:r>
      <w:r w:rsidR="00014F1E" w:rsidRPr="003D7A16">
        <w:rPr>
          <w:rStyle w:val="None"/>
          <w:rFonts w:ascii="Book Antiqua" w:eastAsia="Batang" w:hAnsi="Book Antiqua" w:cs="Times New Roman"/>
          <w:sz w:val="24"/>
          <w:szCs w:val="24"/>
          <w:lang w:eastAsia="ko-KR"/>
        </w:rPr>
        <w:fldChar w:fldCharType="begin">
          <w:fldData xml:space="preserve">PEVuZE5vdGU+PENpdGU+PEF1dGhvcj5QcmljZTwvQXV0aG9yPjxZZWFyPjIwMDA8L1llYXI+PFJl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</w:fldData>
        </w:fldChar>
      </w:r>
      <w:r w:rsidR="00014F1E" w:rsidRPr="003D7A16">
        <w:rPr>
          <w:rStyle w:val="None"/>
          <w:rFonts w:ascii="Book Antiqua" w:eastAsia="Batang" w:hAnsi="Book Antiqua" w:cs="Times New Roman"/>
          <w:sz w:val="24"/>
          <w:szCs w:val="24"/>
          <w:lang w:eastAsia="ko-KR"/>
        </w:rPr>
        <w:instrText xml:space="preserve"> ADDIN EN.CITE.DATA </w:instrText>
      </w:r>
      <w:r w:rsidR="00014F1E" w:rsidRPr="003D7A16">
        <w:rPr>
          <w:rStyle w:val="None"/>
          <w:rFonts w:ascii="Book Antiqua" w:eastAsia="Batang" w:hAnsi="Book Antiqua" w:cs="Times New Roman"/>
          <w:sz w:val="24"/>
          <w:szCs w:val="24"/>
          <w:lang w:eastAsia="ko-KR"/>
        </w:rPr>
      </w:r>
      <w:r w:rsidR="00014F1E" w:rsidRPr="003D7A16">
        <w:rPr>
          <w:rStyle w:val="None"/>
          <w:rFonts w:ascii="Book Antiqua" w:eastAsia="Batang" w:hAnsi="Book Antiqua" w:cs="Times New Roman"/>
          <w:sz w:val="24"/>
          <w:szCs w:val="24"/>
          <w:lang w:eastAsia="ko-KR"/>
        </w:rPr>
        <w:fldChar w:fldCharType="end"/>
      </w:r>
      <w:r w:rsidR="00014F1E" w:rsidRPr="003D7A16">
        <w:rPr>
          <w:rStyle w:val="None"/>
          <w:rFonts w:ascii="Book Antiqua" w:eastAsia="Batang" w:hAnsi="Book Antiqua" w:cs="Times New Roman"/>
          <w:sz w:val="24"/>
          <w:szCs w:val="24"/>
          <w:lang w:eastAsia="ko-KR"/>
        </w:rPr>
      </w:r>
      <w:r w:rsidR="00014F1E" w:rsidRPr="003D7A16">
        <w:rPr>
          <w:rStyle w:val="None"/>
          <w:rFonts w:ascii="Book Antiqua" w:eastAsia="Batang" w:hAnsi="Book Antiqua" w:cs="Times New Roman"/>
          <w:sz w:val="24"/>
          <w:szCs w:val="24"/>
          <w:lang w:eastAsia="ko-KR"/>
        </w:rPr>
        <w:fldChar w:fldCharType="separate"/>
      </w:r>
      <w:r w:rsidR="00014F1E" w:rsidRPr="003D7A16">
        <w:rPr>
          <w:rStyle w:val="None"/>
          <w:rFonts w:ascii="Book Antiqua" w:eastAsia="Batang" w:hAnsi="Book Antiqua" w:cs="Times New Roman"/>
          <w:sz w:val="24"/>
          <w:szCs w:val="24"/>
          <w:vertAlign w:val="superscript"/>
          <w:lang w:eastAsia="ko-KR"/>
        </w:rPr>
        <w:t>[3]</w:t>
      </w:r>
      <w:r w:rsidR="00014F1E" w:rsidRPr="003D7A16">
        <w:rPr>
          <w:rStyle w:val="None"/>
          <w:rFonts w:ascii="Book Antiqua" w:eastAsia="Batang" w:hAnsi="Book Antiqua" w:cs="Times New Roman"/>
          <w:sz w:val="24"/>
          <w:szCs w:val="24"/>
          <w:lang w:eastAsia="ko-KR"/>
        </w:rPr>
        <w:fldChar w:fldCharType="end"/>
      </w:r>
      <w:r w:rsidR="00014F1E" w:rsidRPr="003D7A16">
        <w:rPr>
          <w:rStyle w:val="None"/>
          <w:rFonts w:ascii="Book Antiqua" w:eastAsia="Batang" w:hAnsi="Book Antiqua" w:cs="Times New Roman"/>
          <w:sz w:val="24"/>
          <w:szCs w:val="24"/>
          <w:lang w:eastAsia="ko-KR"/>
        </w:rPr>
        <w:t xml:space="preserve">. </w:t>
      </w:r>
      <w:bookmarkStart w:id="80" w:name="_Hlk502243062"/>
      <w:r w:rsidR="00014F1E" w:rsidRPr="003D7A16">
        <w:rPr>
          <w:rStyle w:val="None"/>
          <w:rFonts w:ascii="Book Antiqua" w:eastAsia="Batang" w:hAnsi="Book Antiqua" w:cs="Times New Roman"/>
          <w:sz w:val="24"/>
          <w:szCs w:val="24"/>
          <w:lang w:eastAsia="ko-KR"/>
        </w:rPr>
        <w:t xml:space="preserve">However, there are limitations with regard to </w:t>
      </w:r>
      <w:r w:rsidR="00014F1E" w:rsidRPr="003D7A16">
        <w:rPr>
          <w:rFonts w:ascii="Book Antiqua" w:eastAsia="Batang" w:hAnsi="Book Antiqua" w:cs="Times New Roman"/>
          <w:sz w:val="24"/>
          <w:szCs w:val="24"/>
          <w:lang w:eastAsia="ko-KR"/>
        </w:rPr>
        <w:t>t</w:t>
      </w:r>
      <w:r w:rsidR="00014F1E" w:rsidRPr="003D7A16">
        <w:rPr>
          <w:rStyle w:val="None"/>
          <w:rFonts w:ascii="Book Antiqua" w:eastAsia="Batang" w:hAnsi="Book Antiqua" w:cs="Times New Roman"/>
          <w:sz w:val="24"/>
          <w:szCs w:val="24"/>
          <w:lang w:eastAsia="ko-KR"/>
        </w:rPr>
        <w:t>he time and frequency of laparotomy between the two agents in that study, as short-term repeated laparotomy results were only examined in the ICG group.</w:t>
      </w:r>
    </w:p>
    <w:bookmarkEnd w:id="80"/>
    <w:p w14:paraId="0C4292B0" w14:textId="0993570C" w:rsidR="00014F1E" w:rsidRPr="003D7A16" w:rsidRDefault="00391D81" w:rsidP="003D7A16">
      <w:pPr>
        <w:pStyle w:val="1"/>
        <w:adjustRightInd w:val="0"/>
        <w:snapToGrid w:val="0"/>
        <w:spacing w:after="0" w:line="360" w:lineRule="auto"/>
        <w:rPr>
          <w:rStyle w:val="None"/>
          <w:rFonts w:ascii="Book Antiqua" w:hAnsi="Book Antiqua"/>
          <w:sz w:val="24"/>
          <w:szCs w:val="24"/>
        </w:rPr>
      </w:pPr>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 xml:space="preserve">According to Miyoshi </w:t>
      </w:r>
      <w:r w:rsidR="00014F1E" w:rsidRPr="00391D81">
        <w:rPr>
          <w:rStyle w:val="None"/>
          <w:rFonts w:ascii="Book Antiqua" w:eastAsia="Batang" w:hAnsi="Book Antiqua" w:cs="Times New Roman"/>
          <w:i/>
          <w:sz w:val="24"/>
          <w:szCs w:val="24"/>
          <w:lang w:eastAsia="ko-KR"/>
        </w:rPr>
        <w:t>et al</w:t>
      </w:r>
      <w:r w:rsidRPr="003D7A16">
        <w:rPr>
          <w:rStyle w:val="None"/>
          <w:rFonts w:ascii="Book Antiqua" w:eastAsia="Batang" w:hAnsi="Book Antiqua" w:cs="Times New Roman"/>
          <w:sz w:val="24"/>
          <w:szCs w:val="24"/>
        </w:rPr>
        <w:fldChar w:fldCharType="begin">
          <w:fldData xml:space="preserve">PEVuZE5vdGU+PENpdGU+PEF1dGhvcj5NaXlvc2hpPC9BdXRob3I+PFllYXI+MjAwOTwvWWVhcj48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</w:fldData>
        </w:fldChar>
      </w:r>
      <w:r w:rsidRPr="003D7A16">
        <w:rPr>
          <w:rStyle w:val="None"/>
          <w:rFonts w:ascii="Book Antiqua" w:eastAsia="Batang" w:hAnsi="Book Antiqua" w:cs="Times New Roman"/>
          <w:sz w:val="24"/>
          <w:szCs w:val="24"/>
        </w:rPr>
        <w:instrText xml:space="preserve"> ADDIN EN.CITE </w:instrText>
      </w:r>
      <w:r w:rsidRPr="003D7A16">
        <w:rPr>
          <w:rStyle w:val="None"/>
          <w:rFonts w:ascii="Book Antiqua" w:eastAsia="Batang" w:hAnsi="Book Antiqua" w:cs="Times New Roman"/>
          <w:sz w:val="24"/>
          <w:szCs w:val="24"/>
        </w:rPr>
        <w:fldChar w:fldCharType="begin">
          <w:fldData xml:space="preserve">PEVuZE5vdGU+PENpdGU+PEF1dGhvcj5NaXlvc2hpPC9BdXRob3I+PFllYXI+MjAwOTwvWWVhcj48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</w:fldData>
        </w:fldChar>
      </w:r>
      <w:r w:rsidRPr="003D7A16">
        <w:rPr>
          <w:rStyle w:val="None"/>
          <w:rFonts w:ascii="Book Antiqua" w:eastAsia="Batang" w:hAnsi="Book Antiqua" w:cs="Times New Roman"/>
          <w:sz w:val="24"/>
          <w:szCs w:val="24"/>
        </w:rPr>
        <w:instrText xml:space="preserve"> ADDIN EN.CITE.DATA </w:instrText>
      </w:r>
      <w:r w:rsidRPr="003D7A16">
        <w:rPr>
          <w:rStyle w:val="None"/>
          <w:rFonts w:ascii="Book Antiqua" w:eastAsia="Batang" w:hAnsi="Book Antiqua" w:cs="Times New Roman"/>
          <w:sz w:val="24"/>
          <w:szCs w:val="24"/>
        </w:rPr>
      </w:r>
      <w:r w:rsidRPr="003D7A16">
        <w:rPr>
          <w:rStyle w:val="None"/>
          <w:rFonts w:ascii="Book Antiqua" w:eastAsia="Batang" w:hAnsi="Book Antiqua" w:cs="Times New Roman"/>
          <w:sz w:val="24"/>
          <w:szCs w:val="24"/>
        </w:rPr>
        <w:fldChar w:fldCharType="end"/>
      </w:r>
      <w:r w:rsidRPr="003D7A16">
        <w:rPr>
          <w:rStyle w:val="None"/>
          <w:rFonts w:ascii="Book Antiqua" w:eastAsia="Batang" w:hAnsi="Book Antiqua" w:cs="Times New Roman"/>
          <w:sz w:val="24"/>
          <w:szCs w:val="24"/>
        </w:rPr>
      </w:r>
      <w:r w:rsidRPr="003D7A16">
        <w:rPr>
          <w:rStyle w:val="None"/>
          <w:rFonts w:ascii="Book Antiqua" w:eastAsia="Batang" w:hAnsi="Book Antiqua" w:cs="Times New Roman"/>
          <w:sz w:val="24"/>
          <w:szCs w:val="24"/>
        </w:rPr>
        <w:fldChar w:fldCharType="separate"/>
      </w:r>
      <w:r w:rsidRPr="003D7A16">
        <w:rPr>
          <w:rStyle w:val="None"/>
          <w:rFonts w:ascii="Book Antiqua" w:eastAsia="Batang" w:hAnsi="Book Antiqua" w:cs="Times New Roman"/>
          <w:sz w:val="24"/>
          <w:szCs w:val="24"/>
          <w:vertAlign w:val="superscript"/>
        </w:rPr>
        <w:t>[2]</w:t>
      </w:r>
      <w:r w:rsidRPr="003D7A16">
        <w:rPr>
          <w:rStyle w:val="None"/>
          <w:rFonts w:ascii="Book Antiqua" w:eastAsia="Batang" w:hAnsi="Book Antiqua" w:cs="Times New Roman"/>
          <w:sz w:val="24"/>
          <w:szCs w:val="24"/>
        </w:rPr>
        <w:fldChar w:fldCharType="end"/>
      </w:r>
      <w:r w:rsidR="00014F1E" w:rsidRPr="003D7A16">
        <w:rPr>
          <w:rStyle w:val="None"/>
          <w:rFonts w:ascii="Book Antiqua" w:eastAsia="Batang" w:hAnsi="Book Antiqua" w:cs="Times New Roman"/>
          <w:sz w:val="24"/>
          <w:szCs w:val="24"/>
          <w:lang w:eastAsia="ko-KR"/>
        </w:rPr>
        <w:t>, in a study of 40 patients, 29 patients who had undergone surgery within 8 d of tattooing with ICG showed green markings in the surgical field</w:t>
      </w:r>
      <w:r w:rsidR="00014F1E" w:rsidRPr="003D7A16">
        <w:rPr>
          <w:rStyle w:val="None"/>
          <w:rFonts w:ascii="Book Antiqua" w:eastAsia="Batang" w:hAnsi="Book Antiqua" w:cs="Times New Roman"/>
          <w:sz w:val="24"/>
          <w:szCs w:val="24"/>
        </w:rPr>
        <w:t xml:space="preserve">. </w:t>
      </w:r>
      <w:r w:rsidR="00014F1E" w:rsidRPr="003D7A16">
        <w:rPr>
          <w:rStyle w:val="None"/>
          <w:rFonts w:ascii="Book Antiqua" w:eastAsia="Batang" w:hAnsi="Book Antiqua" w:cs="Times New Roman"/>
          <w:sz w:val="24"/>
          <w:szCs w:val="24"/>
          <w:lang w:eastAsia="ko-KR"/>
        </w:rPr>
        <w:t xml:space="preserve">It is well known that the tattooing method using ICG is simple because it does not require additional tools other than performing endoscopy in </w:t>
      </w:r>
      <w:r w:rsidR="00014F1E" w:rsidRPr="003D7A16">
        <w:rPr>
          <w:rStyle w:val="None"/>
          <w:rFonts w:ascii="Book Antiqua" w:eastAsia="Batang" w:hAnsi="Book Antiqua" w:cs="Times New Roman"/>
          <w:sz w:val="24"/>
          <w:szCs w:val="24"/>
          <w:lang w:eastAsia="ko-KR"/>
        </w:rPr>
        <w:lastRenderedPageBreak/>
        <w:t>general, and it is well known that laparoscopic surgical vision is secured when applied with the circumferential tattooing method. All patients underwent the circumferential tattooing method using ICG on the day prior to surgery and underwent surgery within 24 h. In the postoperative histopa</w:t>
      </w:r>
      <w:r>
        <w:rPr>
          <w:rStyle w:val="None"/>
          <w:rFonts w:ascii="Book Antiqua" w:eastAsia="Batang" w:hAnsi="Book Antiqua" w:cs="Times New Roman"/>
          <w:sz w:val="24"/>
          <w:szCs w:val="24"/>
          <w:lang w:eastAsia="ko-KR"/>
        </w:rPr>
        <w:t>thologic gross photographs (</w:t>
      </w:r>
      <w:bookmarkStart w:id="81" w:name="_GoBack"/>
      <w:r>
        <w:rPr>
          <w:rStyle w:val="None"/>
          <w:rFonts w:ascii="Book Antiqua" w:eastAsia="Batang" w:hAnsi="Book Antiqua" w:cs="Times New Roman"/>
          <w:sz w:val="24"/>
          <w:szCs w:val="24"/>
          <w:lang w:eastAsia="ko-KR"/>
        </w:rPr>
        <w:t>Figure</w:t>
      </w:r>
      <w:bookmarkEnd w:id="81"/>
      <w:r w:rsidR="00014F1E" w:rsidRPr="003D7A16">
        <w:rPr>
          <w:rStyle w:val="None"/>
          <w:rFonts w:ascii="Book Antiqua" w:eastAsia="Batang" w:hAnsi="Book Antiqua" w:cs="Times New Roman"/>
          <w:sz w:val="24"/>
          <w:szCs w:val="24"/>
          <w:lang w:eastAsia="ko-KR"/>
        </w:rPr>
        <w:t xml:space="preserve"> 4), the lesions were well-observed and well-stained, which makes it possible to quickly identify the lesions, and the correct resection range can be easily determined, thereby shortening the operation time and preventing complications caused by resection of the inappropriate part. In addition, reduction of blood loss before and after surgery decreases the likelihood of blood transfusions and results in fewer hospitalization days, fewer complications, and a shorter oral ingestion period. </w:t>
      </w:r>
    </w:p>
    <w:p w14:paraId="710214B8" w14:textId="747F215A" w:rsidR="00014F1E" w:rsidRPr="003D7A16" w:rsidRDefault="00391D81" w:rsidP="003D7A16">
      <w:pPr>
        <w:pStyle w:val="1"/>
        <w:adjustRightInd w:val="0"/>
        <w:snapToGrid w:val="0"/>
        <w:spacing w:after="0" w:line="360" w:lineRule="auto"/>
        <w:rPr>
          <w:rStyle w:val="None"/>
          <w:rFonts w:ascii="Book Antiqua" w:hAnsi="Book Antiqua"/>
          <w:sz w:val="24"/>
          <w:szCs w:val="24"/>
        </w:rPr>
      </w:pPr>
      <w:bookmarkStart w:id="82" w:name="_Hlk518331964"/>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To compensate for the difference in the operation time due to lymph node dissection in the advanced stage</w:t>
      </w:r>
      <w:bookmarkEnd w:id="82"/>
      <w:r w:rsidR="00014F1E" w:rsidRPr="003D7A16">
        <w:rPr>
          <w:rStyle w:val="None"/>
          <w:rFonts w:ascii="Book Antiqua" w:eastAsia="Batang" w:hAnsi="Book Antiqua" w:cs="Times New Roman"/>
          <w:sz w:val="24"/>
          <w:szCs w:val="24"/>
          <w:lang w:eastAsia="ko-KR"/>
        </w:rPr>
        <w:t xml:space="preserve">, Stage 0, I, IIa, IIb, and IIc were classified as the N0 group and Stage IIIa, </w:t>
      </w:r>
      <w:proofErr w:type="spellStart"/>
      <w:r w:rsidR="00014F1E" w:rsidRPr="003D7A16">
        <w:rPr>
          <w:rStyle w:val="None"/>
          <w:rFonts w:ascii="Book Antiqua" w:eastAsia="Batang" w:hAnsi="Book Antiqua" w:cs="Times New Roman"/>
          <w:sz w:val="24"/>
          <w:szCs w:val="24"/>
          <w:lang w:eastAsia="ko-KR"/>
        </w:rPr>
        <w:t>IIIb</w:t>
      </w:r>
      <w:proofErr w:type="spellEnd"/>
      <w:r w:rsidR="00014F1E" w:rsidRPr="003D7A16">
        <w:rPr>
          <w:rStyle w:val="None"/>
          <w:rFonts w:ascii="Book Antiqua" w:eastAsia="Batang" w:hAnsi="Book Antiqua" w:cs="Times New Roman"/>
          <w:sz w:val="24"/>
          <w:szCs w:val="24"/>
          <w:lang w:eastAsia="ko-KR"/>
        </w:rPr>
        <w:t xml:space="preserve">, and IIIc as the ’N1 or N2’ group. TG and NTG were compared between the ’N0’ and ’N1 or N2’ group. Statistical analysis showed that TG had a favorable effect, such as shortened operation time, decreased blood and albumin loss, fewer hospital days, and decreased complications, in the N0 tumor group because lesions with a small tumor size or those that are less invasive are not well recognized during laparoscopic surgery. </w:t>
      </w:r>
    </w:p>
    <w:p w14:paraId="77E1CC2E" w14:textId="28823459" w:rsidR="00014F1E" w:rsidRPr="003D7A16" w:rsidRDefault="00391D81" w:rsidP="003D7A16">
      <w:pPr>
        <w:pStyle w:val="1"/>
        <w:adjustRightInd w:val="0"/>
        <w:snapToGrid w:val="0"/>
        <w:spacing w:after="0" w:line="360" w:lineRule="auto"/>
        <w:rPr>
          <w:rStyle w:val="None"/>
          <w:rFonts w:ascii="Book Antiqua" w:hAnsi="Book Antiqua"/>
          <w:sz w:val="24"/>
          <w:szCs w:val="24"/>
        </w:rPr>
      </w:pPr>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Subgroup analysis of T1N0 (</w:t>
      </w:r>
      <w:r w:rsidR="00014F1E" w:rsidRPr="00391D81">
        <w:rPr>
          <w:rStyle w:val="None"/>
          <w:rFonts w:ascii="Book Antiqua" w:eastAsia="Batang" w:hAnsi="Book Antiqua" w:cs="Times New Roman"/>
          <w:i/>
          <w:sz w:val="24"/>
          <w:szCs w:val="24"/>
          <w:lang w:eastAsia="ko-KR"/>
        </w:rPr>
        <w:t>n</w:t>
      </w:r>
      <w:r w:rsidR="00014F1E" w:rsidRPr="003D7A16">
        <w:rPr>
          <w:rStyle w:val="None"/>
          <w:rFonts w:ascii="Book Antiqua" w:eastAsia="Batang" w:hAnsi="Book Antiqua" w:cs="Times New Roman"/>
          <w:sz w:val="24"/>
          <w:szCs w:val="24"/>
          <w:lang w:eastAsia="ko-KR"/>
        </w:rPr>
        <w:t xml:space="preserve"> = 196) </w:t>
      </w:r>
      <w:r>
        <w:rPr>
          <w:rStyle w:val="None"/>
          <w:rFonts w:ascii="Book Antiqua" w:eastAsia="Batang" w:hAnsi="Book Antiqua" w:cs="Times New Roman"/>
          <w:i/>
          <w:sz w:val="24"/>
          <w:szCs w:val="24"/>
          <w:lang w:eastAsia="ko-KR"/>
        </w:rPr>
        <w:t>vs</w:t>
      </w:r>
      <w:r w:rsidR="00014F1E" w:rsidRPr="003D7A16">
        <w:rPr>
          <w:rStyle w:val="None"/>
          <w:rFonts w:ascii="Book Antiqua" w:eastAsia="Batang" w:hAnsi="Book Antiqua" w:cs="Times New Roman"/>
          <w:sz w:val="24"/>
          <w:szCs w:val="24"/>
          <w:lang w:eastAsia="ko-KR"/>
        </w:rPr>
        <w:t xml:space="preserve"> T1N1, 2 (</w:t>
      </w:r>
      <w:r w:rsidR="00014F1E" w:rsidRPr="00391D81">
        <w:rPr>
          <w:rStyle w:val="None"/>
          <w:rFonts w:ascii="Book Antiqua" w:eastAsia="Batang" w:hAnsi="Book Antiqua" w:cs="Times New Roman"/>
          <w:i/>
          <w:sz w:val="24"/>
          <w:szCs w:val="24"/>
          <w:lang w:eastAsia="ko-KR"/>
        </w:rPr>
        <w:t>n</w:t>
      </w:r>
      <w:r w:rsidR="00014F1E" w:rsidRPr="003D7A16">
        <w:rPr>
          <w:rStyle w:val="None"/>
          <w:rFonts w:ascii="Book Antiqua" w:eastAsia="Batang" w:hAnsi="Book Antiqua" w:cs="Times New Roman"/>
          <w:sz w:val="24"/>
          <w:szCs w:val="24"/>
          <w:lang w:eastAsia="ko-KR"/>
        </w:rPr>
        <w:t xml:space="preserve"> = 22) was performed to compare the efficacy of tattooing with or without lymph node invasion in T1 lesions of relatively small size and invasion. </w:t>
      </w:r>
      <w:r w:rsidR="00014F1E" w:rsidRPr="003D7A16">
        <w:rPr>
          <w:rFonts w:ascii="Book Antiqua" w:hAnsi="Book Antiqua" w:cs="Times New Roman"/>
          <w:sz w:val="24"/>
          <w:szCs w:val="24"/>
          <w:lang w:eastAsia="ko-KR"/>
        </w:rPr>
        <w:t xml:space="preserve">In the non-lymph node invasive group, </w:t>
      </w:r>
      <w:r>
        <w:rPr>
          <w:rFonts w:ascii="Book Antiqua" w:hAnsi="Book Antiqua" w:cs="Times New Roman"/>
          <w:sz w:val="24"/>
          <w:szCs w:val="24"/>
          <w:shd w:val="clear" w:color="auto" w:fill="FAFAFA"/>
          <w:lang w:eastAsia="ko-KR"/>
        </w:rPr>
        <w:t>Δ</w:t>
      </w:r>
      <w:r w:rsidR="00014F1E" w:rsidRPr="003D7A16">
        <w:rPr>
          <w:rFonts w:ascii="Book Antiqua" w:hAnsi="Book Antiqua" w:cs="Times New Roman"/>
          <w:sz w:val="24"/>
          <w:szCs w:val="24"/>
          <w:shd w:val="clear" w:color="auto" w:fill="FAFAFA"/>
          <w:lang w:eastAsia="ko-KR"/>
        </w:rPr>
        <w:t xml:space="preserve"> </w:t>
      </w:r>
      <w:proofErr w:type="spellStart"/>
      <w:r w:rsidR="00014F1E" w:rsidRPr="003D7A16">
        <w:rPr>
          <w:rFonts w:ascii="Book Antiqua" w:hAnsi="Book Antiqua" w:cs="Times New Roman"/>
          <w:sz w:val="24"/>
          <w:szCs w:val="24"/>
          <w:shd w:val="clear" w:color="auto" w:fill="FAFAFA"/>
          <w:lang w:eastAsia="ko-KR"/>
        </w:rPr>
        <w:t>Hb</w:t>
      </w:r>
      <w:proofErr w:type="spellEnd"/>
      <w:r w:rsidR="00014F1E" w:rsidRPr="003D7A16">
        <w:rPr>
          <w:rFonts w:ascii="Book Antiqua" w:hAnsi="Book Antiqua" w:cs="Times New Roman"/>
          <w:sz w:val="24"/>
          <w:szCs w:val="24"/>
          <w:shd w:val="clear" w:color="auto" w:fill="FAFAFA"/>
          <w:lang w:eastAsia="ko-KR"/>
        </w:rPr>
        <w:t xml:space="preserve"> (</w:t>
      </w:r>
      <w:r w:rsidR="00014F1E" w:rsidRPr="003D7A16">
        <w:rPr>
          <w:rFonts w:ascii="Book Antiqua" w:hAnsi="Book Antiqua" w:cs="Times New Roman"/>
          <w:i/>
          <w:sz w:val="24"/>
          <w:szCs w:val="24"/>
          <w:shd w:val="clear" w:color="auto" w:fill="FAFAFA"/>
          <w:lang w:eastAsia="ko-KR"/>
        </w:rPr>
        <w:t>P</w:t>
      </w:r>
      <w:r>
        <w:rPr>
          <w:rFonts w:ascii="Book Antiqua" w:hAnsi="Book Antiqua" w:cs="Times New Roman"/>
          <w:i/>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&lt;</w:t>
      </w:r>
      <w:r>
        <w:rPr>
          <w:rFonts w:ascii="Book Antiqua" w:hAnsi="Book Antiqua" w:cs="Times New Roman"/>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 xml:space="preserve">0.01) and </w:t>
      </w:r>
      <w:r>
        <w:rPr>
          <w:rFonts w:ascii="Book Antiqua" w:hAnsi="Book Antiqua" w:cs="Times New Roman"/>
          <w:sz w:val="24"/>
          <w:szCs w:val="24"/>
          <w:shd w:val="clear" w:color="auto" w:fill="FAFAFA"/>
          <w:lang w:eastAsia="ko-KR"/>
        </w:rPr>
        <w:t>Δ</w:t>
      </w:r>
      <w:r w:rsidRPr="003D7A16">
        <w:rPr>
          <w:rFonts w:ascii="Book Antiqua" w:hAnsi="Book Antiqua" w:cs="Times New Roman"/>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Alb (</w:t>
      </w:r>
      <w:r w:rsidR="00014F1E" w:rsidRPr="003D7A16">
        <w:rPr>
          <w:rFonts w:ascii="Book Antiqua" w:hAnsi="Book Antiqua" w:cs="Times New Roman"/>
          <w:i/>
          <w:sz w:val="24"/>
          <w:szCs w:val="24"/>
          <w:shd w:val="clear" w:color="auto" w:fill="FAFAFA"/>
          <w:lang w:eastAsia="ko-KR"/>
        </w:rPr>
        <w:t>P</w:t>
      </w:r>
      <w:r>
        <w:rPr>
          <w:rFonts w:ascii="Book Antiqua" w:hAnsi="Book Antiqua" w:cs="Times New Roman"/>
          <w:i/>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&lt;</w:t>
      </w:r>
      <w:r>
        <w:rPr>
          <w:rFonts w:ascii="Book Antiqua" w:hAnsi="Book Antiqua" w:cs="Times New Roman"/>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0.01) operative time (</w:t>
      </w:r>
      <w:r w:rsidR="00014F1E" w:rsidRPr="003D7A16">
        <w:rPr>
          <w:rFonts w:ascii="Book Antiqua" w:hAnsi="Book Antiqua" w:cs="Times New Roman"/>
          <w:i/>
          <w:sz w:val="24"/>
          <w:szCs w:val="24"/>
        </w:rPr>
        <w:t>P</w:t>
      </w:r>
      <w:r>
        <w:rPr>
          <w:rFonts w:ascii="Book Antiqua" w:hAnsi="Book Antiqua" w:cs="Times New Roman"/>
          <w:i/>
          <w:sz w:val="24"/>
          <w:szCs w:val="24"/>
        </w:rPr>
        <w:t xml:space="preserve"> </w:t>
      </w:r>
      <w:r w:rsidR="00014F1E" w:rsidRPr="003D7A16">
        <w:rPr>
          <w:rFonts w:ascii="Book Antiqua" w:hAnsi="Book Antiqua" w:cs="Times New Roman"/>
          <w:sz w:val="24"/>
          <w:szCs w:val="24"/>
        </w:rPr>
        <w:t>&lt;</w:t>
      </w:r>
      <w:r>
        <w:rPr>
          <w:rFonts w:ascii="Book Antiqua" w:hAnsi="Book Antiqua" w:cs="Times New Roman"/>
          <w:sz w:val="24"/>
          <w:szCs w:val="24"/>
        </w:rPr>
        <w:t xml:space="preserve"> </w:t>
      </w:r>
      <w:r w:rsidR="00014F1E" w:rsidRPr="003D7A16">
        <w:rPr>
          <w:rFonts w:ascii="Book Antiqua" w:hAnsi="Book Antiqua" w:cs="Times New Roman"/>
          <w:sz w:val="24"/>
          <w:szCs w:val="24"/>
        </w:rPr>
        <w:t>0.01</w:t>
      </w:r>
      <w:r w:rsidR="00014F1E" w:rsidRPr="003D7A16">
        <w:rPr>
          <w:rFonts w:ascii="Book Antiqua" w:hAnsi="Book Antiqua" w:cs="Times New Roman"/>
          <w:sz w:val="24"/>
          <w:szCs w:val="24"/>
          <w:shd w:val="clear" w:color="auto" w:fill="FAFAFA"/>
          <w:lang w:eastAsia="ko-KR"/>
        </w:rPr>
        <w:t>), oral intake (</w:t>
      </w:r>
      <w:r w:rsidR="00014F1E" w:rsidRPr="003D7A16">
        <w:rPr>
          <w:rFonts w:ascii="Book Antiqua" w:hAnsi="Book Antiqua" w:cs="Times New Roman"/>
          <w:i/>
          <w:sz w:val="24"/>
          <w:szCs w:val="24"/>
          <w:shd w:val="clear" w:color="auto" w:fill="FAFAFA"/>
          <w:lang w:eastAsia="ko-KR"/>
        </w:rPr>
        <w:t>P</w:t>
      </w:r>
      <w:r>
        <w:rPr>
          <w:rFonts w:ascii="Book Antiqua" w:hAnsi="Book Antiqua" w:cs="Times New Roman"/>
          <w:i/>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&lt;</w:t>
      </w:r>
      <w:r>
        <w:rPr>
          <w:rFonts w:ascii="Book Antiqua" w:hAnsi="Book Antiqua" w:cs="Times New Roman"/>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0.01), and hospital stay (</w:t>
      </w:r>
      <w:r w:rsidR="00014F1E" w:rsidRPr="003D7A16">
        <w:rPr>
          <w:rFonts w:ascii="Book Antiqua" w:hAnsi="Book Antiqua" w:cs="Times New Roman"/>
          <w:i/>
          <w:sz w:val="24"/>
          <w:szCs w:val="24"/>
          <w:shd w:val="clear" w:color="auto" w:fill="FAFAFA"/>
          <w:lang w:eastAsia="ko-KR"/>
        </w:rPr>
        <w:t>P</w:t>
      </w:r>
      <w:r>
        <w:rPr>
          <w:rFonts w:ascii="Book Antiqua" w:hAnsi="Book Antiqua" w:cs="Times New Roman"/>
          <w:i/>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w:t>
      </w:r>
      <w:r>
        <w:rPr>
          <w:rFonts w:ascii="Book Antiqua" w:hAnsi="Book Antiqua" w:cs="Times New Roman"/>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 xml:space="preserve">0.01) were shorter in TG. </w:t>
      </w:r>
      <w:r w:rsidR="00014F1E" w:rsidRPr="003D7A16">
        <w:rPr>
          <w:rFonts w:ascii="Book Antiqua" w:hAnsi="Book Antiqua" w:cs="Times New Roman"/>
          <w:sz w:val="24"/>
          <w:szCs w:val="24"/>
          <w:lang w:eastAsia="ko-KR"/>
        </w:rPr>
        <w:t>In the lymph node invasive group, t</w:t>
      </w:r>
      <w:r w:rsidR="00014F1E" w:rsidRPr="003D7A16">
        <w:rPr>
          <w:rFonts w:ascii="Book Antiqua" w:hAnsi="Book Antiqua" w:cs="Times New Roman"/>
          <w:sz w:val="24"/>
          <w:szCs w:val="24"/>
          <w:shd w:val="clear" w:color="auto" w:fill="FAFAFA"/>
          <w:lang w:eastAsia="ko-KR"/>
        </w:rPr>
        <w:t xml:space="preserve">he blood loss expressed by </w:t>
      </w:r>
      <w:r>
        <w:rPr>
          <w:rFonts w:ascii="Book Antiqua" w:hAnsi="Book Antiqua" w:cs="Times New Roman"/>
          <w:sz w:val="24"/>
          <w:szCs w:val="24"/>
          <w:shd w:val="clear" w:color="auto" w:fill="FAFAFA"/>
          <w:lang w:eastAsia="ko-KR"/>
        </w:rPr>
        <w:t xml:space="preserve">Δ </w:t>
      </w:r>
      <w:proofErr w:type="spellStart"/>
      <w:r>
        <w:rPr>
          <w:rFonts w:ascii="Book Antiqua" w:hAnsi="Book Antiqua" w:cs="Times New Roman"/>
          <w:sz w:val="24"/>
          <w:szCs w:val="24"/>
          <w:shd w:val="clear" w:color="auto" w:fill="FAFAFA"/>
          <w:lang w:eastAsia="ko-KR"/>
        </w:rPr>
        <w:t>Hb</w:t>
      </w:r>
      <w:proofErr w:type="spellEnd"/>
      <w:r>
        <w:rPr>
          <w:rFonts w:ascii="Book Antiqua" w:hAnsi="Book Antiqua" w:cs="Times New Roman"/>
          <w:sz w:val="24"/>
          <w:szCs w:val="24"/>
          <w:shd w:val="clear" w:color="auto" w:fill="FAFAFA"/>
          <w:lang w:eastAsia="ko-KR"/>
        </w:rPr>
        <w:t xml:space="preserve"> (0.78 ± 0.7 </w:t>
      </w:r>
      <w:r w:rsidRPr="003D7A16">
        <w:rPr>
          <w:rFonts w:ascii="Book Antiqua" w:hAnsi="Book Antiqua" w:cs="Times New Roman"/>
          <w:sz w:val="24"/>
          <w:szCs w:val="24"/>
          <w:shd w:val="clear" w:color="auto" w:fill="FAFAFA"/>
          <w:lang w:eastAsia="ko-KR"/>
        </w:rPr>
        <w:t>g/</w:t>
      </w:r>
      <w:proofErr w:type="spellStart"/>
      <w:r w:rsidRPr="003D7A16">
        <w:rPr>
          <w:rFonts w:ascii="Book Antiqua" w:hAnsi="Book Antiqua" w:cs="Times New Roman"/>
          <w:sz w:val="24"/>
          <w:szCs w:val="24"/>
          <w:shd w:val="clear" w:color="auto" w:fill="FAFAFA"/>
          <w:lang w:eastAsia="ko-KR"/>
        </w:rPr>
        <w:t>dL</w:t>
      </w:r>
      <w:proofErr w:type="spellEnd"/>
      <w:r w:rsidRPr="00391D81">
        <w:rPr>
          <w:rFonts w:ascii="Book Antiqua" w:hAnsi="Book Antiqua" w:cs="Times New Roman"/>
          <w:i/>
          <w:sz w:val="24"/>
          <w:szCs w:val="24"/>
          <w:shd w:val="clear" w:color="auto" w:fill="FAFAFA"/>
          <w:lang w:eastAsia="ko-KR"/>
        </w:rPr>
        <w:t xml:space="preserve"> vs</w:t>
      </w:r>
      <w:r w:rsidR="00014F1E" w:rsidRPr="003D7A16">
        <w:rPr>
          <w:rFonts w:ascii="Book Antiqua" w:hAnsi="Book Antiqua" w:cs="Times New Roman"/>
          <w:sz w:val="24"/>
          <w:szCs w:val="24"/>
          <w:shd w:val="clear" w:color="auto" w:fill="FAFAFA"/>
          <w:lang w:eastAsia="ko-KR"/>
        </w:rPr>
        <w:t xml:space="preserve"> 2.28 ± 1.1 g/</w:t>
      </w:r>
      <w:proofErr w:type="spellStart"/>
      <w:r w:rsidR="00014F1E" w:rsidRPr="003D7A16">
        <w:rPr>
          <w:rFonts w:ascii="Book Antiqua" w:hAnsi="Book Antiqua" w:cs="Times New Roman"/>
          <w:sz w:val="24"/>
          <w:szCs w:val="24"/>
          <w:shd w:val="clear" w:color="auto" w:fill="FAFAFA"/>
          <w:lang w:eastAsia="ko-KR"/>
        </w:rPr>
        <w:t>dL</w:t>
      </w:r>
      <w:proofErr w:type="spellEnd"/>
      <w:r w:rsidR="00014F1E" w:rsidRPr="003D7A16">
        <w:rPr>
          <w:rFonts w:ascii="Book Antiqua" w:hAnsi="Book Antiqua" w:cs="Times New Roman"/>
          <w:sz w:val="24"/>
          <w:szCs w:val="24"/>
          <w:shd w:val="clear" w:color="auto" w:fill="FAFAFA"/>
          <w:lang w:eastAsia="ko-KR"/>
        </w:rPr>
        <w:t xml:space="preserve">, </w:t>
      </w:r>
      <w:r w:rsidR="00014F1E" w:rsidRPr="003D7A16">
        <w:rPr>
          <w:rFonts w:ascii="Book Antiqua" w:hAnsi="Book Antiqua" w:cs="Times New Roman"/>
          <w:i/>
          <w:sz w:val="24"/>
          <w:szCs w:val="24"/>
          <w:shd w:val="clear" w:color="auto" w:fill="FAFAFA"/>
          <w:lang w:eastAsia="ko-KR"/>
        </w:rPr>
        <w:t>P</w:t>
      </w:r>
      <w:r>
        <w:rPr>
          <w:rFonts w:ascii="Book Antiqua" w:hAnsi="Book Antiqua" w:cs="Times New Roman"/>
          <w:i/>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&lt;</w:t>
      </w:r>
      <w:r>
        <w:rPr>
          <w:rFonts w:ascii="Book Antiqua" w:hAnsi="Book Antiqua" w:cs="Times New Roman"/>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 xml:space="preserve">0.01) and </w:t>
      </w:r>
      <w:r>
        <w:rPr>
          <w:rFonts w:ascii="Book Antiqua" w:hAnsi="Book Antiqua" w:cs="Times New Roman"/>
          <w:sz w:val="24"/>
          <w:szCs w:val="24"/>
          <w:shd w:val="clear" w:color="auto" w:fill="FAFAFA"/>
          <w:lang w:eastAsia="ko-KR"/>
        </w:rPr>
        <w:t>Δ</w:t>
      </w:r>
      <w:r w:rsidRPr="003D7A16">
        <w:rPr>
          <w:rFonts w:ascii="Book Antiqua" w:hAnsi="Book Antiqua" w:cs="Times New Roman"/>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 xml:space="preserve">Alb (0.34 ± 0.4 </w:t>
      </w:r>
      <w:r w:rsidRPr="003D7A16">
        <w:rPr>
          <w:rFonts w:ascii="Book Antiqua" w:hAnsi="Book Antiqua" w:cs="Times New Roman"/>
          <w:sz w:val="24"/>
          <w:szCs w:val="24"/>
          <w:shd w:val="clear" w:color="auto" w:fill="FAFAFA"/>
          <w:lang w:eastAsia="ko-KR"/>
        </w:rPr>
        <w:t>g/</w:t>
      </w:r>
      <w:proofErr w:type="spellStart"/>
      <w:r w:rsidRPr="003D7A16">
        <w:rPr>
          <w:rFonts w:ascii="Book Antiqua" w:hAnsi="Book Antiqua" w:cs="Times New Roman"/>
          <w:sz w:val="24"/>
          <w:szCs w:val="24"/>
          <w:shd w:val="clear" w:color="auto" w:fill="FAFAFA"/>
          <w:lang w:eastAsia="ko-KR"/>
        </w:rPr>
        <w:t>dL</w:t>
      </w:r>
      <w:proofErr w:type="spellEnd"/>
      <w:r w:rsidRPr="003D7A16">
        <w:rPr>
          <w:rFonts w:ascii="Book Antiqua" w:hAnsi="Book Antiqua" w:cs="Times New Roman"/>
          <w:sz w:val="24"/>
          <w:szCs w:val="24"/>
          <w:shd w:val="clear" w:color="auto" w:fill="FAFAFA"/>
          <w:lang w:eastAsia="ko-KR"/>
        </w:rPr>
        <w:t xml:space="preserve"> </w:t>
      </w:r>
      <w:r w:rsidR="00014F1E" w:rsidRPr="00391D81">
        <w:rPr>
          <w:rFonts w:ascii="Book Antiqua" w:hAnsi="Book Antiqua" w:cs="Times New Roman"/>
          <w:i/>
          <w:sz w:val="24"/>
          <w:szCs w:val="24"/>
          <w:shd w:val="clear" w:color="auto" w:fill="FAFAFA"/>
          <w:lang w:eastAsia="ko-KR"/>
        </w:rPr>
        <w:t>vs</w:t>
      </w:r>
      <w:r w:rsidR="00014F1E" w:rsidRPr="003D7A16">
        <w:rPr>
          <w:rFonts w:ascii="Book Antiqua" w:hAnsi="Book Antiqua" w:cs="Times New Roman"/>
          <w:sz w:val="24"/>
          <w:szCs w:val="24"/>
          <w:shd w:val="clear" w:color="auto" w:fill="FAFAFA"/>
          <w:lang w:eastAsia="ko-KR"/>
        </w:rPr>
        <w:t xml:space="preserve"> 1.10 ± 0.3 g/</w:t>
      </w:r>
      <w:proofErr w:type="spellStart"/>
      <w:r w:rsidR="00014F1E" w:rsidRPr="003D7A16">
        <w:rPr>
          <w:rFonts w:ascii="Book Antiqua" w:hAnsi="Book Antiqua" w:cs="Times New Roman"/>
          <w:sz w:val="24"/>
          <w:szCs w:val="24"/>
          <w:shd w:val="clear" w:color="auto" w:fill="FAFAFA"/>
          <w:lang w:eastAsia="ko-KR"/>
        </w:rPr>
        <w:t>dL</w:t>
      </w:r>
      <w:proofErr w:type="spellEnd"/>
      <w:r w:rsidR="00014F1E" w:rsidRPr="003D7A16">
        <w:rPr>
          <w:rFonts w:ascii="Book Antiqua" w:hAnsi="Book Antiqua" w:cs="Times New Roman"/>
          <w:sz w:val="24"/>
          <w:szCs w:val="24"/>
          <w:shd w:val="clear" w:color="auto" w:fill="FAFAFA"/>
          <w:lang w:eastAsia="ko-KR"/>
        </w:rPr>
        <w:t xml:space="preserve">, </w:t>
      </w:r>
      <w:r w:rsidR="00014F1E" w:rsidRPr="003D7A16">
        <w:rPr>
          <w:rFonts w:ascii="Book Antiqua" w:hAnsi="Book Antiqua" w:cs="Times New Roman"/>
          <w:i/>
          <w:sz w:val="24"/>
          <w:szCs w:val="24"/>
          <w:shd w:val="clear" w:color="auto" w:fill="FAFAFA"/>
          <w:lang w:eastAsia="ko-KR"/>
        </w:rPr>
        <w:t>P</w:t>
      </w:r>
      <w:r>
        <w:rPr>
          <w:rFonts w:ascii="Book Antiqua" w:hAnsi="Book Antiqua" w:cs="Times New Roman"/>
          <w:i/>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&lt;</w:t>
      </w:r>
      <w:r>
        <w:rPr>
          <w:rFonts w:ascii="Book Antiqua" w:hAnsi="Book Antiqua" w:cs="Times New Roman"/>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 xml:space="preserve">0.01) was low. Operative time (154.70 ± 40.1 </w:t>
      </w:r>
      <w:r>
        <w:rPr>
          <w:rFonts w:ascii="Book Antiqua" w:hAnsi="Book Antiqua" w:cs="Times New Roman"/>
          <w:sz w:val="24"/>
          <w:szCs w:val="24"/>
          <w:shd w:val="clear" w:color="auto" w:fill="FAFAFA"/>
          <w:lang w:eastAsia="ko-KR"/>
        </w:rPr>
        <w:t xml:space="preserve">min </w:t>
      </w:r>
      <w:r w:rsidR="00014F1E" w:rsidRPr="00391D81">
        <w:rPr>
          <w:rFonts w:ascii="Book Antiqua" w:hAnsi="Book Antiqua" w:cs="Times New Roman"/>
          <w:i/>
          <w:sz w:val="24"/>
          <w:szCs w:val="24"/>
          <w:shd w:val="clear" w:color="auto" w:fill="FAFAFA"/>
          <w:lang w:eastAsia="ko-KR"/>
        </w:rPr>
        <w:t>vs</w:t>
      </w:r>
      <w:r w:rsidR="00014F1E" w:rsidRPr="003D7A16">
        <w:rPr>
          <w:rFonts w:ascii="Book Antiqua" w:hAnsi="Book Antiqua" w:cs="Times New Roman"/>
          <w:sz w:val="24"/>
          <w:szCs w:val="24"/>
          <w:shd w:val="clear" w:color="auto" w:fill="FAFAFA"/>
          <w:lang w:eastAsia="ko-KR"/>
        </w:rPr>
        <w:t xml:space="preserve"> 178.73 ± 65.4 min, </w:t>
      </w:r>
      <w:r w:rsidR="00014F1E" w:rsidRPr="003D7A16">
        <w:rPr>
          <w:rFonts w:ascii="Book Antiqua" w:hAnsi="Book Antiqua" w:cs="Times New Roman"/>
          <w:i/>
          <w:sz w:val="24"/>
          <w:szCs w:val="24"/>
          <w:shd w:val="clear" w:color="auto" w:fill="FAFAFA"/>
          <w:lang w:eastAsia="ko-KR"/>
        </w:rPr>
        <w:t>P</w:t>
      </w:r>
      <w:r>
        <w:rPr>
          <w:rFonts w:ascii="Book Antiqua" w:hAnsi="Book Antiqua" w:cs="Times New Roman"/>
          <w:i/>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w:t>
      </w:r>
      <w:r>
        <w:rPr>
          <w:rFonts w:ascii="Book Antiqua" w:hAnsi="Book Antiqua" w:cs="Times New Roman"/>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 xml:space="preserve">0.320) and oral intake (1.70 ± 0.9 </w:t>
      </w:r>
      <w:r>
        <w:rPr>
          <w:rFonts w:ascii="Book Antiqua" w:hAnsi="Book Antiqua" w:cs="Times New Roman"/>
          <w:sz w:val="24"/>
          <w:szCs w:val="24"/>
          <w:shd w:val="clear" w:color="auto" w:fill="FAFAFA"/>
          <w:lang w:eastAsia="ko-KR"/>
        </w:rPr>
        <w:t xml:space="preserve">d </w:t>
      </w:r>
      <w:r w:rsidR="00014F1E" w:rsidRPr="00391D81">
        <w:rPr>
          <w:rFonts w:ascii="Book Antiqua" w:hAnsi="Book Antiqua" w:cs="Times New Roman"/>
          <w:i/>
          <w:sz w:val="24"/>
          <w:szCs w:val="24"/>
          <w:shd w:val="clear" w:color="auto" w:fill="FAFAFA"/>
          <w:lang w:eastAsia="ko-KR"/>
        </w:rPr>
        <w:t>vs</w:t>
      </w:r>
      <w:r w:rsidR="00014F1E" w:rsidRPr="003D7A16">
        <w:rPr>
          <w:rFonts w:ascii="Book Antiqua" w:hAnsi="Book Antiqua" w:cs="Times New Roman"/>
          <w:sz w:val="24"/>
          <w:szCs w:val="24"/>
          <w:shd w:val="clear" w:color="auto" w:fill="FAFAFA"/>
          <w:lang w:eastAsia="ko-KR"/>
        </w:rPr>
        <w:t xml:space="preserve"> 2.55 ± 1.0 d, </w:t>
      </w:r>
      <w:r w:rsidR="00014F1E" w:rsidRPr="003D7A16">
        <w:rPr>
          <w:rFonts w:ascii="Book Antiqua" w:hAnsi="Book Antiqua" w:cs="Times New Roman"/>
          <w:i/>
          <w:sz w:val="24"/>
          <w:szCs w:val="24"/>
          <w:shd w:val="clear" w:color="auto" w:fill="FAFAFA"/>
          <w:lang w:eastAsia="ko-KR"/>
        </w:rPr>
        <w:t>P</w:t>
      </w:r>
      <w:r>
        <w:rPr>
          <w:rFonts w:ascii="Book Antiqua" w:hAnsi="Book Antiqua" w:cs="Times New Roman"/>
          <w:i/>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w:t>
      </w:r>
      <w:r>
        <w:rPr>
          <w:rFonts w:ascii="Book Antiqua" w:hAnsi="Book Antiqua" w:cs="Times New Roman"/>
          <w:sz w:val="24"/>
          <w:szCs w:val="24"/>
          <w:shd w:val="clear" w:color="auto" w:fill="FAFAFA"/>
          <w:lang w:eastAsia="ko-KR"/>
        </w:rPr>
        <w:t xml:space="preserve"> </w:t>
      </w:r>
      <w:r w:rsidR="00014F1E" w:rsidRPr="003D7A16">
        <w:rPr>
          <w:rFonts w:ascii="Book Antiqua" w:hAnsi="Book Antiqua" w:cs="Times New Roman"/>
          <w:sz w:val="24"/>
          <w:szCs w:val="24"/>
          <w:shd w:val="clear" w:color="auto" w:fill="FAFAFA"/>
          <w:lang w:eastAsia="ko-KR"/>
        </w:rPr>
        <w:t xml:space="preserve">0.067) were shorter in TG, but the difference was not statistically significant. </w:t>
      </w:r>
      <w:bookmarkStart w:id="83" w:name="_Hlk518332161"/>
      <w:r w:rsidR="00014F1E" w:rsidRPr="003D7A16">
        <w:rPr>
          <w:rFonts w:ascii="Book Antiqua" w:hAnsi="Book Antiqua" w:cs="Times New Roman"/>
          <w:sz w:val="24"/>
          <w:szCs w:val="24"/>
          <w:shd w:val="clear" w:color="auto" w:fill="FAFAFA"/>
          <w:lang w:eastAsia="ko-KR"/>
        </w:rPr>
        <w:t xml:space="preserve">With or without lymph node metastasis, this suggests that tattooing has a significant effect of reducing the amount of blood loss by </w:t>
      </w:r>
      <w:r w:rsidR="00014F1E" w:rsidRPr="003D7A16">
        <w:rPr>
          <w:rFonts w:ascii="Book Antiqua" w:hAnsi="Book Antiqua" w:cs="Times New Roman"/>
          <w:sz w:val="24"/>
          <w:szCs w:val="24"/>
          <w:shd w:val="clear" w:color="auto" w:fill="FAFAFA"/>
          <w:lang w:eastAsia="ko-KR"/>
        </w:rPr>
        <w:lastRenderedPageBreak/>
        <w:t>preventing the resection of unnecessary parts.</w:t>
      </w:r>
      <w:bookmarkEnd w:id="83"/>
    </w:p>
    <w:p w14:paraId="2C62EBEF" w14:textId="2B92AA43" w:rsidR="00014F1E" w:rsidRPr="003D7A16" w:rsidRDefault="00017B40" w:rsidP="003D7A16">
      <w:pPr>
        <w:widowControl/>
        <w:wordWrap/>
        <w:autoSpaceDE/>
        <w:autoSpaceDN/>
        <w:adjustRightInd w:val="0"/>
        <w:snapToGrid w:val="0"/>
        <w:spacing w:after="0" w:line="360" w:lineRule="auto"/>
        <w:rPr>
          <w:rStyle w:val="None"/>
          <w:rFonts w:ascii="Book Antiqua" w:eastAsia="Malgun Gothic" w:hAnsi="Book Antiqua" w:cs="Malgun Gothic"/>
          <w:color w:val="000000"/>
          <w:kern w:val="1"/>
          <w:sz w:val="24"/>
          <w:szCs w:val="24"/>
          <w:u w:color="000000"/>
          <w:bdr w:val="nil"/>
          <w:lang w:eastAsia="en-US"/>
        </w:rPr>
      </w:pPr>
      <w:bookmarkStart w:id="84" w:name="_Hlk518332096"/>
      <w:r>
        <w:rPr>
          <w:rStyle w:val="None"/>
          <w:rFonts w:ascii="Book Antiqua" w:eastAsia="Batang" w:hAnsi="Book Antiqua" w:cs="Times New Roman"/>
          <w:sz w:val="24"/>
          <w:szCs w:val="24"/>
        </w:rPr>
        <w:t xml:space="preserve">  </w:t>
      </w:r>
      <w:r w:rsidR="00014F1E" w:rsidRPr="003D7A16">
        <w:rPr>
          <w:rStyle w:val="None"/>
          <w:rFonts w:ascii="Book Antiqua" w:eastAsia="Batang" w:hAnsi="Book Antiqua" w:cs="Times New Roman"/>
          <w:sz w:val="24"/>
          <w:szCs w:val="24"/>
        </w:rPr>
        <w:t>To investigate the differences in results according to the surgical method</w:t>
      </w:r>
      <w:bookmarkEnd w:id="84"/>
      <w:r w:rsidR="00014F1E" w:rsidRPr="003D7A16">
        <w:rPr>
          <w:rStyle w:val="None"/>
          <w:rFonts w:ascii="Book Antiqua" w:eastAsia="Batang" w:hAnsi="Book Antiqua" w:cs="Times New Roman"/>
          <w:sz w:val="24"/>
          <w:szCs w:val="24"/>
        </w:rPr>
        <w:t xml:space="preserve">, LAR, left hemicolectomy and right hemicolectomy, statistical analysis was performed and </w:t>
      </w:r>
      <w:bookmarkStart w:id="85" w:name="_Hlk518332921"/>
      <w:r w:rsidR="00014F1E" w:rsidRPr="003D7A16">
        <w:rPr>
          <w:rStyle w:val="None"/>
          <w:rFonts w:ascii="Book Antiqua" w:eastAsia="Batang" w:hAnsi="Book Antiqua" w:cs="Times New Roman"/>
          <w:sz w:val="24"/>
          <w:szCs w:val="24"/>
        </w:rPr>
        <w:t>showed a difference in operative time between the two groups in LAR</w:t>
      </w:r>
      <w:bookmarkEnd w:id="85"/>
      <w:r w:rsidR="00014F1E" w:rsidRPr="003D7A16">
        <w:rPr>
          <w:rStyle w:val="None"/>
          <w:rFonts w:ascii="Book Antiqua" w:eastAsia="Batang" w:hAnsi="Book Antiqua" w:cs="Times New Roman"/>
          <w:sz w:val="24"/>
          <w:szCs w:val="24"/>
        </w:rPr>
        <w:t xml:space="preserve">. However, in left and right hemicolectomy, there was no significant difference between TG and NTG in the reduction of operation time. However, it was found that blood loss and the number of hospitalization days were reduced. </w:t>
      </w:r>
    </w:p>
    <w:p w14:paraId="6A0206F7" w14:textId="0A599977" w:rsidR="00014F1E" w:rsidRPr="003D7A16" w:rsidRDefault="00665242" w:rsidP="003D7A16">
      <w:pPr>
        <w:widowControl/>
        <w:wordWrap/>
        <w:autoSpaceDE/>
        <w:autoSpaceDN/>
        <w:adjustRightInd w:val="0"/>
        <w:snapToGrid w:val="0"/>
        <w:spacing w:after="0" w:line="360" w:lineRule="auto"/>
        <w:rPr>
          <w:rFonts w:ascii="Book Antiqua" w:hAnsi="Book Antiqua" w:cs="Times New Roman"/>
          <w:sz w:val="24"/>
          <w:szCs w:val="24"/>
        </w:rPr>
      </w:pPr>
      <w:bookmarkStart w:id="86" w:name="_Hlk518344224"/>
      <w:r>
        <w:rPr>
          <w:rStyle w:val="None"/>
          <w:rFonts w:ascii="Book Antiqua" w:eastAsia="Batang" w:hAnsi="Book Antiqua" w:cs="Times New Roman"/>
          <w:sz w:val="24"/>
          <w:szCs w:val="24"/>
        </w:rPr>
        <w:t xml:space="preserve">  </w:t>
      </w:r>
      <w:r w:rsidR="00014F1E" w:rsidRPr="003D7A16">
        <w:rPr>
          <w:rStyle w:val="None"/>
          <w:rFonts w:ascii="Book Antiqua" w:eastAsia="Batang" w:hAnsi="Book Antiqua" w:cs="Times New Roman"/>
          <w:sz w:val="24"/>
          <w:szCs w:val="24"/>
        </w:rPr>
        <w:t xml:space="preserve">A multivariate analysis was conducted. </w:t>
      </w:r>
      <w:r w:rsidR="00014F1E" w:rsidRPr="003D7A16">
        <w:rPr>
          <w:rFonts w:ascii="Book Antiqua" w:hAnsi="Book Antiqua" w:cs="Times New Roman"/>
          <w:sz w:val="24"/>
          <w:szCs w:val="24"/>
        </w:rPr>
        <w:t xml:space="preserve">There was strong evidence that after controlling for other variables, the tattooing procedure using ICG was associated with less blood loss (less </w:t>
      </w:r>
      <w:r>
        <w:rPr>
          <w:rFonts w:ascii="Book Antiqua" w:hAnsi="Book Antiqua" w:cs="Times New Roman"/>
          <w:sz w:val="24"/>
          <w:szCs w:val="24"/>
        </w:rPr>
        <w:t>Δ</w:t>
      </w:r>
      <w:r w:rsidR="00014F1E" w:rsidRPr="003D7A16">
        <w:rPr>
          <w:rFonts w:ascii="Book Antiqua" w:hAnsi="Book Antiqua" w:cs="Times New Roman"/>
          <w:sz w:val="24"/>
          <w:szCs w:val="24"/>
        </w:rPr>
        <w:t xml:space="preserve"> </w:t>
      </w:r>
      <w:proofErr w:type="spellStart"/>
      <w:r w:rsidR="00014F1E" w:rsidRPr="003D7A16">
        <w:rPr>
          <w:rFonts w:ascii="Book Antiqua" w:hAnsi="Book Antiqua" w:cs="Times New Roman"/>
          <w:sz w:val="24"/>
          <w:szCs w:val="24"/>
        </w:rPr>
        <w:t>Hb</w:t>
      </w:r>
      <w:proofErr w:type="spellEnd"/>
      <w:r w:rsidR="00014F1E" w:rsidRPr="003D7A16">
        <w:rPr>
          <w:rFonts w:ascii="Book Antiqua" w:hAnsi="Book Antiqua" w:cs="Times New Roman"/>
          <w:sz w:val="24"/>
          <w:szCs w:val="24"/>
        </w:rPr>
        <w:t xml:space="preserve">, </w:t>
      </w:r>
      <w:r>
        <w:rPr>
          <w:rFonts w:ascii="Book Antiqua" w:hAnsi="Book Antiqua" w:cs="Times New Roman"/>
          <w:sz w:val="24"/>
          <w:szCs w:val="24"/>
        </w:rPr>
        <w:t>Δ</w:t>
      </w:r>
      <w:r w:rsidR="00014F1E" w:rsidRPr="003D7A16">
        <w:rPr>
          <w:rFonts w:ascii="Book Antiqua" w:hAnsi="Book Antiqua" w:cs="Times New Roman"/>
          <w:sz w:val="24"/>
          <w:szCs w:val="24"/>
        </w:rPr>
        <w:t xml:space="preserve"> Alb) and post-operative bowel recovery (shorter oral intake day). </w:t>
      </w:r>
    </w:p>
    <w:bookmarkEnd w:id="86"/>
    <w:p w14:paraId="6AD21515" w14:textId="2A612474" w:rsidR="00014F1E" w:rsidRPr="003D7A16" w:rsidRDefault="00665242" w:rsidP="003D7A16">
      <w:pPr>
        <w:pStyle w:val="1"/>
        <w:adjustRightInd w:val="0"/>
        <w:snapToGrid w:val="0"/>
        <w:spacing w:after="0" w:line="360" w:lineRule="auto"/>
        <w:rPr>
          <w:rFonts w:ascii="Book Antiqua" w:eastAsia="Batang" w:hAnsi="Book Antiqua" w:cs="Times New Roman"/>
          <w:sz w:val="24"/>
          <w:szCs w:val="24"/>
          <w:lang w:eastAsia="ko-KR"/>
        </w:rPr>
      </w:pPr>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 xml:space="preserve">Therefore, if tattooing is done within a reasonable time, </w:t>
      </w:r>
      <w:r w:rsidR="00014F1E" w:rsidRPr="003D7A16">
        <w:rPr>
          <w:rFonts w:ascii="Book Antiqua" w:eastAsia="Batang" w:hAnsi="Book Antiqua" w:cs="Times New Roman"/>
          <w:sz w:val="24"/>
          <w:szCs w:val="24"/>
          <w:lang w:eastAsia="ko-KR"/>
        </w:rPr>
        <w:t>preoperative tattooing with ICG is useful for laparoscopic colectomy, especially for the N0 group of colon cancer and LAR.</w:t>
      </w:r>
    </w:p>
    <w:p w14:paraId="09862F14" w14:textId="46CFBB26" w:rsidR="00014F1E" w:rsidRPr="003D7A16" w:rsidRDefault="00665242" w:rsidP="003D7A16">
      <w:pPr>
        <w:pStyle w:val="1"/>
        <w:adjustRightInd w:val="0"/>
        <w:snapToGrid w:val="0"/>
        <w:spacing w:after="0" w:line="360" w:lineRule="auto"/>
        <w:rPr>
          <w:rStyle w:val="None"/>
          <w:rFonts w:ascii="Book Antiqua" w:hAnsi="Book Antiqua"/>
          <w:sz w:val="24"/>
          <w:szCs w:val="24"/>
        </w:rPr>
      </w:pPr>
      <w:r>
        <w:rPr>
          <w:rStyle w:val="None"/>
          <w:rFonts w:ascii="Book Antiqua" w:eastAsia="Batang" w:hAnsi="Book Antiqua" w:cs="Times New Roman"/>
          <w:sz w:val="24"/>
          <w:szCs w:val="24"/>
          <w:lang w:eastAsia="ko-KR"/>
        </w:rPr>
        <w:t xml:space="preserve">  </w:t>
      </w:r>
      <w:r w:rsidR="00014F1E" w:rsidRPr="003D7A16">
        <w:rPr>
          <w:rStyle w:val="None"/>
          <w:rFonts w:ascii="Book Antiqua" w:eastAsia="Batang" w:hAnsi="Book Antiqua" w:cs="Times New Roman"/>
          <w:sz w:val="24"/>
          <w:szCs w:val="24"/>
          <w:lang w:eastAsia="ko-KR"/>
        </w:rPr>
        <w:t>The limitations of this study include its retrospective and single-institution nature. Propensity score matching was performed in the control group to overcome this limitation. As the TG showed male predominance, the total group showed male predominance. The need for tattooing was determined entirely by surgeons. In addition, the differences according to surgical method were analyzed, but there were relatively fewer cases of left hemicolectomy</w:t>
      </w:r>
      <w:bookmarkStart w:id="87" w:name="_Hlk502243316"/>
      <w:r w:rsidR="00014F1E" w:rsidRPr="003D7A16">
        <w:rPr>
          <w:rStyle w:val="None"/>
          <w:rFonts w:ascii="Book Antiqua" w:eastAsia="Batang" w:hAnsi="Book Antiqua" w:cs="Times New Roman"/>
          <w:sz w:val="24"/>
          <w:szCs w:val="24"/>
          <w:lang w:eastAsia="ko-KR"/>
        </w:rPr>
        <w:t xml:space="preserve"> than the other surgical methods. More cases and years of data are needed to overcome this limitation.</w:t>
      </w:r>
      <w:bookmarkEnd w:id="87"/>
    </w:p>
    <w:p w14:paraId="1E2B37F8" w14:textId="77777777" w:rsidR="00665242" w:rsidRDefault="00665242" w:rsidP="00665242">
      <w:pPr>
        <w:widowControl/>
        <w:wordWrap/>
        <w:autoSpaceDE/>
        <w:autoSpaceDN/>
        <w:adjustRightInd w:val="0"/>
        <w:snapToGrid w:val="0"/>
        <w:spacing w:after="0" w:line="360" w:lineRule="auto"/>
        <w:rPr>
          <w:rFonts w:ascii="Book Antiqua" w:eastAsia="Batang" w:hAnsi="Book Antiqua" w:cs="Times New Roman"/>
          <w:b/>
          <w:sz w:val="24"/>
          <w:szCs w:val="24"/>
        </w:rPr>
      </w:pPr>
    </w:p>
    <w:p w14:paraId="5F93647D" w14:textId="2A3FF98D" w:rsidR="00014F1E" w:rsidRPr="00665242" w:rsidRDefault="00014F1E" w:rsidP="00665242">
      <w:pPr>
        <w:widowControl/>
        <w:wordWrap/>
        <w:autoSpaceDE/>
        <w:autoSpaceDN/>
        <w:adjustRightInd w:val="0"/>
        <w:snapToGrid w:val="0"/>
        <w:spacing w:after="0" w:line="360" w:lineRule="auto"/>
        <w:rPr>
          <w:rFonts w:ascii="Book Antiqua" w:eastAsia="Batang" w:hAnsi="Book Antiqua" w:cs="Times New Roman"/>
          <w:color w:val="000000"/>
          <w:kern w:val="1"/>
          <w:sz w:val="24"/>
          <w:szCs w:val="24"/>
          <w:u w:color="000000"/>
          <w:bdr w:val="nil"/>
        </w:rPr>
      </w:pPr>
      <w:r w:rsidRPr="003D7A16">
        <w:rPr>
          <w:rFonts w:ascii="Book Antiqua" w:eastAsia="Batang" w:hAnsi="Book Antiqua" w:cs="Times New Roman"/>
          <w:b/>
          <w:sz w:val="24"/>
          <w:szCs w:val="24"/>
        </w:rPr>
        <w:t>ARTICLE HIGHLIGHTS</w:t>
      </w:r>
    </w:p>
    <w:p w14:paraId="3482F4A4" w14:textId="77777777" w:rsidR="00014F1E" w:rsidRPr="003D7A16" w:rsidRDefault="00014F1E" w:rsidP="003D7A16">
      <w:pPr>
        <w:pStyle w:val="1"/>
        <w:adjustRightInd w:val="0"/>
        <w:snapToGrid w:val="0"/>
        <w:spacing w:after="0" w:line="360" w:lineRule="auto"/>
        <w:rPr>
          <w:rFonts w:ascii="Book Antiqua" w:eastAsia="Batang" w:hAnsi="Book Antiqua" w:cs="Times New Roman"/>
          <w:b/>
          <w:i/>
          <w:sz w:val="24"/>
          <w:szCs w:val="24"/>
          <w:lang w:eastAsia="ko-KR"/>
        </w:rPr>
      </w:pPr>
      <w:r w:rsidRPr="003D7A16">
        <w:rPr>
          <w:rFonts w:ascii="Book Antiqua" w:eastAsia="Batang" w:hAnsi="Book Antiqua" w:cs="Times New Roman"/>
          <w:b/>
          <w:i/>
          <w:sz w:val="24"/>
          <w:szCs w:val="24"/>
          <w:lang w:eastAsia="ko-KR"/>
        </w:rPr>
        <w:t>Research background</w:t>
      </w:r>
    </w:p>
    <w:p w14:paraId="7355510A" w14:textId="2B12DD07" w:rsidR="00665242" w:rsidRDefault="00014F1E" w:rsidP="00665242">
      <w:pPr>
        <w:wordWrap/>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t>Endoscopic marking of colonic lesions has become more important in recent years when laparoscopic surgery has become the mainstream. A less complicated, simple, and effective tattooing method was required. The authors aimed to prove that tattooing using indocyanine green (ICG) is beneficial in laparoscopic surgery of colon tumor.</w:t>
      </w:r>
    </w:p>
    <w:p w14:paraId="0DB61AB5" w14:textId="77777777" w:rsidR="00665242" w:rsidRPr="00665242" w:rsidRDefault="00665242" w:rsidP="00665242">
      <w:pPr>
        <w:wordWrap/>
        <w:adjustRightInd w:val="0"/>
        <w:snapToGrid w:val="0"/>
        <w:spacing w:after="0" w:line="360" w:lineRule="auto"/>
        <w:rPr>
          <w:rFonts w:ascii="Book Antiqua" w:eastAsia="Malgun Gothic" w:hAnsi="Book Antiqua" w:cs="Malgun Gothic"/>
          <w:color w:val="000000"/>
          <w:kern w:val="1"/>
          <w:sz w:val="24"/>
          <w:szCs w:val="24"/>
          <w:u w:color="000000"/>
          <w:bdr w:val="nil"/>
          <w:lang w:eastAsia="en-US"/>
        </w:rPr>
      </w:pPr>
    </w:p>
    <w:p w14:paraId="580568AB" w14:textId="77777777" w:rsidR="00014F1E" w:rsidRPr="003D7A16" w:rsidRDefault="00014F1E" w:rsidP="003D7A16">
      <w:pPr>
        <w:pStyle w:val="1"/>
        <w:adjustRightInd w:val="0"/>
        <w:snapToGrid w:val="0"/>
        <w:spacing w:after="0" w:line="360" w:lineRule="auto"/>
        <w:rPr>
          <w:rFonts w:ascii="Book Antiqua" w:eastAsia="Batang" w:hAnsi="Book Antiqua" w:cs="Times New Roman"/>
          <w:b/>
          <w:i/>
          <w:sz w:val="24"/>
          <w:szCs w:val="24"/>
          <w:lang w:eastAsia="ko-KR"/>
        </w:rPr>
      </w:pPr>
      <w:r w:rsidRPr="003D7A16">
        <w:rPr>
          <w:rFonts w:ascii="Book Antiqua" w:eastAsia="Batang" w:hAnsi="Book Antiqua" w:cs="Times New Roman"/>
          <w:b/>
          <w:i/>
          <w:sz w:val="24"/>
          <w:szCs w:val="24"/>
          <w:lang w:eastAsia="ko-KR"/>
        </w:rPr>
        <w:t>Research motivation</w:t>
      </w:r>
    </w:p>
    <w:p w14:paraId="628D5C09" w14:textId="06FFAD6B" w:rsidR="00014F1E" w:rsidRPr="003D7A16" w:rsidRDefault="00014F1E" w:rsidP="003D7A16">
      <w:pPr>
        <w:pStyle w:val="1"/>
        <w:adjustRightInd w:val="0"/>
        <w:snapToGrid w:val="0"/>
        <w:spacing w:after="0" w:line="360" w:lineRule="auto"/>
        <w:rPr>
          <w:rFonts w:ascii="Book Antiqua" w:eastAsia="Batang" w:hAnsi="Book Antiqua" w:cs="Times New Roman"/>
          <w:sz w:val="24"/>
          <w:szCs w:val="24"/>
          <w:lang w:eastAsia="ko-KR"/>
        </w:rPr>
      </w:pPr>
      <w:r w:rsidRPr="003D7A16">
        <w:rPr>
          <w:rFonts w:ascii="Book Antiqua" w:eastAsia="Batang" w:hAnsi="Book Antiqua" w:cs="Times New Roman"/>
          <w:sz w:val="24"/>
          <w:szCs w:val="24"/>
          <w:lang w:eastAsia="ko-KR"/>
        </w:rPr>
        <w:t>Although tattooing using India ink has been used for colon tumor location, adhesion due to local inflammation is a problem, and granulation or abscess formation may occur when transabdominal spillage. ICG is</w:t>
      </w:r>
      <w:r w:rsidR="00BE3BE2">
        <w:rPr>
          <w:rFonts w:ascii="Book Antiqua" w:eastAsia="Batang" w:hAnsi="Book Antiqua" w:cs="Times New Roman"/>
          <w:sz w:val="24"/>
          <w:szCs w:val="24"/>
          <w:lang w:eastAsia="ko-KR"/>
        </w:rPr>
        <w:t xml:space="preserve"> a safe substance used in the </w:t>
      </w:r>
      <w:proofErr w:type="spellStart"/>
      <w:r w:rsidR="00BE3BE2">
        <w:rPr>
          <w:rFonts w:ascii="Book Antiqua" w:eastAsia="Batang" w:hAnsi="Book Antiqua" w:cs="Times New Roman"/>
          <w:sz w:val="24"/>
          <w:szCs w:val="24"/>
          <w:lang w:eastAsia="ko-KR"/>
        </w:rPr>
        <w:t>i.v.</w:t>
      </w:r>
      <w:proofErr w:type="spellEnd"/>
      <w:r w:rsidRPr="003D7A16">
        <w:rPr>
          <w:rFonts w:ascii="Book Antiqua" w:eastAsia="Batang" w:hAnsi="Book Antiqua" w:cs="Times New Roman"/>
          <w:sz w:val="24"/>
          <w:szCs w:val="24"/>
          <w:lang w:eastAsia="ko-KR"/>
        </w:rPr>
        <w:t xml:space="preserve"> injection for liver function assessment, but it is less used due to its shorter duration. ICG can be used effectively at appropriate intervals until surgery. </w:t>
      </w:r>
    </w:p>
    <w:p w14:paraId="64109F08" w14:textId="77777777" w:rsidR="00014F1E" w:rsidRPr="003D7A16" w:rsidRDefault="00014F1E" w:rsidP="003D7A16">
      <w:pPr>
        <w:pStyle w:val="1"/>
        <w:adjustRightInd w:val="0"/>
        <w:snapToGrid w:val="0"/>
        <w:spacing w:after="0" w:line="360" w:lineRule="auto"/>
        <w:rPr>
          <w:rFonts w:ascii="Book Antiqua" w:eastAsia="Batang" w:hAnsi="Book Antiqua" w:cs="Times New Roman"/>
          <w:sz w:val="24"/>
          <w:szCs w:val="24"/>
          <w:lang w:eastAsia="ko-KR"/>
        </w:rPr>
      </w:pPr>
    </w:p>
    <w:p w14:paraId="6CB1E6F8" w14:textId="77777777" w:rsidR="00014F1E" w:rsidRPr="003D7A16" w:rsidRDefault="00014F1E" w:rsidP="003D7A16">
      <w:pPr>
        <w:pStyle w:val="1"/>
        <w:adjustRightInd w:val="0"/>
        <w:snapToGrid w:val="0"/>
        <w:spacing w:after="0" w:line="360" w:lineRule="auto"/>
        <w:rPr>
          <w:rFonts w:ascii="Book Antiqua" w:eastAsia="Batang" w:hAnsi="Book Antiqua" w:cs="Times New Roman"/>
          <w:b/>
          <w:i/>
          <w:sz w:val="24"/>
          <w:szCs w:val="24"/>
          <w:lang w:eastAsia="ko-KR"/>
        </w:rPr>
      </w:pPr>
      <w:r w:rsidRPr="003D7A16">
        <w:rPr>
          <w:rFonts w:ascii="Book Antiqua" w:eastAsia="Batang" w:hAnsi="Book Antiqua" w:cs="Times New Roman"/>
          <w:b/>
          <w:i/>
          <w:sz w:val="24"/>
          <w:szCs w:val="24"/>
          <w:lang w:eastAsia="ko-KR"/>
        </w:rPr>
        <w:t>Research objectives</w:t>
      </w:r>
    </w:p>
    <w:p w14:paraId="7FF6BBF7" w14:textId="3554026F" w:rsidR="00014F1E" w:rsidRPr="003D7A16" w:rsidRDefault="00014F1E" w:rsidP="003D7A16">
      <w:pPr>
        <w:pStyle w:val="1"/>
        <w:adjustRightInd w:val="0"/>
        <w:snapToGrid w:val="0"/>
        <w:spacing w:after="0" w:line="360" w:lineRule="auto"/>
        <w:rPr>
          <w:rFonts w:ascii="Book Antiqua" w:eastAsia="Batang" w:hAnsi="Book Antiqua" w:cs="Times New Roman"/>
          <w:sz w:val="24"/>
          <w:szCs w:val="24"/>
          <w:lang w:eastAsia="ko-KR"/>
        </w:rPr>
      </w:pPr>
      <w:r w:rsidRPr="003D7A16">
        <w:rPr>
          <w:rFonts w:ascii="Book Antiqua" w:eastAsia="Batang" w:hAnsi="Book Antiqua" w:cs="Times New Roman"/>
          <w:sz w:val="24"/>
          <w:szCs w:val="24"/>
          <w:lang w:eastAsia="ko-KR"/>
        </w:rPr>
        <w:t>The authors wanted to prove that tattooing with ICG can be clinically effective if appropriate time and methods are used.</w:t>
      </w:r>
    </w:p>
    <w:p w14:paraId="3795E6F2" w14:textId="77777777" w:rsidR="00014F1E" w:rsidRPr="003D7A16" w:rsidRDefault="00014F1E" w:rsidP="003D7A16">
      <w:pPr>
        <w:pStyle w:val="1"/>
        <w:adjustRightInd w:val="0"/>
        <w:snapToGrid w:val="0"/>
        <w:spacing w:after="0" w:line="360" w:lineRule="auto"/>
        <w:rPr>
          <w:rFonts w:ascii="Book Antiqua" w:eastAsia="Batang" w:hAnsi="Book Antiqua" w:cs="Times New Roman"/>
          <w:sz w:val="24"/>
          <w:szCs w:val="24"/>
          <w:lang w:eastAsia="ko-KR"/>
        </w:rPr>
      </w:pPr>
    </w:p>
    <w:p w14:paraId="0CC9A144" w14:textId="77777777" w:rsidR="00014F1E" w:rsidRPr="003D7A16" w:rsidRDefault="00014F1E" w:rsidP="003D7A16">
      <w:pPr>
        <w:pStyle w:val="1"/>
        <w:adjustRightInd w:val="0"/>
        <w:snapToGrid w:val="0"/>
        <w:spacing w:after="0" w:line="360" w:lineRule="auto"/>
        <w:rPr>
          <w:rFonts w:ascii="Book Antiqua" w:eastAsia="Batang" w:hAnsi="Book Antiqua" w:cs="Times New Roman"/>
          <w:b/>
          <w:i/>
          <w:sz w:val="24"/>
          <w:szCs w:val="24"/>
          <w:lang w:eastAsia="ko-KR"/>
        </w:rPr>
      </w:pPr>
      <w:r w:rsidRPr="003D7A16">
        <w:rPr>
          <w:rFonts w:ascii="Book Antiqua" w:eastAsia="Batang" w:hAnsi="Book Antiqua" w:cs="Times New Roman"/>
          <w:b/>
          <w:i/>
          <w:sz w:val="24"/>
          <w:szCs w:val="24"/>
          <w:lang w:eastAsia="ko-KR"/>
        </w:rPr>
        <w:t>Research methods</w:t>
      </w:r>
    </w:p>
    <w:p w14:paraId="2E3C6EE4" w14:textId="577D0CB0" w:rsidR="00014F1E" w:rsidRPr="003D7A16" w:rsidRDefault="00014F1E" w:rsidP="003D7A16">
      <w:pPr>
        <w:pStyle w:val="1"/>
        <w:adjustRightInd w:val="0"/>
        <w:snapToGrid w:val="0"/>
        <w:spacing w:after="0" w:line="360" w:lineRule="auto"/>
        <w:rPr>
          <w:rFonts w:ascii="Book Antiqua" w:eastAsia="Batang" w:hAnsi="Book Antiqua" w:cs="Times New Roman"/>
          <w:sz w:val="24"/>
          <w:szCs w:val="24"/>
          <w:lang w:eastAsia="ko-KR"/>
        </w:rPr>
      </w:pPr>
      <w:r w:rsidRPr="003D7A16">
        <w:rPr>
          <w:rFonts w:ascii="Book Antiqua" w:eastAsia="Batang" w:hAnsi="Book Antiqua" w:cs="Times New Roman"/>
          <w:sz w:val="24"/>
          <w:szCs w:val="24"/>
          <w:lang w:eastAsia="ko-KR"/>
        </w:rPr>
        <w:t>The tattooed group (TG) contained 114 patients, and the non-tattooed group (NTG) comprised 228 patients selected by propensity score matching of subjects based on age, sex, tumor staging, and operation method. Between the groups, the perioperative parameters were compared. To compensate for the difference in the operation time due to lymph node dissection in the advanced stage, lymph node positive (N1 or N2) and negative (N0) groups were compared, especially T1N0, T1N1 or T1N2. To investigate the differences in results according to the surgical method, each surgical method was compared.</w:t>
      </w:r>
    </w:p>
    <w:p w14:paraId="19AC9A4B" w14:textId="77777777" w:rsidR="00BE3BE2" w:rsidRDefault="00BE3BE2" w:rsidP="003D7A16">
      <w:pPr>
        <w:pStyle w:val="1"/>
        <w:adjustRightInd w:val="0"/>
        <w:snapToGrid w:val="0"/>
        <w:spacing w:after="0" w:line="360" w:lineRule="auto"/>
        <w:rPr>
          <w:rFonts w:ascii="Book Antiqua" w:eastAsia="Batang" w:hAnsi="Book Antiqua" w:cs="Times New Roman"/>
          <w:b/>
          <w:i/>
          <w:sz w:val="24"/>
          <w:szCs w:val="24"/>
          <w:lang w:eastAsia="ko-KR"/>
        </w:rPr>
      </w:pPr>
    </w:p>
    <w:p w14:paraId="5F76FBB7" w14:textId="77777777" w:rsidR="00014F1E" w:rsidRPr="003D7A16" w:rsidRDefault="00014F1E" w:rsidP="003D7A16">
      <w:pPr>
        <w:pStyle w:val="1"/>
        <w:adjustRightInd w:val="0"/>
        <w:snapToGrid w:val="0"/>
        <w:spacing w:after="0" w:line="360" w:lineRule="auto"/>
        <w:rPr>
          <w:rFonts w:ascii="Book Antiqua" w:eastAsia="Batang" w:hAnsi="Book Antiqua" w:cs="Times New Roman"/>
          <w:b/>
          <w:i/>
          <w:sz w:val="24"/>
          <w:szCs w:val="24"/>
          <w:lang w:eastAsia="ko-KR"/>
        </w:rPr>
      </w:pPr>
      <w:r w:rsidRPr="003D7A16">
        <w:rPr>
          <w:rFonts w:ascii="Book Antiqua" w:eastAsia="Batang" w:hAnsi="Book Antiqua" w:cs="Times New Roman"/>
          <w:b/>
          <w:i/>
          <w:sz w:val="24"/>
          <w:szCs w:val="24"/>
          <w:lang w:eastAsia="ko-KR"/>
        </w:rPr>
        <w:t>Research results</w:t>
      </w:r>
    </w:p>
    <w:p w14:paraId="72A381FB" w14:textId="1D009FA2" w:rsidR="00014F1E" w:rsidRPr="003D7A16" w:rsidRDefault="00014F1E" w:rsidP="003D7A16">
      <w:pPr>
        <w:pStyle w:val="1"/>
        <w:adjustRightInd w:val="0"/>
        <w:snapToGrid w:val="0"/>
        <w:spacing w:after="0" w:line="360" w:lineRule="auto"/>
        <w:rPr>
          <w:rFonts w:ascii="Book Antiqua" w:eastAsia="Batang" w:hAnsi="Book Antiqua" w:cs="Times New Roman"/>
          <w:sz w:val="24"/>
          <w:szCs w:val="24"/>
          <w:lang w:eastAsia="ko-KR"/>
        </w:rPr>
      </w:pPr>
      <w:r w:rsidRPr="003D7A16">
        <w:rPr>
          <w:rFonts w:ascii="Book Antiqua" w:eastAsia="Batang" w:hAnsi="Book Antiqua" w:cs="Times New Roman"/>
          <w:sz w:val="24"/>
          <w:szCs w:val="24"/>
          <w:lang w:eastAsia="ko-KR"/>
        </w:rPr>
        <w:t xml:space="preserve">Without major complications, all tattooed lesions are safely resected. Perioperative operation times, hospital stays, and oral ingestion periods were shorter in the TG. The Δ hemoglobin and Δ albumin showed less intraoperative blood loss in the tattooed group. With or without lymph node metastasis, tattooing has a significant effect of reducing the amount of blood loss by preventing the resection of unnecessary parts. Especially in patients without </w:t>
      </w:r>
      <w:r w:rsidRPr="003D7A16">
        <w:rPr>
          <w:rFonts w:ascii="Book Antiqua" w:eastAsia="Batang" w:hAnsi="Book Antiqua" w:cs="Times New Roman"/>
          <w:sz w:val="24"/>
          <w:szCs w:val="24"/>
          <w:lang w:eastAsia="ko-KR"/>
        </w:rPr>
        <w:lastRenderedPageBreak/>
        <w:t>lymph node dissection, other perioperative parameters showed better results. When classified according to type of surgery, there were statistically significant differences in operative time and other parameters in the LAR group.</w:t>
      </w:r>
    </w:p>
    <w:p w14:paraId="05BE669C" w14:textId="77777777" w:rsidR="00014F1E" w:rsidRPr="003D7A16" w:rsidRDefault="00014F1E" w:rsidP="003D7A16">
      <w:pPr>
        <w:pStyle w:val="1"/>
        <w:adjustRightInd w:val="0"/>
        <w:snapToGrid w:val="0"/>
        <w:spacing w:after="0" w:line="360" w:lineRule="auto"/>
        <w:rPr>
          <w:rFonts w:ascii="Book Antiqua" w:eastAsia="Batang" w:hAnsi="Book Antiqua" w:cs="Times New Roman"/>
          <w:sz w:val="24"/>
          <w:szCs w:val="24"/>
          <w:lang w:eastAsia="ko-KR"/>
        </w:rPr>
      </w:pPr>
    </w:p>
    <w:p w14:paraId="74731BDA" w14:textId="77777777" w:rsidR="00014F1E" w:rsidRPr="003D7A16" w:rsidRDefault="00014F1E" w:rsidP="003D7A16">
      <w:pPr>
        <w:pStyle w:val="1"/>
        <w:adjustRightInd w:val="0"/>
        <w:snapToGrid w:val="0"/>
        <w:spacing w:after="0" w:line="360" w:lineRule="auto"/>
        <w:rPr>
          <w:rFonts w:ascii="Book Antiqua" w:eastAsia="Batang" w:hAnsi="Book Antiqua" w:cs="Times New Roman"/>
          <w:b/>
          <w:i/>
          <w:sz w:val="24"/>
          <w:szCs w:val="24"/>
          <w:lang w:eastAsia="ko-KR"/>
        </w:rPr>
      </w:pPr>
      <w:r w:rsidRPr="003D7A16">
        <w:rPr>
          <w:rFonts w:ascii="Book Antiqua" w:eastAsia="Batang" w:hAnsi="Book Antiqua" w:cs="Times New Roman"/>
          <w:b/>
          <w:i/>
          <w:sz w:val="24"/>
          <w:szCs w:val="24"/>
          <w:lang w:eastAsia="ko-KR"/>
        </w:rPr>
        <w:t>Research conclusions</w:t>
      </w:r>
    </w:p>
    <w:p w14:paraId="7F006856" w14:textId="3BF8DAED" w:rsidR="00014F1E" w:rsidRPr="003D7A16" w:rsidRDefault="00014F1E" w:rsidP="003D7A16">
      <w:pPr>
        <w:pStyle w:val="1"/>
        <w:adjustRightInd w:val="0"/>
        <w:snapToGrid w:val="0"/>
        <w:spacing w:after="0" w:line="360" w:lineRule="auto"/>
        <w:rPr>
          <w:rFonts w:ascii="Book Antiqua" w:eastAsia="Batang" w:hAnsi="Book Antiqua" w:cs="Times New Roman"/>
          <w:sz w:val="24"/>
          <w:szCs w:val="24"/>
          <w:lang w:eastAsia="ko-KR"/>
        </w:rPr>
      </w:pPr>
      <w:r w:rsidRPr="003D7A16">
        <w:rPr>
          <w:rFonts w:ascii="Book Antiqua" w:eastAsia="Batang" w:hAnsi="Book Antiqua" w:cs="Times New Roman"/>
          <w:sz w:val="24"/>
          <w:szCs w:val="24"/>
          <w:lang w:eastAsia="ko-KR"/>
        </w:rPr>
        <w:t>Tattooing using ICG is a simple and effective method with few complications and can be used in laparoscopic colon surgery, especially in the N0 colon cancer and LAR groups.</w:t>
      </w:r>
    </w:p>
    <w:p w14:paraId="4DAFAC0B" w14:textId="77777777" w:rsidR="00014F1E" w:rsidRPr="003D7A16" w:rsidRDefault="00014F1E" w:rsidP="003D7A16">
      <w:pPr>
        <w:pStyle w:val="1"/>
        <w:adjustRightInd w:val="0"/>
        <w:snapToGrid w:val="0"/>
        <w:spacing w:after="0" w:line="360" w:lineRule="auto"/>
        <w:rPr>
          <w:rFonts w:ascii="Book Antiqua" w:eastAsia="Batang" w:hAnsi="Book Antiqua" w:cs="Times New Roman"/>
          <w:sz w:val="24"/>
          <w:szCs w:val="24"/>
          <w:lang w:eastAsia="ko-KR"/>
        </w:rPr>
      </w:pPr>
    </w:p>
    <w:p w14:paraId="67680520" w14:textId="77777777" w:rsidR="00014F1E" w:rsidRPr="003D7A16" w:rsidRDefault="00014F1E" w:rsidP="003D7A16">
      <w:pPr>
        <w:pStyle w:val="1"/>
        <w:adjustRightInd w:val="0"/>
        <w:snapToGrid w:val="0"/>
        <w:spacing w:after="0" w:line="360" w:lineRule="auto"/>
        <w:rPr>
          <w:rFonts w:ascii="Book Antiqua" w:eastAsia="Batang" w:hAnsi="Book Antiqua" w:cs="Times New Roman"/>
          <w:b/>
          <w:i/>
          <w:sz w:val="24"/>
          <w:szCs w:val="24"/>
          <w:lang w:eastAsia="ko-KR"/>
        </w:rPr>
      </w:pPr>
      <w:r w:rsidRPr="003D7A16">
        <w:rPr>
          <w:rFonts w:ascii="Book Antiqua" w:eastAsia="Batang" w:hAnsi="Book Antiqua" w:cs="Times New Roman"/>
          <w:b/>
          <w:i/>
          <w:sz w:val="24"/>
          <w:szCs w:val="24"/>
          <w:lang w:eastAsia="ko-KR"/>
        </w:rPr>
        <w:t>Research perspectives</w:t>
      </w:r>
    </w:p>
    <w:p w14:paraId="1C998261" w14:textId="77777777" w:rsidR="00014F1E" w:rsidRPr="003D7A16" w:rsidRDefault="00014F1E" w:rsidP="003D7A16">
      <w:pPr>
        <w:pStyle w:val="1"/>
        <w:adjustRightInd w:val="0"/>
        <w:snapToGrid w:val="0"/>
        <w:spacing w:after="0" w:line="360" w:lineRule="auto"/>
        <w:rPr>
          <w:rFonts w:ascii="Book Antiqua" w:eastAsia="Batang" w:hAnsi="Book Antiqua" w:cs="Times New Roman"/>
          <w:sz w:val="24"/>
          <w:szCs w:val="24"/>
          <w:lang w:eastAsia="ko-KR"/>
        </w:rPr>
      </w:pPr>
      <w:r w:rsidRPr="003D7A16">
        <w:rPr>
          <w:rFonts w:ascii="Book Antiqua" w:eastAsia="Batang" w:hAnsi="Book Antiqua" w:cs="Times New Roman"/>
          <w:sz w:val="24"/>
          <w:szCs w:val="24"/>
          <w:lang w:eastAsia="ko-KR"/>
        </w:rPr>
        <w:t xml:space="preserve">Based on results from perioperative data, if the time to surgery and the injection method are appropriate, colonoscopic tattooing with ICG was shown to be effective with limited complications. </w:t>
      </w:r>
    </w:p>
    <w:p w14:paraId="482B9057" w14:textId="77777777" w:rsidR="00014F1E" w:rsidRPr="003D7A16" w:rsidRDefault="00014F1E" w:rsidP="003D7A16">
      <w:pPr>
        <w:wordWrap/>
        <w:adjustRightInd w:val="0"/>
        <w:snapToGrid w:val="0"/>
        <w:spacing w:after="0" w:line="360" w:lineRule="auto"/>
        <w:rPr>
          <w:rFonts w:ascii="Book Antiqua" w:hAnsi="Book Antiqua" w:cs="Times New Roman"/>
          <w:b/>
          <w:sz w:val="24"/>
          <w:szCs w:val="24"/>
        </w:rPr>
      </w:pPr>
      <w:r w:rsidRPr="003D7A16">
        <w:rPr>
          <w:rStyle w:val="None"/>
          <w:rFonts w:ascii="Book Antiqua" w:eastAsia="Batang" w:hAnsi="Book Antiqua" w:cs="Times New Roman"/>
          <w:sz w:val="24"/>
          <w:szCs w:val="24"/>
        </w:rPr>
        <w:br w:type="page"/>
      </w:r>
      <w:r w:rsidRPr="003D7A16">
        <w:rPr>
          <w:rFonts w:ascii="Book Antiqua" w:hAnsi="Book Antiqua" w:cs="Times New Roman"/>
          <w:b/>
          <w:sz w:val="24"/>
          <w:szCs w:val="24"/>
        </w:rPr>
        <w:lastRenderedPageBreak/>
        <w:t>REFERENCES</w:t>
      </w:r>
    </w:p>
    <w:p w14:paraId="220DE30B" w14:textId="77777777" w:rsidR="00FF2C43" w:rsidRPr="00CB72CF" w:rsidRDefault="00014F1E"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cs="Times New Roman"/>
          <w:noProof w:val="0"/>
          <w:sz w:val="24"/>
          <w:szCs w:val="24"/>
        </w:rPr>
        <w:fldChar w:fldCharType="begin"/>
      </w:r>
      <w:r w:rsidRPr="00CB72CF">
        <w:rPr>
          <w:rFonts w:ascii="Book Antiqua" w:hAnsi="Book Antiqua" w:cs="Times New Roman"/>
          <w:noProof w:val="0"/>
          <w:sz w:val="24"/>
          <w:szCs w:val="24"/>
        </w:rPr>
        <w:instrText xml:space="preserve"> ADDIN EN.REFLIST </w:instrText>
      </w:r>
      <w:r w:rsidRPr="00CB72CF">
        <w:rPr>
          <w:rFonts w:ascii="Book Antiqua" w:hAnsi="Book Antiqua" w:cs="Times New Roman"/>
          <w:noProof w:val="0"/>
          <w:sz w:val="24"/>
          <w:szCs w:val="24"/>
        </w:rPr>
        <w:fldChar w:fldCharType="separate"/>
      </w:r>
      <w:r w:rsidR="00FF2C43" w:rsidRPr="00CB72CF">
        <w:rPr>
          <w:rFonts w:ascii="Book Antiqua" w:hAnsi="Book Antiqua"/>
          <w:sz w:val="24"/>
          <w:szCs w:val="24"/>
        </w:rPr>
        <w:t>1 </w:t>
      </w:r>
      <w:r w:rsidR="00FF2C43" w:rsidRPr="00CB72CF">
        <w:rPr>
          <w:rFonts w:ascii="Book Antiqua" w:hAnsi="Book Antiqua"/>
          <w:b/>
          <w:bCs/>
          <w:sz w:val="24"/>
          <w:szCs w:val="24"/>
        </w:rPr>
        <w:t>Wexner SD</w:t>
      </w:r>
      <w:r w:rsidR="00FF2C43" w:rsidRPr="00CB72CF">
        <w:rPr>
          <w:rFonts w:ascii="Book Antiqua" w:hAnsi="Book Antiqua"/>
          <w:sz w:val="24"/>
          <w:szCs w:val="24"/>
        </w:rPr>
        <w:t>, Cohen SM, Ulrich A, Reissman P. Laparoscopic colorectal surgery--are we being honest with our patients? </w:t>
      </w:r>
      <w:r w:rsidR="00FF2C43" w:rsidRPr="00CB72CF">
        <w:rPr>
          <w:rFonts w:ascii="Book Antiqua" w:hAnsi="Book Antiqua"/>
          <w:i/>
          <w:iCs/>
          <w:sz w:val="24"/>
          <w:szCs w:val="24"/>
        </w:rPr>
        <w:t>Dis Colon Rectum</w:t>
      </w:r>
      <w:r w:rsidR="00FF2C43" w:rsidRPr="00CB72CF">
        <w:rPr>
          <w:rFonts w:ascii="Book Antiqua" w:hAnsi="Book Antiqua"/>
          <w:sz w:val="24"/>
          <w:szCs w:val="24"/>
        </w:rPr>
        <w:t> 1995; </w:t>
      </w:r>
      <w:r w:rsidR="00FF2C43" w:rsidRPr="00CB72CF">
        <w:rPr>
          <w:rFonts w:ascii="Book Antiqua" w:hAnsi="Book Antiqua"/>
          <w:b/>
          <w:bCs/>
          <w:sz w:val="24"/>
          <w:szCs w:val="24"/>
        </w:rPr>
        <w:t>38</w:t>
      </w:r>
      <w:r w:rsidR="00FF2C43" w:rsidRPr="00CB72CF">
        <w:rPr>
          <w:rFonts w:ascii="Book Antiqua" w:hAnsi="Book Antiqua"/>
          <w:sz w:val="24"/>
          <w:szCs w:val="24"/>
        </w:rPr>
        <w:t>: 723-727 [PMID: 7607032]</w:t>
      </w:r>
    </w:p>
    <w:p w14:paraId="09CBDB7D"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2 </w:t>
      </w:r>
      <w:r w:rsidRPr="00CB72CF">
        <w:rPr>
          <w:rFonts w:ascii="Book Antiqua" w:hAnsi="Book Antiqua"/>
          <w:b/>
          <w:bCs/>
          <w:sz w:val="24"/>
          <w:szCs w:val="24"/>
        </w:rPr>
        <w:t>Miyoshi N</w:t>
      </w:r>
      <w:r w:rsidRPr="00CB72CF">
        <w:rPr>
          <w:rFonts w:ascii="Book Antiqua" w:hAnsi="Book Antiqua"/>
          <w:sz w:val="24"/>
          <w:szCs w:val="24"/>
        </w:rPr>
        <w:t>, Ohue M, Noura S, Yano M, Sasaki Y, Kishi K, Yamada T, Miyashiro I, Ohigashi H, Iishi H, Ishikawa O, Imaoka S. Surgical usefulness of indocyanine green as an alternative to India ink for endoscopic marking. </w:t>
      </w:r>
      <w:r w:rsidRPr="00CB72CF">
        <w:rPr>
          <w:rFonts w:ascii="Book Antiqua" w:hAnsi="Book Antiqua"/>
          <w:i/>
          <w:iCs/>
          <w:sz w:val="24"/>
          <w:szCs w:val="24"/>
        </w:rPr>
        <w:t>Surg Endosc</w:t>
      </w:r>
      <w:r w:rsidRPr="00CB72CF">
        <w:rPr>
          <w:rFonts w:ascii="Book Antiqua" w:hAnsi="Book Antiqua"/>
          <w:sz w:val="24"/>
          <w:szCs w:val="24"/>
        </w:rPr>
        <w:t> 2009; </w:t>
      </w:r>
      <w:r w:rsidRPr="00CB72CF">
        <w:rPr>
          <w:rFonts w:ascii="Book Antiqua" w:hAnsi="Book Antiqua"/>
          <w:b/>
          <w:bCs/>
          <w:sz w:val="24"/>
          <w:szCs w:val="24"/>
        </w:rPr>
        <w:t>23</w:t>
      </w:r>
      <w:r w:rsidRPr="00CB72CF">
        <w:rPr>
          <w:rFonts w:ascii="Book Antiqua" w:hAnsi="Book Antiqua"/>
          <w:sz w:val="24"/>
          <w:szCs w:val="24"/>
        </w:rPr>
        <w:t>: 347-351 [PMID: 18443867 DOI: 10.1007/s00464-008-9938-4]</w:t>
      </w:r>
    </w:p>
    <w:p w14:paraId="6CB0109E"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3 </w:t>
      </w:r>
      <w:r w:rsidRPr="00CB72CF">
        <w:rPr>
          <w:rFonts w:ascii="Book Antiqua" w:hAnsi="Book Antiqua"/>
          <w:b/>
          <w:bCs/>
          <w:sz w:val="24"/>
          <w:szCs w:val="24"/>
        </w:rPr>
        <w:t>Price N</w:t>
      </w:r>
      <w:r w:rsidRPr="00CB72CF">
        <w:rPr>
          <w:rFonts w:ascii="Book Antiqua" w:hAnsi="Book Antiqua"/>
          <w:sz w:val="24"/>
          <w:szCs w:val="24"/>
        </w:rPr>
        <w:t>, Gottfried MR, Clary E, Lawson DC, Baillie J, Mergener K, Westcott C, Eubanks S, Pappas TN. Safety and efficacy of India ink and indocyanine green as colonic tattooing agents. </w:t>
      </w:r>
      <w:r w:rsidRPr="00CB72CF">
        <w:rPr>
          <w:rFonts w:ascii="Book Antiqua" w:hAnsi="Book Antiqua"/>
          <w:i/>
          <w:iCs/>
          <w:sz w:val="24"/>
          <w:szCs w:val="24"/>
        </w:rPr>
        <w:t>Gastrointest Endosc</w:t>
      </w:r>
      <w:r w:rsidRPr="00CB72CF">
        <w:rPr>
          <w:rFonts w:ascii="Book Antiqua" w:hAnsi="Book Antiqua"/>
          <w:sz w:val="24"/>
          <w:szCs w:val="24"/>
        </w:rPr>
        <w:t> 2000; </w:t>
      </w:r>
      <w:r w:rsidRPr="00CB72CF">
        <w:rPr>
          <w:rFonts w:ascii="Book Antiqua" w:hAnsi="Book Antiqua"/>
          <w:b/>
          <w:bCs/>
          <w:sz w:val="24"/>
          <w:szCs w:val="24"/>
        </w:rPr>
        <w:t>51</w:t>
      </w:r>
      <w:r w:rsidRPr="00CB72CF">
        <w:rPr>
          <w:rFonts w:ascii="Book Antiqua" w:hAnsi="Book Antiqua"/>
          <w:sz w:val="24"/>
          <w:szCs w:val="24"/>
        </w:rPr>
        <w:t>: 438-442 [PMID: 10744816]</w:t>
      </w:r>
    </w:p>
    <w:p w14:paraId="397A5ECE"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4 </w:t>
      </w:r>
      <w:r w:rsidRPr="00CB72CF">
        <w:rPr>
          <w:rFonts w:ascii="Book Antiqua" w:hAnsi="Book Antiqua"/>
          <w:b/>
          <w:bCs/>
          <w:sz w:val="24"/>
          <w:szCs w:val="24"/>
        </w:rPr>
        <w:t>ASGE Technology Committee.</w:t>
      </w:r>
      <w:r w:rsidRPr="00CB72CF">
        <w:rPr>
          <w:rFonts w:ascii="Book Antiqua" w:hAnsi="Book Antiqua"/>
          <w:sz w:val="24"/>
          <w:szCs w:val="24"/>
        </w:rPr>
        <w:t>, Kethu SR, Banerjee S, Desilets D, Diehl DL, Farraye FA, Kaul V, Kwon RS, Mamula P, Pedrosa MC, Rodriguez SA, Wong Kee Song LM, Tierney WM. Endoscopic tattooing. </w:t>
      </w:r>
      <w:r w:rsidRPr="00CB72CF">
        <w:rPr>
          <w:rFonts w:ascii="Book Antiqua" w:hAnsi="Book Antiqua"/>
          <w:i/>
          <w:iCs/>
          <w:sz w:val="24"/>
          <w:szCs w:val="24"/>
        </w:rPr>
        <w:t>Gastrointest Endosc</w:t>
      </w:r>
      <w:r w:rsidRPr="00CB72CF">
        <w:rPr>
          <w:rFonts w:ascii="Book Antiqua" w:hAnsi="Book Antiqua"/>
          <w:sz w:val="24"/>
          <w:szCs w:val="24"/>
        </w:rPr>
        <w:t> 2010; </w:t>
      </w:r>
      <w:r w:rsidRPr="00CB72CF">
        <w:rPr>
          <w:rFonts w:ascii="Book Antiqua" w:hAnsi="Book Antiqua"/>
          <w:b/>
          <w:bCs/>
          <w:sz w:val="24"/>
          <w:szCs w:val="24"/>
        </w:rPr>
        <w:t>72</w:t>
      </w:r>
      <w:r w:rsidRPr="00CB72CF">
        <w:rPr>
          <w:rFonts w:ascii="Book Antiqua" w:hAnsi="Book Antiqua"/>
          <w:sz w:val="24"/>
          <w:szCs w:val="24"/>
        </w:rPr>
        <w:t>: 681-685 [PMID: 20883844 DOI: 10.1016/j.gie.2010.06.020]</w:t>
      </w:r>
    </w:p>
    <w:p w14:paraId="2693E3C6"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5 </w:t>
      </w:r>
      <w:r w:rsidRPr="00CB72CF">
        <w:rPr>
          <w:rFonts w:ascii="Book Antiqua" w:hAnsi="Book Antiqua"/>
          <w:b/>
          <w:bCs/>
          <w:sz w:val="24"/>
          <w:szCs w:val="24"/>
        </w:rPr>
        <w:t>Fu KI</w:t>
      </w:r>
      <w:r w:rsidRPr="00CB72CF">
        <w:rPr>
          <w:rFonts w:ascii="Book Antiqua" w:hAnsi="Book Antiqua"/>
          <w:sz w:val="24"/>
          <w:szCs w:val="24"/>
        </w:rPr>
        <w:t>, Fujii T, Kato S, Sano Y, Koba I, Mera K, Saito H, Yoshino T, Sugito M, Yoshida S. A new endoscopic tattooing technique for identifying the location of colonic lesions during laparoscopic surgery: a comparison with the conventional technique. </w:t>
      </w:r>
      <w:r w:rsidRPr="00CB72CF">
        <w:rPr>
          <w:rFonts w:ascii="Book Antiqua" w:hAnsi="Book Antiqua"/>
          <w:i/>
          <w:iCs/>
          <w:sz w:val="24"/>
          <w:szCs w:val="24"/>
        </w:rPr>
        <w:t>Endoscopy</w:t>
      </w:r>
      <w:r w:rsidRPr="00CB72CF">
        <w:rPr>
          <w:rFonts w:ascii="Book Antiqua" w:hAnsi="Book Antiqua"/>
          <w:sz w:val="24"/>
          <w:szCs w:val="24"/>
        </w:rPr>
        <w:t> 2001; </w:t>
      </w:r>
      <w:r w:rsidRPr="00CB72CF">
        <w:rPr>
          <w:rFonts w:ascii="Book Antiqua" w:hAnsi="Book Antiqua"/>
          <w:b/>
          <w:bCs/>
          <w:sz w:val="24"/>
          <w:szCs w:val="24"/>
        </w:rPr>
        <w:t>33</w:t>
      </w:r>
      <w:r w:rsidRPr="00CB72CF">
        <w:rPr>
          <w:rFonts w:ascii="Book Antiqua" w:hAnsi="Book Antiqua"/>
          <w:sz w:val="24"/>
          <w:szCs w:val="24"/>
        </w:rPr>
        <w:t>: 687-691 [PMID: 11490385 DOI: 10.1055/s-2001-16217]</w:t>
      </w:r>
    </w:p>
    <w:p w14:paraId="1295DBBA"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6 </w:t>
      </w:r>
      <w:r w:rsidRPr="00CB72CF">
        <w:rPr>
          <w:rFonts w:ascii="Book Antiqua" w:hAnsi="Book Antiqua"/>
          <w:b/>
          <w:bCs/>
          <w:sz w:val="24"/>
          <w:szCs w:val="24"/>
        </w:rPr>
        <w:t>Sawaki A</w:t>
      </w:r>
      <w:r w:rsidRPr="00CB72CF">
        <w:rPr>
          <w:rFonts w:ascii="Book Antiqua" w:hAnsi="Book Antiqua"/>
          <w:sz w:val="24"/>
          <w:szCs w:val="24"/>
        </w:rPr>
        <w:t>, Nakamura T, Suzuki T, Hara K, Kato T, Kato T, Hirai T, Kanemitsu Y, Okubo K, Tanaka K, Moriyama I, Kawai H, Katsurahara M, Matsumoto K, Yamao K. A two-step method for marking polypectomy sites in the colon and rectum. </w:t>
      </w:r>
      <w:r w:rsidRPr="00CB72CF">
        <w:rPr>
          <w:rFonts w:ascii="Book Antiqua" w:hAnsi="Book Antiqua"/>
          <w:i/>
          <w:iCs/>
          <w:sz w:val="24"/>
          <w:szCs w:val="24"/>
        </w:rPr>
        <w:t>Gastrointest Endosc</w:t>
      </w:r>
      <w:r w:rsidRPr="00CB72CF">
        <w:rPr>
          <w:rFonts w:ascii="Book Antiqua" w:hAnsi="Book Antiqua"/>
          <w:sz w:val="24"/>
          <w:szCs w:val="24"/>
        </w:rPr>
        <w:t> 2003; </w:t>
      </w:r>
      <w:r w:rsidRPr="00CB72CF">
        <w:rPr>
          <w:rFonts w:ascii="Book Antiqua" w:hAnsi="Book Antiqua"/>
          <w:b/>
          <w:bCs/>
          <w:sz w:val="24"/>
          <w:szCs w:val="24"/>
        </w:rPr>
        <w:t>57</w:t>
      </w:r>
      <w:r w:rsidRPr="00CB72CF">
        <w:rPr>
          <w:rFonts w:ascii="Book Antiqua" w:hAnsi="Book Antiqua"/>
          <w:sz w:val="24"/>
          <w:szCs w:val="24"/>
        </w:rPr>
        <w:t>: 735-737 [PMID: 12709711 DOI: 10.1067/mge.2003.174]</w:t>
      </w:r>
    </w:p>
    <w:p w14:paraId="1A1B3C46"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7 </w:t>
      </w:r>
      <w:r w:rsidRPr="00CB72CF">
        <w:rPr>
          <w:rFonts w:ascii="Book Antiqua" w:hAnsi="Book Antiqua"/>
          <w:b/>
          <w:bCs/>
          <w:sz w:val="24"/>
          <w:szCs w:val="24"/>
        </w:rPr>
        <w:t>Kim SH</w:t>
      </w:r>
      <w:r w:rsidRPr="00CB72CF">
        <w:rPr>
          <w:rFonts w:ascii="Book Antiqua" w:hAnsi="Book Antiqua"/>
          <w:sz w:val="24"/>
          <w:szCs w:val="24"/>
        </w:rPr>
        <w:t>, Milsom JW, Church JM, Ludwig KA, Garcia-Ruiz A, Okuda J, Fazio VW. Perioperative tumor localization for laparoscopic colorectal surgery. </w:t>
      </w:r>
      <w:r w:rsidRPr="00CB72CF">
        <w:rPr>
          <w:rFonts w:ascii="Book Antiqua" w:hAnsi="Book Antiqua"/>
          <w:i/>
          <w:iCs/>
          <w:sz w:val="24"/>
          <w:szCs w:val="24"/>
        </w:rPr>
        <w:t>Surg Endosc</w:t>
      </w:r>
      <w:r w:rsidRPr="00CB72CF">
        <w:rPr>
          <w:rFonts w:ascii="Book Antiqua" w:hAnsi="Book Antiqua"/>
          <w:sz w:val="24"/>
          <w:szCs w:val="24"/>
        </w:rPr>
        <w:t> 1997; </w:t>
      </w:r>
      <w:r w:rsidRPr="00CB72CF">
        <w:rPr>
          <w:rFonts w:ascii="Book Antiqua" w:hAnsi="Book Antiqua"/>
          <w:b/>
          <w:bCs/>
          <w:sz w:val="24"/>
          <w:szCs w:val="24"/>
        </w:rPr>
        <w:t>11</w:t>
      </w:r>
      <w:r w:rsidRPr="00CB72CF">
        <w:rPr>
          <w:rFonts w:ascii="Book Antiqua" w:hAnsi="Book Antiqua"/>
          <w:sz w:val="24"/>
          <w:szCs w:val="24"/>
        </w:rPr>
        <w:t>: 1013-1016 [PMID: 9381339]</w:t>
      </w:r>
    </w:p>
    <w:p w14:paraId="21E40AC5"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8 </w:t>
      </w:r>
      <w:r w:rsidRPr="00CB72CF">
        <w:rPr>
          <w:rFonts w:ascii="Book Antiqua" w:hAnsi="Book Antiqua"/>
          <w:b/>
          <w:bCs/>
          <w:sz w:val="24"/>
          <w:szCs w:val="24"/>
        </w:rPr>
        <w:t>Wada Y</w:t>
      </w:r>
      <w:r w:rsidRPr="00CB72CF">
        <w:rPr>
          <w:rFonts w:ascii="Book Antiqua" w:hAnsi="Book Antiqua"/>
          <w:sz w:val="24"/>
          <w:szCs w:val="24"/>
        </w:rPr>
        <w:t xml:space="preserve">, Miyoshi N, Ohue M, Yasui M, Fujino S, Tomokuni A, Sugimura K, Akita H, Moon JH, Takahashi H, Kobayashi S, Omori T, Miyata H, Fujiwara Y, </w:t>
      </w:r>
      <w:r w:rsidRPr="00CB72CF">
        <w:rPr>
          <w:rFonts w:ascii="Book Antiqua" w:hAnsi="Book Antiqua"/>
          <w:sz w:val="24"/>
          <w:szCs w:val="24"/>
        </w:rPr>
        <w:lastRenderedPageBreak/>
        <w:t>Yano M, Sakon M. Endoscopic marking clip with an IC tag and receiving antenna to detect localization during laparoscopic surgery. </w:t>
      </w:r>
      <w:r w:rsidRPr="00CB72CF">
        <w:rPr>
          <w:rFonts w:ascii="Book Antiqua" w:hAnsi="Book Antiqua"/>
          <w:i/>
          <w:iCs/>
          <w:sz w:val="24"/>
          <w:szCs w:val="24"/>
        </w:rPr>
        <w:t>Surg Endosc</w:t>
      </w:r>
      <w:r w:rsidRPr="00CB72CF">
        <w:rPr>
          <w:rFonts w:ascii="Book Antiqua" w:hAnsi="Book Antiqua"/>
          <w:sz w:val="24"/>
          <w:szCs w:val="24"/>
        </w:rPr>
        <w:t> 2017; </w:t>
      </w:r>
      <w:r w:rsidRPr="00CB72CF">
        <w:rPr>
          <w:rFonts w:ascii="Book Antiqua" w:hAnsi="Book Antiqua"/>
          <w:b/>
          <w:bCs/>
          <w:sz w:val="24"/>
          <w:szCs w:val="24"/>
        </w:rPr>
        <w:t>31</w:t>
      </w:r>
      <w:r w:rsidRPr="00CB72CF">
        <w:rPr>
          <w:rFonts w:ascii="Book Antiqua" w:hAnsi="Book Antiqua"/>
          <w:sz w:val="24"/>
          <w:szCs w:val="24"/>
        </w:rPr>
        <w:t>: 3056-3060 [PMID: 27800589 DOI: 10.1007/s00464-016-5303-1]</w:t>
      </w:r>
    </w:p>
    <w:p w14:paraId="447DEA07"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9 </w:t>
      </w:r>
      <w:r w:rsidRPr="00CB72CF">
        <w:rPr>
          <w:rFonts w:ascii="Book Antiqua" w:hAnsi="Book Antiqua"/>
          <w:b/>
          <w:bCs/>
          <w:sz w:val="24"/>
          <w:szCs w:val="24"/>
        </w:rPr>
        <w:t>Askin MP</w:t>
      </w:r>
      <w:r w:rsidRPr="00CB72CF">
        <w:rPr>
          <w:rFonts w:ascii="Book Antiqua" w:hAnsi="Book Antiqua"/>
          <w:sz w:val="24"/>
          <w:szCs w:val="24"/>
        </w:rPr>
        <w:t>, Waye JD, Fiedler L, Harpaz N. Tattoo of colonic neoplasms in 113 patients with a new sterile carbon compound. </w:t>
      </w:r>
      <w:r w:rsidRPr="00CB72CF">
        <w:rPr>
          <w:rFonts w:ascii="Book Antiqua" w:hAnsi="Book Antiqua"/>
          <w:i/>
          <w:iCs/>
          <w:sz w:val="24"/>
          <w:szCs w:val="24"/>
        </w:rPr>
        <w:t>Gastrointest Endosc</w:t>
      </w:r>
      <w:r w:rsidRPr="00CB72CF">
        <w:rPr>
          <w:rFonts w:ascii="Book Antiqua" w:hAnsi="Book Antiqua"/>
          <w:sz w:val="24"/>
          <w:szCs w:val="24"/>
        </w:rPr>
        <w:t> 2002; </w:t>
      </w:r>
      <w:r w:rsidRPr="00CB72CF">
        <w:rPr>
          <w:rFonts w:ascii="Book Antiqua" w:hAnsi="Book Antiqua"/>
          <w:b/>
          <w:bCs/>
          <w:sz w:val="24"/>
          <w:szCs w:val="24"/>
        </w:rPr>
        <w:t>56</w:t>
      </w:r>
      <w:r w:rsidRPr="00CB72CF">
        <w:rPr>
          <w:rFonts w:ascii="Book Antiqua" w:hAnsi="Book Antiqua"/>
          <w:sz w:val="24"/>
          <w:szCs w:val="24"/>
        </w:rPr>
        <w:t>: 339-342 [PMID: 12196769]</w:t>
      </w:r>
    </w:p>
    <w:p w14:paraId="2D87ECCE" w14:textId="3835AC16"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10 </w:t>
      </w:r>
      <w:r w:rsidRPr="00CB72CF">
        <w:rPr>
          <w:rFonts w:ascii="Book Antiqua" w:hAnsi="Book Antiqua"/>
          <w:b/>
          <w:bCs/>
          <w:sz w:val="24"/>
          <w:szCs w:val="24"/>
        </w:rPr>
        <w:t>Feingold DL</w:t>
      </w:r>
      <w:r w:rsidRPr="00CB72CF">
        <w:rPr>
          <w:rFonts w:ascii="Book Antiqua" w:hAnsi="Book Antiqua"/>
          <w:sz w:val="24"/>
          <w:szCs w:val="24"/>
        </w:rPr>
        <w:t>, Addona T, Forde KA, Arnell TD, Carter JJ, Huang EH, Whelan RL. Safety and reliability of tattooing colorectal neoplasms prior to laparoscopic resection. </w:t>
      </w:r>
      <w:r w:rsidRPr="00CB72CF">
        <w:rPr>
          <w:rFonts w:ascii="Book Antiqua" w:hAnsi="Book Antiqua"/>
          <w:i/>
          <w:iCs/>
          <w:sz w:val="24"/>
          <w:szCs w:val="24"/>
        </w:rPr>
        <w:t>J Gastrointest Surg</w:t>
      </w:r>
      <w:r w:rsidR="0054335A">
        <w:rPr>
          <w:rFonts w:ascii="Book Antiqua" w:hAnsi="Book Antiqua"/>
          <w:i/>
          <w:iCs/>
          <w:sz w:val="24"/>
          <w:szCs w:val="24"/>
        </w:rPr>
        <w:t xml:space="preserve"> </w:t>
      </w:r>
      <w:r w:rsidRPr="00CB72CF">
        <w:rPr>
          <w:rFonts w:ascii="Book Antiqua" w:hAnsi="Book Antiqua"/>
          <w:sz w:val="24"/>
          <w:szCs w:val="24"/>
        </w:rPr>
        <w:t>2004; </w:t>
      </w:r>
      <w:r w:rsidRPr="00CB72CF">
        <w:rPr>
          <w:rFonts w:ascii="Book Antiqua" w:hAnsi="Book Antiqua"/>
          <w:b/>
          <w:bCs/>
          <w:sz w:val="24"/>
          <w:szCs w:val="24"/>
        </w:rPr>
        <w:t>8</w:t>
      </w:r>
      <w:r w:rsidRPr="00CB72CF">
        <w:rPr>
          <w:rFonts w:ascii="Book Antiqua" w:hAnsi="Book Antiqua"/>
          <w:sz w:val="24"/>
          <w:szCs w:val="24"/>
        </w:rPr>
        <w:t>: 543-546 [PMID: 15239988 DOI: 10.1016/j.gassur.2003.12.016]</w:t>
      </w:r>
    </w:p>
    <w:p w14:paraId="529461A4"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11 </w:t>
      </w:r>
      <w:r w:rsidRPr="00CB72CF">
        <w:rPr>
          <w:rFonts w:ascii="Book Antiqua" w:hAnsi="Book Antiqua"/>
          <w:b/>
          <w:bCs/>
          <w:sz w:val="24"/>
          <w:szCs w:val="24"/>
        </w:rPr>
        <w:t>Nizam R</w:t>
      </w:r>
      <w:r w:rsidRPr="00CB72CF">
        <w:rPr>
          <w:rFonts w:ascii="Book Antiqua" w:hAnsi="Book Antiqua"/>
          <w:sz w:val="24"/>
          <w:szCs w:val="24"/>
        </w:rPr>
        <w:t>, Siddiqi N, Landas SK, Kaplan DS, Holtzapple PG. Colonic tattooing with India ink: benefits, risks, and alternatives. </w:t>
      </w:r>
      <w:r w:rsidRPr="00CB72CF">
        <w:rPr>
          <w:rFonts w:ascii="Book Antiqua" w:hAnsi="Book Antiqua"/>
          <w:i/>
          <w:iCs/>
          <w:sz w:val="24"/>
          <w:szCs w:val="24"/>
        </w:rPr>
        <w:t>Am J Gastroenterol</w:t>
      </w:r>
      <w:r w:rsidRPr="00CB72CF">
        <w:rPr>
          <w:rFonts w:ascii="Book Antiqua" w:hAnsi="Book Antiqua"/>
          <w:sz w:val="24"/>
          <w:szCs w:val="24"/>
        </w:rPr>
        <w:t> 1996; </w:t>
      </w:r>
      <w:r w:rsidRPr="00CB72CF">
        <w:rPr>
          <w:rFonts w:ascii="Book Antiqua" w:hAnsi="Book Antiqua"/>
          <w:b/>
          <w:bCs/>
          <w:sz w:val="24"/>
          <w:szCs w:val="24"/>
        </w:rPr>
        <w:t>91</w:t>
      </w:r>
      <w:r w:rsidRPr="00CB72CF">
        <w:rPr>
          <w:rFonts w:ascii="Book Antiqua" w:hAnsi="Book Antiqua"/>
          <w:sz w:val="24"/>
          <w:szCs w:val="24"/>
        </w:rPr>
        <w:t>: 1804-1808 [PMID: 8792702]</w:t>
      </w:r>
    </w:p>
    <w:p w14:paraId="2172C35F"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12 </w:t>
      </w:r>
      <w:r w:rsidRPr="00CB72CF">
        <w:rPr>
          <w:rFonts w:ascii="Book Antiqua" w:hAnsi="Book Antiqua"/>
          <w:b/>
          <w:bCs/>
          <w:sz w:val="24"/>
          <w:szCs w:val="24"/>
        </w:rPr>
        <w:t>Acuna SA</w:t>
      </w:r>
      <w:r w:rsidRPr="00CB72CF">
        <w:rPr>
          <w:rFonts w:ascii="Book Antiqua" w:hAnsi="Book Antiqua"/>
          <w:sz w:val="24"/>
          <w:szCs w:val="24"/>
        </w:rPr>
        <w:t>, Elmi M, Shah PS, Coburn NG, Quereshy FA. Preoperative localization of colorectal cancer: a systematic review and meta-analysis. </w:t>
      </w:r>
      <w:r w:rsidRPr="00CB72CF">
        <w:rPr>
          <w:rFonts w:ascii="Book Antiqua" w:hAnsi="Book Antiqua"/>
          <w:i/>
          <w:iCs/>
          <w:sz w:val="24"/>
          <w:szCs w:val="24"/>
        </w:rPr>
        <w:t>Surg Endosc</w:t>
      </w:r>
      <w:r w:rsidRPr="00CB72CF">
        <w:rPr>
          <w:rFonts w:ascii="Book Antiqua" w:hAnsi="Book Antiqua"/>
          <w:sz w:val="24"/>
          <w:szCs w:val="24"/>
        </w:rPr>
        <w:t> 2017; </w:t>
      </w:r>
      <w:r w:rsidRPr="00CB72CF">
        <w:rPr>
          <w:rFonts w:ascii="Book Antiqua" w:hAnsi="Book Antiqua"/>
          <w:b/>
          <w:bCs/>
          <w:sz w:val="24"/>
          <w:szCs w:val="24"/>
        </w:rPr>
        <w:t>31</w:t>
      </w:r>
      <w:r w:rsidRPr="00CB72CF">
        <w:rPr>
          <w:rFonts w:ascii="Book Antiqua" w:hAnsi="Book Antiqua"/>
          <w:sz w:val="24"/>
          <w:szCs w:val="24"/>
        </w:rPr>
        <w:t>: 2366-2379 [PMID: 27699516 DOI: 10.1007/s00464-016-5236-8]</w:t>
      </w:r>
    </w:p>
    <w:p w14:paraId="4ABDD17A"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13 </w:t>
      </w:r>
      <w:r w:rsidRPr="00CB72CF">
        <w:rPr>
          <w:rFonts w:ascii="Book Antiqua" w:hAnsi="Book Antiqua"/>
          <w:b/>
          <w:bCs/>
          <w:sz w:val="24"/>
          <w:szCs w:val="24"/>
        </w:rPr>
        <w:t>Ellul P</w:t>
      </w:r>
      <w:r w:rsidRPr="00CB72CF">
        <w:rPr>
          <w:rFonts w:ascii="Book Antiqua" w:hAnsi="Book Antiqua"/>
          <w:sz w:val="24"/>
          <w:szCs w:val="24"/>
        </w:rPr>
        <w:t>, Fogden E, Simpson C, Buhagiar A, McKaig B, Swarbrick E, Veitch A. Colonic tumour localization using an endoscope positioning device. </w:t>
      </w:r>
      <w:r w:rsidRPr="00CB72CF">
        <w:rPr>
          <w:rFonts w:ascii="Book Antiqua" w:hAnsi="Book Antiqua"/>
          <w:i/>
          <w:iCs/>
          <w:sz w:val="24"/>
          <w:szCs w:val="24"/>
        </w:rPr>
        <w:t>Eur J Gastroenterol Hepatol</w:t>
      </w:r>
      <w:r w:rsidRPr="00CB72CF">
        <w:rPr>
          <w:rFonts w:ascii="Book Antiqua" w:hAnsi="Book Antiqua"/>
          <w:sz w:val="24"/>
          <w:szCs w:val="24"/>
        </w:rPr>
        <w:t> 2011; </w:t>
      </w:r>
      <w:r w:rsidRPr="00CB72CF">
        <w:rPr>
          <w:rFonts w:ascii="Book Antiqua" w:hAnsi="Book Antiqua"/>
          <w:b/>
          <w:bCs/>
          <w:sz w:val="24"/>
          <w:szCs w:val="24"/>
        </w:rPr>
        <w:t>23</w:t>
      </w:r>
      <w:r w:rsidRPr="00CB72CF">
        <w:rPr>
          <w:rFonts w:ascii="Book Antiqua" w:hAnsi="Book Antiqua"/>
          <w:sz w:val="24"/>
          <w:szCs w:val="24"/>
        </w:rPr>
        <w:t>: 488-491 [PMID: 21494153 DOI: 10.1097/MEG.0b013e328346974b]</w:t>
      </w:r>
    </w:p>
    <w:p w14:paraId="6F1A1779"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14 </w:t>
      </w:r>
      <w:r w:rsidRPr="00CB72CF">
        <w:rPr>
          <w:rFonts w:ascii="Book Antiqua" w:hAnsi="Book Antiqua"/>
          <w:b/>
          <w:bCs/>
          <w:sz w:val="24"/>
          <w:szCs w:val="24"/>
        </w:rPr>
        <w:t>Buda A</w:t>
      </w:r>
      <w:r w:rsidRPr="00CB72CF">
        <w:rPr>
          <w:rFonts w:ascii="Book Antiqua" w:hAnsi="Book Antiqua"/>
          <w:sz w:val="24"/>
          <w:szCs w:val="24"/>
        </w:rPr>
        <w:t>, Dell'Anna T, Vecchione F, Verri D, Di Martino G, Milani R. Near-Infrared Sentinel Lymph Node Mapping With Indocyanine Green Using the VITOM II ICG Exoscope for Open Surgery for Gynecologic Malignancies. </w:t>
      </w:r>
      <w:r w:rsidRPr="00CB72CF">
        <w:rPr>
          <w:rFonts w:ascii="Book Antiqua" w:hAnsi="Book Antiqua"/>
          <w:i/>
          <w:iCs/>
          <w:sz w:val="24"/>
          <w:szCs w:val="24"/>
        </w:rPr>
        <w:t>J Minim Invasive Gynecol</w:t>
      </w:r>
      <w:r w:rsidRPr="00CB72CF">
        <w:rPr>
          <w:rFonts w:ascii="Book Antiqua" w:hAnsi="Book Antiqua"/>
          <w:sz w:val="24"/>
          <w:szCs w:val="24"/>
        </w:rPr>
        <w:t> 2016; </w:t>
      </w:r>
      <w:r w:rsidRPr="00CB72CF">
        <w:rPr>
          <w:rFonts w:ascii="Book Antiqua" w:hAnsi="Book Antiqua"/>
          <w:b/>
          <w:bCs/>
          <w:sz w:val="24"/>
          <w:szCs w:val="24"/>
        </w:rPr>
        <w:t>23</w:t>
      </w:r>
      <w:r w:rsidRPr="00CB72CF">
        <w:rPr>
          <w:rFonts w:ascii="Book Antiqua" w:hAnsi="Book Antiqua"/>
          <w:sz w:val="24"/>
          <w:szCs w:val="24"/>
        </w:rPr>
        <w:t>: 628-632 [PMID: 26921484 DOI: 10.1016/j.jmig.2016.02.015]</w:t>
      </w:r>
    </w:p>
    <w:p w14:paraId="57037B36"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15 </w:t>
      </w:r>
      <w:r w:rsidRPr="00CB72CF">
        <w:rPr>
          <w:rFonts w:ascii="Book Antiqua" w:hAnsi="Book Antiqua"/>
          <w:b/>
          <w:bCs/>
          <w:sz w:val="24"/>
          <w:szCs w:val="24"/>
        </w:rPr>
        <w:t>Cho YB</w:t>
      </w:r>
      <w:r w:rsidRPr="00CB72CF">
        <w:rPr>
          <w:rFonts w:ascii="Book Antiqua" w:hAnsi="Book Antiqua"/>
          <w:sz w:val="24"/>
          <w:szCs w:val="24"/>
        </w:rPr>
        <w:t>, Lee WY, Yun HR, Lee WS, Yun SH, Chun HK. Tumor localization for laparoscopic colorectal surgery. </w:t>
      </w:r>
      <w:r w:rsidRPr="00CB72CF">
        <w:rPr>
          <w:rFonts w:ascii="Book Antiqua" w:hAnsi="Book Antiqua"/>
          <w:i/>
          <w:iCs/>
          <w:sz w:val="24"/>
          <w:szCs w:val="24"/>
        </w:rPr>
        <w:t>World J Surg</w:t>
      </w:r>
      <w:r w:rsidRPr="00CB72CF">
        <w:rPr>
          <w:rFonts w:ascii="Book Antiqua" w:hAnsi="Book Antiqua"/>
          <w:sz w:val="24"/>
          <w:szCs w:val="24"/>
        </w:rPr>
        <w:t> 2007; </w:t>
      </w:r>
      <w:r w:rsidRPr="00CB72CF">
        <w:rPr>
          <w:rFonts w:ascii="Book Antiqua" w:hAnsi="Book Antiqua"/>
          <w:b/>
          <w:bCs/>
          <w:sz w:val="24"/>
          <w:szCs w:val="24"/>
        </w:rPr>
        <w:t>31</w:t>
      </w:r>
      <w:r w:rsidRPr="00CB72CF">
        <w:rPr>
          <w:rFonts w:ascii="Book Antiqua" w:hAnsi="Book Antiqua"/>
          <w:sz w:val="24"/>
          <w:szCs w:val="24"/>
        </w:rPr>
        <w:t>: 1491-1495 [PMID: 17534547 DOI: 10.1007/s00268-007-9082-7]</w:t>
      </w:r>
    </w:p>
    <w:p w14:paraId="3B9AA301" w14:textId="7E178A4D"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16 </w:t>
      </w:r>
      <w:r w:rsidRPr="00CB72CF">
        <w:rPr>
          <w:rFonts w:ascii="Book Antiqua" w:hAnsi="Book Antiqua"/>
          <w:b/>
          <w:bCs/>
          <w:sz w:val="24"/>
          <w:szCs w:val="24"/>
        </w:rPr>
        <w:t>Coman E</w:t>
      </w:r>
      <w:r w:rsidRPr="00CB72CF">
        <w:rPr>
          <w:rFonts w:ascii="Book Antiqua" w:hAnsi="Book Antiqua"/>
          <w:sz w:val="24"/>
          <w:szCs w:val="24"/>
        </w:rPr>
        <w:t xml:space="preserve">, Brandt LJ, Brenner S, Frank M, Sablay B, Bennett B. Fat necrosis and inflammatory pseudotumor due to endoscopic tattooing of the colon with india </w:t>
      </w:r>
      <w:r w:rsidRPr="00CB72CF">
        <w:rPr>
          <w:rFonts w:ascii="Book Antiqua" w:hAnsi="Book Antiqua"/>
          <w:sz w:val="24"/>
          <w:szCs w:val="24"/>
        </w:rPr>
        <w:lastRenderedPageBreak/>
        <w:t>ink. </w:t>
      </w:r>
      <w:r w:rsidRPr="00CB72CF">
        <w:rPr>
          <w:rFonts w:ascii="Book Antiqua" w:hAnsi="Book Antiqua"/>
          <w:i/>
          <w:iCs/>
          <w:sz w:val="24"/>
          <w:szCs w:val="24"/>
        </w:rPr>
        <w:t>Gastrointest Endosc</w:t>
      </w:r>
      <w:r w:rsidR="0054335A">
        <w:rPr>
          <w:rFonts w:ascii="Book Antiqua" w:hAnsi="Book Antiqua"/>
          <w:i/>
          <w:iCs/>
          <w:sz w:val="24"/>
          <w:szCs w:val="24"/>
        </w:rPr>
        <w:t xml:space="preserve"> </w:t>
      </w:r>
      <w:r w:rsidRPr="00CB72CF">
        <w:rPr>
          <w:rFonts w:ascii="Book Antiqua" w:hAnsi="Book Antiqua"/>
          <w:sz w:val="24"/>
          <w:szCs w:val="24"/>
        </w:rPr>
        <w:t>1991; </w:t>
      </w:r>
      <w:r w:rsidRPr="00CB72CF">
        <w:rPr>
          <w:rFonts w:ascii="Book Antiqua" w:hAnsi="Book Antiqua"/>
          <w:b/>
          <w:bCs/>
          <w:sz w:val="24"/>
          <w:szCs w:val="24"/>
        </w:rPr>
        <w:t>37</w:t>
      </w:r>
      <w:r w:rsidRPr="00CB72CF">
        <w:rPr>
          <w:rFonts w:ascii="Book Antiqua" w:hAnsi="Book Antiqua"/>
          <w:sz w:val="24"/>
          <w:szCs w:val="24"/>
        </w:rPr>
        <w:t>: 65-68 [PMID: 1706285]</w:t>
      </w:r>
    </w:p>
    <w:p w14:paraId="366C35C8"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17 </w:t>
      </w:r>
      <w:r w:rsidRPr="00CB72CF">
        <w:rPr>
          <w:rFonts w:ascii="Book Antiqua" w:hAnsi="Book Antiqua"/>
          <w:b/>
          <w:bCs/>
          <w:sz w:val="24"/>
          <w:szCs w:val="24"/>
        </w:rPr>
        <w:t>Trakarnsanga A</w:t>
      </w:r>
      <w:r w:rsidRPr="00CB72CF">
        <w:rPr>
          <w:rFonts w:ascii="Book Antiqua" w:hAnsi="Book Antiqua"/>
          <w:sz w:val="24"/>
          <w:szCs w:val="24"/>
        </w:rPr>
        <w:t>, Akaraviputh T. Endoscopic tattooing of colorectal lesions: Is it a risk-free procedure? </w:t>
      </w:r>
      <w:r w:rsidRPr="00CB72CF">
        <w:rPr>
          <w:rFonts w:ascii="Book Antiqua" w:hAnsi="Book Antiqua"/>
          <w:i/>
          <w:iCs/>
          <w:sz w:val="24"/>
          <w:szCs w:val="24"/>
        </w:rPr>
        <w:t>World J Gastrointest Endosc</w:t>
      </w:r>
      <w:r w:rsidRPr="00CB72CF">
        <w:rPr>
          <w:rFonts w:ascii="Book Antiqua" w:hAnsi="Book Antiqua"/>
          <w:sz w:val="24"/>
          <w:szCs w:val="24"/>
        </w:rPr>
        <w:t> 2011; </w:t>
      </w:r>
      <w:r w:rsidRPr="00CB72CF">
        <w:rPr>
          <w:rFonts w:ascii="Book Antiqua" w:hAnsi="Book Antiqua"/>
          <w:b/>
          <w:bCs/>
          <w:sz w:val="24"/>
          <w:szCs w:val="24"/>
        </w:rPr>
        <w:t>3</w:t>
      </w:r>
      <w:r w:rsidRPr="00CB72CF">
        <w:rPr>
          <w:rFonts w:ascii="Book Antiqua" w:hAnsi="Book Antiqua"/>
          <w:sz w:val="24"/>
          <w:szCs w:val="24"/>
        </w:rPr>
        <w:t>: 256-260 [PMID: 22195235 DOI: 10.4253/wjge.v3.i12.256]</w:t>
      </w:r>
    </w:p>
    <w:p w14:paraId="7057FA04"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18 </w:t>
      </w:r>
      <w:r w:rsidRPr="00CB72CF">
        <w:rPr>
          <w:rFonts w:ascii="Book Antiqua" w:hAnsi="Book Antiqua"/>
          <w:b/>
          <w:bCs/>
          <w:sz w:val="24"/>
          <w:szCs w:val="24"/>
        </w:rPr>
        <w:t>Kim JH</w:t>
      </w:r>
      <w:r w:rsidRPr="00CB72CF">
        <w:rPr>
          <w:rFonts w:ascii="Book Antiqua" w:hAnsi="Book Antiqua"/>
          <w:sz w:val="24"/>
          <w:szCs w:val="24"/>
        </w:rPr>
        <w:t>, Kim WH. [Colonoscopic Tattooing of Colonic Lesions]. </w:t>
      </w:r>
      <w:r w:rsidRPr="00CB72CF">
        <w:rPr>
          <w:rFonts w:ascii="Book Antiqua" w:hAnsi="Book Antiqua"/>
          <w:i/>
          <w:iCs/>
          <w:sz w:val="24"/>
          <w:szCs w:val="24"/>
        </w:rPr>
        <w:t>Korean J Gastroenterol</w:t>
      </w:r>
      <w:r w:rsidRPr="00CB72CF">
        <w:rPr>
          <w:rFonts w:ascii="Book Antiqua" w:hAnsi="Book Antiqua"/>
          <w:sz w:val="24"/>
          <w:szCs w:val="24"/>
        </w:rPr>
        <w:t> 2015; </w:t>
      </w:r>
      <w:r w:rsidRPr="00CB72CF">
        <w:rPr>
          <w:rFonts w:ascii="Book Antiqua" w:hAnsi="Book Antiqua"/>
          <w:b/>
          <w:bCs/>
          <w:sz w:val="24"/>
          <w:szCs w:val="24"/>
        </w:rPr>
        <w:t>66</w:t>
      </w:r>
      <w:r w:rsidRPr="00CB72CF">
        <w:rPr>
          <w:rFonts w:ascii="Book Antiqua" w:hAnsi="Book Antiqua"/>
          <w:sz w:val="24"/>
          <w:szCs w:val="24"/>
        </w:rPr>
        <w:t>: 190-193 [PMID: 26493503 DOI: 10.4166/kjg.2015.66.4.190]</w:t>
      </w:r>
    </w:p>
    <w:p w14:paraId="7A1F6CC7"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19 </w:t>
      </w:r>
      <w:r w:rsidRPr="00CB72CF">
        <w:rPr>
          <w:rFonts w:ascii="Book Antiqua" w:hAnsi="Book Antiqua"/>
          <w:b/>
          <w:bCs/>
          <w:sz w:val="24"/>
          <w:szCs w:val="24"/>
        </w:rPr>
        <w:t>Park JW</w:t>
      </w:r>
      <w:r w:rsidRPr="00CB72CF">
        <w:rPr>
          <w:rFonts w:ascii="Book Antiqua" w:hAnsi="Book Antiqua"/>
          <w:sz w:val="24"/>
          <w:szCs w:val="24"/>
        </w:rPr>
        <w:t>, Sohn DK, Hong CW, Han KS, Choi DH, Chang HJ, Lim SB, Choi HS, Jeong SY. The usefulness of preoperative colonoscopic tattooing using a saline test injection method with prepackaged sterile India ink for localization in laparoscopic colorectal surgery. </w:t>
      </w:r>
      <w:r w:rsidRPr="00CB72CF">
        <w:rPr>
          <w:rFonts w:ascii="Book Antiqua" w:hAnsi="Book Antiqua"/>
          <w:i/>
          <w:iCs/>
          <w:sz w:val="24"/>
          <w:szCs w:val="24"/>
        </w:rPr>
        <w:t>Surg Endosc</w:t>
      </w:r>
      <w:r w:rsidRPr="00CB72CF">
        <w:rPr>
          <w:rFonts w:ascii="Book Antiqua" w:hAnsi="Book Antiqua"/>
          <w:sz w:val="24"/>
          <w:szCs w:val="24"/>
        </w:rPr>
        <w:t> 2008; </w:t>
      </w:r>
      <w:r w:rsidRPr="00CB72CF">
        <w:rPr>
          <w:rFonts w:ascii="Book Antiqua" w:hAnsi="Book Antiqua"/>
          <w:b/>
          <w:bCs/>
          <w:sz w:val="24"/>
          <w:szCs w:val="24"/>
        </w:rPr>
        <w:t>22</w:t>
      </w:r>
      <w:r w:rsidRPr="00CB72CF">
        <w:rPr>
          <w:rFonts w:ascii="Book Antiqua" w:hAnsi="Book Antiqua"/>
          <w:sz w:val="24"/>
          <w:szCs w:val="24"/>
        </w:rPr>
        <w:t>: 501-505 [PMID: 17704874 DOI: 10.1007/s00464-007-9495-2]</w:t>
      </w:r>
    </w:p>
    <w:p w14:paraId="229CFBEA"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20 </w:t>
      </w:r>
      <w:r w:rsidRPr="00CB72CF">
        <w:rPr>
          <w:rFonts w:ascii="Book Antiqua" w:hAnsi="Book Antiqua"/>
          <w:b/>
          <w:bCs/>
          <w:sz w:val="24"/>
          <w:szCs w:val="24"/>
        </w:rPr>
        <w:t>Hwang MR</w:t>
      </w:r>
      <w:r w:rsidRPr="00CB72CF">
        <w:rPr>
          <w:rFonts w:ascii="Book Antiqua" w:hAnsi="Book Antiqua"/>
          <w:sz w:val="24"/>
          <w:szCs w:val="24"/>
        </w:rPr>
        <w:t>, Sohn DK, Park JW, Kim BC, Hong CW, Han KS, Chang HJ, Oh JH. Small-dose India ink tattooing for preoperative localization of colorectal tumor. </w:t>
      </w:r>
      <w:r w:rsidRPr="00CB72CF">
        <w:rPr>
          <w:rFonts w:ascii="Book Antiqua" w:hAnsi="Book Antiqua"/>
          <w:i/>
          <w:iCs/>
          <w:sz w:val="24"/>
          <w:szCs w:val="24"/>
        </w:rPr>
        <w:t>J Laparoendosc Adv Surg Tech A</w:t>
      </w:r>
      <w:r w:rsidRPr="00CB72CF">
        <w:rPr>
          <w:rFonts w:ascii="Book Antiqua" w:hAnsi="Book Antiqua"/>
          <w:sz w:val="24"/>
          <w:szCs w:val="24"/>
        </w:rPr>
        <w:t> 2010; </w:t>
      </w:r>
      <w:r w:rsidRPr="00CB72CF">
        <w:rPr>
          <w:rFonts w:ascii="Book Antiqua" w:hAnsi="Book Antiqua"/>
          <w:b/>
          <w:bCs/>
          <w:sz w:val="24"/>
          <w:szCs w:val="24"/>
        </w:rPr>
        <w:t>20</w:t>
      </w:r>
      <w:r w:rsidRPr="00CB72CF">
        <w:rPr>
          <w:rFonts w:ascii="Book Antiqua" w:hAnsi="Book Antiqua"/>
          <w:sz w:val="24"/>
          <w:szCs w:val="24"/>
        </w:rPr>
        <w:t>: 731-734 [PMID: 20879870 DOI: 10.1089/lap.2010.0284]</w:t>
      </w:r>
    </w:p>
    <w:p w14:paraId="7B790FF4" w14:textId="77777777" w:rsidR="00FF2C43" w:rsidRPr="00CB72CF" w:rsidRDefault="00FF2C43" w:rsidP="00CB72CF">
      <w:pPr>
        <w:pStyle w:val="EndNoteBibliography"/>
        <w:wordWrap/>
        <w:adjustRightInd w:val="0"/>
        <w:snapToGrid w:val="0"/>
        <w:spacing w:after="0" w:line="360" w:lineRule="auto"/>
        <w:jc w:val="both"/>
        <w:rPr>
          <w:rFonts w:ascii="Book Antiqua" w:hAnsi="Book Antiqua"/>
          <w:sz w:val="24"/>
          <w:szCs w:val="24"/>
        </w:rPr>
      </w:pPr>
      <w:r w:rsidRPr="00CB72CF">
        <w:rPr>
          <w:rFonts w:ascii="Book Antiqua" w:hAnsi="Book Antiqua"/>
          <w:sz w:val="24"/>
          <w:szCs w:val="24"/>
        </w:rPr>
        <w:t>21 </w:t>
      </w:r>
      <w:r w:rsidRPr="00CB72CF">
        <w:rPr>
          <w:rFonts w:ascii="Book Antiqua" w:hAnsi="Book Antiqua"/>
          <w:b/>
          <w:bCs/>
          <w:sz w:val="24"/>
          <w:szCs w:val="24"/>
        </w:rPr>
        <w:t>Hammond DC</w:t>
      </w:r>
      <w:r w:rsidRPr="00CB72CF">
        <w:rPr>
          <w:rFonts w:ascii="Book Antiqua" w:hAnsi="Book Antiqua"/>
          <w:sz w:val="24"/>
          <w:szCs w:val="24"/>
        </w:rPr>
        <w:t>, Lane FR, Mackeigan JM, Passinault WJ. Endoscopic tattooing of the colon: clinical experience. </w:t>
      </w:r>
      <w:r w:rsidRPr="00CB72CF">
        <w:rPr>
          <w:rFonts w:ascii="Book Antiqua" w:hAnsi="Book Antiqua"/>
          <w:i/>
          <w:iCs/>
          <w:sz w:val="24"/>
          <w:szCs w:val="24"/>
        </w:rPr>
        <w:t>Am Surg</w:t>
      </w:r>
      <w:r w:rsidRPr="00CB72CF">
        <w:rPr>
          <w:rFonts w:ascii="Book Antiqua" w:hAnsi="Book Antiqua"/>
          <w:sz w:val="24"/>
          <w:szCs w:val="24"/>
        </w:rPr>
        <w:t> 1993; </w:t>
      </w:r>
      <w:r w:rsidRPr="00CB72CF">
        <w:rPr>
          <w:rFonts w:ascii="Book Antiqua" w:hAnsi="Book Antiqua"/>
          <w:b/>
          <w:bCs/>
          <w:sz w:val="24"/>
          <w:szCs w:val="24"/>
        </w:rPr>
        <w:t>59</w:t>
      </w:r>
      <w:r w:rsidRPr="00CB72CF">
        <w:rPr>
          <w:rFonts w:ascii="Book Antiqua" w:hAnsi="Book Antiqua"/>
          <w:sz w:val="24"/>
          <w:szCs w:val="24"/>
        </w:rPr>
        <w:t>: 205-210 [PMID: 8476162]</w:t>
      </w:r>
    </w:p>
    <w:p w14:paraId="4E758B12" w14:textId="61B2C3C9" w:rsidR="00014F1E" w:rsidRDefault="00014F1E" w:rsidP="00CB72CF">
      <w:pPr>
        <w:pStyle w:val="EndNoteBibliography"/>
        <w:wordWrap/>
        <w:adjustRightInd w:val="0"/>
        <w:snapToGrid w:val="0"/>
        <w:spacing w:after="0" w:line="360" w:lineRule="auto"/>
        <w:jc w:val="both"/>
        <w:rPr>
          <w:rFonts w:ascii="Book Antiqua" w:hAnsi="Book Antiqua"/>
          <w:noProof w:val="0"/>
          <w:sz w:val="24"/>
          <w:szCs w:val="24"/>
        </w:rPr>
      </w:pPr>
    </w:p>
    <w:p w14:paraId="07386CBC" w14:textId="2B7A488C" w:rsidR="00465D5C" w:rsidRPr="00465D5C" w:rsidRDefault="00465D5C" w:rsidP="00465D5C">
      <w:pPr>
        <w:wordWrap/>
        <w:adjustRightInd w:val="0"/>
        <w:snapToGrid w:val="0"/>
        <w:spacing w:after="0" w:line="360" w:lineRule="auto"/>
        <w:jc w:val="right"/>
        <w:rPr>
          <w:rFonts w:ascii="Book Antiqua" w:hAnsi="Book Antiqua"/>
          <w:b/>
          <w:bCs/>
          <w:sz w:val="24"/>
          <w:szCs w:val="24"/>
        </w:rPr>
      </w:pPr>
      <w:bookmarkStart w:id="88" w:name="OLE_LINK148"/>
      <w:bookmarkStart w:id="89" w:name="OLE_LINK320"/>
      <w:bookmarkStart w:id="90" w:name="OLE_LINK387"/>
      <w:bookmarkStart w:id="91" w:name="OLE_LINK254"/>
      <w:bookmarkStart w:id="92" w:name="OLE_LINK149"/>
      <w:bookmarkStart w:id="93" w:name="OLE_LINK225"/>
      <w:bookmarkStart w:id="94" w:name="OLE_LINK207"/>
      <w:bookmarkStart w:id="95" w:name="OLE_LINK226"/>
      <w:bookmarkStart w:id="96" w:name="OLE_LINK212"/>
      <w:bookmarkStart w:id="97" w:name="OLE_LINK250"/>
      <w:bookmarkStart w:id="98" w:name="OLE_LINK281"/>
      <w:bookmarkStart w:id="99" w:name="OLE_LINK282"/>
      <w:bookmarkStart w:id="100" w:name="OLE_LINK313"/>
      <w:bookmarkStart w:id="101" w:name="OLE_LINK304"/>
      <w:bookmarkStart w:id="102" w:name="OLE_LINK321"/>
      <w:bookmarkStart w:id="103" w:name="OLE_LINK385"/>
      <w:bookmarkStart w:id="104" w:name="OLE_LINK400"/>
      <w:bookmarkStart w:id="105" w:name="OLE_LINK346"/>
      <w:bookmarkStart w:id="106" w:name="OLE_LINK371"/>
      <w:bookmarkStart w:id="107" w:name="OLE_LINK334"/>
      <w:bookmarkStart w:id="108" w:name="OLE_LINK1830"/>
      <w:bookmarkStart w:id="109" w:name="OLE_LINK457"/>
      <w:bookmarkStart w:id="110" w:name="OLE_LINK288"/>
      <w:bookmarkStart w:id="111" w:name="OLE_LINK384"/>
      <w:bookmarkStart w:id="112" w:name="OLE_LINK379"/>
      <w:bookmarkStart w:id="113" w:name="OLE_LINK303"/>
      <w:bookmarkStart w:id="114" w:name="OLE_LINK450"/>
      <w:bookmarkStart w:id="115" w:name="OLE_LINK489"/>
      <w:bookmarkStart w:id="116" w:name="OLE_LINK535"/>
      <w:bookmarkStart w:id="117" w:name="OLE_LINK648"/>
      <w:bookmarkStart w:id="118" w:name="OLE_LINK686"/>
      <w:bookmarkStart w:id="119" w:name="OLE_LINK471"/>
      <w:bookmarkStart w:id="120" w:name="OLE_LINK462"/>
      <w:bookmarkStart w:id="121" w:name="OLE_LINK519"/>
      <w:bookmarkStart w:id="122" w:name="OLE_LINK575"/>
      <w:bookmarkStart w:id="123" w:name="OLE_LINK491"/>
      <w:bookmarkStart w:id="124" w:name="OLE_LINK532"/>
      <w:bookmarkStart w:id="125" w:name="OLE_LINK572"/>
      <w:bookmarkStart w:id="126" w:name="OLE_LINK574"/>
      <w:bookmarkStart w:id="127" w:name="OLE_LINK480"/>
      <w:bookmarkStart w:id="128" w:name="OLE_LINK567"/>
      <w:bookmarkStart w:id="129" w:name="OLE_LINK2700"/>
      <w:bookmarkStart w:id="130" w:name="OLE_LINK581"/>
      <w:bookmarkStart w:id="131" w:name="OLE_LINK639"/>
      <w:bookmarkStart w:id="132" w:name="OLE_LINK688"/>
      <w:bookmarkStart w:id="133" w:name="OLE_LINK722"/>
      <w:bookmarkStart w:id="134" w:name="OLE_LINK542"/>
      <w:bookmarkStart w:id="135" w:name="OLE_LINK589"/>
      <w:bookmarkStart w:id="136" w:name="OLE_LINK582"/>
      <w:bookmarkStart w:id="137" w:name="OLE_LINK640"/>
      <w:bookmarkStart w:id="138" w:name="OLE_LINK714"/>
      <w:bookmarkStart w:id="139" w:name="OLE_LINK593"/>
      <w:bookmarkStart w:id="140" w:name="OLE_LINK716"/>
      <w:bookmarkStart w:id="141" w:name="OLE_LINK770"/>
      <w:bookmarkStart w:id="142" w:name="OLE_LINK801"/>
      <w:bookmarkStart w:id="143" w:name="OLE_LINK660"/>
      <w:bookmarkStart w:id="144" w:name="OLE_LINK781"/>
      <w:bookmarkStart w:id="145" w:name="OLE_LINK833"/>
      <w:bookmarkStart w:id="146" w:name="OLE_LINK642"/>
      <w:bookmarkStart w:id="147" w:name="OLE_LINK700"/>
      <w:bookmarkStart w:id="148" w:name="OLE_LINK792"/>
      <w:bookmarkStart w:id="149" w:name="OLE_LINK2882"/>
      <w:bookmarkStart w:id="150" w:name="OLE_LINK836"/>
      <w:bookmarkStart w:id="151" w:name="OLE_LINK889"/>
      <w:bookmarkStart w:id="152" w:name="OLE_LINK782"/>
      <w:bookmarkStart w:id="153" w:name="OLE_LINK826"/>
      <w:bookmarkStart w:id="154" w:name="OLE_LINK865"/>
      <w:bookmarkStart w:id="155" w:name="OLE_LINK856"/>
      <w:bookmarkStart w:id="156" w:name="OLE_LINK908"/>
      <w:bookmarkStart w:id="157" w:name="OLE_LINK980"/>
      <w:bookmarkStart w:id="158" w:name="OLE_LINK1018"/>
      <w:bookmarkStart w:id="159" w:name="OLE_LINK1049"/>
      <w:bookmarkStart w:id="160" w:name="OLE_LINK1076"/>
      <w:bookmarkStart w:id="161" w:name="OLE_LINK1106"/>
      <w:bookmarkStart w:id="162" w:name="OLE_LINK891"/>
      <w:bookmarkStart w:id="163" w:name="OLE_LINK943"/>
      <w:bookmarkStart w:id="164" w:name="OLE_LINK981"/>
      <w:bookmarkStart w:id="165" w:name="OLE_LINK1030"/>
      <w:bookmarkStart w:id="166" w:name="OLE_LINK847"/>
      <w:bookmarkStart w:id="167" w:name="OLE_LINK909"/>
      <w:bookmarkStart w:id="168" w:name="OLE_LINK906"/>
      <w:bookmarkStart w:id="169" w:name="OLE_LINK992"/>
      <w:bookmarkStart w:id="170" w:name="OLE_LINK993"/>
      <w:bookmarkStart w:id="171" w:name="OLE_LINK1052"/>
      <w:bookmarkStart w:id="172" w:name="OLE_LINK946"/>
      <w:bookmarkStart w:id="173" w:name="OLE_LINK911"/>
      <w:bookmarkStart w:id="174" w:name="OLE_LINK930"/>
      <w:bookmarkStart w:id="175" w:name="OLE_LINK1059"/>
      <w:bookmarkStart w:id="176" w:name="OLE_LINK1174"/>
      <w:bookmarkStart w:id="177" w:name="OLE_LINK1137"/>
      <w:bookmarkStart w:id="178" w:name="OLE_LINK1167"/>
      <w:bookmarkStart w:id="179" w:name="OLE_LINK1200"/>
      <w:bookmarkStart w:id="180" w:name="OLE_LINK1241"/>
      <w:bookmarkStart w:id="181" w:name="OLE_LINK1288"/>
      <w:bookmarkStart w:id="182" w:name="OLE_LINK1056"/>
      <w:bookmarkStart w:id="183" w:name="OLE_LINK1158"/>
      <w:bookmarkStart w:id="184" w:name="OLE_LINK1175"/>
      <w:bookmarkStart w:id="185" w:name="OLE_LINK1074"/>
      <w:bookmarkStart w:id="186" w:name="OLE_LINK1169"/>
      <w:bookmarkStart w:id="187" w:name="OLE_LINK52"/>
      <w:bookmarkStart w:id="188" w:name="OLE_LINK57"/>
      <w:r w:rsidRPr="00465D5C">
        <w:rPr>
          <w:rFonts w:ascii="Book Antiqua" w:hAnsi="Book Antiqua"/>
          <w:b/>
          <w:bCs/>
          <w:sz w:val="24"/>
          <w:szCs w:val="24"/>
        </w:rPr>
        <w:t>P-Reviewer:</w:t>
      </w:r>
      <w:r w:rsidRPr="00465D5C">
        <w:rPr>
          <w:rFonts w:ascii="Book Antiqua" w:hAnsi="Book Antiqua" w:hint="eastAsia"/>
          <w:b/>
          <w:bCs/>
          <w:sz w:val="24"/>
          <w:szCs w:val="24"/>
        </w:rPr>
        <w:t xml:space="preserve"> </w:t>
      </w:r>
      <w:r w:rsidRPr="00465D5C">
        <w:rPr>
          <w:rFonts w:ascii="Book Antiqua" w:hAnsi="Book Antiqua"/>
          <w:bCs/>
          <w:sz w:val="24"/>
          <w:szCs w:val="24"/>
        </w:rPr>
        <w:t>Milone</w:t>
      </w:r>
      <w:r>
        <w:rPr>
          <w:rFonts w:ascii="Book Antiqua" w:hAnsi="Book Antiqua" w:hint="eastAsia"/>
          <w:bCs/>
          <w:sz w:val="24"/>
          <w:szCs w:val="24"/>
        </w:rPr>
        <w:t xml:space="preserve"> M</w:t>
      </w:r>
      <w:r w:rsidRPr="00465D5C">
        <w:rPr>
          <w:rFonts w:ascii="Book Antiqua" w:hAnsi="Book Antiqua" w:hint="eastAsia"/>
          <w:bCs/>
          <w:sz w:val="24"/>
          <w:szCs w:val="24"/>
        </w:rPr>
        <w:t>,</w:t>
      </w:r>
      <w:r>
        <w:rPr>
          <w:rFonts w:ascii="Book Antiqua" w:hAnsi="Book Antiqua"/>
          <w:bCs/>
          <w:sz w:val="24"/>
          <w:szCs w:val="24"/>
        </w:rPr>
        <w:t xml:space="preserve"> </w:t>
      </w:r>
      <w:r w:rsidRPr="00465D5C">
        <w:rPr>
          <w:rFonts w:ascii="Book Antiqua" w:hAnsi="Book Antiqua"/>
          <w:bCs/>
          <w:sz w:val="24"/>
          <w:szCs w:val="24"/>
        </w:rPr>
        <w:t>Negoi</w:t>
      </w:r>
      <w:r>
        <w:rPr>
          <w:rFonts w:ascii="Book Antiqua" w:hAnsi="Book Antiqua"/>
          <w:bCs/>
          <w:sz w:val="24"/>
          <w:szCs w:val="24"/>
        </w:rPr>
        <w:t xml:space="preserve"> I</w:t>
      </w:r>
      <w:r w:rsidRPr="00465D5C">
        <w:rPr>
          <w:rFonts w:ascii="Book Antiqua" w:hAnsi="Book Antiqua" w:hint="eastAsia"/>
          <w:bCs/>
          <w:sz w:val="24"/>
          <w:szCs w:val="24"/>
        </w:rPr>
        <w:t xml:space="preserve"> </w:t>
      </w:r>
    </w:p>
    <w:p w14:paraId="1AB01136" w14:textId="77777777" w:rsidR="00465D5C" w:rsidRPr="00465D5C" w:rsidRDefault="00465D5C" w:rsidP="00465D5C">
      <w:pPr>
        <w:wordWrap/>
        <w:adjustRightInd w:val="0"/>
        <w:snapToGrid w:val="0"/>
        <w:spacing w:after="0" w:line="360" w:lineRule="auto"/>
        <w:jc w:val="right"/>
        <w:rPr>
          <w:rFonts w:ascii="Book Antiqua" w:hAnsi="Book Antiqua"/>
          <w:sz w:val="24"/>
          <w:szCs w:val="24"/>
        </w:rPr>
      </w:pPr>
      <w:r w:rsidRPr="00465D5C">
        <w:rPr>
          <w:rFonts w:ascii="Book Antiqua" w:hAnsi="Book Antiqua"/>
          <w:b/>
          <w:bCs/>
          <w:sz w:val="24"/>
          <w:szCs w:val="24"/>
        </w:rPr>
        <w:t>S-Editor:</w:t>
      </w:r>
      <w:r w:rsidRPr="00465D5C">
        <w:rPr>
          <w:rFonts w:ascii="Book Antiqua" w:hAnsi="Book Antiqua" w:hint="eastAsia"/>
          <w:sz w:val="24"/>
          <w:szCs w:val="24"/>
        </w:rPr>
        <w:t xml:space="preserve"> </w:t>
      </w:r>
      <w:r w:rsidRPr="00465D5C">
        <w:rPr>
          <w:rFonts w:ascii="Book Antiqua" w:hAnsi="Book Antiqua"/>
          <w:sz w:val="24"/>
          <w:szCs w:val="24"/>
        </w:rPr>
        <w:t>Ma</w:t>
      </w:r>
      <w:r w:rsidRPr="00465D5C">
        <w:rPr>
          <w:rFonts w:ascii="Book Antiqua" w:hAnsi="Book Antiqua" w:hint="eastAsia"/>
          <w:sz w:val="24"/>
          <w:szCs w:val="24"/>
        </w:rPr>
        <w:t xml:space="preserve"> </w:t>
      </w:r>
      <w:r w:rsidRPr="00465D5C">
        <w:rPr>
          <w:rFonts w:ascii="Book Antiqua" w:hAnsi="Book Antiqua"/>
          <w:sz w:val="24"/>
          <w:szCs w:val="24"/>
        </w:rPr>
        <w:t>RY</w:t>
      </w:r>
      <w:r w:rsidRPr="00465D5C">
        <w:rPr>
          <w:rFonts w:ascii="Book Antiqua" w:hAnsi="Book Antiqua" w:hint="eastAsia"/>
          <w:sz w:val="24"/>
          <w:szCs w:val="24"/>
        </w:rPr>
        <w:t xml:space="preserve"> </w:t>
      </w:r>
      <w:r w:rsidRPr="00465D5C">
        <w:rPr>
          <w:rFonts w:ascii="Book Antiqua" w:hAnsi="Book Antiqua"/>
          <w:b/>
          <w:bCs/>
          <w:sz w:val="24"/>
          <w:szCs w:val="24"/>
        </w:rPr>
        <w:t>L-Editor:</w:t>
      </w:r>
      <w:r w:rsidRPr="00465D5C">
        <w:rPr>
          <w:rFonts w:ascii="Book Antiqua" w:hAnsi="Book Antiqua"/>
          <w:sz w:val="24"/>
          <w:szCs w:val="24"/>
        </w:rPr>
        <w:t xml:space="preserve"> </w:t>
      </w:r>
      <w:r w:rsidRPr="00465D5C">
        <w:rPr>
          <w:rFonts w:ascii="Book Antiqua" w:hAnsi="Book Antiqua"/>
          <w:b/>
          <w:bCs/>
          <w:sz w:val="24"/>
          <w:szCs w:val="24"/>
        </w:rPr>
        <w:t>E-Editor:</w:t>
      </w:r>
    </w:p>
    <w:p w14:paraId="6F90FED5" w14:textId="6CAF257C" w:rsidR="00465D5C" w:rsidRPr="00465D5C" w:rsidRDefault="00465D5C" w:rsidP="00465D5C">
      <w:pPr>
        <w:shd w:val="clear" w:color="auto" w:fill="FFFFFF"/>
        <w:wordWrap/>
        <w:adjustRightInd w:val="0"/>
        <w:snapToGrid w:val="0"/>
        <w:spacing w:after="0" w:line="360" w:lineRule="auto"/>
        <w:rPr>
          <w:rFonts w:ascii="Book Antiqua" w:hAnsi="Book Antiqua" w:cs="Helvetica"/>
          <w:b/>
          <w:sz w:val="24"/>
          <w:szCs w:val="24"/>
        </w:rPr>
      </w:pPr>
      <w:bookmarkStart w:id="189" w:name="OLE_LINK880"/>
      <w:bookmarkStart w:id="190" w:name="OLE_LINK88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465D5C">
        <w:rPr>
          <w:rFonts w:ascii="Book Antiqua" w:hAnsi="Book Antiqua" w:cs="Helvetica"/>
          <w:b/>
          <w:sz w:val="24"/>
          <w:szCs w:val="24"/>
        </w:rPr>
        <w:t xml:space="preserve">Specialty type: </w:t>
      </w:r>
      <w:r w:rsidRPr="00E700C2">
        <w:rPr>
          <w:rFonts w:ascii="Book Antiqua" w:eastAsia="Microsoft YaHei" w:hAnsi="Book Antiqua" w:cs="SimSun"/>
          <w:kern w:val="0"/>
          <w:sz w:val="24"/>
          <w:szCs w:val="24"/>
        </w:rPr>
        <w:t>Medicine, research and experimental</w:t>
      </w:r>
    </w:p>
    <w:p w14:paraId="288D36C1" w14:textId="073CAC7B" w:rsidR="00465D5C" w:rsidRPr="00465D5C" w:rsidRDefault="00465D5C" w:rsidP="00465D5C">
      <w:pPr>
        <w:shd w:val="clear" w:color="auto" w:fill="FFFFFF"/>
        <w:wordWrap/>
        <w:adjustRightInd w:val="0"/>
        <w:snapToGrid w:val="0"/>
        <w:spacing w:after="0" w:line="360" w:lineRule="auto"/>
        <w:rPr>
          <w:rFonts w:ascii="Book Antiqua" w:hAnsi="Book Antiqua" w:cs="Helvetica"/>
          <w:b/>
          <w:sz w:val="24"/>
          <w:szCs w:val="24"/>
        </w:rPr>
      </w:pPr>
      <w:r w:rsidRPr="00465D5C">
        <w:rPr>
          <w:rFonts w:ascii="Book Antiqua" w:hAnsi="Book Antiqua" w:cs="Helvetica"/>
          <w:b/>
          <w:sz w:val="24"/>
          <w:szCs w:val="24"/>
        </w:rPr>
        <w:t xml:space="preserve">Country of origin: </w:t>
      </w:r>
      <w:r>
        <w:rPr>
          <w:rFonts w:ascii="Book Antiqua" w:hAnsi="Book Antiqua" w:cs="Helvetica"/>
          <w:sz w:val="24"/>
          <w:szCs w:val="24"/>
          <w:lang w:val="en-CA"/>
        </w:rPr>
        <w:t>South Korea</w:t>
      </w:r>
    </w:p>
    <w:p w14:paraId="4C7A49E0" w14:textId="77777777" w:rsidR="00465D5C" w:rsidRPr="00465D5C" w:rsidRDefault="00465D5C" w:rsidP="00465D5C">
      <w:pPr>
        <w:shd w:val="clear" w:color="auto" w:fill="FFFFFF"/>
        <w:wordWrap/>
        <w:adjustRightInd w:val="0"/>
        <w:snapToGrid w:val="0"/>
        <w:spacing w:after="0" w:line="360" w:lineRule="auto"/>
        <w:rPr>
          <w:rFonts w:ascii="Book Antiqua" w:hAnsi="Book Antiqua" w:cs="Helvetica"/>
          <w:b/>
          <w:sz w:val="24"/>
          <w:szCs w:val="24"/>
        </w:rPr>
      </w:pPr>
      <w:r w:rsidRPr="00465D5C">
        <w:rPr>
          <w:rFonts w:ascii="Book Antiqua" w:hAnsi="Book Antiqua" w:cs="Helvetica"/>
          <w:b/>
          <w:sz w:val="24"/>
          <w:szCs w:val="24"/>
        </w:rPr>
        <w:t>Peer-review report classification</w:t>
      </w:r>
    </w:p>
    <w:p w14:paraId="0A710652" w14:textId="77777777" w:rsidR="00465D5C" w:rsidRPr="00465D5C" w:rsidRDefault="00465D5C" w:rsidP="00465D5C">
      <w:pPr>
        <w:shd w:val="clear" w:color="auto" w:fill="FFFFFF"/>
        <w:wordWrap/>
        <w:adjustRightInd w:val="0"/>
        <w:snapToGrid w:val="0"/>
        <w:spacing w:after="0" w:line="360" w:lineRule="auto"/>
        <w:rPr>
          <w:rFonts w:ascii="Book Antiqua" w:hAnsi="Book Antiqua" w:cs="Helvetica"/>
          <w:sz w:val="24"/>
          <w:szCs w:val="24"/>
        </w:rPr>
      </w:pPr>
      <w:r w:rsidRPr="00465D5C">
        <w:rPr>
          <w:rFonts w:ascii="Book Antiqua" w:hAnsi="Book Antiqua" w:cs="Helvetica"/>
          <w:sz w:val="24"/>
          <w:szCs w:val="24"/>
        </w:rPr>
        <w:t xml:space="preserve">Grade A (Excellent): </w:t>
      </w:r>
      <w:r w:rsidRPr="00465D5C">
        <w:rPr>
          <w:rFonts w:ascii="Book Antiqua" w:hAnsi="Book Antiqua" w:cs="Helvetica" w:hint="eastAsia"/>
          <w:sz w:val="24"/>
          <w:szCs w:val="24"/>
        </w:rPr>
        <w:t>0</w:t>
      </w:r>
    </w:p>
    <w:p w14:paraId="2D0C3981" w14:textId="1A3A3D10" w:rsidR="00465D5C" w:rsidRPr="00465D5C" w:rsidRDefault="00465D5C" w:rsidP="00465D5C">
      <w:pPr>
        <w:shd w:val="clear" w:color="auto" w:fill="FFFFFF"/>
        <w:wordWrap/>
        <w:adjustRightInd w:val="0"/>
        <w:snapToGrid w:val="0"/>
        <w:spacing w:after="0" w:line="360" w:lineRule="auto"/>
        <w:rPr>
          <w:rFonts w:ascii="Book Antiqua" w:hAnsi="Book Antiqua" w:cs="Helvetica"/>
          <w:sz w:val="24"/>
          <w:szCs w:val="24"/>
        </w:rPr>
      </w:pPr>
      <w:r w:rsidRPr="00465D5C">
        <w:rPr>
          <w:rFonts w:ascii="Book Antiqua" w:hAnsi="Book Antiqua" w:cs="Helvetica"/>
          <w:sz w:val="24"/>
          <w:szCs w:val="24"/>
        </w:rPr>
        <w:t xml:space="preserve">Grade B (Very good): </w:t>
      </w:r>
      <w:r>
        <w:rPr>
          <w:rFonts w:ascii="Book Antiqua" w:hAnsi="Book Antiqua" w:cs="Helvetica" w:hint="eastAsia"/>
          <w:sz w:val="24"/>
          <w:szCs w:val="24"/>
        </w:rPr>
        <w:t>0</w:t>
      </w:r>
    </w:p>
    <w:p w14:paraId="4906C8CE" w14:textId="46188D8C" w:rsidR="00465D5C" w:rsidRPr="00465D5C" w:rsidRDefault="00465D5C" w:rsidP="00465D5C">
      <w:pPr>
        <w:shd w:val="clear" w:color="auto" w:fill="FFFFFF"/>
        <w:wordWrap/>
        <w:adjustRightInd w:val="0"/>
        <w:snapToGrid w:val="0"/>
        <w:spacing w:after="0" w:line="360" w:lineRule="auto"/>
        <w:rPr>
          <w:rFonts w:ascii="Book Antiqua" w:hAnsi="Book Antiqua" w:cs="Helvetica"/>
          <w:sz w:val="24"/>
          <w:szCs w:val="24"/>
        </w:rPr>
      </w:pPr>
      <w:r w:rsidRPr="00465D5C">
        <w:rPr>
          <w:rFonts w:ascii="Book Antiqua" w:hAnsi="Book Antiqua" w:cs="Helvetica"/>
          <w:sz w:val="24"/>
          <w:szCs w:val="24"/>
        </w:rPr>
        <w:t xml:space="preserve">Grade C (Good): </w:t>
      </w:r>
      <w:r>
        <w:rPr>
          <w:rFonts w:ascii="Book Antiqua" w:hAnsi="Book Antiqua" w:cs="Helvetica" w:hint="eastAsia"/>
          <w:sz w:val="24"/>
          <w:szCs w:val="24"/>
        </w:rPr>
        <w:t>C</w:t>
      </w:r>
    </w:p>
    <w:p w14:paraId="2452507E" w14:textId="58F8B5CF" w:rsidR="00465D5C" w:rsidRPr="00465D5C" w:rsidRDefault="00465D5C" w:rsidP="00465D5C">
      <w:pPr>
        <w:shd w:val="clear" w:color="auto" w:fill="FFFFFF"/>
        <w:wordWrap/>
        <w:adjustRightInd w:val="0"/>
        <w:snapToGrid w:val="0"/>
        <w:spacing w:after="0" w:line="360" w:lineRule="auto"/>
        <w:rPr>
          <w:rFonts w:ascii="Book Antiqua" w:hAnsi="Book Antiqua" w:cs="Helvetica"/>
          <w:sz w:val="24"/>
          <w:szCs w:val="24"/>
        </w:rPr>
      </w:pPr>
      <w:r w:rsidRPr="00465D5C">
        <w:rPr>
          <w:rFonts w:ascii="Book Antiqua" w:hAnsi="Book Antiqua" w:cs="Helvetica"/>
          <w:sz w:val="24"/>
          <w:szCs w:val="24"/>
        </w:rPr>
        <w:t xml:space="preserve">Grade D (Fair): </w:t>
      </w:r>
      <w:r>
        <w:rPr>
          <w:rFonts w:ascii="Book Antiqua" w:hAnsi="Book Antiqua" w:cs="Helvetica" w:hint="eastAsia"/>
          <w:sz w:val="24"/>
          <w:szCs w:val="24"/>
        </w:rPr>
        <w:t>D</w:t>
      </w:r>
    </w:p>
    <w:p w14:paraId="04E6BA75" w14:textId="77777777" w:rsidR="00465D5C" w:rsidRPr="00465D5C" w:rsidRDefault="00465D5C" w:rsidP="00465D5C">
      <w:pPr>
        <w:wordWrap/>
        <w:adjustRightInd w:val="0"/>
        <w:snapToGrid w:val="0"/>
        <w:spacing w:after="0" w:line="360" w:lineRule="auto"/>
        <w:rPr>
          <w:rFonts w:ascii="Book Antiqua" w:hAnsi="Book Antiqua"/>
          <w:b/>
          <w:iCs/>
          <w:sz w:val="24"/>
          <w:szCs w:val="24"/>
        </w:rPr>
      </w:pPr>
      <w:r w:rsidRPr="00465D5C">
        <w:rPr>
          <w:rFonts w:ascii="Book Antiqua" w:hAnsi="Book Antiqua" w:cs="Helvetica"/>
          <w:sz w:val="24"/>
          <w:szCs w:val="24"/>
        </w:rPr>
        <w:t xml:space="preserve">Grade E (Poor): </w:t>
      </w:r>
      <w:r w:rsidRPr="00465D5C">
        <w:rPr>
          <w:rFonts w:ascii="Book Antiqua" w:hAnsi="Book Antiqua" w:cs="Helvetica" w:hint="eastAsia"/>
          <w:sz w:val="24"/>
          <w:szCs w:val="24"/>
        </w:rPr>
        <w:t>0</w:t>
      </w:r>
      <w:bookmarkEnd w:id="189"/>
      <w:bookmarkEnd w:id="190"/>
    </w:p>
    <w:bookmarkEnd w:id="187"/>
    <w:bookmarkEnd w:id="188"/>
    <w:p w14:paraId="56F94852" w14:textId="7F091E76" w:rsidR="00014F1E" w:rsidRPr="003D7A16" w:rsidRDefault="00014F1E" w:rsidP="003D7A16">
      <w:pPr>
        <w:widowControl/>
        <w:wordWrap/>
        <w:autoSpaceDE/>
        <w:autoSpaceDN/>
        <w:adjustRightInd w:val="0"/>
        <w:snapToGrid w:val="0"/>
        <w:spacing w:after="0" w:line="360" w:lineRule="auto"/>
        <w:rPr>
          <w:rFonts w:ascii="Book Antiqua" w:hAnsi="Book Antiqua" w:cs="Times New Roman"/>
          <w:b/>
          <w:sz w:val="24"/>
          <w:szCs w:val="24"/>
        </w:rPr>
      </w:pPr>
      <w:r w:rsidRPr="00CB72CF">
        <w:rPr>
          <w:rFonts w:ascii="Book Antiqua" w:hAnsi="Book Antiqua" w:cs="Times New Roman"/>
          <w:sz w:val="24"/>
          <w:szCs w:val="24"/>
        </w:rPr>
        <w:fldChar w:fldCharType="end"/>
      </w:r>
      <w:r w:rsidRPr="00CB72CF">
        <w:rPr>
          <w:rFonts w:ascii="Book Antiqua" w:hAnsi="Book Antiqua" w:cs="Times New Roman"/>
          <w:sz w:val="24"/>
          <w:szCs w:val="24"/>
        </w:rPr>
        <w:br w:type="page"/>
      </w:r>
    </w:p>
    <w:p w14:paraId="3C87D812" w14:textId="45792F53" w:rsidR="00014F1E" w:rsidRPr="003D7A16" w:rsidRDefault="00014F1E" w:rsidP="003D7A16">
      <w:pPr>
        <w:widowControl/>
        <w:wordWrap/>
        <w:autoSpaceDE/>
        <w:autoSpaceDN/>
        <w:adjustRightInd w:val="0"/>
        <w:snapToGrid w:val="0"/>
        <w:spacing w:after="0" w:line="360" w:lineRule="auto"/>
        <w:rPr>
          <w:rFonts w:ascii="Book Antiqua" w:hAnsi="Book Antiqua" w:cs="Times New Roman"/>
          <w:b/>
          <w:sz w:val="24"/>
          <w:szCs w:val="24"/>
        </w:rPr>
      </w:pPr>
      <w:r w:rsidRPr="003D7A16">
        <w:rPr>
          <w:rFonts w:ascii="Book Antiqua" w:hAnsi="Book Antiqua" w:cs="Times New Roman"/>
          <w:b/>
          <w:noProof/>
          <w:sz w:val="24"/>
          <w:szCs w:val="24"/>
          <w:lang w:eastAsia="zh-CN"/>
        </w:rPr>
        <w:lastRenderedPageBreak/>
        <w:drawing>
          <wp:inline distT="0" distB="0" distL="0" distR="0" wp14:anchorId="7958239A" wp14:editId="455ACA66">
            <wp:extent cx="5391150" cy="375285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3752850"/>
                    </a:xfrm>
                    <a:prstGeom prst="rect">
                      <a:avLst/>
                    </a:prstGeom>
                    <a:noFill/>
                    <a:ln>
                      <a:noFill/>
                    </a:ln>
                  </pic:spPr>
                </pic:pic>
              </a:graphicData>
            </a:graphic>
          </wp:inline>
        </w:drawing>
      </w:r>
    </w:p>
    <w:p w14:paraId="455B09B9" w14:textId="2A32A944" w:rsidR="00014F1E" w:rsidRPr="007F082D" w:rsidRDefault="00D05938" w:rsidP="007F082D">
      <w:pPr>
        <w:widowControl/>
        <w:wordWrap/>
        <w:autoSpaceDE/>
        <w:autoSpaceDN/>
        <w:adjustRightInd w:val="0"/>
        <w:snapToGrid w:val="0"/>
        <w:spacing w:after="0" w:line="360" w:lineRule="auto"/>
        <w:rPr>
          <w:rFonts w:ascii="Book Antiqua" w:hAnsi="Book Antiqua"/>
          <w:sz w:val="24"/>
          <w:szCs w:val="24"/>
        </w:rPr>
      </w:pPr>
      <w:r>
        <w:rPr>
          <w:rFonts w:ascii="Book Antiqua" w:hAnsi="Book Antiqua" w:cs="Times New Roman"/>
          <w:b/>
          <w:sz w:val="24"/>
          <w:szCs w:val="24"/>
        </w:rPr>
        <w:t>Figure</w:t>
      </w:r>
      <w:r w:rsidR="00014F1E" w:rsidRPr="003D7A16">
        <w:rPr>
          <w:rFonts w:ascii="Book Antiqua" w:hAnsi="Book Antiqua" w:cs="Times New Roman"/>
          <w:b/>
          <w:sz w:val="24"/>
          <w:szCs w:val="24"/>
        </w:rPr>
        <w:t xml:space="preserve"> </w:t>
      </w:r>
      <w:r w:rsidR="00014F1E" w:rsidRPr="003D7A16">
        <w:rPr>
          <w:rFonts w:ascii="Book Antiqua" w:hAnsi="Book Antiqua" w:cs="Times New Roman"/>
          <w:b/>
          <w:sz w:val="24"/>
          <w:szCs w:val="24"/>
        </w:rPr>
        <w:fldChar w:fldCharType="begin"/>
      </w:r>
      <w:r w:rsidR="00014F1E" w:rsidRPr="003D7A16">
        <w:rPr>
          <w:rFonts w:ascii="Book Antiqua" w:hAnsi="Book Antiqua" w:cs="Times New Roman"/>
          <w:b/>
          <w:sz w:val="24"/>
          <w:szCs w:val="24"/>
        </w:rPr>
        <w:instrText xml:space="preserve"> SEQ Figure \* ARABIC </w:instrText>
      </w:r>
      <w:r w:rsidR="00014F1E" w:rsidRPr="003D7A16">
        <w:rPr>
          <w:rFonts w:ascii="Book Antiqua" w:hAnsi="Book Antiqua" w:cs="Times New Roman"/>
          <w:b/>
          <w:sz w:val="24"/>
          <w:szCs w:val="24"/>
        </w:rPr>
        <w:fldChar w:fldCharType="separate"/>
      </w:r>
      <w:r w:rsidR="00014F1E" w:rsidRPr="003D7A16">
        <w:rPr>
          <w:rFonts w:ascii="Book Antiqua" w:hAnsi="Book Antiqua" w:cs="Times New Roman"/>
          <w:b/>
          <w:sz w:val="24"/>
          <w:szCs w:val="24"/>
        </w:rPr>
        <w:t>1</w:t>
      </w:r>
      <w:r w:rsidR="00014F1E" w:rsidRPr="003D7A16">
        <w:rPr>
          <w:rFonts w:ascii="Book Antiqua" w:hAnsi="Book Antiqua" w:cs="Times New Roman"/>
          <w:b/>
          <w:sz w:val="24"/>
          <w:szCs w:val="24"/>
        </w:rPr>
        <w:fldChar w:fldCharType="end"/>
      </w:r>
      <w:r w:rsidR="00014F1E" w:rsidRPr="003D7A16">
        <w:rPr>
          <w:rFonts w:ascii="Book Antiqua" w:hAnsi="Book Antiqua" w:cs="Times New Roman"/>
          <w:b/>
          <w:sz w:val="24"/>
          <w:szCs w:val="24"/>
        </w:rPr>
        <w:t xml:space="preserve"> </w:t>
      </w:r>
      <w:r w:rsidR="00014F1E" w:rsidRPr="003D7A16">
        <w:rPr>
          <w:rStyle w:val="None"/>
          <w:rFonts w:ascii="Book Antiqua" w:eastAsia="Batang" w:hAnsi="Book Antiqua" w:cs="Times New Roman"/>
          <w:b/>
          <w:sz w:val="24"/>
          <w:szCs w:val="24"/>
        </w:rPr>
        <w:t xml:space="preserve">Flow chart of patients enrolled in this study. </w:t>
      </w:r>
      <w:r w:rsidR="00014F1E" w:rsidRPr="003D7A16">
        <w:rPr>
          <w:rFonts w:ascii="Book Antiqua" w:hAnsi="Book Antiqua" w:cs="Times New Roman"/>
          <w:sz w:val="24"/>
          <w:szCs w:val="24"/>
        </w:rPr>
        <w:t xml:space="preserve">The 114 </w:t>
      </w:r>
      <w:r w:rsidR="008D52E7">
        <w:rPr>
          <w:rFonts w:ascii="Book Antiqua" w:hAnsi="Book Antiqua" w:cs="Times New Roman"/>
          <w:sz w:val="24"/>
          <w:szCs w:val="24"/>
        </w:rPr>
        <w:t>tattooed group</w:t>
      </w:r>
      <w:r w:rsidR="00014F1E" w:rsidRPr="003D7A16">
        <w:rPr>
          <w:rFonts w:ascii="Book Antiqua" w:hAnsi="Book Antiqua" w:cs="Times New Roman"/>
          <w:sz w:val="24"/>
          <w:szCs w:val="24"/>
        </w:rPr>
        <w:t xml:space="preserve"> subjects and the 228 </w:t>
      </w:r>
      <w:r w:rsidR="008D52E7">
        <w:rPr>
          <w:rFonts w:ascii="Book Antiqua" w:hAnsi="Book Antiqua" w:cs="Times New Roman"/>
          <w:sz w:val="24"/>
          <w:szCs w:val="24"/>
        </w:rPr>
        <w:t>n</w:t>
      </w:r>
      <w:r w:rsidR="008D52E7" w:rsidRPr="003D7A16">
        <w:rPr>
          <w:rFonts w:ascii="Book Antiqua" w:hAnsi="Book Antiqua" w:cs="Times New Roman"/>
          <w:sz w:val="24"/>
          <w:szCs w:val="24"/>
        </w:rPr>
        <w:t>on-tattooed group</w:t>
      </w:r>
      <w:r w:rsidR="00014F1E" w:rsidRPr="003D7A16">
        <w:rPr>
          <w:rFonts w:ascii="Book Antiqua" w:hAnsi="Book Antiqua" w:cs="Times New Roman"/>
          <w:sz w:val="24"/>
          <w:szCs w:val="24"/>
        </w:rPr>
        <w:t xml:space="preserve"> subjects were selected by propensity score matching. A tota</w:t>
      </w:r>
      <w:r w:rsidR="008D52E7">
        <w:rPr>
          <w:rFonts w:ascii="Book Antiqua" w:hAnsi="Book Antiqua" w:cs="Times New Roman"/>
          <w:sz w:val="24"/>
          <w:szCs w:val="24"/>
        </w:rPr>
        <w:t>l of 342 patients was enrolled.</w:t>
      </w:r>
    </w:p>
    <w:p w14:paraId="5090E8E7" w14:textId="77777777" w:rsidR="00014F1E" w:rsidRPr="003D7A16" w:rsidRDefault="00014F1E" w:rsidP="003D7A16">
      <w:pPr>
        <w:widowControl/>
        <w:wordWrap/>
        <w:autoSpaceDE/>
        <w:autoSpaceDN/>
        <w:adjustRightInd w:val="0"/>
        <w:snapToGrid w:val="0"/>
        <w:spacing w:after="0" w:line="360" w:lineRule="auto"/>
        <w:rPr>
          <w:rStyle w:val="None"/>
          <w:rFonts w:ascii="Book Antiqua" w:hAnsi="Book Antiqua"/>
          <w:sz w:val="24"/>
          <w:szCs w:val="24"/>
        </w:rPr>
      </w:pPr>
      <w:r w:rsidRPr="003D7A16">
        <w:rPr>
          <w:rStyle w:val="None"/>
          <w:rFonts w:ascii="Book Antiqua" w:eastAsia="Batang" w:hAnsi="Book Antiqua" w:cs="Times New Roman"/>
          <w:color w:val="000000"/>
          <w:kern w:val="1"/>
          <w:sz w:val="24"/>
          <w:szCs w:val="24"/>
          <w:u w:color="000000"/>
          <w:bdr w:val="nil"/>
        </w:rPr>
        <w:br w:type="page"/>
      </w:r>
    </w:p>
    <w:p w14:paraId="5FE61BB1"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r w:rsidRPr="003D7A16">
        <w:rPr>
          <w:rFonts w:ascii="Book Antiqua" w:hAnsi="Book Antiqua" w:cs="Times New Roman"/>
          <w:noProof/>
          <w:sz w:val="24"/>
          <w:szCs w:val="24"/>
          <w:lang w:eastAsia="zh-CN"/>
        </w:rPr>
        <w:lastRenderedPageBreak/>
        <w:drawing>
          <wp:inline distT="0" distB="0" distL="0" distR="0" wp14:anchorId="471383D8" wp14:editId="52B5D8AC">
            <wp:extent cx="5391150" cy="306705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3067050"/>
                    </a:xfrm>
                    <a:prstGeom prst="rect">
                      <a:avLst/>
                    </a:prstGeom>
                    <a:noFill/>
                    <a:ln>
                      <a:noFill/>
                    </a:ln>
                  </pic:spPr>
                </pic:pic>
              </a:graphicData>
            </a:graphic>
          </wp:inline>
        </w:drawing>
      </w:r>
    </w:p>
    <w:p w14:paraId="493EBC7B" w14:textId="6A272CE5" w:rsidR="00014F1E" w:rsidRPr="008D52E7" w:rsidRDefault="008D52E7" w:rsidP="008D52E7">
      <w:pPr>
        <w:pStyle w:val="Caption"/>
        <w:wordWrap/>
        <w:adjustRightInd w:val="0"/>
        <w:snapToGrid w:val="0"/>
        <w:spacing w:after="0" w:line="360" w:lineRule="auto"/>
        <w:rPr>
          <w:rFonts w:ascii="Book Antiqua" w:hAnsi="Book Antiqua" w:cs="Times New Roman"/>
          <w:b w:val="0"/>
          <w:sz w:val="24"/>
          <w:szCs w:val="24"/>
        </w:rPr>
      </w:pPr>
      <w:r w:rsidRPr="003D7A16">
        <w:rPr>
          <w:rFonts w:ascii="Book Antiqua" w:hAnsi="Book Antiqua" w:cs="Times New Roman"/>
          <w:sz w:val="24"/>
          <w:szCs w:val="24"/>
        </w:rPr>
        <w:t>Fig</w:t>
      </w:r>
      <w:r>
        <w:rPr>
          <w:rFonts w:ascii="Book Antiqua" w:hAnsi="Book Antiqua" w:cs="Times New Roman"/>
          <w:sz w:val="24"/>
          <w:szCs w:val="24"/>
        </w:rPr>
        <w:t>ure</w:t>
      </w:r>
      <w:r w:rsidRPr="003D7A16">
        <w:rPr>
          <w:rFonts w:ascii="Book Antiqua" w:hAnsi="Book Antiqua" w:cs="Times New Roman"/>
          <w:sz w:val="24"/>
          <w:szCs w:val="24"/>
        </w:rPr>
        <w:t xml:space="preserve"> </w:t>
      </w:r>
      <w:r w:rsidRPr="003D7A16">
        <w:rPr>
          <w:rFonts w:ascii="Book Antiqua" w:hAnsi="Book Antiqua" w:cs="Times New Roman"/>
          <w:sz w:val="24"/>
          <w:szCs w:val="24"/>
        </w:rPr>
        <w:fldChar w:fldCharType="begin"/>
      </w:r>
      <w:r w:rsidRPr="003D7A16">
        <w:rPr>
          <w:rFonts w:ascii="Book Antiqua" w:hAnsi="Book Antiqua" w:cs="Times New Roman"/>
          <w:sz w:val="24"/>
          <w:szCs w:val="24"/>
        </w:rPr>
        <w:instrText xml:space="preserve"> SEQ Figure \* ARABIC </w:instrText>
      </w:r>
      <w:r w:rsidRPr="003D7A16">
        <w:rPr>
          <w:rFonts w:ascii="Book Antiqua" w:hAnsi="Book Antiqua" w:cs="Times New Roman"/>
          <w:sz w:val="24"/>
          <w:szCs w:val="24"/>
        </w:rPr>
        <w:fldChar w:fldCharType="separate"/>
      </w:r>
      <w:r>
        <w:rPr>
          <w:rFonts w:ascii="Book Antiqua" w:hAnsi="Book Antiqua" w:cs="Times New Roman"/>
          <w:noProof/>
          <w:sz w:val="24"/>
          <w:szCs w:val="24"/>
        </w:rPr>
        <w:t>2</w:t>
      </w:r>
      <w:r w:rsidRPr="003D7A16">
        <w:rPr>
          <w:rFonts w:ascii="Book Antiqua" w:hAnsi="Book Antiqua" w:cs="Times New Roman"/>
          <w:sz w:val="24"/>
          <w:szCs w:val="24"/>
        </w:rPr>
        <w:fldChar w:fldCharType="end"/>
      </w:r>
      <w:r w:rsidRPr="003D7A16">
        <w:rPr>
          <w:rFonts w:ascii="Book Antiqua" w:hAnsi="Book Antiqua" w:cs="Times New Roman"/>
          <w:sz w:val="24"/>
          <w:szCs w:val="24"/>
        </w:rPr>
        <w:t xml:space="preserve"> Endoscopic tattooing using</w:t>
      </w:r>
      <w:bookmarkStart w:id="191" w:name="OLE_LINK28"/>
      <w:r w:rsidRPr="003D7A16">
        <w:rPr>
          <w:rFonts w:ascii="Book Antiqua" w:hAnsi="Book Antiqua" w:cs="Times New Roman"/>
          <w:sz w:val="24"/>
          <w:szCs w:val="24"/>
        </w:rPr>
        <w:t xml:space="preserve"> </w:t>
      </w:r>
      <w:bookmarkStart w:id="192" w:name="OLE_LINK29"/>
      <w:r w:rsidRPr="003D7A16">
        <w:rPr>
          <w:rFonts w:ascii="Book Antiqua" w:hAnsi="Book Antiqua" w:cs="Times New Roman"/>
          <w:sz w:val="24"/>
          <w:szCs w:val="24"/>
        </w:rPr>
        <w:t>indocyanine g</w:t>
      </w:r>
      <w:bookmarkEnd w:id="191"/>
      <w:r w:rsidRPr="003D7A16">
        <w:rPr>
          <w:rFonts w:ascii="Book Antiqua" w:hAnsi="Book Antiqua" w:cs="Times New Roman"/>
          <w:sz w:val="24"/>
          <w:szCs w:val="24"/>
        </w:rPr>
        <w:t>reen</w:t>
      </w:r>
      <w:bookmarkEnd w:id="192"/>
      <w:r>
        <w:rPr>
          <w:rFonts w:ascii="Book Antiqua" w:hAnsi="Book Antiqua" w:cs="Times New Roman"/>
          <w:sz w:val="24"/>
          <w:szCs w:val="24"/>
        </w:rPr>
        <w:t xml:space="preserve">. </w:t>
      </w:r>
      <w:r w:rsidR="00014F1E" w:rsidRPr="008D52E7">
        <w:rPr>
          <w:rFonts w:ascii="Book Antiqua" w:hAnsi="Book Antiqua" w:cs="Times New Roman"/>
          <w:b w:val="0"/>
          <w:sz w:val="24"/>
          <w:szCs w:val="24"/>
        </w:rPr>
        <w:t>ICG tattooing was performed one day prior to colonoscopic surgery by the circumferential method.</w:t>
      </w:r>
      <w:r>
        <w:rPr>
          <w:rFonts w:ascii="Book Antiqua" w:hAnsi="Book Antiqua" w:cs="Times New Roman"/>
          <w:b w:val="0"/>
          <w:sz w:val="24"/>
          <w:szCs w:val="24"/>
        </w:rPr>
        <w:t xml:space="preserve"> </w:t>
      </w:r>
      <w:r w:rsidRPr="008D52E7">
        <w:rPr>
          <w:rFonts w:ascii="Book Antiqua" w:hAnsi="Book Antiqua" w:cs="Times New Roman"/>
          <w:b w:val="0"/>
          <w:sz w:val="24"/>
          <w:szCs w:val="24"/>
        </w:rPr>
        <w:t>A:</w:t>
      </w:r>
      <w:r w:rsidR="00014F1E" w:rsidRPr="008D52E7">
        <w:rPr>
          <w:rFonts w:ascii="Book Antiqua" w:hAnsi="Book Antiqua" w:cs="Times New Roman"/>
          <w:b w:val="0"/>
          <w:sz w:val="24"/>
          <w:szCs w:val="24"/>
        </w:rPr>
        <w:t xml:space="preserve"> White light endoscopy image of early sigmoid colon cancer</w:t>
      </w:r>
      <w:ins w:id="193" w:author="Li Ma" w:date="2018-10-08T21:20:00Z">
        <w:r w:rsidR="00EB29FA">
          <w:rPr>
            <w:rFonts w:ascii="Book Antiqua" w:hAnsi="Book Antiqua" w:cs="Times New Roman"/>
            <w:b w:val="0"/>
            <w:sz w:val="24"/>
            <w:szCs w:val="24"/>
          </w:rPr>
          <w:t>;</w:t>
        </w:r>
      </w:ins>
      <w:del w:id="194" w:author="Li Ma" w:date="2018-10-08T21:20:00Z">
        <w:r w:rsidR="00014F1E" w:rsidRPr="008D52E7" w:rsidDel="00EB29FA">
          <w:rPr>
            <w:rFonts w:ascii="Book Antiqua" w:hAnsi="Book Antiqua" w:cs="Times New Roman"/>
            <w:b w:val="0"/>
            <w:sz w:val="24"/>
            <w:szCs w:val="24"/>
          </w:rPr>
          <w:delText>.</w:delText>
        </w:r>
      </w:del>
      <w:r w:rsidRPr="008D52E7">
        <w:rPr>
          <w:rFonts w:ascii="Book Antiqua" w:hAnsi="Book Antiqua" w:cs="Times New Roman"/>
          <w:b w:val="0"/>
          <w:sz w:val="24"/>
          <w:szCs w:val="24"/>
        </w:rPr>
        <w:t xml:space="preserve"> B:</w:t>
      </w:r>
      <w:r w:rsidR="00014F1E" w:rsidRPr="008D52E7">
        <w:rPr>
          <w:rFonts w:ascii="Book Antiqua" w:hAnsi="Book Antiqua" w:cs="Times New Roman"/>
          <w:b w:val="0"/>
          <w:sz w:val="24"/>
          <w:szCs w:val="24"/>
        </w:rPr>
        <w:t xml:space="preserve"> Indigo carmine was used to determine the margin of the lesion</w:t>
      </w:r>
      <w:ins w:id="195" w:author="Li Ma" w:date="2018-10-08T21:20:00Z">
        <w:r w:rsidR="00EB29FA">
          <w:rPr>
            <w:rFonts w:ascii="Book Antiqua" w:hAnsi="Book Antiqua" w:cs="Times New Roman"/>
            <w:b w:val="0"/>
            <w:sz w:val="24"/>
            <w:szCs w:val="24"/>
          </w:rPr>
          <w:t>;</w:t>
        </w:r>
      </w:ins>
      <w:del w:id="196" w:author="Li Ma" w:date="2018-10-08T21:20:00Z">
        <w:r w:rsidR="00014F1E" w:rsidRPr="008D52E7" w:rsidDel="00EB29FA">
          <w:rPr>
            <w:rFonts w:ascii="Book Antiqua" w:hAnsi="Book Antiqua" w:cs="Times New Roman"/>
            <w:b w:val="0"/>
            <w:sz w:val="24"/>
            <w:szCs w:val="24"/>
          </w:rPr>
          <w:delText>.</w:delText>
        </w:r>
      </w:del>
      <w:r w:rsidRPr="008D52E7">
        <w:rPr>
          <w:rFonts w:ascii="Book Antiqua" w:hAnsi="Book Antiqua" w:cs="Times New Roman"/>
          <w:b w:val="0"/>
          <w:sz w:val="24"/>
          <w:szCs w:val="24"/>
        </w:rPr>
        <w:t xml:space="preserve"> C:</w:t>
      </w:r>
      <w:r w:rsidR="00014F1E" w:rsidRPr="008D52E7">
        <w:rPr>
          <w:rFonts w:ascii="Book Antiqua" w:hAnsi="Book Antiqua" w:cs="Times New Roman"/>
          <w:b w:val="0"/>
          <w:sz w:val="24"/>
          <w:szCs w:val="24"/>
        </w:rPr>
        <w:t xml:space="preserve"> Between 1-2 mL of normal saline solution was injected into the submucosa to make an artificial pseudo polyp</w:t>
      </w:r>
      <w:ins w:id="197" w:author="Li Ma" w:date="2018-10-08T21:20:00Z">
        <w:r w:rsidR="00EB29FA">
          <w:rPr>
            <w:rFonts w:ascii="Book Antiqua" w:hAnsi="Book Antiqua" w:cs="Times New Roman"/>
            <w:b w:val="0"/>
            <w:sz w:val="24"/>
            <w:szCs w:val="24"/>
          </w:rPr>
          <w:t>;</w:t>
        </w:r>
      </w:ins>
      <w:del w:id="198" w:author="Li Ma" w:date="2018-10-08T21:20:00Z">
        <w:r w:rsidR="00014F1E" w:rsidRPr="008D52E7" w:rsidDel="00EB29FA">
          <w:rPr>
            <w:rFonts w:ascii="Book Antiqua" w:hAnsi="Book Antiqua" w:cs="Times New Roman"/>
            <w:b w:val="0"/>
            <w:sz w:val="24"/>
            <w:szCs w:val="24"/>
          </w:rPr>
          <w:delText>.</w:delText>
        </w:r>
      </w:del>
      <w:r w:rsidR="00014F1E" w:rsidRPr="008D52E7">
        <w:rPr>
          <w:rFonts w:ascii="Book Antiqua" w:hAnsi="Book Antiqua" w:cs="Times New Roman"/>
          <w:b w:val="0"/>
          <w:sz w:val="24"/>
          <w:szCs w:val="24"/>
        </w:rPr>
        <w:t xml:space="preserve"> D</w:t>
      </w:r>
      <w:r w:rsidR="00014F1E" w:rsidRPr="008D52E7">
        <w:rPr>
          <w:rFonts w:ascii="Book Antiqua" w:eastAsia="Batang" w:hAnsi="Book Antiqua" w:cs="Times New Roman"/>
          <w:b w:val="0"/>
          <w:sz w:val="24"/>
          <w:szCs w:val="24"/>
        </w:rPr>
        <w:t>−</w:t>
      </w:r>
      <w:r w:rsidRPr="008D52E7">
        <w:rPr>
          <w:rFonts w:ascii="Book Antiqua" w:hAnsi="Book Antiqua" w:cs="Times New Roman"/>
          <w:b w:val="0"/>
          <w:sz w:val="24"/>
          <w:szCs w:val="24"/>
        </w:rPr>
        <w:t>F:</w:t>
      </w:r>
      <w:r w:rsidR="00014F1E" w:rsidRPr="008D52E7">
        <w:rPr>
          <w:rFonts w:ascii="Book Antiqua" w:hAnsi="Book Antiqua" w:cs="Times New Roman"/>
          <w:b w:val="0"/>
          <w:sz w:val="24"/>
          <w:szCs w:val="24"/>
        </w:rPr>
        <w:t xml:space="preserve"> Subsequently, the saline syringe was replaced by the ICG syringe, and 0.5-1 mL of dissolved ICG was injected.</w:t>
      </w:r>
      <w:r w:rsidRPr="008D52E7">
        <w:rPr>
          <w:rFonts w:ascii="Book Antiqua" w:hAnsi="Book Antiqua" w:cs="Times New Roman"/>
          <w:b w:val="0"/>
          <w:sz w:val="24"/>
          <w:szCs w:val="24"/>
        </w:rPr>
        <w:t xml:space="preserve"> ICG: </w:t>
      </w:r>
      <w:r w:rsidRPr="008D52E7">
        <w:rPr>
          <w:rFonts w:ascii="Book Antiqua" w:hAnsi="Book Antiqua" w:cs="Times New Roman"/>
          <w:b w:val="0"/>
          <w:kern w:val="0"/>
          <w:sz w:val="24"/>
          <w:szCs w:val="24"/>
        </w:rPr>
        <w:t>Indocyanine green.</w:t>
      </w:r>
    </w:p>
    <w:p w14:paraId="06D1A982" w14:textId="77777777" w:rsidR="00014F1E" w:rsidRPr="003D7A16" w:rsidRDefault="00014F1E" w:rsidP="003D7A16">
      <w:pPr>
        <w:widowControl/>
        <w:wordWrap/>
        <w:autoSpaceDE/>
        <w:autoSpaceDN/>
        <w:adjustRightInd w:val="0"/>
        <w:snapToGrid w:val="0"/>
        <w:spacing w:after="0" w:line="360" w:lineRule="auto"/>
        <w:rPr>
          <w:rStyle w:val="None"/>
          <w:rFonts w:ascii="Book Antiqua" w:hAnsi="Book Antiqua"/>
          <w:sz w:val="24"/>
          <w:szCs w:val="24"/>
        </w:rPr>
      </w:pPr>
      <w:r w:rsidRPr="003D7A16">
        <w:rPr>
          <w:rStyle w:val="None"/>
          <w:rFonts w:ascii="Book Antiqua" w:eastAsia="Batang" w:hAnsi="Book Antiqua" w:cs="Times New Roman"/>
          <w:sz w:val="24"/>
          <w:szCs w:val="24"/>
        </w:rPr>
        <w:br w:type="page"/>
      </w:r>
    </w:p>
    <w:p w14:paraId="7606E978" w14:textId="77777777" w:rsidR="00014F1E" w:rsidRPr="003D7A16" w:rsidRDefault="00014F1E" w:rsidP="003D7A16">
      <w:pPr>
        <w:wordWrap/>
        <w:adjustRightInd w:val="0"/>
        <w:snapToGrid w:val="0"/>
        <w:spacing w:after="0" w:line="360" w:lineRule="auto"/>
        <w:rPr>
          <w:rFonts w:ascii="Book Antiqua" w:hAnsi="Book Antiqua"/>
          <w:sz w:val="24"/>
          <w:szCs w:val="24"/>
        </w:rPr>
      </w:pPr>
      <w:r w:rsidRPr="003D7A16">
        <w:rPr>
          <w:rFonts w:ascii="Book Antiqua" w:hAnsi="Book Antiqua"/>
          <w:noProof/>
          <w:sz w:val="24"/>
          <w:szCs w:val="24"/>
          <w:lang w:eastAsia="zh-CN"/>
        </w:rPr>
        <w:lastRenderedPageBreak/>
        <w:drawing>
          <wp:inline distT="0" distB="0" distL="0" distR="0" wp14:anchorId="25462B35" wp14:editId="0FF4593D">
            <wp:extent cx="5391150" cy="302895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14:paraId="02378AFF" w14:textId="2356F96F" w:rsidR="00014F1E" w:rsidRPr="008D52E7" w:rsidRDefault="008D52E7" w:rsidP="008D52E7">
      <w:pPr>
        <w:pStyle w:val="Caption"/>
        <w:wordWrap/>
        <w:adjustRightInd w:val="0"/>
        <w:snapToGrid w:val="0"/>
        <w:spacing w:after="0" w:line="360" w:lineRule="auto"/>
        <w:rPr>
          <w:rStyle w:val="None"/>
          <w:rFonts w:ascii="Book Antiqua" w:hAnsi="Book Antiqua" w:cs="Times New Roman"/>
          <w:sz w:val="24"/>
          <w:szCs w:val="24"/>
        </w:rPr>
      </w:pPr>
      <w:r w:rsidRPr="003D7A16">
        <w:rPr>
          <w:rFonts w:ascii="Book Antiqua" w:hAnsi="Book Antiqua" w:cs="Times New Roman"/>
          <w:sz w:val="24"/>
          <w:szCs w:val="24"/>
        </w:rPr>
        <w:t>Fig</w:t>
      </w:r>
      <w:r>
        <w:rPr>
          <w:rFonts w:ascii="Book Antiqua" w:hAnsi="Book Antiqua" w:cs="Times New Roman"/>
          <w:sz w:val="24"/>
          <w:szCs w:val="24"/>
        </w:rPr>
        <w:t>ure 3</w:t>
      </w:r>
      <w:r w:rsidRPr="003D7A16">
        <w:rPr>
          <w:rFonts w:ascii="Book Antiqua" w:hAnsi="Book Antiqua" w:cs="Times New Roman"/>
          <w:sz w:val="24"/>
          <w:szCs w:val="24"/>
        </w:rPr>
        <w:t xml:space="preserve"> Intraoperative photo. </w:t>
      </w:r>
      <w:r w:rsidR="00014F1E" w:rsidRPr="008D52E7">
        <w:rPr>
          <w:rStyle w:val="None"/>
          <w:rFonts w:ascii="Book Antiqua" w:eastAsia="Batang" w:hAnsi="Book Antiqua" w:cs="Times New Roman"/>
          <w:b w:val="0"/>
          <w:sz w:val="24"/>
          <w:szCs w:val="24"/>
        </w:rPr>
        <w:t xml:space="preserve">Tattooed area showing a green color (arrow). In the pathologic report, this lesion was 2.3 </w:t>
      </w:r>
      <w:r>
        <w:rPr>
          <w:rStyle w:val="None"/>
          <w:rFonts w:ascii="Book Antiqua" w:eastAsia="Batang" w:hAnsi="Book Antiqua" w:cs="Times New Roman"/>
          <w:b w:val="0"/>
          <w:sz w:val="24"/>
          <w:szCs w:val="24"/>
        </w:rPr>
        <w:t>cm ×</w:t>
      </w:r>
      <w:r w:rsidR="00014F1E" w:rsidRPr="008D52E7">
        <w:rPr>
          <w:rStyle w:val="None"/>
          <w:rFonts w:ascii="Book Antiqua" w:eastAsia="Batang" w:hAnsi="Book Antiqua" w:cs="Times New Roman"/>
          <w:b w:val="0"/>
          <w:sz w:val="24"/>
          <w:szCs w:val="24"/>
        </w:rPr>
        <w:t xml:space="preserve"> 1.9 cm in size. </w:t>
      </w:r>
    </w:p>
    <w:p w14:paraId="27DC096B" w14:textId="77777777" w:rsidR="00014F1E" w:rsidRPr="003D7A16" w:rsidRDefault="00014F1E" w:rsidP="003D7A16">
      <w:pPr>
        <w:widowControl/>
        <w:wordWrap/>
        <w:autoSpaceDE/>
        <w:autoSpaceDN/>
        <w:adjustRightInd w:val="0"/>
        <w:snapToGrid w:val="0"/>
        <w:spacing w:after="0" w:line="360" w:lineRule="auto"/>
        <w:rPr>
          <w:rFonts w:ascii="Book Antiqua" w:hAnsi="Book Antiqua" w:cs="Times New Roman"/>
          <w:b/>
          <w:bCs/>
          <w:sz w:val="24"/>
          <w:szCs w:val="24"/>
        </w:rPr>
      </w:pPr>
      <w:r w:rsidRPr="003D7A16">
        <w:rPr>
          <w:rFonts w:ascii="Book Antiqua" w:hAnsi="Book Antiqua" w:cs="Times New Roman"/>
          <w:sz w:val="24"/>
          <w:szCs w:val="24"/>
        </w:rPr>
        <w:br w:type="page"/>
      </w:r>
    </w:p>
    <w:p w14:paraId="2F47AB95" w14:textId="77777777" w:rsidR="00014F1E" w:rsidRPr="003D7A16" w:rsidRDefault="00014F1E" w:rsidP="003D7A16">
      <w:pPr>
        <w:pStyle w:val="1"/>
        <w:adjustRightInd w:val="0"/>
        <w:snapToGrid w:val="0"/>
        <w:spacing w:after="0" w:line="360" w:lineRule="auto"/>
        <w:rPr>
          <w:rStyle w:val="None"/>
          <w:rFonts w:ascii="Book Antiqua" w:eastAsiaTheme="minorEastAsia" w:hAnsi="Book Antiqua" w:cstheme="minorBidi"/>
          <w:b/>
          <w:bCs/>
          <w:color w:val="auto"/>
          <w:kern w:val="2"/>
          <w:sz w:val="24"/>
          <w:szCs w:val="24"/>
          <w:bdr w:val="none" w:sz="0" w:space="0" w:color="auto"/>
          <w:lang w:eastAsia="ko-KR"/>
        </w:rPr>
      </w:pPr>
      <w:r w:rsidRPr="003D7A16">
        <w:rPr>
          <w:rStyle w:val="None"/>
          <w:rFonts w:ascii="Book Antiqua" w:eastAsia="Batang" w:hAnsi="Book Antiqua" w:cs="Times New Roman"/>
          <w:noProof/>
          <w:sz w:val="24"/>
          <w:szCs w:val="24"/>
          <w:lang w:eastAsia="zh-CN"/>
        </w:rPr>
        <w:lastRenderedPageBreak/>
        <w:drawing>
          <wp:inline distT="0" distB="0" distL="0" distR="0" wp14:anchorId="2C10297E" wp14:editId="03148053">
            <wp:extent cx="5400675" cy="2876550"/>
            <wp:effectExtent l="0" t="0" r="952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r w:rsidRPr="003D7A16">
        <w:rPr>
          <w:rStyle w:val="None"/>
          <w:rFonts w:ascii="Book Antiqua" w:eastAsia="Batang" w:hAnsi="Book Antiqua" w:cs="Times New Roman"/>
          <w:noProof/>
          <w:sz w:val="24"/>
          <w:szCs w:val="24"/>
          <w:lang w:eastAsia="zh-CN"/>
        </w:rPr>
        <w:drawing>
          <wp:inline distT="0" distB="0" distL="0" distR="0" wp14:anchorId="448B9072" wp14:editId="39314A45">
            <wp:extent cx="5400675" cy="2876550"/>
            <wp:effectExtent l="0" t="0" r="952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6B8E5129" w14:textId="14F67455" w:rsidR="00014F1E" w:rsidRPr="008D52E7" w:rsidRDefault="008D52E7" w:rsidP="008D52E7">
      <w:pPr>
        <w:pStyle w:val="Caption"/>
        <w:wordWrap/>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t>Fig</w:t>
      </w:r>
      <w:r>
        <w:rPr>
          <w:rFonts w:ascii="Book Antiqua" w:hAnsi="Book Antiqua" w:cs="Times New Roman"/>
          <w:sz w:val="24"/>
          <w:szCs w:val="24"/>
        </w:rPr>
        <w:t>ure 4</w:t>
      </w:r>
      <w:r w:rsidRPr="003D7A16">
        <w:rPr>
          <w:rFonts w:ascii="Book Antiqua" w:hAnsi="Book Antiqua" w:cs="Times New Roman"/>
          <w:sz w:val="24"/>
          <w:szCs w:val="24"/>
        </w:rPr>
        <w:t xml:space="preserve"> Pathologic specimen of the resected colon. </w:t>
      </w:r>
      <w:r w:rsidR="00014F1E" w:rsidRPr="008D52E7">
        <w:rPr>
          <w:rStyle w:val="None"/>
          <w:rFonts w:ascii="Book Antiqua" w:eastAsia="Batang" w:hAnsi="Book Antiqua" w:cs="Times New Roman"/>
          <w:b w:val="0"/>
          <w:sz w:val="24"/>
          <w:szCs w:val="24"/>
        </w:rPr>
        <w:t xml:space="preserve">An obvious green </w:t>
      </w:r>
      <w:r>
        <w:rPr>
          <w:rStyle w:val="None"/>
          <w:rFonts w:ascii="Book Antiqua" w:eastAsia="Batang" w:hAnsi="Book Antiqua" w:cs="Times New Roman"/>
          <w:b w:val="0"/>
          <w:sz w:val="24"/>
          <w:szCs w:val="24"/>
        </w:rPr>
        <w:t>color is observed in the inner (A) and outer (B)</w:t>
      </w:r>
      <w:r w:rsidR="00014F1E" w:rsidRPr="008D52E7">
        <w:rPr>
          <w:rStyle w:val="None"/>
          <w:rFonts w:ascii="Book Antiqua" w:eastAsia="Batang" w:hAnsi="Book Antiqua" w:cs="Times New Roman"/>
          <w:b w:val="0"/>
          <w:sz w:val="24"/>
          <w:szCs w:val="24"/>
        </w:rPr>
        <w:t xml:space="preserve"> sides of the colon</w:t>
      </w:r>
      <w:r>
        <w:rPr>
          <w:rStyle w:val="None"/>
          <w:rFonts w:ascii="Book Antiqua" w:eastAsia="Batang" w:hAnsi="Book Antiqua" w:cs="Times New Roman"/>
          <w:b w:val="0"/>
          <w:sz w:val="24"/>
          <w:szCs w:val="24"/>
        </w:rPr>
        <w:t>.</w:t>
      </w:r>
    </w:p>
    <w:p w14:paraId="6535C78A" w14:textId="77777777" w:rsidR="00014F1E" w:rsidRPr="003D7A16" w:rsidRDefault="00014F1E" w:rsidP="003D7A16">
      <w:pPr>
        <w:widowControl/>
        <w:wordWrap/>
        <w:autoSpaceDE/>
        <w:autoSpaceDN/>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br w:type="page"/>
      </w:r>
    </w:p>
    <w:p w14:paraId="5B34DD9C" w14:textId="40496790" w:rsidR="00014F1E" w:rsidRPr="00C90806" w:rsidRDefault="00014F1E" w:rsidP="003D7A16">
      <w:pPr>
        <w:widowControl/>
        <w:wordWrap/>
        <w:autoSpaceDE/>
        <w:autoSpaceDN/>
        <w:adjustRightInd w:val="0"/>
        <w:snapToGrid w:val="0"/>
        <w:spacing w:after="0" w:line="360" w:lineRule="auto"/>
        <w:rPr>
          <w:rFonts w:ascii="Book Antiqua" w:hAnsi="Book Antiqua" w:cs="Times New Roman"/>
          <w:b/>
          <w:sz w:val="24"/>
          <w:szCs w:val="24"/>
        </w:rPr>
      </w:pPr>
      <w:r w:rsidRPr="003D7A16">
        <w:rPr>
          <w:rFonts w:ascii="Book Antiqua" w:hAnsi="Book Antiqua" w:cs="Times New Roman"/>
          <w:b/>
          <w:sz w:val="24"/>
          <w:szCs w:val="24"/>
        </w:rPr>
        <w:lastRenderedPageBreak/>
        <w:t xml:space="preserve">Table </w:t>
      </w:r>
      <w:r w:rsidRPr="003D7A16">
        <w:rPr>
          <w:rFonts w:ascii="Book Antiqua" w:hAnsi="Book Antiqua" w:cs="Times New Roman"/>
          <w:b/>
          <w:bCs/>
          <w:sz w:val="24"/>
          <w:szCs w:val="24"/>
        </w:rPr>
        <w:fldChar w:fldCharType="begin"/>
      </w:r>
      <w:r w:rsidRPr="003D7A16">
        <w:rPr>
          <w:rFonts w:ascii="Book Antiqua" w:hAnsi="Book Antiqua" w:cs="Times New Roman"/>
          <w:b/>
          <w:bCs/>
          <w:sz w:val="24"/>
          <w:szCs w:val="24"/>
        </w:rPr>
        <w:instrText xml:space="preserve"> SEQ Table \* ARABIC </w:instrText>
      </w:r>
      <w:r w:rsidRPr="003D7A16">
        <w:rPr>
          <w:rFonts w:ascii="Book Antiqua" w:hAnsi="Book Antiqua" w:cs="Times New Roman"/>
          <w:b/>
          <w:bCs/>
          <w:sz w:val="24"/>
          <w:szCs w:val="24"/>
        </w:rPr>
        <w:fldChar w:fldCharType="separate"/>
      </w:r>
      <w:r w:rsidRPr="003D7A16">
        <w:rPr>
          <w:rFonts w:ascii="Book Antiqua" w:hAnsi="Book Antiqua" w:cs="Times New Roman"/>
          <w:b/>
          <w:bCs/>
          <w:sz w:val="24"/>
          <w:szCs w:val="24"/>
        </w:rPr>
        <w:t>1</w:t>
      </w:r>
      <w:r w:rsidRPr="003D7A16">
        <w:rPr>
          <w:rFonts w:ascii="Book Antiqua" w:hAnsi="Book Antiqua" w:cs="Times New Roman"/>
          <w:b/>
          <w:sz w:val="24"/>
          <w:szCs w:val="24"/>
        </w:rPr>
        <w:fldChar w:fldCharType="end"/>
      </w:r>
      <w:r w:rsidRPr="003D7A16">
        <w:rPr>
          <w:rFonts w:ascii="Book Antiqua" w:hAnsi="Book Antiqua" w:cs="Times New Roman"/>
          <w:b/>
          <w:sz w:val="24"/>
          <w:szCs w:val="24"/>
        </w:rPr>
        <w:t xml:space="preserve"> Baseline characteristics of patients </w:t>
      </w:r>
      <w:r w:rsidR="00C90806">
        <w:rPr>
          <w:rFonts w:ascii="Book Antiqua" w:hAnsi="Book Antiqua" w:cs="Times New Roman"/>
          <w:b/>
          <w:i/>
          <w:sz w:val="24"/>
          <w:szCs w:val="24"/>
        </w:rPr>
        <w:t>n</w:t>
      </w:r>
      <w:r w:rsidR="00C90806">
        <w:rPr>
          <w:rFonts w:ascii="Book Antiqua" w:hAnsi="Book Antiqua" w:cs="Times New Roman"/>
          <w:b/>
          <w:sz w:val="24"/>
          <w:szCs w:val="24"/>
        </w:rPr>
        <w:t xml:space="preserve"> (%)</w:t>
      </w:r>
    </w:p>
    <w:tbl>
      <w:tblPr>
        <w:tblW w:w="9126" w:type="dxa"/>
        <w:tblLayout w:type="fixed"/>
        <w:tblCellMar>
          <w:left w:w="0" w:type="dxa"/>
          <w:right w:w="0" w:type="dxa"/>
        </w:tblCellMar>
        <w:tblLook w:val="0420" w:firstRow="1" w:lastRow="0" w:firstColumn="0" w:lastColumn="0" w:noHBand="0" w:noVBand="1"/>
      </w:tblPr>
      <w:tblGrid>
        <w:gridCol w:w="1746"/>
        <w:gridCol w:w="1350"/>
        <w:gridCol w:w="1260"/>
        <w:gridCol w:w="1800"/>
        <w:gridCol w:w="1800"/>
        <w:gridCol w:w="1170"/>
      </w:tblGrid>
      <w:tr w:rsidR="00014F1E" w:rsidRPr="003D7A16" w14:paraId="4C45887F" w14:textId="77777777" w:rsidTr="00C90806">
        <w:trPr>
          <w:trHeight w:val="293"/>
        </w:trPr>
        <w:tc>
          <w:tcPr>
            <w:tcW w:w="4356" w:type="dxa"/>
            <w:gridSpan w:val="3"/>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162699C4" w14:textId="77777777" w:rsidR="00014F1E" w:rsidRPr="003D7A16" w:rsidRDefault="00014F1E" w:rsidP="003D7A16">
            <w:pPr>
              <w:pStyle w:val="1"/>
              <w:adjustRightInd w:val="0"/>
              <w:snapToGrid w:val="0"/>
              <w:spacing w:after="0" w:line="360" w:lineRule="auto"/>
              <w:rPr>
                <w:rFonts w:ascii="Book Antiqua" w:hAnsi="Book Antiqua" w:cs="Times New Roman"/>
                <w:sz w:val="24"/>
                <w:szCs w:val="24"/>
              </w:rPr>
            </w:pPr>
            <w:r w:rsidRPr="003D7A16">
              <w:rPr>
                <w:rFonts w:ascii="Book Antiqua" w:hAnsi="Book Antiqua" w:cs="Times New Roman"/>
                <w:b/>
                <w:bCs/>
                <w:sz w:val="24"/>
                <w:szCs w:val="24"/>
              </w:rPr>
              <w:t>Baseline characteristics</w:t>
            </w:r>
          </w:p>
        </w:tc>
        <w:tc>
          <w:tcPr>
            <w:tcW w:w="1800"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44DAD11B" w14:textId="77777777" w:rsidR="000F484D" w:rsidRDefault="00014F1E" w:rsidP="00C44E19">
            <w:pPr>
              <w:pStyle w:val="1"/>
              <w:adjustRightInd w:val="0"/>
              <w:snapToGrid w:val="0"/>
              <w:spacing w:after="0" w:line="360" w:lineRule="auto"/>
              <w:jc w:val="center"/>
              <w:rPr>
                <w:rFonts w:ascii="Book Antiqua" w:hAnsi="Book Antiqua" w:cs="Times New Roman"/>
                <w:b/>
                <w:bCs/>
                <w:sz w:val="24"/>
                <w:szCs w:val="24"/>
              </w:rPr>
            </w:pPr>
            <w:r w:rsidRPr="003D7A16">
              <w:rPr>
                <w:rFonts w:ascii="Book Antiqua" w:hAnsi="Book Antiqua" w:cs="Times New Roman"/>
                <w:b/>
                <w:bCs/>
                <w:sz w:val="24"/>
                <w:szCs w:val="24"/>
              </w:rPr>
              <w:t xml:space="preserve">TG </w:t>
            </w:r>
          </w:p>
          <w:p w14:paraId="61E5C3DA" w14:textId="1994D413"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b/>
                <w:bCs/>
                <w:sz w:val="24"/>
                <w:szCs w:val="24"/>
              </w:rPr>
              <w:t>(</w:t>
            </w:r>
            <w:r w:rsidR="00C90806">
              <w:rPr>
                <w:rFonts w:ascii="Book Antiqua" w:hAnsi="Book Antiqua" w:cs="Times New Roman"/>
                <w:b/>
                <w:bCs/>
                <w:i/>
                <w:sz w:val="24"/>
                <w:szCs w:val="24"/>
              </w:rPr>
              <w:t>n</w:t>
            </w:r>
            <w:r w:rsidR="00C90806">
              <w:rPr>
                <w:rFonts w:ascii="Book Antiqua" w:hAnsi="Book Antiqua" w:cs="Times New Roman"/>
                <w:b/>
                <w:bCs/>
                <w:sz w:val="24"/>
                <w:szCs w:val="24"/>
              </w:rPr>
              <w:t xml:space="preserve"> </w:t>
            </w:r>
            <w:r w:rsidRPr="003D7A16">
              <w:rPr>
                <w:rFonts w:ascii="Book Antiqua" w:hAnsi="Book Antiqua" w:cs="Times New Roman"/>
                <w:b/>
                <w:bCs/>
                <w:sz w:val="24"/>
                <w:szCs w:val="24"/>
              </w:rPr>
              <w:t>=</w:t>
            </w:r>
            <w:r w:rsidR="00C90806">
              <w:rPr>
                <w:rFonts w:ascii="Book Antiqua" w:hAnsi="Book Antiqua" w:cs="Times New Roman"/>
                <w:b/>
                <w:bCs/>
                <w:sz w:val="24"/>
                <w:szCs w:val="24"/>
              </w:rPr>
              <w:t xml:space="preserve"> </w:t>
            </w:r>
            <w:r w:rsidRPr="003D7A16">
              <w:rPr>
                <w:rFonts w:ascii="Book Antiqua" w:hAnsi="Book Antiqua" w:cs="Times New Roman"/>
                <w:b/>
                <w:bCs/>
                <w:sz w:val="24"/>
                <w:szCs w:val="24"/>
              </w:rPr>
              <w:t>114)</w:t>
            </w:r>
          </w:p>
        </w:tc>
        <w:tc>
          <w:tcPr>
            <w:tcW w:w="1800"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46975F42" w14:textId="77777777" w:rsidR="00014F1E" w:rsidRPr="003D7A16" w:rsidRDefault="00014F1E" w:rsidP="00C44E19">
            <w:pPr>
              <w:pStyle w:val="1"/>
              <w:adjustRightInd w:val="0"/>
              <w:snapToGrid w:val="0"/>
              <w:spacing w:after="0" w:line="360" w:lineRule="auto"/>
              <w:jc w:val="center"/>
              <w:rPr>
                <w:rFonts w:ascii="Book Antiqua" w:hAnsi="Book Antiqua" w:cs="Times New Roman"/>
                <w:b/>
                <w:bCs/>
                <w:sz w:val="24"/>
                <w:szCs w:val="24"/>
              </w:rPr>
            </w:pPr>
            <w:r w:rsidRPr="003D7A16">
              <w:rPr>
                <w:rFonts w:ascii="Book Antiqua" w:hAnsi="Book Antiqua" w:cs="Times New Roman"/>
                <w:b/>
                <w:bCs/>
                <w:sz w:val="24"/>
                <w:szCs w:val="24"/>
              </w:rPr>
              <w:t>NTG</w:t>
            </w:r>
          </w:p>
          <w:p w14:paraId="382E3162" w14:textId="429AE5E3"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b/>
                <w:bCs/>
                <w:sz w:val="24"/>
                <w:szCs w:val="24"/>
              </w:rPr>
              <w:t>(</w:t>
            </w:r>
            <w:r w:rsidR="00C90806">
              <w:rPr>
                <w:rFonts w:ascii="Book Antiqua" w:hAnsi="Book Antiqua" w:cs="Times New Roman"/>
                <w:b/>
                <w:bCs/>
                <w:i/>
                <w:sz w:val="24"/>
                <w:szCs w:val="24"/>
              </w:rPr>
              <w:t>n</w:t>
            </w:r>
            <w:r w:rsidR="00C90806">
              <w:rPr>
                <w:rFonts w:ascii="Book Antiqua" w:hAnsi="Book Antiqua" w:cs="Times New Roman"/>
                <w:b/>
                <w:bCs/>
                <w:sz w:val="24"/>
                <w:szCs w:val="24"/>
              </w:rPr>
              <w:t xml:space="preserve"> </w:t>
            </w:r>
            <w:r w:rsidRPr="003D7A16">
              <w:rPr>
                <w:rFonts w:ascii="Book Antiqua" w:hAnsi="Book Antiqua" w:cs="Times New Roman"/>
                <w:b/>
                <w:bCs/>
                <w:sz w:val="24"/>
                <w:szCs w:val="24"/>
              </w:rPr>
              <w:t>=</w:t>
            </w:r>
            <w:r w:rsidR="00C90806">
              <w:rPr>
                <w:rFonts w:ascii="Book Antiqua" w:hAnsi="Book Antiqua" w:cs="Times New Roman"/>
                <w:b/>
                <w:bCs/>
                <w:sz w:val="24"/>
                <w:szCs w:val="24"/>
              </w:rPr>
              <w:t xml:space="preserve"> </w:t>
            </w:r>
            <w:r w:rsidRPr="003D7A16">
              <w:rPr>
                <w:rFonts w:ascii="Book Antiqua" w:hAnsi="Book Antiqua" w:cs="Times New Roman"/>
                <w:b/>
                <w:bCs/>
                <w:sz w:val="24"/>
                <w:szCs w:val="24"/>
              </w:rPr>
              <w:t>228)</w:t>
            </w:r>
          </w:p>
        </w:tc>
        <w:tc>
          <w:tcPr>
            <w:tcW w:w="1170"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5F293E3D"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b/>
                <w:bCs/>
                <w:i/>
                <w:sz w:val="24"/>
                <w:szCs w:val="24"/>
              </w:rPr>
              <w:t>P</w:t>
            </w:r>
            <w:r w:rsidRPr="003D7A16">
              <w:rPr>
                <w:rFonts w:ascii="Book Antiqua" w:hAnsi="Book Antiqua" w:cs="Times New Roman"/>
                <w:b/>
                <w:bCs/>
                <w:sz w:val="24"/>
                <w:szCs w:val="24"/>
              </w:rPr>
              <w:t xml:space="preserve"> value</w:t>
            </w:r>
          </w:p>
        </w:tc>
      </w:tr>
      <w:tr w:rsidR="00014F1E" w:rsidRPr="003D7A16" w14:paraId="06B9F5AB" w14:textId="77777777" w:rsidTr="00C90806">
        <w:tc>
          <w:tcPr>
            <w:tcW w:w="1746" w:type="dxa"/>
            <w:tcBorders>
              <w:top w:val="single" w:sz="4" w:space="0" w:color="auto"/>
              <w:left w:val="nil"/>
              <w:bottom w:val="nil"/>
              <w:right w:val="nil"/>
            </w:tcBorders>
            <w:shd w:val="clear" w:color="auto" w:fill="auto"/>
            <w:tcMar>
              <w:top w:w="108" w:type="dxa"/>
              <w:left w:w="216" w:type="dxa"/>
              <w:bottom w:w="108" w:type="dxa"/>
              <w:right w:w="216" w:type="dxa"/>
            </w:tcMar>
          </w:tcPr>
          <w:p w14:paraId="22923DEA"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r w:rsidRPr="00A523D0">
              <w:rPr>
                <w:rFonts w:ascii="Book Antiqua" w:hAnsi="Book Antiqua" w:cs="Times New Roman"/>
                <w:sz w:val="24"/>
                <w:szCs w:val="24"/>
              </w:rPr>
              <w:t>Age</w:t>
            </w:r>
          </w:p>
        </w:tc>
        <w:tc>
          <w:tcPr>
            <w:tcW w:w="2610" w:type="dxa"/>
            <w:gridSpan w:val="2"/>
            <w:tcBorders>
              <w:top w:val="single" w:sz="4" w:space="0" w:color="auto"/>
              <w:left w:val="nil"/>
              <w:bottom w:val="nil"/>
              <w:right w:val="nil"/>
            </w:tcBorders>
            <w:shd w:val="clear" w:color="auto" w:fill="auto"/>
            <w:tcMar>
              <w:top w:w="108" w:type="dxa"/>
              <w:left w:w="216" w:type="dxa"/>
              <w:bottom w:w="108" w:type="dxa"/>
              <w:right w:w="216" w:type="dxa"/>
            </w:tcMar>
          </w:tcPr>
          <w:p w14:paraId="5F5E0250"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p>
        </w:tc>
        <w:tc>
          <w:tcPr>
            <w:tcW w:w="1800" w:type="dxa"/>
            <w:tcBorders>
              <w:top w:val="single" w:sz="4" w:space="0" w:color="auto"/>
              <w:left w:val="nil"/>
              <w:bottom w:val="nil"/>
              <w:right w:val="nil"/>
            </w:tcBorders>
            <w:shd w:val="clear" w:color="auto" w:fill="auto"/>
            <w:tcMar>
              <w:top w:w="108" w:type="dxa"/>
              <w:left w:w="216" w:type="dxa"/>
              <w:bottom w:w="108" w:type="dxa"/>
              <w:right w:w="216" w:type="dxa"/>
            </w:tcMar>
          </w:tcPr>
          <w:p w14:paraId="348B9BC4" w14:textId="731AE57C"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67.91</w:t>
            </w:r>
            <w:r w:rsidR="00C90806">
              <w:rPr>
                <w:rFonts w:ascii="Book Antiqua" w:hAnsi="Book Antiqua" w:cs="Times New Roman"/>
                <w:sz w:val="24"/>
                <w:szCs w:val="24"/>
              </w:rPr>
              <w:t xml:space="preserve"> </w:t>
            </w:r>
            <w:r w:rsidRPr="003D7A16">
              <w:rPr>
                <w:rFonts w:ascii="Book Antiqua" w:hAnsi="Book Antiqua" w:cs="Times New Roman"/>
                <w:sz w:val="24"/>
                <w:szCs w:val="24"/>
              </w:rPr>
              <w:t>±</w:t>
            </w:r>
            <w:r w:rsidR="00C90806">
              <w:rPr>
                <w:rFonts w:ascii="Book Antiqua" w:hAnsi="Book Antiqua" w:cs="Times New Roman"/>
                <w:sz w:val="24"/>
                <w:szCs w:val="24"/>
              </w:rPr>
              <w:t xml:space="preserve"> </w:t>
            </w:r>
            <w:r w:rsidRPr="003D7A16">
              <w:rPr>
                <w:rFonts w:ascii="Book Antiqua" w:hAnsi="Book Antiqua" w:cs="Times New Roman"/>
                <w:sz w:val="24"/>
                <w:szCs w:val="24"/>
              </w:rPr>
              <w:t>8.94</w:t>
            </w:r>
          </w:p>
        </w:tc>
        <w:tc>
          <w:tcPr>
            <w:tcW w:w="1800" w:type="dxa"/>
            <w:tcBorders>
              <w:top w:val="single" w:sz="4" w:space="0" w:color="auto"/>
              <w:left w:val="nil"/>
              <w:bottom w:val="nil"/>
              <w:right w:val="nil"/>
            </w:tcBorders>
            <w:shd w:val="clear" w:color="auto" w:fill="auto"/>
            <w:tcMar>
              <w:top w:w="108" w:type="dxa"/>
              <w:left w:w="216" w:type="dxa"/>
              <w:bottom w:w="108" w:type="dxa"/>
              <w:right w:w="216" w:type="dxa"/>
            </w:tcMar>
          </w:tcPr>
          <w:p w14:paraId="6AE38CD6" w14:textId="3C6C1088"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66.81</w:t>
            </w:r>
            <w:r w:rsidR="00C90806">
              <w:rPr>
                <w:rFonts w:ascii="Book Antiqua" w:hAnsi="Book Antiqua" w:cs="Times New Roman"/>
                <w:sz w:val="24"/>
                <w:szCs w:val="24"/>
              </w:rPr>
              <w:t xml:space="preserve"> </w:t>
            </w:r>
            <w:r w:rsidRPr="003D7A16">
              <w:rPr>
                <w:rFonts w:ascii="Book Antiqua" w:hAnsi="Book Antiqua" w:cs="Times New Roman"/>
                <w:sz w:val="24"/>
                <w:szCs w:val="24"/>
              </w:rPr>
              <w:t>±</w:t>
            </w:r>
            <w:r w:rsidR="00C90806">
              <w:rPr>
                <w:rFonts w:ascii="Book Antiqua" w:hAnsi="Book Antiqua" w:cs="Times New Roman"/>
                <w:sz w:val="24"/>
                <w:szCs w:val="24"/>
              </w:rPr>
              <w:t xml:space="preserve"> </w:t>
            </w:r>
            <w:r w:rsidRPr="003D7A16">
              <w:rPr>
                <w:rFonts w:ascii="Book Antiqua" w:hAnsi="Book Antiqua" w:cs="Times New Roman"/>
                <w:sz w:val="24"/>
                <w:szCs w:val="24"/>
              </w:rPr>
              <w:t>10.18</w:t>
            </w:r>
          </w:p>
        </w:tc>
        <w:tc>
          <w:tcPr>
            <w:tcW w:w="1170" w:type="dxa"/>
            <w:tcBorders>
              <w:top w:val="single" w:sz="4" w:space="0" w:color="auto"/>
              <w:left w:val="nil"/>
              <w:bottom w:val="nil"/>
              <w:right w:val="nil"/>
            </w:tcBorders>
            <w:shd w:val="clear" w:color="auto" w:fill="auto"/>
            <w:tcMar>
              <w:top w:w="108" w:type="dxa"/>
              <w:left w:w="216" w:type="dxa"/>
              <w:bottom w:w="108" w:type="dxa"/>
              <w:right w:w="216" w:type="dxa"/>
            </w:tcMar>
          </w:tcPr>
          <w:p w14:paraId="369ED764"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0.326</w:t>
            </w:r>
          </w:p>
        </w:tc>
      </w:tr>
      <w:tr w:rsidR="00014F1E" w:rsidRPr="003D7A16" w14:paraId="4F337435"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27124889"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r w:rsidRPr="00A523D0">
              <w:rPr>
                <w:rFonts w:ascii="Book Antiqua" w:hAnsi="Book Antiqua" w:cs="Times New Roman"/>
                <w:sz w:val="24"/>
                <w:szCs w:val="24"/>
              </w:rPr>
              <w:t>Gender (M/F)</w:t>
            </w: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03757814"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p>
        </w:tc>
        <w:tc>
          <w:tcPr>
            <w:tcW w:w="1800" w:type="dxa"/>
            <w:tcBorders>
              <w:top w:val="nil"/>
              <w:left w:val="nil"/>
              <w:bottom w:val="nil"/>
              <w:right w:val="nil"/>
            </w:tcBorders>
            <w:shd w:val="clear" w:color="auto" w:fill="auto"/>
            <w:tcMar>
              <w:top w:w="108" w:type="dxa"/>
              <w:left w:w="216" w:type="dxa"/>
              <w:bottom w:w="108" w:type="dxa"/>
              <w:right w:w="216" w:type="dxa"/>
            </w:tcMar>
          </w:tcPr>
          <w:p w14:paraId="4C8C559B"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81/33</w:t>
            </w:r>
          </w:p>
          <w:p w14:paraId="3EBCF9F2" w14:textId="18C30388"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(71.1</w:t>
            </w:r>
            <w:r w:rsidR="00C90806">
              <w:rPr>
                <w:rFonts w:ascii="Book Antiqua" w:hAnsi="Book Antiqua" w:cs="Times New Roman"/>
                <w:sz w:val="24"/>
                <w:szCs w:val="24"/>
              </w:rPr>
              <w:t>%</w:t>
            </w:r>
            <w:r w:rsidRPr="003D7A16">
              <w:rPr>
                <w:rFonts w:ascii="Book Antiqua" w:hAnsi="Book Antiqua" w:cs="Times New Roman"/>
                <w:sz w:val="24"/>
                <w:szCs w:val="24"/>
              </w:rPr>
              <w:t>/28.9%)</w:t>
            </w:r>
          </w:p>
        </w:tc>
        <w:tc>
          <w:tcPr>
            <w:tcW w:w="1800" w:type="dxa"/>
            <w:tcBorders>
              <w:top w:val="nil"/>
              <w:left w:val="nil"/>
              <w:bottom w:val="nil"/>
              <w:right w:val="nil"/>
            </w:tcBorders>
            <w:shd w:val="clear" w:color="auto" w:fill="auto"/>
            <w:tcMar>
              <w:top w:w="108" w:type="dxa"/>
              <w:left w:w="216" w:type="dxa"/>
              <w:bottom w:w="108" w:type="dxa"/>
              <w:right w:w="216" w:type="dxa"/>
            </w:tcMar>
          </w:tcPr>
          <w:p w14:paraId="72CD7C32"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153/75</w:t>
            </w:r>
          </w:p>
          <w:p w14:paraId="50228EB6" w14:textId="0C6B2EE2"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(67.1</w:t>
            </w:r>
            <w:r w:rsidR="00C90806">
              <w:rPr>
                <w:rFonts w:ascii="Book Antiqua" w:hAnsi="Book Antiqua" w:cs="Times New Roman"/>
                <w:sz w:val="24"/>
                <w:szCs w:val="24"/>
              </w:rPr>
              <w:t>%</w:t>
            </w:r>
            <w:r w:rsidRPr="003D7A16">
              <w:rPr>
                <w:rFonts w:ascii="Book Antiqua" w:hAnsi="Book Antiqua" w:cs="Times New Roman"/>
                <w:sz w:val="24"/>
                <w:szCs w:val="24"/>
              </w:rPr>
              <w:t>/32.9%)</w:t>
            </w:r>
          </w:p>
        </w:tc>
        <w:tc>
          <w:tcPr>
            <w:tcW w:w="1170" w:type="dxa"/>
            <w:tcBorders>
              <w:top w:val="nil"/>
              <w:left w:val="nil"/>
              <w:bottom w:val="nil"/>
              <w:right w:val="nil"/>
            </w:tcBorders>
            <w:shd w:val="clear" w:color="auto" w:fill="auto"/>
            <w:tcMar>
              <w:top w:w="108" w:type="dxa"/>
              <w:left w:w="216" w:type="dxa"/>
              <w:bottom w:w="108" w:type="dxa"/>
              <w:right w:w="216" w:type="dxa"/>
            </w:tcMar>
          </w:tcPr>
          <w:p w14:paraId="58C9C265"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0.461</w:t>
            </w:r>
          </w:p>
        </w:tc>
      </w:tr>
      <w:tr w:rsidR="00014F1E" w:rsidRPr="003D7A16" w14:paraId="454CD6BD"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03FDF517" w14:textId="08DCB6F8" w:rsidR="00014F1E" w:rsidRPr="00A523D0" w:rsidRDefault="00C90806" w:rsidP="00C90806">
            <w:pPr>
              <w:pStyle w:val="1"/>
              <w:adjustRightInd w:val="0"/>
              <w:snapToGrid w:val="0"/>
              <w:spacing w:after="0" w:line="360" w:lineRule="auto"/>
              <w:rPr>
                <w:rFonts w:ascii="Book Antiqua" w:hAnsi="Book Antiqua" w:cs="Times New Roman"/>
                <w:sz w:val="24"/>
                <w:szCs w:val="24"/>
              </w:rPr>
            </w:pPr>
            <w:r w:rsidRPr="00A523D0">
              <w:rPr>
                <w:rFonts w:ascii="Book Antiqua" w:hAnsi="Book Antiqua" w:cs="Times New Roman"/>
                <w:sz w:val="24"/>
                <w:szCs w:val="24"/>
              </w:rPr>
              <w:t>BMI (k</w:t>
            </w:r>
            <w:r w:rsidR="00014F1E" w:rsidRPr="00A523D0">
              <w:rPr>
                <w:rFonts w:ascii="Book Antiqua" w:hAnsi="Book Antiqua" w:cs="Times New Roman"/>
                <w:sz w:val="24"/>
                <w:szCs w:val="24"/>
              </w:rPr>
              <w:t>g/</w:t>
            </w:r>
            <w:r w:rsidRPr="00A523D0">
              <w:rPr>
                <w:rFonts w:ascii="Book Antiqua" w:hAnsi="Book Antiqua" w:cs="Times New Roman"/>
                <w:sz w:val="24"/>
                <w:szCs w:val="24"/>
              </w:rPr>
              <w:t>m</w:t>
            </w:r>
            <w:r w:rsidR="00014F1E" w:rsidRPr="00A523D0">
              <w:rPr>
                <w:rFonts w:ascii="Book Antiqua" w:hAnsi="Book Antiqua" w:cs="Times New Roman"/>
                <w:sz w:val="24"/>
                <w:szCs w:val="24"/>
                <w:vertAlign w:val="superscript"/>
              </w:rPr>
              <w:t>2</w:t>
            </w:r>
            <w:r w:rsidR="00014F1E" w:rsidRPr="00A523D0">
              <w:rPr>
                <w:rFonts w:ascii="Book Antiqua" w:hAnsi="Book Antiqua" w:cs="Times New Roman"/>
                <w:sz w:val="24"/>
                <w:szCs w:val="24"/>
              </w:rPr>
              <w:t>)</w:t>
            </w: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40B0330B"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p>
        </w:tc>
        <w:tc>
          <w:tcPr>
            <w:tcW w:w="1800" w:type="dxa"/>
            <w:tcBorders>
              <w:top w:val="nil"/>
              <w:left w:val="nil"/>
              <w:bottom w:val="nil"/>
              <w:right w:val="nil"/>
            </w:tcBorders>
            <w:shd w:val="clear" w:color="auto" w:fill="auto"/>
            <w:tcMar>
              <w:top w:w="108" w:type="dxa"/>
              <w:left w:w="216" w:type="dxa"/>
              <w:bottom w:w="108" w:type="dxa"/>
              <w:right w:w="216" w:type="dxa"/>
            </w:tcMar>
          </w:tcPr>
          <w:p w14:paraId="42A315F9" w14:textId="1599F77F"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23.96</w:t>
            </w:r>
            <w:r w:rsidR="00C90806">
              <w:rPr>
                <w:rFonts w:ascii="Book Antiqua" w:hAnsi="Book Antiqua" w:cs="Times New Roman"/>
                <w:sz w:val="24"/>
                <w:szCs w:val="24"/>
              </w:rPr>
              <w:t xml:space="preserve"> </w:t>
            </w:r>
            <w:r w:rsidRPr="003D7A16">
              <w:rPr>
                <w:rFonts w:ascii="Book Antiqua" w:hAnsi="Book Antiqua" w:cs="Times New Roman"/>
                <w:sz w:val="24"/>
                <w:szCs w:val="24"/>
              </w:rPr>
              <w:t>±</w:t>
            </w:r>
            <w:r w:rsidR="00C90806">
              <w:rPr>
                <w:rFonts w:ascii="Book Antiqua" w:hAnsi="Book Antiqua" w:cs="Times New Roman"/>
                <w:sz w:val="24"/>
                <w:szCs w:val="24"/>
              </w:rPr>
              <w:t xml:space="preserve"> </w:t>
            </w:r>
            <w:r w:rsidRPr="003D7A16">
              <w:rPr>
                <w:rFonts w:ascii="Book Antiqua" w:hAnsi="Book Antiqua" w:cs="Times New Roman"/>
                <w:sz w:val="24"/>
                <w:szCs w:val="24"/>
              </w:rPr>
              <w:t>2.77</w:t>
            </w:r>
          </w:p>
        </w:tc>
        <w:tc>
          <w:tcPr>
            <w:tcW w:w="1800" w:type="dxa"/>
            <w:tcBorders>
              <w:top w:val="nil"/>
              <w:left w:val="nil"/>
              <w:bottom w:val="nil"/>
              <w:right w:val="nil"/>
            </w:tcBorders>
            <w:shd w:val="clear" w:color="auto" w:fill="auto"/>
            <w:tcMar>
              <w:top w:w="108" w:type="dxa"/>
              <w:left w:w="216" w:type="dxa"/>
              <w:bottom w:w="108" w:type="dxa"/>
              <w:right w:w="216" w:type="dxa"/>
            </w:tcMar>
          </w:tcPr>
          <w:p w14:paraId="058EB74B" w14:textId="188DF579"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24.31</w:t>
            </w:r>
            <w:r w:rsidR="00C90806">
              <w:rPr>
                <w:rFonts w:ascii="Book Antiqua" w:hAnsi="Book Antiqua" w:cs="Times New Roman"/>
                <w:sz w:val="24"/>
                <w:szCs w:val="24"/>
              </w:rPr>
              <w:t xml:space="preserve"> </w:t>
            </w:r>
            <w:r w:rsidRPr="003D7A16">
              <w:rPr>
                <w:rFonts w:ascii="Book Antiqua" w:hAnsi="Book Antiqua" w:cs="Times New Roman"/>
                <w:sz w:val="24"/>
                <w:szCs w:val="24"/>
              </w:rPr>
              <w:t>±</w:t>
            </w:r>
            <w:r w:rsidR="00C90806">
              <w:rPr>
                <w:rFonts w:ascii="Book Antiqua" w:hAnsi="Book Antiqua" w:cs="Times New Roman"/>
                <w:sz w:val="24"/>
                <w:szCs w:val="24"/>
              </w:rPr>
              <w:t xml:space="preserve"> </w:t>
            </w:r>
            <w:r w:rsidRPr="003D7A16">
              <w:rPr>
                <w:rFonts w:ascii="Book Antiqua" w:hAnsi="Book Antiqua" w:cs="Times New Roman"/>
                <w:sz w:val="24"/>
                <w:szCs w:val="24"/>
              </w:rPr>
              <w:t>3.16</w:t>
            </w:r>
          </w:p>
        </w:tc>
        <w:tc>
          <w:tcPr>
            <w:tcW w:w="1170" w:type="dxa"/>
            <w:tcBorders>
              <w:top w:val="nil"/>
              <w:left w:val="nil"/>
              <w:bottom w:val="nil"/>
              <w:right w:val="nil"/>
            </w:tcBorders>
            <w:shd w:val="clear" w:color="auto" w:fill="auto"/>
            <w:tcMar>
              <w:top w:w="108" w:type="dxa"/>
              <w:left w:w="216" w:type="dxa"/>
              <w:bottom w:w="108" w:type="dxa"/>
              <w:right w:w="216" w:type="dxa"/>
            </w:tcMar>
          </w:tcPr>
          <w:p w14:paraId="4F1A76D0"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0.311</w:t>
            </w:r>
          </w:p>
        </w:tc>
      </w:tr>
      <w:tr w:rsidR="00014F1E" w:rsidRPr="003D7A16" w14:paraId="60E91333"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2FD6EDF2"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r w:rsidRPr="00A523D0">
              <w:rPr>
                <w:rFonts w:ascii="Book Antiqua" w:hAnsi="Book Antiqua" w:cs="Times New Roman"/>
                <w:sz w:val="24"/>
                <w:szCs w:val="24"/>
              </w:rPr>
              <w:t>Underlying disease</w:t>
            </w: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63733C39"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DM</w:t>
            </w:r>
          </w:p>
        </w:tc>
        <w:tc>
          <w:tcPr>
            <w:tcW w:w="1800" w:type="dxa"/>
            <w:tcBorders>
              <w:top w:val="nil"/>
              <w:left w:val="nil"/>
              <w:bottom w:val="nil"/>
              <w:right w:val="nil"/>
            </w:tcBorders>
            <w:shd w:val="clear" w:color="auto" w:fill="auto"/>
            <w:tcMar>
              <w:top w:w="108" w:type="dxa"/>
              <w:left w:w="216" w:type="dxa"/>
              <w:bottom w:w="108" w:type="dxa"/>
              <w:right w:w="216" w:type="dxa"/>
            </w:tcMar>
          </w:tcPr>
          <w:p w14:paraId="56DA3258" w14:textId="151A0FEA"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22 (19.3</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0BCA396E" w14:textId="1311969A"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48 (21.1</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6809F42B"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0.733</w:t>
            </w:r>
          </w:p>
        </w:tc>
      </w:tr>
      <w:tr w:rsidR="00014F1E" w:rsidRPr="003D7A16" w14:paraId="2B1A5472"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689275D9"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55BFFC5E"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HTN</w:t>
            </w:r>
          </w:p>
        </w:tc>
        <w:tc>
          <w:tcPr>
            <w:tcW w:w="1800" w:type="dxa"/>
            <w:tcBorders>
              <w:top w:val="nil"/>
              <w:left w:val="nil"/>
              <w:bottom w:val="nil"/>
              <w:right w:val="nil"/>
            </w:tcBorders>
            <w:shd w:val="clear" w:color="auto" w:fill="auto"/>
            <w:tcMar>
              <w:top w:w="108" w:type="dxa"/>
              <w:left w:w="216" w:type="dxa"/>
              <w:bottom w:w="108" w:type="dxa"/>
              <w:right w:w="216" w:type="dxa"/>
            </w:tcMar>
          </w:tcPr>
          <w:p w14:paraId="414189A0" w14:textId="23C32276"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56 (49.1</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0A49930C" w14:textId="7E3DDCC0"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105 (46.1</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439AF79F"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0.542</w:t>
            </w:r>
          </w:p>
        </w:tc>
      </w:tr>
      <w:tr w:rsidR="00014F1E" w:rsidRPr="003D7A16" w14:paraId="119875BD"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2C267068"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59B31B33"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CKD</w:t>
            </w:r>
          </w:p>
        </w:tc>
        <w:tc>
          <w:tcPr>
            <w:tcW w:w="1800" w:type="dxa"/>
            <w:tcBorders>
              <w:top w:val="nil"/>
              <w:left w:val="nil"/>
              <w:bottom w:val="nil"/>
              <w:right w:val="nil"/>
            </w:tcBorders>
            <w:shd w:val="clear" w:color="auto" w:fill="auto"/>
            <w:tcMar>
              <w:top w:w="108" w:type="dxa"/>
              <w:left w:w="216" w:type="dxa"/>
              <w:bottom w:w="108" w:type="dxa"/>
              <w:right w:w="216" w:type="dxa"/>
            </w:tcMar>
          </w:tcPr>
          <w:p w14:paraId="47275010" w14:textId="1CCD160B"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2 (1.8</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4A375C2A" w14:textId="01792701"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2 (0.9</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48D795BE"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0.602</w:t>
            </w:r>
          </w:p>
        </w:tc>
      </w:tr>
      <w:tr w:rsidR="00014F1E" w:rsidRPr="003D7A16" w14:paraId="14B1ACB1"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20E993BA"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3BD505A9"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Hepatitis</w:t>
            </w:r>
          </w:p>
        </w:tc>
        <w:tc>
          <w:tcPr>
            <w:tcW w:w="1800" w:type="dxa"/>
            <w:tcBorders>
              <w:top w:val="nil"/>
              <w:left w:val="nil"/>
              <w:bottom w:val="nil"/>
              <w:right w:val="nil"/>
            </w:tcBorders>
            <w:shd w:val="clear" w:color="auto" w:fill="auto"/>
            <w:tcMar>
              <w:top w:w="108" w:type="dxa"/>
              <w:left w:w="216" w:type="dxa"/>
              <w:bottom w:w="108" w:type="dxa"/>
              <w:right w:w="216" w:type="dxa"/>
            </w:tcMar>
          </w:tcPr>
          <w:p w14:paraId="7646FBFC" w14:textId="07F60BED"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3 (2.7</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1C3DD95A" w14:textId="41E30732"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4 (1.8</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0BC80D44"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0.574</w:t>
            </w:r>
          </w:p>
        </w:tc>
      </w:tr>
      <w:tr w:rsidR="00014F1E" w:rsidRPr="003D7A16" w14:paraId="578E21B6"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7F3AC49C"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r w:rsidRPr="00A523D0">
              <w:rPr>
                <w:rFonts w:ascii="Book Antiqua" w:hAnsi="Book Antiqua" w:cs="Times New Roman"/>
                <w:sz w:val="24"/>
                <w:szCs w:val="24"/>
              </w:rPr>
              <w:t>Smoking</w:t>
            </w: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0C958B5D"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lang w:eastAsia="ko-KR"/>
              </w:rPr>
            </w:pPr>
            <w:r w:rsidRPr="003D7A16">
              <w:rPr>
                <w:rFonts w:ascii="Book Antiqua" w:hAnsi="Book Antiqua" w:cs="Times New Roman"/>
                <w:sz w:val="24"/>
                <w:szCs w:val="24"/>
                <w:lang w:eastAsia="ko-KR"/>
              </w:rPr>
              <w:t>Present</w:t>
            </w:r>
          </w:p>
        </w:tc>
        <w:tc>
          <w:tcPr>
            <w:tcW w:w="1800" w:type="dxa"/>
            <w:tcBorders>
              <w:top w:val="nil"/>
              <w:left w:val="nil"/>
              <w:bottom w:val="nil"/>
              <w:right w:val="nil"/>
            </w:tcBorders>
            <w:shd w:val="clear" w:color="auto" w:fill="auto"/>
            <w:tcMar>
              <w:top w:w="108" w:type="dxa"/>
              <w:left w:w="216" w:type="dxa"/>
              <w:bottom w:w="108" w:type="dxa"/>
              <w:right w:w="216" w:type="dxa"/>
            </w:tcMar>
          </w:tcPr>
          <w:p w14:paraId="60101778" w14:textId="06F95E6B"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45 (39.5</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646148A2" w14:textId="7104A696"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66 (28.9</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032C5A3A"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0.044</w:t>
            </w:r>
          </w:p>
        </w:tc>
      </w:tr>
      <w:tr w:rsidR="00014F1E" w:rsidRPr="003D7A16" w14:paraId="462815A6"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02B01745"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38795582"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lang w:eastAsia="ko-KR"/>
              </w:rPr>
            </w:pPr>
            <w:r w:rsidRPr="003D7A16">
              <w:rPr>
                <w:rFonts w:ascii="Book Antiqua" w:hAnsi="Book Antiqua" w:cs="Times New Roman"/>
                <w:sz w:val="24"/>
                <w:szCs w:val="24"/>
                <w:lang w:eastAsia="ko-KR"/>
              </w:rPr>
              <w:t>Never</w:t>
            </w:r>
          </w:p>
        </w:tc>
        <w:tc>
          <w:tcPr>
            <w:tcW w:w="1800" w:type="dxa"/>
            <w:tcBorders>
              <w:top w:val="nil"/>
              <w:left w:val="nil"/>
              <w:bottom w:val="nil"/>
              <w:right w:val="nil"/>
            </w:tcBorders>
            <w:shd w:val="clear" w:color="auto" w:fill="auto"/>
            <w:tcMar>
              <w:top w:w="108" w:type="dxa"/>
              <w:left w:w="216" w:type="dxa"/>
              <w:bottom w:w="108" w:type="dxa"/>
              <w:right w:w="216" w:type="dxa"/>
            </w:tcMar>
          </w:tcPr>
          <w:p w14:paraId="21D232D9" w14:textId="3BD79A67" w:rsidR="00014F1E" w:rsidRPr="003D7A16" w:rsidRDefault="00C90806" w:rsidP="00C44E19">
            <w:pPr>
              <w:pStyle w:val="1"/>
              <w:adjustRightInd w:val="0"/>
              <w:snapToGrid w:val="0"/>
              <w:spacing w:after="0" w:line="360" w:lineRule="auto"/>
              <w:jc w:val="center"/>
              <w:rPr>
                <w:rFonts w:ascii="Book Antiqua" w:hAnsi="Book Antiqua" w:cs="Times New Roman"/>
                <w:sz w:val="24"/>
                <w:szCs w:val="24"/>
                <w:lang w:eastAsia="ko-KR"/>
              </w:rPr>
            </w:pPr>
            <w:r>
              <w:rPr>
                <w:rFonts w:ascii="Book Antiqua" w:hAnsi="Book Antiqua" w:cs="Times New Roman"/>
                <w:sz w:val="24"/>
                <w:szCs w:val="24"/>
                <w:lang w:eastAsia="ko-KR"/>
              </w:rPr>
              <w:t>58(50.9</w:t>
            </w:r>
            <w:r w:rsidR="00014F1E" w:rsidRPr="003D7A16">
              <w:rPr>
                <w:rFonts w:ascii="Book Antiqua" w:hAnsi="Book Antiqua" w:cs="Times New Roman"/>
                <w:sz w:val="24"/>
                <w:szCs w:val="24"/>
                <w:lang w:eastAsia="ko-KR"/>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17F5786A" w14:textId="3275AF75" w:rsidR="00014F1E" w:rsidRPr="003D7A16" w:rsidRDefault="00C90806" w:rsidP="00C44E19">
            <w:pPr>
              <w:pStyle w:val="1"/>
              <w:adjustRightInd w:val="0"/>
              <w:snapToGrid w:val="0"/>
              <w:spacing w:after="0" w:line="360" w:lineRule="auto"/>
              <w:jc w:val="center"/>
              <w:rPr>
                <w:rFonts w:ascii="Book Antiqua" w:hAnsi="Book Antiqua" w:cs="Times New Roman"/>
                <w:sz w:val="24"/>
                <w:szCs w:val="24"/>
                <w:lang w:eastAsia="ko-KR"/>
              </w:rPr>
            </w:pPr>
            <w:r>
              <w:rPr>
                <w:rFonts w:ascii="Book Antiqua" w:hAnsi="Book Antiqua" w:cs="Times New Roman"/>
                <w:sz w:val="24"/>
                <w:szCs w:val="24"/>
                <w:lang w:eastAsia="ko-KR"/>
              </w:rPr>
              <w:t>141(61.8</w:t>
            </w:r>
            <w:r w:rsidR="00014F1E" w:rsidRPr="003D7A16">
              <w:rPr>
                <w:rFonts w:ascii="Book Antiqua" w:hAnsi="Book Antiqua" w:cs="Times New Roman"/>
                <w:sz w:val="24"/>
                <w:szCs w:val="24"/>
                <w:lang w:eastAsia="ko-KR"/>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3F193C38"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r w:rsidR="00014F1E" w:rsidRPr="003D7A16" w14:paraId="5BD40E77"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0AD34AF6"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66EF880C"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lang w:eastAsia="ko-KR"/>
              </w:rPr>
            </w:pPr>
            <w:r w:rsidRPr="003D7A16">
              <w:rPr>
                <w:rFonts w:ascii="Book Antiqua" w:hAnsi="Book Antiqua" w:cs="Times New Roman"/>
                <w:sz w:val="24"/>
                <w:szCs w:val="24"/>
                <w:lang w:eastAsia="ko-KR"/>
              </w:rPr>
              <w:t>Past</w:t>
            </w:r>
          </w:p>
        </w:tc>
        <w:tc>
          <w:tcPr>
            <w:tcW w:w="1800" w:type="dxa"/>
            <w:tcBorders>
              <w:top w:val="nil"/>
              <w:left w:val="nil"/>
              <w:bottom w:val="nil"/>
              <w:right w:val="nil"/>
            </w:tcBorders>
            <w:shd w:val="clear" w:color="auto" w:fill="auto"/>
            <w:tcMar>
              <w:top w:w="108" w:type="dxa"/>
              <w:left w:w="216" w:type="dxa"/>
              <w:bottom w:w="108" w:type="dxa"/>
              <w:right w:w="216" w:type="dxa"/>
            </w:tcMar>
          </w:tcPr>
          <w:p w14:paraId="0E43158B" w14:textId="06AB40C7" w:rsidR="00014F1E" w:rsidRPr="003D7A16" w:rsidRDefault="00C90806" w:rsidP="00C44E19">
            <w:pPr>
              <w:pStyle w:val="1"/>
              <w:adjustRightInd w:val="0"/>
              <w:snapToGrid w:val="0"/>
              <w:spacing w:after="0" w:line="360" w:lineRule="auto"/>
              <w:jc w:val="center"/>
              <w:rPr>
                <w:rFonts w:ascii="Book Antiqua" w:hAnsi="Book Antiqua" w:cs="Times New Roman"/>
                <w:sz w:val="24"/>
                <w:szCs w:val="24"/>
                <w:lang w:eastAsia="ko-KR"/>
              </w:rPr>
            </w:pPr>
            <w:r>
              <w:rPr>
                <w:rFonts w:ascii="Book Antiqua" w:hAnsi="Book Antiqua" w:cs="Times New Roman"/>
                <w:sz w:val="24"/>
                <w:szCs w:val="24"/>
                <w:lang w:eastAsia="ko-KR"/>
              </w:rPr>
              <w:t>11(9.6</w:t>
            </w:r>
            <w:r w:rsidR="00014F1E" w:rsidRPr="003D7A16">
              <w:rPr>
                <w:rFonts w:ascii="Book Antiqua" w:hAnsi="Book Antiqua" w:cs="Times New Roman"/>
                <w:sz w:val="24"/>
                <w:szCs w:val="24"/>
                <w:lang w:eastAsia="ko-KR"/>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3E9E3F87" w14:textId="7EDB88C7" w:rsidR="00014F1E" w:rsidRPr="003D7A16" w:rsidRDefault="00C90806" w:rsidP="00C44E19">
            <w:pPr>
              <w:pStyle w:val="1"/>
              <w:adjustRightInd w:val="0"/>
              <w:snapToGrid w:val="0"/>
              <w:spacing w:after="0" w:line="360" w:lineRule="auto"/>
              <w:jc w:val="center"/>
              <w:rPr>
                <w:rFonts w:ascii="Book Antiqua" w:hAnsi="Book Antiqua" w:cs="Times New Roman"/>
                <w:sz w:val="24"/>
                <w:szCs w:val="24"/>
                <w:lang w:eastAsia="ko-KR"/>
              </w:rPr>
            </w:pPr>
            <w:r>
              <w:rPr>
                <w:rFonts w:ascii="Book Antiqua" w:hAnsi="Book Antiqua" w:cs="Times New Roman"/>
                <w:sz w:val="24"/>
                <w:szCs w:val="24"/>
                <w:lang w:eastAsia="ko-KR"/>
              </w:rPr>
              <w:t>21(9.3</w:t>
            </w:r>
            <w:r w:rsidR="00014F1E" w:rsidRPr="003D7A16">
              <w:rPr>
                <w:rFonts w:ascii="Book Antiqua" w:hAnsi="Book Antiqua" w:cs="Times New Roman"/>
                <w:sz w:val="24"/>
                <w:szCs w:val="24"/>
                <w:lang w:eastAsia="ko-KR"/>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57F7E333"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r w:rsidR="00014F1E" w:rsidRPr="003D7A16" w14:paraId="4CDFD22B"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713BDD7E"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r w:rsidRPr="00A523D0">
              <w:rPr>
                <w:rFonts w:ascii="Book Antiqua" w:hAnsi="Book Antiqua" w:cs="Times New Roman"/>
                <w:sz w:val="24"/>
                <w:szCs w:val="24"/>
              </w:rPr>
              <w:t xml:space="preserve">Alcohol </w:t>
            </w: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20AD2B0E"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lang w:eastAsia="ko-KR"/>
              </w:rPr>
            </w:pPr>
            <w:r w:rsidRPr="003D7A16">
              <w:rPr>
                <w:rFonts w:ascii="Book Antiqua" w:hAnsi="Book Antiqua" w:cs="Times New Roman"/>
                <w:sz w:val="24"/>
                <w:szCs w:val="24"/>
                <w:lang w:eastAsia="ko-KR"/>
              </w:rPr>
              <w:t>Present</w:t>
            </w:r>
          </w:p>
        </w:tc>
        <w:tc>
          <w:tcPr>
            <w:tcW w:w="1800" w:type="dxa"/>
            <w:tcBorders>
              <w:top w:val="nil"/>
              <w:left w:val="nil"/>
              <w:bottom w:val="nil"/>
              <w:right w:val="nil"/>
            </w:tcBorders>
            <w:shd w:val="clear" w:color="auto" w:fill="auto"/>
            <w:tcMar>
              <w:top w:w="108" w:type="dxa"/>
              <w:left w:w="216" w:type="dxa"/>
              <w:bottom w:w="108" w:type="dxa"/>
              <w:right w:w="216" w:type="dxa"/>
            </w:tcMar>
          </w:tcPr>
          <w:p w14:paraId="2E596A5D" w14:textId="3429C713"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61 (53.5</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3752470E" w14:textId="794CBB24"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80 (35.1</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6A7CB2AF" w14:textId="0FB44E5D"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C90806">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05189263"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418E995B"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169E1AD1"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lang w:eastAsia="ko-KR"/>
              </w:rPr>
            </w:pPr>
            <w:r w:rsidRPr="003D7A16">
              <w:rPr>
                <w:rFonts w:ascii="Book Antiqua" w:hAnsi="Book Antiqua" w:cs="Times New Roman"/>
                <w:sz w:val="24"/>
                <w:szCs w:val="24"/>
                <w:lang w:eastAsia="ko-KR"/>
              </w:rPr>
              <w:t>Never</w:t>
            </w:r>
          </w:p>
        </w:tc>
        <w:tc>
          <w:tcPr>
            <w:tcW w:w="1800" w:type="dxa"/>
            <w:tcBorders>
              <w:top w:val="nil"/>
              <w:left w:val="nil"/>
              <w:bottom w:val="nil"/>
              <w:right w:val="nil"/>
            </w:tcBorders>
            <w:shd w:val="clear" w:color="auto" w:fill="auto"/>
            <w:tcMar>
              <w:top w:w="108" w:type="dxa"/>
              <w:left w:w="216" w:type="dxa"/>
              <w:bottom w:w="108" w:type="dxa"/>
              <w:right w:w="216" w:type="dxa"/>
            </w:tcMar>
          </w:tcPr>
          <w:p w14:paraId="4A7786D6" w14:textId="0A23B226" w:rsidR="00014F1E" w:rsidRPr="003D7A16" w:rsidRDefault="00C90806" w:rsidP="00C44E19">
            <w:pPr>
              <w:pStyle w:val="1"/>
              <w:adjustRightInd w:val="0"/>
              <w:snapToGrid w:val="0"/>
              <w:spacing w:after="0" w:line="360" w:lineRule="auto"/>
              <w:jc w:val="center"/>
              <w:rPr>
                <w:rFonts w:ascii="Book Antiqua" w:hAnsi="Book Antiqua" w:cs="Times New Roman"/>
                <w:sz w:val="24"/>
                <w:szCs w:val="24"/>
                <w:lang w:eastAsia="ko-KR"/>
              </w:rPr>
            </w:pPr>
            <w:r>
              <w:rPr>
                <w:rFonts w:ascii="Book Antiqua" w:hAnsi="Book Antiqua" w:cs="Times New Roman"/>
                <w:sz w:val="24"/>
                <w:szCs w:val="24"/>
                <w:lang w:eastAsia="ko-KR"/>
              </w:rPr>
              <w:t>31(27.2</w:t>
            </w:r>
            <w:r w:rsidR="00014F1E" w:rsidRPr="003D7A16">
              <w:rPr>
                <w:rFonts w:ascii="Book Antiqua" w:hAnsi="Book Antiqua" w:cs="Times New Roman"/>
                <w:sz w:val="24"/>
                <w:szCs w:val="24"/>
                <w:lang w:eastAsia="ko-KR"/>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667CA172" w14:textId="0EA1340C" w:rsidR="00014F1E" w:rsidRPr="003D7A16" w:rsidRDefault="00C90806" w:rsidP="00C44E19">
            <w:pPr>
              <w:pStyle w:val="1"/>
              <w:adjustRightInd w:val="0"/>
              <w:snapToGrid w:val="0"/>
              <w:spacing w:after="0" w:line="360" w:lineRule="auto"/>
              <w:jc w:val="center"/>
              <w:rPr>
                <w:rFonts w:ascii="Book Antiqua" w:hAnsi="Book Antiqua" w:cs="Times New Roman"/>
                <w:sz w:val="24"/>
                <w:szCs w:val="24"/>
                <w:lang w:eastAsia="ko-KR"/>
              </w:rPr>
            </w:pPr>
            <w:r>
              <w:rPr>
                <w:rFonts w:ascii="Book Antiqua" w:hAnsi="Book Antiqua" w:cs="Times New Roman"/>
                <w:sz w:val="24"/>
                <w:szCs w:val="24"/>
                <w:lang w:eastAsia="ko-KR"/>
              </w:rPr>
              <w:t>89(39.0</w:t>
            </w:r>
            <w:r w:rsidR="00014F1E" w:rsidRPr="003D7A16">
              <w:rPr>
                <w:rFonts w:ascii="Book Antiqua" w:hAnsi="Book Antiqua" w:cs="Times New Roman"/>
                <w:sz w:val="24"/>
                <w:szCs w:val="24"/>
                <w:lang w:eastAsia="ko-KR"/>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564A8D38"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r w:rsidR="00014F1E" w:rsidRPr="003D7A16" w14:paraId="71E453FA"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1AB488CE"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1AF0FA17"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lang w:eastAsia="ko-KR"/>
              </w:rPr>
            </w:pPr>
            <w:r w:rsidRPr="003D7A16">
              <w:rPr>
                <w:rFonts w:ascii="Book Antiqua" w:hAnsi="Book Antiqua" w:cs="Times New Roman"/>
                <w:sz w:val="24"/>
                <w:szCs w:val="24"/>
                <w:lang w:eastAsia="ko-KR"/>
              </w:rPr>
              <w:t>Past</w:t>
            </w:r>
          </w:p>
        </w:tc>
        <w:tc>
          <w:tcPr>
            <w:tcW w:w="1800" w:type="dxa"/>
            <w:tcBorders>
              <w:top w:val="nil"/>
              <w:left w:val="nil"/>
              <w:bottom w:val="nil"/>
              <w:right w:val="nil"/>
            </w:tcBorders>
            <w:shd w:val="clear" w:color="auto" w:fill="auto"/>
            <w:tcMar>
              <w:top w:w="108" w:type="dxa"/>
              <w:left w:w="216" w:type="dxa"/>
              <w:bottom w:w="108" w:type="dxa"/>
              <w:right w:w="216" w:type="dxa"/>
            </w:tcMar>
          </w:tcPr>
          <w:p w14:paraId="29B70120" w14:textId="487A62BE" w:rsidR="00014F1E" w:rsidRPr="003D7A16" w:rsidRDefault="00C90806" w:rsidP="00C44E19">
            <w:pPr>
              <w:pStyle w:val="1"/>
              <w:adjustRightInd w:val="0"/>
              <w:snapToGrid w:val="0"/>
              <w:spacing w:after="0" w:line="360" w:lineRule="auto"/>
              <w:jc w:val="center"/>
              <w:rPr>
                <w:rFonts w:ascii="Book Antiqua" w:hAnsi="Book Antiqua" w:cs="Times New Roman"/>
                <w:sz w:val="24"/>
                <w:szCs w:val="24"/>
                <w:lang w:eastAsia="ko-KR"/>
              </w:rPr>
            </w:pPr>
            <w:r>
              <w:rPr>
                <w:rFonts w:ascii="Book Antiqua" w:hAnsi="Book Antiqua" w:cs="Times New Roman"/>
                <w:sz w:val="24"/>
                <w:szCs w:val="24"/>
                <w:lang w:eastAsia="ko-KR"/>
              </w:rPr>
              <w:t>22(19.3</w:t>
            </w:r>
            <w:r w:rsidR="00014F1E" w:rsidRPr="003D7A16">
              <w:rPr>
                <w:rFonts w:ascii="Book Antiqua" w:hAnsi="Book Antiqua" w:cs="Times New Roman"/>
                <w:sz w:val="24"/>
                <w:szCs w:val="24"/>
                <w:lang w:eastAsia="ko-KR"/>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6CB2E803" w14:textId="61D39F54" w:rsidR="00014F1E" w:rsidRPr="003D7A16" w:rsidRDefault="00C90806" w:rsidP="00C44E19">
            <w:pPr>
              <w:pStyle w:val="1"/>
              <w:adjustRightInd w:val="0"/>
              <w:snapToGrid w:val="0"/>
              <w:spacing w:after="0" w:line="360" w:lineRule="auto"/>
              <w:jc w:val="center"/>
              <w:rPr>
                <w:rFonts w:ascii="Book Antiqua" w:hAnsi="Book Antiqua" w:cs="Times New Roman"/>
                <w:sz w:val="24"/>
                <w:szCs w:val="24"/>
                <w:lang w:eastAsia="ko-KR"/>
              </w:rPr>
            </w:pPr>
            <w:r>
              <w:rPr>
                <w:rFonts w:ascii="Book Antiqua" w:hAnsi="Book Antiqua" w:cs="Times New Roman"/>
                <w:sz w:val="24"/>
                <w:szCs w:val="24"/>
                <w:lang w:eastAsia="ko-KR"/>
              </w:rPr>
              <w:t>59(25.9</w:t>
            </w:r>
            <w:r w:rsidR="00014F1E" w:rsidRPr="003D7A16">
              <w:rPr>
                <w:rFonts w:ascii="Book Antiqua" w:hAnsi="Book Antiqua" w:cs="Times New Roman"/>
                <w:sz w:val="24"/>
                <w:szCs w:val="24"/>
                <w:lang w:eastAsia="ko-KR"/>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267BAE8E"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r w:rsidR="00014F1E" w:rsidRPr="003D7A16" w14:paraId="7C0E9AC8"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5F768838"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r w:rsidRPr="00A523D0">
              <w:rPr>
                <w:rFonts w:ascii="Book Antiqua" w:hAnsi="Book Antiqua" w:cs="Times New Roman"/>
                <w:sz w:val="24"/>
                <w:szCs w:val="24"/>
              </w:rPr>
              <w:t>All-cause mortality</w:t>
            </w: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6154A37C"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p>
        </w:tc>
        <w:tc>
          <w:tcPr>
            <w:tcW w:w="1800" w:type="dxa"/>
            <w:tcBorders>
              <w:top w:val="nil"/>
              <w:left w:val="nil"/>
              <w:bottom w:val="nil"/>
              <w:right w:val="nil"/>
            </w:tcBorders>
            <w:shd w:val="clear" w:color="auto" w:fill="auto"/>
            <w:tcMar>
              <w:top w:w="108" w:type="dxa"/>
              <w:left w:w="216" w:type="dxa"/>
              <w:bottom w:w="108" w:type="dxa"/>
              <w:right w:w="216" w:type="dxa"/>
            </w:tcMar>
          </w:tcPr>
          <w:p w14:paraId="0710AF68" w14:textId="75ED9BAD"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2 (1.8</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2625D6B7" w14:textId="66EA7713"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7 (3.1</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14AAEB39"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0.723</w:t>
            </w:r>
          </w:p>
        </w:tc>
      </w:tr>
      <w:tr w:rsidR="00014F1E" w:rsidRPr="003D7A16" w14:paraId="4D980F90"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5754E9E2" w14:textId="04EC33FF" w:rsidR="00014F1E" w:rsidRPr="00A523D0" w:rsidRDefault="00014F1E" w:rsidP="00C90806">
            <w:pPr>
              <w:pStyle w:val="1"/>
              <w:adjustRightInd w:val="0"/>
              <w:snapToGrid w:val="0"/>
              <w:spacing w:after="0" w:line="360" w:lineRule="auto"/>
              <w:rPr>
                <w:rFonts w:ascii="Book Antiqua" w:hAnsi="Book Antiqua" w:cs="Times New Roman"/>
                <w:sz w:val="24"/>
                <w:szCs w:val="24"/>
              </w:rPr>
            </w:pPr>
            <w:r w:rsidRPr="00A523D0">
              <w:rPr>
                <w:rFonts w:ascii="Book Antiqua" w:hAnsi="Book Antiqua" w:cs="Times New Roman"/>
                <w:sz w:val="24"/>
                <w:szCs w:val="24"/>
              </w:rPr>
              <w:lastRenderedPageBreak/>
              <w:t>Stage (</w:t>
            </w:r>
            <w:r w:rsidR="00C90806" w:rsidRPr="00A523D0">
              <w:rPr>
                <w:rFonts w:ascii="Book Antiqua" w:hAnsi="Book Antiqua" w:cs="Times New Roman"/>
                <w:i/>
                <w:sz w:val="24"/>
                <w:szCs w:val="24"/>
              </w:rPr>
              <w:t>n</w:t>
            </w:r>
            <w:r w:rsidR="00C90806" w:rsidRPr="00A523D0">
              <w:rPr>
                <w:rFonts w:ascii="Book Antiqua" w:hAnsi="Book Antiqua" w:cs="Times New Roman"/>
                <w:sz w:val="24"/>
                <w:szCs w:val="24"/>
              </w:rPr>
              <w:t xml:space="preserve"> </w:t>
            </w:r>
            <w:r w:rsidRPr="00A523D0">
              <w:rPr>
                <w:rFonts w:ascii="Book Antiqua" w:hAnsi="Book Antiqua" w:cs="Times New Roman"/>
                <w:sz w:val="24"/>
                <w:szCs w:val="24"/>
              </w:rPr>
              <w:t>=</w:t>
            </w:r>
            <w:r w:rsidR="00C90806" w:rsidRPr="00A523D0">
              <w:rPr>
                <w:rFonts w:ascii="Book Antiqua" w:hAnsi="Book Antiqua" w:cs="Times New Roman"/>
                <w:sz w:val="24"/>
                <w:szCs w:val="24"/>
              </w:rPr>
              <w:t xml:space="preserve"> </w:t>
            </w:r>
            <w:r w:rsidRPr="00A523D0">
              <w:rPr>
                <w:rFonts w:ascii="Book Antiqua" w:hAnsi="Book Antiqua" w:cs="Times New Roman"/>
                <w:sz w:val="24"/>
                <w:szCs w:val="24"/>
              </w:rPr>
              <w:t>301)</w:t>
            </w: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6F9D6D6C"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w:t>
            </w:r>
          </w:p>
        </w:tc>
        <w:tc>
          <w:tcPr>
            <w:tcW w:w="1800" w:type="dxa"/>
            <w:tcBorders>
              <w:top w:val="nil"/>
              <w:left w:val="nil"/>
              <w:bottom w:val="nil"/>
              <w:right w:val="nil"/>
            </w:tcBorders>
            <w:shd w:val="clear" w:color="auto" w:fill="auto"/>
            <w:tcMar>
              <w:top w:w="108" w:type="dxa"/>
              <w:left w:w="216" w:type="dxa"/>
              <w:bottom w:w="108" w:type="dxa"/>
              <w:right w:w="216" w:type="dxa"/>
            </w:tcMar>
          </w:tcPr>
          <w:p w14:paraId="057BBEC6" w14:textId="58AC1F96"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7 (6.1</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77527330" w14:textId="09B05B12"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12 (5.3</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311A00A9"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lang w:eastAsia="ko-KR"/>
              </w:rPr>
            </w:pPr>
            <w:r w:rsidRPr="003D7A16">
              <w:rPr>
                <w:rFonts w:ascii="Book Antiqua" w:hAnsi="Book Antiqua" w:cs="Times New Roman"/>
                <w:sz w:val="24"/>
                <w:szCs w:val="24"/>
                <w:lang w:eastAsia="ko-KR"/>
              </w:rPr>
              <w:t>0.931</w:t>
            </w:r>
          </w:p>
        </w:tc>
      </w:tr>
      <w:tr w:rsidR="00014F1E" w:rsidRPr="003D7A16" w14:paraId="5082F5F0"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5D99DBAE"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728D9047"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I</w:t>
            </w:r>
          </w:p>
        </w:tc>
        <w:tc>
          <w:tcPr>
            <w:tcW w:w="1800" w:type="dxa"/>
            <w:tcBorders>
              <w:top w:val="nil"/>
              <w:left w:val="nil"/>
              <w:bottom w:val="nil"/>
              <w:right w:val="nil"/>
            </w:tcBorders>
            <w:shd w:val="clear" w:color="auto" w:fill="auto"/>
            <w:tcMar>
              <w:top w:w="108" w:type="dxa"/>
              <w:left w:w="216" w:type="dxa"/>
              <w:bottom w:w="108" w:type="dxa"/>
              <w:right w:w="216" w:type="dxa"/>
            </w:tcMar>
          </w:tcPr>
          <w:p w14:paraId="3BE4ED7A" w14:textId="6C30AEF8"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57 (50.0</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58773A8F" w14:textId="1F81C04B"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118 (51.8</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710E6699"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r w:rsidR="00014F1E" w:rsidRPr="003D7A16" w14:paraId="26F80FA0"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4B21E9DA"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6F153F16"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II</w:t>
            </w:r>
          </w:p>
        </w:tc>
        <w:tc>
          <w:tcPr>
            <w:tcW w:w="1800" w:type="dxa"/>
            <w:tcBorders>
              <w:top w:val="nil"/>
              <w:left w:val="nil"/>
              <w:bottom w:val="nil"/>
              <w:right w:val="nil"/>
            </w:tcBorders>
            <w:shd w:val="clear" w:color="auto" w:fill="auto"/>
            <w:tcMar>
              <w:top w:w="108" w:type="dxa"/>
              <w:left w:w="216" w:type="dxa"/>
              <w:bottom w:w="108" w:type="dxa"/>
              <w:right w:w="216" w:type="dxa"/>
            </w:tcMar>
          </w:tcPr>
          <w:p w14:paraId="1D22289A" w14:textId="4CE5E3A8"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15 (13.2</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427C6E4B" w14:textId="13A7FDCC"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30 (13.2</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3A9FFEA0"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r w:rsidR="00014F1E" w:rsidRPr="003D7A16" w14:paraId="0749AC0E"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157C3C41"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5A2035E5"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III</w:t>
            </w:r>
          </w:p>
        </w:tc>
        <w:tc>
          <w:tcPr>
            <w:tcW w:w="1800" w:type="dxa"/>
            <w:tcBorders>
              <w:top w:val="nil"/>
              <w:left w:val="nil"/>
              <w:bottom w:val="nil"/>
              <w:right w:val="nil"/>
            </w:tcBorders>
            <w:shd w:val="clear" w:color="auto" w:fill="auto"/>
            <w:tcMar>
              <w:top w:w="108" w:type="dxa"/>
              <w:left w:w="216" w:type="dxa"/>
              <w:bottom w:w="108" w:type="dxa"/>
              <w:right w:w="216" w:type="dxa"/>
            </w:tcMar>
          </w:tcPr>
          <w:p w14:paraId="20C07972" w14:textId="20490554"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23 (20.2</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12FFC96F" w14:textId="316F31BF"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39 (17.1</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79DF5195"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r w:rsidR="00014F1E" w:rsidRPr="003D7A16" w14:paraId="32D72E86"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305A505B"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r w:rsidRPr="00A523D0">
              <w:rPr>
                <w:rFonts w:ascii="Book Antiqua" w:hAnsi="Book Antiqua" w:cs="Times New Roman"/>
                <w:sz w:val="24"/>
                <w:szCs w:val="24"/>
              </w:rPr>
              <w:t>Histologic type</w:t>
            </w:r>
          </w:p>
        </w:tc>
        <w:tc>
          <w:tcPr>
            <w:tcW w:w="1350" w:type="dxa"/>
            <w:tcBorders>
              <w:top w:val="nil"/>
              <w:left w:val="nil"/>
              <w:bottom w:val="nil"/>
              <w:right w:val="nil"/>
            </w:tcBorders>
            <w:shd w:val="clear" w:color="auto" w:fill="auto"/>
            <w:tcMar>
              <w:top w:w="108" w:type="dxa"/>
              <w:left w:w="216" w:type="dxa"/>
              <w:bottom w:w="108" w:type="dxa"/>
              <w:right w:w="216" w:type="dxa"/>
            </w:tcMar>
          </w:tcPr>
          <w:p w14:paraId="13C9808A"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Adeno-carcinoma</w:t>
            </w:r>
          </w:p>
        </w:tc>
        <w:tc>
          <w:tcPr>
            <w:tcW w:w="1260" w:type="dxa"/>
            <w:tcBorders>
              <w:top w:val="nil"/>
              <w:left w:val="nil"/>
              <w:bottom w:val="nil"/>
              <w:right w:val="nil"/>
            </w:tcBorders>
            <w:shd w:val="clear" w:color="auto" w:fill="auto"/>
            <w:tcMar>
              <w:top w:w="108" w:type="dxa"/>
              <w:left w:w="216" w:type="dxa"/>
              <w:bottom w:w="108" w:type="dxa"/>
              <w:right w:w="216" w:type="dxa"/>
            </w:tcMar>
          </w:tcPr>
          <w:p w14:paraId="3454DA91"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Well</w:t>
            </w:r>
          </w:p>
        </w:tc>
        <w:tc>
          <w:tcPr>
            <w:tcW w:w="1800" w:type="dxa"/>
            <w:tcBorders>
              <w:top w:val="nil"/>
              <w:left w:val="nil"/>
              <w:bottom w:val="nil"/>
              <w:right w:val="nil"/>
            </w:tcBorders>
            <w:shd w:val="clear" w:color="auto" w:fill="auto"/>
            <w:tcMar>
              <w:top w:w="108" w:type="dxa"/>
              <w:left w:w="216" w:type="dxa"/>
              <w:bottom w:w="108" w:type="dxa"/>
              <w:right w:w="216" w:type="dxa"/>
            </w:tcMar>
          </w:tcPr>
          <w:p w14:paraId="3651BB80" w14:textId="18858603"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6 (5.3</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7892FAA2" w14:textId="31BBEB90"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4 (1.8</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39A61096"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lang w:eastAsia="ko-KR"/>
              </w:rPr>
            </w:pPr>
            <w:r w:rsidRPr="003D7A16">
              <w:rPr>
                <w:rFonts w:ascii="Book Antiqua" w:hAnsi="Book Antiqua" w:cs="Times New Roman"/>
                <w:sz w:val="24"/>
                <w:szCs w:val="24"/>
                <w:lang w:eastAsia="ko-KR"/>
              </w:rPr>
              <w:t>0.638</w:t>
            </w:r>
          </w:p>
        </w:tc>
      </w:tr>
      <w:tr w:rsidR="00014F1E" w:rsidRPr="003D7A16" w14:paraId="11A040EC"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042090F7"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p>
        </w:tc>
        <w:tc>
          <w:tcPr>
            <w:tcW w:w="1350" w:type="dxa"/>
            <w:tcBorders>
              <w:top w:val="nil"/>
              <w:left w:val="nil"/>
              <w:bottom w:val="nil"/>
              <w:right w:val="nil"/>
            </w:tcBorders>
            <w:shd w:val="clear" w:color="auto" w:fill="auto"/>
            <w:tcMar>
              <w:top w:w="108" w:type="dxa"/>
              <w:left w:w="216" w:type="dxa"/>
              <w:bottom w:w="108" w:type="dxa"/>
              <w:right w:w="216" w:type="dxa"/>
            </w:tcMar>
          </w:tcPr>
          <w:p w14:paraId="706615BD" w14:textId="059E3239"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w:t>
            </w:r>
            <w:r w:rsidR="00C90806">
              <w:rPr>
                <w:rFonts w:ascii="Book Antiqua" w:hAnsi="Book Antiqua" w:cs="Times New Roman"/>
                <w:i/>
                <w:sz w:val="24"/>
                <w:szCs w:val="24"/>
              </w:rPr>
              <w:t>n</w:t>
            </w:r>
            <w:r w:rsidR="00C90806">
              <w:rPr>
                <w:rFonts w:ascii="Book Antiqua" w:hAnsi="Book Antiqua" w:cs="Times New Roman"/>
                <w:sz w:val="24"/>
                <w:szCs w:val="24"/>
              </w:rPr>
              <w:t xml:space="preserve"> </w:t>
            </w:r>
            <w:r w:rsidRPr="003D7A16">
              <w:rPr>
                <w:rFonts w:ascii="Book Antiqua" w:hAnsi="Book Antiqua" w:cs="Times New Roman"/>
                <w:sz w:val="24"/>
                <w:szCs w:val="24"/>
              </w:rPr>
              <w:t>=</w:t>
            </w:r>
            <w:r w:rsidR="00C90806">
              <w:rPr>
                <w:rFonts w:ascii="Book Antiqua" w:hAnsi="Book Antiqua" w:cs="Times New Roman"/>
                <w:sz w:val="24"/>
                <w:szCs w:val="24"/>
              </w:rPr>
              <w:t xml:space="preserve"> </w:t>
            </w:r>
            <w:r w:rsidRPr="003D7A16">
              <w:rPr>
                <w:rFonts w:ascii="Book Antiqua" w:hAnsi="Book Antiqua" w:cs="Times New Roman"/>
                <w:sz w:val="24"/>
                <w:szCs w:val="24"/>
              </w:rPr>
              <w:t>301)</w:t>
            </w:r>
          </w:p>
        </w:tc>
        <w:tc>
          <w:tcPr>
            <w:tcW w:w="1260" w:type="dxa"/>
            <w:tcBorders>
              <w:top w:val="nil"/>
              <w:left w:val="nil"/>
              <w:bottom w:val="nil"/>
              <w:right w:val="nil"/>
            </w:tcBorders>
            <w:shd w:val="clear" w:color="auto" w:fill="auto"/>
            <w:tcMar>
              <w:top w:w="108" w:type="dxa"/>
              <w:left w:w="216" w:type="dxa"/>
              <w:bottom w:w="108" w:type="dxa"/>
              <w:right w:w="216" w:type="dxa"/>
            </w:tcMar>
          </w:tcPr>
          <w:p w14:paraId="175CF4D7"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Moderate</w:t>
            </w:r>
          </w:p>
        </w:tc>
        <w:tc>
          <w:tcPr>
            <w:tcW w:w="1800" w:type="dxa"/>
            <w:tcBorders>
              <w:top w:val="nil"/>
              <w:left w:val="nil"/>
              <w:bottom w:val="nil"/>
              <w:right w:val="nil"/>
            </w:tcBorders>
            <w:shd w:val="clear" w:color="auto" w:fill="auto"/>
            <w:tcMar>
              <w:top w:w="108" w:type="dxa"/>
              <w:left w:w="216" w:type="dxa"/>
              <w:bottom w:w="108" w:type="dxa"/>
              <w:right w:w="216" w:type="dxa"/>
            </w:tcMar>
          </w:tcPr>
          <w:p w14:paraId="64299546" w14:textId="310741F0"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93 (81.6</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2A508EF9" w14:textId="0F1AE6C9"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188 (82.5</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6F89B98D"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r w:rsidR="00014F1E" w:rsidRPr="003D7A16" w14:paraId="4BB00A6B"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4BE76A63"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p>
        </w:tc>
        <w:tc>
          <w:tcPr>
            <w:tcW w:w="1350" w:type="dxa"/>
            <w:tcBorders>
              <w:top w:val="nil"/>
              <w:left w:val="nil"/>
              <w:bottom w:val="nil"/>
              <w:right w:val="nil"/>
            </w:tcBorders>
            <w:shd w:val="clear" w:color="auto" w:fill="auto"/>
            <w:tcMar>
              <w:top w:w="108" w:type="dxa"/>
              <w:left w:w="216" w:type="dxa"/>
              <w:bottom w:w="108" w:type="dxa"/>
              <w:right w:w="216" w:type="dxa"/>
            </w:tcMar>
          </w:tcPr>
          <w:p w14:paraId="07E92AD7"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p>
        </w:tc>
        <w:tc>
          <w:tcPr>
            <w:tcW w:w="1260" w:type="dxa"/>
            <w:tcBorders>
              <w:top w:val="nil"/>
              <w:left w:val="nil"/>
              <w:bottom w:val="nil"/>
              <w:right w:val="nil"/>
            </w:tcBorders>
            <w:shd w:val="clear" w:color="auto" w:fill="auto"/>
            <w:tcMar>
              <w:top w:w="108" w:type="dxa"/>
              <w:left w:w="216" w:type="dxa"/>
              <w:bottom w:w="108" w:type="dxa"/>
              <w:right w:w="216" w:type="dxa"/>
            </w:tcMar>
          </w:tcPr>
          <w:p w14:paraId="171D298A"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Poor</w:t>
            </w:r>
          </w:p>
        </w:tc>
        <w:tc>
          <w:tcPr>
            <w:tcW w:w="1800" w:type="dxa"/>
            <w:tcBorders>
              <w:top w:val="nil"/>
              <w:left w:val="nil"/>
              <w:bottom w:val="nil"/>
              <w:right w:val="nil"/>
            </w:tcBorders>
            <w:shd w:val="clear" w:color="auto" w:fill="auto"/>
            <w:tcMar>
              <w:top w:w="108" w:type="dxa"/>
              <w:left w:w="216" w:type="dxa"/>
              <w:bottom w:w="108" w:type="dxa"/>
              <w:right w:w="216" w:type="dxa"/>
            </w:tcMar>
          </w:tcPr>
          <w:p w14:paraId="54CF45C9" w14:textId="26BB3A54"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3 (2.6</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2EB501C5" w14:textId="1F721546"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7 (3.1</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71119C8F"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r w:rsidR="00014F1E" w:rsidRPr="003D7A16" w14:paraId="23E50E1F"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3B8C7713"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p>
        </w:tc>
        <w:tc>
          <w:tcPr>
            <w:tcW w:w="1350" w:type="dxa"/>
            <w:tcBorders>
              <w:top w:val="nil"/>
              <w:left w:val="nil"/>
              <w:bottom w:val="nil"/>
              <w:right w:val="nil"/>
            </w:tcBorders>
            <w:shd w:val="clear" w:color="auto" w:fill="auto"/>
            <w:tcMar>
              <w:top w:w="108" w:type="dxa"/>
              <w:left w:w="216" w:type="dxa"/>
              <w:bottom w:w="108" w:type="dxa"/>
              <w:right w:w="216" w:type="dxa"/>
            </w:tcMar>
          </w:tcPr>
          <w:p w14:paraId="16C0E354"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Adenoma</w:t>
            </w:r>
          </w:p>
        </w:tc>
        <w:tc>
          <w:tcPr>
            <w:tcW w:w="1260" w:type="dxa"/>
            <w:tcBorders>
              <w:top w:val="nil"/>
              <w:left w:val="nil"/>
              <w:bottom w:val="nil"/>
              <w:right w:val="nil"/>
            </w:tcBorders>
            <w:shd w:val="clear" w:color="auto" w:fill="auto"/>
            <w:tcMar>
              <w:top w:w="108" w:type="dxa"/>
              <w:left w:w="216" w:type="dxa"/>
              <w:bottom w:w="108" w:type="dxa"/>
              <w:right w:w="216" w:type="dxa"/>
            </w:tcMar>
          </w:tcPr>
          <w:p w14:paraId="00DDD5AD"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Low grade</w:t>
            </w:r>
          </w:p>
        </w:tc>
        <w:tc>
          <w:tcPr>
            <w:tcW w:w="1800" w:type="dxa"/>
            <w:tcBorders>
              <w:top w:val="nil"/>
              <w:left w:val="nil"/>
              <w:bottom w:val="nil"/>
              <w:right w:val="nil"/>
            </w:tcBorders>
            <w:shd w:val="clear" w:color="auto" w:fill="auto"/>
            <w:tcMar>
              <w:top w:w="108" w:type="dxa"/>
              <w:left w:w="216" w:type="dxa"/>
              <w:bottom w:w="108" w:type="dxa"/>
              <w:right w:w="216" w:type="dxa"/>
            </w:tcMar>
          </w:tcPr>
          <w:p w14:paraId="595AFE40" w14:textId="78CF82F3"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5 (4.4</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12D8C421" w14:textId="1A5E0D6A"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11 (4.8</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20E8F3FE"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r w:rsidR="00014F1E" w:rsidRPr="003D7A16" w14:paraId="4BCF9491"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255B939B"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p>
        </w:tc>
        <w:tc>
          <w:tcPr>
            <w:tcW w:w="1350" w:type="dxa"/>
            <w:tcBorders>
              <w:top w:val="nil"/>
              <w:left w:val="nil"/>
              <w:bottom w:val="nil"/>
              <w:right w:val="nil"/>
            </w:tcBorders>
            <w:shd w:val="clear" w:color="auto" w:fill="auto"/>
            <w:tcMar>
              <w:top w:w="108" w:type="dxa"/>
              <w:left w:w="216" w:type="dxa"/>
              <w:bottom w:w="108" w:type="dxa"/>
              <w:right w:w="216" w:type="dxa"/>
            </w:tcMar>
          </w:tcPr>
          <w:p w14:paraId="453A5AB4" w14:textId="0F8097C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w:t>
            </w:r>
            <w:r w:rsidR="00C90806">
              <w:rPr>
                <w:rFonts w:ascii="Book Antiqua" w:hAnsi="Book Antiqua" w:cs="Times New Roman"/>
                <w:i/>
                <w:sz w:val="24"/>
                <w:szCs w:val="24"/>
              </w:rPr>
              <w:t>n</w:t>
            </w:r>
            <w:r w:rsidR="00C90806">
              <w:rPr>
                <w:rFonts w:ascii="Book Antiqua" w:hAnsi="Book Antiqua" w:cs="Times New Roman"/>
                <w:sz w:val="24"/>
                <w:szCs w:val="24"/>
              </w:rPr>
              <w:t xml:space="preserve"> </w:t>
            </w:r>
            <w:r w:rsidRPr="003D7A16">
              <w:rPr>
                <w:rFonts w:ascii="Book Antiqua" w:hAnsi="Book Antiqua" w:cs="Times New Roman"/>
                <w:sz w:val="24"/>
                <w:szCs w:val="24"/>
              </w:rPr>
              <w:t>=</w:t>
            </w:r>
            <w:r w:rsidR="00C90806">
              <w:rPr>
                <w:rFonts w:ascii="Book Antiqua" w:hAnsi="Book Antiqua" w:cs="Times New Roman"/>
                <w:sz w:val="24"/>
                <w:szCs w:val="24"/>
              </w:rPr>
              <w:t xml:space="preserve"> </w:t>
            </w:r>
            <w:r w:rsidRPr="003D7A16">
              <w:rPr>
                <w:rFonts w:ascii="Book Antiqua" w:hAnsi="Book Antiqua" w:cs="Times New Roman"/>
                <w:sz w:val="24"/>
                <w:szCs w:val="24"/>
              </w:rPr>
              <w:t>41)</w:t>
            </w:r>
          </w:p>
        </w:tc>
        <w:tc>
          <w:tcPr>
            <w:tcW w:w="1260" w:type="dxa"/>
            <w:tcBorders>
              <w:top w:val="nil"/>
              <w:left w:val="nil"/>
              <w:bottom w:val="nil"/>
              <w:right w:val="nil"/>
            </w:tcBorders>
            <w:shd w:val="clear" w:color="auto" w:fill="auto"/>
            <w:tcMar>
              <w:top w:w="108" w:type="dxa"/>
              <w:left w:w="216" w:type="dxa"/>
              <w:bottom w:w="108" w:type="dxa"/>
              <w:right w:w="216" w:type="dxa"/>
            </w:tcMar>
          </w:tcPr>
          <w:p w14:paraId="6AB68A79"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High grade</w:t>
            </w:r>
          </w:p>
        </w:tc>
        <w:tc>
          <w:tcPr>
            <w:tcW w:w="1800" w:type="dxa"/>
            <w:tcBorders>
              <w:top w:val="nil"/>
              <w:left w:val="nil"/>
              <w:bottom w:val="nil"/>
              <w:right w:val="nil"/>
            </w:tcBorders>
            <w:shd w:val="clear" w:color="auto" w:fill="auto"/>
            <w:tcMar>
              <w:top w:w="108" w:type="dxa"/>
              <w:left w:w="216" w:type="dxa"/>
              <w:bottom w:w="108" w:type="dxa"/>
              <w:right w:w="216" w:type="dxa"/>
            </w:tcMar>
          </w:tcPr>
          <w:p w14:paraId="77EB310D" w14:textId="0A34FEF0"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7 (6.1</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14C5AB8C" w14:textId="58F269C9"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18 (7.9</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7E52DC05"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r w:rsidR="00014F1E" w:rsidRPr="003D7A16" w14:paraId="34D276CE"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7583561D"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r w:rsidRPr="00A523D0">
              <w:rPr>
                <w:rFonts w:ascii="Book Antiqua" w:hAnsi="Book Antiqua" w:cs="Times New Roman"/>
                <w:sz w:val="24"/>
                <w:szCs w:val="24"/>
              </w:rPr>
              <w:t>Operation method</w:t>
            </w: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4A8B95C3" w14:textId="7EB83A26"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Laparoscopic</w:t>
            </w:r>
          </w:p>
          <w:p w14:paraId="67FD4429"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anterior resection</w:t>
            </w:r>
          </w:p>
        </w:tc>
        <w:tc>
          <w:tcPr>
            <w:tcW w:w="1800" w:type="dxa"/>
            <w:tcBorders>
              <w:top w:val="nil"/>
              <w:left w:val="nil"/>
              <w:bottom w:val="nil"/>
              <w:right w:val="nil"/>
            </w:tcBorders>
            <w:shd w:val="clear" w:color="auto" w:fill="auto"/>
            <w:tcMar>
              <w:top w:w="108" w:type="dxa"/>
              <w:left w:w="216" w:type="dxa"/>
              <w:bottom w:w="108" w:type="dxa"/>
              <w:right w:w="216" w:type="dxa"/>
            </w:tcMar>
          </w:tcPr>
          <w:p w14:paraId="7A2CCF6E" w14:textId="0C7066E4"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53 (46.5</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241E9670" w14:textId="498D1EEA"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107 (46.9</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447E1AAF"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0.88</w:t>
            </w:r>
          </w:p>
        </w:tc>
      </w:tr>
      <w:tr w:rsidR="00014F1E" w:rsidRPr="003D7A16" w14:paraId="28701D19"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09247E67"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5811E66C" w14:textId="7C9BBBC3"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Laparoscopic</w:t>
            </w:r>
          </w:p>
          <w:p w14:paraId="41C18F22" w14:textId="7309680F"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Rt. hemicolectomy</w:t>
            </w:r>
          </w:p>
        </w:tc>
        <w:tc>
          <w:tcPr>
            <w:tcW w:w="1800" w:type="dxa"/>
            <w:tcBorders>
              <w:top w:val="nil"/>
              <w:left w:val="nil"/>
              <w:bottom w:val="nil"/>
              <w:right w:val="nil"/>
            </w:tcBorders>
            <w:shd w:val="clear" w:color="auto" w:fill="auto"/>
            <w:tcMar>
              <w:top w:w="108" w:type="dxa"/>
              <w:left w:w="216" w:type="dxa"/>
              <w:bottom w:w="108" w:type="dxa"/>
              <w:right w:w="216" w:type="dxa"/>
            </w:tcMar>
          </w:tcPr>
          <w:p w14:paraId="399CD349" w14:textId="67C597B4"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25 (21.9</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50625961" w14:textId="67132CDE"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70 (30.7</w:t>
            </w:r>
            <w:r w:rsidR="00014F1E"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680BD17A"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r w:rsidR="00014F1E" w:rsidRPr="003D7A16" w14:paraId="51E0619E"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70191182"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rPr>
            </w:pP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0CC1A8BB" w14:textId="7D7F20B2"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Laparoscopic</w:t>
            </w:r>
          </w:p>
          <w:p w14:paraId="7C72D530"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 hemicolectomy</w:t>
            </w:r>
          </w:p>
        </w:tc>
        <w:tc>
          <w:tcPr>
            <w:tcW w:w="1800" w:type="dxa"/>
            <w:tcBorders>
              <w:top w:val="nil"/>
              <w:left w:val="nil"/>
              <w:bottom w:val="nil"/>
              <w:right w:val="nil"/>
            </w:tcBorders>
            <w:shd w:val="clear" w:color="auto" w:fill="auto"/>
            <w:tcMar>
              <w:top w:w="108" w:type="dxa"/>
              <w:left w:w="216" w:type="dxa"/>
              <w:bottom w:w="108" w:type="dxa"/>
              <w:right w:w="216" w:type="dxa"/>
            </w:tcMar>
          </w:tcPr>
          <w:p w14:paraId="5C6988AC" w14:textId="41B4E758" w:rsidR="00014F1E" w:rsidRPr="003D7A16" w:rsidRDefault="00C90806" w:rsidP="00C44E19">
            <w:pPr>
              <w:pStyle w:val="1"/>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10 (8.8</w:t>
            </w:r>
            <w:r w:rsidR="00014F1E" w:rsidRPr="003D7A16">
              <w:rPr>
                <w:rFonts w:ascii="Book Antiqua" w:hAnsi="Book Antiqua" w:cs="Times New Roman"/>
                <w:sz w:val="24"/>
                <w:szCs w:val="24"/>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57AD2099" w14:textId="4DC26F6F"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18</w:t>
            </w:r>
            <w:r w:rsidR="00C90806">
              <w:rPr>
                <w:rFonts w:ascii="Book Antiqua" w:hAnsi="Book Antiqua" w:cs="Times New Roman"/>
                <w:sz w:val="24"/>
                <w:szCs w:val="24"/>
              </w:rPr>
              <w:t xml:space="preserve"> (7.9</w:t>
            </w:r>
            <w:r w:rsidRPr="003D7A16">
              <w:rPr>
                <w:rFonts w:ascii="Book Antiqua" w:hAnsi="Book Antiqua" w:cs="Times New Roman"/>
                <w:sz w:val="24"/>
                <w:szCs w:val="24"/>
              </w:rPr>
              <w:t>)</w:t>
            </w:r>
          </w:p>
        </w:tc>
        <w:tc>
          <w:tcPr>
            <w:tcW w:w="1170" w:type="dxa"/>
            <w:tcBorders>
              <w:top w:val="nil"/>
              <w:left w:val="nil"/>
              <w:bottom w:val="nil"/>
              <w:right w:val="nil"/>
            </w:tcBorders>
            <w:shd w:val="clear" w:color="auto" w:fill="auto"/>
            <w:tcMar>
              <w:top w:w="108" w:type="dxa"/>
              <w:left w:w="216" w:type="dxa"/>
              <w:bottom w:w="108" w:type="dxa"/>
              <w:right w:w="216" w:type="dxa"/>
            </w:tcMar>
          </w:tcPr>
          <w:p w14:paraId="27C87FED"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r w:rsidR="00014F1E" w:rsidRPr="003D7A16" w14:paraId="5853BEFD"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280DBEEB"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lang w:eastAsia="ko-KR"/>
              </w:rPr>
            </w:pPr>
            <w:r w:rsidRPr="00A523D0">
              <w:rPr>
                <w:rFonts w:ascii="Book Antiqua" w:hAnsi="Book Antiqua" w:cs="Times New Roman"/>
                <w:sz w:val="24"/>
                <w:szCs w:val="24"/>
              </w:rPr>
              <w:t>Complication</w:t>
            </w: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32621304"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lang w:eastAsia="ko-KR"/>
              </w:rPr>
            </w:pPr>
            <w:r w:rsidRPr="003D7A16">
              <w:rPr>
                <w:rFonts w:ascii="Book Antiqua" w:hAnsi="Book Antiqua" w:cs="Times New Roman"/>
                <w:sz w:val="24"/>
                <w:szCs w:val="24"/>
                <w:lang w:eastAsia="ko-KR"/>
              </w:rPr>
              <w:t>Edema</w:t>
            </w:r>
          </w:p>
        </w:tc>
        <w:tc>
          <w:tcPr>
            <w:tcW w:w="1800" w:type="dxa"/>
            <w:tcBorders>
              <w:top w:val="nil"/>
              <w:left w:val="nil"/>
              <w:bottom w:val="nil"/>
              <w:right w:val="nil"/>
            </w:tcBorders>
            <w:shd w:val="clear" w:color="auto" w:fill="auto"/>
            <w:tcMar>
              <w:top w:w="108" w:type="dxa"/>
              <w:left w:w="216" w:type="dxa"/>
              <w:bottom w:w="108" w:type="dxa"/>
              <w:right w:w="216" w:type="dxa"/>
            </w:tcMar>
          </w:tcPr>
          <w:p w14:paraId="77804B87" w14:textId="4031EB67" w:rsidR="00014F1E" w:rsidRPr="003D7A16" w:rsidRDefault="00C90806" w:rsidP="00C44E19">
            <w:pPr>
              <w:pStyle w:val="1"/>
              <w:adjustRightInd w:val="0"/>
              <w:snapToGrid w:val="0"/>
              <w:spacing w:after="0" w:line="360" w:lineRule="auto"/>
              <w:jc w:val="center"/>
              <w:rPr>
                <w:rFonts w:ascii="Book Antiqua" w:hAnsi="Book Antiqua" w:cs="Times New Roman"/>
                <w:sz w:val="24"/>
                <w:szCs w:val="24"/>
                <w:lang w:eastAsia="ko-KR"/>
              </w:rPr>
            </w:pPr>
            <w:r>
              <w:rPr>
                <w:rFonts w:ascii="Book Antiqua" w:hAnsi="Book Antiqua" w:cs="Times New Roman"/>
                <w:sz w:val="24"/>
                <w:szCs w:val="24"/>
                <w:lang w:eastAsia="ko-KR"/>
              </w:rPr>
              <w:t>1 (0.9</w:t>
            </w:r>
            <w:r w:rsidR="00014F1E" w:rsidRPr="003D7A16">
              <w:rPr>
                <w:rFonts w:ascii="Book Antiqua" w:hAnsi="Book Antiqua" w:cs="Times New Roman"/>
                <w:sz w:val="24"/>
                <w:szCs w:val="24"/>
                <w:lang w:eastAsia="ko-KR"/>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0FDE7A66"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c>
          <w:tcPr>
            <w:tcW w:w="1170" w:type="dxa"/>
            <w:tcBorders>
              <w:top w:val="nil"/>
              <w:left w:val="nil"/>
              <w:bottom w:val="nil"/>
              <w:right w:val="nil"/>
            </w:tcBorders>
            <w:shd w:val="clear" w:color="auto" w:fill="auto"/>
            <w:tcMar>
              <w:top w:w="108" w:type="dxa"/>
              <w:left w:w="216" w:type="dxa"/>
              <w:bottom w:w="108" w:type="dxa"/>
              <w:right w:w="216" w:type="dxa"/>
            </w:tcMar>
          </w:tcPr>
          <w:p w14:paraId="650A545F"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r w:rsidR="00014F1E" w:rsidRPr="003D7A16" w14:paraId="2B11B075" w14:textId="77777777" w:rsidTr="00C90806">
        <w:tc>
          <w:tcPr>
            <w:tcW w:w="1746" w:type="dxa"/>
            <w:tcBorders>
              <w:top w:val="nil"/>
              <w:left w:val="nil"/>
              <w:bottom w:val="nil"/>
              <w:right w:val="nil"/>
            </w:tcBorders>
            <w:shd w:val="clear" w:color="auto" w:fill="auto"/>
            <w:tcMar>
              <w:top w:w="108" w:type="dxa"/>
              <w:left w:w="216" w:type="dxa"/>
              <w:bottom w:w="108" w:type="dxa"/>
              <w:right w:w="216" w:type="dxa"/>
            </w:tcMar>
          </w:tcPr>
          <w:p w14:paraId="1FD2E121"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lang w:eastAsia="ko-KR"/>
              </w:rPr>
            </w:pPr>
          </w:p>
        </w:tc>
        <w:tc>
          <w:tcPr>
            <w:tcW w:w="2610" w:type="dxa"/>
            <w:gridSpan w:val="2"/>
            <w:tcBorders>
              <w:top w:val="nil"/>
              <w:left w:val="nil"/>
              <w:bottom w:val="nil"/>
              <w:right w:val="nil"/>
            </w:tcBorders>
            <w:shd w:val="clear" w:color="auto" w:fill="auto"/>
            <w:tcMar>
              <w:top w:w="108" w:type="dxa"/>
              <w:left w:w="216" w:type="dxa"/>
              <w:bottom w:w="108" w:type="dxa"/>
              <w:right w:w="216" w:type="dxa"/>
            </w:tcMar>
          </w:tcPr>
          <w:p w14:paraId="78137412"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lang w:eastAsia="ko-KR"/>
              </w:rPr>
            </w:pPr>
            <w:r w:rsidRPr="003D7A16">
              <w:rPr>
                <w:rFonts w:ascii="Book Antiqua" w:hAnsi="Book Antiqua" w:cs="Times New Roman"/>
                <w:sz w:val="24"/>
                <w:szCs w:val="24"/>
                <w:lang w:eastAsia="ko-KR"/>
              </w:rPr>
              <w:t>Intra-abdominal leakage</w:t>
            </w:r>
          </w:p>
        </w:tc>
        <w:tc>
          <w:tcPr>
            <w:tcW w:w="1800" w:type="dxa"/>
            <w:tcBorders>
              <w:top w:val="nil"/>
              <w:left w:val="nil"/>
              <w:bottom w:val="nil"/>
              <w:right w:val="nil"/>
            </w:tcBorders>
            <w:shd w:val="clear" w:color="auto" w:fill="auto"/>
            <w:tcMar>
              <w:top w:w="108" w:type="dxa"/>
              <w:left w:w="216" w:type="dxa"/>
              <w:bottom w:w="108" w:type="dxa"/>
              <w:right w:w="216" w:type="dxa"/>
            </w:tcMar>
          </w:tcPr>
          <w:p w14:paraId="1D58C283" w14:textId="4B1DC7E7" w:rsidR="00014F1E" w:rsidRPr="003D7A16" w:rsidRDefault="00C90806" w:rsidP="00C44E19">
            <w:pPr>
              <w:pStyle w:val="1"/>
              <w:adjustRightInd w:val="0"/>
              <w:snapToGrid w:val="0"/>
              <w:spacing w:after="0" w:line="360" w:lineRule="auto"/>
              <w:jc w:val="center"/>
              <w:rPr>
                <w:rFonts w:ascii="Book Antiqua" w:hAnsi="Book Antiqua" w:cs="Times New Roman"/>
                <w:sz w:val="24"/>
                <w:szCs w:val="24"/>
                <w:lang w:eastAsia="ko-KR"/>
              </w:rPr>
            </w:pPr>
            <w:r>
              <w:rPr>
                <w:rFonts w:ascii="Book Antiqua" w:hAnsi="Book Antiqua" w:cs="Times New Roman"/>
                <w:sz w:val="24"/>
                <w:szCs w:val="24"/>
                <w:lang w:eastAsia="ko-KR"/>
              </w:rPr>
              <w:t>1 (0.9</w:t>
            </w:r>
            <w:r w:rsidR="00014F1E" w:rsidRPr="003D7A16">
              <w:rPr>
                <w:rFonts w:ascii="Book Antiqua" w:hAnsi="Book Antiqua" w:cs="Times New Roman"/>
                <w:sz w:val="24"/>
                <w:szCs w:val="24"/>
                <w:lang w:eastAsia="ko-KR"/>
              </w:rPr>
              <w:t>)</w:t>
            </w:r>
          </w:p>
        </w:tc>
        <w:tc>
          <w:tcPr>
            <w:tcW w:w="1800" w:type="dxa"/>
            <w:tcBorders>
              <w:top w:val="nil"/>
              <w:left w:val="nil"/>
              <w:bottom w:val="nil"/>
              <w:right w:val="nil"/>
            </w:tcBorders>
            <w:shd w:val="clear" w:color="auto" w:fill="auto"/>
            <w:tcMar>
              <w:top w:w="108" w:type="dxa"/>
              <w:left w:w="216" w:type="dxa"/>
              <w:bottom w:w="108" w:type="dxa"/>
              <w:right w:w="216" w:type="dxa"/>
            </w:tcMar>
          </w:tcPr>
          <w:p w14:paraId="712AEBAF"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c>
          <w:tcPr>
            <w:tcW w:w="1170" w:type="dxa"/>
            <w:tcBorders>
              <w:top w:val="nil"/>
              <w:left w:val="nil"/>
              <w:bottom w:val="nil"/>
              <w:right w:val="nil"/>
            </w:tcBorders>
            <w:shd w:val="clear" w:color="auto" w:fill="auto"/>
            <w:tcMar>
              <w:top w:w="108" w:type="dxa"/>
              <w:left w:w="216" w:type="dxa"/>
              <w:bottom w:w="108" w:type="dxa"/>
              <w:right w:w="216" w:type="dxa"/>
            </w:tcMar>
          </w:tcPr>
          <w:p w14:paraId="16A09F73"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r w:rsidR="00014F1E" w:rsidRPr="003D7A16" w14:paraId="1F353CE3" w14:textId="77777777" w:rsidTr="00C90806">
        <w:tc>
          <w:tcPr>
            <w:tcW w:w="1746" w:type="dxa"/>
            <w:tcBorders>
              <w:top w:val="nil"/>
              <w:left w:val="nil"/>
              <w:right w:val="nil"/>
            </w:tcBorders>
            <w:shd w:val="clear" w:color="auto" w:fill="auto"/>
            <w:tcMar>
              <w:top w:w="108" w:type="dxa"/>
              <w:left w:w="216" w:type="dxa"/>
              <w:bottom w:w="108" w:type="dxa"/>
              <w:right w:w="216" w:type="dxa"/>
            </w:tcMar>
          </w:tcPr>
          <w:p w14:paraId="60AB3C63" w14:textId="77777777" w:rsidR="00014F1E" w:rsidRPr="00A523D0" w:rsidRDefault="00014F1E" w:rsidP="003D7A16">
            <w:pPr>
              <w:pStyle w:val="1"/>
              <w:adjustRightInd w:val="0"/>
              <w:snapToGrid w:val="0"/>
              <w:spacing w:after="0" w:line="360" w:lineRule="auto"/>
              <w:rPr>
                <w:rFonts w:ascii="Book Antiqua" w:hAnsi="Book Antiqua" w:cs="Times New Roman"/>
                <w:sz w:val="24"/>
                <w:szCs w:val="24"/>
                <w:lang w:eastAsia="ko-KR"/>
              </w:rPr>
            </w:pPr>
            <w:r w:rsidRPr="00A523D0">
              <w:rPr>
                <w:rFonts w:ascii="Book Antiqua" w:hAnsi="Book Antiqua" w:cs="Times New Roman"/>
                <w:sz w:val="24"/>
                <w:szCs w:val="24"/>
                <w:lang w:eastAsia="ko-KR"/>
              </w:rPr>
              <w:t>Margin from the lesion</w:t>
            </w:r>
          </w:p>
        </w:tc>
        <w:tc>
          <w:tcPr>
            <w:tcW w:w="2610" w:type="dxa"/>
            <w:gridSpan w:val="2"/>
            <w:tcBorders>
              <w:top w:val="nil"/>
              <w:left w:val="nil"/>
              <w:right w:val="nil"/>
            </w:tcBorders>
            <w:shd w:val="clear" w:color="auto" w:fill="auto"/>
            <w:tcMar>
              <w:top w:w="108" w:type="dxa"/>
              <w:left w:w="216" w:type="dxa"/>
              <w:bottom w:w="108" w:type="dxa"/>
              <w:right w:w="216" w:type="dxa"/>
            </w:tcMar>
          </w:tcPr>
          <w:p w14:paraId="24389189"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lang w:eastAsia="ko-KR"/>
              </w:rPr>
            </w:pPr>
            <w:r w:rsidRPr="003D7A16">
              <w:rPr>
                <w:rFonts w:ascii="Book Antiqua" w:hAnsi="Book Antiqua" w:cs="Times New Roman"/>
                <w:sz w:val="24"/>
                <w:szCs w:val="24"/>
                <w:lang w:eastAsia="ko-KR"/>
              </w:rPr>
              <w:t>Proximal</w:t>
            </w:r>
          </w:p>
        </w:tc>
        <w:tc>
          <w:tcPr>
            <w:tcW w:w="1800" w:type="dxa"/>
            <w:tcBorders>
              <w:top w:val="nil"/>
              <w:left w:val="nil"/>
              <w:right w:val="nil"/>
            </w:tcBorders>
            <w:shd w:val="clear" w:color="auto" w:fill="auto"/>
            <w:tcMar>
              <w:top w:w="108" w:type="dxa"/>
              <w:left w:w="216" w:type="dxa"/>
              <w:bottom w:w="108" w:type="dxa"/>
              <w:right w:w="216" w:type="dxa"/>
            </w:tcMar>
          </w:tcPr>
          <w:p w14:paraId="2933FA01" w14:textId="25D6A8ED" w:rsidR="00014F1E" w:rsidRPr="003D7A16" w:rsidRDefault="00014F1E" w:rsidP="00C44E19">
            <w:pPr>
              <w:pStyle w:val="1"/>
              <w:adjustRightInd w:val="0"/>
              <w:snapToGrid w:val="0"/>
              <w:spacing w:after="0" w:line="360" w:lineRule="auto"/>
              <w:jc w:val="center"/>
              <w:rPr>
                <w:rFonts w:ascii="Book Antiqua" w:hAnsi="Book Antiqua" w:cs="Times New Roman"/>
                <w:sz w:val="24"/>
                <w:szCs w:val="24"/>
                <w:lang w:eastAsia="ko-KR"/>
              </w:rPr>
            </w:pPr>
            <w:r w:rsidRPr="003D7A16">
              <w:rPr>
                <w:rStyle w:val="None"/>
                <w:rFonts w:ascii="Book Antiqua" w:eastAsia="Batang" w:hAnsi="Book Antiqua" w:cs="Times New Roman"/>
                <w:sz w:val="24"/>
                <w:szCs w:val="24"/>
                <w:lang w:eastAsia="ko-KR"/>
              </w:rPr>
              <w:t>13.45</w:t>
            </w:r>
            <w:r w:rsidR="00C90806">
              <w:rPr>
                <w:rStyle w:val="None"/>
                <w:rFonts w:ascii="Book Antiqua" w:eastAsia="Batang" w:hAnsi="Book Antiqua" w:cs="Times New Roman"/>
                <w:sz w:val="24"/>
                <w:szCs w:val="24"/>
                <w:lang w:eastAsia="ko-KR"/>
              </w:rPr>
              <w:t xml:space="preserve"> </w:t>
            </w:r>
            <w:r w:rsidRPr="003D7A16">
              <w:rPr>
                <w:rFonts w:ascii="Book Antiqua" w:hAnsi="Book Antiqua" w:cs="Times New Roman"/>
                <w:sz w:val="24"/>
                <w:szCs w:val="24"/>
                <w:shd w:val="clear" w:color="auto" w:fill="FAFAFA"/>
                <w:lang w:eastAsia="ko-KR"/>
              </w:rPr>
              <w:t>± 9.5 cm</w:t>
            </w:r>
          </w:p>
        </w:tc>
        <w:tc>
          <w:tcPr>
            <w:tcW w:w="1800" w:type="dxa"/>
            <w:tcBorders>
              <w:top w:val="nil"/>
              <w:left w:val="nil"/>
              <w:right w:val="nil"/>
            </w:tcBorders>
            <w:shd w:val="clear" w:color="auto" w:fill="auto"/>
            <w:tcMar>
              <w:top w:w="108" w:type="dxa"/>
              <w:left w:w="216" w:type="dxa"/>
              <w:bottom w:w="108" w:type="dxa"/>
              <w:right w:w="216" w:type="dxa"/>
            </w:tcMar>
          </w:tcPr>
          <w:p w14:paraId="4A0ACBE8"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c>
          <w:tcPr>
            <w:tcW w:w="1170" w:type="dxa"/>
            <w:tcBorders>
              <w:top w:val="nil"/>
              <w:left w:val="nil"/>
              <w:right w:val="nil"/>
            </w:tcBorders>
            <w:shd w:val="clear" w:color="auto" w:fill="auto"/>
            <w:tcMar>
              <w:top w:w="108" w:type="dxa"/>
              <w:left w:w="216" w:type="dxa"/>
              <w:bottom w:w="108" w:type="dxa"/>
              <w:right w:w="216" w:type="dxa"/>
            </w:tcMar>
          </w:tcPr>
          <w:p w14:paraId="1B3D716E"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r w:rsidR="00014F1E" w:rsidRPr="003D7A16" w14:paraId="0386AC4D" w14:textId="77777777" w:rsidTr="00C90806">
        <w:tc>
          <w:tcPr>
            <w:tcW w:w="1746" w:type="dxa"/>
            <w:tcBorders>
              <w:top w:val="nil"/>
              <w:left w:val="nil"/>
              <w:bottom w:val="single" w:sz="4" w:space="0" w:color="auto"/>
              <w:right w:val="nil"/>
            </w:tcBorders>
            <w:shd w:val="clear" w:color="auto" w:fill="auto"/>
            <w:tcMar>
              <w:top w:w="108" w:type="dxa"/>
              <w:left w:w="216" w:type="dxa"/>
              <w:bottom w:w="108" w:type="dxa"/>
              <w:right w:w="216" w:type="dxa"/>
            </w:tcMar>
          </w:tcPr>
          <w:p w14:paraId="586DA595" w14:textId="77777777" w:rsidR="00014F1E" w:rsidRPr="003D7A16" w:rsidRDefault="00014F1E" w:rsidP="003D7A16">
            <w:pPr>
              <w:pStyle w:val="1"/>
              <w:adjustRightInd w:val="0"/>
              <w:snapToGrid w:val="0"/>
              <w:spacing w:after="0" w:line="360" w:lineRule="auto"/>
              <w:rPr>
                <w:rFonts w:ascii="Book Antiqua" w:hAnsi="Book Antiqua" w:cs="Times New Roman"/>
                <w:sz w:val="24"/>
                <w:szCs w:val="24"/>
                <w:lang w:eastAsia="ko-KR"/>
              </w:rPr>
            </w:pPr>
          </w:p>
        </w:tc>
        <w:tc>
          <w:tcPr>
            <w:tcW w:w="2610" w:type="dxa"/>
            <w:gridSpan w:val="2"/>
            <w:tcBorders>
              <w:top w:val="nil"/>
              <w:left w:val="nil"/>
              <w:bottom w:val="single" w:sz="4" w:space="0" w:color="auto"/>
              <w:right w:val="nil"/>
            </w:tcBorders>
            <w:shd w:val="clear" w:color="auto" w:fill="auto"/>
            <w:tcMar>
              <w:top w:w="108" w:type="dxa"/>
              <w:left w:w="216" w:type="dxa"/>
              <w:bottom w:w="108" w:type="dxa"/>
              <w:right w:w="216" w:type="dxa"/>
            </w:tcMar>
          </w:tcPr>
          <w:p w14:paraId="01762C29" w14:textId="77777777" w:rsidR="00014F1E" w:rsidRPr="003D7A16" w:rsidRDefault="00014F1E" w:rsidP="000F484D">
            <w:pPr>
              <w:pStyle w:val="1"/>
              <w:adjustRightInd w:val="0"/>
              <w:snapToGrid w:val="0"/>
              <w:spacing w:after="0" w:line="360" w:lineRule="auto"/>
              <w:jc w:val="center"/>
              <w:rPr>
                <w:rFonts w:ascii="Book Antiqua" w:hAnsi="Book Antiqua" w:cs="Times New Roman"/>
                <w:sz w:val="24"/>
                <w:szCs w:val="24"/>
                <w:lang w:eastAsia="ko-KR"/>
              </w:rPr>
            </w:pPr>
            <w:r w:rsidRPr="003D7A16">
              <w:rPr>
                <w:rFonts w:ascii="Book Antiqua" w:hAnsi="Book Antiqua" w:cs="Times New Roman"/>
                <w:sz w:val="24"/>
                <w:szCs w:val="24"/>
                <w:lang w:eastAsia="ko-KR"/>
              </w:rPr>
              <w:t>Distal</w:t>
            </w:r>
          </w:p>
        </w:tc>
        <w:tc>
          <w:tcPr>
            <w:tcW w:w="1800" w:type="dxa"/>
            <w:tcBorders>
              <w:top w:val="nil"/>
              <w:left w:val="nil"/>
              <w:bottom w:val="single" w:sz="4" w:space="0" w:color="auto"/>
              <w:right w:val="nil"/>
            </w:tcBorders>
            <w:shd w:val="clear" w:color="auto" w:fill="auto"/>
            <w:tcMar>
              <w:top w:w="108" w:type="dxa"/>
              <w:left w:w="216" w:type="dxa"/>
              <w:bottom w:w="108" w:type="dxa"/>
              <w:right w:w="216" w:type="dxa"/>
            </w:tcMar>
          </w:tcPr>
          <w:p w14:paraId="2D88CB01" w14:textId="508ABC9D" w:rsidR="00014F1E" w:rsidRPr="003D7A16" w:rsidRDefault="00014F1E" w:rsidP="00C44E19">
            <w:pPr>
              <w:pStyle w:val="1"/>
              <w:adjustRightInd w:val="0"/>
              <w:snapToGrid w:val="0"/>
              <w:spacing w:after="0" w:line="360" w:lineRule="auto"/>
              <w:jc w:val="center"/>
              <w:rPr>
                <w:rFonts w:ascii="Book Antiqua" w:hAnsi="Book Antiqua" w:cs="Times New Roman"/>
                <w:sz w:val="24"/>
                <w:szCs w:val="24"/>
                <w:lang w:eastAsia="ko-KR"/>
              </w:rPr>
            </w:pPr>
            <w:r w:rsidRPr="003D7A16">
              <w:rPr>
                <w:rStyle w:val="None"/>
                <w:rFonts w:ascii="Book Antiqua" w:eastAsia="Batang" w:hAnsi="Book Antiqua" w:cs="Times New Roman"/>
                <w:sz w:val="24"/>
                <w:szCs w:val="24"/>
                <w:lang w:eastAsia="ko-KR"/>
              </w:rPr>
              <w:t>7.07</w:t>
            </w:r>
            <w:r w:rsidR="00C90806">
              <w:rPr>
                <w:rStyle w:val="None"/>
                <w:rFonts w:ascii="Book Antiqua" w:eastAsia="Batang" w:hAnsi="Book Antiqua" w:cs="Times New Roman"/>
                <w:sz w:val="24"/>
                <w:szCs w:val="24"/>
                <w:lang w:eastAsia="ko-KR"/>
              </w:rPr>
              <w:t xml:space="preserve"> </w:t>
            </w:r>
            <w:r w:rsidRPr="003D7A16">
              <w:rPr>
                <w:rFonts w:ascii="Book Antiqua" w:hAnsi="Book Antiqua" w:cs="Times New Roman"/>
                <w:sz w:val="24"/>
                <w:szCs w:val="24"/>
                <w:shd w:val="clear" w:color="auto" w:fill="FAFAFA"/>
                <w:lang w:eastAsia="ko-KR"/>
              </w:rPr>
              <w:t>± 5.2 cm</w:t>
            </w:r>
          </w:p>
        </w:tc>
        <w:tc>
          <w:tcPr>
            <w:tcW w:w="1800" w:type="dxa"/>
            <w:tcBorders>
              <w:top w:val="nil"/>
              <w:left w:val="nil"/>
              <w:bottom w:val="single" w:sz="4" w:space="0" w:color="auto"/>
              <w:right w:val="nil"/>
            </w:tcBorders>
            <w:shd w:val="clear" w:color="auto" w:fill="auto"/>
            <w:tcMar>
              <w:top w:w="108" w:type="dxa"/>
              <w:left w:w="216" w:type="dxa"/>
              <w:bottom w:w="108" w:type="dxa"/>
              <w:right w:w="216" w:type="dxa"/>
            </w:tcMar>
          </w:tcPr>
          <w:p w14:paraId="73E0C259"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c>
          <w:tcPr>
            <w:tcW w:w="1170" w:type="dxa"/>
            <w:tcBorders>
              <w:top w:val="nil"/>
              <w:left w:val="nil"/>
              <w:bottom w:val="single" w:sz="4" w:space="0" w:color="auto"/>
              <w:right w:val="nil"/>
            </w:tcBorders>
            <w:shd w:val="clear" w:color="auto" w:fill="auto"/>
            <w:tcMar>
              <w:top w:w="108" w:type="dxa"/>
              <w:left w:w="216" w:type="dxa"/>
              <w:bottom w:w="108" w:type="dxa"/>
              <w:right w:w="216" w:type="dxa"/>
            </w:tcMar>
          </w:tcPr>
          <w:p w14:paraId="108CC5A3" w14:textId="77777777" w:rsidR="00014F1E" w:rsidRPr="003D7A16" w:rsidRDefault="00014F1E" w:rsidP="00C44E19">
            <w:pPr>
              <w:pStyle w:val="1"/>
              <w:adjustRightInd w:val="0"/>
              <w:snapToGrid w:val="0"/>
              <w:spacing w:after="0" w:line="360" w:lineRule="auto"/>
              <w:jc w:val="center"/>
              <w:rPr>
                <w:rFonts w:ascii="Book Antiqua" w:hAnsi="Book Antiqua" w:cs="Times New Roman"/>
                <w:sz w:val="24"/>
                <w:szCs w:val="24"/>
              </w:rPr>
            </w:pPr>
          </w:p>
        </w:tc>
      </w:tr>
    </w:tbl>
    <w:p w14:paraId="608CAE48" w14:textId="444FCF91" w:rsidR="00014F1E" w:rsidRPr="003D7A16" w:rsidRDefault="00C90806" w:rsidP="003D7A16">
      <w:pPr>
        <w:pStyle w:val="1"/>
        <w:adjustRightInd w:val="0"/>
        <w:snapToGrid w:val="0"/>
        <w:spacing w:after="0" w:line="360" w:lineRule="auto"/>
        <w:rPr>
          <w:rFonts w:ascii="Book Antiqua" w:hAnsi="Book Antiqua" w:cs="Times New Roman"/>
          <w:sz w:val="24"/>
          <w:szCs w:val="24"/>
          <w:lang w:eastAsia="ko-KR"/>
        </w:rPr>
      </w:pPr>
      <w:r>
        <w:rPr>
          <w:rFonts w:ascii="Book Antiqua" w:hAnsi="Book Antiqua" w:cs="Times New Roman"/>
          <w:sz w:val="24"/>
          <w:szCs w:val="24"/>
          <w:lang w:eastAsia="ko-KR"/>
        </w:rPr>
        <w:t xml:space="preserve">TG: Tattooed group; NTG: Non-tattooed group; M: Male; F: Female; DM: </w:t>
      </w:r>
      <w:r w:rsidR="000F484D">
        <w:rPr>
          <w:rFonts w:ascii="Book Antiqua" w:hAnsi="Book Antiqua" w:cs="Times New Roman"/>
          <w:sz w:val="24"/>
          <w:szCs w:val="24"/>
          <w:lang w:eastAsia="ko-KR"/>
        </w:rPr>
        <w:t>D</w:t>
      </w:r>
      <w:r w:rsidR="000F484D" w:rsidRPr="000F484D">
        <w:rPr>
          <w:rFonts w:ascii="Book Antiqua" w:hAnsi="Book Antiqua" w:cs="Times New Roman"/>
          <w:sz w:val="24"/>
          <w:szCs w:val="24"/>
          <w:lang w:eastAsia="ko-KR"/>
        </w:rPr>
        <w:t>iabetes mellitus</w:t>
      </w:r>
      <w:r w:rsidR="000F484D">
        <w:rPr>
          <w:rFonts w:ascii="Book Antiqua" w:hAnsi="Book Antiqua" w:cs="Times New Roman"/>
          <w:sz w:val="24"/>
          <w:szCs w:val="24"/>
          <w:lang w:eastAsia="ko-KR"/>
        </w:rPr>
        <w:t>;</w:t>
      </w:r>
      <w:r w:rsidR="000F484D" w:rsidRPr="000F484D">
        <w:rPr>
          <w:rFonts w:ascii="Book Antiqua" w:hAnsi="Book Antiqua" w:cs="Times New Roman"/>
          <w:sz w:val="24"/>
          <w:szCs w:val="24"/>
          <w:lang w:eastAsia="ko-KR"/>
        </w:rPr>
        <w:t xml:space="preserve"> </w:t>
      </w:r>
      <w:r>
        <w:rPr>
          <w:rFonts w:ascii="Book Antiqua" w:hAnsi="Book Antiqua" w:cs="Times New Roman"/>
          <w:sz w:val="24"/>
          <w:szCs w:val="24"/>
          <w:lang w:eastAsia="ko-KR"/>
        </w:rPr>
        <w:t xml:space="preserve">HTN: </w:t>
      </w:r>
      <w:r w:rsidR="000F484D">
        <w:rPr>
          <w:rFonts w:ascii="Book Antiqua" w:hAnsi="Book Antiqua" w:cs="Times New Roman"/>
          <w:sz w:val="24"/>
          <w:szCs w:val="24"/>
          <w:lang w:eastAsia="ko-KR"/>
        </w:rPr>
        <w:t>H</w:t>
      </w:r>
      <w:r w:rsidR="000F484D" w:rsidRPr="000F484D">
        <w:rPr>
          <w:rFonts w:ascii="Book Antiqua" w:hAnsi="Book Antiqua" w:cs="Times New Roman"/>
          <w:sz w:val="24"/>
          <w:szCs w:val="24"/>
          <w:lang w:eastAsia="ko-KR"/>
        </w:rPr>
        <w:t>ypertension</w:t>
      </w:r>
      <w:r w:rsidR="000F484D">
        <w:rPr>
          <w:rFonts w:ascii="Book Antiqua" w:hAnsi="Book Antiqua" w:cs="Times New Roman"/>
          <w:sz w:val="24"/>
          <w:szCs w:val="24"/>
          <w:lang w:eastAsia="ko-KR"/>
        </w:rPr>
        <w:t>;</w:t>
      </w:r>
      <w:r w:rsidR="000F484D" w:rsidRPr="000F484D">
        <w:rPr>
          <w:rFonts w:ascii="Book Antiqua" w:hAnsi="Book Antiqua" w:cs="Times New Roman"/>
          <w:sz w:val="24"/>
          <w:szCs w:val="24"/>
          <w:lang w:eastAsia="ko-KR"/>
        </w:rPr>
        <w:t xml:space="preserve"> </w:t>
      </w:r>
      <w:r>
        <w:rPr>
          <w:rFonts w:ascii="Book Antiqua" w:hAnsi="Book Antiqua" w:cs="Times New Roman"/>
          <w:sz w:val="24"/>
          <w:szCs w:val="24"/>
          <w:lang w:eastAsia="ko-KR"/>
        </w:rPr>
        <w:t>CKD:</w:t>
      </w:r>
      <w:r w:rsidR="000F484D" w:rsidRPr="000F484D">
        <w:t xml:space="preserve"> </w:t>
      </w:r>
      <w:r w:rsidR="000F484D" w:rsidRPr="000F484D">
        <w:rPr>
          <w:rFonts w:ascii="Book Antiqua" w:hAnsi="Book Antiqua" w:cs="Times New Roman"/>
          <w:sz w:val="24"/>
          <w:szCs w:val="24"/>
          <w:lang w:eastAsia="ko-KR"/>
        </w:rPr>
        <w:t>Chronic kidney disease</w:t>
      </w:r>
      <w:r w:rsidR="000F484D">
        <w:rPr>
          <w:rFonts w:ascii="Book Antiqua" w:hAnsi="Book Antiqua" w:cs="Times New Roman"/>
          <w:sz w:val="24"/>
          <w:szCs w:val="24"/>
          <w:lang w:eastAsia="ko-KR"/>
        </w:rPr>
        <w:t>;</w:t>
      </w:r>
      <w:r>
        <w:rPr>
          <w:rFonts w:ascii="Book Antiqua" w:hAnsi="Book Antiqua" w:cs="Times New Roman"/>
          <w:sz w:val="24"/>
          <w:szCs w:val="24"/>
          <w:lang w:eastAsia="ko-KR"/>
        </w:rPr>
        <w:t xml:space="preserve"> BMI: Bo</w:t>
      </w:r>
      <w:r w:rsidR="00014F1E" w:rsidRPr="003D7A16">
        <w:rPr>
          <w:rFonts w:ascii="Book Antiqua" w:hAnsi="Book Antiqua" w:cs="Times New Roman"/>
          <w:sz w:val="24"/>
          <w:szCs w:val="24"/>
          <w:lang w:eastAsia="ko-KR"/>
        </w:rPr>
        <w:t>dy mass index.</w:t>
      </w:r>
      <w:r w:rsidR="00014F1E" w:rsidRPr="003D7A16">
        <w:rPr>
          <w:rFonts w:ascii="Book Antiqua" w:hAnsi="Book Antiqua" w:cs="Times New Roman"/>
          <w:sz w:val="24"/>
          <w:szCs w:val="24"/>
        </w:rPr>
        <w:br w:type="page"/>
      </w:r>
    </w:p>
    <w:p w14:paraId="1006F5B9" w14:textId="2B81ACE7" w:rsidR="00014F1E" w:rsidRPr="003D7A16" w:rsidRDefault="00014F1E" w:rsidP="003D7A16">
      <w:pPr>
        <w:widowControl/>
        <w:wordWrap/>
        <w:autoSpaceDE/>
        <w:autoSpaceDN/>
        <w:adjustRightInd w:val="0"/>
        <w:snapToGrid w:val="0"/>
        <w:spacing w:after="0" w:line="360" w:lineRule="auto"/>
        <w:rPr>
          <w:rFonts w:ascii="Book Antiqua" w:hAnsi="Book Antiqua" w:cs="Times New Roman"/>
          <w:b/>
          <w:bCs/>
          <w:sz w:val="24"/>
          <w:szCs w:val="24"/>
        </w:rPr>
      </w:pPr>
      <w:r w:rsidRPr="003D7A16">
        <w:rPr>
          <w:rFonts w:ascii="Book Antiqua" w:hAnsi="Book Antiqua" w:cs="Times New Roman"/>
          <w:b/>
          <w:bCs/>
          <w:sz w:val="24"/>
          <w:szCs w:val="24"/>
        </w:rPr>
        <w:lastRenderedPageBreak/>
        <w:t xml:space="preserve">Table </w:t>
      </w:r>
      <w:r w:rsidRPr="003D7A16">
        <w:rPr>
          <w:rFonts w:ascii="Book Antiqua" w:hAnsi="Book Antiqua" w:cs="Times New Roman"/>
          <w:b/>
          <w:bCs/>
          <w:sz w:val="24"/>
          <w:szCs w:val="24"/>
        </w:rPr>
        <w:fldChar w:fldCharType="begin"/>
      </w:r>
      <w:r w:rsidRPr="003D7A16">
        <w:rPr>
          <w:rFonts w:ascii="Book Antiqua" w:hAnsi="Book Antiqua" w:cs="Times New Roman"/>
          <w:b/>
          <w:bCs/>
          <w:sz w:val="24"/>
          <w:szCs w:val="24"/>
        </w:rPr>
        <w:instrText xml:space="preserve"> SEQ Table \* ARABIC </w:instrText>
      </w:r>
      <w:r w:rsidRPr="003D7A16">
        <w:rPr>
          <w:rFonts w:ascii="Book Antiqua" w:hAnsi="Book Antiqua" w:cs="Times New Roman"/>
          <w:b/>
          <w:bCs/>
          <w:sz w:val="24"/>
          <w:szCs w:val="24"/>
        </w:rPr>
        <w:fldChar w:fldCharType="separate"/>
      </w:r>
      <w:r w:rsidRPr="003D7A16">
        <w:rPr>
          <w:rFonts w:ascii="Book Antiqua" w:hAnsi="Book Antiqua" w:cs="Times New Roman"/>
          <w:b/>
          <w:bCs/>
          <w:sz w:val="24"/>
          <w:szCs w:val="24"/>
        </w:rPr>
        <w:t>2</w:t>
      </w:r>
      <w:r w:rsidRPr="003D7A16">
        <w:rPr>
          <w:rFonts w:ascii="Book Antiqua" w:hAnsi="Book Antiqua" w:cs="Times New Roman"/>
          <w:b/>
          <w:bCs/>
          <w:sz w:val="24"/>
          <w:szCs w:val="24"/>
        </w:rPr>
        <w:fldChar w:fldCharType="end"/>
      </w:r>
      <w:r w:rsidRPr="003D7A16">
        <w:rPr>
          <w:rFonts w:ascii="Book Antiqua" w:hAnsi="Book Antiqua" w:cs="Times New Roman"/>
          <w:b/>
          <w:bCs/>
          <w:sz w:val="24"/>
          <w:szCs w:val="24"/>
        </w:rPr>
        <w:t xml:space="preserve"> Perioperative clinical results</w:t>
      </w:r>
    </w:p>
    <w:tbl>
      <w:tblPr>
        <w:tblW w:w="0" w:type="auto"/>
        <w:tblCellMar>
          <w:left w:w="0" w:type="dxa"/>
          <w:right w:w="0" w:type="dxa"/>
        </w:tblCellMar>
        <w:tblLook w:val="0420" w:firstRow="1" w:lastRow="0" w:firstColumn="0" w:lastColumn="0" w:noHBand="0" w:noVBand="1"/>
      </w:tblPr>
      <w:tblGrid>
        <w:gridCol w:w="2365"/>
        <w:gridCol w:w="2101"/>
        <w:gridCol w:w="2783"/>
        <w:gridCol w:w="1249"/>
      </w:tblGrid>
      <w:tr w:rsidR="00014F1E" w:rsidRPr="003D7A16" w14:paraId="18A8F565" w14:textId="77777777" w:rsidTr="007E4D83">
        <w:trPr>
          <w:trHeight w:val="497"/>
        </w:trPr>
        <w:tc>
          <w:tcPr>
            <w:tcW w:w="2365"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760D6D74" w14:textId="77777777" w:rsidR="00014F1E" w:rsidRPr="003D7A16" w:rsidRDefault="00014F1E" w:rsidP="003D7A16">
            <w:pPr>
              <w:widowControl/>
              <w:wordWrap/>
              <w:autoSpaceDE/>
              <w:autoSpaceDN/>
              <w:adjustRightInd w:val="0"/>
              <w:snapToGrid w:val="0"/>
              <w:spacing w:after="0" w:line="360" w:lineRule="auto"/>
              <w:rPr>
                <w:rFonts w:ascii="Book Antiqua" w:hAnsi="Book Antiqua" w:cs="Times New Roman"/>
                <w:sz w:val="24"/>
                <w:szCs w:val="24"/>
              </w:rPr>
            </w:pPr>
          </w:p>
        </w:tc>
        <w:tc>
          <w:tcPr>
            <w:tcW w:w="2101"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7C2D04A1" w14:textId="46F96EC1" w:rsidR="00014F1E" w:rsidRPr="003D7A16" w:rsidRDefault="00C84560" w:rsidP="00140D49">
            <w:pPr>
              <w:widowControl/>
              <w:wordWrap/>
              <w:autoSpaceDE/>
              <w:autoSpaceDN/>
              <w:adjustRightInd w:val="0"/>
              <w:snapToGrid w:val="0"/>
              <w:spacing w:after="0" w:line="360" w:lineRule="auto"/>
              <w:jc w:val="center"/>
              <w:rPr>
                <w:rFonts w:ascii="Book Antiqua" w:hAnsi="Book Antiqua" w:cs="Times New Roman"/>
                <w:sz w:val="24"/>
                <w:szCs w:val="24"/>
              </w:rPr>
            </w:pPr>
            <w:r>
              <w:rPr>
                <w:rFonts w:ascii="Book Antiqua" w:hAnsi="Book Antiqua" w:cs="Times New Roman"/>
                <w:b/>
                <w:bCs/>
                <w:sz w:val="24"/>
                <w:szCs w:val="24"/>
              </w:rPr>
              <w:t>TG</w:t>
            </w:r>
          </w:p>
          <w:p w14:paraId="6617A0AD" w14:textId="6DB5064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b/>
                <w:bCs/>
                <w:sz w:val="24"/>
                <w:szCs w:val="24"/>
              </w:rPr>
              <w:t>(</w:t>
            </w:r>
            <w:r w:rsidR="00C84560">
              <w:rPr>
                <w:rFonts w:ascii="Book Antiqua" w:hAnsi="Book Antiqua" w:cs="Times New Roman"/>
                <w:b/>
                <w:bCs/>
                <w:i/>
                <w:sz w:val="24"/>
                <w:szCs w:val="24"/>
              </w:rPr>
              <w:t>n</w:t>
            </w:r>
            <w:r w:rsidR="00C84560">
              <w:rPr>
                <w:rFonts w:ascii="Book Antiqua" w:hAnsi="Book Antiqua" w:cs="Times New Roman"/>
                <w:b/>
                <w:bCs/>
                <w:sz w:val="24"/>
                <w:szCs w:val="24"/>
              </w:rPr>
              <w:t xml:space="preserve"> </w:t>
            </w:r>
            <w:r w:rsidRPr="003D7A16">
              <w:rPr>
                <w:rFonts w:ascii="Book Antiqua" w:hAnsi="Book Antiqua" w:cs="Times New Roman"/>
                <w:b/>
                <w:bCs/>
                <w:sz w:val="24"/>
                <w:szCs w:val="24"/>
              </w:rPr>
              <w:t>=</w:t>
            </w:r>
            <w:r w:rsidR="00C84560">
              <w:rPr>
                <w:rFonts w:ascii="Book Antiqua" w:hAnsi="Book Antiqua" w:cs="Times New Roman"/>
                <w:b/>
                <w:bCs/>
                <w:sz w:val="24"/>
                <w:szCs w:val="24"/>
              </w:rPr>
              <w:t xml:space="preserve"> </w:t>
            </w:r>
            <w:r w:rsidRPr="003D7A16">
              <w:rPr>
                <w:rFonts w:ascii="Book Antiqua" w:hAnsi="Book Antiqua" w:cs="Times New Roman"/>
                <w:b/>
                <w:bCs/>
                <w:sz w:val="24"/>
                <w:szCs w:val="24"/>
              </w:rPr>
              <w:t>114)</w:t>
            </w:r>
          </w:p>
        </w:tc>
        <w:tc>
          <w:tcPr>
            <w:tcW w:w="2783"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202D5FDB" w14:textId="77777777" w:rsidR="00C84560" w:rsidRDefault="00C84560" w:rsidP="00140D49">
            <w:pPr>
              <w:widowControl/>
              <w:wordWrap/>
              <w:autoSpaceDE/>
              <w:autoSpaceDN/>
              <w:adjustRightInd w:val="0"/>
              <w:snapToGrid w:val="0"/>
              <w:spacing w:after="0" w:line="360" w:lineRule="auto"/>
              <w:jc w:val="center"/>
              <w:rPr>
                <w:rFonts w:ascii="Book Antiqua" w:hAnsi="Book Antiqua" w:cs="Times New Roman"/>
                <w:b/>
                <w:bCs/>
                <w:sz w:val="24"/>
                <w:szCs w:val="24"/>
              </w:rPr>
            </w:pPr>
            <w:r>
              <w:rPr>
                <w:rFonts w:ascii="Book Antiqua" w:hAnsi="Book Antiqua" w:cs="Times New Roman"/>
                <w:b/>
                <w:bCs/>
                <w:sz w:val="24"/>
                <w:szCs w:val="24"/>
              </w:rPr>
              <w:t>NTG</w:t>
            </w:r>
          </w:p>
          <w:p w14:paraId="337C075B" w14:textId="62E3D2BD"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b/>
                <w:bCs/>
                <w:sz w:val="24"/>
                <w:szCs w:val="24"/>
              </w:rPr>
              <w:t>(</w:t>
            </w:r>
            <w:r w:rsidR="00C84560">
              <w:rPr>
                <w:rFonts w:ascii="Book Antiqua" w:hAnsi="Book Antiqua" w:cs="Times New Roman"/>
                <w:b/>
                <w:bCs/>
                <w:i/>
                <w:sz w:val="24"/>
                <w:szCs w:val="24"/>
              </w:rPr>
              <w:t>n</w:t>
            </w:r>
            <w:r w:rsidR="00C84560">
              <w:rPr>
                <w:rFonts w:ascii="Book Antiqua" w:hAnsi="Book Antiqua" w:cs="Times New Roman"/>
                <w:b/>
                <w:bCs/>
                <w:sz w:val="24"/>
                <w:szCs w:val="24"/>
              </w:rPr>
              <w:t xml:space="preserve"> </w:t>
            </w:r>
            <w:r w:rsidRPr="003D7A16">
              <w:rPr>
                <w:rFonts w:ascii="Book Antiqua" w:hAnsi="Book Antiqua" w:cs="Times New Roman"/>
                <w:b/>
                <w:bCs/>
                <w:sz w:val="24"/>
                <w:szCs w:val="24"/>
              </w:rPr>
              <w:t>=</w:t>
            </w:r>
            <w:r w:rsidR="00C84560">
              <w:rPr>
                <w:rFonts w:ascii="Book Antiqua" w:hAnsi="Book Antiqua" w:cs="Times New Roman"/>
                <w:b/>
                <w:bCs/>
                <w:sz w:val="24"/>
                <w:szCs w:val="24"/>
              </w:rPr>
              <w:t xml:space="preserve"> </w:t>
            </w:r>
            <w:r w:rsidRPr="003D7A16">
              <w:rPr>
                <w:rFonts w:ascii="Book Antiqua" w:hAnsi="Book Antiqua" w:cs="Times New Roman"/>
                <w:b/>
                <w:bCs/>
                <w:sz w:val="24"/>
                <w:szCs w:val="24"/>
              </w:rPr>
              <w:t>228)</w:t>
            </w:r>
          </w:p>
        </w:tc>
        <w:tc>
          <w:tcPr>
            <w:tcW w:w="1249"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38330739" w14:textId="7777777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b/>
                <w:bCs/>
                <w:i/>
                <w:sz w:val="24"/>
                <w:szCs w:val="24"/>
              </w:rPr>
              <w:t>P</w:t>
            </w:r>
            <w:r w:rsidRPr="003D7A16">
              <w:rPr>
                <w:rFonts w:ascii="Book Antiqua" w:hAnsi="Book Antiqua" w:cs="Times New Roman"/>
                <w:b/>
                <w:bCs/>
                <w:sz w:val="24"/>
                <w:szCs w:val="24"/>
              </w:rPr>
              <w:t xml:space="preserve"> value</w:t>
            </w:r>
          </w:p>
        </w:tc>
      </w:tr>
      <w:tr w:rsidR="00014F1E" w:rsidRPr="003D7A16" w14:paraId="2E02AC0F" w14:textId="77777777" w:rsidTr="007E4D83">
        <w:trPr>
          <w:trHeight w:val="337"/>
        </w:trPr>
        <w:tc>
          <w:tcPr>
            <w:tcW w:w="2365" w:type="dxa"/>
            <w:tcBorders>
              <w:top w:val="single" w:sz="4" w:space="0" w:color="auto"/>
              <w:left w:val="nil"/>
              <w:bottom w:val="nil"/>
              <w:right w:val="nil"/>
            </w:tcBorders>
            <w:shd w:val="clear" w:color="auto" w:fill="auto"/>
            <w:tcMar>
              <w:top w:w="108" w:type="dxa"/>
              <w:left w:w="216" w:type="dxa"/>
              <w:bottom w:w="108" w:type="dxa"/>
              <w:right w:w="216" w:type="dxa"/>
            </w:tcMar>
          </w:tcPr>
          <w:p w14:paraId="24DAD572" w14:textId="720A694F" w:rsidR="00014F1E" w:rsidRPr="003D7A16" w:rsidRDefault="00014F1E" w:rsidP="00C84560">
            <w:pPr>
              <w:widowControl/>
              <w:wordWrap/>
              <w:autoSpaceDE/>
              <w:autoSpaceDN/>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t>Operation time (min)</w:t>
            </w:r>
          </w:p>
        </w:tc>
        <w:tc>
          <w:tcPr>
            <w:tcW w:w="2101" w:type="dxa"/>
            <w:tcBorders>
              <w:top w:val="single" w:sz="4" w:space="0" w:color="auto"/>
              <w:left w:val="nil"/>
              <w:bottom w:val="nil"/>
              <w:right w:val="nil"/>
            </w:tcBorders>
            <w:shd w:val="clear" w:color="auto" w:fill="auto"/>
            <w:tcMar>
              <w:top w:w="108" w:type="dxa"/>
              <w:left w:w="216" w:type="dxa"/>
              <w:bottom w:w="108" w:type="dxa"/>
              <w:right w:w="216" w:type="dxa"/>
            </w:tcMar>
          </w:tcPr>
          <w:p w14:paraId="7A3B4144" w14:textId="7777777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174.76 ± 51.6</w:t>
            </w:r>
          </w:p>
        </w:tc>
        <w:tc>
          <w:tcPr>
            <w:tcW w:w="2783" w:type="dxa"/>
            <w:tcBorders>
              <w:top w:val="single" w:sz="4" w:space="0" w:color="auto"/>
              <w:left w:val="nil"/>
              <w:bottom w:val="nil"/>
              <w:right w:val="nil"/>
            </w:tcBorders>
            <w:shd w:val="clear" w:color="auto" w:fill="auto"/>
            <w:tcMar>
              <w:top w:w="108" w:type="dxa"/>
              <w:left w:w="216" w:type="dxa"/>
              <w:bottom w:w="108" w:type="dxa"/>
              <w:right w:w="216" w:type="dxa"/>
            </w:tcMar>
          </w:tcPr>
          <w:p w14:paraId="4E43B926" w14:textId="7777777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192.63 ± 59.9</w:t>
            </w:r>
          </w:p>
        </w:tc>
        <w:tc>
          <w:tcPr>
            <w:tcW w:w="1249" w:type="dxa"/>
            <w:tcBorders>
              <w:top w:val="single" w:sz="4" w:space="0" w:color="auto"/>
              <w:left w:val="nil"/>
              <w:bottom w:val="nil"/>
              <w:right w:val="nil"/>
            </w:tcBorders>
            <w:shd w:val="clear" w:color="auto" w:fill="auto"/>
            <w:tcMar>
              <w:top w:w="108" w:type="dxa"/>
              <w:left w:w="216" w:type="dxa"/>
              <w:bottom w:w="108" w:type="dxa"/>
              <w:right w:w="216" w:type="dxa"/>
            </w:tcMar>
          </w:tcPr>
          <w:p w14:paraId="1722D2EE" w14:textId="2429CF26"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C84560">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0C3E0E0D" w14:textId="77777777" w:rsidTr="007E4D83">
        <w:trPr>
          <w:trHeight w:val="337"/>
        </w:trPr>
        <w:tc>
          <w:tcPr>
            <w:tcW w:w="2365" w:type="dxa"/>
            <w:tcBorders>
              <w:top w:val="nil"/>
              <w:left w:val="nil"/>
              <w:bottom w:val="nil"/>
              <w:right w:val="nil"/>
            </w:tcBorders>
            <w:shd w:val="clear" w:color="auto" w:fill="auto"/>
            <w:tcMar>
              <w:top w:w="108" w:type="dxa"/>
              <w:left w:w="216" w:type="dxa"/>
              <w:bottom w:w="108" w:type="dxa"/>
              <w:right w:w="216" w:type="dxa"/>
            </w:tcMar>
          </w:tcPr>
          <w:p w14:paraId="378F8CBF" w14:textId="186CDE9C" w:rsidR="00014F1E" w:rsidRPr="003D7A16" w:rsidRDefault="00C84560" w:rsidP="003D7A16">
            <w:pPr>
              <w:widowControl/>
              <w:wordWrap/>
              <w:autoSpaceDE/>
              <w:autoSpaceDN/>
              <w:adjustRightInd w:val="0"/>
              <w:snapToGrid w:val="0"/>
              <w:spacing w:after="0" w:line="360" w:lineRule="auto"/>
              <w:rPr>
                <w:rFonts w:ascii="Book Antiqua" w:hAnsi="Book Antiqua" w:cs="Times New Roman"/>
                <w:sz w:val="24"/>
                <w:szCs w:val="24"/>
              </w:rPr>
            </w:pPr>
            <w:bookmarkStart w:id="199" w:name="OLE_LINK30"/>
            <w:bookmarkStart w:id="200" w:name="OLE_LINK31"/>
            <w:r>
              <w:rPr>
                <w:rFonts w:ascii="Book Antiqua" w:hAnsi="Book Antiqua" w:cs="Times New Roman"/>
                <w:sz w:val="24"/>
                <w:szCs w:val="24"/>
              </w:rPr>
              <w:t>Δ</w:t>
            </w:r>
            <w:bookmarkEnd w:id="199"/>
            <w:bookmarkEnd w:id="200"/>
            <w:r w:rsidR="00014F1E" w:rsidRPr="003D7A16">
              <w:rPr>
                <w:rFonts w:ascii="Book Antiqua" w:hAnsi="Book Antiqua" w:cs="Times New Roman"/>
                <w:sz w:val="24"/>
                <w:szCs w:val="24"/>
              </w:rPr>
              <w:t xml:space="preserve"> </w:t>
            </w:r>
            <w:proofErr w:type="spellStart"/>
            <w:r w:rsidR="00014F1E" w:rsidRPr="003D7A16">
              <w:rPr>
                <w:rFonts w:ascii="Book Antiqua" w:hAnsi="Book Antiqua" w:cs="Times New Roman"/>
                <w:sz w:val="24"/>
                <w:szCs w:val="24"/>
              </w:rPr>
              <w:t>Hb</w:t>
            </w:r>
            <w:proofErr w:type="spellEnd"/>
          </w:p>
        </w:tc>
        <w:tc>
          <w:tcPr>
            <w:tcW w:w="2101" w:type="dxa"/>
            <w:tcBorders>
              <w:top w:val="nil"/>
              <w:left w:val="nil"/>
              <w:bottom w:val="nil"/>
              <w:right w:val="nil"/>
            </w:tcBorders>
            <w:shd w:val="clear" w:color="auto" w:fill="auto"/>
            <w:tcMar>
              <w:top w:w="108" w:type="dxa"/>
              <w:left w:w="216" w:type="dxa"/>
              <w:bottom w:w="108" w:type="dxa"/>
              <w:right w:w="216" w:type="dxa"/>
            </w:tcMar>
          </w:tcPr>
          <w:p w14:paraId="1917584D" w14:textId="7777777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0.78 ± 0.76</w:t>
            </w:r>
          </w:p>
        </w:tc>
        <w:tc>
          <w:tcPr>
            <w:tcW w:w="2783" w:type="dxa"/>
            <w:tcBorders>
              <w:top w:val="nil"/>
              <w:left w:val="nil"/>
              <w:bottom w:val="nil"/>
              <w:right w:val="nil"/>
            </w:tcBorders>
            <w:shd w:val="clear" w:color="auto" w:fill="auto"/>
            <w:tcMar>
              <w:top w:w="108" w:type="dxa"/>
              <w:left w:w="216" w:type="dxa"/>
              <w:bottom w:w="108" w:type="dxa"/>
              <w:right w:w="216" w:type="dxa"/>
            </w:tcMar>
          </w:tcPr>
          <w:p w14:paraId="2FA33E71" w14:textId="7777777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2.2 ± 1.18</w:t>
            </w:r>
          </w:p>
        </w:tc>
        <w:tc>
          <w:tcPr>
            <w:tcW w:w="1249" w:type="dxa"/>
            <w:tcBorders>
              <w:top w:val="nil"/>
              <w:left w:val="nil"/>
              <w:bottom w:val="nil"/>
              <w:right w:val="nil"/>
            </w:tcBorders>
            <w:shd w:val="clear" w:color="auto" w:fill="auto"/>
            <w:tcMar>
              <w:top w:w="108" w:type="dxa"/>
              <w:left w:w="216" w:type="dxa"/>
              <w:bottom w:w="108" w:type="dxa"/>
              <w:right w:w="216" w:type="dxa"/>
            </w:tcMar>
          </w:tcPr>
          <w:p w14:paraId="249F3EEF" w14:textId="72FCAD8F"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C84560">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73B0DB5A" w14:textId="77777777" w:rsidTr="007E4D83">
        <w:trPr>
          <w:trHeight w:val="337"/>
        </w:trPr>
        <w:tc>
          <w:tcPr>
            <w:tcW w:w="2365" w:type="dxa"/>
            <w:tcBorders>
              <w:top w:val="nil"/>
              <w:left w:val="nil"/>
              <w:bottom w:val="nil"/>
              <w:right w:val="nil"/>
            </w:tcBorders>
            <w:shd w:val="clear" w:color="auto" w:fill="auto"/>
            <w:tcMar>
              <w:top w:w="108" w:type="dxa"/>
              <w:left w:w="216" w:type="dxa"/>
              <w:bottom w:w="108" w:type="dxa"/>
              <w:right w:w="216" w:type="dxa"/>
            </w:tcMar>
          </w:tcPr>
          <w:p w14:paraId="43ADB72E" w14:textId="01B1338A" w:rsidR="00014F1E" w:rsidRPr="003D7A16" w:rsidRDefault="00C84560" w:rsidP="003D7A16">
            <w:pPr>
              <w:widowControl/>
              <w:wordWrap/>
              <w:autoSpaceDE/>
              <w:autoSpaceDN/>
              <w:adjustRightInd w:val="0"/>
              <w:snapToGrid w:val="0"/>
              <w:spacing w:after="0" w:line="360" w:lineRule="auto"/>
              <w:rPr>
                <w:rFonts w:ascii="Book Antiqua" w:hAnsi="Book Antiqua" w:cs="Times New Roman"/>
                <w:sz w:val="24"/>
                <w:szCs w:val="24"/>
              </w:rPr>
            </w:pPr>
            <w:r>
              <w:rPr>
                <w:rFonts w:ascii="Book Antiqua" w:hAnsi="Book Antiqua" w:cs="Times New Roman"/>
                <w:sz w:val="24"/>
                <w:szCs w:val="24"/>
              </w:rPr>
              <w:t>Δ Alb</w:t>
            </w:r>
          </w:p>
        </w:tc>
        <w:tc>
          <w:tcPr>
            <w:tcW w:w="2101" w:type="dxa"/>
            <w:tcBorders>
              <w:top w:val="nil"/>
              <w:left w:val="nil"/>
              <w:bottom w:val="nil"/>
              <w:right w:val="nil"/>
            </w:tcBorders>
            <w:shd w:val="clear" w:color="auto" w:fill="auto"/>
            <w:tcMar>
              <w:top w:w="108" w:type="dxa"/>
              <w:left w:w="216" w:type="dxa"/>
              <w:bottom w:w="108" w:type="dxa"/>
              <w:right w:w="216" w:type="dxa"/>
            </w:tcMar>
          </w:tcPr>
          <w:p w14:paraId="7A592ADC" w14:textId="7777777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0.415 ± 0.44</w:t>
            </w:r>
          </w:p>
        </w:tc>
        <w:tc>
          <w:tcPr>
            <w:tcW w:w="2783" w:type="dxa"/>
            <w:tcBorders>
              <w:top w:val="nil"/>
              <w:left w:val="nil"/>
              <w:bottom w:val="nil"/>
              <w:right w:val="nil"/>
            </w:tcBorders>
            <w:shd w:val="clear" w:color="auto" w:fill="auto"/>
            <w:tcMar>
              <w:top w:w="108" w:type="dxa"/>
              <w:left w:w="216" w:type="dxa"/>
              <w:bottom w:w="108" w:type="dxa"/>
              <w:right w:w="216" w:type="dxa"/>
            </w:tcMar>
          </w:tcPr>
          <w:p w14:paraId="49CE413E" w14:textId="74420795" w:rsidR="00014F1E" w:rsidRPr="003D7A16" w:rsidRDefault="00C84560" w:rsidP="00140D49">
            <w:pPr>
              <w:widowControl/>
              <w:wordWrap/>
              <w:autoSpaceDE/>
              <w:autoSpaceDN/>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 xml:space="preserve">1.08 </w:t>
            </w:r>
            <w:r w:rsidR="00014F1E" w:rsidRPr="003D7A16">
              <w:rPr>
                <w:rFonts w:ascii="Book Antiqua" w:hAnsi="Book Antiqua" w:cs="Times New Roman"/>
                <w:sz w:val="24"/>
                <w:szCs w:val="24"/>
              </w:rPr>
              <w:t>± 0.39</w:t>
            </w:r>
          </w:p>
        </w:tc>
        <w:tc>
          <w:tcPr>
            <w:tcW w:w="1249" w:type="dxa"/>
            <w:tcBorders>
              <w:top w:val="nil"/>
              <w:left w:val="nil"/>
              <w:bottom w:val="nil"/>
              <w:right w:val="nil"/>
            </w:tcBorders>
            <w:shd w:val="clear" w:color="auto" w:fill="auto"/>
            <w:tcMar>
              <w:top w:w="108" w:type="dxa"/>
              <w:left w:w="216" w:type="dxa"/>
              <w:bottom w:w="108" w:type="dxa"/>
              <w:right w:w="216" w:type="dxa"/>
            </w:tcMar>
          </w:tcPr>
          <w:p w14:paraId="08A9C32A" w14:textId="629B2F19"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C84560">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1011CE3E" w14:textId="77777777" w:rsidTr="007E4D83">
        <w:trPr>
          <w:trHeight w:val="337"/>
        </w:trPr>
        <w:tc>
          <w:tcPr>
            <w:tcW w:w="2365" w:type="dxa"/>
            <w:tcBorders>
              <w:top w:val="nil"/>
              <w:left w:val="nil"/>
              <w:bottom w:val="nil"/>
              <w:right w:val="nil"/>
            </w:tcBorders>
            <w:shd w:val="clear" w:color="auto" w:fill="auto"/>
            <w:tcMar>
              <w:top w:w="108" w:type="dxa"/>
              <w:left w:w="216" w:type="dxa"/>
              <w:bottom w:w="108" w:type="dxa"/>
              <w:right w:w="216" w:type="dxa"/>
            </w:tcMar>
          </w:tcPr>
          <w:p w14:paraId="62DBF544" w14:textId="45CD5A34" w:rsidR="00014F1E" w:rsidRPr="003D7A16" w:rsidRDefault="00014F1E" w:rsidP="00C84560">
            <w:pPr>
              <w:widowControl/>
              <w:wordWrap/>
              <w:autoSpaceDE/>
              <w:autoSpaceDN/>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t>Hospital stay (d)</w:t>
            </w:r>
          </w:p>
        </w:tc>
        <w:tc>
          <w:tcPr>
            <w:tcW w:w="2101" w:type="dxa"/>
            <w:tcBorders>
              <w:top w:val="nil"/>
              <w:left w:val="nil"/>
              <w:bottom w:val="nil"/>
              <w:right w:val="nil"/>
            </w:tcBorders>
            <w:shd w:val="clear" w:color="auto" w:fill="auto"/>
            <w:tcMar>
              <w:top w:w="108" w:type="dxa"/>
              <w:left w:w="216" w:type="dxa"/>
              <w:bottom w:w="108" w:type="dxa"/>
              <w:right w:w="216" w:type="dxa"/>
            </w:tcMar>
          </w:tcPr>
          <w:p w14:paraId="2B5D2F5C" w14:textId="7777777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9.55 ± 3.36</w:t>
            </w:r>
          </w:p>
        </w:tc>
        <w:tc>
          <w:tcPr>
            <w:tcW w:w="2783" w:type="dxa"/>
            <w:tcBorders>
              <w:top w:val="nil"/>
              <w:left w:val="nil"/>
              <w:bottom w:val="nil"/>
              <w:right w:val="nil"/>
            </w:tcBorders>
            <w:shd w:val="clear" w:color="auto" w:fill="auto"/>
            <w:tcMar>
              <w:top w:w="108" w:type="dxa"/>
              <w:left w:w="216" w:type="dxa"/>
              <w:bottom w:w="108" w:type="dxa"/>
              <w:right w:w="216" w:type="dxa"/>
            </w:tcMar>
          </w:tcPr>
          <w:p w14:paraId="30EEA75A" w14:textId="7777777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11.42 ± 8.23</w:t>
            </w:r>
          </w:p>
        </w:tc>
        <w:tc>
          <w:tcPr>
            <w:tcW w:w="1249" w:type="dxa"/>
            <w:tcBorders>
              <w:top w:val="nil"/>
              <w:left w:val="nil"/>
              <w:bottom w:val="nil"/>
              <w:right w:val="nil"/>
            </w:tcBorders>
            <w:shd w:val="clear" w:color="auto" w:fill="auto"/>
            <w:tcMar>
              <w:top w:w="108" w:type="dxa"/>
              <w:left w:w="216" w:type="dxa"/>
              <w:bottom w:w="108" w:type="dxa"/>
              <w:right w:w="216" w:type="dxa"/>
            </w:tcMar>
          </w:tcPr>
          <w:p w14:paraId="4E96F3BF" w14:textId="766ABE80"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C84560">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0B146235" w14:textId="77777777" w:rsidTr="007E4D83">
        <w:trPr>
          <w:trHeight w:val="497"/>
        </w:trPr>
        <w:tc>
          <w:tcPr>
            <w:tcW w:w="2365" w:type="dxa"/>
            <w:tcBorders>
              <w:top w:val="nil"/>
              <w:left w:val="nil"/>
              <w:bottom w:val="nil"/>
              <w:right w:val="nil"/>
            </w:tcBorders>
            <w:shd w:val="clear" w:color="auto" w:fill="auto"/>
            <w:tcMar>
              <w:top w:w="108" w:type="dxa"/>
              <w:left w:w="216" w:type="dxa"/>
              <w:bottom w:w="108" w:type="dxa"/>
              <w:right w:w="216" w:type="dxa"/>
            </w:tcMar>
          </w:tcPr>
          <w:p w14:paraId="1621CA90" w14:textId="1476F589" w:rsidR="00014F1E" w:rsidRPr="003D7A16" w:rsidRDefault="00014F1E" w:rsidP="00C84560">
            <w:pPr>
              <w:widowControl/>
              <w:wordWrap/>
              <w:autoSpaceDE/>
              <w:autoSpaceDN/>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t>Oral intake (d)</w:t>
            </w:r>
          </w:p>
        </w:tc>
        <w:tc>
          <w:tcPr>
            <w:tcW w:w="2101" w:type="dxa"/>
            <w:tcBorders>
              <w:top w:val="nil"/>
              <w:left w:val="nil"/>
              <w:bottom w:val="nil"/>
              <w:right w:val="nil"/>
            </w:tcBorders>
            <w:shd w:val="clear" w:color="auto" w:fill="auto"/>
            <w:tcMar>
              <w:top w:w="108" w:type="dxa"/>
              <w:left w:w="216" w:type="dxa"/>
              <w:bottom w:w="108" w:type="dxa"/>
              <w:right w:w="216" w:type="dxa"/>
            </w:tcMar>
          </w:tcPr>
          <w:p w14:paraId="2964A5F8" w14:textId="7777777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1.58 ± 0.96</w:t>
            </w:r>
          </w:p>
        </w:tc>
        <w:tc>
          <w:tcPr>
            <w:tcW w:w="2783" w:type="dxa"/>
            <w:tcBorders>
              <w:top w:val="nil"/>
              <w:left w:val="nil"/>
              <w:bottom w:val="nil"/>
              <w:right w:val="nil"/>
            </w:tcBorders>
            <w:shd w:val="clear" w:color="auto" w:fill="auto"/>
            <w:tcMar>
              <w:top w:w="108" w:type="dxa"/>
              <w:left w:w="216" w:type="dxa"/>
              <w:bottom w:w="108" w:type="dxa"/>
              <w:right w:w="216" w:type="dxa"/>
            </w:tcMar>
          </w:tcPr>
          <w:p w14:paraId="153FE2A7" w14:textId="7777777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2.81 ± 1.90</w:t>
            </w:r>
          </w:p>
        </w:tc>
        <w:tc>
          <w:tcPr>
            <w:tcW w:w="1249" w:type="dxa"/>
            <w:tcBorders>
              <w:top w:val="nil"/>
              <w:left w:val="nil"/>
              <w:bottom w:val="nil"/>
              <w:right w:val="nil"/>
            </w:tcBorders>
            <w:shd w:val="clear" w:color="auto" w:fill="auto"/>
            <w:tcMar>
              <w:top w:w="108" w:type="dxa"/>
              <w:left w:w="216" w:type="dxa"/>
              <w:bottom w:w="108" w:type="dxa"/>
              <w:right w:w="216" w:type="dxa"/>
            </w:tcMar>
          </w:tcPr>
          <w:p w14:paraId="4EE6E60D" w14:textId="781B2E55"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C84560">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085434C7" w14:textId="77777777" w:rsidTr="007E4D83">
        <w:trPr>
          <w:trHeight w:val="337"/>
        </w:trPr>
        <w:tc>
          <w:tcPr>
            <w:tcW w:w="2365" w:type="dxa"/>
            <w:tcBorders>
              <w:top w:val="nil"/>
              <w:left w:val="nil"/>
              <w:bottom w:val="nil"/>
              <w:right w:val="nil"/>
            </w:tcBorders>
            <w:shd w:val="clear" w:color="auto" w:fill="auto"/>
            <w:tcMar>
              <w:top w:w="108" w:type="dxa"/>
              <w:left w:w="216" w:type="dxa"/>
              <w:bottom w:w="108" w:type="dxa"/>
              <w:right w:w="216" w:type="dxa"/>
            </w:tcMar>
          </w:tcPr>
          <w:p w14:paraId="28084ACB" w14:textId="77777777" w:rsidR="00014F1E" w:rsidRPr="003D7A16" w:rsidRDefault="00014F1E" w:rsidP="003D7A16">
            <w:pPr>
              <w:widowControl/>
              <w:wordWrap/>
              <w:autoSpaceDE/>
              <w:autoSpaceDN/>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t>Transfusion</w:t>
            </w:r>
          </w:p>
        </w:tc>
        <w:tc>
          <w:tcPr>
            <w:tcW w:w="2101" w:type="dxa"/>
            <w:tcBorders>
              <w:top w:val="nil"/>
              <w:left w:val="nil"/>
              <w:bottom w:val="nil"/>
              <w:right w:val="nil"/>
            </w:tcBorders>
            <w:shd w:val="clear" w:color="auto" w:fill="auto"/>
            <w:tcMar>
              <w:top w:w="108" w:type="dxa"/>
              <w:left w:w="216" w:type="dxa"/>
              <w:bottom w:w="108" w:type="dxa"/>
              <w:right w:w="216" w:type="dxa"/>
            </w:tcMar>
          </w:tcPr>
          <w:p w14:paraId="612A28C8" w14:textId="7777777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2 (0.02%)</w:t>
            </w:r>
          </w:p>
        </w:tc>
        <w:tc>
          <w:tcPr>
            <w:tcW w:w="2783" w:type="dxa"/>
            <w:tcBorders>
              <w:top w:val="nil"/>
              <w:left w:val="nil"/>
              <w:bottom w:val="nil"/>
              <w:right w:val="nil"/>
            </w:tcBorders>
            <w:shd w:val="clear" w:color="auto" w:fill="auto"/>
            <w:tcMar>
              <w:top w:w="108" w:type="dxa"/>
              <w:left w:w="216" w:type="dxa"/>
              <w:bottom w:w="108" w:type="dxa"/>
              <w:right w:w="216" w:type="dxa"/>
            </w:tcMar>
          </w:tcPr>
          <w:p w14:paraId="296B7519" w14:textId="7777777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6 (0.03%)</w:t>
            </w:r>
          </w:p>
        </w:tc>
        <w:tc>
          <w:tcPr>
            <w:tcW w:w="1249" w:type="dxa"/>
            <w:tcBorders>
              <w:top w:val="nil"/>
              <w:left w:val="nil"/>
              <w:bottom w:val="nil"/>
              <w:right w:val="nil"/>
            </w:tcBorders>
            <w:shd w:val="clear" w:color="auto" w:fill="auto"/>
            <w:tcMar>
              <w:top w:w="108" w:type="dxa"/>
              <w:left w:w="216" w:type="dxa"/>
              <w:bottom w:w="108" w:type="dxa"/>
              <w:right w:w="216" w:type="dxa"/>
            </w:tcMar>
          </w:tcPr>
          <w:p w14:paraId="1A77FDE7" w14:textId="7777777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0.723</w:t>
            </w:r>
          </w:p>
        </w:tc>
      </w:tr>
      <w:tr w:rsidR="00014F1E" w:rsidRPr="003D7A16" w14:paraId="0DE89687" w14:textId="77777777" w:rsidTr="007E4D83">
        <w:trPr>
          <w:trHeight w:val="337"/>
        </w:trPr>
        <w:tc>
          <w:tcPr>
            <w:tcW w:w="2365" w:type="dxa"/>
            <w:tcBorders>
              <w:top w:val="nil"/>
              <w:left w:val="nil"/>
              <w:bottom w:val="single" w:sz="4" w:space="0" w:color="auto"/>
              <w:right w:val="nil"/>
            </w:tcBorders>
            <w:shd w:val="clear" w:color="auto" w:fill="auto"/>
            <w:tcMar>
              <w:top w:w="108" w:type="dxa"/>
              <w:left w:w="216" w:type="dxa"/>
              <w:bottom w:w="108" w:type="dxa"/>
              <w:right w:w="216" w:type="dxa"/>
            </w:tcMar>
          </w:tcPr>
          <w:p w14:paraId="21797011" w14:textId="77777777" w:rsidR="00014F1E" w:rsidRPr="003D7A16" w:rsidRDefault="00014F1E" w:rsidP="003D7A16">
            <w:pPr>
              <w:widowControl/>
              <w:wordWrap/>
              <w:autoSpaceDE/>
              <w:autoSpaceDN/>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t>Complication</w:t>
            </w:r>
          </w:p>
        </w:tc>
        <w:tc>
          <w:tcPr>
            <w:tcW w:w="2101" w:type="dxa"/>
            <w:tcBorders>
              <w:top w:val="nil"/>
              <w:left w:val="nil"/>
              <w:bottom w:val="single" w:sz="4" w:space="0" w:color="auto"/>
              <w:right w:val="nil"/>
            </w:tcBorders>
            <w:shd w:val="clear" w:color="auto" w:fill="auto"/>
            <w:tcMar>
              <w:top w:w="108" w:type="dxa"/>
              <w:left w:w="216" w:type="dxa"/>
              <w:bottom w:w="108" w:type="dxa"/>
              <w:right w:w="216" w:type="dxa"/>
            </w:tcMar>
          </w:tcPr>
          <w:p w14:paraId="4ACCF160" w14:textId="7777777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7 (0.06%)</w:t>
            </w:r>
          </w:p>
        </w:tc>
        <w:tc>
          <w:tcPr>
            <w:tcW w:w="2783" w:type="dxa"/>
            <w:tcBorders>
              <w:top w:val="nil"/>
              <w:left w:val="nil"/>
              <w:bottom w:val="single" w:sz="4" w:space="0" w:color="auto"/>
              <w:right w:val="nil"/>
            </w:tcBorders>
            <w:shd w:val="clear" w:color="auto" w:fill="auto"/>
            <w:tcMar>
              <w:top w:w="108" w:type="dxa"/>
              <w:left w:w="216" w:type="dxa"/>
              <w:bottom w:w="108" w:type="dxa"/>
              <w:right w:w="216" w:type="dxa"/>
            </w:tcMar>
          </w:tcPr>
          <w:p w14:paraId="3354C85E" w14:textId="7777777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16 (0.07%)</w:t>
            </w:r>
          </w:p>
        </w:tc>
        <w:tc>
          <w:tcPr>
            <w:tcW w:w="1249" w:type="dxa"/>
            <w:tcBorders>
              <w:top w:val="nil"/>
              <w:left w:val="nil"/>
              <w:bottom w:val="single" w:sz="4" w:space="0" w:color="auto"/>
              <w:right w:val="nil"/>
            </w:tcBorders>
            <w:shd w:val="clear" w:color="auto" w:fill="auto"/>
            <w:tcMar>
              <w:top w:w="108" w:type="dxa"/>
              <w:left w:w="216" w:type="dxa"/>
              <w:bottom w:w="108" w:type="dxa"/>
              <w:right w:w="216" w:type="dxa"/>
            </w:tcMar>
          </w:tcPr>
          <w:p w14:paraId="5697857B" w14:textId="77777777" w:rsidR="00014F1E" w:rsidRPr="003D7A16" w:rsidRDefault="00014F1E" w:rsidP="00140D49">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0.760</w:t>
            </w:r>
          </w:p>
        </w:tc>
      </w:tr>
    </w:tbl>
    <w:p w14:paraId="2EE38087" w14:textId="7B1D1408" w:rsidR="00014F1E" w:rsidRPr="00C84560" w:rsidRDefault="00C84560" w:rsidP="003D7A16">
      <w:pPr>
        <w:widowControl/>
        <w:wordWrap/>
        <w:autoSpaceDE/>
        <w:autoSpaceDN/>
        <w:adjustRightInd w:val="0"/>
        <w:snapToGrid w:val="0"/>
        <w:spacing w:after="0" w:line="360" w:lineRule="auto"/>
        <w:rPr>
          <w:rFonts w:ascii="Book Antiqua" w:hAnsi="Book Antiqua" w:cs="Times New Roman"/>
          <w:sz w:val="24"/>
          <w:szCs w:val="24"/>
        </w:rPr>
      </w:pPr>
      <w:bookmarkStart w:id="201" w:name="OLE_LINK32"/>
      <w:bookmarkStart w:id="202" w:name="OLE_LINK33"/>
      <w:r>
        <w:rPr>
          <w:rFonts w:ascii="Book Antiqua" w:hAnsi="Book Antiqua" w:cs="Times New Roman"/>
          <w:sz w:val="24"/>
          <w:szCs w:val="24"/>
        </w:rPr>
        <w:t xml:space="preserve">TG: Tattooed group; NTG: Non-tattooed group; </w:t>
      </w:r>
      <w:proofErr w:type="spellStart"/>
      <w:r>
        <w:rPr>
          <w:rFonts w:ascii="Book Antiqua" w:hAnsi="Book Antiqua" w:cs="Times New Roman"/>
          <w:sz w:val="24"/>
          <w:szCs w:val="24"/>
        </w:rPr>
        <w:t>Hb</w:t>
      </w:r>
      <w:proofErr w:type="spellEnd"/>
      <w:r>
        <w:rPr>
          <w:rFonts w:ascii="Book Antiqua" w:hAnsi="Book Antiqua" w:cs="Times New Roman"/>
          <w:sz w:val="24"/>
          <w:szCs w:val="24"/>
        </w:rPr>
        <w:t xml:space="preserve">: </w:t>
      </w:r>
      <w:r w:rsidRPr="00C84560">
        <w:rPr>
          <w:rFonts w:ascii="Book Antiqua" w:hAnsi="Book Antiqua" w:cs="Times New Roman"/>
          <w:sz w:val="24"/>
          <w:szCs w:val="24"/>
        </w:rPr>
        <w:t>Hemoglobin</w:t>
      </w:r>
      <w:r>
        <w:rPr>
          <w:rFonts w:ascii="Book Antiqua" w:hAnsi="Book Antiqua" w:cs="Times New Roman"/>
          <w:sz w:val="24"/>
          <w:szCs w:val="24"/>
        </w:rPr>
        <w:t>; Alb: A</w:t>
      </w:r>
      <w:r w:rsidRPr="00C84560">
        <w:rPr>
          <w:rFonts w:ascii="Book Antiqua" w:hAnsi="Book Antiqua" w:cs="Times New Roman"/>
          <w:sz w:val="24"/>
          <w:szCs w:val="24"/>
        </w:rPr>
        <w:t>lbumin</w:t>
      </w:r>
      <w:r>
        <w:rPr>
          <w:rFonts w:ascii="Book Antiqua" w:hAnsi="Book Antiqua" w:cs="Times New Roman"/>
          <w:sz w:val="24"/>
          <w:szCs w:val="24"/>
        </w:rPr>
        <w:t>.</w:t>
      </w:r>
    </w:p>
    <w:bookmarkEnd w:id="201"/>
    <w:bookmarkEnd w:id="202"/>
    <w:p w14:paraId="0B9CE857" w14:textId="77777777" w:rsidR="00014F1E" w:rsidRPr="003D7A16" w:rsidRDefault="00014F1E" w:rsidP="003D7A16">
      <w:pPr>
        <w:widowControl/>
        <w:wordWrap/>
        <w:autoSpaceDE/>
        <w:autoSpaceDN/>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br w:type="page"/>
      </w:r>
    </w:p>
    <w:p w14:paraId="1D8A09CE" w14:textId="25D37DEC" w:rsidR="00014F1E" w:rsidRPr="003D7A16" w:rsidRDefault="00014F1E" w:rsidP="003D7A16">
      <w:pPr>
        <w:widowControl/>
        <w:wordWrap/>
        <w:autoSpaceDE/>
        <w:autoSpaceDN/>
        <w:adjustRightInd w:val="0"/>
        <w:snapToGrid w:val="0"/>
        <w:spacing w:after="0" w:line="360" w:lineRule="auto"/>
        <w:rPr>
          <w:rFonts w:ascii="Book Antiqua" w:hAnsi="Book Antiqua" w:cs="Times New Roman"/>
          <w:b/>
          <w:bCs/>
          <w:sz w:val="24"/>
          <w:szCs w:val="24"/>
        </w:rPr>
      </w:pPr>
      <w:r w:rsidRPr="003D7A16">
        <w:rPr>
          <w:rFonts w:ascii="Book Antiqua" w:hAnsi="Book Antiqua" w:cs="Times New Roman"/>
          <w:b/>
          <w:bCs/>
          <w:sz w:val="24"/>
          <w:szCs w:val="24"/>
        </w:rPr>
        <w:lastRenderedPageBreak/>
        <w:t xml:space="preserve">Table </w:t>
      </w:r>
      <w:r w:rsidRPr="003D7A16">
        <w:rPr>
          <w:rFonts w:ascii="Book Antiqua" w:hAnsi="Book Antiqua" w:cs="Times New Roman"/>
          <w:b/>
          <w:bCs/>
          <w:sz w:val="24"/>
          <w:szCs w:val="24"/>
        </w:rPr>
        <w:fldChar w:fldCharType="begin"/>
      </w:r>
      <w:r w:rsidRPr="003D7A16">
        <w:rPr>
          <w:rFonts w:ascii="Book Antiqua" w:hAnsi="Book Antiqua" w:cs="Times New Roman"/>
          <w:b/>
          <w:bCs/>
          <w:sz w:val="24"/>
          <w:szCs w:val="24"/>
        </w:rPr>
        <w:instrText xml:space="preserve"> SEQ Table \* ARABIC </w:instrText>
      </w:r>
      <w:r w:rsidRPr="003D7A16">
        <w:rPr>
          <w:rFonts w:ascii="Book Antiqua" w:hAnsi="Book Antiqua" w:cs="Times New Roman"/>
          <w:b/>
          <w:bCs/>
          <w:sz w:val="24"/>
          <w:szCs w:val="24"/>
        </w:rPr>
        <w:fldChar w:fldCharType="separate"/>
      </w:r>
      <w:r w:rsidRPr="003D7A16">
        <w:rPr>
          <w:rFonts w:ascii="Book Antiqua" w:hAnsi="Book Antiqua" w:cs="Times New Roman"/>
          <w:b/>
          <w:bCs/>
          <w:sz w:val="24"/>
          <w:szCs w:val="24"/>
        </w:rPr>
        <w:t>3</w:t>
      </w:r>
      <w:r w:rsidRPr="003D7A16">
        <w:rPr>
          <w:rFonts w:ascii="Book Antiqua" w:hAnsi="Book Antiqua" w:cs="Times New Roman"/>
          <w:b/>
          <w:bCs/>
          <w:sz w:val="24"/>
          <w:szCs w:val="24"/>
        </w:rPr>
        <w:fldChar w:fldCharType="end"/>
      </w:r>
      <w:r w:rsidRPr="003D7A16">
        <w:rPr>
          <w:rFonts w:ascii="Book Antiqua" w:hAnsi="Book Antiqua" w:cs="Times New Roman"/>
          <w:b/>
          <w:bCs/>
          <w:sz w:val="24"/>
          <w:szCs w:val="24"/>
        </w:rPr>
        <w:t xml:space="preserve"> Perioperative results of tattooed and non-tattooed groups by staging</w:t>
      </w:r>
    </w:p>
    <w:tbl>
      <w:tblPr>
        <w:tblW w:w="8950" w:type="dxa"/>
        <w:tblCellMar>
          <w:left w:w="0" w:type="dxa"/>
          <w:right w:w="0" w:type="dxa"/>
        </w:tblCellMar>
        <w:tblLook w:val="0420" w:firstRow="1" w:lastRow="0" w:firstColumn="0" w:lastColumn="0" w:noHBand="0" w:noVBand="1"/>
      </w:tblPr>
      <w:tblGrid>
        <w:gridCol w:w="1563"/>
        <w:gridCol w:w="1988"/>
        <w:gridCol w:w="2131"/>
        <w:gridCol w:w="2132"/>
        <w:gridCol w:w="1136"/>
      </w:tblGrid>
      <w:tr w:rsidR="00014F1E" w:rsidRPr="003D7A16" w14:paraId="5C72E107" w14:textId="77777777" w:rsidTr="0085497A">
        <w:trPr>
          <w:trHeight w:val="242"/>
        </w:trPr>
        <w:tc>
          <w:tcPr>
            <w:tcW w:w="1563"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53A6E027" w14:textId="77777777" w:rsidR="00014F1E" w:rsidRPr="003D7A16" w:rsidRDefault="00014F1E" w:rsidP="003D7A16">
            <w:pPr>
              <w:widowControl/>
              <w:wordWrap/>
              <w:autoSpaceDE/>
              <w:autoSpaceDN/>
              <w:adjustRightInd w:val="0"/>
              <w:snapToGrid w:val="0"/>
              <w:spacing w:after="0" w:line="360" w:lineRule="auto"/>
              <w:rPr>
                <w:rFonts w:ascii="Book Antiqua" w:hAnsi="Book Antiqua" w:cs="Times New Roman"/>
                <w:b/>
                <w:bCs/>
                <w:sz w:val="24"/>
                <w:szCs w:val="24"/>
              </w:rPr>
            </w:pPr>
            <w:bookmarkStart w:id="203" w:name="OLE_LINK34"/>
            <w:bookmarkStart w:id="204" w:name="OLE_LINK35"/>
            <w:r w:rsidRPr="003D7A16">
              <w:rPr>
                <w:rFonts w:ascii="Book Antiqua" w:hAnsi="Book Antiqua" w:cs="Times New Roman"/>
                <w:b/>
                <w:bCs/>
                <w:sz w:val="24"/>
                <w:szCs w:val="24"/>
              </w:rPr>
              <w:t>Staging</w:t>
            </w:r>
          </w:p>
        </w:tc>
        <w:tc>
          <w:tcPr>
            <w:tcW w:w="1988"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43F21A79"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
                <w:bCs/>
                <w:sz w:val="24"/>
                <w:szCs w:val="24"/>
              </w:rPr>
            </w:pPr>
          </w:p>
        </w:tc>
        <w:tc>
          <w:tcPr>
            <w:tcW w:w="2131"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3D92908A" w14:textId="77777777" w:rsidR="00FD6501" w:rsidRDefault="00014F1E" w:rsidP="00912C1E">
            <w:pPr>
              <w:widowControl/>
              <w:wordWrap/>
              <w:autoSpaceDE/>
              <w:autoSpaceDN/>
              <w:adjustRightInd w:val="0"/>
              <w:snapToGrid w:val="0"/>
              <w:spacing w:after="0" w:line="360" w:lineRule="auto"/>
              <w:jc w:val="center"/>
              <w:rPr>
                <w:rFonts w:ascii="Book Antiqua" w:hAnsi="Book Antiqua" w:cs="Times New Roman"/>
                <w:b/>
                <w:bCs/>
                <w:sz w:val="24"/>
                <w:szCs w:val="24"/>
              </w:rPr>
            </w:pPr>
            <w:r w:rsidRPr="003D7A16">
              <w:rPr>
                <w:rFonts w:ascii="Book Antiqua" w:hAnsi="Book Antiqua" w:cs="Times New Roman"/>
                <w:b/>
                <w:bCs/>
                <w:sz w:val="24"/>
                <w:szCs w:val="24"/>
              </w:rPr>
              <w:t>TG</w:t>
            </w:r>
          </w:p>
          <w:p w14:paraId="39EE79C9" w14:textId="0B021288"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
                <w:bCs/>
                <w:sz w:val="24"/>
                <w:szCs w:val="24"/>
              </w:rPr>
            </w:pPr>
            <w:r w:rsidRPr="003D7A16">
              <w:rPr>
                <w:rFonts w:ascii="Book Antiqua" w:hAnsi="Book Antiqua" w:cs="Times New Roman"/>
                <w:b/>
                <w:bCs/>
                <w:sz w:val="24"/>
                <w:szCs w:val="24"/>
              </w:rPr>
              <w:t>(</w:t>
            </w:r>
            <w:r w:rsidR="00FD6501">
              <w:rPr>
                <w:rFonts w:ascii="Book Antiqua" w:hAnsi="Book Antiqua" w:cs="Times New Roman"/>
                <w:b/>
                <w:bCs/>
                <w:i/>
                <w:sz w:val="24"/>
                <w:szCs w:val="24"/>
              </w:rPr>
              <w:t>n</w:t>
            </w:r>
            <w:r w:rsidR="00FD6501">
              <w:rPr>
                <w:rFonts w:ascii="Book Antiqua" w:hAnsi="Book Antiqua" w:cs="Times New Roman"/>
                <w:b/>
                <w:bCs/>
                <w:sz w:val="24"/>
                <w:szCs w:val="24"/>
              </w:rPr>
              <w:t xml:space="preserve"> </w:t>
            </w:r>
            <w:r w:rsidRPr="003D7A16">
              <w:rPr>
                <w:rFonts w:ascii="Book Antiqua" w:hAnsi="Book Antiqua" w:cs="Times New Roman"/>
                <w:b/>
                <w:bCs/>
                <w:sz w:val="24"/>
                <w:szCs w:val="24"/>
              </w:rPr>
              <w:t>=</w:t>
            </w:r>
            <w:r w:rsidR="00FD6501">
              <w:rPr>
                <w:rFonts w:ascii="Book Antiqua" w:hAnsi="Book Antiqua" w:cs="Times New Roman"/>
                <w:b/>
                <w:bCs/>
                <w:sz w:val="24"/>
                <w:szCs w:val="24"/>
              </w:rPr>
              <w:t xml:space="preserve"> </w:t>
            </w:r>
            <w:r w:rsidRPr="003D7A16">
              <w:rPr>
                <w:rFonts w:ascii="Book Antiqua" w:hAnsi="Book Antiqua" w:cs="Times New Roman"/>
                <w:b/>
                <w:bCs/>
                <w:sz w:val="24"/>
                <w:szCs w:val="24"/>
              </w:rPr>
              <w:t>102)</w:t>
            </w:r>
          </w:p>
        </w:tc>
        <w:tc>
          <w:tcPr>
            <w:tcW w:w="2132"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698DA6D2" w14:textId="304FFE6D" w:rsidR="00FD6501" w:rsidRDefault="00014F1E" w:rsidP="00912C1E">
            <w:pPr>
              <w:widowControl/>
              <w:wordWrap/>
              <w:autoSpaceDE/>
              <w:autoSpaceDN/>
              <w:adjustRightInd w:val="0"/>
              <w:snapToGrid w:val="0"/>
              <w:spacing w:after="0" w:line="360" w:lineRule="auto"/>
              <w:jc w:val="center"/>
              <w:rPr>
                <w:rFonts w:ascii="Book Antiqua" w:hAnsi="Book Antiqua" w:cs="Times New Roman"/>
                <w:b/>
                <w:bCs/>
                <w:sz w:val="24"/>
                <w:szCs w:val="24"/>
              </w:rPr>
            </w:pPr>
            <w:r w:rsidRPr="003D7A16">
              <w:rPr>
                <w:rFonts w:ascii="Book Antiqua" w:hAnsi="Book Antiqua" w:cs="Times New Roman"/>
                <w:b/>
                <w:bCs/>
                <w:sz w:val="24"/>
                <w:szCs w:val="24"/>
              </w:rPr>
              <w:t>NTG</w:t>
            </w:r>
          </w:p>
          <w:p w14:paraId="0CC2E818" w14:textId="5E60225A" w:rsidR="00014F1E" w:rsidRPr="003D7A16" w:rsidRDefault="00FD6501" w:rsidP="00912C1E">
            <w:pPr>
              <w:widowControl/>
              <w:wordWrap/>
              <w:autoSpaceDE/>
              <w:autoSpaceDN/>
              <w:adjustRightInd w:val="0"/>
              <w:snapToGrid w:val="0"/>
              <w:spacing w:after="0" w:line="360" w:lineRule="auto"/>
              <w:jc w:val="center"/>
              <w:rPr>
                <w:rFonts w:ascii="Book Antiqua" w:hAnsi="Book Antiqua" w:cs="Times New Roman"/>
                <w:b/>
                <w:bCs/>
                <w:sz w:val="24"/>
                <w:szCs w:val="24"/>
              </w:rPr>
            </w:pPr>
            <w:r>
              <w:rPr>
                <w:rFonts w:ascii="Book Antiqua" w:hAnsi="Book Antiqua" w:cs="Times New Roman"/>
                <w:b/>
                <w:bCs/>
                <w:sz w:val="24"/>
                <w:szCs w:val="24"/>
              </w:rPr>
              <w:t>(</w:t>
            </w:r>
            <w:r>
              <w:rPr>
                <w:rFonts w:ascii="Book Antiqua" w:hAnsi="Book Antiqua" w:cs="Times New Roman"/>
                <w:b/>
                <w:bCs/>
                <w:i/>
                <w:sz w:val="24"/>
                <w:szCs w:val="24"/>
              </w:rPr>
              <w:t xml:space="preserve">n </w:t>
            </w:r>
            <w:r w:rsidR="00014F1E" w:rsidRPr="003D7A16">
              <w:rPr>
                <w:rFonts w:ascii="Book Antiqua" w:hAnsi="Book Antiqua" w:cs="Times New Roman"/>
                <w:b/>
                <w:bCs/>
                <w:sz w:val="24"/>
                <w:szCs w:val="24"/>
              </w:rPr>
              <w:t>=</w:t>
            </w:r>
            <w:r>
              <w:rPr>
                <w:rFonts w:ascii="Book Antiqua" w:hAnsi="Book Antiqua" w:cs="Times New Roman"/>
                <w:b/>
                <w:bCs/>
                <w:sz w:val="24"/>
                <w:szCs w:val="24"/>
              </w:rPr>
              <w:t xml:space="preserve"> </w:t>
            </w:r>
            <w:r w:rsidR="00014F1E" w:rsidRPr="003D7A16">
              <w:rPr>
                <w:rFonts w:ascii="Book Antiqua" w:hAnsi="Book Antiqua" w:cs="Times New Roman"/>
                <w:b/>
                <w:bCs/>
                <w:sz w:val="24"/>
                <w:szCs w:val="24"/>
              </w:rPr>
              <w:t>199)</w:t>
            </w:r>
          </w:p>
        </w:tc>
        <w:tc>
          <w:tcPr>
            <w:tcW w:w="1136"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2C4E8C8E"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
                <w:bCs/>
                <w:sz w:val="24"/>
                <w:szCs w:val="24"/>
              </w:rPr>
            </w:pPr>
            <w:r w:rsidRPr="003D7A16">
              <w:rPr>
                <w:rFonts w:ascii="Book Antiqua" w:hAnsi="Book Antiqua" w:cs="Times New Roman"/>
                <w:b/>
                <w:bCs/>
                <w:i/>
                <w:sz w:val="24"/>
                <w:szCs w:val="24"/>
              </w:rPr>
              <w:t>P</w:t>
            </w:r>
            <w:r w:rsidRPr="003D7A16">
              <w:rPr>
                <w:rFonts w:ascii="Book Antiqua" w:hAnsi="Book Antiqua" w:cs="Times New Roman"/>
                <w:b/>
                <w:bCs/>
                <w:sz w:val="24"/>
                <w:szCs w:val="24"/>
              </w:rPr>
              <w:t xml:space="preserve"> value</w:t>
            </w:r>
          </w:p>
        </w:tc>
      </w:tr>
      <w:tr w:rsidR="00014F1E" w:rsidRPr="003D7A16" w14:paraId="6EDEDD59" w14:textId="77777777" w:rsidTr="0085497A">
        <w:trPr>
          <w:trHeight w:val="854"/>
        </w:trPr>
        <w:tc>
          <w:tcPr>
            <w:tcW w:w="1563" w:type="dxa"/>
            <w:vMerge w:val="restart"/>
            <w:tcBorders>
              <w:top w:val="single" w:sz="4" w:space="0" w:color="auto"/>
              <w:left w:val="nil"/>
              <w:right w:val="nil"/>
            </w:tcBorders>
            <w:shd w:val="clear" w:color="auto" w:fill="auto"/>
            <w:tcMar>
              <w:top w:w="108" w:type="dxa"/>
              <w:left w:w="216" w:type="dxa"/>
              <w:bottom w:w="108" w:type="dxa"/>
              <w:right w:w="216" w:type="dxa"/>
            </w:tcMar>
          </w:tcPr>
          <w:p w14:paraId="3E2FA149" w14:textId="77777777" w:rsidR="00014F1E" w:rsidRPr="0085497A" w:rsidRDefault="00014F1E" w:rsidP="003D7A16">
            <w:pPr>
              <w:widowControl/>
              <w:wordWrap/>
              <w:autoSpaceDE/>
              <w:autoSpaceDN/>
              <w:adjustRightInd w:val="0"/>
              <w:snapToGrid w:val="0"/>
              <w:spacing w:after="0" w:line="360" w:lineRule="auto"/>
              <w:rPr>
                <w:rFonts w:ascii="Book Antiqua" w:hAnsi="Book Antiqua" w:cs="Times New Roman"/>
                <w:bCs/>
                <w:sz w:val="24"/>
                <w:szCs w:val="24"/>
              </w:rPr>
            </w:pPr>
            <w:r w:rsidRPr="0085497A">
              <w:rPr>
                <w:rFonts w:ascii="Book Antiqua" w:hAnsi="Book Antiqua" w:cs="Times New Roman"/>
                <w:bCs/>
                <w:sz w:val="24"/>
                <w:szCs w:val="24"/>
              </w:rPr>
              <w:t>N0 group (Stage 0 + I +IIa + IIb +IIc)</w:t>
            </w:r>
          </w:p>
        </w:tc>
        <w:tc>
          <w:tcPr>
            <w:tcW w:w="1988" w:type="dxa"/>
            <w:tcBorders>
              <w:top w:val="single" w:sz="4" w:space="0" w:color="auto"/>
              <w:left w:val="nil"/>
              <w:bottom w:val="nil"/>
              <w:right w:val="nil"/>
            </w:tcBorders>
            <w:shd w:val="clear" w:color="auto" w:fill="auto"/>
            <w:tcMar>
              <w:top w:w="108" w:type="dxa"/>
              <w:left w:w="216" w:type="dxa"/>
              <w:bottom w:w="108" w:type="dxa"/>
              <w:right w:w="216" w:type="dxa"/>
            </w:tcMar>
          </w:tcPr>
          <w:p w14:paraId="444B3BE5" w14:textId="514138F2"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Operation time (min)</w:t>
            </w:r>
          </w:p>
        </w:tc>
        <w:tc>
          <w:tcPr>
            <w:tcW w:w="2131" w:type="dxa"/>
            <w:tcBorders>
              <w:top w:val="single" w:sz="4" w:space="0" w:color="auto"/>
              <w:left w:val="nil"/>
              <w:bottom w:val="nil"/>
              <w:right w:val="nil"/>
            </w:tcBorders>
            <w:shd w:val="clear" w:color="auto" w:fill="auto"/>
            <w:tcMar>
              <w:top w:w="108" w:type="dxa"/>
              <w:left w:w="216" w:type="dxa"/>
              <w:bottom w:w="108" w:type="dxa"/>
              <w:right w:w="216" w:type="dxa"/>
            </w:tcMar>
          </w:tcPr>
          <w:p w14:paraId="154599E2"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172.70 ± 48.87</w:t>
            </w:r>
          </w:p>
        </w:tc>
        <w:tc>
          <w:tcPr>
            <w:tcW w:w="2132" w:type="dxa"/>
            <w:tcBorders>
              <w:top w:val="single" w:sz="4" w:space="0" w:color="auto"/>
              <w:left w:val="nil"/>
              <w:bottom w:val="nil"/>
              <w:right w:val="nil"/>
            </w:tcBorders>
            <w:shd w:val="clear" w:color="auto" w:fill="auto"/>
            <w:tcMar>
              <w:top w:w="108" w:type="dxa"/>
              <w:left w:w="216" w:type="dxa"/>
              <w:bottom w:w="108" w:type="dxa"/>
              <w:right w:w="216" w:type="dxa"/>
            </w:tcMar>
          </w:tcPr>
          <w:p w14:paraId="2A2D36D7"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190.34 ± 60.18</w:t>
            </w:r>
          </w:p>
        </w:tc>
        <w:tc>
          <w:tcPr>
            <w:tcW w:w="1136" w:type="dxa"/>
            <w:tcBorders>
              <w:top w:val="single" w:sz="4" w:space="0" w:color="auto"/>
              <w:left w:val="nil"/>
              <w:bottom w:val="nil"/>
              <w:right w:val="nil"/>
            </w:tcBorders>
            <w:shd w:val="clear" w:color="auto" w:fill="auto"/>
            <w:tcMar>
              <w:top w:w="108" w:type="dxa"/>
              <w:left w:w="216" w:type="dxa"/>
              <w:bottom w:w="108" w:type="dxa"/>
              <w:right w:w="216" w:type="dxa"/>
            </w:tcMar>
          </w:tcPr>
          <w:p w14:paraId="239D9160" w14:textId="2912CCA2"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sz w:val="24"/>
                <w:szCs w:val="24"/>
              </w:rPr>
              <w:t>&lt;</w:t>
            </w:r>
            <w:r w:rsidR="00FD6501">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131CD935" w14:textId="77777777" w:rsidTr="008700DA">
        <w:trPr>
          <w:trHeight w:val="658"/>
        </w:trPr>
        <w:tc>
          <w:tcPr>
            <w:tcW w:w="1563" w:type="dxa"/>
            <w:vMerge/>
            <w:tcBorders>
              <w:left w:val="nil"/>
              <w:bottom w:val="nil"/>
              <w:right w:val="nil"/>
            </w:tcBorders>
            <w:shd w:val="clear" w:color="auto" w:fill="auto"/>
            <w:tcMar>
              <w:top w:w="108" w:type="dxa"/>
              <w:left w:w="216" w:type="dxa"/>
              <w:bottom w:w="108" w:type="dxa"/>
              <w:right w:w="216" w:type="dxa"/>
            </w:tcMar>
          </w:tcPr>
          <w:p w14:paraId="76DE987D" w14:textId="77777777" w:rsidR="00014F1E" w:rsidRPr="0085497A" w:rsidRDefault="00014F1E" w:rsidP="003D7A16">
            <w:pPr>
              <w:widowControl/>
              <w:wordWrap/>
              <w:autoSpaceDE/>
              <w:autoSpaceDN/>
              <w:adjustRightInd w:val="0"/>
              <w:snapToGrid w:val="0"/>
              <w:spacing w:after="0" w:line="360" w:lineRule="auto"/>
              <w:rPr>
                <w:rFonts w:ascii="Book Antiqua" w:hAnsi="Book Antiqua" w:cs="Times New Roman"/>
                <w:bCs/>
                <w:sz w:val="24"/>
                <w:szCs w:val="24"/>
              </w:rPr>
            </w:pPr>
          </w:p>
        </w:tc>
        <w:tc>
          <w:tcPr>
            <w:tcW w:w="1988" w:type="dxa"/>
            <w:tcBorders>
              <w:top w:val="nil"/>
              <w:left w:val="nil"/>
              <w:bottom w:val="nil"/>
              <w:right w:val="nil"/>
            </w:tcBorders>
            <w:shd w:val="clear" w:color="auto" w:fill="auto"/>
            <w:tcMar>
              <w:top w:w="108" w:type="dxa"/>
              <w:left w:w="216" w:type="dxa"/>
              <w:bottom w:w="108" w:type="dxa"/>
              <w:right w:w="216" w:type="dxa"/>
            </w:tcMar>
          </w:tcPr>
          <w:p w14:paraId="548CE8AC" w14:textId="4D04E611" w:rsidR="00014F1E" w:rsidRPr="003D7A16" w:rsidRDefault="00FD6501"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Pr>
                <w:rFonts w:ascii="Book Antiqua" w:hAnsi="Book Antiqua" w:cs="Times New Roman"/>
                <w:sz w:val="24"/>
                <w:szCs w:val="24"/>
              </w:rPr>
              <w:t>Δ</w:t>
            </w:r>
            <w:r w:rsidR="00014F1E" w:rsidRPr="003D7A16">
              <w:rPr>
                <w:rFonts w:ascii="Book Antiqua" w:hAnsi="Book Antiqua" w:cs="Times New Roman"/>
                <w:bCs/>
                <w:sz w:val="24"/>
                <w:szCs w:val="24"/>
              </w:rPr>
              <w:t xml:space="preserve"> </w:t>
            </w:r>
            <w:proofErr w:type="spellStart"/>
            <w:r w:rsidR="00014F1E" w:rsidRPr="003D7A16">
              <w:rPr>
                <w:rFonts w:ascii="Book Antiqua" w:hAnsi="Book Antiqua" w:cs="Times New Roman"/>
                <w:bCs/>
                <w:sz w:val="24"/>
                <w:szCs w:val="24"/>
              </w:rPr>
              <w:t>Hb</w:t>
            </w:r>
            <w:proofErr w:type="spellEnd"/>
          </w:p>
        </w:tc>
        <w:tc>
          <w:tcPr>
            <w:tcW w:w="2131" w:type="dxa"/>
            <w:tcBorders>
              <w:top w:val="nil"/>
              <w:left w:val="nil"/>
              <w:bottom w:val="nil"/>
              <w:right w:val="nil"/>
            </w:tcBorders>
            <w:shd w:val="clear" w:color="auto" w:fill="auto"/>
            <w:tcMar>
              <w:top w:w="108" w:type="dxa"/>
              <w:left w:w="216" w:type="dxa"/>
              <w:bottom w:w="108" w:type="dxa"/>
              <w:right w:w="216" w:type="dxa"/>
            </w:tcMar>
          </w:tcPr>
          <w:p w14:paraId="3CC6F2AA"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0.86 ± 0.79</w:t>
            </w:r>
          </w:p>
        </w:tc>
        <w:tc>
          <w:tcPr>
            <w:tcW w:w="2132" w:type="dxa"/>
            <w:tcBorders>
              <w:top w:val="nil"/>
              <w:left w:val="nil"/>
              <w:bottom w:val="nil"/>
              <w:right w:val="nil"/>
            </w:tcBorders>
            <w:shd w:val="clear" w:color="auto" w:fill="auto"/>
            <w:tcMar>
              <w:top w:w="108" w:type="dxa"/>
              <w:left w:w="216" w:type="dxa"/>
              <w:bottom w:w="108" w:type="dxa"/>
              <w:right w:w="216" w:type="dxa"/>
            </w:tcMar>
          </w:tcPr>
          <w:p w14:paraId="375837FA"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2.16 ± 1.16</w:t>
            </w:r>
          </w:p>
        </w:tc>
        <w:tc>
          <w:tcPr>
            <w:tcW w:w="1136" w:type="dxa"/>
            <w:tcBorders>
              <w:top w:val="nil"/>
              <w:left w:val="nil"/>
              <w:bottom w:val="nil"/>
              <w:right w:val="nil"/>
            </w:tcBorders>
            <w:shd w:val="clear" w:color="auto" w:fill="auto"/>
            <w:tcMar>
              <w:top w:w="108" w:type="dxa"/>
              <w:left w:w="216" w:type="dxa"/>
              <w:bottom w:w="108" w:type="dxa"/>
              <w:right w:w="216" w:type="dxa"/>
            </w:tcMar>
          </w:tcPr>
          <w:p w14:paraId="4E6851F4" w14:textId="4379E85F"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sz w:val="24"/>
                <w:szCs w:val="24"/>
              </w:rPr>
              <w:t>&lt;</w:t>
            </w:r>
            <w:r w:rsidR="00FD6501">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7E7C46CE" w14:textId="77777777" w:rsidTr="008700DA">
        <w:trPr>
          <w:trHeight w:val="578"/>
        </w:trPr>
        <w:tc>
          <w:tcPr>
            <w:tcW w:w="1563" w:type="dxa"/>
            <w:tcBorders>
              <w:top w:val="nil"/>
              <w:left w:val="nil"/>
              <w:bottom w:val="nil"/>
              <w:right w:val="nil"/>
            </w:tcBorders>
            <w:shd w:val="clear" w:color="auto" w:fill="auto"/>
            <w:tcMar>
              <w:top w:w="108" w:type="dxa"/>
              <w:left w:w="216" w:type="dxa"/>
              <w:bottom w:w="108" w:type="dxa"/>
              <w:right w:w="216" w:type="dxa"/>
            </w:tcMar>
          </w:tcPr>
          <w:p w14:paraId="54C57861" w14:textId="351360EB" w:rsidR="00014F1E" w:rsidRPr="0085497A" w:rsidRDefault="00014F1E" w:rsidP="00FD6501">
            <w:pPr>
              <w:widowControl/>
              <w:wordWrap/>
              <w:autoSpaceDE/>
              <w:autoSpaceDN/>
              <w:adjustRightInd w:val="0"/>
              <w:snapToGrid w:val="0"/>
              <w:spacing w:after="0" w:line="360" w:lineRule="auto"/>
              <w:rPr>
                <w:rFonts w:ascii="Book Antiqua" w:hAnsi="Book Antiqua" w:cs="Times New Roman"/>
                <w:bCs/>
                <w:sz w:val="24"/>
                <w:szCs w:val="24"/>
              </w:rPr>
            </w:pPr>
            <w:r w:rsidRPr="0085497A">
              <w:rPr>
                <w:rFonts w:ascii="Book Antiqua" w:hAnsi="Book Antiqua" w:cs="Times New Roman"/>
                <w:bCs/>
                <w:sz w:val="24"/>
                <w:szCs w:val="24"/>
              </w:rPr>
              <w:t>(</w:t>
            </w:r>
            <w:r w:rsidR="00FD6501" w:rsidRPr="0085497A">
              <w:rPr>
                <w:rFonts w:ascii="Book Antiqua" w:hAnsi="Book Antiqua" w:cs="Times New Roman"/>
                <w:bCs/>
                <w:i/>
                <w:sz w:val="24"/>
                <w:szCs w:val="24"/>
              </w:rPr>
              <w:t>n</w:t>
            </w:r>
            <w:r w:rsidRPr="0085497A">
              <w:rPr>
                <w:rFonts w:ascii="Book Antiqua" w:hAnsi="Book Antiqua" w:cs="Times New Roman"/>
                <w:bCs/>
                <w:sz w:val="24"/>
                <w:szCs w:val="24"/>
              </w:rPr>
              <w:t xml:space="preserve"> = 239)</w:t>
            </w:r>
          </w:p>
        </w:tc>
        <w:tc>
          <w:tcPr>
            <w:tcW w:w="1988" w:type="dxa"/>
            <w:tcBorders>
              <w:top w:val="nil"/>
              <w:left w:val="nil"/>
              <w:bottom w:val="nil"/>
              <w:right w:val="nil"/>
            </w:tcBorders>
            <w:shd w:val="clear" w:color="auto" w:fill="auto"/>
            <w:tcMar>
              <w:top w:w="108" w:type="dxa"/>
              <w:left w:w="216" w:type="dxa"/>
              <w:bottom w:w="108" w:type="dxa"/>
              <w:right w:w="216" w:type="dxa"/>
            </w:tcMar>
          </w:tcPr>
          <w:p w14:paraId="36A80EEF" w14:textId="6BDCF330" w:rsidR="00014F1E" w:rsidRPr="003D7A16" w:rsidRDefault="00FD6501"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Pr>
                <w:rFonts w:ascii="Book Antiqua" w:hAnsi="Book Antiqua" w:cs="Times New Roman"/>
                <w:sz w:val="24"/>
                <w:szCs w:val="24"/>
              </w:rPr>
              <w:t>Δ</w:t>
            </w:r>
            <w:r w:rsidR="00014F1E" w:rsidRPr="003D7A16">
              <w:rPr>
                <w:rFonts w:ascii="Book Antiqua" w:hAnsi="Book Antiqua" w:cs="Times New Roman"/>
                <w:bCs/>
                <w:sz w:val="24"/>
                <w:szCs w:val="24"/>
              </w:rPr>
              <w:t xml:space="preserve"> Alb</w:t>
            </w:r>
          </w:p>
        </w:tc>
        <w:tc>
          <w:tcPr>
            <w:tcW w:w="2131" w:type="dxa"/>
            <w:tcBorders>
              <w:top w:val="nil"/>
              <w:left w:val="nil"/>
              <w:bottom w:val="nil"/>
              <w:right w:val="nil"/>
            </w:tcBorders>
            <w:shd w:val="clear" w:color="auto" w:fill="auto"/>
            <w:tcMar>
              <w:top w:w="108" w:type="dxa"/>
              <w:left w:w="216" w:type="dxa"/>
              <w:bottom w:w="108" w:type="dxa"/>
              <w:right w:w="216" w:type="dxa"/>
            </w:tcMar>
          </w:tcPr>
          <w:p w14:paraId="6851BDAA"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0.40 ± 0.47</w:t>
            </w:r>
          </w:p>
        </w:tc>
        <w:tc>
          <w:tcPr>
            <w:tcW w:w="2132" w:type="dxa"/>
            <w:tcBorders>
              <w:top w:val="nil"/>
              <w:left w:val="nil"/>
              <w:bottom w:val="nil"/>
              <w:right w:val="nil"/>
            </w:tcBorders>
            <w:shd w:val="clear" w:color="auto" w:fill="auto"/>
            <w:tcMar>
              <w:top w:w="108" w:type="dxa"/>
              <w:left w:w="216" w:type="dxa"/>
              <w:bottom w:w="108" w:type="dxa"/>
              <w:right w:w="216" w:type="dxa"/>
            </w:tcMar>
          </w:tcPr>
          <w:p w14:paraId="22E6109B"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1.07 ± 0.39</w:t>
            </w:r>
          </w:p>
        </w:tc>
        <w:tc>
          <w:tcPr>
            <w:tcW w:w="1136" w:type="dxa"/>
            <w:tcBorders>
              <w:top w:val="nil"/>
              <w:left w:val="nil"/>
              <w:bottom w:val="nil"/>
              <w:right w:val="nil"/>
            </w:tcBorders>
            <w:shd w:val="clear" w:color="auto" w:fill="auto"/>
            <w:tcMar>
              <w:top w:w="108" w:type="dxa"/>
              <w:left w:w="216" w:type="dxa"/>
              <w:bottom w:w="108" w:type="dxa"/>
              <w:right w:w="216" w:type="dxa"/>
            </w:tcMar>
          </w:tcPr>
          <w:p w14:paraId="6F17C8B9" w14:textId="36D45C8E"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sz w:val="24"/>
                <w:szCs w:val="24"/>
              </w:rPr>
              <w:t>&lt;</w:t>
            </w:r>
            <w:r w:rsidR="00FD6501">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1D9A854F" w14:textId="77777777" w:rsidTr="008700DA">
        <w:trPr>
          <w:trHeight w:val="765"/>
        </w:trPr>
        <w:tc>
          <w:tcPr>
            <w:tcW w:w="1563" w:type="dxa"/>
            <w:tcBorders>
              <w:top w:val="nil"/>
              <w:left w:val="nil"/>
              <w:bottom w:val="nil"/>
              <w:right w:val="nil"/>
            </w:tcBorders>
            <w:shd w:val="clear" w:color="auto" w:fill="auto"/>
            <w:tcMar>
              <w:top w:w="108" w:type="dxa"/>
              <w:left w:w="216" w:type="dxa"/>
              <w:bottom w:w="108" w:type="dxa"/>
              <w:right w:w="216" w:type="dxa"/>
            </w:tcMar>
          </w:tcPr>
          <w:p w14:paraId="00B558BB" w14:textId="77777777" w:rsidR="00014F1E" w:rsidRPr="0085497A" w:rsidRDefault="00014F1E" w:rsidP="003D7A16">
            <w:pPr>
              <w:widowControl/>
              <w:wordWrap/>
              <w:autoSpaceDE/>
              <w:autoSpaceDN/>
              <w:adjustRightInd w:val="0"/>
              <w:snapToGrid w:val="0"/>
              <w:spacing w:after="0" w:line="360" w:lineRule="auto"/>
              <w:rPr>
                <w:rFonts w:ascii="Book Antiqua" w:hAnsi="Book Antiqua" w:cs="Times New Roman"/>
                <w:bCs/>
                <w:sz w:val="24"/>
                <w:szCs w:val="24"/>
              </w:rPr>
            </w:pPr>
          </w:p>
        </w:tc>
        <w:tc>
          <w:tcPr>
            <w:tcW w:w="1988" w:type="dxa"/>
            <w:tcBorders>
              <w:top w:val="nil"/>
              <w:left w:val="nil"/>
              <w:bottom w:val="nil"/>
              <w:right w:val="nil"/>
            </w:tcBorders>
            <w:shd w:val="clear" w:color="auto" w:fill="auto"/>
            <w:tcMar>
              <w:top w:w="108" w:type="dxa"/>
              <w:left w:w="216" w:type="dxa"/>
              <w:bottom w:w="108" w:type="dxa"/>
              <w:right w:w="216" w:type="dxa"/>
            </w:tcMar>
          </w:tcPr>
          <w:p w14:paraId="4819B634" w14:textId="6C71802A"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Hospital stay (d)</w:t>
            </w:r>
          </w:p>
        </w:tc>
        <w:tc>
          <w:tcPr>
            <w:tcW w:w="2131" w:type="dxa"/>
            <w:tcBorders>
              <w:top w:val="nil"/>
              <w:left w:val="nil"/>
              <w:bottom w:val="nil"/>
              <w:right w:val="nil"/>
            </w:tcBorders>
            <w:shd w:val="clear" w:color="auto" w:fill="auto"/>
            <w:tcMar>
              <w:top w:w="108" w:type="dxa"/>
              <w:left w:w="216" w:type="dxa"/>
              <w:bottom w:w="108" w:type="dxa"/>
              <w:right w:w="216" w:type="dxa"/>
            </w:tcMar>
          </w:tcPr>
          <w:p w14:paraId="1D6FD28B"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9.37 ± 2.91</w:t>
            </w:r>
          </w:p>
        </w:tc>
        <w:tc>
          <w:tcPr>
            <w:tcW w:w="2132" w:type="dxa"/>
            <w:tcBorders>
              <w:top w:val="nil"/>
              <w:left w:val="nil"/>
              <w:bottom w:val="nil"/>
              <w:right w:val="nil"/>
            </w:tcBorders>
            <w:shd w:val="clear" w:color="auto" w:fill="auto"/>
            <w:tcMar>
              <w:top w:w="108" w:type="dxa"/>
              <w:left w:w="216" w:type="dxa"/>
              <w:bottom w:w="108" w:type="dxa"/>
              <w:right w:w="216" w:type="dxa"/>
            </w:tcMar>
          </w:tcPr>
          <w:p w14:paraId="65ECE1C8"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11.53 ± 8.56</w:t>
            </w:r>
          </w:p>
        </w:tc>
        <w:tc>
          <w:tcPr>
            <w:tcW w:w="1136" w:type="dxa"/>
            <w:tcBorders>
              <w:top w:val="nil"/>
              <w:left w:val="nil"/>
              <w:bottom w:val="nil"/>
              <w:right w:val="nil"/>
            </w:tcBorders>
            <w:shd w:val="clear" w:color="auto" w:fill="auto"/>
            <w:tcMar>
              <w:top w:w="108" w:type="dxa"/>
              <w:left w:w="216" w:type="dxa"/>
              <w:bottom w:w="108" w:type="dxa"/>
              <w:right w:w="216" w:type="dxa"/>
            </w:tcMar>
          </w:tcPr>
          <w:p w14:paraId="4B9E93D7" w14:textId="594EB774"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sz w:val="24"/>
                <w:szCs w:val="24"/>
              </w:rPr>
              <w:t>&lt;</w:t>
            </w:r>
            <w:r w:rsidR="008700DA">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14475171" w14:textId="77777777" w:rsidTr="008700DA">
        <w:trPr>
          <w:trHeight w:val="569"/>
        </w:trPr>
        <w:tc>
          <w:tcPr>
            <w:tcW w:w="1563" w:type="dxa"/>
            <w:tcBorders>
              <w:top w:val="nil"/>
              <w:left w:val="nil"/>
              <w:bottom w:val="nil"/>
              <w:right w:val="nil"/>
            </w:tcBorders>
            <w:shd w:val="clear" w:color="auto" w:fill="auto"/>
            <w:tcMar>
              <w:top w:w="108" w:type="dxa"/>
              <w:left w:w="216" w:type="dxa"/>
              <w:bottom w:w="108" w:type="dxa"/>
              <w:right w:w="216" w:type="dxa"/>
            </w:tcMar>
          </w:tcPr>
          <w:p w14:paraId="4BF8F83F" w14:textId="77777777" w:rsidR="00014F1E" w:rsidRPr="0085497A" w:rsidRDefault="00014F1E" w:rsidP="003D7A16">
            <w:pPr>
              <w:widowControl/>
              <w:wordWrap/>
              <w:autoSpaceDE/>
              <w:autoSpaceDN/>
              <w:adjustRightInd w:val="0"/>
              <w:snapToGrid w:val="0"/>
              <w:spacing w:after="0" w:line="360" w:lineRule="auto"/>
              <w:rPr>
                <w:rFonts w:ascii="Book Antiqua" w:hAnsi="Book Antiqua" w:cs="Times New Roman"/>
                <w:bCs/>
                <w:sz w:val="24"/>
                <w:szCs w:val="24"/>
              </w:rPr>
            </w:pPr>
          </w:p>
        </w:tc>
        <w:tc>
          <w:tcPr>
            <w:tcW w:w="1988" w:type="dxa"/>
            <w:tcBorders>
              <w:top w:val="nil"/>
              <w:left w:val="nil"/>
              <w:bottom w:val="nil"/>
              <w:right w:val="nil"/>
            </w:tcBorders>
            <w:shd w:val="clear" w:color="auto" w:fill="auto"/>
            <w:tcMar>
              <w:top w:w="108" w:type="dxa"/>
              <w:left w:w="216" w:type="dxa"/>
              <w:bottom w:w="108" w:type="dxa"/>
              <w:right w:w="216" w:type="dxa"/>
            </w:tcMar>
          </w:tcPr>
          <w:p w14:paraId="29586CD8" w14:textId="3A3CA5CD"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Oral intake (d)</w:t>
            </w:r>
          </w:p>
        </w:tc>
        <w:tc>
          <w:tcPr>
            <w:tcW w:w="2131" w:type="dxa"/>
            <w:tcBorders>
              <w:top w:val="nil"/>
              <w:left w:val="nil"/>
              <w:bottom w:val="nil"/>
              <w:right w:val="nil"/>
            </w:tcBorders>
            <w:shd w:val="clear" w:color="auto" w:fill="auto"/>
            <w:tcMar>
              <w:top w:w="108" w:type="dxa"/>
              <w:left w:w="216" w:type="dxa"/>
              <w:bottom w:w="108" w:type="dxa"/>
              <w:right w:w="216" w:type="dxa"/>
            </w:tcMar>
          </w:tcPr>
          <w:p w14:paraId="405459C9"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1.49 ± 0.87</w:t>
            </w:r>
          </w:p>
        </w:tc>
        <w:tc>
          <w:tcPr>
            <w:tcW w:w="2132" w:type="dxa"/>
            <w:tcBorders>
              <w:top w:val="nil"/>
              <w:left w:val="nil"/>
              <w:bottom w:val="nil"/>
              <w:right w:val="nil"/>
            </w:tcBorders>
            <w:shd w:val="clear" w:color="auto" w:fill="auto"/>
            <w:tcMar>
              <w:top w:w="108" w:type="dxa"/>
              <w:left w:w="216" w:type="dxa"/>
              <w:bottom w:w="108" w:type="dxa"/>
              <w:right w:w="216" w:type="dxa"/>
            </w:tcMar>
          </w:tcPr>
          <w:p w14:paraId="7F053A26"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2.68 ± 1.16</w:t>
            </w:r>
          </w:p>
        </w:tc>
        <w:tc>
          <w:tcPr>
            <w:tcW w:w="1136" w:type="dxa"/>
            <w:tcBorders>
              <w:top w:val="nil"/>
              <w:left w:val="nil"/>
              <w:bottom w:val="nil"/>
              <w:right w:val="nil"/>
            </w:tcBorders>
            <w:shd w:val="clear" w:color="auto" w:fill="auto"/>
            <w:tcMar>
              <w:top w:w="108" w:type="dxa"/>
              <w:left w:w="216" w:type="dxa"/>
              <w:bottom w:w="108" w:type="dxa"/>
              <w:right w:w="216" w:type="dxa"/>
            </w:tcMar>
          </w:tcPr>
          <w:p w14:paraId="0694C49C" w14:textId="3BE0CD9C"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sz w:val="24"/>
                <w:szCs w:val="24"/>
              </w:rPr>
              <w:t>&lt;</w:t>
            </w:r>
            <w:r w:rsidR="008700DA">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7333071B" w14:textId="77777777" w:rsidTr="008700DA">
        <w:trPr>
          <w:trHeight w:val="765"/>
        </w:trPr>
        <w:tc>
          <w:tcPr>
            <w:tcW w:w="1563" w:type="dxa"/>
            <w:tcBorders>
              <w:top w:val="nil"/>
              <w:left w:val="nil"/>
              <w:bottom w:val="nil"/>
              <w:right w:val="nil"/>
            </w:tcBorders>
            <w:shd w:val="clear" w:color="auto" w:fill="auto"/>
            <w:tcMar>
              <w:top w:w="108" w:type="dxa"/>
              <w:left w:w="216" w:type="dxa"/>
              <w:bottom w:w="108" w:type="dxa"/>
              <w:right w:w="216" w:type="dxa"/>
            </w:tcMar>
          </w:tcPr>
          <w:p w14:paraId="0F0C1B72" w14:textId="77777777" w:rsidR="00014F1E" w:rsidRPr="0085497A" w:rsidRDefault="00014F1E" w:rsidP="003D7A16">
            <w:pPr>
              <w:widowControl/>
              <w:wordWrap/>
              <w:autoSpaceDE/>
              <w:autoSpaceDN/>
              <w:adjustRightInd w:val="0"/>
              <w:snapToGrid w:val="0"/>
              <w:spacing w:after="0" w:line="360" w:lineRule="auto"/>
              <w:rPr>
                <w:rFonts w:ascii="Book Antiqua" w:hAnsi="Book Antiqua" w:cs="Times New Roman"/>
                <w:bCs/>
                <w:sz w:val="24"/>
                <w:szCs w:val="24"/>
              </w:rPr>
            </w:pPr>
            <w:r w:rsidRPr="0085497A">
              <w:rPr>
                <w:rFonts w:ascii="Book Antiqua" w:hAnsi="Book Antiqua" w:cs="Times New Roman"/>
                <w:bCs/>
                <w:sz w:val="24"/>
                <w:szCs w:val="24"/>
              </w:rPr>
              <w:t xml:space="preserve">N1 or N2 group </w:t>
            </w:r>
          </w:p>
        </w:tc>
        <w:tc>
          <w:tcPr>
            <w:tcW w:w="1988" w:type="dxa"/>
            <w:tcBorders>
              <w:top w:val="nil"/>
              <w:left w:val="nil"/>
              <w:bottom w:val="nil"/>
              <w:right w:val="nil"/>
            </w:tcBorders>
            <w:shd w:val="clear" w:color="auto" w:fill="auto"/>
            <w:tcMar>
              <w:top w:w="108" w:type="dxa"/>
              <w:left w:w="216" w:type="dxa"/>
              <w:bottom w:w="108" w:type="dxa"/>
              <w:right w:w="216" w:type="dxa"/>
            </w:tcMar>
          </w:tcPr>
          <w:p w14:paraId="5E858B27" w14:textId="43B171EE"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Operation time (min)</w:t>
            </w:r>
          </w:p>
        </w:tc>
        <w:tc>
          <w:tcPr>
            <w:tcW w:w="2131" w:type="dxa"/>
            <w:tcBorders>
              <w:top w:val="nil"/>
              <w:left w:val="nil"/>
              <w:bottom w:val="nil"/>
              <w:right w:val="nil"/>
            </w:tcBorders>
            <w:shd w:val="clear" w:color="auto" w:fill="auto"/>
            <w:tcMar>
              <w:top w:w="108" w:type="dxa"/>
              <w:left w:w="216" w:type="dxa"/>
              <w:bottom w:w="108" w:type="dxa"/>
              <w:right w:w="216" w:type="dxa"/>
            </w:tcMar>
          </w:tcPr>
          <w:p w14:paraId="44382D7C"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177.91 ± 56.74</w:t>
            </w:r>
          </w:p>
        </w:tc>
        <w:tc>
          <w:tcPr>
            <w:tcW w:w="2132" w:type="dxa"/>
            <w:tcBorders>
              <w:top w:val="nil"/>
              <w:left w:val="nil"/>
              <w:bottom w:val="nil"/>
              <w:right w:val="nil"/>
            </w:tcBorders>
            <w:shd w:val="clear" w:color="auto" w:fill="auto"/>
            <w:tcMar>
              <w:top w:w="108" w:type="dxa"/>
              <w:left w:w="216" w:type="dxa"/>
              <w:bottom w:w="108" w:type="dxa"/>
              <w:right w:w="216" w:type="dxa"/>
            </w:tcMar>
          </w:tcPr>
          <w:p w14:paraId="3A35D17A"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195.69 ± 64.59</w:t>
            </w:r>
          </w:p>
        </w:tc>
        <w:tc>
          <w:tcPr>
            <w:tcW w:w="1136" w:type="dxa"/>
            <w:tcBorders>
              <w:top w:val="nil"/>
              <w:left w:val="nil"/>
              <w:bottom w:val="nil"/>
              <w:right w:val="nil"/>
            </w:tcBorders>
            <w:shd w:val="clear" w:color="auto" w:fill="auto"/>
            <w:tcMar>
              <w:top w:w="108" w:type="dxa"/>
              <w:left w:w="216" w:type="dxa"/>
              <w:bottom w:w="108" w:type="dxa"/>
              <w:right w:w="216" w:type="dxa"/>
            </w:tcMar>
          </w:tcPr>
          <w:p w14:paraId="3DB21095"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0.278</w:t>
            </w:r>
          </w:p>
        </w:tc>
      </w:tr>
      <w:tr w:rsidR="00014F1E" w:rsidRPr="003D7A16" w14:paraId="13E5C82F" w14:textId="77777777" w:rsidTr="008700DA">
        <w:trPr>
          <w:trHeight w:val="684"/>
        </w:trPr>
        <w:tc>
          <w:tcPr>
            <w:tcW w:w="1563" w:type="dxa"/>
            <w:tcBorders>
              <w:top w:val="nil"/>
              <w:left w:val="nil"/>
              <w:bottom w:val="nil"/>
              <w:right w:val="nil"/>
            </w:tcBorders>
            <w:shd w:val="clear" w:color="auto" w:fill="auto"/>
            <w:tcMar>
              <w:top w:w="108" w:type="dxa"/>
              <w:left w:w="216" w:type="dxa"/>
              <w:bottom w:w="108" w:type="dxa"/>
              <w:right w:w="216" w:type="dxa"/>
            </w:tcMar>
          </w:tcPr>
          <w:p w14:paraId="07A494FE" w14:textId="77777777" w:rsidR="00014F1E" w:rsidRPr="0085497A" w:rsidRDefault="00014F1E" w:rsidP="003D7A16">
            <w:pPr>
              <w:widowControl/>
              <w:wordWrap/>
              <w:autoSpaceDE/>
              <w:autoSpaceDN/>
              <w:adjustRightInd w:val="0"/>
              <w:snapToGrid w:val="0"/>
              <w:spacing w:after="0" w:line="360" w:lineRule="auto"/>
              <w:rPr>
                <w:rFonts w:ascii="Book Antiqua" w:hAnsi="Book Antiqua" w:cs="Times New Roman"/>
                <w:bCs/>
                <w:sz w:val="24"/>
                <w:szCs w:val="24"/>
              </w:rPr>
            </w:pPr>
            <w:r w:rsidRPr="0085497A">
              <w:rPr>
                <w:rFonts w:ascii="Book Antiqua" w:hAnsi="Book Antiqua" w:cs="Times New Roman"/>
                <w:bCs/>
                <w:sz w:val="24"/>
                <w:szCs w:val="24"/>
              </w:rPr>
              <w:t>(Stage IIIa +</w:t>
            </w:r>
            <w:proofErr w:type="spellStart"/>
            <w:r w:rsidRPr="0085497A">
              <w:rPr>
                <w:rFonts w:ascii="Book Antiqua" w:hAnsi="Book Antiqua" w:cs="Times New Roman"/>
                <w:bCs/>
                <w:sz w:val="24"/>
                <w:szCs w:val="24"/>
              </w:rPr>
              <w:t>IIIb</w:t>
            </w:r>
            <w:proofErr w:type="spellEnd"/>
            <w:r w:rsidRPr="0085497A">
              <w:rPr>
                <w:rFonts w:ascii="Book Antiqua" w:hAnsi="Book Antiqua" w:cs="Times New Roman"/>
                <w:bCs/>
                <w:sz w:val="24"/>
                <w:szCs w:val="24"/>
              </w:rPr>
              <w:t xml:space="preserve"> +IIIc)</w:t>
            </w:r>
          </w:p>
        </w:tc>
        <w:tc>
          <w:tcPr>
            <w:tcW w:w="1988" w:type="dxa"/>
            <w:tcBorders>
              <w:top w:val="nil"/>
              <w:left w:val="nil"/>
              <w:bottom w:val="nil"/>
              <w:right w:val="nil"/>
            </w:tcBorders>
            <w:shd w:val="clear" w:color="auto" w:fill="auto"/>
            <w:tcMar>
              <w:top w:w="108" w:type="dxa"/>
              <w:left w:w="216" w:type="dxa"/>
              <w:bottom w:w="108" w:type="dxa"/>
              <w:right w:w="216" w:type="dxa"/>
            </w:tcMar>
          </w:tcPr>
          <w:p w14:paraId="4FF48341" w14:textId="2306C00E" w:rsidR="00014F1E" w:rsidRPr="003D7A16" w:rsidRDefault="008700DA"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Pr>
                <w:rFonts w:ascii="Book Antiqua" w:hAnsi="Book Antiqua" w:cs="Times New Roman"/>
                <w:sz w:val="24"/>
                <w:szCs w:val="24"/>
              </w:rPr>
              <w:t>Δ</w:t>
            </w:r>
            <w:r w:rsidR="00014F1E" w:rsidRPr="003D7A16">
              <w:rPr>
                <w:rFonts w:ascii="Book Antiqua" w:hAnsi="Book Antiqua" w:cs="Times New Roman"/>
                <w:bCs/>
                <w:sz w:val="24"/>
                <w:szCs w:val="24"/>
              </w:rPr>
              <w:t xml:space="preserve"> </w:t>
            </w:r>
            <w:proofErr w:type="spellStart"/>
            <w:r w:rsidR="00014F1E" w:rsidRPr="003D7A16">
              <w:rPr>
                <w:rFonts w:ascii="Book Antiqua" w:hAnsi="Book Antiqua" w:cs="Times New Roman"/>
                <w:bCs/>
                <w:sz w:val="24"/>
                <w:szCs w:val="24"/>
              </w:rPr>
              <w:t>Hb</w:t>
            </w:r>
            <w:proofErr w:type="spellEnd"/>
          </w:p>
        </w:tc>
        <w:tc>
          <w:tcPr>
            <w:tcW w:w="2131" w:type="dxa"/>
            <w:tcBorders>
              <w:top w:val="nil"/>
              <w:left w:val="nil"/>
              <w:bottom w:val="nil"/>
              <w:right w:val="nil"/>
            </w:tcBorders>
            <w:shd w:val="clear" w:color="auto" w:fill="auto"/>
            <w:tcMar>
              <w:top w:w="108" w:type="dxa"/>
              <w:left w:w="216" w:type="dxa"/>
              <w:bottom w:w="108" w:type="dxa"/>
              <w:right w:w="216" w:type="dxa"/>
            </w:tcMar>
          </w:tcPr>
          <w:p w14:paraId="725C2A2E"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0.50 ± 0.71</w:t>
            </w:r>
          </w:p>
        </w:tc>
        <w:tc>
          <w:tcPr>
            <w:tcW w:w="2132" w:type="dxa"/>
            <w:tcBorders>
              <w:top w:val="nil"/>
              <w:left w:val="nil"/>
              <w:bottom w:val="nil"/>
              <w:right w:val="nil"/>
            </w:tcBorders>
            <w:shd w:val="clear" w:color="auto" w:fill="auto"/>
            <w:tcMar>
              <w:top w:w="108" w:type="dxa"/>
              <w:left w:w="216" w:type="dxa"/>
              <w:bottom w:w="108" w:type="dxa"/>
              <w:right w:w="216" w:type="dxa"/>
            </w:tcMar>
          </w:tcPr>
          <w:p w14:paraId="54CB112F"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2.05 ± 1.27</w:t>
            </w:r>
          </w:p>
        </w:tc>
        <w:tc>
          <w:tcPr>
            <w:tcW w:w="1136" w:type="dxa"/>
            <w:tcBorders>
              <w:top w:val="nil"/>
              <w:left w:val="nil"/>
              <w:bottom w:val="nil"/>
              <w:right w:val="nil"/>
            </w:tcBorders>
            <w:shd w:val="clear" w:color="auto" w:fill="auto"/>
            <w:tcMar>
              <w:top w:w="108" w:type="dxa"/>
              <w:left w:w="216" w:type="dxa"/>
              <w:bottom w:w="108" w:type="dxa"/>
              <w:right w:w="216" w:type="dxa"/>
            </w:tcMar>
          </w:tcPr>
          <w:p w14:paraId="0D5F1643" w14:textId="55029D1F"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sz w:val="24"/>
                <w:szCs w:val="24"/>
              </w:rPr>
              <w:t>&lt;</w:t>
            </w:r>
            <w:r w:rsidR="008700DA">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406F694A" w14:textId="77777777" w:rsidTr="008700DA">
        <w:trPr>
          <w:trHeight w:val="569"/>
        </w:trPr>
        <w:tc>
          <w:tcPr>
            <w:tcW w:w="1563" w:type="dxa"/>
            <w:tcBorders>
              <w:top w:val="nil"/>
              <w:left w:val="nil"/>
              <w:bottom w:val="nil"/>
              <w:right w:val="nil"/>
            </w:tcBorders>
            <w:shd w:val="clear" w:color="auto" w:fill="auto"/>
            <w:tcMar>
              <w:top w:w="108" w:type="dxa"/>
              <w:left w:w="216" w:type="dxa"/>
              <w:bottom w:w="108" w:type="dxa"/>
              <w:right w:w="216" w:type="dxa"/>
            </w:tcMar>
          </w:tcPr>
          <w:p w14:paraId="713D5D42" w14:textId="410E6D39" w:rsidR="00014F1E" w:rsidRPr="0085497A" w:rsidRDefault="00014F1E" w:rsidP="008700DA">
            <w:pPr>
              <w:widowControl/>
              <w:wordWrap/>
              <w:autoSpaceDE/>
              <w:autoSpaceDN/>
              <w:adjustRightInd w:val="0"/>
              <w:snapToGrid w:val="0"/>
              <w:spacing w:after="0" w:line="360" w:lineRule="auto"/>
              <w:rPr>
                <w:rFonts w:ascii="Book Antiqua" w:hAnsi="Book Antiqua" w:cs="Times New Roman"/>
                <w:bCs/>
                <w:sz w:val="24"/>
                <w:szCs w:val="24"/>
              </w:rPr>
            </w:pPr>
            <w:r w:rsidRPr="0085497A">
              <w:rPr>
                <w:rFonts w:ascii="Book Antiqua" w:hAnsi="Book Antiqua" w:cs="Times New Roman"/>
                <w:bCs/>
                <w:sz w:val="24"/>
                <w:szCs w:val="24"/>
              </w:rPr>
              <w:t>(</w:t>
            </w:r>
            <w:r w:rsidR="008700DA" w:rsidRPr="0085497A">
              <w:rPr>
                <w:rFonts w:ascii="Book Antiqua" w:hAnsi="Book Antiqua" w:cs="Times New Roman"/>
                <w:bCs/>
                <w:i/>
                <w:sz w:val="24"/>
                <w:szCs w:val="24"/>
              </w:rPr>
              <w:t>n</w:t>
            </w:r>
            <w:r w:rsidRPr="0085497A">
              <w:rPr>
                <w:rFonts w:ascii="Book Antiqua" w:hAnsi="Book Antiqua" w:cs="Times New Roman"/>
                <w:bCs/>
                <w:sz w:val="24"/>
                <w:szCs w:val="24"/>
              </w:rPr>
              <w:t xml:space="preserve"> = 62)</w:t>
            </w:r>
          </w:p>
        </w:tc>
        <w:tc>
          <w:tcPr>
            <w:tcW w:w="1988" w:type="dxa"/>
            <w:tcBorders>
              <w:top w:val="nil"/>
              <w:left w:val="nil"/>
              <w:bottom w:val="nil"/>
              <w:right w:val="nil"/>
            </w:tcBorders>
            <w:shd w:val="clear" w:color="auto" w:fill="auto"/>
            <w:tcMar>
              <w:top w:w="108" w:type="dxa"/>
              <w:left w:w="216" w:type="dxa"/>
              <w:bottom w:w="108" w:type="dxa"/>
              <w:right w:w="216" w:type="dxa"/>
            </w:tcMar>
          </w:tcPr>
          <w:p w14:paraId="5A2F90EE" w14:textId="709BB739" w:rsidR="00014F1E" w:rsidRPr="003D7A16" w:rsidRDefault="008700DA"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Pr>
                <w:rFonts w:ascii="Book Antiqua" w:hAnsi="Book Antiqua" w:cs="Times New Roman"/>
                <w:sz w:val="24"/>
                <w:szCs w:val="24"/>
              </w:rPr>
              <w:t>Δ</w:t>
            </w:r>
            <w:r w:rsidR="00014F1E" w:rsidRPr="003D7A16">
              <w:rPr>
                <w:rFonts w:ascii="Book Antiqua" w:hAnsi="Book Antiqua" w:cs="Times New Roman"/>
                <w:bCs/>
                <w:sz w:val="24"/>
                <w:szCs w:val="24"/>
              </w:rPr>
              <w:t xml:space="preserve"> Alb</w:t>
            </w:r>
          </w:p>
        </w:tc>
        <w:tc>
          <w:tcPr>
            <w:tcW w:w="2131" w:type="dxa"/>
            <w:tcBorders>
              <w:top w:val="nil"/>
              <w:left w:val="nil"/>
              <w:bottom w:val="nil"/>
              <w:right w:val="nil"/>
            </w:tcBorders>
            <w:shd w:val="clear" w:color="auto" w:fill="auto"/>
            <w:tcMar>
              <w:top w:w="108" w:type="dxa"/>
              <w:left w:w="216" w:type="dxa"/>
              <w:bottom w:w="108" w:type="dxa"/>
              <w:right w:w="216" w:type="dxa"/>
            </w:tcMar>
          </w:tcPr>
          <w:p w14:paraId="6DD7E049"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0.39 ± 0.41</w:t>
            </w:r>
          </w:p>
        </w:tc>
        <w:tc>
          <w:tcPr>
            <w:tcW w:w="2132" w:type="dxa"/>
            <w:tcBorders>
              <w:top w:val="nil"/>
              <w:left w:val="nil"/>
              <w:bottom w:val="nil"/>
              <w:right w:val="nil"/>
            </w:tcBorders>
            <w:shd w:val="clear" w:color="auto" w:fill="auto"/>
            <w:tcMar>
              <w:top w:w="108" w:type="dxa"/>
              <w:left w:w="216" w:type="dxa"/>
              <w:bottom w:w="108" w:type="dxa"/>
              <w:right w:w="216" w:type="dxa"/>
            </w:tcMar>
          </w:tcPr>
          <w:p w14:paraId="0DC44AF5"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1.06 ± 0.41</w:t>
            </w:r>
          </w:p>
        </w:tc>
        <w:tc>
          <w:tcPr>
            <w:tcW w:w="1136" w:type="dxa"/>
            <w:tcBorders>
              <w:top w:val="nil"/>
              <w:left w:val="nil"/>
              <w:bottom w:val="nil"/>
              <w:right w:val="nil"/>
            </w:tcBorders>
            <w:shd w:val="clear" w:color="auto" w:fill="auto"/>
            <w:tcMar>
              <w:top w:w="108" w:type="dxa"/>
              <w:left w:w="216" w:type="dxa"/>
              <w:bottom w:w="108" w:type="dxa"/>
              <w:right w:w="216" w:type="dxa"/>
            </w:tcMar>
          </w:tcPr>
          <w:p w14:paraId="3E7C44FD" w14:textId="6052856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sz w:val="24"/>
                <w:szCs w:val="24"/>
              </w:rPr>
              <w:t>&lt;</w:t>
            </w:r>
            <w:r w:rsidR="008700DA">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741CDC42" w14:textId="77777777" w:rsidTr="008700DA">
        <w:trPr>
          <w:trHeight w:val="765"/>
        </w:trPr>
        <w:tc>
          <w:tcPr>
            <w:tcW w:w="1563" w:type="dxa"/>
            <w:tcBorders>
              <w:top w:val="nil"/>
              <w:left w:val="nil"/>
              <w:right w:val="nil"/>
            </w:tcBorders>
            <w:shd w:val="clear" w:color="auto" w:fill="auto"/>
            <w:tcMar>
              <w:top w:w="108" w:type="dxa"/>
              <w:left w:w="216" w:type="dxa"/>
              <w:bottom w:w="108" w:type="dxa"/>
              <w:right w:w="216" w:type="dxa"/>
            </w:tcMar>
          </w:tcPr>
          <w:p w14:paraId="0D270B63" w14:textId="77777777" w:rsidR="00014F1E" w:rsidRPr="0085497A" w:rsidRDefault="00014F1E" w:rsidP="003D7A16">
            <w:pPr>
              <w:widowControl/>
              <w:wordWrap/>
              <w:autoSpaceDE/>
              <w:autoSpaceDN/>
              <w:adjustRightInd w:val="0"/>
              <w:snapToGrid w:val="0"/>
              <w:spacing w:after="0" w:line="360" w:lineRule="auto"/>
              <w:rPr>
                <w:rFonts w:ascii="Book Antiqua" w:hAnsi="Book Antiqua" w:cs="Times New Roman"/>
                <w:bCs/>
                <w:sz w:val="24"/>
                <w:szCs w:val="24"/>
              </w:rPr>
            </w:pPr>
          </w:p>
        </w:tc>
        <w:tc>
          <w:tcPr>
            <w:tcW w:w="1988" w:type="dxa"/>
            <w:tcBorders>
              <w:top w:val="nil"/>
              <w:left w:val="nil"/>
              <w:right w:val="nil"/>
            </w:tcBorders>
            <w:shd w:val="clear" w:color="auto" w:fill="auto"/>
            <w:tcMar>
              <w:top w:w="108" w:type="dxa"/>
              <w:left w:w="216" w:type="dxa"/>
              <w:bottom w:w="108" w:type="dxa"/>
              <w:right w:w="216" w:type="dxa"/>
            </w:tcMar>
          </w:tcPr>
          <w:p w14:paraId="2DEC7DBA" w14:textId="20D0ECD0"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Hospital stay (d)</w:t>
            </w:r>
          </w:p>
        </w:tc>
        <w:tc>
          <w:tcPr>
            <w:tcW w:w="2131" w:type="dxa"/>
            <w:tcBorders>
              <w:top w:val="nil"/>
              <w:left w:val="nil"/>
              <w:right w:val="nil"/>
            </w:tcBorders>
            <w:shd w:val="clear" w:color="auto" w:fill="auto"/>
            <w:tcMar>
              <w:top w:w="108" w:type="dxa"/>
              <w:left w:w="216" w:type="dxa"/>
              <w:bottom w:w="108" w:type="dxa"/>
              <w:right w:w="216" w:type="dxa"/>
            </w:tcMar>
          </w:tcPr>
          <w:p w14:paraId="64A01B37"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10.74 ± 5.00</w:t>
            </w:r>
          </w:p>
        </w:tc>
        <w:tc>
          <w:tcPr>
            <w:tcW w:w="2132" w:type="dxa"/>
            <w:tcBorders>
              <w:top w:val="nil"/>
              <w:left w:val="nil"/>
              <w:right w:val="nil"/>
            </w:tcBorders>
            <w:shd w:val="clear" w:color="auto" w:fill="auto"/>
            <w:tcMar>
              <w:top w:w="108" w:type="dxa"/>
              <w:left w:w="216" w:type="dxa"/>
              <w:bottom w:w="108" w:type="dxa"/>
              <w:right w:w="216" w:type="dxa"/>
            </w:tcMar>
          </w:tcPr>
          <w:p w14:paraId="6D40F43B"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12.23 ± 8.53</w:t>
            </w:r>
          </w:p>
        </w:tc>
        <w:tc>
          <w:tcPr>
            <w:tcW w:w="1136" w:type="dxa"/>
            <w:tcBorders>
              <w:top w:val="nil"/>
              <w:left w:val="nil"/>
              <w:right w:val="nil"/>
            </w:tcBorders>
            <w:shd w:val="clear" w:color="auto" w:fill="auto"/>
            <w:tcMar>
              <w:top w:w="108" w:type="dxa"/>
              <w:left w:w="216" w:type="dxa"/>
              <w:bottom w:w="108" w:type="dxa"/>
              <w:right w:w="216" w:type="dxa"/>
            </w:tcMar>
          </w:tcPr>
          <w:p w14:paraId="6FE660CF"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0.449</w:t>
            </w:r>
          </w:p>
        </w:tc>
      </w:tr>
      <w:tr w:rsidR="00014F1E" w:rsidRPr="003D7A16" w14:paraId="66B2869B" w14:textId="77777777" w:rsidTr="008700DA">
        <w:trPr>
          <w:trHeight w:val="578"/>
        </w:trPr>
        <w:tc>
          <w:tcPr>
            <w:tcW w:w="1563" w:type="dxa"/>
            <w:tcBorders>
              <w:top w:val="nil"/>
              <w:left w:val="nil"/>
              <w:bottom w:val="single" w:sz="4" w:space="0" w:color="auto"/>
              <w:right w:val="nil"/>
            </w:tcBorders>
            <w:shd w:val="clear" w:color="auto" w:fill="auto"/>
            <w:tcMar>
              <w:top w:w="108" w:type="dxa"/>
              <w:left w:w="216" w:type="dxa"/>
              <w:bottom w:w="108" w:type="dxa"/>
              <w:right w:w="216" w:type="dxa"/>
            </w:tcMar>
          </w:tcPr>
          <w:p w14:paraId="123AC1F2" w14:textId="77777777" w:rsidR="00014F1E" w:rsidRPr="003D7A16" w:rsidRDefault="00014F1E" w:rsidP="003D7A16">
            <w:pPr>
              <w:widowControl/>
              <w:wordWrap/>
              <w:autoSpaceDE/>
              <w:autoSpaceDN/>
              <w:adjustRightInd w:val="0"/>
              <w:snapToGrid w:val="0"/>
              <w:spacing w:after="0" w:line="360" w:lineRule="auto"/>
              <w:rPr>
                <w:rFonts w:ascii="Book Antiqua" w:hAnsi="Book Antiqua" w:cs="Times New Roman"/>
                <w:bCs/>
                <w:sz w:val="24"/>
                <w:szCs w:val="24"/>
              </w:rPr>
            </w:pPr>
          </w:p>
        </w:tc>
        <w:tc>
          <w:tcPr>
            <w:tcW w:w="1988" w:type="dxa"/>
            <w:tcBorders>
              <w:top w:val="nil"/>
              <w:left w:val="nil"/>
              <w:bottom w:val="single" w:sz="4" w:space="0" w:color="auto"/>
              <w:right w:val="nil"/>
            </w:tcBorders>
            <w:shd w:val="clear" w:color="auto" w:fill="auto"/>
            <w:tcMar>
              <w:top w:w="108" w:type="dxa"/>
              <w:left w:w="216" w:type="dxa"/>
              <w:bottom w:w="108" w:type="dxa"/>
              <w:right w:w="216" w:type="dxa"/>
            </w:tcMar>
          </w:tcPr>
          <w:p w14:paraId="732F1F07" w14:textId="0A1998A5"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Oral intake (d)</w:t>
            </w:r>
          </w:p>
        </w:tc>
        <w:tc>
          <w:tcPr>
            <w:tcW w:w="2131" w:type="dxa"/>
            <w:tcBorders>
              <w:top w:val="nil"/>
              <w:left w:val="nil"/>
              <w:bottom w:val="single" w:sz="4" w:space="0" w:color="auto"/>
              <w:right w:val="nil"/>
            </w:tcBorders>
            <w:shd w:val="clear" w:color="auto" w:fill="auto"/>
            <w:tcMar>
              <w:top w:w="108" w:type="dxa"/>
              <w:left w:w="216" w:type="dxa"/>
              <w:bottom w:w="108" w:type="dxa"/>
              <w:right w:w="216" w:type="dxa"/>
            </w:tcMar>
          </w:tcPr>
          <w:p w14:paraId="71C63FA2"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1.83 ± 1.23</w:t>
            </w:r>
          </w:p>
        </w:tc>
        <w:tc>
          <w:tcPr>
            <w:tcW w:w="2132" w:type="dxa"/>
            <w:tcBorders>
              <w:top w:val="nil"/>
              <w:left w:val="nil"/>
              <w:bottom w:val="single" w:sz="4" w:space="0" w:color="auto"/>
              <w:right w:val="nil"/>
            </w:tcBorders>
            <w:shd w:val="clear" w:color="auto" w:fill="auto"/>
            <w:tcMar>
              <w:top w:w="108" w:type="dxa"/>
              <w:left w:w="216" w:type="dxa"/>
              <w:bottom w:w="108" w:type="dxa"/>
              <w:right w:w="216" w:type="dxa"/>
            </w:tcMar>
          </w:tcPr>
          <w:p w14:paraId="5D841FDD"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3.31 ± 3.62</w:t>
            </w:r>
          </w:p>
        </w:tc>
        <w:tc>
          <w:tcPr>
            <w:tcW w:w="1136" w:type="dxa"/>
            <w:tcBorders>
              <w:top w:val="nil"/>
              <w:left w:val="nil"/>
              <w:bottom w:val="single" w:sz="4" w:space="0" w:color="auto"/>
              <w:right w:val="nil"/>
            </w:tcBorders>
            <w:shd w:val="clear" w:color="auto" w:fill="auto"/>
            <w:tcMar>
              <w:top w:w="108" w:type="dxa"/>
              <w:left w:w="216" w:type="dxa"/>
              <w:bottom w:w="108" w:type="dxa"/>
              <w:right w:w="216" w:type="dxa"/>
            </w:tcMar>
          </w:tcPr>
          <w:p w14:paraId="30C73E6C" w14:textId="77777777" w:rsidR="00014F1E" w:rsidRPr="003D7A16" w:rsidRDefault="00014F1E" w:rsidP="00912C1E">
            <w:pPr>
              <w:widowControl/>
              <w:wordWrap/>
              <w:autoSpaceDE/>
              <w:autoSpaceDN/>
              <w:adjustRightInd w:val="0"/>
              <w:snapToGrid w:val="0"/>
              <w:spacing w:after="0" w:line="360" w:lineRule="auto"/>
              <w:jc w:val="center"/>
              <w:rPr>
                <w:rFonts w:ascii="Book Antiqua" w:hAnsi="Book Antiqua" w:cs="Times New Roman"/>
                <w:bCs/>
                <w:sz w:val="24"/>
                <w:szCs w:val="24"/>
              </w:rPr>
            </w:pPr>
            <w:r w:rsidRPr="003D7A16">
              <w:rPr>
                <w:rFonts w:ascii="Book Antiqua" w:hAnsi="Book Antiqua" w:cs="Times New Roman"/>
                <w:bCs/>
                <w:sz w:val="24"/>
                <w:szCs w:val="24"/>
              </w:rPr>
              <w:t>0.064</w:t>
            </w:r>
          </w:p>
        </w:tc>
      </w:tr>
    </w:tbl>
    <w:bookmarkEnd w:id="203"/>
    <w:bookmarkEnd w:id="204"/>
    <w:p w14:paraId="69E2CC30" w14:textId="51EC5DB0" w:rsidR="00014F1E" w:rsidRPr="003D7A16" w:rsidRDefault="008700DA" w:rsidP="008700DA">
      <w:pPr>
        <w:widowControl/>
        <w:wordWrap/>
        <w:autoSpaceDE/>
        <w:autoSpaceDN/>
        <w:adjustRightInd w:val="0"/>
        <w:snapToGrid w:val="0"/>
        <w:spacing w:after="0" w:line="360" w:lineRule="auto"/>
        <w:rPr>
          <w:rFonts w:ascii="Book Antiqua" w:hAnsi="Book Antiqua" w:cs="Times New Roman"/>
          <w:sz w:val="24"/>
          <w:szCs w:val="24"/>
        </w:rPr>
      </w:pPr>
      <w:r>
        <w:rPr>
          <w:rFonts w:ascii="Book Antiqua" w:hAnsi="Book Antiqua" w:cs="Times New Roman"/>
          <w:sz w:val="24"/>
          <w:szCs w:val="24"/>
        </w:rPr>
        <w:t xml:space="preserve">TG: Tattooed group; NTG: Non-tattooed group; </w:t>
      </w:r>
      <w:proofErr w:type="spellStart"/>
      <w:r>
        <w:rPr>
          <w:rFonts w:ascii="Book Antiqua" w:hAnsi="Book Antiqua" w:cs="Times New Roman"/>
          <w:sz w:val="24"/>
          <w:szCs w:val="24"/>
        </w:rPr>
        <w:t>Hb</w:t>
      </w:r>
      <w:proofErr w:type="spellEnd"/>
      <w:r>
        <w:rPr>
          <w:rFonts w:ascii="Book Antiqua" w:hAnsi="Book Antiqua" w:cs="Times New Roman"/>
          <w:sz w:val="24"/>
          <w:szCs w:val="24"/>
        </w:rPr>
        <w:t xml:space="preserve">: </w:t>
      </w:r>
      <w:r w:rsidRPr="00C84560">
        <w:rPr>
          <w:rFonts w:ascii="Book Antiqua" w:hAnsi="Book Antiqua" w:cs="Times New Roman"/>
          <w:sz w:val="24"/>
          <w:szCs w:val="24"/>
        </w:rPr>
        <w:t>Hemoglobin</w:t>
      </w:r>
      <w:r>
        <w:rPr>
          <w:rFonts w:ascii="Book Antiqua" w:hAnsi="Book Antiqua" w:cs="Times New Roman"/>
          <w:sz w:val="24"/>
          <w:szCs w:val="24"/>
        </w:rPr>
        <w:t>; Alb: A</w:t>
      </w:r>
      <w:r w:rsidRPr="00C84560">
        <w:rPr>
          <w:rFonts w:ascii="Book Antiqua" w:hAnsi="Book Antiqua" w:cs="Times New Roman"/>
          <w:sz w:val="24"/>
          <w:szCs w:val="24"/>
        </w:rPr>
        <w:t>lbumin</w:t>
      </w:r>
      <w:r>
        <w:rPr>
          <w:rFonts w:ascii="Book Antiqua" w:hAnsi="Book Antiqua" w:cs="Times New Roman"/>
          <w:sz w:val="24"/>
          <w:szCs w:val="24"/>
        </w:rPr>
        <w:t>.</w:t>
      </w:r>
      <w:r w:rsidR="00014F1E" w:rsidRPr="003D7A16">
        <w:rPr>
          <w:rFonts w:ascii="Book Antiqua" w:hAnsi="Book Antiqua" w:cs="Times New Roman"/>
          <w:sz w:val="24"/>
          <w:szCs w:val="24"/>
        </w:rPr>
        <w:br w:type="page"/>
      </w:r>
    </w:p>
    <w:p w14:paraId="336A780F" w14:textId="31ABF321" w:rsidR="00014F1E" w:rsidRPr="003D7A16" w:rsidRDefault="00014F1E" w:rsidP="003D7A16">
      <w:pPr>
        <w:wordWrap/>
        <w:adjustRightInd w:val="0"/>
        <w:snapToGrid w:val="0"/>
        <w:spacing w:after="0" w:line="360" w:lineRule="auto"/>
        <w:rPr>
          <w:rFonts w:ascii="Book Antiqua" w:hAnsi="Book Antiqua" w:cs="Times New Roman"/>
          <w:b/>
          <w:bCs/>
          <w:sz w:val="24"/>
          <w:szCs w:val="24"/>
        </w:rPr>
      </w:pPr>
      <w:r w:rsidRPr="003D7A16">
        <w:rPr>
          <w:rFonts w:ascii="Book Antiqua" w:hAnsi="Book Antiqua" w:cs="Times New Roman"/>
          <w:b/>
          <w:bCs/>
          <w:sz w:val="24"/>
          <w:szCs w:val="24"/>
        </w:rPr>
        <w:lastRenderedPageBreak/>
        <w:t xml:space="preserve">Table </w:t>
      </w:r>
      <w:r w:rsidRPr="003D7A16">
        <w:rPr>
          <w:rFonts w:ascii="Book Antiqua" w:hAnsi="Book Antiqua" w:cs="Times New Roman"/>
          <w:b/>
          <w:bCs/>
          <w:sz w:val="24"/>
          <w:szCs w:val="24"/>
        </w:rPr>
        <w:fldChar w:fldCharType="begin"/>
      </w:r>
      <w:r w:rsidRPr="003D7A16">
        <w:rPr>
          <w:rFonts w:ascii="Book Antiqua" w:hAnsi="Book Antiqua" w:cs="Times New Roman"/>
          <w:b/>
          <w:bCs/>
          <w:sz w:val="24"/>
          <w:szCs w:val="24"/>
        </w:rPr>
        <w:instrText xml:space="preserve"> SEQ Table \* ARABIC </w:instrText>
      </w:r>
      <w:r w:rsidRPr="003D7A16">
        <w:rPr>
          <w:rFonts w:ascii="Book Antiqua" w:hAnsi="Book Antiqua" w:cs="Times New Roman"/>
          <w:b/>
          <w:bCs/>
          <w:sz w:val="24"/>
          <w:szCs w:val="24"/>
        </w:rPr>
        <w:fldChar w:fldCharType="separate"/>
      </w:r>
      <w:r w:rsidRPr="003D7A16">
        <w:rPr>
          <w:rFonts w:ascii="Book Antiqua" w:hAnsi="Book Antiqua" w:cs="Times New Roman"/>
          <w:b/>
          <w:bCs/>
          <w:sz w:val="24"/>
          <w:szCs w:val="24"/>
        </w:rPr>
        <w:t>4</w:t>
      </w:r>
      <w:r w:rsidRPr="003D7A16">
        <w:rPr>
          <w:rFonts w:ascii="Book Antiqua" w:hAnsi="Book Antiqua" w:cs="Times New Roman"/>
          <w:b/>
          <w:bCs/>
          <w:sz w:val="24"/>
          <w:szCs w:val="24"/>
        </w:rPr>
        <w:fldChar w:fldCharType="end"/>
      </w:r>
      <w:r w:rsidRPr="003D7A16">
        <w:rPr>
          <w:rFonts w:ascii="Book Antiqua" w:hAnsi="Book Antiqua" w:cs="Times New Roman"/>
          <w:b/>
          <w:bCs/>
          <w:sz w:val="24"/>
          <w:szCs w:val="24"/>
        </w:rPr>
        <w:t xml:space="preserve"> Perioperative results of </w:t>
      </w:r>
      <w:r w:rsidR="00504764" w:rsidRPr="003D7A16">
        <w:rPr>
          <w:rFonts w:ascii="Book Antiqua" w:hAnsi="Book Antiqua" w:cs="Times New Roman"/>
          <w:b/>
          <w:bCs/>
          <w:sz w:val="24"/>
          <w:szCs w:val="24"/>
        </w:rPr>
        <w:t>tattooed and non-tattooed groups</w:t>
      </w:r>
      <w:r w:rsidRPr="003D7A16">
        <w:rPr>
          <w:rFonts w:ascii="Book Antiqua" w:hAnsi="Book Antiqua" w:cs="Times New Roman"/>
          <w:b/>
          <w:bCs/>
          <w:sz w:val="24"/>
          <w:szCs w:val="24"/>
        </w:rPr>
        <w:t xml:space="preserve"> by surgical method</w:t>
      </w:r>
    </w:p>
    <w:tbl>
      <w:tblPr>
        <w:tblW w:w="8821" w:type="dxa"/>
        <w:tblLayout w:type="fixed"/>
        <w:tblCellMar>
          <w:left w:w="0" w:type="dxa"/>
          <w:right w:w="0" w:type="dxa"/>
        </w:tblCellMar>
        <w:tblLook w:val="0420" w:firstRow="1" w:lastRow="0" w:firstColumn="0" w:lastColumn="0" w:noHBand="0" w:noVBand="1"/>
      </w:tblPr>
      <w:tblGrid>
        <w:gridCol w:w="1560"/>
        <w:gridCol w:w="2409"/>
        <w:gridCol w:w="1912"/>
        <w:gridCol w:w="1916"/>
        <w:gridCol w:w="1024"/>
      </w:tblGrid>
      <w:tr w:rsidR="00014F1E" w:rsidRPr="003D7A16" w14:paraId="3350171B" w14:textId="77777777" w:rsidTr="00EF7D00">
        <w:trPr>
          <w:trHeight w:val="107"/>
        </w:trPr>
        <w:tc>
          <w:tcPr>
            <w:tcW w:w="1560"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168CB184"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r w:rsidRPr="003D7A16">
              <w:rPr>
                <w:rFonts w:ascii="Book Antiqua" w:hAnsi="Book Antiqua" w:cs="Times New Roman"/>
                <w:b/>
                <w:bCs/>
                <w:sz w:val="24"/>
                <w:szCs w:val="24"/>
              </w:rPr>
              <w:t>Method</w:t>
            </w:r>
          </w:p>
        </w:tc>
        <w:tc>
          <w:tcPr>
            <w:tcW w:w="2409"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2E82D52B"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p>
        </w:tc>
        <w:tc>
          <w:tcPr>
            <w:tcW w:w="1912"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2C9B05FB" w14:textId="5B067EED" w:rsidR="00504764" w:rsidRDefault="00014F1E" w:rsidP="00EF3824">
            <w:pPr>
              <w:wordWrap/>
              <w:adjustRightInd w:val="0"/>
              <w:snapToGrid w:val="0"/>
              <w:spacing w:after="0" w:line="360" w:lineRule="auto"/>
              <w:jc w:val="center"/>
              <w:rPr>
                <w:rFonts w:ascii="Book Antiqua" w:hAnsi="Book Antiqua" w:cs="Times New Roman"/>
                <w:b/>
                <w:bCs/>
                <w:sz w:val="24"/>
                <w:szCs w:val="24"/>
              </w:rPr>
            </w:pPr>
            <w:r w:rsidRPr="003D7A16">
              <w:rPr>
                <w:rFonts w:ascii="Book Antiqua" w:hAnsi="Book Antiqua" w:cs="Times New Roman"/>
                <w:b/>
                <w:bCs/>
                <w:sz w:val="24"/>
                <w:szCs w:val="24"/>
              </w:rPr>
              <w:t>TG</w:t>
            </w:r>
          </w:p>
          <w:p w14:paraId="6C389FA5" w14:textId="61A6C9D1"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b/>
                <w:bCs/>
                <w:sz w:val="24"/>
                <w:szCs w:val="24"/>
              </w:rPr>
              <w:t>(</w:t>
            </w:r>
            <w:r w:rsidR="00ED14A5">
              <w:rPr>
                <w:rFonts w:ascii="Book Antiqua" w:hAnsi="Book Antiqua" w:cs="Times New Roman"/>
                <w:b/>
                <w:bCs/>
                <w:i/>
                <w:sz w:val="24"/>
                <w:szCs w:val="24"/>
              </w:rPr>
              <w:t>n</w:t>
            </w:r>
            <w:r w:rsidR="00ED14A5">
              <w:rPr>
                <w:rFonts w:ascii="Book Antiqua" w:hAnsi="Book Antiqua" w:cs="Times New Roman"/>
                <w:b/>
                <w:bCs/>
                <w:sz w:val="24"/>
                <w:szCs w:val="24"/>
              </w:rPr>
              <w:t xml:space="preserve"> </w:t>
            </w:r>
            <w:r w:rsidRPr="003D7A16">
              <w:rPr>
                <w:rFonts w:ascii="Book Antiqua" w:hAnsi="Book Antiqua" w:cs="Times New Roman"/>
                <w:b/>
                <w:bCs/>
                <w:sz w:val="24"/>
                <w:szCs w:val="24"/>
              </w:rPr>
              <w:t>=</w:t>
            </w:r>
            <w:r w:rsidR="00ED14A5">
              <w:rPr>
                <w:rFonts w:ascii="Book Antiqua" w:hAnsi="Book Antiqua" w:cs="Times New Roman"/>
                <w:b/>
                <w:bCs/>
                <w:sz w:val="24"/>
                <w:szCs w:val="24"/>
              </w:rPr>
              <w:t xml:space="preserve"> </w:t>
            </w:r>
            <w:r w:rsidRPr="003D7A16">
              <w:rPr>
                <w:rFonts w:ascii="Book Antiqua" w:hAnsi="Book Antiqua" w:cs="Times New Roman"/>
                <w:b/>
                <w:bCs/>
                <w:sz w:val="24"/>
                <w:szCs w:val="24"/>
              </w:rPr>
              <w:t>88)</w:t>
            </w:r>
          </w:p>
        </w:tc>
        <w:tc>
          <w:tcPr>
            <w:tcW w:w="1916"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2340420F" w14:textId="77D91FBB" w:rsidR="00504764" w:rsidRDefault="00014F1E" w:rsidP="00EF3824">
            <w:pPr>
              <w:wordWrap/>
              <w:adjustRightInd w:val="0"/>
              <w:snapToGrid w:val="0"/>
              <w:spacing w:after="0" w:line="360" w:lineRule="auto"/>
              <w:jc w:val="center"/>
              <w:rPr>
                <w:rFonts w:ascii="Book Antiqua" w:hAnsi="Book Antiqua" w:cs="Times New Roman"/>
                <w:b/>
                <w:bCs/>
                <w:sz w:val="24"/>
                <w:szCs w:val="24"/>
              </w:rPr>
            </w:pPr>
            <w:r w:rsidRPr="003D7A16">
              <w:rPr>
                <w:rFonts w:ascii="Book Antiqua" w:hAnsi="Book Antiqua" w:cs="Times New Roman"/>
                <w:b/>
                <w:bCs/>
                <w:sz w:val="24"/>
                <w:szCs w:val="24"/>
              </w:rPr>
              <w:t>NTG</w:t>
            </w:r>
          </w:p>
          <w:p w14:paraId="535172A7" w14:textId="52C78922" w:rsidR="00014F1E" w:rsidRPr="003D7A16" w:rsidRDefault="00041CF3"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b/>
                <w:bCs/>
                <w:sz w:val="24"/>
                <w:szCs w:val="24"/>
              </w:rPr>
              <w:t>(</w:t>
            </w:r>
            <w:r w:rsidR="00ED14A5">
              <w:rPr>
                <w:rFonts w:ascii="Book Antiqua" w:hAnsi="Book Antiqua" w:cs="Times New Roman"/>
                <w:b/>
                <w:bCs/>
                <w:i/>
                <w:sz w:val="24"/>
                <w:szCs w:val="24"/>
              </w:rPr>
              <w:t>n</w:t>
            </w:r>
            <w:r w:rsidR="00ED14A5">
              <w:rPr>
                <w:rFonts w:ascii="Book Antiqua" w:hAnsi="Book Antiqua" w:cs="Times New Roman"/>
                <w:b/>
                <w:bCs/>
                <w:sz w:val="24"/>
                <w:szCs w:val="24"/>
              </w:rPr>
              <w:t xml:space="preserve"> </w:t>
            </w:r>
            <w:r w:rsidR="00014F1E" w:rsidRPr="003D7A16">
              <w:rPr>
                <w:rFonts w:ascii="Book Antiqua" w:hAnsi="Book Antiqua" w:cs="Times New Roman"/>
                <w:b/>
                <w:bCs/>
                <w:sz w:val="24"/>
                <w:szCs w:val="24"/>
              </w:rPr>
              <w:t>=</w:t>
            </w:r>
            <w:r w:rsidR="00ED14A5">
              <w:rPr>
                <w:rFonts w:ascii="Book Antiqua" w:hAnsi="Book Antiqua" w:cs="Times New Roman"/>
                <w:b/>
                <w:bCs/>
                <w:sz w:val="24"/>
                <w:szCs w:val="24"/>
              </w:rPr>
              <w:t xml:space="preserve"> </w:t>
            </w:r>
            <w:r w:rsidR="00014F1E" w:rsidRPr="003D7A16">
              <w:rPr>
                <w:rFonts w:ascii="Book Antiqua" w:hAnsi="Book Antiqua" w:cs="Times New Roman"/>
                <w:b/>
                <w:bCs/>
                <w:sz w:val="24"/>
                <w:szCs w:val="24"/>
              </w:rPr>
              <w:t>195)</w:t>
            </w:r>
          </w:p>
        </w:tc>
        <w:tc>
          <w:tcPr>
            <w:tcW w:w="1024"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76A8584A"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b/>
                <w:bCs/>
                <w:i/>
                <w:sz w:val="24"/>
                <w:szCs w:val="24"/>
              </w:rPr>
              <w:t>P</w:t>
            </w:r>
            <w:r w:rsidRPr="003D7A16">
              <w:rPr>
                <w:rFonts w:ascii="Book Antiqua" w:hAnsi="Book Antiqua" w:cs="Times New Roman"/>
                <w:b/>
                <w:bCs/>
                <w:sz w:val="24"/>
                <w:szCs w:val="24"/>
              </w:rPr>
              <w:t xml:space="preserve"> value</w:t>
            </w:r>
          </w:p>
        </w:tc>
      </w:tr>
      <w:tr w:rsidR="00014F1E" w:rsidRPr="003D7A16" w14:paraId="1F3FB008" w14:textId="77777777" w:rsidTr="00EF7D00">
        <w:trPr>
          <w:trHeight w:val="503"/>
        </w:trPr>
        <w:tc>
          <w:tcPr>
            <w:tcW w:w="1560" w:type="dxa"/>
            <w:tcBorders>
              <w:top w:val="single" w:sz="4" w:space="0" w:color="auto"/>
              <w:left w:val="nil"/>
              <w:right w:val="nil"/>
            </w:tcBorders>
            <w:shd w:val="clear" w:color="auto" w:fill="auto"/>
            <w:tcMar>
              <w:top w:w="108" w:type="dxa"/>
              <w:left w:w="216" w:type="dxa"/>
              <w:bottom w:w="108" w:type="dxa"/>
              <w:right w:w="216" w:type="dxa"/>
            </w:tcMar>
          </w:tcPr>
          <w:p w14:paraId="229322FA"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t xml:space="preserve">LAR </w:t>
            </w:r>
          </w:p>
        </w:tc>
        <w:tc>
          <w:tcPr>
            <w:tcW w:w="2409" w:type="dxa"/>
            <w:tcBorders>
              <w:top w:val="single" w:sz="4" w:space="0" w:color="auto"/>
              <w:left w:val="nil"/>
              <w:bottom w:val="nil"/>
              <w:right w:val="nil"/>
            </w:tcBorders>
            <w:shd w:val="clear" w:color="auto" w:fill="auto"/>
            <w:tcMar>
              <w:top w:w="108" w:type="dxa"/>
              <w:left w:w="216" w:type="dxa"/>
              <w:bottom w:w="108" w:type="dxa"/>
              <w:right w:w="216" w:type="dxa"/>
            </w:tcMar>
          </w:tcPr>
          <w:p w14:paraId="01B1A532" w14:textId="3F1FEF78"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Operation time (min)</w:t>
            </w:r>
          </w:p>
        </w:tc>
        <w:tc>
          <w:tcPr>
            <w:tcW w:w="1912" w:type="dxa"/>
            <w:tcBorders>
              <w:top w:val="single" w:sz="4" w:space="0" w:color="auto"/>
              <w:left w:val="nil"/>
              <w:bottom w:val="nil"/>
              <w:right w:val="nil"/>
            </w:tcBorders>
            <w:shd w:val="clear" w:color="auto" w:fill="auto"/>
            <w:tcMar>
              <w:top w:w="108" w:type="dxa"/>
              <w:left w:w="216" w:type="dxa"/>
              <w:bottom w:w="108" w:type="dxa"/>
              <w:right w:w="216" w:type="dxa"/>
            </w:tcMar>
          </w:tcPr>
          <w:p w14:paraId="171B1083"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157.58 ± 43.42</w:t>
            </w:r>
          </w:p>
        </w:tc>
        <w:tc>
          <w:tcPr>
            <w:tcW w:w="1916" w:type="dxa"/>
            <w:tcBorders>
              <w:top w:val="single" w:sz="4" w:space="0" w:color="auto"/>
              <w:left w:val="nil"/>
              <w:bottom w:val="nil"/>
              <w:right w:val="nil"/>
            </w:tcBorders>
            <w:shd w:val="clear" w:color="auto" w:fill="auto"/>
            <w:tcMar>
              <w:top w:w="108" w:type="dxa"/>
              <w:left w:w="216" w:type="dxa"/>
              <w:bottom w:w="108" w:type="dxa"/>
              <w:right w:w="216" w:type="dxa"/>
            </w:tcMar>
          </w:tcPr>
          <w:p w14:paraId="04551E8E"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180.33 ± 58.65</w:t>
            </w:r>
          </w:p>
        </w:tc>
        <w:tc>
          <w:tcPr>
            <w:tcW w:w="1024" w:type="dxa"/>
            <w:tcBorders>
              <w:top w:val="single" w:sz="4" w:space="0" w:color="auto"/>
              <w:left w:val="nil"/>
              <w:bottom w:val="nil"/>
              <w:right w:val="nil"/>
            </w:tcBorders>
            <w:shd w:val="clear" w:color="auto" w:fill="auto"/>
            <w:tcMar>
              <w:top w:w="108" w:type="dxa"/>
              <w:left w:w="216" w:type="dxa"/>
              <w:bottom w:w="108" w:type="dxa"/>
              <w:right w:w="216" w:type="dxa"/>
            </w:tcMar>
          </w:tcPr>
          <w:p w14:paraId="5081D11A" w14:textId="4732B53F"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ED14A5">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2D00B319" w14:textId="77777777" w:rsidTr="00795EE5">
        <w:trPr>
          <w:trHeight w:val="503"/>
        </w:trPr>
        <w:tc>
          <w:tcPr>
            <w:tcW w:w="1560" w:type="dxa"/>
            <w:tcBorders>
              <w:left w:val="nil"/>
              <w:bottom w:val="nil"/>
              <w:right w:val="nil"/>
            </w:tcBorders>
            <w:shd w:val="clear" w:color="auto" w:fill="auto"/>
            <w:vAlign w:val="center"/>
          </w:tcPr>
          <w:p w14:paraId="6950F7B9" w14:textId="6CE694A6" w:rsidR="00014F1E" w:rsidRPr="003D7A16" w:rsidRDefault="00014F1E" w:rsidP="00ED14A5">
            <w:pPr>
              <w:wordWrap/>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t>(</w:t>
            </w:r>
            <w:r w:rsidR="00ED14A5">
              <w:rPr>
                <w:rFonts w:ascii="Book Antiqua" w:hAnsi="Book Antiqua" w:cs="Times New Roman"/>
                <w:i/>
                <w:sz w:val="24"/>
                <w:szCs w:val="24"/>
              </w:rPr>
              <w:t>n</w:t>
            </w:r>
            <w:r w:rsidR="00ED14A5">
              <w:rPr>
                <w:rFonts w:ascii="Book Antiqua" w:hAnsi="Book Antiqua" w:cs="Times New Roman"/>
                <w:sz w:val="24"/>
                <w:szCs w:val="24"/>
              </w:rPr>
              <w:t xml:space="preserve"> </w:t>
            </w:r>
            <w:r w:rsidRPr="003D7A16">
              <w:rPr>
                <w:rFonts w:ascii="Book Antiqua" w:hAnsi="Book Antiqua" w:cs="Times New Roman"/>
                <w:sz w:val="24"/>
                <w:szCs w:val="24"/>
              </w:rPr>
              <w:t>=</w:t>
            </w:r>
            <w:r w:rsidR="00ED14A5">
              <w:rPr>
                <w:rFonts w:ascii="Book Antiqua" w:hAnsi="Book Antiqua" w:cs="Times New Roman"/>
                <w:sz w:val="24"/>
                <w:szCs w:val="24"/>
              </w:rPr>
              <w:t xml:space="preserve"> </w:t>
            </w:r>
            <w:r w:rsidRPr="003D7A16">
              <w:rPr>
                <w:rFonts w:ascii="Book Antiqua" w:hAnsi="Book Antiqua" w:cs="Times New Roman"/>
                <w:sz w:val="24"/>
                <w:szCs w:val="24"/>
              </w:rPr>
              <w:t>160)</w:t>
            </w:r>
          </w:p>
        </w:tc>
        <w:tc>
          <w:tcPr>
            <w:tcW w:w="2409" w:type="dxa"/>
            <w:tcBorders>
              <w:top w:val="nil"/>
              <w:left w:val="nil"/>
              <w:bottom w:val="nil"/>
              <w:right w:val="nil"/>
            </w:tcBorders>
            <w:shd w:val="clear" w:color="auto" w:fill="auto"/>
            <w:tcMar>
              <w:top w:w="108" w:type="dxa"/>
              <w:left w:w="216" w:type="dxa"/>
              <w:bottom w:w="108" w:type="dxa"/>
              <w:right w:w="216" w:type="dxa"/>
            </w:tcMar>
          </w:tcPr>
          <w:p w14:paraId="623C65B9" w14:textId="3F7980A9" w:rsidR="00014F1E" w:rsidRPr="003D7A16" w:rsidRDefault="00ED14A5" w:rsidP="00EF3824">
            <w:pPr>
              <w:wordWrap/>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Δ</w:t>
            </w:r>
            <w:r w:rsidR="00014F1E" w:rsidRPr="003D7A16">
              <w:rPr>
                <w:rFonts w:ascii="Book Antiqua" w:hAnsi="Book Antiqua" w:cs="Times New Roman"/>
                <w:sz w:val="24"/>
                <w:szCs w:val="24"/>
              </w:rPr>
              <w:t xml:space="preserve"> Hb</w:t>
            </w:r>
          </w:p>
        </w:tc>
        <w:tc>
          <w:tcPr>
            <w:tcW w:w="1912" w:type="dxa"/>
            <w:tcBorders>
              <w:top w:val="nil"/>
              <w:left w:val="nil"/>
              <w:bottom w:val="nil"/>
              <w:right w:val="nil"/>
            </w:tcBorders>
            <w:shd w:val="clear" w:color="auto" w:fill="auto"/>
            <w:tcMar>
              <w:top w:w="108" w:type="dxa"/>
              <w:left w:w="216" w:type="dxa"/>
              <w:bottom w:w="108" w:type="dxa"/>
              <w:right w:w="216" w:type="dxa"/>
            </w:tcMar>
          </w:tcPr>
          <w:p w14:paraId="42174B2A"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0.86 ± 0.79</w:t>
            </w:r>
          </w:p>
        </w:tc>
        <w:tc>
          <w:tcPr>
            <w:tcW w:w="1916" w:type="dxa"/>
            <w:tcBorders>
              <w:top w:val="nil"/>
              <w:left w:val="nil"/>
              <w:bottom w:val="nil"/>
              <w:right w:val="nil"/>
            </w:tcBorders>
            <w:shd w:val="clear" w:color="auto" w:fill="auto"/>
            <w:tcMar>
              <w:top w:w="108" w:type="dxa"/>
              <w:left w:w="216" w:type="dxa"/>
              <w:bottom w:w="108" w:type="dxa"/>
              <w:right w:w="216" w:type="dxa"/>
            </w:tcMar>
          </w:tcPr>
          <w:p w14:paraId="12AB65C0"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2.18 ± 1.23</w:t>
            </w:r>
          </w:p>
        </w:tc>
        <w:tc>
          <w:tcPr>
            <w:tcW w:w="1024" w:type="dxa"/>
            <w:tcBorders>
              <w:top w:val="nil"/>
              <w:left w:val="nil"/>
              <w:bottom w:val="nil"/>
              <w:right w:val="nil"/>
            </w:tcBorders>
            <w:shd w:val="clear" w:color="auto" w:fill="auto"/>
            <w:tcMar>
              <w:top w:w="108" w:type="dxa"/>
              <w:left w:w="216" w:type="dxa"/>
              <w:bottom w:w="108" w:type="dxa"/>
              <w:right w:w="216" w:type="dxa"/>
            </w:tcMar>
          </w:tcPr>
          <w:p w14:paraId="546B21E8" w14:textId="6D1A7F3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ED14A5">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33F68FB3" w14:textId="77777777" w:rsidTr="00795EE5">
        <w:trPr>
          <w:trHeight w:val="503"/>
        </w:trPr>
        <w:tc>
          <w:tcPr>
            <w:tcW w:w="1560" w:type="dxa"/>
            <w:tcBorders>
              <w:top w:val="nil"/>
              <w:left w:val="nil"/>
              <w:bottom w:val="nil"/>
              <w:right w:val="nil"/>
            </w:tcBorders>
            <w:shd w:val="clear" w:color="auto" w:fill="auto"/>
            <w:tcMar>
              <w:top w:w="108" w:type="dxa"/>
              <w:left w:w="216" w:type="dxa"/>
              <w:bottom w:w="108" w:type="dxa"/>
              <w:right w:w="216" w:type="dxa"/>
            </w:tcMar>
          </w:tcPr>
          <w:p w14:paraId="0EE39C8D"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p>
        </w:tc>
        <w:tc>
          <w:tcPr>
            <w:tcW w:w="2409" w:type="dxa"/>
            <w:tcBorders>
              <w:top w:val="nil"/>
              <w:left w:val="nil"/>
              <w:bottom w:val="nil"/>
              <w:right w:val="nil"/>
            </w:tcBorders>
            <w:shd w:val="clear" w:color="auto" w:fill="auto"/>
            <w:tcMar>
              <w:top w:w="108" w:type="dxa"/>
              <w:left w:w="216" w:type="dxa"/>
              <w:bottom w:w="108" w:type="dxa"/>
              <w:right w:w="216" w:type="dxa"/>
            </w:tcMar>
          </w:tcPr>
          <w:p w14:paraId="4CF9983A" w14:textId="2FE130D1" w:rsidR="00014F1E" w:rsidRPr="003D7A16" w:rsidRDefault="00ED14A5" w:rsidP="00EF3824">
            <w:pPr>
              <w:wordWrap/>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Δ</w:t>
            </w:r>
            <w:r w:rsidR="00014F1E" w:rsidRPr="003D7A16">
              <w:rPr>
                <w:rFonts w:ascii="Book Antiqua" w:hAnsi="Book Antiqua" w:cs="Times New Roman"/>
                <w:sz w:val="24"/>
                <w:szCs w:val="24"/>
              </w:rPr>
              <w:t xml:space="preserve"> Alb</w:t>
            </w:r>
          </w:p>
        </w:tc>
        <w:tc>
          <w:tcPr>
            <w:tcW w:w="1912" w:type="dxa"/>
            <w:tcBorders>
              <w:top w:val="nil"/>
              <w:left w:val="nil"/>
              <w:bottom w:val="nil"/>
              <w:right w:val="nil"/>
            </w:tcBorders>
            <w:shd w:val="clear" w:color="auto" w:fill="auto"/>
            <w:tcMar>
              <w:top w:w="108" w:type="dxa"/>
              <w:left w:w="216" w:type="dxa"/>
              <w:bottom w:w="108" w:type="dxa"/>
              <w:right w:w="216" w:type="dxa"/>
            </w:tcMar>
          </w:tcPr>
          <w:p w14:paraId="1E51BC18"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0.41 ± 0.52</w:t>
            </w:r>
          </w:p>
        </w:tc>
        <w:tc>
          <w:tcPr>
            <w:tcW w:w="1916" w:type="dxa"/>
            <w:tcBorders>
              <w:top w:val="nil"/>
              <w:left w:val="nil"/>
              <w:bottom w:val="nil"/>
              <w:right w:val="nil"/>
            </w:tcBorders>
            <w:shd w:val="clear" w:color="auto" w:fill="auto"/>
            <w:tcMar>
              <w:top w:w="108" w:type="dxa"/>
              <w:left w:w="216" w:type="dxa"/>
              <w:bottom w:w="108" w:type="dxa"/>
              <w:right w:w="216" w:type="dxa"/>
            </w:tcMar>
          </w:tcPr>
          <w:p w14:paraId="40A9A216"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1.05 ± 0.41</w:t>
            </w:r>
          </w:p>
        </w:tc>
        <w:tc>
          <w:tcPr>
            <w:tcW w:w="1024" w:type="dxa"/>
            <w:tcBorders>
              <w:top w:val="nil"/>
              <w:left w:val="nil"/>
              <w:bottom w:val="nil"/>
              <w:right w:val="nil"/>
            </w:tcBorders>
            <w:shd w:val="clear" w:color="auto" w:fill="auto"/>
            <w:tcMar>
              <w:top w:w="108" w:type="dxa"/>
              <w:left w:w="216" w:type="dxa"/>
              <w:bottom w:w="108" w:type="dxa"/>
              <w:right w:w="216" w:type="dxa"/>
            </w:tcMar>
          </w:tcPr>
          <w:p w14:paraId="46BBF6C4" w14:textId="2C8F5126"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ED14A5">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3866292F" w14:textId="77777777" w:rsidTr="00795EE5">
        <w:trPr>
          <w:trHeight w:val="503"/>
        </w:trPr>
        <w:tc>
          <w:tcPr>
            <w:tcW w:w="1560" w:type="dxa"/>
            <w:tcBorders>
              <w:top w:val="nil"/>
              <w:left w:val="nil"/>
              <w:bottom w:val="nil"/>
              <w:right w:val="nil"/>
            </w:tcBorders>
            <w:shd w:val="clear" w:color="auto" w:fill="auto"/>
            <w:tcMar>
              <w:top w:w="108" w:type="dxa"/>
              <w:left w:w="216" w:type="dxa"/>
              <w:bottom w:w="108" w:type="dxa"/>
              <w:right w:w="216" w:type="dxa"/>
            </w:tcMar>
          </w:tcPr>
          <w:p w14:paraId="14F39F58"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p>
        </w:tc>
        <w:tc>
          <w:tcPr>
            <w:tcW w:w="2409" w:type="dxa"/>
            <w:tcBorders>
              <w:top w:val="nil"/>
              <w:left w:val="nil"/>
              <w:bottom w:val="nil"/>
              <w:right w:val="nil"/>
            </w:tcBorders>
            <w:shd w:val="clear" w:color="auto" w:fill="auto"/>
            <w:tcMar>
              <w:top w:w="108" w:type="dxa"/>
              <w:left w:w="216" w:type="dxa"/>
              <w:bottom w:w="108" w:type="dxa"/>
              <w:right w:w="216" w:type="dxa"/>
            </w:tcMar>
          </w:tcPr>
          <w:p w14:paraId="6134BA39" w14:textId="6B5EE90B"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Hospital stay (d)</w:t>
            </w:r>
          </w:p>
        </w:tc>
        <w:tc>
          <w:tcPr>
            <w:tcW w:w="1912" w:type="dxa"/>
            <w:tcBorders>
              <w:top w:val="nil"/>
              <w:left w:val="nil"/>
              <w:bottom w:val="nil"/>
              <w:right w:val="nil"/>
            </w:tcBorders>
            <w:shd w:val="clear" w:color="auto" w:fill="auto"/>
            <w:tcMar>
              <w:top w:w="108" w:type="dxa"/>
              <w:left w:w="216" w:type="dxa"/>
              <w:bottom w:w="108" w:type="dxa"/>
              <w:right w:w="216" w:type="dxa"/>
            </w:tcMar>
          </w:tcPr>
          <w:p w14:paraId="3ED912F2"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8.79 ± 2.33</w:t>
            </w:r>
          </w:p>
        </w:tc>
        <w:tc>
          <w:tcPr>
            <w:tcW w:w="1916" w:type="dxa"/>
            <w:tcBorders>
              <w:top w:val="nil"/>
              <w:left w:val="nil"/>
              <w:bottom w:val="nil"/>
              <w:right w:val="nil"/>
            </w:tcBorders>
            <w:shd w:val="clear" w:color="auto" w:fill="auto"/>
            <w:tcMar>
              <w:top w:w="108" w:type="dxa"/>
              <w:left w:w="216" w:type="dxa"/>
              <w:bottom w:w="108" w:type="dxa"/>
              <w:right w:w="216" w:type="dxa"/>
            </w:tcMar>
          </w:tcPr>
          <w:p w14:paraId="28B89985"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10.26 ± 5.79</w:t>
            </w:r>
          </w:p>
        </w:tc>
        <w:tc>
          <w:tcPr>
            <w:tcW w:w="1024" w:type="dxa"/>
            <w:tcBorders>
              <w:top w:val="nil"/>
              <w:left w:val="nil"/>
              <w:bottom w:val="nil"/>
              <w:right w:val="nil"/>
            </w:tcBorders>
            <w:shd w:val="clear" w:color="auto" w:fill="auto"/>
            <w:tcMar>
              <w:top w:w="108" w:type="dxa"/>
              <w:left w:w="216" w:type="dxa"/>
              <w:bottom w:w="108" w:type="dxa"/>
              <w:right w:w="216" w:type="dxa"/>
            </w:tcMar>
          </w:tcPr>
          <w:p w14:paraId="4CE6415B" w14:textId="1128F580"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ED14A5">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73E06F15" w14:textId="77777777" w:rsidTr="00795EE5">
        <w:trPr>
          <w:trHeight w:val="503"/>
        </w:trPr>
        <w:tc>
          <w:tcPr>
            <w:tcW w:w="1560" w:type="dxa"/>
            <w:tcBorders>
              <w:top w:val="nil"/>
              <w:left w:val="nil"/>
              <w:bottom w:val="nil"/>
              <w:right w:val="nil"/>
            </w:tcBorders>
            <w:shd w:val="clear" w:color="auto" w:fill="auto"/>
            <w:tcMar>
              <w:top w:w="108" w:type="dxa"/>
              <w:left w:w="216" w:type="dxa"/>
              <w:bottom w:w="108" w:type="dxa"/>
              <w:right w:w="216" w:type="dxa"/>
            </w:tcMar>
          </w:tcPr>
          <w:p w14:paraId="4246C3D8"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p>
        </w:tc>
        <w:tc>
          <w:tcPr>
            <w:tcW w:w="2409" w:type="dxa"/>
            <w:tcBorders>
              <w:top w:val="nil"/>
              <w:left w:val="nil"/>
              <w:bottom w:val="nil"/>
              <w:right w:val="nil"/>
            </w:tcBorders>
            <w:shd w:val="clear" w:color="auto" w:fill="auto"/>
            <w:tcMar>
              <w:top w:w="108" w:type="dxa"/>
              <w:left w:w="216" w:type="dxa"/>
              <w:bottom w:w="108" w:type="dxa"/>
              <w:right w:w="216" w:type="dxa"/>
            </w:tcMar>
          </w:tcPr>
          <w:p w14:paraId="2FD41228" w14:textId="331F3805"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Oral intake (d)</w:t>
            </w:r>
          </w:p>
        </w:tc>
        <w:tc>
          <w:tcPr>
            <w:tcW w:w="1912" w:type="dxa"/>
            <w:tcBorders>
              <w:top w:val="nil"/>
              <w:left w:val="nil"/>
              <w:bottom w:val="nil"/>
              <w:right w:val="nil"/>
            </w:tcBorders>
            <w:shd w:val="clear" w:color="auto" w:fill="auto"/>
            <w:tcMar>
              <w:top w:w="108" w:type="dxa"/>
              <w:left w:w="216" w:type="dxa"/>
              <w:bottom w:w="108" w:type="dxa"/>
              <w:right w:w="216" w:type="dxa"/>
            </w:tcMar>
          </w:tcPr>
          <w:p w14:paraId="75C95674"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1.43 ± 0.79</w:t>
            </w:r>
          </w:p>
        </w:tc>
        <w:tc>
          <w:tcPr>
            <w:tcW w:w="1916" w:type="dxa"/>
            <w:tcBorders>
              <w:top w:val="nil"/>
              <w:left w:val="nil"/>
              <w:bottom w:val="nil"/>
              <w:right w:val="nil"/>
            </w:tcBorders>
            <w:shd w:val="clear" w:color="auto" w:fill="auto"/>
            <w:tcMar>
              <w:top w:w="108" w:type="dxa"/>
              <w:left w:w="216" w:type="dxa"/>
              <w:bottom w:w="108" w:type="dxa"/>
              <w:right w:w="216" w:type="dxa"/>
            </w:tcMar>
          </w:tcPr>
          <w:p w14:paraId="48069CBF"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2.85 ± 1.83</w:t>
            </w:r>
          </w:p>
        </w:tc>
        <w:tc>
          <w:tcPr>
            <w:tcW w:w="1024" w:type="dxa"/>
            <w:tcBorders>
              <w:top w:val="nil"/>
              <w:left w:val="nil"/>
              <w:bottom w:val="nil"/>
              <w:right w:val="nil"/>
            </w:tcBorders>
            <w:shd w:val="clear" w:color="auto" w:fill="auto"/>
            <w:tcMar>
              <w:top w:w="108" w:type="dxa"/>
              <w:left w:w="216" w:type="dxa"/>
              <w:bottom w:w="108" w:type="dxa"/>
              <w:right w:w="216" w:type="dxa"/>
            </w:tcMar>
          </w:tcPr>
          <w:p w14:paraId="40B827EC" w14:textId="4FB4D662"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ED14A5">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785D49C3" w14:textId="77777777" w:rsidTr="00795EE5">
        <w:trPr>
          <w:trHeight w:val="602"/>
        </w:trPr>
        <w:tc>
          <w:tcPr>
            <w:tcW w:w="1560" w:type="dxa"/>
            <w:tcBorders>
              <w:top w:val="nil"/>
              <w:left w:val="nil"/>
              <w:bottom w:val="nil"/>
              <w:right w:val="nil"/>
            </w:tcBorders>
            <w:shd w:val="clear" w:color="auto" w:fill="auto"/>
            <w:tcMar>
              <w:top w:w="108" w:type="dxa"/>
              <w:left w:w="216" w:type="dxa"/>
              <w:bottom w:w="108" w:type="dxa"/>
              <w:right w:w="216" w:type="dxa"/>
            </w:tcMar>
          </w:tcPr>
          <w:p w14:paraId="04127D7B" w14:textId="5CDB6928" w:rsidR="00014F1E" w:rsidRPr="003D7A16" w:rsidRDefault="00ED14A5" w:rsidP="003D7A16">
            <w:pPr>
              <w:wordWrap/>
              <w:adjustRightInd w:val="0"/>
              <w:snapToGrid w:val="0"/>
              <w:spacing w:after="0" w:line="360" w:lineRule="auto"/>
              <w:rPr>
                <w:rFonts w:ascii="Book Antiqua" w:hAnsi="Book Antiqua" w:cs="Times New Roman"/>
                <w:sz w:val="24"/>
                <w:szCs w:val="24"/>
              </w:rPr>
            </w:pPr>
            <w:r>
              <w:rPr>
                <w:rFonts w:ascii="Book Antiqua" w:hAnsi="Book Antiqua" w:cs="Times New Roman"/>
                <w:sz w:val="24"/>
                <w:szCs w:val="24"/>
              </w:rPr>
              <w:t>Lt</w:t>
            </w:r>
            <w:r w:rsidR="00014F1E" w:rsidRPr="003D7A16">
              <w:rPr>
                <w:rFonts w:ascii="Book Antiqua" w:hAnsi="Book Antiqua" w:cs="Times New Roman"/>
                <w:sz w:val="24"/>
                <w:szCs w:val="24"/>
              </w:rPr>
              <w:t xml:space="preserve"> hemicolectomy </w:t>
            </w:r>
          </w:p>
        </w:tc>
        <w:tc>
          <w:tcPr>
            <w:tcW w:w="2409" w:type="dxa"/>
            <w:tcBorders>
              <w:top w:val="nil"/>
              <w:left w:val="nil"/>
              <w:bottom w:val="nil"/>
              <w:right w:val="nil"/>
            </w:tcBorders>
            <w:shd w:val="clear" w:color="auto" w:fill="auto"/>
            <w:tcMar>
              <w:top w:w="108" w:type="dxa"/>
              <w:left w:w="216" w:type="dxa"/>
              <w:bottom w:w="108" w:type="dxa"/>
              <w:right w:w="216" w:type="dxa"/>
            </w:tcMar>
          </w:tcPr>
          <w:p w14:paraId="54648D1B" w14:textId="67913AC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Operation time (min)</w:t>
            </w:r>
          </w:p>
        </w:tc>
        <w:tc>
          <w:tcPr>
            <w:tcW w:w="1912" w:type="dxa"/>
            <w:tcBorders>
              <w:top w:val="nil"/>
              <w:left w:val="nil"/>
              <w:bottom w:val="nil"/>
              <w:right w:val="nil"/>
            </w:tcBorders>
            <w:shd w:val="clear" w:color="auto" w:fill="auto"/>
            <w:tcMar>
              <w:top w:w="108" w:type="dxa"/>
              <w:left w:w="216" w:type="dxa"/>
              <w:bottom w:w="108" w:type="dxa"/>
              <w:right w:w="216" w:type="dxa"/>
            </w:tcMar>
          </w:tcPr>
          <w:p w14:paraId="30863235"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206.3 ± 33.07</w:t>
            </w:r>
          </w:p>
        </w:tc>
        <w:tc>
          <w:tcPr>
            <w:tcW w:w="1916" w:type="dxa"/>
            <w:tcBorders>
              <w:top w:val="nil"/>
              <w:left w:val="nil"/>
              <w:bottom w:val="nil"/>
              <w:right w:val="nil"/>
            </w:tcBorders>
            <w:shd w:val="clear" w:color="auto" w:fill="auto"/>
            <w:tcMar>
              <w:top w:w="108" w:type="dxa"/>
              <w:left w:w="216" w:type="dxa"/>
              <w:bottom w:w="108" w:type="dxa"/>
              <w:right w:w="216" w:type="dxa"/>
            </w:tcMar>
          </w:tcPr>
          <w:p w14:paraId="2740D639"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219.61 ± 60.67</w:t>
            </w:r>
          </w:p>
        </w:tc>
        <w:tc>
          <w:tcPr>
            <w:tcW w:w="1024" w:type="dxa"/>
            <w:tcBorders>
              <w:top w:val="nil"/>
              <w:left w:val="nil"/>
              <w:bottom w:val="nil"/>
              <w:right w:val="nil"/>
            </w:tcBorders>
            <w:shd w:val="clear" w:color="auto" w:fill="auto"/>
            <w:tcMar>
              <w:top w:w="108" w:type="dxa"/>
              <w:left w:w="216" w:type="dxa"/>
              <w:bottom w:w="108" w:type="dxa"/>
              <w:right w:w="216" w:type="dxa"/>
            </w:tcMar>
          </w:tcPr>
          <w:p w14:paraId="7D6720AB"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0.45</w:t>
            </w:r>
          </w:p>
        </w:tc>
      </w:tr>
      <w:tr w:rsidR="00014F1E" w:rsidRPr="003D7A16" w14:paraId="238E7997" w14:textId="77777777" w:rsidTr="00795EE5">
        <w:trPr>
          <w:trHeight w:val="503"/>
        </w:trPr>
        <w:tc>
          <w:tcPr>
            <w:tcW w:w="1560" w:type="dxa"/>
            <w:tcBorders>
              <w:top w:val="nil"/>
              <w:left w:val="nil"/>
              <w:bottom w:val="nil"/>
              <w:right w:val="nil"/>
            </w:tcBorders>
            <w:shd w:val="clear" w:color="auto" w:fill="auto"/>
            <w:tcMar>
              <w:top w:w="108" w:type="dxa"/>
              <w:left w:w="216" w:type="dxa"/>
              <w:bottom w:w="108" w:type="dxa"/>
              <w:right w:w="216" w:type="dxa"/>
            </w:tcMar>
          </w:tcPr>
          <w:p w14:paraId="2DE3B19B" w14:textId="6270A267" w:rsidR="00014F1E" w:rsidRPr="003D7A16" w:rsidRDefault="00014F1E" w:rsidP="00ED14A5">
            <w:pPr>
              <w:wordWrap/>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t>(</w:t>
            </w:r>
            <w:r w:rsidR="00ED14A5">
              <w:rPr>
                <w:rFonts w:ascii="Book Antiqua" w:hAnsi="Book Antiqua" w:cs="Times New Roman"/>
                <w:i/>
                <w:sz w:val="24"/>
                <w:szCs w:val="24"/>
              </w:rPr>
              <w:t>n</w:t>
            </w:r>
            <w:r w:rsidR="00ED14A5">
              <w:rPr>
                <w:rFonts w:ascii="Book Antiqua" w:hAnsi="Book Antiqua" w:cs="Times New Roman"/>
                <w:sz w:val="24"/>
                <w:szCs w:val="24"/>
              </w:rPr>
              <w:t xml:space="preserve"> </w:t>
            </w:r>
            <w:r w:rsidRPr="003D7A16">
              <w:rPr>
                <w:rFonts w:ascii="Book Antiqua" w:hAnsi="Book Antiqua" w:cs="Times New Roman"/>
                <w:sz w:val="24"/>
                <w:szCs w:val="24"/>
              </w:rPr>
              <w:t>=</w:t>
            </w:r>
            <w:r w:rsidR="00ED14A5">
              <w:rPr>
                <w:rFonts w:ascii="Book Antiqua" w:hAnsi="Book Antiqua" w:cs="Times New Roman"/>
                <w:sz w:val="24"/>
                <w:szCs w:val="24"/>
              </w:rPr>
              <w:t xml:space="preserve"> </w:t>
            </w:r>
            <w:r w:rsidRPr="003D7A16">
              <w:rPr>
                <w:rFonts w:ascii="Book Antiqua" w:hAnsi="Book Antiqua" w:cs="Times New Roman"/>
                <w:sz w:val="24"/>
                <w:szCs w:val="24"/>
              </w:rPr>
              <w:t>28)</w:t>
            </w:r>
          </w:p>
        </w:tc>
        <w:tc>
          <w:tcPr>
            <w:tcW w:w="2409" w:type="dxa"/>
            <w:tcBorders>
              <w:top w:val="nil"/>
              <w:left w:val="nil"/>
              <w:bottom w:val="nil"/>
              <w:right w:val="nil"/>
            </w:tcBorders>
            <w:shd w:val="clear" w:color="auto" w:fill="auto"/>
            <w:tcMar>
              <w:top w:w="108" w:type="dxa"/>
              <w:left w:w="216" w:type="dxa"/>
              <w:bottom w:w="108" w:type="dxa"/>
              <w:right w:w="216" w:type="dxa"/>
            </w:tcMar>
          </w:tcPr>
          <w:p w14:paraId="13215337" w14:textId="3E582146" w:rsidR="00014F1E" w:rsidRPr="003D7A16" w:rsidRDefault="00ED14A5" w:rsidP="00EF3824">
            <w:pPr>
              <w:wordWrap/>
              <w:adjustRightInd w:val="0"/>
              <w:snapToGrid w:val="0"/>
              <w:spacing w:after="0" w:line="360" w:lineRule="auto"/>
              <w:jc w:val="center"/>
              <w:rPr>
                <w:rFonts w:ascii="Book Antiqua" w:hAnsi="Book Antiqua" w:cs="Times New Roman"/>
                <w:sz w:val="24"/>
                <w:szCs w:val="24"/>
              </w:rPr>
            </w:pPr>
            <w:bookmarkStart w:id="205" w:name="OLE_LINK38"/>
            <w:r>
              <w:rPr>
                <w:rFonts w:ascii="Book Antiqua" w:hAnsi="Book Antiqua" w:cs="Times New Roman"/>
                <w:sz w:val="24"/>
                <w:szCs w:val="24"/>
              </w:rPr>
              <w:t>Δ</w:t>
            </w:r>
            <w:bookmarkEnd w:id="205"/>
            <w:r w:rsidR="00014F1E" w:rsidRPr="003D7A16">
              <w:rPr>
                <w:rFonts w:ascii="Book Antiqua" w:hAnsi="Book Antiqua" w:cs="Times New Roman"/>
                <w:sz w:val="24"/>
                <w:szCs w:val="24"/>
              </w:rPr>
              <w:t xml:space="preserve"> </w:t>
            </w:r>
            <w:proofErr w:type="spellStart"/>
            <w:r w:rsidR="00014F1E" w:rsidRPr="003D7A16">
              <w:rPr>
                <w:rFonts w:ascii="Book Antiqua" w:hAnsi="Book Antiqua" w:cs="Times New Roman"/>
                <w:sz w:val="24"/>
                <w:szCs w:val="24"/>
              </w:rPr>
              <w:t>Hb</w:t>
            </w:r>
            <w:proofErr w:type="spellEnd"/>
          </w:p>
        </w:tc>
        <w:tc>
          <w:tcPr>
            <w:tcW w:w="1912" w:type="dxa"/>
            <w:tcBorders>
              <w:top w:val="nil"/>
              <w:left w:val="nil"/>
              <w:bottom w:val="nil"/>
              <w:right w:val="nil"/>
            </w:tcBorders>
            <w:shd w:val="clear" w:color="auto" w:fill="auto"/>
            <w:tcMar>
              <w:top w:w="108" w:type="dxa"/>
              <w:left w:w="216" w:type="dxa"/>
              <w:bottom w:w="108" w:type="dxa"/>
              <w:right w:w="216" w:type="dxa"/>
            </w:tcMar>
          </w:tcPr>
          <w:p w14:paraId="00821889"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0.35 ± 0.50</w:t>
            </w:r>
          </w:p>
        </w:tc>
        <w:tc>
          <w:tcPr>
            <w:tcW w:w="1916" w:type="dxa"/>
            <w:tcBorders>
              <w:top w:val="nil"/>
              <w:left w:val="nil"/>
              <w:bottom w:val="nil"/>
              <w:right w:val="nil"/>
            </w:tcBorders>
            <w:shd w:val="clear" w:color="auto" w:fill="auto"/>
            <w:tcMar>
              <w:top w:w="108" w:type="dxa"/>
              <w:left w:w="216" w:type="dxa"/>
              <w:bottom w:w="108" w:type="dxa"/>
              <w:right w:w="216" w:type="dxa"/>
            </w:tcMar>
          </w:tcPr>
          <w:p w14:paraId="19F3F20D"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2.19 ± 1.14</w:t>
            </w:r>
          </w:p>
        </w:tc>
        <w:tc>
          <w:tcPr>
            <w:tcW w:w="1024" w:type="dxa"/>
            <w:tcBorders>
              <w:top w:val="nil"/>
              <w:left w:val="nil"/>
              <w:bottom w:val="nil"/>
              <w:right w:val="nil"/>
            </w:tcBorders>
            <w:shd w:val="clear" w:color="auto" w:fill="auto"/>
            <w:tcMar>
              <w:top w:w="108" w:type="dxa"/>
              <w:left w:w="216" w:type="dxa"/>
              <w:bottom w:w="108" w:type="dxa"/>
              <w:right w:w="216" w:type="dxa"/>
            </w:tcMar>
          </w:tcPr>
          <w:p w14:paraId="3E998BA1" w14:textId="3E48910A"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ED14A5">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32F0E372" w14:textId="77777777" w:rsidTr="00795EE5">
        <w:trPr>
          <w:trHeight w:val="660"/>
        </w:trPr>
        <w:tc>
          <w:tcPr>
            <w:tcW w:w="1560" w:type="dxa"/>
            <w:tcBorders>
              <w:top w:val="nil"/>
              <w:left w:val="nil"/>
              <w:bottom w:val="nil"/>
              <w:right w:val="nil"/>
            </w:tcBorders>
            <w:shd w:val="clear" w:color="auto" w:fill="auto"/>
            <w:tcMar>
              <w:top w:w="108" w:type="dxa"/>
              <w:left w:w="216" w:type="dxa"/>
              <w:bottom w:w="108" w:type="dxa"/>
              <w:right w:w="216" w:type="dxa"/>
            </w:tcMar>
          </w:tcPr>
          <w:p w14:paraId="2BDB6CC6"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p>
        </w:tc>
        <w:tc>
          <w:tcPr>
            <w:tcW w:w="2409" w:type="dxa"/>
            <w:tcBorders>
              <w:top w:val="nil"/>
              <w:left w:val="nil"/>
              <w:bottom w:val="nil"/>
              <w:right w:val="nil"/>
            </w:tcBorders>
            <w:shd w:val="clear" w:color="auto" w:fill="auto"/>
            <w:tcMar>
              <w:top w:w="108" w:type="dxa"/>
              <w:left w:w="216" w:type="dxa"/>
              <w:bottom w:w="108" w:type="dxa"/>
              <w:right w:w="216" w:type="dxa"/>
            </w:tcMar>
          </w:tcPr>
          <w:p w14:paraId="1BE8B662" w14:textId="0B9A91C9" w:rsidR="00014F1E" w:rsidRPr="003D7A16" w:rsidRDefault="00ED14A5" w:rsidP="00EF3824">
            <w:pPr>
              <w:wordWrap/>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Δ</w:t>
            </w:r>
            <w:r w:rsidR="00014F1E" w:rsidRPr="003D7A16">
              <w:rPr>
                <w:rFonts w:ascii="Book Antiqua" w:hAnsi="Book Antiqua" w:cs="Times New Roman"/>
                <w:sz w:val="24"/>
                <w:szCs w:val="24"/>
              </w:rPr>
              <w:t xml:space="preserve"> Alb</w:t>
            </w:r>
          </w:p>
        </w:tc>
        <w:tc>
          <w:tcPr>
            <w:tcW w:w="1912" w:type="dxa"/>
            <w:tcBorders>
              <w:top w:val="nil"/>
              <w:left w:val="nil"/>
              <w:bottom w:val="nil"/>
              <w:right w:val="nil"/>
            </w:tcBorders>
            <w:shd w:val="clear" w:color="auto" w:fill="auto"/>
            <w:tcMar>
              <w:top w:w="108" w:type="dxa"/>
              <w:left w:w="216" w:type="dxa"/>
              <w:bottom w:w="108" w:type="dxa"/>
              <w:right w:w="216" w:type="dxa"/>
            </w:tcMar>
          </w:tcPr>
          <w:p w14:paraId="49A987E5"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0.40 ± 0.29</w:t>
            </w:r>
          </w:p>
        </w:tc>
        <w:tc>
          <w:tcPr>
            <w:tcW w:w="1916" w:type="dxa"/>
            <w:tcBorders>
              <w:top w:val="nil"/>
              <w:left w:val="nil"/>
              <w:bottom w:val="nil"/>
              <w:right w:val="nil"/>
            </w:tcBorders>
            <w:shd w:val="clear" w:color="auto" w:fill="auto"/>
            <w:tcMar>
              <w:top w:w="108" w:type="dxa"/>
              <w:left w:w="216" w:type="dxa"/>
              <w:bottom w:w="108" w:type="dxa"/>
              <w:right w:w="216" w:type="dxa"/>
            </w:tcMar>
          </w:tcPr>
          <w:p w14:paraId="07CF422C"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1.09 ± 0.40</w:t>
            </w:r>
          </w:p>
        </w:tc>
        <w:tc>
          <w:tcPr>
            <w:tcW w:w="1024" w:type="dxa"/>
            <w:tcBorders>
              <w:top w:val="nil"/>
              <w:left w:val="nil"/>
              <w:bottom w:val="nil"/>
              <w:right w:val="nil"/>
            </w:tcBorders>
            <w:shd w:val="clear" w:color="auto" w:fill="auto"/>
            <w:tcMar>
              <w:top w:w="108" w:type="dxa"/>
              <w:left w:w="216" w:type="dxa"/>
              <w:bottom w:w="108" w:type="dxa"/>
              <w:right w:w="216" w:type="dxa"/>
            </w:tcMar>
          </w:tcPr>
          <w:p w14:paraId="352A4DA1" w14:textId="00F10EA5"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ED14A5">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5883EAB4" w14:textId="77777777" w:rsidTr="00795EE5">
        <w:trPr>
          <w:trHeight w:val="503"/>
        </w:trPr>
        <w:tc>
          <w:tcPr>
            <w:tcW w:w="1560" w:type="dxa"/>
            <w:tcBorders>
              <w:top w:val="nil"/>
              <w:left w:val="nil"/>
              <w:bottom w:val="nil"/>
              <w:right w:val="nil"/>
            </w:tcBorders>
            <w:shd w:val="clear" w:color="auto" w:fill="auto"/>
            <w:tcMar>
              <w:top w:w="108" w:type="dxa"/>
              <w:left w:w="216" w:type="dxa"/>
              <w:bottom w:w="108" w:type="dxa"/>
              <w:right w:w="216" w:type="dxa"/>
            </w:tcMar>
          </w:tcPr>
          <w:p w14:paraId="5E524A9A"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p>
        </w:tc>
        <w:tc>
          <w:tcPr>
            <w:tcW w:w="2409" w:type="dxa"/>
            <w:tcBorders>
              <w:top w:val="nil"/>
              <w:left w:val="nil"/>
              <w:bottom w:val="nil"/>
              <w:right w:val="nil"/>
            </w:tcBorders>
            <w:shd w:val="clear" w:color="auto" w:fill="auto"/>
            <w:tcMar>
              <w:top w:w="108" w:type="dxa"/>
              <w:left w:w="216" w:type="dxa"/>
              <w:bottom w:w="108" w:type="dxa"/>
              <w:right w:w="216" w:type="dxa"/>
            </w:tcMar>
          </w:tcPr>
          <w:p w14:paraId="1604ED02" w14:textId="43D78650"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Hospital stay (d)</w:t>
            </w:r>
          </w:p>
        </w:tc>
        <w:tc>
          <w:tcPr>
            <w:tcW w:w="1912" w:type="dxa"/>
            <w:tcBorders>
              <w:top w:val="nil"/>
              <w:left w:val="nil"/>
              <w:bottom w:val="nil"/>
              <w:right w:val="nil"/>
            </w:tcBorders>
            <w:shd w:val="clear" w:color="auto" w:fill="auto"/>
            <w:tcMar>
              <w:top w:w="108" w:type="dxa"/>
              <w:left w:w="216" w:type="dxa"/>
              <w:bottom w:w="108" w:type="dxa"/>
              <w:right w:w="216" w:type="dxa"/>
            </w:tcMar>
          </w:tcPr>
          <w:p w14:paraId="56053141"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12.00 ± 5.85</w:t>
            </w:r>
          </w:p>
        </w:tc>
        <w:tc>
          <w:tcPr>
            <w:tcW w:w="1916" w:type="dxa"/>
            <w:tcBorders>
              <w:top w:val="nil"/>
              <w:left w:val="nil"/>
              <w:bottom w:val="nil"/>
              <w:right w:val="nil"/>
            </w:tcBorders>
            <w:shd w:val="clear" w:color="auto" w:fill="auto"/>
            <w:tcMar>
              <w:top w:w="108" w:type="dxa"/>
              <w:left w:w="216" w:type="dxa"/>
              <w:bottom w:w="108" w:type="dxa"/>
              <w:right w:w="216" w:type="dxa"/>
            </w:tcMar>
          </w:tcPr>
          <w:p w14:paraId="203F680D"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11.28 ± 4.49</w:t>
            </w:r>
          </w:p>
        </w:tc>
        <w:tc>
          <w:tcPr>
            <w:tcW w:w="1024" w:type="dxa"/>
            <w:tcBorders>
              <w:top w:val="nil"/>
              <w:left w:val="nil"/>
              <w:bottom w:val="nil"/>
              <w:right w:val="nil"/>
            </w:tcBorders>
            <w:shd w:val="clear" w:color="auto" w:fill="auto"/>
            <w:tcMar>
              <w:top w:w="108" w:type="dxa"/>
              <w:left w:w="216" w:type="dxa"/>
              <w:bottom w:w="108" w:type="dxa"/>
              <w:right w:w="216" w:type="dxa"/>
            </w:tcMar>
          </w:tcPr>
          <w:p w14:paraId="3B87819B"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0.72</w:t>
            </w:r>
          </w:p>
        </w:tc>
      </w:tr>
      <w:tr w:rsidR="00014F1E" w:rsidRPr="003D7A16" w14:paraId="3C69E7AC" w14:textId="77777777" w:rsidTr="00795EE5">
        <w:trPr>
          <w:trHeight w:val="503"/>
        </w:trPr>
        <w:tc>
          <w:tcPr>
            <w:tcW w:w="1560" w:type="dxa"/>
            <w:tcBorders>
              <w:top w:val="nil"/>
              <w:left w:val="nil"/>
              <w:bottom w:val="nil"/>
              <w:right w:val="nil"/>
            </w:tcBorders>
            <w:shd w:val="clear" w:color="auto" w:fill="auto"/>
            <w:tcMar>
              <w:top w:w="108" w:type="dxa"/>
              <w:left w:w="216" w:type="dxa"/>
              <w:bottom w:w="108" w:type="dxa"/>
              <w:right w:w="216" w:type="dxa"/>
            </w:tcMar>
          </w:tcPr>
          <w:p w14:paraId="57CFDB99"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p>
        </w:tc>
        <w:tc>
          <w:tcPr>
            <w:tcW w:w="2409" w:type="dxa"/>
            <w:tcBorders>
              <w:top w:val="nil"/>
              <w:left w:val="nil"/>
              <w:bottom w:val="nil"/>
              <w:right w:val="nil"/>
            </w:tcBorders>
            <w:shd w:val="clear" w:color="auto" w:fill="auto"/>
            <w:tcMar>
              <w:top w:w="108" w:type="dxa"/>
              <w:left w:w="216" w:type="dxa"/>
              <w:bottom w:w="108" w:type="dxa"/>
              <w:right w:w="216" w:type="dxa"/>
            </w:tcMar>
          </w:tcPr>
          <w:p w14:paraId="5C285F1D" w14:textId="3ACB7388"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Oral intake (d)</w:t>
            </w:r>
          </w:p>
        </w:tc>
        <w:tc>
          <w:tcPr>
            <w:tcW w:w="1912" w:type="dxa"/>
            <w:tcBorders>
              <w:top w:val="nil"/>
              <w:left w:val="nil"/>
              <w:bottom w:val="nil"/>
              <w:right w:val="nil"/>
            </w:tcBorders>
            <w:shd w:val="clear" w:color="auto" w:fill="auto"/>
            <w:tcMar>
              <w:top w:w="108" w:type="dxa"/>
              <w:left w:w="216" w:type="dxa"/>
              <w:bottom w:w="108" w:type="dxa"/>
              <w:right w:w="216" w:type="dxa"/>
            </w:tcMar>
          </w:tcPr>
          <w:p w14:paraId="13D5AFE8"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1.7 ± 0.82</w:t>
            </w:r>
          </w:p>
        </w:tc>
        <w:tc>
          <w:tcPr>
            <w:tcW w:w="1916" w:type="dxa"/>
            <w:tcBorders>
              <w:top w:val="nil"/>
              <w:left w:val="nil"/>
              <w:bottom w:val="nil"/>
              <w:right w:val="nil"/>
            </w:tcBorders>
            <w:shd w:val="clear" w:color="auto" w:fill="auto"/>
            <w:tcMar>
              <w:top w:w="108" w:type="dxa"/>
              <w:left w:w="216" w:type="dxa"/>
              <w:bottom w:w="108" w:type="dxa"/>
              <w:right w:w="216" w:type="dxa"/>
            </w:tcMar>
          </w:tcPr>
          <w:p w14:paraId="07CA1EFE"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2.5 ± 0.70</w:t>
            </w:r>
          </w:p>
        </w:tc>
        <w:tc>
          <w:tcPr>
            <w:tcW w:w="1024" w:type="dxa"/>
            <w:tcBorders>
              <w:top w:val="nil"/>
              <w:left w:val="nil"/>
              <w:bottom w:val="nil"/>
              <w:right w:val="nil"/>
            </w:tcBorders>
            <w:shd w:val="clear" w:color="auto" w:fill="auto"/>
            <w:tcMar>
              <w:top w:w="108" w:type="dxa"/>
              <w:left w:w="216" w:type="dxa"/>
              <w:bottom w:w="108" w:type="dxa"/>
              <w:right w:w="216" w:type="dxa"/>
            </w:tcMar>
          </w:tcPr>
          <w:p w14:paraId="7013A33A" w14:textId="2A1C0CF6"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ED14A5">
              <w:rPr>
                <w:rFonts w:ascii="Book Antiqua" w:hAnsi="Book Antiqua" w:cs="Times New Roman"/>
                <w:sz w:val="24"/>
                <w:szCs w:val="24"/>
              </w:rPr>
              <w:t xml:space="preserve"> </w:t>
            </w:r>
            <w:r w:rsidRPr="003D7A16">
              <w:rPr>
                <w:rFonts w:ascii="Book Antiqua" w:hAnsi="Book Antiqua" w:cs="Times New Roman"/>
                <w:sz w:val="24"/>
                <w:szCs w:val="24"/>
              </w:rPr>
              <w:lastRenderedPageBreak/>
              <w:t>0.01</w:t>
            </w:r>
          </w:p>
        </w:tc>
      </w:tr>
      <w:tr w:rsidR="00014F1E" w:rsidRPr="003D7A16" w14:paraId="0301D8C2" w14:textId="77777777" w:rsidTr="00795EE5">
        <w:trPr>
          <w:trHeight w:val="611"/>
        </w:trPr>
        <w:tc>
          <w:tcPr>
            <w:tcW w:w="1560" w:type="dxa"/>
            <w:tcBorders>
              <w:top w:val="nil"/>
              <w:left w:val="nil"/>
              <w:bottom w:val="nil"/>
              <w:right w:val="nil"/>
            </w:tcBorders>
            <w:shd w:val="clear" w:color="auto" w:fill="auto"/>
            <w:tcMar>
              <w:top w:w="108" w:type="dxa"/>
              <w:left w:w="216" w:type="dxa"/>
              <w:bottom w:w="108" w:type="dxa"/>
              <w:right w:w="216" w:type="dxa"/>
            </w:tcMar>
          </w:tcPr>
          <w:p w14:paraId="45E99836" w14:textId="7DBBDE68" w:rsidR="00014F1E" w:rsidRPr="003D7A16" w:rsidRDefault="00ED14A5" w:rsidP="003D7A16">
            <w:pPr>
              <w:wordWrap/>
              <w:adjustRightInd w:val="0"/>
              <w:snapToGrid w:val="0"/>
              <w:spacing w:after="0" w:line="360" w:lineRule="auto"/>
              <w:rPr>
                <w:rFonts w:ascii="Book Antiqua" w:hAnsi="Book Antiqua" w:cs="Times New Roman"/>
                <w:sz w:val="24"/>
                <w:szCs w:val="24"/>
              </w:rPr>
            </w:pPr>
            <w:proofErr w:type="spellStart"/>
            <w:r>
              <w:rPr>
                <w:rFonts w:ascii="Book Antiqua" w:hAnsi="Book Antiqua" w:cs="Times New Roman"/>
                <w:sz w:val="24"/>
                <w:szCs w:val="24"/>
              </w:rPr>
              <w:lastRenderedPageBreak/>
              <w:t>Rt</w:t>
            </w:r>
            <w:proofErr w:type="spellEnd"/>
            <w:r w:rsidR="00014F1E" w:rsidRPr="003D7A16">
              <w:rPr>
                <w:rFonts w:ascii="Book Antiqua" w:hAnsi="Book Antiqua" w:cs="Times New Roman"/>
                <w:sz w:val="24"/>
                <w:szCs w:val="24"/>
              </w:rPr>
              <w:t xml:space="preserve"> hemicolectomy </w:t>
            </w:r>
          </w:p>
        </w:tc>
        <w:tc>
          <w:tcPr>
            <w:tcW w:w="2409" w:type="dxa"/>
            <w:tcBorders>
              <w:top w:val="nil"/>
              <w:left w:val="nil"/>
              <w:bottom w:val="nil"/>
              <w:right w:val="nil"/>
            </w:tcBorders>
            <w:shd w:val="clear" w:color="auto" w:fill="auto"/>
            <w:tcMar>
              <w:top w:w="108" w:type="dxa"/>
              <w:left w:w="216" w:type="dxa"/>
              <w:bottom w:w="108" w:type="dxa"/>
              <w:right w:w="216" w:type="dxa"/>
            </w:tcMar>
          </w:tcPr>
          <w:p w14:paraId="2D812A95" w14:textId="112A1588"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Operation time (min)</w:t>
            </w:r>
          </w:p>
        </w:tc>
        <w:tc>
          <w:tcPr>
            <w:tcW w:w="1912" w:type="dxa"/>
            <w:tcBorders>
              <w:top w:val="nil"/>
              <w:left w:val="nil"/>
              <w:bottom w:val="nil"/>
              <w:right w:val="nil"/>
            </w:tcBorders>
            <w:shd w:val="clear" w:color="auto" w:fill="auto"/>
            <w:tcMar>
              <w:top w:w="108" w:type="dxa"/>
              <w:left w:w="216" w:type="dxa"/>
              <w:bottom w:w="108" w:type="dxa"/>
              <w:right w:w="216" w:type="dxa"/>
            </w:tcMar>
          </w:tcPr>
          <w:p w14:paraId="4F4B5D3C"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186.00 ± 49.35</w:t>
            </w:r>
          </w:p>
        </w:tc>
        <w:tc>
          <w:tcPr>
            <w:tcW w:w="1916" w:type="dxa"/>
            <w:tcBorders>
              <w:top w:val="nil"/>
              <w:left w:val="nil"/>
              <w:bottom w:val="nil"/>
              <w:right w:val="nil"/>
            </w:tcBorders>
            <w:shd w:val="clear" w:color="auto" w:fill="auto"/>
            <w:tcMar>
              <w:top w:w="108" w:type="dxa"/>
              <w:left w:w="216" w:type="dxa"/>
              <w:bottom w:w="108" w:type="dxa"/>
              <w:right w:w="216" w:type="dxa"/>
            </w:tcMar>
          </w:tcPr>
          <w:p w14:paraId="1944AF1A"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197.14 ± 54.89</w:t>
            </w:r>
          </w:p>
        </w:tc>
        <w:tc>
          <w:tcPr>
            <w:tcW w:w="1024" w:type="dxa"/>
            <w:tcBorders>
              <w:top w:val="nil"/>
              <w:left w:val="nil"/>
              <w:bottom w:val="nil"/>
              <w:right w:val="nil"/>
            </w:tcBorders>
            <w:shd w:val="clear" w:color="auto" w:fill="auto"/>
            <w:tcMar>
              <w:top w:w="108" w:type="dxa"/>
              <w:left w:w="216" w:type="dxa"/>
              <w:bottom w:w="108" w:type="dxa"/>
              <w:right w:w="216" w:type="dxa"/>
            </w:tcMar>
          </w:tcPr>
          <w:p w14:paraId="7AFE25EC"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0.37</w:t>
            </w:r>
          </w:p>
        </w:tc>
      </w:tr>
      <w:tr w:rsidR="00014F1E" w:rsidRPr="003D7A16" w14:paraId="360E962F" w14:textId="77777777" w:rsidTr="00795EE5">
        <w:trPr>
          <w:trHeight w:val="493"/>
        </w:trPr>
        <w:tc>
          <w:tcPr>
            <w:tcW w:w="1560" w:type="dxa"/>
            <w:tcBorders>
              <w:top w:val="nil"/>
              <w:left w:val="nil"/>
              <w:bottom w:val="nil"/>
              <w:right w:val="nil"/>
            </w:tcBorders>
            <w:shd w:val="clear" w:color="auto" w:fill="auto"/>
            <w:tcMar>
              <w:top w:w="108" w:type="dxa"/>
              <w:left w:w="216" w:type="dxa"/>
              <w:bottom w:w="108" w:type="dxa"/>
              <w:right w:w="216" w:type="dxa"/>
            </w:tcMar>
          </w:tcPr>
          <w:p w14:paraId="78E52E10" w14:textId="681A13CE" w:rsidR="00014F1E" w:rsidRPr="003D7A16" w:rsidRDefault="00014F1E" w:rsidP="00ED14A5">
            <w:pPr>
              <w:wordWrap/>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t>(</w:t>
            </w:r>
            <w:r w:rsidR="00ED14A5">
              <w:rPr>
                <w:rFonts w:ascii="Book Antiqua" w:hAnsi="Book Antiqua" w:cs="Times New Roman"/>
                <w:i/>
                <w:sz w:val="24"/>
                <w:szCs w:val="24"/>
              </w:rPr>
              <w:t>n</w:t>
            </w:r>
            <w:r w:rsidR="00ED14A5">
              <w:rPr>
                <w:rFonts w:ascii="Book Antiqua" w:hAnsi="Book Antiqua" w:cs="Times New Roman"/>
                <w:sz w:val="24"/>
                <w:szCs w:val="24"/>
              </w:rPr>
              <w:t xml:space="preserve"> </w:t>
            </w:r>
            <w:r w:rsidRPr="003D7A16">
              <w:rPr>
                <w:rFonts w:ascii="Book Antiqua" w:hAnsi="Book Antiqua" w:cs="Times New Roman"/>
                <w:sz w:val="24"/>
                <w:szCs w:val="24"/>
              </w:rPr>
              <w:t>=</w:t>
            </w:r>
            <w:r w:rsidR="00ED14A5">
              <w:rPr>
                <w:rFonts w:ascii="Book Antiqua" w:hAnsi="Book Antiqua" w:cs="Times New Roman"/>
                <w:sz w:val="24"/>
                <w:szCs w:val="24"/>
              </w:rPr>
              <w:t xml:space="preserve"> </w:t>
            </w:r>
            <w:r w:rsidRPr="003D7A16">
              <w:rPr>
                <w:rFonts w:ascii="Book Antiqua" w:hAnsi="Book Antiqua" w:cs="Times New Roman"/>
                <w:sz w:val="24"/>
                <w:szCs w:val="24"/>
              </w:rPr>
              <w:t>95)</w:t>
            </w:r>
          </w:p>
        </w:tc>
        <w:tc>
          <w:tcPr>
            <w:tcW w:w="2409" w:type="dxa"/>
            <w:tcBorders>
              <w:top w:val="nil"/>
              <w:left w:val="nil"/>
              <w:bottom w:val="nil"/>
              <w:right w:val="nil"/>
            </w:tcBorders>
            <w:shd w:val="clear" w:color="auto" w:fill="auto"/>
            <w:tcMar>
              <w:top w:w="108" w:type="dxa"/>
              <w:left w:w="216" w:type="dxa"/>
              <w:bottom w:w="108" w:type="dxa"/>
              <w:right w:w="216" w:type="dxa"/>
            </w:tcMar>
          </w:tcPr>
          <w:p w14:paraId="0B2526BC" w14:textId="76148C9D" w:rsidR="00014F1E" w:rsidRPr="003D7A16" w:rsidRDefault="00ED14A5" w:rsidP="00EF3824">
            <w:pPr>
              <w:wordWrap/>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Δ</w:t>
            </w:r>
            <w:r w:rsidR="00014F1E" w:rsidRPr="003D7A16">
              <w:rPr>
                <w:rFonts w:ascii="Book Antiqua" w:hAnsi="Book Antiqua" w:cs="Times New Roman"/>
                <w:sz w:val="24"/>
                <w:szCs w:val="24"/>
              </w:rPr>
              <w:t xml:space="preserve"> </w:t>
            </w:r>
            <w:proofErr w:type="spellStart"/>
            <w:r w:rsidR="00014F1E" w:rsidRPr="003D7A16">
              <w:rPr>
                <w:rFonts w:ascii="Book Antiqua" w:hAnsi="Book Antiqua" w:cs="Times New Roman"/>
                <w:sz w:val="24"/>
                <w:szCs w:val="24"/>
              </w:rPr>
              <w:t>Hb</w:t>
            </w:r>
            <w:proofErr w:type="spellEnd"/>
          </w:p>
        </w:tc>
        <w:tc>
          <w:tcPr>
            <w:tcW w:w="1912" w:type="dxa"/>
            <w:tcBorders>
              <w:top w:val="nil"/>
              <w:left w:val="nil"/>
              <w:bottom w:val="nil"/>
              <w:right w:val="nil"/>
            </w:tcBorders>
            <w:shd w:val="clear" w:color="auto" w:fill="auto"/>
            <w:tcMar>
              <w:top w:w="108" w:type="dxa"/>
              <w:left w:w="216" w:type="dxa"/>
              <w:bottom w:w="108" w:type="dxa"/>
              <w:right w:w="216" w:type="dxa"/>
            </w:tcMar>
          </w:tcPr>
          <w:p w14:paraId="2B4BBBB6"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0.73 ± 0.68</w:t>
            </w:r>
          </w:p>
        </w:tc>
        <w:tc>
          <w:tcPr>
            <w:tcW w:w="1916" w:type="dxa"/>
            <w:tcBorders>
              <w:top w:val="nil"/>
              <w:left w:val="nil"/>
              <w:bottom w:val="nil"/>
              <w:right w:val="nil"/>
            </w:tcBorders>
            <w:shd w:val="clear" w:color="auto" w:fill="auto"/>
            <w:tcMar>
              <w:top w:w="108" w:type="dxa"/>
              <w:left w:w="216" w:type="dxa"/>
              <w:bottom w:w="108" w:type="dxa"/>
              <w:right w:w="216" w:type="dxa"/>
            </w:tcMar>
          </w:tcPr>
          <w:p w14:paraId="136CFE8D"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2.06 ± 1.08</w:t>
            </w:r>
          </w:p>
        </w:tc>
        <w:tc>
          <w:tcPr>
            <w:tcW w:w="1024" w:type="dxa"/>
            <w:tcBorders>
              <w:top w:val="nil"/>
              <w:left w:val="nil"/>
              <w:bottom w:val="nil"/>
              <w:right w:val="nil"/>
            </w:tcBorders>
            <w:shd w:val="clear" w:color="auto" w:fill="auto"/>
            <w:tcMar>
              <w:top w:w="108" w:type="dxa"/>
              <w:left w:w="216" w:type="dxa"/>
              <w:bottom w:w="108" w:type="dxa"/>
              <w:right w:w="216" w:type="dxa"/>
            </w:tcMar>
          </w:tcPr>
          <w:p w14:paraId="576E1AFF" w14:textId="264774ED"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ED14A5">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3466C714" w14:textId="77777777" w:rsidTr="00795EE5">
        <w:trPr>
          <w:trHeight w:val="503"/>
        </w:trPr>
        <w:tc>
          <w:tcPr>
            <w:tcW w:w="1560" w:type="dxa"/>
            <w:tcBorders>
              <w:top w:val="nil"/>
              <w:left w:val="nil"/>
              <w:bottom w:val="nil"/>
              <w:right w:val="nil"/>
            </w:tcBorders>
            <w:shd w:val="clear" w:color="auto" w:fill="auto"/>
            <w:tcMar>
              <w:top w:w="108" w:type="dxa"/>
              <w:left w:w="216" w:type="dxa"/>
              <w:bottom w:w="108" w:type="dxa"/>
              <w:right w:w="216" w:type="dxa"/>
            </w:tcMar>
          </w:tcPr>
          <w:p w14:paraId="68A451FA"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p>
        </w:tc>
        <w:tc>
          <w:tcPr>
            <w:tcW w:w="2409" w:type="dxa"/>
            <w:tcBorders>
              <w:top w:val="nil"/>
              <w:left w:val="nil"/>
              <w:bottom w:val="nil"/>
              <w:right w:val="nil"/>
            </w:tcBorders>
            <w:shd w:val="clear" w:color="auto" w:fill="auto"/>
            <w:tcMar>
              <w:top w:w="108" w:type="dxa"/>
              <w:left w:w="216" w:type="dxa"/>
              <w:bottom w:w="108" w:type="dxa"/>
              <w:right w:w="216" w:type="dxa"/>
            </w:tcMar>
          </w:tcPr>
          <w:p w14:paraId="02E9D9E9" w14:textId="3695A77F" w:rsidR="00014F1E" w:rsidRPr="003D7A16" w:rsidRDefault="00ED14A5" w:rsidP="00EF3824">
            <w:pPr>
              <w:wordWrap/>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Δ</w:t>
            </w:r>
            <w:r w:rsidR="00014F1E" w:rsidRPr="003D7A16">
              <w:rPr>
                <w:rFonts w:ascii="Book Antiqua" w:hAnsi="Book Antiqua" w:cs="Times New Roman"/>
                <w:sz w:val="24"/>
                <w:szCs w:val="24"/>
              </w:rPr>
              <w:t xml:space="preserve"> Alb</w:t>
            </w:r>
          </w:p>
        </w:tc>
        <w:tc>
          <w:tcPr>
            <w:tcW w:w="1912" w:type="dxa"/>
            <w:tcBorders>
              <w:top w:val="nil"/>
              <w:left w:val="nil"/>
              <w:bottom w:val="nil"/>
              <w:right w:val="nil"/>
            </w:tcBorders>
            <w:shd w:val="clear" w:color="auto" w:fill="auto"/>
            <w:tcMar>
              <w:top w:w="108" w:type="dxa"/>
              <w:left w:w="216" w:type="dxa"/>
              <w:bottom w:w="108" w:type="dxa"/>
              <w:right w:w="216" w:type="dxa"/>
            </w:tcMar>
          </w:tcPr>
          <w:p w14:paraId="60597D4F"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0.51 ± 0.43</w:t>
            </w:r>
          </w:p>
        </w:tc>
        <w:tc>
          <w:tcPr>
            <w:tcW w:w="1916" w:type="dxa"/>
            <w:tcBorders>
              <w:top w:val="nil"/>
              <w:left w:val="nil"/>
              <w:bottom w:val="nil"/>
              <w:right w:val="nil"/>
            </w:tcBorders>
            <w:shd w:val="clear" w:color="auto" w:fill="auto"/>
            <w:tcMar>
              <w:top w:w="108" w:type="dxa"/>
              <w:left w:w="216" w:type="dxa"/>
              <w:bottom w:w="108" w:type="dxa"/>
              <w:right w:w="216" w:type="dxa"/>
            </w:tcMar>
          </w:tcPr>
          <w:p w14:paraId="64292C58"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1.04 ± 0.38</w:t>
            </w:r>
          </w:p>
        </w:tc>
        <w:tc>
          <w:tcPr>
            <w:tcW w:w="1024" w:type="dxa"/>
            <w:tcBorders>
              <w:top w:val="nil"/>
              <w:left w:val="nil"/>
              <w:bottom w:val="nil"/>
              <w:right w:val="nil"/>
            </w:tcBorders>
            <w:shd w:val="clear" w:color="auto" w:fill="auto"/>
            <w:tcMar>
              <w:top w:w="108" w:type="dxa"/>
              <w:left w:w="216" w:type="dxa"/>
              <w:bottom w:w="108" w:type="dxa"/>
              <w:right w:w="216" w:type="dxa"/>
            </w:tcMar>
          </w:tcPr>
          <w:p w14:paraId="1A972B59" w14:textId="1E5D6E02"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ED14A5">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174BF2DD" w14:textId="77777777" w:rsidTr="00795EE5">
        <w:trPr>
          <w:trHeight w:val="503"/>
        </w:trPr>
        <w:tc>
          <w:tcPr>
            <w:tcW w:w="1560" w:type="dxa"/>
            <w:tcBorders>
              <w:top w:val="nil"/>
              <w:left w:val="nil"/>
              <w:bottom w:val="nil"/>
              <w:right w:val="nil"/>
            </w:tcBorders>
            <w:shd w:val="clear" w:color="auto" w:fill="auto"/>
            <w:tcMar>
              <w:top w:w="108" w:type="dxa"/>
              <w:left w:w="216" w:type="dxa"/>
              <w:bottom w:w="108" w:type="dxa"/>
              <w:right w:w="216" w:type="dxa"/>
            </w:tcMar>
          </w:tcPr>
          <w:p w14:paraId="65F02A9F"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p>
        </w:tc>
        <w:tc>
          <w:tcPr>
            <w:tcW w:w="2409" w:type="dxa"/>
            <w:tcBorders>
              <w:top w:val="nil"/>
              <w:left w:val="nil"/>
              <w:bottom w:val="nil"/>
              <w:right w:val="nil"/>
            </w:tcBorders>
            <w:shd w:val="clear" w:color="auto" w:fill="auto"/>
            <w:tcMar>
              <w:top w:w="108" w:type="dxa"/>
              <w:left w:w="216" w:type="dxa"/>
              <w:bottom w:w="108" w:type="dxa"/>
              <w:right w:w="216" w:type="dxa"/>
            </w:tcMar>
          </w:tcPr>
          <w:p w14:paraId="49A0063B" w14:textId="01520844"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Hospital stay (d)</w:t>
            </w:r>
          </w:p>
        </w:tc>
        <w:tc>
          <w:tcPr>
            <w:tcW w:w="1912" w:type="dxa"/>
            <w:tcBorders>
              <w:top w:val="nil"/>
              <w:left w:val="nil"/>
              <w:bottom w:val="nil"/>
              <w:right w:val="nil"/>
            </w:tcBorders>
            <w:shd w:val="clear" w:color="auto" w:fill="auto"/>
            <w:tcMar>
              <w:top w:w="108" w:type="dxa"/>
              <w:left w:w="216" w:type="dxa"/>
              <w:bottom w:w="108" w:type="dxa"/>
              <w:right w:w="216" w:type="dxa"/>
            </w:tcMar>
          </w:tcPr>
          <w:p w14:paraId="1B1BD190"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10.36 ± 3.92</w:t>
            </w:r>
          </w:p>
        </w:tc>
        <w:tc>
          <w:tcPr>
            <w:tcW w:w="1916" w:type="dxa"/>
            <w:tcBorders>
              <w:top w:val="nil"/>
              <w:left w:val="nil"/>
              <w:bottom w:val="nil"/>
              <w:right w:val="nil"/>
            </w:tcBorders>
            <w:shd w:val="clear" w:color="auto" w:fill="auto"/>
            <w:tcMar>
              <w:top w:w="108" w:type="dxa"/>
              <w:left w:w="216" w:type="dxa"/>
              <w:bottom w:w="108" w:type="dxa"/>
              <w:right w:w="216" w:type="dxa"/>
            </w:tcMar>
          </w:tcPr>
          <w:p w14:paraId="154349C5"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10.71 ± 5.25</w:t>
            </w:r>
          </w:p>
        </w:tc>
        <w:tc>
          <w:tcPr>
            <w:tcW w:w="1024" w:type="dxa"/>
            <w:tcBorders>
              <w:top w:val="nil"/>
              <w:left w:val="nil"/>
              <w:bottom w:val="nil"/>
              <w:right w:val="nil"/>
            </w:tcBorders>
            <w:shd w:val="clear" w:color="auto" w:fill="auto"/>
            <w:tcMar>
              <w:top w:w="108" w:type="dxa"/>
              <w:left w:w="216" w:type="dxa"/>
              <w:bottom w:w="108" w:type="dxa"/>
              <w:right w:w="216" w:type="dxa"/>
            </w:tcMar>
          </w:tcPr>
          <w:p w14:paraId="5171D6D8"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0.76</w:t>
            </w:r>
          </w:p>
        </w:tc>
      </w:tr>
      <w:tr w:rsidR="00014F1E" w:rsidRPr="003D7A16" w14:paraId="77AEBEDA" w14:textId="77777777" w:rsidTr="00795EE5">
        <w:trPr>
          <w:trHeight w:val="17"/>
        </w:trPr>
        <w:tc>
          <w:tcPr>
            <w:tcW w:w="1560" w:type="dxa"/>
            <w:tcBorders>
              <w:top w:val="nil"/>
              <w:left w:val="nil"/>
              <w:bottom w:val="single" w:sz="4" w:space="0" w:color="auto"/>
              <w:right w:val="nil"/>
            </w:tcBorders>
            <w:shd w:val="clear" w:color="auto" w:fill="auto"/>
            <w:tcMar>
              <w:top w:w="108" w:type="dxa"/>
              <w:left w:w="216" w:type="dxa"/>
              <w:bottom w:w="108" w:type="dxa"/>
              <w:right w:w="216" w:type="dxa"/>
            </w:tcMar>
          </w:tcPr>
          <w:p w14:paraId="57B0CC52" w14:textId="77777777" w:rsidR="00014F1E" w:rsidRPr="003D7A16" w:rsidRDefault="00014F1E" w:rsidP="003D7A16">
            <w:pPr>
              <w:wordWrap/>
              <w:adjustRightInd w:val="0"/>
              <w:snapToGrid w:val="0"/>
              <w:spacing w:after="0" w:line="360" w:lineRule="auto"/>
              <w:rPr>
                <w:rFonts w:ascii="Book Antiqua" w:hAnsi="Book Antiqua" w:cs="Times New Roman"/>
                <w:sz w:val="24"/>
                <w:szCs w:val="24"/>
              </w:rPr>
            </w:pPr>
          </w:p>
        </w:tc>
        <w:tc>
          <w:tcPr>
            <w:tcW w:w="2409" w:type="dxa"/>
            <w:tcBorders>
              <w:top w:val="nil"/>
              <w:left w:val="nil"/>
              <w:bottom w:val="single" w:sz="4" w:space="0" w:color="auto"/>
              <w:right w:val="nil"/>
            </w:tcBorders>
            <w:shd w:val="clear" w:color="auto" w:fill="auto"/>
            <w:tcMar>
              <w:top w:w="108" w:type="dxa"/>
              <w:left w:w="216" w:type="dxa"/>
              <w:bottom w:w="108" w:type="dxa"/>
              <w:right w:w="216" w:type="dxa"/>
            </w:tcMar>
          </w:tcPr>
          <w:p w14:paraId="349B3CEF" w14:textId="4313BB65"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Oral intake (d)</w:t>
            </w:r>
          </w:p>
        </w:tc>
        <w:tc>
          <w:tcPr>
            <w:tcW w:w="1912" w:type="dxa"/>
            <w:tcBorders>
              <w:top w:val="nil"/>
              <w:left w:val="nil"/>
              <w:bottom w:val="single" w:sz="4" w:space="0" w:color="auto"/>
              <w:right w:val="nil"/>
            </w:tcBorders>
            <w:shd w:val="clear" w:color="auto" w:fill="auto"/>
            <w:tcMar>
              <w:top w:w="108" w:type="dxa"/>
              <w:left w:w="216" w:type="dxa"/>
              <w:bottom w:w="108" w:type="dxa"/>
              <w:right w:w="216" w:type="dxa"/>
            </w:tcMar>
          </w:tcPr>
          <w:p w14:paraId="427D59D1"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1.56 ± 0.96</w:t>
            </w:r>
          </w:p>
        </w:tc>
        <w:tc>
          <w:tcPr>
            <w:tcW w:w="1916" w:type="dxa"/>
            <w:tcBorders>
              <w:top w:val="nil"/>
              <w:left w:val="nil"/>
              <w:bottom w:val="single" w:sz="4" w:space="0" w:color="auto"/>
              <w:right w:val="nil"/>
            </w:tcBorders>
            <w:shd w:val="clear" w:color="auto" w:fill="auto"/>
            <w:tcMar>
              <w:top w:w="108" w:type="dxa"/>
              <w:left w:w="216" w:type="dxa"/>
              <w:bottom w:w="108" w:type="dxa"/>
              <w:right w:w="216" w:type="dxa"/>
            </w:tcMar>
          </w:tcPr>
          <w:p w14:paraId="5DEB7B38" w14:textId="77777777"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2.74 ± 1.36</w:t>
            </w:r>
          </w:p>
        </w:tc>
        <w:tc>
          <w:tcPr>
            <w:tcW w:w="1024" w:type="dxa"/>
            <w:tcBorders>
              <w:top w:val="nil"/>
              <w:left w:val="nil"/>
              <w:bottom w:val="single" w:sz="4" w:space="0" w:color="auto"/>
              <w:right w:val="nil"/>
            </w:tcBorders>
            <w:shd w:val="clear" w:color="auto" w:fill="auto"/>
            <w:tcMar>
              <w:top w:w="108" w:type="dxa"/>
              <w:left w:w="216" w:type="dxa"/>
              <w:bottom w:w="108" w:type="dxa"/>
              <w:right w:w="216" w:type="dxa"/>
            </w:tcMar>
          </w:tcPr>
          <w:p w14:paraId="2DE2FA72" w14:textId="6708EF5A" w:rsidR="00014F1E" w:rsidRPr="003D7A16" w:rsidRDefault="00014F1E" w:rsidP="00EF3824">
            <w:pPr>
              <w:wordWrap/>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ED14A5">
              <w:rPr>
                <w:rFonts w:ascii="Book Antiqua" w:hAnsi="Book Antiqua" w:cs="Times New Roman"/>
                <w:sz w:val="24"/>
                <w:szCs w:val="24"/>
              </w:rPr>
              <w:t xml:space="preserve"> </w:t>
            </w:r>
            <w:r w:rsidRPr="003D7A16">
              <w:rPr>
                <w:rFonts w:ascii="Book Antiqua" w:hAnsi="Book Antiqua" w:cs="Times New Roman"/>
                <w:sz w:val="24"/>
                <w:szCs w:val="24"/>
              </w:rPr>
              <w:t>0.01</w:t>
            </w:r>
          </w:p>
        </w:tc>
      </w:tr>
    </w:tbl>
    <w:p w14:paraId="05DCB06D" w14:textId="2B503577" w:rsidR="00014F1E" w:rsidRPr="003D7A16" w:rsidRDefault="00ED14A5" w:rsidP="003D7A16">
      <w:pPr>
        <w:pStyle w:val="1"/>
        <w:adjustRightInd w:val="0"/>
        <w:snapToGrid w:val="0"/>
        <w:spacing w:after="0" w:line="360" w:lineRule="auto"/>
        <w:rPr>
          <w:rFonts w:ascii="Book Antiqua" w:hAnsi="Book Antiqua" w:cs="Times New Roman"/>
          <w:sz w:val="24"/>
          <w:szCs w:val="24"/>
          <w:lang w:eastAsia="ko-KR"/>
        </w:rPr>
      </w:pPr>
      <w:r>
        <w:rPr>
          <w:rFonts w:ascii="Book Antiqua" w:hAnsi="Book Antiqua" w:cs="Times New Roman"/>
          <w:sz w:val="24"/>
          <w:szCs w:val="24"/>
          <w:lang w:eastAsia="ko-KR"/>
        </w:rPr>
        <w:t>TG: Tattooed group; NTG: Non-tattooed group</w:t>
      </w:r>
      <w:r>
        <w:rPr>
          <w:rFonts w:ascii="Book Antiqua" w:hAnsi="Book Antiqua" w:cs="Times New Roman"/>
          <w:sz w:val="24"/>
          <w:szCs w:val="24"/>
        </w:rPr>
        <w:t xml:space="preserve">; </w:t>
      </w:r>
      <w:bookmarkStart w:id="206" w:name="OLE_LINK39"/>
      <w:bookmarkStart w:id="207" w:name="OLE_LINK40"/>
      <w:proofErr w:type="spellStart"/>
      <w:r>
        <w:rPr>
          <w:rFonts w:ascii="Book Antiqua" w:hAnsi="Book Antiqua" w:cs="Times New Roman"/>
          <w:sz w:val="24"/>
          <w:szCs w:val="24"/>
        </w:rPr>
        <w:t>Hb</w:t>
      </w:r>
      <w:proofErr w:type="spellEnd"/>
      <w:r>
        <w:rPr>
          <w:rFonts w:ascii="Book Antiqua" w:hAnsi="Book Antiqua" w:cs="Times New Roman"/>
          <w:sz w:val="24"/>
          <w:szCs w:val="24"/>
        </w:rPr>
        <w:t xml:space="preserve">: </w:t>
      </w:r>
      <w:r w:rsidRPr="00C84560">
        <w:rPr>
          <w:rFonts w:ascii="Book Antiqua" w:hAnsi="Book Antiqua" w:cs="Times New Roman"/>
          <w:sz w:val="24"/>
          <w:szCs w:val="24"/>
        </w:rPr>
        <w:t>Hemoglobin</w:t>
      </w:r>
      <w:r>
        <w:rPr>
          <w:rFonts w:ascii="Book Antiqua" w:hAnsi="Book Antiqua" w:cs="Times New Roman"/>
          <w:sz w:val="24"/>
          <w:szCs w:val="24"/>
        </w:rPr>
        <w:t>; Alb: A</w:t>
      </w:r>
      <w:r w:rsidRPr="00C84560">
        <w:rPr>
          <w:rFonts w:ascii="Book Antiqua" w:hAnsi="Book Antiqua" w:cs="Times New Roman"/>
          <w:sz w:val="24"/>
          <w:szCs w:val="24"/>
        </w:rPr>
        <w:t>lbumin</w:t>
      </w:r>
      <w:r>
        <w:rPr>
          <w:rFonts w:ascii="Book Antiqua" w:hAnsi="Book Antiqua" w:cs="Times New Roman"/>
          <w:sz w:val="24"/>
          <w:szCs w:val="24"/>
        </w:rPr>
        <w:t>;</w:t>
      </w:r>
      <w:r w:rsidRPr="003D7A16">
        <w:rPr>
          <w:rFonts w:ascii="Book Antiqua" w:hAnsi="Book Antiqua" w:cs="Times New Roman"/>
          <w:sz w:val="24"/>
          <w:szCs w:val="24"/>
        </w:rPr>
        <w:t xml:space="preserve"> </w:t>
      </w:r>
      <w:bookmarkEnd w:id="206"/>
      <w:bookmarkEnd w:id="207"/>
      <w:r>
        <w:rPr>
          <w:rFonts w:ascii="Book Antiqua" w:hAnsi="Book Antiqua" w:cs="Times New Roman"/>
          <w:sz w:val="24"/>
          <w:szCs w:val="24"/>
        </w:rPr>
        <w:t xml:space="preserve">LAR: </w:t>
      </w:r>
      <w:r>
        <w:rPr>
          <w:rStyle w:val="None"/>
          <w:rFonts w:ascii="Book Antiqua" w:eastAsia="Batang" w:hAnsi="Book Antiqua" w:cs="Times New Roman"/>
          <w:sz w:val="24"/>
          <w:szCs w:val="24"/>
          <w:lang w:eastAsia="ko-KR"/>
        </w:rPr>
        <w:t>L</w:t>
      </w:r>
      <w:r w:rsidRPr="003D7A16">
        <w:rPr>
          <w:rStyle w:val="None"/>
          <w:rFonts w:ascii="Book Antiqua" w:eastAsia="Batang" w:hAnsi="Book Antiqua" w:cs="Times New Roman"/>
          <w:sz w:val="24"/>
          <w:szCs w:val="24"/>
          <w:lang w:eastAsia="ko-KR"/>
        </w:rPr>
        <w:t>aparoscopic anterior resection</w:t>
      </w:r>
      <w:r>
        <w:rPr>
          <w:rStyle w:val="None"/>
          <w:rFonts w:ascii="Book Antiqua" w:eastAsia="Batang" w:hAnsi="Book Antiqua" w:cs="Times New Roman"/>
          <w:sz w:val="24"/>
          <w:szCs w:val="24"/>
          <w:lang w:eastAsia="ko-KR"/>
        </w:rPr>
        <w:t xml:space="preserve">; Lt: Left; </w:t>
      </w:r>
      <w:proofErr w:type="spellStart"/>
      <w:r>
        <w:rPr>
          <w:rStyle w:val="None"/>
          <w:rFonts w:ascii="Book Antiqua" w:eastAsia="Batang" w:hAnsi="Book Antiqua" w:cs="Times New Roman"/>
          <w:sz w:val="24"/>
          <w:szCs w:val="24"/>
          <w:lang w:eastAsia="ko-KR"/>
        </w:rPr>
        <w:t>Rt</w:t>
      </w:r>
      <w:proofErr w:type="spellEnd"/>
      <w:r>
        <w:rPr>
          <w:rStyle w:val="None"/>
          <w:rFonts w:ascii="Book Antiqua" w:eastAsia="Batang" w:hAnsi="Book Antiqua" w:cs="Times New Roman"/>
          <w:sz w:val="24"/>
          <w:szCs w:val="24"/>
          <w:lang w:eastAsia="ko-KR"/>
        </w:rPr>
        <w:t>: Right.</w:t>
      </w:r>
      <w:r w:rsidRPr="003D7A16">
        <w:rPr>
          <w:rFonts w:ascii="Book Antiqua" w:hAnsi="Book Antiqua" w:cs="Times New Roman"/>
          <w:sz w:val="24"/>
          <w:szCs w:val="24"/>
        </w:rPr>
        <w:t xml:space="preserve"> </w:t>
      </w:r>
      <w:r w:rsidR="00014F1E" w:rsidRPr="003D7A16">
        <w:rPr>
          <w:rFonts w:ascii="Book Antiqua" w:hAnsi="Book Antiqua" w:cs="Times New Roman"/>
          <w:sz w:val="24"/>
          <w:szCs w:val="24"/>
        </w:rPr>
        <w:br w:type="page"/>
      </w:r>
    </w:p>
    <w:p w14:paraId="1EA08320" w14:textId="636828F7" w:rsidR="00014F1E" w:rsidRPr="003D7A16" w:rsidRDefault="00B27728" w:rsidP="003D7A16">
      <w:pPr>
        <w:wordWrap/>
        <w:adjustRightInd w:val="0"/>
        <w:snapToGrid w:val="0"/>
        <w:spacing w:after="0" w:line="360" w:lineRule="auto"/>
        <w:rPr>
          <w:rFonts w:ascii="Book Antiqua" w:hAnsi="Book Antiqua" w:cs="Times New Roman"/>
          <w:b/>
          <w:bCs/>
          <w:sz w:val="24"/>
          <w:szCs w:val="24"/>
        </w:rPr>
      </w:pPr>
      <w:r>
        <w:rPr>
          <w:rFonts w:ascii="Book Antiqua" w:hAnsi="Book Antiqua" w:cs="Times New Roman"/>
          <w:b/>
          <w:bCs/>
          <w:sz w:val="24"/>
          <w:szCs w:val="24"/>
        </w:rPr>
        <w:lastRenderedPageBreak/>
        <w:t>Table 5</w:t>
      </w:r>
      <w:r w:rsidR="00014F1E" w:rsidRPr="003D7A16">
        <w:rPr>
          <w:rFonts w:ascii="Book Antiqua" w:hAnsi="Book Antiqua" w:cs="Times New Roman"/>
          <w:b/>
          <w:bCs/>
          <w:sz w:val="24"/>
          <w:szCs w:val="24"/>
        </w:rPr>
        <w:t xml:space="preserve"> Relationship between tattooing with indocyanine green and perioperative parameters</w:t>
      </w:r>
    </w:p>
    <w:tbl>
      <w:tblPr>
        <w:tblW w:w="0" w:type="auto"/>
        <w:tblCellMar>
          <w:left w:w="0" w:type="dxa"/>
          <w:right w:w="0" w:type="dxa"/>
        </w:tblCellMar>
        <w:tblLook w:val="0420" w:firstRow="1" w:lastRow="0" w:firstColumn="0" w:lastColumn="0" w:noHBand="0" w:noVBand="1"/>
      </w:tblPr>
      <w:tblGrid>
        <w:gridCol w:w="1701"/>
        <w:gridCol w:w="2268"/>
        <w:gridCol w:w="1134"/>
        <w:gridCol w:w="2263"/>
        <w:gridCol w:w="1132"/>
      </w:tblGrid>
      <w:tr w:rsidR="00014F1E" w:rsidRPr="003D7A16" w14:paraId="442E99DC" w14:textId="77777777" w:rsidTr="001E327D">
        <w:trPr>
          <w:trHeight w:val="17"/>
        </w:trPr>
        <w:tc>
          <w:tcPr>
            <w:tcW w:w="1701" w:type="dxa"/>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0ED323E4" w14:textId="77777777" w:rsidR="00014F1E" w:rsidRPr="003D7A16" w:rsidRDefault="00014F1E" w:rsidP="003D7A16">
            <w:pPr>
              <w:widowControl/>
              <w:wordWrap/>
              <w:autoSpaceDE/>
              <w:autoSpaceDN/>
              <w:adjustRightInd w:val="0"/>
              <w:snapToGrid w:val="0"/>
              <w:spacing w:after="0" w:line="360" w:lineRule="auto"/>
              <w:rPr>
                <w:rFonts w:ascii="Book Antiqua" w:hAnsi="Book Antiqua" w:cs="Times New Roman"/>
                <w:sz w:val="24"/>
                <w:szCs w:val="24"/>
              </w:rPr>
            </w:pPr>
          </w:p>
        </w:tc>
        <w:tc>
          <w:tcPr>
            <w:tcW w:w="3402" w:type="dxa"/>
            <w:gridSpan w:val="2"/>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55149D52" w14:textId="77777777"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b/>
                <w:sz w:val="24"/>
                <w:szCs w:val="24"/>
              </w:rPr>
            </w:pPr>
            <w:r w:rsidRPr="003D7A16">
              <w:rPr>
                <w:rFonts w:ascii="Book Antiqua" w:hAnsi="Book Antiqua" w:cs="Times New Roman"/>
                <w:b/>
                <w:sz w:val="24"/>
                <w:szCs w:val="24"/>
              </w:rPr>
              <w:t>Univariate analysis</w:t>
            </w:r>
          </w:p>
          <w:p w14:paraId="12E4352C" w14:textId="265C0EBC" w:rsidR="00014F1E" w:rsidRPr="003D7A16" w:rsidRDefault="00B27728" w:rsidP="00FB3E43">
            <w:pPr>
              <w:widowControl/>
              <w:wordWrap/>
              <w:autoSpaceDE/>
              <w:autoSpaceDN/>
              <w:adjustRightInd w:val="0"/>
              <w:snapToGrid w:val="0"/>
              <w:spacing w:after="0" w:line="360" w:lineRule="auto"/>
              <w:jc w:val="center"/>
              <w:rPr>
                <w:rFonts w:ascii="Book Antiqua" w:hAnsi="Book Antiqua" w:cs="Times New Roman"/>
                <w:b/>
                <w:sz w:val="24"/>
                <w:szCs w:val="24"/>
              </w:rPr>
            </w:pPr>
            <w:r>
              <w:rPr>
                <w:rFonts w:ascii="Book Antiqua" w:hAnsi="Book Antiqua" w:cs="Times New Roman"/>
                <w:b/>
                <w:sz w:val="24"/>
                <w:szCs w:val="24"/>
              </w:rPr>
              <w:t>OR (95%</w:t>
            </w:r>
            <w:r w:rsidR="00014F1E" w:rsidRPr="003D7A16">
              <w:rPr>
                <w:rFonts w:ascii="Book Antiqua" w:hAnsi="Book Antiqua" w:cs="Times New Roman"/>
                <w:b/>
                <w:sz w:val="24"/>
                <w:szCs w:val="24"/>
              </w:rPr>
              <w:t>CI)</w:t>
            </w:r>
            <w:r w:rsidR="00FB3E43">
              <w:rPr>
                <w:rFonts w:ascii="Book Antiqua" w:hAnsi="Book Antiqua" w:cs="Times New Roman"/>
                <w:b/>
                <w:sz w:val="24"/>
                <w:szCs w:val="24"/>
              </w:rPr>
              <w:t xml:space="preserve"> </w:t>
            </w:r>
            <w:r w:rsidR="00014F1E" w:rsidRPr="003D7A16">
              <w:rPr>
                <w:rFonts w:ascii="Book Antiqua" w:hAnsi="Book Antiqua" w:cs="Times New Roman"/>
                <w:b/>
                <w:sz w:val="24"/>
                <w:szCs w:val="24"/>
              </w:rPr>
              <w:t xml:space="preserve">  </w:t>
            </w:r>
            <w:r w:rsidR="00FB3E43">
              <w:rPr>
                <w:rFonts w:ascii="Book Antiqua" w:hAnsi="Book Antiqua" w:cs="Times New Roman"/>
                <w:b/>
                <w:sz w:val="24"/>
                <w:szCs w:val="24"/>
              </w:rPr>
              <w:t xml:space="preserve"> </w:t>
            </w:r>
            <w:r w:rsidR="00014F1E" w:rsidRPr="00B27728">
              <w:rPr>
                <w:rFonts w:ascii="Book Antiqua" w:hAnsi="Book Antiqua" w:cs="Times New Roman"/>
                <w:b/>
                <w:bCs/>
                <w:i/>
                <w:sz w:val="24"/>
                <w:szCs w:val="24"/>
              </w:rPr>
              <w:t>P</w:t>
            </w:r>
            <w:r w:rsidR="00014F1E" w:rsidRPr="003D7A16">
              <w:rPr>
                <w:rFonts w:ascii="Book Antiqua" w:hAnsi="Book Antiqua" w:cs="Times New Roman"/>
                <w:b/>
                <w:bCs/>
                <w:sz w:val="24"/>
                <w:szCs w:val="24"/>
              </w:rPr>
              <w:t xml:space="preserve"> value</w:t>
            </w:r>
          </w:p>
        </w:tc>
        <w:tc>
          <w:tcPr>
            <w:tcW w:w="3395" w:type="dxa"/>
            <w:gridSpan w:val="2"/>
            <w:tcBorders>
              <w:top w:val="single" w:sz="4" w:space="0" w:color="auto"/>
              <w:left w:val="nil"/>
              <w:bottom w:val="single" w:sz="4" w:space="0" w:color="auto"/>
              <w:right w:val="nil"/>
            </w:tcBorders>
            <w:shd w:val="clear" w:color="auto" w:fill="auto"/>
            <w:tcMar>
              <w:top w:w="108" w:type="dxa"/>
              <w:left w:w="216" w:type="dxa"/>
              <w:bottom w:w="108" w:type="dxa"/>
              <w:right w:w="216" w:type="dxa"/>
            </w:tcMar>
          </w:tcPr>
          <w:p w14:paraId="57D89F6A" w14:textId="59675B6C"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b/>
                <w:sz w:val="24"/>
                <w:szCs w:val="24"/>
              </w:rPr>
            </w:pPr>
            <w:r w:rsidRPr="003D7A16">
              <w:rPr>
                <w:rFonts w:ascii="Book Antiqua" w:hAnsi="Book Antiqua" w:cs="Times New Roman"/>
                <w:b/>
                <w:sz w:val="24"/>
                <w:szCs w:val="24"/>
              </w:rPr>
              <w:t>Multivariate analysis</w:t>
            </w:r>
          </w:p>
          <w:p w14:paraId="2C689BD2" w14:textId="34ADFCBE" w:rsidR="00014F1E" w:rsidRPr="003D7A16" w:rsidRDefault="00B27728" w:rsidP="00FB3E43">
            <w:pPr>
              <w:widowControl/>
              <w:wordWrap/>
              <w:autoSpaceDE/>
              <w:autoSpaceDN/>
              <w:adjustRightInd w:val="0"/>
              <w:snapToGrid w:val="0"/>
              <w:spacing w:after="0" w:line="360" w:lineRule="auto"/>
              <w:jc w:val="center"/>
              <w:rPr>
                <w:rFonts w:ascii="Book Antiqua" w:hAnsi="Book Antiqua" w:cs="Times New Roman"/>
                <w:b/>
                <w:sz w:val="24"/>
                <w:szCs w:val="24"/>
              </w:rPr>
            </w:pPr>
            <w:r>
              <w:rPr>
                <w:rFonts w:ascii="Book Antiqua" w:hAnsi="Book Antiqua" w:cs="Times New Roman"/>
                <w:b/>
                <w:sz w:val="24"/>
                <w:szCs w:val="24"/>
              </w:rPr>
              <w:t>OR (95%</w:t>
            </w:r>
            <w:r w:rsidR="00014F1E" w:rsidRPr="003D7A16">
              <w:rPr>
                <w:rFonts w:ascii="Book Antiqua" w:hAnsi="Book Antiqua" w:cs="Times New Roman"/>
                <w:b/>
                <w:sz w:val="24"/>
                <w:szCs w:val="24"/>
              </w:rPr>
              <w:t xml:space="preserve">CI)   </w:t>
            </w:r>
            <w:r w:rsidR="00FB3E43">
              <w:rPr>
                <w:rFonts w:ascii="Book Antiqua" w:hAnsi="Book Antiqua" w:cs="Times New Roman"/>
                <w:b/>
                <w:sz w:val="24"/>
                <w:szCs w:val="24"/>
              </w:rPr>
              <w:t xml:space="preserve"> </w:t>
            </w:r>
            <w:r w:rsidR="00014F1E" w:rsidRPr="00B27728">
              <w:rPr>
                <w:rFonts w:ascii="Book Antiqua" w:hAnsi="Book Antiqua" w:cs="Times New Roman"/>
                <w:b/>
                <w:bCs/>
                <w:i/>
                <w:sz w:val="24"/>
                <w:szCs w:val="24"/>
              </w:rPr>
              <w:t>P</w:t>
            </w:r>
            <w:r w:rsidR="00014F1E" w:rsidRPr="003D7A16">
              <w:rPr>
                <w:rFonts w:ascii="Book Antiqua" w:hAnsi="Book Antiqua" w:cs="Times New Roman"/>
                <w:b/>
                <w:bCs/>
                <w:sz w:val="24"/>
                <w:szCs w:val="24"/>
              </w:rPr>
              <w:t xml:space="preserve"> value</w:t>
            </w:r>
          </w:p>
        </w:tc>
      </w:tr>
      <w:tr w:rsidR="00014F1E" w:rsidRPr="003D7A16" w14:paraId="1693C57D" w14:textId="77777777" w:rsidTr="001E327D">
        <w:trPr>
          <w:trHeight w:val="337"/>
        </w:trPr>
        <w:tc>
          <w:tcPr>
            <w:tcW w:w="1701" w:type="dxa"/>
            <w:tcBorders>
              <w:top w:val="single" w:sz="4" w:space="0" w:color="auto"/>
              <w:left w:val="nil"/>
              <w:bottom w:val="nil"/>
              <w:right w:val="nil"/>
            </w:tcBorders>
            <w:shd w:val="clear" w:color="auto" w:fill="auto"/>
          </w:tcPr>
          <w:p w14:paraId="4AD16D34" w14:textId="41227CBD" w:rsidR="00014F1E" w:rsidRPr="003D7A16" w:rsidRDefault="00014F1E" w:rsidP="00B27728">
            <w:pPr>
              <w:widowControl/>
              <w:wordWrap/>
              <w:autoSpaceDE/>
              <w:autoSpaceDN/>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t>Operation time (min)</w:t>
            </w:r>
          </w:p>
        </w:tc>
        <w:tc>
          <w:tcPr>
            <w:tcW w:w="2268" w:type="dxa"/>
            <w:tcBorders>
              <w:top w:val="single" w:sz="4" w:space="0" w:color="auto"/>
              <w:left w:val="nil"/>
              <w:bottom w:val="nil"/>
              <w:right w:val="nil"/>
            </w:tcBorders>
            <w:shd w:val="clear" w:color="auto" w:fill="auto"/>
          </w:tcPr>
          <w:p w14:paraId="5F574D63" w14:textId="77777777"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0.994 (0.990-0.998)</w:t>
            </w:r>
          </w:p>
        </w:tc>
        <w:tc>
          <w:tcPr>
            <w:tcW w:w="1134" w:type="dxa"/>
            <w:tcBorders>
              <w:top w:val="single" w:sz="4" w:space="0" w:color="auto"/>
              <w:left w:val="nil"/>
              <w:bottom w:val="nil"/>
              <w:right w:val="nil"/>
            </w:tcBorders>
            <w:shd w:val="clear" w:color="auto" w:fill="auto"/>
          </w:tcPr>
          <w:p w14:paraId="3340C594" w14:textId="77777777"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0.008</w:t>
            </w:r>
          </w:p>
        </w:tc>
        <w:tc>
          <w:tcPr>
            <w:tcW w:w="2263" w:type="dxa"/>
            <w:tcBorders>
              <w:top w:val="single" w:sz="4" w:space="0" w:color="auto"/>
              <w:left w:val="nil"/>
              <w:bottom w:val="nil"/>
              <w:right w:val="nil"/>
            </w:tcBorders>
            <w:shd w:val="clear" w:color="auto" w:fill="auto"/>
            <w:tcMar>
              <w:top w:w="108" w:type="dxa"/>
              <w:left w:w="216" w:type="dxa"/>
              <w:bottom w:w="108" w:type="dxa"/>
              <w:right w:w="216" w:type="dxa"/>
            </w:tcMar>
          </w:tcPr>
          <w:p w14:paraId="56E886D8" w14:textId="77777777"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0.999 (0.993-1.006)</w:t>
            </w:r>
          </w:p>
        </w:tc>
        <w:tc>
          <w:tcPr>
            <w:tcW w:w="1132" w:type="dxa"/>
            <w:tcBorders>
              <w:top w:val="single" w:sz="4" w:space="0" w:color="auto"/>
              <w:left w:val="nil"/>
              <w:bottom w:val="nil"/>
              <w:right w:val="nil"/>
            </w:tcBorders>
            <w:shd w:val="clear" w:color="auto" w:fill="auto"/>
            <w:tcMar>
              <w:top w:w="108" w:type="dxa"/>
              <w:left w:w="216" w:type="dxa"/>
              <w:bottom w:w="108" w:type="dxa"/>
              <w:right w:w="216" w:type="dxa"/>
            </w:tcMar>
          </w:tcPr>
          <w:p w14:paraId="318A02A2" w14:textId="77777777"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0.835</w:t>
            </w:r>
          </w:p>
        </w:tc>
      </w:tr>
      <w:tr w:rsidR="00014F1E" w:rsidRPr="003D7A16" w14:paraId="0A3E31B7" w14:textId="77777777" w:rsidTr="00305F2C">
        <w:trPr>
          <w:trHeight w:val="337"/>
        </w:trPr>
        <w:tc>
          <w:tcPr>
            <w:tcW w:w="1701" w:type="dxa"/>
            <w:tcBorders>
              <w:top w:val="nil"/>
              <w:left w:val="nil"/>
              <w:bottom w:val="nil"/>
              <w:right w:val="nil"/>
            </w:tcBorders>
            <w:shd w:val="clear" w:color="auto" w:fill="auto"/>
          </w:tcPr>
          <w:p w14:paraId="3E0C0E93" w14:textId="33024FC8" w:rsidR="00014F1E" w:rsidRPr="003D7A16" w:rsidRDefault="00B27728" w:rsidP="003D7A16">
            <w:pPr>
              <w:widowControl/>
              <w:wordWrap/>
              <w:autoSpaceDE/>
              <w:autoSpaceDN/>
              <w:adjustRightInd w:val="0"/>
              <w:snapToGrid w:val="0"/>
              <w:spacing w:after="0" w:line="360" w:lineRule="auto"/>
              <w:rPr>
                <w:rFonts w:ascii="Book Antiqua" w:hAnsi="Book Antiqua" w:cs="Times New Roman"/>
                <w:sz w:val="24"/>
                <w:szCs w:val="24"/>
              </w:rPr>
            </w:pPr>
            <w:r>
              <w:rPr>
                <w:rFonts w:ascii="Book Antiqua" w:hAnsi="Book Antiqua" w:cs="Times New Roman"/>
                <w:sz w:val="24"/>
                <w:szCs w:val="24"/>
              </w:rPr>
              <w:t>Δ</w:t>
            </w:r>
            <w:r w:rsidR="00014F1E" w:rsidRPr="003D7A16">
              <w:rPr>
                <w:rFonts w:ascii="Book Antiqua" w:hAnsi="Book Antiqua" w:cs="Times New Roman"/>
                <w:sz w:val="24"/>
                <w:szCs w:val="24"/>
              </w:rPr>
              <w:t xml:space="preserve"> </w:t>
            </w:r>
            <w:proofErr w:type="spellStart"/>
            <w:r w:rsidR="00014F1E" w:rsidRPr="003D7A16">
              <w:rPr>
                <w:rFonts w:ascii="Book Antiqua" w:hAnsi="Book Antiqua" w:cs="Times New Roman"/>
                <w:sz w:val="24"/>
                <w:szCs w:val="24"/>
              </w:rPr>
              <w:t>Hb</w:t>
            </w:r>
            <w:proofErr w:type="spellEnd"/>
          </w:p>
        </w:tc>
        <w:tc>
          <w:tcPr>
            <w:tcW w:w="2268" w:type="dxa"/>
            <w:tcBorders>
              <w:top w:val="nil"/>
              <w:left w:val="nil"/>
              <w:bottom w:val="nil"/>
              <w:right w:val="nil"/>
            </w:tcBorders>
            <w:shd w:val="clear" w:color="auto" w:fill="auto"/>
          </w:tcPr>
          <w:p w14:paraId="6F97DFC9" w14:textId="77777777"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0.149 (0.096-0.231)</w:t>
            </w:r>
          </w:p>
        </w:tc>
        <w:tc>
          <w:tcPr>
            <w:tcW w:w="1134" w:type="dxa"/>
            <w:tcBorders>
              <w:top w:val="nil"/>
              <w:left w:val="nil"/>
              <w:bottom w:val="nil"/>
              <w:right w:val="nil"/>
            </w:tcBorders>
            <w:shd w:val="clear" w:color="auto" w:fill="auto"/>
          </w:tcPr>
          <w:p w14:paraId="30711FAD" w14:textId="2F49DD7D"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B27728">
              <w:rPr>
                <w:rFonts w:ascii="Book Antiqua" w:hAnsi="Book Antiqua" w:cs="Times New Roman"/>
                <w:sz w:val="24"/>
                <w:szCs w:val="24"/>
              </w:rPr>
              <w:t xml:space="preserve"> </w:t>
            </w:r>
            <w:r w:rsidRPr="003D7A16">
              <w:rPr>
                <w:rFonts w:ascii="Book Antiqua" w:hAnsi="Book Antiqua" w:cs="Times New Roman"/>
                <w:sz w:val="24"/>
                <w:szCs w:val="24"/>
              </w:rPr>
              <w:t>0.001</w:t>
            </w:r>
          </w:p>
        </w:tc>
        <w:tc>
          <w:tcPr>
            <w:tcW w:w="2263" w:type="dxa"/>
            <w:tcBorders>
              <w:top w:val="nil"/>
              <w:left w:val="nil"/>
              <w:bottom w:val="nil"/>
              <w:right w:val="nil"/>
            </w:tcBorders>
            <w:shd w:val="clear" w:color="auto" w:fill="auto"/>
            <w:tcMar>
              <w:top w:w="108" w:type="dxa"/>
              <w:left w:w="216" w:type="dxa"/>
              <w:bottom w:w="108" w:type="dxa"/>
              <w:right w:w="216" w:type="dxa"/>
            </w:tcMar>
          </w:tcPr>
          <w:p w14:paraId="7ED8FAD9" w14:textId="77777777"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0.207 (0.119-0.361)</w:t>
            </w:r>
          </w:p>
        </w:tc>
        <w:tc>
          <w:tcPr>
            <w:tcW w:w="1132" w:type="dxa"/>
            <w:tcBorders>
              <w:top w:val="nil"/>
              <w:left w:val="nil"/>
              <w:bottom w:val="nil"/>
              <w:right w:val="nil"/>
            </w:tcBorders>
            <w:shd w:val="clear" w:color="auto" w:fill="auto"/>
            <w:tcMar>
              <w:top w:w="108" w:type="dxa"/>
              <w:left w:w="216" w:type="dxa"/>
              <w:bottom w:w="108" w:type="dxa"/>
              <w:right w:w="216" w:type="dxa"/>
            </w:tcMar>
          </w:tcPr>
          <w:p w14:paraId="651C5037" w14:textId="422FEEB4"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B27728">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2B0F8017" w14:textId="77777777" w:rsidTr="00305F2C">
        <w:trPr>
          <w:trHeight w:val="337"/>
        </w:trPr>
        <w:tc>
          <w:tcPr>
            <w:tcW w:w="1701" w:type="dxa"/>
            <w:tcBorders>
              <w:top w:val="nil"/>
              <w:left w:val="nil"/>
              <w:bottom w:val="nil"/>
              <w:right w:val="nil"/>
            </w:tcBorders>
            <w:shd w:val="clear" w:color="auto" w:fill="auto"/>
          </w:tcPr>
          <w:p w14:paraId="0F05E3E5" w14:textId="04036D15" w:rsidR="00014F1E" w:rsidRPr="003D7A16" w:rsidRDefault="00B27728" w:rsidP="003D7A16">
            <w:pPr>
              <w:widowControl/>
              <w:wordWrap/>
              <w:autoSpaceDE/>
              <w:autoSpaceDN/>
              <w:adjustRightInd w:val="0"/>
              <w:snapToGrid w:val="0"/>
              <w:spacing w:after="0" w:line="360" w:lineRule="auto"/>
              <w:rPr>
                <w:rFonts w:ascii="Book Antiqua" w:hAnsi="Book Antiqua" w:cs="Times New Roman"/>
                <w:sz w:val="24"/>
                <w:szCs w:val="24"/>
              </w:rPr>
            </w:pPr>
            <w:r>
              <w:rPr>
                <w:rFonts w:ascii="Book Antiqua" w:hAnsi="Book Antiqua" w:cs="Times New Roman"/>
                <w:sz w:val="24"/>
                <w:szCs w:val="24"/>
              </w:rPr>
              <w:t>Δ</w:t>
            </w:r>
            <w:r w:rsidR="00014F1E" w:rsidRPr="003D7A16">
              <w:rPr>
                <w:rFonts w:ascii="Book Antiqua" w:hAnsi="Book Antiqua" w:cs="Times New Roman"/>
                <w:sz w:val="24"/>
                <w:szCs w:val="24"/>
              </w:rPr>
              <w:t xml:space="preserve"> Alb</w:t>
            </w:r>
          </w:p>
        </w:tc>
        <w:tc>
          <w:tcPr>
            <w:tcW w:w="2268" w:type="dxa"/>
            <w:tcBorders>
              <w:top w:val="nil"/>
              <w:left w:val="nil"/>
              <w:bottom w:val="nil"/>
              <w:right w:val="nil"/>
            </w:tcBorders>
            <w:shd w:val="clear" w:color="auto" w:fill="auto"/>
          </w:tcPr>
          <w:p w14:paraId="70047452" w14:textId="77777777"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0.021 (0.009-0.049)</w:t>
            </w:r>
          </w:p>
        </w:tc>
        <w:tc>
          <w:tcPr>
            <w:tcW w:w="1134" w:type="dxa"/>
            <w:tcBorders>
              <w:top w:val="nil"/>
              <w:left w:val="nil"/>
              <w:bottom w:val="nil"/>
              <w:right w:val="nil"/>
            </w:tcBorders>
            <w:shd w:val="clear" w:color="auto" w:fill="auto"/>
          </w:tcPr>
          <w:p w14:paraId="75EF6D77" w14:textId="3FC2DD93"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B27728">
              <w:rPr>
                <w:rFonts w:ascii="Book Antiqua" w:hAnsi="Book Antiqua" w:cs="Times New Roman"/>
                <w:sz w:val="24"/>
                <w:szCs w:val="24"/>
              </w:rPr>
              <w:t xml:space="preserve"> </w:t>
            </w:r>
            <w:r w:rsidRPr="003D7A16">
              <w:rPr>
                <w:rFonts w:ascii="Book Antiqua" w:hAnsi="Book Antiqua" w:cs="Times New Roman"/>
                <w:sz w:val="24"/>
                <w:szCs w:val="24"/>
              </w:rPr>
              <w:t>0.001</w:t>
            </w:r>
          </w:p>
        </w:tc>
        <w:tc>
          <w:tcPr>
            <w:tcW w:w="2263" w:type="dxa"/>
            <w:tcBorders>
              <w:top w:val="nil"/>
              <w:left w:val="nil"/>
              <w:bottom w:val="nil"/>
              <w:right w:val="nil"/>
            </w:tcBorders>
            <w:shd w:val="clear" w:color="auto" w:fill="auto"/>
            <w:tcMar>
              <w:top w:w="108" w:type="dxa"/>
              <w:left w:w="216" w:type="dxa"/>
              <w:bottom w:w="108" w:type="dxa"/>
              <w:right w:w="216" w:type="dxa"/>
            </w:tcMar>
          </w:tcPr>
          <w:p w14:paraId="7D475BD9" w14:textId="77777777"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0.056 (0.021-0.145)</w:t>
            </w:r>
          </w:p>
        </w:tc>
        <w:tc>
          <w:tcPr>
            <w:tcW w:w="1132" w:type="dxa"/>
            <w:tcBorders>
              <w:top w:val="nil"/>
              <w:left w:val="nil"/>
              <w:bottom w:val="nil"/>
              <w:right w:val="nil"/>
            </w:tcBorders>
            <w:shd w:val="clear" w:color="auto" w:fill="auto"/>
            <w:tcMar>
              <w:top w:w="108" w:type="dxa"/>
              <w:left w:w="216" w:type="dxa"/>
              <w:bottom w:w="108" w:type="dxa"/>
              <w:right w:w="216" w:type="dxa"/>
            </w:tcMar>
          </w:tcPr>
          <w:p w14:paraId="359B8A25" w14:textId="63AEC106"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B27728">
              <w:rPr>
                <w:rFonts w:ascii="Book Antiqua" w:hAnsi="Book Antiqua" w:cs="Times New Roman"/>
                <w:sz w:val="24"/>
                <w:szCs w:val="24"/>
              </w:rPr>
              <w:t xml:space="preserve"> </w:t>
            </w:r>
            <w:r w:rsidRPr="003D7A16">
              <w:rPr>
                <w:rFonts w:ascii="Book Antiqua" w:hAnsi="Book Antiqua" w:cs="Times New Roman"/>
                <w:sz w:val="24"/>
                <w:szCs w:val="24"/>
              </w:rPr>
              <w:t>0.01</w:t>
            </w:r>
          </w:p>
        </w:tc>
      </w:tr>
      <w:tr w:rsidR="00014F1E" w:rsidRPr="003D7A16" w14:paraId="7EE48F51" w14:textId="77777777" w:rsidTr="00305F2C">
        <w:trPr>
          <w:trHeight w:val="337"/>
        </w:trPr>
        <w:tc>
          <w:tcPr>
            <w:tcW w:w="1701" w:type="dxa"/>
            <w:tcBorders>
              <w:top w:val="nil"/>
              <w:left w:val="nil"/>
              <w:bottom w:val="nil"/>
              <w:right w:val="nil"/>
            </w:tcBorders>
            <w:shd w:val="clear" w:color="auto" w:fill="auto"/>
          </w:tcPr>
          <w:p w14:paraId="0CB1B33F" w14:textId="127C83A4" w:rsidR="00014F1E" w:rsidRPr="003D7A16" w:rsidRDefault="00014F1E" w:rsidP="00B27728">
            <w:pPr>
              <w:widowControl/>
              <w:wordWrap/>
              <w:autoSpaceDE/>
              <w:autoSpaceDN/>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t>Hospital stay (d)</w:t>
            </w:r>
          </w:p>
        </w:tc>
        <w:tc>
          <w:tcPr>
            <w:tcW w:w="2268" w:type="dxa"/>
            <w:tcBorders>
              <w:top w:val="nil"/>
              <w:left w:val="nil"/>
              <w:bottom w:val="nil"/>
              <w:right w:val="nil"/>
            </w:tcBorders>
            <w:shd w:val="clear" w:color="auto" w:fill="auto"/>
          </w:tcPr>
          <w:p w14:paraId="183636E7" w14:textId="77777777"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0.937 (0.886-0.991)</w:t>
            </w:r>
          </w:p>
        </w:tc>
        <w:tc>
          <w:tcPr>
            <w:tcW w:w="1134" w:type="dxa"/>
            <w:tcBorders>
              <w:top w:val="nil"/>
              <w:left w:val="nil"/>
              <w:bottom w:val="nil"/>
              <w:right w:val="nil"/>
            </w:tcBorders>
            <w:shd w:val="clear" w:color="auto" w:fill="auto"/>
          </w:tcPr>
          <w:p w14:paraId="72E50C8A" w14:textId="77777777"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0.023</w:t>
            </w:r>
          </w:p>
        </w:tc>
        <w:tc>
          <w:tcPr>
            <w:tcW w:w="2263" w:type="dxa"/>
            <w:tcBorders>
              <w:top w:val="nil"/>
              <w:left w:val="nil"/>
              <w:bottom w:val="nil"/>
              <w:right w:val="nil"/>
            </w:tcBorders>
            <w:shd w:val="clear" w:color="auto" w:fill="auto"/>
            <w:tcMar>
              <w:top w:w="108" w:type="dxa"/>
              <w:left w:w="216" w:type="dxa"/>
              <w:bottom w:w="108" w:type="dxa"/>
              <w:right w:w="216" w:type="dxa"/>
            </w:tcMar>
          </w:tcPr>
          <w:p w14:paraId="581EF50E" w14:textId="77777777"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0.987 (0.909-1.071)</w:t>
            </w:r>
          </w:p>
        </w:tc>
        <w:tc>
          <w:tcPr>
            <w:tcW w:w="1132" w:type="dxa"/>
            <w:tcBorders>
              <w:top w:val="nil"/>
              <w:left w:val="nil"/>
              <w:bottom w:val="nil"/>
              <w:right w:val="nil"/>
            </w:tcBorders>
            <w:shd w:val="clear" w:color="auto" w:fill="auto"/>
            <w:tcMar>
              <w:top w:w="108" w:type="dxa"/>
              <w:left w:w="216" w:type="dxa"/>
              <w:bottom w:w="108" w:type="dxa"/>
              <w:right w:w="216" w:type="dxa"/>
            </w:tcMar>
          </w:tcPr>
          <w:p w14:paraId="36ABFBB8" w14:textId="77777777"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0.753</w:t>
            </w:r>
          </w:p>
        </w:tc>
      </w:tr>
      <w:tr w:rsidR="00014F1E" w:rsidRPr="003D7A16" w14:paraId="56D06A38" w14:textId="77777777" w:rsidTr="00305F2C">
        <w:trPr>
          <w:trHeight w:val="337"/>
        </w:trPr>
        <w:tc>
          <w:tcPr>
            <w:tcW w:w="1701" w:type="dxa"/>
            <w:tcBorders>
              <w:top w:val="nil"/>
              <w:left w:val="nil"/>
              <w:bottom w:val="single" w:sz="4" w:space="0" w:color="auto"/>
              <w:right w:val="nil"/>
            </w:tcBorders>
            <w:shd w:val="clear" w:color="auto" w:fill="auto"/>
          </w:tcPr>
          <w:p w14:paraId="215B0F96" w14:textId="4DD2E938" w:rsidR="00014F1E" w:rsidRPr="003D7A16" w:rsidRDefault="00014F1E" w:rsidP="00B27728">
            <w:pPr>
              <w:widowControl/>
              <w:wordWrap/>
              <w:autoSpaceDE/>
              <w:autoSpaceDN/>
              <w:adjustRightInd w:val="0"/>
              <w:snapToGrid w:val="0"/>
              <w:spacing w:after="0" w:line="360" w:lineRule="auto"/>
              <w:rPr>
                <w:rFonts w:ascii="Book Antiqua" w:hAnsi="Book Antiqua" w:cs="Times New Roman"/>
                <w:sz w:val="24"/>
                <w:szCs w:val="24"/>
              </w:rPr>
            </w:pPr>
            <w:r w:rsidRPr="003D7A16">
              <w:rPr>
                <w:rFonts w:ascii="Book Antiqua" w:hAnsi="Book Antiqua" w:cs="Times New Roman"/>
                <w:sz w:val="24"/>
                <w:szCs w:val="24"/>
              </w:rPr>
              <w:t>Oral intake (d)</w:t>
            </w:r>
          </w:p>
        </w:tc>
        <w:tc>
          <w:tcPr>
            <w:tcW w:w="2268" w:type="dxa"/>
            <w:tcBorders>
              <w:top w:val="nil"/>
              <w:left w:val="nil"/>
              <w:bottom w:val="single" w:sz="4" w:space="0" w:color="auto"/>
              <w:right w:val="nil"/>
            </w:tcBorders>
            <w:shd w:val="clear" w:color="auto" w:fill="auto"/>
          </w:tcPr>
          <w:p w14:paraId="3D71BC64" w14:textId="77777777"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0.259 (0.181-0.371)</w:t>
            </w:r>
          </w:p>
        </w:tc>
        <w:tc>
          <w:tcPr>
            <w:tcW w:w="1134" w:type="dxa"/>
            <w:tcBorders>
              <w:top w:val="nil"/>
              <w:left w:val="nil"/>
              <w:bottom w:val="single" w:sz="4" w:space="0" w:color="auto"/>
              <w:right w:val="nil"/>
            </w:tcBorders>
            <w:shd w:val="clear" w:color="auto" w:fill="auto"/>
          </w:tcPr>
          <w:p w14:paraId="4F552C6F" w14:textId="31BB3016"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B27728">
              <w:rPr>
                <w:rFonts w:ascii="Book Antiqua" w:hAnsi="Book Antiqua" w:cs="Times New Roman"/>
                <w:sz w:val="24"/>
                <w:szCs w:val="24"/>
              </w:rPr>
              <w:t xml:space="preserve"> </w:t>
            </w:r>
            <w:r w:rsidRPr="003D7A16">
              <w:rPr>
                <w:rFonts w:ascii="Book Antiqua" w:hAnsi="Book Antiqua" w:cs="Times New Roman"/>
                <w:sz w:val="24"/>
                <w:szCs w:val="24"/>
              </w:rPr>
              <w:t>0.001</w:t>
            </w:r>
          </w:p>
        </w:tc>
        <w:tc>
          <w:tcPr>
            <w:tcW w:w="2263" w:type="dxa"/>
            <w:tcBorders>
              <w:top w:val="nil"/>
              <w:left w:val="nil"/>
              <w:bottom w:val="single" w:sz="4" w:space="0" w:color="auto"/>
              <w:right w:val="nil"/>
            </w:tcBorders>
            <w:shd w:val="clear" w:color="auto" w:fill="auto"/>
            <w:tcMar>
              <w:top w:w="108" w:type="dxa"/>
              <w:left w:w="216" w:type="dxa"/>
              <w:bottom w:w="108" w:type="dxa"/>
              <w:right w:w="216" w:type="dxa"/>
            </w:tcMar>
          </w:tcPr>
          <w:p w14:paraId="11966B94" w14:textId="77777777"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0.417 (0.280-0.621)</w:t>
            </w:r>
          </w:p>
        </w:tc>
        <w:tc>
          <w:tcPr>
            <w:tcW w:w="1132" w:type="dxa"/>
            <w:tcBorders>
              <w:top w:val="nil"/>
              <w:left w:val="nil"/>
              <w:bottom w:val="single" w:sz="4" w:space="0" w:color="auto"/>
              <w:right w:val="nil"/>
            </w:tcBorders>
            <w:shd w:val="clear" w:color="auto" w:fill="auto"/>
            <w:tcMar>
              <w:top w:w="108" w:type="dxa"/>
              <w:left w:w="216" w:type="dxa"/>
              <w:bottom w:w="108" w:type="dxa"/>
              <w:right w:w="216" w:type="dxa"/>
            </w:tcMar>
          </w:tcPr>
          <w:p w14:paraId="52A9CAA8" w14:textId="7530941B" w:rsidR="00014F1E" w:rsidRPr="003D7A16" w:rsidRDefault="00014F1E" w:rsidP="00FB3E43">
            <w:pPr>
              <w:widowControl/>
              <w:wordWrap/>
              <w:autoSpaceDE/>
              <w:autoSpaceDN/>
              <w:adjustRightInd w:val="0"/>
              <w:snapToGrid w:val="0"/>
              <w:spacing w:after="0" w:line="360" w:lineRule="auto"/>
              <w:jc w:val="center"/>
              <w:rPr>
                <w:rFonts w:ascii="Book Antiqua" w:hAnsi="Book Antiqua" w:cs="Times New Roman"/>
                <w:sz w:val="24"/>
                <w:szCs w:val="24"/>
              </w:rPr>
            </w:pPr>
            <w:r w:rsidRPr="003D7A16">
              <w:rPr>
                <w:rFonts w:ascii="Book Antiqua" w:hAnsi="Book Antiqua" w:cs="Times New Roman"/>
                <w:sz w:val="24"/>
                <w:szCs w:val="24"/>
              </w:rPr>
              <w:t>&lt;</w:t>
            </w:r>
            <w:r w:rsidR="00B27728">
              <w:rPr>
                <w:rFonts w:ascii="Book Antiqua" w:hAnsi="Book Antiqua" w:cs="Times New Roman"/>
                <w:sz w:val="24"/>
                <w:szCs w:val="24"/>
              </w:rPr>
              <w:t xml:space="preserve"> </w:t>
            </w:r>
            <w:r w:rsidRPr="003D7A16">
              <w:rPr>
                <w:rFonts w:ascii="Book Antiqua" w:hAnsi="Book Antiqua" w:cs="Times New Roman"/>
                <w:sz w:val="24"/>
                <w:szCs w:val="24"/>
              </w:rPr>
              <w:t>0.01</w:t>
            </w:r>
          </w:p>
        </w:tc>
      </w:tr>
    </w:tbl>
    <w:p w14:paraId="055E2F04" w14:textId="6AAFB2B3" w:rsidR="00F904AD" w:rsidRPr="006472B1" w:rsidRDefault="00B27728" w:rsidP="003D7A16">
      <w:pPr>
        <w:pStyle w:val="Title"/>
        <w:wordWrap/>
        <w:adjustRightInd w:val="0"/>
        <w:snapToGrid w:val="0"/>
        <w:spacing w:before="0" w:after="0" w:line="360" w:lineRule="auto"/>
        <w:jc w:val="both"/>
        <w:outlineLvl w:val="9"/>
        <w:rPr>
          <w:rFonts w:ascii="Book Antiqua" w:hAnsi="Book Antiqua" w:cs="Times New Roman"/>
          <w:b w:val="0"/>
          <w:sz w:val="24"/>
          <w:szCs w:val="24"/>
        </w:rPr>
      </w:pPr>
      <w:proofErr w:type="spellStart"/>
      <w:r w:rsidRPr="00B27728">
        <w:rPr>
          <w:rFonts w:ascii="Book Antiqua" w:hAnsi="Book Antiqua" w:cs="Times New Roman"/>
          <w:b w:val="0"/>
          <w:sz w:val="24"/>
          <w:szCs w:val="24"/>
        </w:rPr>
        <w:t>Hb</w:t>
      </w:r>
      <w:proofErr w:type="spellEnd"/>
      <w:r w:rsidRPr="00B27728">
        <w:rPr>
          <w:rFonts w:ascii="Book Antiqua" w:hAnsi="Book Antiqua" w:cs="Times New Roman"/>
          <w:b w:val="0"/>
          <w:sz w:val="24"/>
          <w:szCs w:val="24"/>
        </w:rPr>
        <w:t>: Hemoglobin; Alb: Albumin;</w:t>
      </w:r>
      <w:r>
        <w:rPr>
          <w:rFonts w:ascii="Book Antiqua" w:hAnsi="Book Antiqua" w:cs="Times New Roman"/>
          <w:b w:val="0"/>
          <w:sz w:val="24"/>
          <w:szCs w:val="24"/>
        </w:rPr>
        <w:t xml:space="preserve"> OR: Odd ratio; </w:t>
      </w:r>
      <w:r w:rsidR="006472B1">
        <w:rPr>
          <w:rFonts w:ascii="Book Antiqua" w:hAnsi="Book Antiqua" w:cs="Times New Roman"/>
          <w:b w:val="0"/>
          <w:sz w:val="24"/>
          <w:szCs w:val="24"/>
        </w:rPr>
        <w:t xml:space="preserve">CI: </w:t>
      </w:r>
      <w:r w:rsidR="006472B1" w:rsidRPr="006472B1">
        <w:rPr>
          <w:rFonts w:ascii="Book Antiqua" w:hAnsi="Book Antiqua" w:cs="Times New Roman"/>
          <w:b w:val="0"/>
          <w:sz w:val="24"/>
          <w:szCs w:val="24"/>
        </w:rPr>
        <w:t>Confidence interval</w:t>
      </w:r>
      <w:r w:rsidR="006472B1">
        <w:rPr>
          <w:rFonts w:ascii="Book Antiqua" w:hAnsi="Book Antiqua" w:cs="Times New Roman"/>
          <w:b w:val="0"/>
          <w:sz w:val="24"/>
          <w:szCs w:val="24"/>
        </w:rPr>
        <w:t>.</w:t>
      </w:r>
    </w:p>
    <w:sectPr w:rsidR="00F904AD" w:rsidRPr="006472B1" w:rsidSect="00BB782B">
      <w:footerReference w:type="default" r:id="rId15"/>
      <w:pgSz w:w="11900" w:h="16840"/>
      <w:pgMar w:top="1985" w:right="1701" w:bottom="1701" w:left="1701" w:header="1134" w:footer="85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518AE" w14:textId="77777777" w:rsidR="004E73A4" w:rsidRDefault="004E73A4" w:rsidP="00100B44">
      <w:pPr>
        <w:spacing w:after="0" w:line="240" w:lineRule="auto"/>
      </w:pPr>
      <w:r>
        <w:separator/>
      </w:r>
    </w:p>
  </w:endnote>
  <w:endnote w:type="continuationSeparator" w:id="0">
    <w:p w14:paraId="3798FBDD" w14:textId="77777777" w:rsidR="004E73A4" w:rsidRDefault="004E73A4" w:rsidP="00100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ouYuan">
    <w:altName w:val="Microsoft YaHei"/>
    <w:panose1 w:val="020B0604020202020204"/>
    <w:charset w:val="86"/>
    <w:family w:val="modern"/>
    <w:pitch w:val="fixed"/>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TimesNewRomanPS-ItalicMT">
    <w:altName w:val="Times New Roman"/>
    <w:panose1 w:val="020B0604020202020204"/>
    <w:charset w:val="00"/>
    <w:family w:val="auto"/>
    <w:pitch w:val="variable"/>
    <w:sig w:usb0="E0000AFF" w:usb1="00007843" w:usb2="00000001" w:usb3="00000000" w:csb0="000001BF"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4891065"/>
      <w:docPartObj>
        <w:docPartGallery w:val="Page Numbers (Bottom of Page)"/>
        <w:docPartUnique/>
      </w:docPartObj>
    </w:sdtPr>
    <w:sdtContent>
      <w:p w14:paraId="1E41CD57" w14:textId="12770765" w:rsidR="00B61896" w:rsidRDefault="00B61896">
        <w:pPr>
          <w:pStyle w:val="Footer"/>
          <w:jc w:val="center"/>
        </w:pPr>
        <w:r>
          <w:fldChar w:fldCharType="begin"/>
        </w:r>
        <w:r>
          <w:instrText>PAGE   \* MERGEFORMAT</w:instrText>
        </w:r>
        <w:r>
          <w:fldChar w:fldCharType="separate"/>
        </w:r>
        <w:r w:rsidRPr="00965520">
          <w:rPr>
            <w:noProof/>
            <w:lang w:val="ko-KR"/>
          </w:rPr>
          <w:t>5</w:t>
        </w:r>
        <w:r>
          <w:fldChar w:fldCharType="end"/>
        </w:r>
      </w:p>
    </w:sdtContent>
  </w:sdt>
  <w:p w14:paraId="1BB8E623" w14:textId="77777777" w:rsidR="00B61896" w:rsidRDefault="00B618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D5907" w14:textId="77777777" w:rsidR="004E73A4" w:rsidRDefault="004E73A4" w:rsidP="00100B44">
      <w:pPr>
        <w:spacing w:after="0" w:line="240" w:lineRule="auto"/>
      </w:pPr>
      <w:r>
        <w:separator/>
      </w:r>
    </w:p>
  </w:footnote>
  <w:footnote w:type="continuationSeparator" w:id="0">
    <w:p w14:paraId="44A501DD" w14:textId="77777777" w:rsidR="004E73A4" w:rsidRDefault="004E73A4" w:rsidP="00100B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A0731"/>
    <w:multiLevelType w:val="hybridMultilevel"/>
    <w:tmpl w:val="3EAC9CFC"/>
    <w:lvl w:ilvl="0" w:tplc="4B4879B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EDD5BFA"/>
    <w:multiLevelType w:val="hybridMultilevel"/>
    <w:tmpl w:val="93D01ACE"/>
    <w:lvl w:ilvl="0" w:tplc="CE9A80C6">
      <w:start w:val="1"/>
      <w:numFmt w:val="bullet"/>
      <w:lvlText w:val="•"/>
      <w:lvlJc w:val="left"/>
      <w:pPr>
        <w:tabs>
          <w:tab w:val="num" w:pos="720"/>
        </w:tabs>
        <w:ind w:left="720" w:hanging="360"/>
      </w:pPr>
      <w:rPr>
        <w:rFonts w:ascii="Arial" w:hAnsi="Arial" w:hint="default"/>
      </w:rPr>
    </w:lvl>
    <w:lvl w:ilvl="1" w:tplc="CC0A0F80">
      <w:start w:val="1"/>
      <w:numFmt w:val="bullet"/>
      <w:lvlText w:val="•"/>
      <w:lvlJc w:val="left"/>
      <w:pPr>
        <w:tabs>
          <w:tab w:val="num" w:pos="1440"/>
        </w:tabs>
        <w:ind w:left="1440" w:hanging="360"/>
      </w:pPr>
      <w:rPr>
        <w:rFonts w:ascii="Arial" w:hAnsi="Arial" w:hint="default"/>
      </w:rPr>
    </w:lvl>
    <w:lvl w:ilvl="2" w:tplc="F99425EE" w:tentative="1">
      <w:start w:val="1"/>
      <w:numFmt w:val="bullet"/>
      <w:lvlText w:val="•"/>
      <w:lvlJc w:val="left"/>
      <w:pPr>
        <w:tabs>
          <w:tab w:val="num" w:pos="2160"/>
        </w:tabs>
        <w:ind w:left="2160" w:hanging="360"/>
      </w:pPr>
      <w:rPr>
        <w:rFonts w:ascii="Arial" w:hAnsi="Arial" w:hint="default"/>
      </w:rPr>
    </w:lvl>
    <w:lvl w:ilvl="3" w:tplc="79E25EA0" w:tentative="1">
      <w:start w:val="1"/>
      <w:numFmt w:val="bullet"/>
      <w:lvlText w:val="•"/>
      <w:lvlJc w:val="left"/>
      <w:pPr>
        <w:tabs>
          <w:tab w:val="num" w:pos="2880"/>
        </w:tabs>
        <w:ind w:left="2880" w:hanging="360"/>
      </w:pPr>
      <w:rPr>
        <w:rFonts w:ascii="Arial" w:hAnsi="Arial" w:hint="default"/>
      </w:rPr>
    </w:lvl>
    <w:lvl w:ilvl="4" w:tplc="BC34B93C" w:tentative="1">
      <w:start w:val="1"/>
      <w:numFmt w:val="bullet"/>
      <w:lvlText w:val="•"/>
      <w:lvlJc w:val="left"/>
      <w:pPr>
        <w:tabs>
          <w:tab w:val="num" w:pos="3600"/>
        </w:tabs>
        <w:ind w:left="3600" w:hanging="360"/>
      </w:pPr>
      <w:rPr>
        <w:rFonts w:ascii="Arial" w:hAnsi="Arial" w:hint="default"/>
      </w:rPr>
    </w:lvl>
    <w:lvl w:ilvl="5" w:tplc="B67408F2" w:tentative="1">
      <w:start w:val="1"/>
      <w:numFmt w:val="bullet"/>
      <w:lvlText w:val="•"/>
      <w:lvlJc w:val="left"/>
      <w:pPr>
        <w:tabs>
          <w:tab w:val="num" w:pos="4320"/>
        </w:tabs>
        <w:ind w:left="4320" w:hanging="360"/>
      </w:pPr>
      <w:rPr>
        <w:rFonts w:ascii="Arial" w:hAnsi="Arial" w:hint="default"/>
      </w:rPr>
    </w:lvl>
    <w:lvl w:ilvl="6" w:tplc="9F24CF6E" w:tentative="1">
      <w:start w:val="1"/>
      <w:numFmt w:val="bullet"/>
      <w:lvlText w:val="•"/>
      <w:lvlJc w:val="left"/>
      <w:pPr>
        <w:tabs>
          <w:tab w:val="num" w:pos="5040"/>
        </w:tabs>
        <w:ind w:left="5040" w:hanging="360"/>
      </w:pPr>
      <w:rPr>
        <w:rFonts w:ascii="Arial" w:hAnsi="Arial" w:hint="default"/>
      </w:rPr>
    </w:lvl>
    <w:lvl w:ilvl="7" w:tplc="61F0C28E" w:tentative="1">
      <w:start w:val="1"/>
      <w:numFmt w:val="bullet"/>
      <w:lvlText w:val="•"/>
      <w:lvlJc w:val="left"/>
      <w:pPr>
        <w:tabs>
          <w:tab w:val="num" w:pos="5760"/>
        </w:tabs>
        <w:ind w:left="5760" w:hanging="360"/>
      </w:pPr>
      <w:rPr>
        <w:rFonts w:ascii="Arial" w:hAnsi="Arial" w:hint="default"/>
      </w:rPr>
    </w:lvl>
    <w:lvl w:ilvl="8" w:tplc="367238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491DEB"/>
    <w:multiLevelType w:val="hybridMultilevel"/>
    <w:tmpl w:val="EDDCD062"/>
    <w:lvl w:ilvl="0" w:tplc="DA7C8502">
      <w:start w:val="1"/>
      <w:numFmt w:val="bullet"/>
      <w:lvlText w:val="•"/>
      <w:lvlJc w:val="left"/>
      <w:pPr>
        <w:tabs>
          <w:tab w:val="num" w:pos="720"/>
        </w:tabs>
        <w:ind w:left="720" w:hanging="360"/>
      </w:pPr>
      <w:rPr>
        <w:rFonts w:ascii="Arial" w:hAnsi="Arial" w:hint="default"/>
      </w:rPr>
    </w:lvl>
    <w:lvl w:ilvl="1" w:tplc="3130875E">
      <w:start w:val="1"/>
      <w:numFmt w:val="bullet"/>
      <w:lvlText w:val="•"/>
      <w:lvlJc w:val="left"/>
      <w:pPr>
        <w:tabs>
          <w:tab w:val="num" w:pos="1440"/>
        </w:tabs>
        <w:ind w:left="1440" w:hanging="360"/>
      </w:pPr>
      <w:rPr>
        <w:rFonts w:ascii="Arial" w:hAnsi="Arial" w:hint="default"/>
      </w:rPr>
    </w:lvl>
    <w:lvl w:ilvl="2" w:tplc="85B4B576" w:tentative="1">
      <w:start w:val="1"/>
      <w:numFmt w:val="bullet"/>
      <w:lvlText w:val="•"/>
      <w:lvlJc w:val="left"/>
      <w:pPr>
        <w:tabs>
          <w:tab w:val="num" w:pos="2160"/>
        </w:tabs>
        <w:ind w:left="2160" w:hanging="360"/>
      </w:pPr>
      <w:rPr>
        <w:rFonts w:ascii="Arial" w:hAnsi="Arial" w:hint="default"/>
      </w:rPr>
    </w:lvl>
    <w:lvl w:ilvl="3" w:tplc="EB3E6098" w:tentative="1">
      <w:start w:val="1"/>
      <w:numFmt w:val="bullet"/>
      <w:lvlText w:val="•"/>
      <w:lvlJc w:val="left"/>
      <w:pPr>
        <w:tabs>
          <w:tab w:val="num" w:pos="2880"/>
        </w:tabs>
        <w:ind w:left="2880" w:hanging="360"/>
      </w:pPr>
      <w:rPr>
        <w:rFonts w:ascii="Arial" w:hAnsi="Arial" w:hint="default"/>
      </w:rPr>
    </w:lvl>
    <w:lvl w:ilvl="4" w:tplc="41E6AA2C" w:tentative="1">
      <w:start w:val="1"/>
      <w:numFmt w:val="bullet"/>
      <w:lvlText w:val="•"/>
      <w:lvlJc w:val="left"/>
      <w:pPr>
        <w:tabs>
          <w:tab w:val="num" w:pos="3600"/>
        </w:tabs>
        <w:ind w:left="3600" w:hanging="360"/>
      </w:pPr>
      <w:rPr>
        <w:rFonts w:ascii="Arial" w:hAnsi="Arial" w:hint="default"/>
      </w:rPr>
    </w:lvl>
    <w:lvl w:ilvl="5" w:tplc="0332D534" w:tentative="1">
      <w:start w:val="1"/>
      <w:numFmt w:val="bullet"/>
      <w:lvlText w:val="•"/>
      <w:lvlJc w:val="left"/>
      <w:pPr>
        <w:tabs>
          <w:tab w:val="num" w:pos="4320"/>
        </w:tabs>
        <w:ind w:left="4320" w:hanging="360"/>
      </w:pPr>
      <w:rPr>
        <w:rFonts w:ascii="Arial" w:hAnsi="Arial" w:hint="default"/>
      </w:rPr>
    </w:lvl>
    <w:lvl w:ilvl="6" w:tplc="EDEE894E" w:tentative="1">
      <w:start w:val="1"/>
      <w:numFmt w:val="bullet"/>
      <w:lvlText w:val="•"/>
      <w:lvlJc w:val="left"/>
      <w:pPr>
        <w:tabs>
          <w:tab w:val="num" w:pos="5040"/>
        </w:tabs>
        <w:ind w:left="5040" w:hanging="360"/>
      </w:pPr>
      <w:rPr>
        <w:rFonts w:ascii="Arial" w:hAnsi="Arial" w:hint="default"/>
      </w:rPr>
    </w:lvl>
    <w:lvl w:ilvl="7" w:tplc="16889E6A" w:tentative="1">
      <w:start w:val="1"/>
      <w:numFmt w:val="bullet"/>
      <w:lvlText w:val="•"/>
      <w:lvlJc w:val="left"/>
      <w:pPr>
        <w:tabs>
          <w:tab w:val="num" w:pos="5760"/>
        </w:tabs>
        <w:ind w:left="5760" w:hanging="360"/>
      </w:pPr>
      <w:rPr>
        <w:rFonts w:ascii="Arial" w:hAnsi="Arial" w:hint="default"/>
      </w:rPr>
    </w:lvl>
    <w:lvl w:ilvl="8" w:tplc="EF46D88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76E3D19"/>
    <w:multiLevelType w:val="hybridMultilevel"/>
    <w:tmpl w:val="B34A9392"/>
    <w:lvl w:ilvl="0" w:tplc="291C6AD4">
      <w:start w:val="1"/>
      <w:numFmt w:val="decimal"/>
      <w:lvlText w:val="%1."/>
      <w:lvlJc w:val="left"/>
      <w:pPr>
        <w:ind w:left="460" w:hanging="360"/>
      </w:pPr>
      <w:rPr>
        <w:rFonts w:hint="default"/>
      </w:rPr>
    </w:lvl>
    <w:lvl w:ilvl="1" w:tplc="04090019" w:tentative="1">
      <w:start w:val="1"/>
      <w:numFmt w:val="upperLetter"/>
      <w:lvlText w:val="%2."/>
      <w:lvlJc w:val="left"/>
      <w:pPr>
        <w:ind w:left="900" w:hanging="400"/>
      </w:pPr>
    </w:lvl>
    <w:lvl w:ilvl="2" w:tplc="0409001B" w:tentative="1">
      <w:start w:val="1"/>
      <w:numFmt w:val="lowerRoman"/>
      <w:lvlText w:val="%3."/>
      <w:lvlJc w:val="right"/>
      <w:pPr>
        <w:ind w:left="1300" w:hanging="400"/>
      </w:pPr>
    </w:lvl>
    <w:lvl w:ilvl="3" w:tplc="0409000F" w:tentative="1">
      <w:start w:val="1"/>
      <w:numFmt w:val="decimal"/>
      <w:lvlText w:val="%4."/>
      <w:lvlJc w:val="left"/>
      <w:pPr>
        <w:ind w:left="1700" w:hanging="400"/>
      </w:pPr>
    </w:lvl>
    <w:lvl w:ilvl="4" w:tplc="04090019" w:tentative="1">
      <w:start w:val="1"/>
      <w:numFmt w:val="upperLetter"/>
      <w:lvlText w:val="%5."/>
      <w:lvlJc w:val="left"/>
      <w:pPr>
        <w:ind w:left="2100" w:hanging="400"/>
      </w:pPr>
    </w:lvl>
    <w:lvl w:ilvl="5" w:tplc="0409001B" w:tentative="1">
      <w:start w:val="1"/>
      <w:numFmt w:val="lowerRoman"/>
      <w:lvlText w:val="%6."/>
      <w:lvlJc w:val="right"/>
      <w:pPr>
        <w:ind w:left="2500" w:hanging="400"/>
      </w:pPr>
    </w:lvl>
    <w:lvl w:ilvl="6" w:tplc="0409000F" w:tentative="1">
      <w:start w:val="1"/>
      <w:numFmt w:val="decimal"/>
      <w:lvlText w:val="%7."/>
      <w:lvlJc w:val="left"/>
      <w:pPr>
        <w:ind w:left="2900" w:hanging="400"/>
      </w:pPr>
    </w:lvl>
    <w:lvl w:ilvl="7" w:tplc="04090019" w:tentative="1">
      <w:start w:val="1"/>
      <w:numFmt w:val="upperLetter"/>
      <w:lvlText w:val="%8."/>
      <w:lvlJc w:val="left"/>
      <w:pPr>
        <w:ind w:left="3300" w:hanging="400"/>
      </w:pPr>
    </w:lvl>
    <w:lvl w:ilvl="8" w:tplc="0409001B" w:tentative="1">
      <w:start w:val="1"/>
      <w:numFmt w:val="lowerRoman"/>
      <w:lvlText w:val="%9."/>
      <w:lvlJc w:val="right"/>
      <w:pPr>
        <w:ind w:left="3700" w:hanging="400"/>
      </w:pPr>
    </w:lvl>
  </w:abstractNum>
  <w:abstractNum w:abstractNumId="4" w15:restartNumberingAfterBreak="0">
    <w:nsid w:val="57DF5561"/>
    <w:multiLevelType w:val="hybridMultilevel"/>
    <w:tmpl w:val="39CA833A"/>
    <w:lvl w:ilvl="0" w:tplc="303E26F6">
      <w:start w:val="1"/>
      <w:numFmt w:val="decimal"/>
      <w:lvlText w:val="%1."/>
      <w:lvlJc w:val="left"/>
      <w:pPr>
        <w:ind w:left="460" w:hanging="360"/>
      </w:pPr>
      <w:rPr>
        <w:rFonts w:hint="default"/>
      </w:rPr>
    </w:lvl>
    <w:lvl w:ilvl="1" w:tplc="04090019" w:tentative="1">
      <w:start w:val="1"/>
      <w:numFmt w:val="upperLetter"/>
      <w:lvlText w:val="%2."/>
      <w:lvlJc w:val="left"/>
      <w:pPr>
        <w:ind w:left="900" w:hanging="400"/>
      </w:pPr>
    </w:lvl>
    <w:lvl w:ilvl="2" w:tplc="0409001B" w:tentative="1">
      <w:start w:val="1"/>
      <w:numFmt w:val="lowerRoman"/>
      <w:lvlText w:val="%3."/>
      <w:lvlJc w:val="right"/>
      <w:pPr>
        <w:ind w:left="1300" w:hanging="400"/>
      </w:pPr>
    </w:lvl>
    <w:lvl w:ilvl="3" w:tplc="0409000F" w:tentative="1">
      <w:start w:val="1"/>
      <w:numFmt w:val="decimal"/>
      <w:lvlText w:val="%4."/>
      <w:lvlJc w:val="left"/>
      <w:pPr>
        <w:ind w:left="1700" w:hanging="400"/>
      </w:pPr>
    </w:lvl>
    <w:lvl w:ilvl="4" w:tplc="04090019" w:tentative="1">
      <w:start w:val="1"/>
      <w:numFmt w:val="upperLetter"/>
      <w:lvlText w:val="%5."/>
      <w:lvlJc w:val="left"/>
      <w:pPr>
        <w:ind w:left="2100" w:hanging="400"/>
      </w:pPr>
    </w:lvl>
    <w:lvl w:ilvl="5" w:tplc="0409001B" w:tentative="1">
      <w:start w:val="1"/>
      <w:numFmt w:val="lowerRoman"/>
      <w:lvlText w:val="%6."/>
      <w:lvlJc w:val="right"/>
      <w:pPr>
        <w:ind w:left="2500" w:hanging="400"/>
      </w:pPr>
    </w:lvl>
    <w:lvl w:ilvl="6" w:tplc="0409000F" w:tentative="1">
      <w:start w:val="1"/>
      <w:numFmt w:val="decimal"/>
      <w:lvlText w:val="%7."/>
      <w:lvlJc w:val="left"/>
      <w:pPr>
        <w:ind w:left="2900" w:hanging="400"/>
      </w:pPr>
    </w:lvl>
    <w:lvl w:ilvl="7" w:tplc="04090019" w:tentative="1">
      <w:start w:val="1"/>
      <w:numFmt w:val="upperLetter"/>
      <w:lvlText w:val="%8."/>
      <w:lvlJc w:val="left"/>
      <w:pPr>
        <w:ind w:left="3300" w:hanging="400"/>
      </w:pPr>
    </w:lvl>
    <w:lvl w:ilvl="8" w:tplc="0409001B" w:tentative="1">
      <w:start w:val="1"/>
      <w:numFmt w:val="lowerRoman"/>
      <w:lvlText w:val="%9."/>
      <w:lvlJc w:val="right"/>
      <w:pPr>
        <w:ind w:left="3700" w:hanging="400"/>
      </w:pPr>
    </w:lvl>
  </w:abstractNum>
  <w:abstractNum w:abstractNumId="5" w15:restartNumberingAfterBreak="0">
    <w:nsid w:val="6E9C1C82"/>
    <w:multiLevelType w:val="hybridMultilevel"/>
    <w:tmpl w:val="C5EEB492"/>
    <w:lvl w:ilvl="0" w:tplc="38C68174">
      <w:start w:val="1"/>
      <w:numFmt w:val="decimalFullWidth"/>
      <w:lvlText w:val="%1．"/>
      <w:lvlJc w:val="left"/>
      <w:pPr>
        <w:ind w:left="484" w:hanging="384"/>
      </w:pPr>
      <w:rPr>
        <w:rFonts w:hint="default"/>
      </w:rPr>
    </w:lvl>
    <w:lvl w:ilvl="1" w:tplc="04090019" w:tentative="1">
      <w:start w:val="1"/>
      <w:numFmt w:val="upperLetter"/>
      <w:lvlText w:val="%2."/>
      <w:lvlJc w:val="left"/>
      <w:pPr>
        <w:ind w:left="900" w:hanging="400"/>
      </w:pPr>
    </w:lvl>
    <w:lvl w:ilvl="2" w:tplc="0409001B" w:tentative="1">
      <w:start w:val="1"/>
      <w:numFmt w:val="lowerRoman"/>
      <w:lvlText w:val="%3."/>
      <w:lvlJc w:val="right"/>
      <w:pPr>
        <w:ind w:left="1300" w:hanging="400"/>
      </w:pPr>
    </w:lvl>
    <w:lvl w:ilvl="3" w:tplc="0409000F" w:tentative="1">
      <w:start w:val="1"/>
      <w:numFmt w:val="decimal"/>
      <w:lvlText w:val="%4."/>
      <w:lvlJc w:val="left"/>
      <w:pPr>
        <w:ind w:left="1700" w:hanging="400"/>
      </w:pPr>
    </w:lvl>
    <w:lvl w:ilvl="4" w:tplc="04090019" w:tentative="1">
      <w:start w:val="1"/>
      <w:numFmt w:val="upperLetter"/>
      <w:lvlText w:val="%5."/>
      <w:lvlJc w:val="left"/>
      <w:pPr>
        <w:ind w:left="2100" w:hanging="400"/>
      </w:pPr>
    </w:lvl>
    <w:lvl w:ilvl="5" w:tplc="0409001B" w:tentative="1">
      <w:start w:val="1"/>
      <w:numFmt w:val="lowerRoman"/>
      <w:lvlText w:val="%6."/>
      <w:lvlJc w:val="right"/>
      <w:pPr>
        <w:ind w:left="2500" w:hanging="400"/>
      </w:pPr>
    </w:lvl>
    <w:lvl w:ilvl="6" w:tplc="0409000F" w:tentative="1">
      <w:start w:val="1"/>
      <w:numFmt w:val="decimal"/>
      <w:lvlText w:val="%7."/>
      <w:lvlJc w:val="left"/>
      <w:pPr>
        <w:ind w:left="2900" w:hanging="400"/>
      </w:pPr>
    </w:lvl>
    <w:lvl w:ilvl="7" w:tplc="04090019" w:tentative="1">
      <w:start w:val="1"/>
      <w:numFmt w:val="upperLetter"/>
      <w:lvlText w:val="%8."/>
      <w:lvlJc w:val="left"/>
      <w:pPr>
        <w:ind w:left="3300" w:hanging="400"/>
      </w:pPr>
    </w:lvl>
    <w:lvl w:ilvl="8" w:tplc="0409001B" w:tentative="1">
      <w:start w:val="1"/>
      <w:numFmt w:val="lowerRoman"/>
      <w:lvlText w:val="%9."/>
      <w:lvlJc w:val="right"/>
      <w:pPr>
        <w:ind w:left="3700" w:hanging="400"/>
      </w:p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ko-KR" w:vendorID="64" w:dllVersion="5" w:nlCheck="1" w:checkStyle="1"/>
  <w:activeWritingStyle w:appName="MSWord" w:lang="ko-KR" w:vendorID="64" w:dllVersion="0" w:nlCheck="1" w:checkStyle="0"/>
  <w:activeWritingStyle w:appName="MSWord" w:lang="pl-PL" w:vendorID="64" w:dllVersion="0" w:nlCheck="1" w:checkStyle="0"/>
  <w:activeWritingStyle w:appName="MSWord" w:lang="it-IT" w:vendorID="64" w:dllVersion="0" w:nlCheck="1" w:checkStyle="0"/>
  <w:activeWritingStyle w:appName="MSWord" w:lang="en-US" w:vendorID="64" w:dllVersion="4096" w:nlCheck="1" w:checkStyle="0"/>
  <w:activeWritingStyle w:appName="MSWord" w:lang="pl-PL" w:vendorID="64" w:dllVersion="4096" w:nlCheck="1" w:checkStyle="0"/>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dsxdtvzftd02kezda9xz2txxezsrvdxzwra&quot;&gt;Colonoscopic tattooing&lt;record-ids&gt;&lt;item&gt;2&lt;/item&gt;&lt;item&gt;49&lt;/item&gt;&lt;item&gt;51&lt;/item&gt;&lt;item&gt;52&lt;/item&gt;&lt;item&gt;53&lt;/item&gt;&lt;item&gt;54&lt;/item&gt;&lt;item&gt;55&lt;/item&gt;&lt;item&gt;56&lt;/item&gt;&lt;item&gt;57&lt;/item&gt;&lt;item&gt;84&lt;/item&gt;&lt;item&gt;85&lt;/item&gt;&lt;item&gt;86&lt;/item&gt;&lt;item&gt;87&lt;/item&gt;&lt;item&gt;88&lt;/item&gt;&lt;item&gt;89&lt;/item&gt;&lt;item&gt;90&lt;/item&gt;&lt;item&gt;91&lt;/item&gt;&lt;item&gt;94&lt;/item&gt;&lt;item&gt;97&lt;/item&gt;&lt;item&gt;98&lt;/item&gt;&lt;item&gt;100&lt;/item&gt;&lt;/record-ids&gt;&lt;/item&gt;&lt;/Libraries&gt;"/>
  </w:docVars>
  <w:rsids>
    <w:rsidRoot w:val="007A5F8D"/>
    <w:rsid w:val="000002EC"/>
    <w:rsid w:val="000018B9"/>
    <w:rsid w:val="00001949"/>
    <w:rsid w:val="00001B31"/>
    <w:rsid w:val="000022D1"/>
    <w:rsid w:val="00003483"/>
    <w:rsid w:val="00005CFB"/>
    <w:rsid w:val="000120DA"/>
    <w:rsid w:val="00012755"/>
    <w:rsid w:val="000135BC"/>
    <w:rsid w:val="00014F1E"/>
    <w:rsid w:val="00017984"/>
    <w:rsid w:val="00017B40"/>
    <w:rsid w:val="00020E02"/>
    <w:rsid w:val="00023144"/>
    <w:rsid w:val="000239A2"/>
    <w:rsid w:val="00025BE9"/>
    <w:rsid w:val="0003344A"/>
    <w:rsid w:val="0004067F"/>
    <w:rsid w:val="0004198D"/>
    <w:rsid w:val="00041CF3"/>
    <w:rsid w:val="000439AC"/>
    <w:rsid w:val="00043E83"/>
    <w:rsid w:val="000442F0"/>
    <w:rsid w:val="000446CD"/>
    <w:rsid w:val="00045E29"/>
    <w:rsid w:val="00047653"/>
    <w:rsid w:val="00047CEA"/>
    <w:rsid w:val="00050222"/>
    <w:rsid w:val="0005089B"/>
    <w:rsid w:val="00052D50"/>
    <w:rsid w:val="00054098"/>
    <w:rsid w:val="000561AA"/>
    <w:rsid w:val="00064926"/>
    <w:rsid w:val="00066975"/>
    <w:rsid w:val="00067948"/>
    <w:rsid w:val="00070022"/>
    <w:rsid w:val="0007121A"/>
    <w:rsid w:val="0007148D"/>
    <w:rsid w:val="00071E4E"/>
    <w:rsid w:val="00072290"/>
    <w:rsid w:val="000729C9"/>
    <w:rsid w:val="00074F89"/>
    <w:rsid w:val="000758C1"/>
    <w:rsid w:val="00077385"/>
    <w:rsid w:val="0008010B"/>
    <w:rsid w:val="00082426"/>
    <w:rsid w:val="00082FE6"/>
    <w:rsid w:val="000849FC"/>
    <w:rsid w:val="00087386"/>
    <w:rsid w:val="00087446"/>
    <w:rsid w:val="00087C6E"/>
    <w:rsid w:val="00091472"/>
    <w:rsid w:val="00091B87"/>
    <w:rsid w:val="00093092"/>
    <w:rsid w:val="0009313C"/>
    <w:rsid w:val="000939B5"/>
    <w:rsid w:val="000941FA"/>
    <w:rsid w:val="00095380"/>
    <w:rsid w:val="000960FC"/>
    <w:rsid w:val="000962F0"/>
    <w:rsid w:val="000A0373"/>
    <w:rsid w:val="000A18A5"/>
    <w:rsid w:val="000A2697"/>
    <w:rsid w:val="000A34C7"/>
    <w:rsid w:val="000A3E7D"/>
    <w:rsid w:val="000A5312"/>
    <w:rsid w:val="000A5EB6"/>
    <w:rsid w:val="000A6890"/>
    <w:rsid w:val="000A79AB"/>
    <w:rsid w:val="000A7CFF"/>
    <w:rsid w:val="000B1756"/>
    <w:rsid w:val="000B1ACF"/>
    <w:rsid w:val="000B22AC"/>
    <w:rsid w:val="000B23CC"/>
    <w:rsid w:val="000B2746"/>
    <w:rsid w:val="000B28F6"/>
    <w:rsid w:val="000B2B34"/>
    <w:rsid w:val="000C0241"/>
    <w:rsid w:val="000C04AD"/>
    <w:rsid w:val="000C2CE6"/>
    <w:rsid w:val="000C5047"/>
    <w:rsid w:val="000C59D2"/>
    <w:rsid w:val="000D27C8"/>
    <w:rsid w:val="000D3349"/>
    <w:rsid w:val="000D37E9"/>
    <w:rsid w:val="000D3F1B"/>
    <w:rsid w:val="000D4078"/>
    <w:rsid w:val="000E1AA0"/>
    <w:rsid w:val="000E3AA0"/>
    <w:rsid w:val="000E413A"/>
    <w:rsid w:val="000E6FDB"/>
    <w:rsid w:val="000F00F3"/>
    <w:rsid w:val="000F1D18"/>
    <w:rsid w:val="000F39DC"/>
    <w:rsid w:val="000F484D"/>
    <w:rsid w:val="000F66AB"/>
    <w:rsid w:val="000F6DA4"/>
    <w:rsid w:val="001002DB"/>
    <w:rsid w:val="00100B44"/>
    <w:rsid w:val="0010319A"/>
    <w:rsid w:val="001031E5"/>
    <w:rsid w:val="001036C4"/>
    <w:rsid w:val="00103BE9"/>
    <w:rsid w:val="00103C34"/>
    <w:rsid w:val="001053C7"/>
    <w:rsid w:val="00106446"/>
    <w:rsid w:val="0010683D"/>
    <w:rsid w:val="001146EA"/>
    <w:rsid w:val="00114B8F"/>
    <w:rsid w:val="00115CD6"/>
    <w:rsid w:val="00115E13"/>
    <w:rsid w:val="00116B1C"/>
    <w:rsid w:val="00120285"/>
    <w:rsid w:val="001214BB"/>
    <w:rsid w:val="00123E06"/>
    <w:rsid w:val="0012456E"/>
    <w:rsid w:val="00126BAD"/>
    <w:rsid w:val="00127473"/>
    <w:rsid w:val="0012782B"/>
    <w:rsid w:val="00127BAC"/>
    <w:rsid w:val="00127C46"/>
    <w:rsid w:val="00127E79"/>
    <w:rsid w:val="00131194"/>
    <w:rsid w:val="00132DE1"/>
    <w:rsid w:val="001350CC"/>
    <w:rsid w:val="001355B3"/>
    <w:rsid w:val="001377C9"/>
    <w:rsid w:val="00140D49"/>
    <w:rsid w:val="00141A0E"/>
    <w:rsid w:val="00141F0C"/>
    <w:rsid w:val="00141FE4"/>
    <w:rsid w:val="0014327D"/>
    <w:rsid w:val="0014341E"/>
    <w:rsid w:val="00143A5D"/>
    <w:rsid w:val="00154C57"/>
    <w:rsid w:val="00154F01"/>
    <w:rsid w:val="0015514A"/>
    <w:rsid w:val="00155601"/>
    <w:rsid w:val="0016020F"/>
    <w:rsid w:val="0016053C"/>
    <w:rsid w:val="00161552"/>
    <w:rsid w:val="001616EE"/>
    <w:rsid w:val="00161EAA"/>
    <w:rsid w:val="00163586"/>
    <w:rsid w:val="00164D17"/>
    <w:rsid w:val="001663C8"/>
    <w:rsid w:val="001677FE"/>
    <w:rsid w:val="00170A67"/>
    <w:rsid w:val="00171CED"/>
    <w:rsid w:val="001722AE"/>
    <w:rsid w:val="00173CF4"/>
    <w:rsid w:val="00173D6C"/>
    <w:rsid w:val="00173E1F"/>
    <w:rsid w:val="00174401"/>
    <w:rsid w:val="00174B10"/>
    <w:rsid w:val="0017613A"/>
    <w:rsid w:val="001763D8"/>
    <w:rsid w:val="00177716"/>
    <w:rsid w:val="001777A8"/>
    <w:rsid w:val="0017798E"/>
    <w:rsid w:val="00181A78"/>
    <w:rsid w:val="00183798"/>
    <w:rsid w:val="00184127"/>
    <w:rsid w:val="001847F1"/>
    <w:rsid w:val="001849B0"/>
    <w:rsid w:val="00186981"/>
    <w:rsid w:val="001916B3"/>
    <w:rsid w:val="00191926"/>
    <w:rsid w:val="001941AB"/>
    <w:rsid w:val="00195372"/>
    <w:rsid w:val="00197ECE"/>
    <w:rsid w:val="001A232A"/>
    <w:rsid w:val="001A242E"/>
    <w:rsid w:val="001A376D"/>
    <w:rsid w:val="001A448E"/>
    <w:rsid w:val="001A4BE5"/>
    <w:rsid w:val="001A5785"/>
    <w:rsid w:val="001B03C6"/>
    <w:rsid w:val="001B168E"/>
    <w:rsid w:val="001B513A"/>
    <w:rsid w:val="001B5C61"/>
    <w:rsid w:val="001B7AD2"/>
    <w:rsid w:val="001C338A"/>
    <w:rsid w:val="001C372A"/>
    <w:rsid w:val="001C5647"/>
    <w:rsid w:val="001C56E6"/>
    <w:rsid w:val="001D0221"/>
    <w:rsid w:val="001D0889"/>
    <w:rsid w:val="001D104C"/>
    <w:rsid w:val="001D10B5"/>
    <w:rsid w:val="001D1E2D"/>
    <w:rsid w:val="001D24BD"/>
    <w:rsid w:val="001D369C"/>
    <w:rsid w:val="001D6667"/>
    <w:rsid w:val="001D6C7D"/>
    <w:rsid w:val="001D6F61"/>
    <w:rsid w:val="001D7229"/>
    <w:rsid w:val="001D7988"/>
    <w:rsid w:val="001E0072"/>
    <w:rsid w:val="001E2D35"/>
    <w:rsid w:val="001E327D"/>
    <w:rsid w:val="001E33BC"/>
    <w:rsid w:val="001E4031"/>
    <w:rsid w:val="001E48E7"/>
    <w:rsid w:val="001E54B7"/>
    <w:rsid w:val="001E7671"/>
    <w:rsid w:val="001F0B97"/>
    <w:rsid w:val="001F1546"/>
    <w:rsid w:val="001F264D"/>
    <w:rsid w:val="001F27DB"/>
    <w:rsid w:val="001F2C6C"/>
    <w:rsid w:val="001F449C"/>
    <w:rsid w:val="001F5DFE"/>
    <w:rsid w:val="001F6E5C"/>
    <w:rsid w:val="001F728C"/>
    <w:rsid w:val="001F7807"/>
    <w:rsid w:val="00202927"/>
    <w:rsid w:val="00206040"/>
    <w:rsid w:val="00206500"/>
    <w:rsid w:val="002074A1"/>
    <w:rsid w:val="00210F9B"/>
    <w:rsid w:val="00211F09"/>
    <w:rsid w:val="00212B78"/>
    <w:rsid w:val="002154A1"/>
    <w:rsid w:val="002165DC"/>
    <w:rsid w:val="002172A3"/>
    <w:rsid w:val="00221332"/>
    <w:rsid w:val="0022165A"/>
    <w:rsid w:val="00224FFA"/>
    <w:rsid w:val="002252FB"/>
    <w:rsid w:val="002254C8"/>
    <w:rsid w:val="0022581D"/>
    <w:rsid w:val="00227DCB"/>
    <w:rsid w:val="0023017D"/>
    <w:rsid w:val="00233A1E"/>
    <w:rsid w:val="00234043"/>
    <w:rsid w:val="00234708"/>
    <w:rsid w:val="00235E83"/>
    <w:rsid w:val="00237AF9"/>
    <w:rsid w:val="002412A6"/>
    <w:rsid w:val="002417AB"/>
    <w:rsid w:val="00241854"/>
    <w:rsid w:val="00242AD7"/>
    <w:rsid w:val="00243B38"/>
    <w:rsid w:val="002445C2"/>
    <w:rsid w:val="00247AAE"/>
    <w:rsid w:val="00255AD1"/>
    <w:rsid w:val="002564D0"/>
    <w:rsid w:val="00256ACC"/>
    <w:rsid w:val="00260E6C"/>
    <w:rsid w:val="002615B8"/>
    <w:rsid w:val="00261E31"/>
    <w:rsid w:val="00263C31"/>
    <w:rsid w:val="00263EEC"/>
    <w:rsid w:val="00265321"/>
    <w:rsid w:val="00265368"/>
    <w:rsid w:val="002660E1"/>
    <w:rsid w:val="00274C17"/>
    <w:rsid w:val="00275271"/>
    <w:rsid w:val="00280365"/>
    <w:rsid w:val="002816F4"/>
    <w:rsid w:val="00282038"/>
    <w:rsid w:val="00283368"/>
    <w:rsid w:val="00283B62"/>
    <w:rsid w:val="00290AC1"/>
    <w:rsid w:val="002950C7"/>
    <w:rsid w:val="00295859"/>
    <w:rsid w:val="00295BAA"/>
    <w:rsid w:val="00295E50"/>
    <w:rsid w:val="0029655C"/>
    <w:rsid w:val="00296B2B"/>
    <w:rsid w:val="002970BC"/>
    <w:rsid w:val="002A27A5"/>
    <w:rsid w:val="002A3673"/>
    <w:rsid w:val="002A44F3"/>
    <w:rsid w:val="002B0277"/>
    <w:rsid w:val="002B1327"/>
    <w:rsid w:val="002B152F"/>
    <w:rsid w:val="002B6CD5"/>
    <w:rsid w:val="002C4BDF"/>
    <w:rsid w:val="002C545A"/>
    <w:rsid w:val="002C56A5"/>
    <w:rsid w:val="002C6C36"/>
    <w:rsid w:val="002C786D"/>
    <w:rsid w:val="002C7D7D"/>
    <w:rsid w:val="002D0D03"/>
    <w:rsid w:val="002D14B7"/>
    <w:rsid w:val="002D2354"/>
    <w:rsid w:val="002D2829"/>
    <w:rsid w:val="002D29DD"/>
    <w:rsid w:val="002D36CD"/>
    <w:rsid w:val="002D4739"/>
    <w:rsid w:val="002D4BCE"/>
    <w:rsid w:val="002D6159"/>
    <w:rsid w:val="002D6A09"/>
    <w:rsid w:val="002D6A93"/>
    <w:rsid w:val="002D76BD"/>
    <w:rsid w:val="002E0FB9"/>
    <w:rsid w:val="002E1A04"/>
    <w:rsid w:val="002E2D05"/>
    <w:rsid w:val="002E325D"/>
    <w:rsid w:val="002E3D00"/>
    <w:rsid w:val="002F018A"/>
    <w:rsid w:val="002F12C3"/>
    <w:rsid w:val="002F5279"/>
    <w:rsid w:val="002F7578"/>
    <w:rsid w:val="00302091"/>
    <w:rsid w:val="00302301"/>
    <w:rsid w:val="0030336E"/>
    <w:rsid w:val="003035F6"/>
    <w:rsid w:val="00305F2C"/>
    <w:rsid w:val="00307AD6"/>
    <w:rsid w:val="00307CE5"/>
    <w:rsid w:val="00311EFD"/>
    <w:rsid w:val="00313EE2"/>
    <w:rsid w:val="00314BCF"/>
    <w:rsid w:val="0031643B"/>
    <w:rsid w:val="00316544"/>
    <w:rsid w:val="0031715B"/>
    <w:rsid w:val="00320DD7"/>
    <w:rsid w:val="00321977"/>
    <w:rsid w:val="003228B1"/>
    <w:rsid w:val="003232BB"/>
    <w:rsid w:val="00323B87"/>
    <w:rsid w:val="00323DF8"/>
    <w:rsid w:val="0032444C"/>
    <w:rsid w:val="003247BB"/>
    <w:rsid w:val="00324B2C"/>
    <w:rsid w:val="003256AD"/>
    <w:rsid w:val="003321CC"/>
    <w:rsid w:val="00332D47"/>
    <w:rsid w:val="00335222"/>
    <w:rsid w:val="003352D9"/>
    <w:rsid w:val="00337709"/>
    <w:rsid w:val="00341AD5"/>
    <w:rsid w:val="0034212B"/>
    <w:rsid w:val="0034295D"/>
    <w:rsid w:val="00342EC9"/>
    <w:rsid w:val="00343E9F"/>
    <w:rsid w:val="00344686"/>
    <w:rsid w:val="00345E66"/>
    <w:rsid w:val="00350DF1"/>
    <w:rsid w:val="00351397"/>
    <w:rsid w:val="00351D04"/>
    <w:rsid w:val="00352249"/>
    <w:rsid w:val="00360E99"/>
    <w:rsid w:val="00360F36"/>
    <w:rsid w:val="003612D9"/>
    <w:rsid w:val="00361A4E"/>
    <w:rsid w:val="00363233"/>
    <w:rsid w:val="00366B1E"/>
    <w:rsid w:val="00372539"/>
    <w:rsid w:val="00372D11"/>
    <w:rsid w:val="00372ED5"/>
    <w:rsid w:val="00372F49"/>
    <w:rsid w:val="00373019"/>
    <w:rsid w:val="00373B83"/>
    <w:rsid w:val="00386B7F"/>
    <w:rsid w:val="00386DE2"/>
    <w:rsid w:val="0039063B"/>
    <w:rsid w:val="00391C59"/>
    <w:rsid w:val="00391D81"/>
    <w:rsid w:val="00394897"/>
    <w:rsid w:val="003A068A"/>
    <w:rsid w:val="003A2D1D"/>
    <w:rsid w:val="003A3819"/>
    <w:rsid w:val="003A43CF"/>
    <w:rsid w:val="003A63FC"/>
    <w:rsid w:val="003A77DE"/>
    <w:rsid w:val="003B229C"/>
    <w:rsid w:val="003B6F92"/>
    <w:rsid w:val="003B7B74"/>
    <w:rsid w:val="003B7D0B"/>
    <w:rsid w:val="003C0782"/>
    <w:rsid w:val="003C12B8"/>
    <w:rsid w:val="003C1B56"/>
    <w:rsid w:val="003C1CD4"/>
    <w:rsid w:val="003C2C6F"/>
    <w:rsid w:val="003C492A"/>
    <w:rsid w:val="003C4A59"/>
    <w:rsid w:val="003C52AA"/>
    <w:rsid w:val="003D357B"/>
    <w:rsid w:val="003D554B"/>
    <w:rsid w:val="003D7A16"/>
    <w:rsid w:val="003D7A1E"/>
    <w:rsid w:val="003E0607"/>
    <w:rsid w:val="003E07F5"/>
    <w:rsid w:val="003E0FA5"/>
    <w:rsid w:val="003E5B08"/>
    <w:rsid w:val="003F057A"/>
    <w:rsid w:val="0040328B"/>
    <w:rsid w:val="00404862"/>
    <w:rsid w:val="00404C6D"/>
    <w:rsid w:val="00406477"/>
    <w:rsid w:val="004076B8"/>
    <w:rsid w:val="00407A9E"/>
    <w:rsid w:val="00410FDD"/>
    <w:rsid w:val="00412F28"/>
    <w:rsid w:val="00413F45"/>
    <w:rsid w:val="0041423F"/>
    <w:rsid w:val="00415099"/>
    <w:rsid w:val="004173AF"/>
    <w:rsid w:val="00421682"/>
    <w:rsid w:val="00421935"/>
    <w:rsid w:val="00422A79"/>
    <w:rsid w:val="00422CAA"/>
    <w:rsid w:val="004230A1"/>
    <w:rsid w:val="00423122"/>
    <w:rsid w:val="004256E4"/>
    <w:rsid w:val="00427203"/>
    <w:rsid w:val="00431098"/>
    <w:rsid w:val="00431155"/>
    <w:rsid w:val="00431A79"/>
    <w:rsid w:val="004322BB"/>
    <w:rsid w:val="004326BB"/>
    <w:rsid w:val="004329CB"/>
    <w:rsid w:val="00433C33"/>
    <w:rsid w:val="00434354"/>
    <w:rsid w:val="004355FC"/>
    <w:rsid w:val="0044045D"/>
    <w:rsid w:val="00440D22"/>
    <w:rsid w:val="00444A99"/>
    <w:rsid w:val="004453A3"/>
    <w:rsid w:val="00445548"/>
    <w:rsid w:val="004500FC"/>
    <w:rsid w:val="00451EDA"/>
    <w:rsid w:val="004520E6"/>
    <w:rsid w:val="00455ABE"/>
    <w:rsid w:val="00456D0C"/>
    <w:rsid w:val="00457089"/>
    <w:rsid w:val="004575B5"/>
    <w:rsid w:val="00461631"/>
    <w:rsid w:val="0046368E"/>
    <w:rsid w:val="0046570E"/>
    <w:rsid w:val="00465D5C"/>
    <w:rsid w:val="00471178"/>
    <w:rsid w:val="004716A7"/>
    <w:rsid w:val="0047274A"/>
    <w:rsid w:val="004746B9"/>
    <w:rsid w:val="00475A3A"/>
    <w:rsid w:val="00476D5B"/>
    <w:rsid w:val="004808A7"/>
    <w:rsid w:val="00481292"/>
    <w:rsid w:val="0048156C"/>
    <w:rsid w:val="00485CAB"/>
    <w:rsid w:val="00490760"/>
    <w:rsid w:val="00491CFB"/>
    <w:rsid w:val="00494247"/>
    <w:rsid w:val="00494483"/>
    <w:rsid w:val="00495835"/>
    <w:rsid w:val="00495ADE"/>
    <w:rsid w:val="00495AF6"/>
    <w:rsid w:val="00495E0A"/>
    <w:rsid w:val="0049643C"/>
    <w:rsid w:val="00496A56"/>
    <w:rsid w:val="004976A7"/>
    <w:rsid w:val="004A17F0"/>
    <w:rsid w:val="004A241C"/>
    <w:rsid w:val="004A6003"/>
    <w:rsid w:val="004A6C91"/>
    <w:rsid w:val="004A6E03"/>
    <w:rsid w:val="004A6E05"/>
    <w:rsid w:val="004A7B54"/>
    <w:rsid w:val="004A7E57"/>
    <w:rsid w:val="004B32B8"/>
    <w:rsid w:val="004B5BAF"/>
    <w:rsid w:val="004B6926"/>
    <w:rsid w:val="004C2629"/>
    <w:rsid w:val="004C536F"/>
    <w:rsid w:val="004C6802"/>
    <w:rsid w:val="004D01F7"/>
    <w:rsid w:val="004D24B8"/>
    <w:rsid w:val="004D604A"/>
    <w:rsid w:val="004E5071"/>
    <w:rsid w:val="004E73A4"/>
    <w:rsid w:val="004E7441"/>
    <w:rsid w:val="004F0FD8"/>
    <w:rsid w:val="004F285A"/>
    <w:rsid w:val="004F4617"/>
    <w:rsid w:val="004F74B1"/>
    <w:rsid w:val="004F7778"/>
    <w:rsid w:val="004F7945"/>
    <w:rsid w:val="00500E43"/>
    <w:rsid w:val="005010B8"/>
    <w:rsid w:val="00502BD8"/>
    <w:rsid w:val="00504764"/>
    <w:rsid w:val="0050669F"/>
    <w:rsid w:val="00511A9E"/>
    <w:rsid w:val="00513557"/>
    <w:rsid w:val="00514791"/>
    <w:rsid w:val="005165FE"/>
    <w:rsid w:val="00522A0F"/>
    <w:rsid w:val="0052324B"/>
    <w:rsid w:val="00525BF1"/>
    <w:rsid w:val="00527488"/>
    <w:rsid w:val="00527DCE"/>
    <w:rsid w:val="00532371"/>
    <w:rsid w:val="005328BD"/>
    <w:rsid w:val="00535387"/>
    <w:rsid w:val="0053750B"/>
    <w:rsid w:val="0054001F"/>
    <w:rsid w:val="00541965"/>
    <w:rsid w:val="0054335A"/>
    <w:rsid w:val="00544B22"/>
    <w:rsid w:val="00544B34"/>
    <w:rsid w:val="0054526E"/>
    <w:rsid w:val="00545D5A"/>
    <w:rsid w:val="0054739F"/>
    <w:rsid w:val="005525DA"/>
    <w:rsid w:val="00553724"/>
    <w:rsid w:val="00555AB4"/>
    <w:rsid w:val="00556BE6"/>
    <w:rsid w:val="00560626"/>
    <w:rsid w:val="0056115F"/>
    <w:rsid w:val="005613DC"/>
    <w:rsid w:val="00562DC1"/>
    <w:rsid w:val="00563439"/>
    <w:rsid w:val="0056563E"/>
    <w:rsid w:val="005657DC"/>
    <w:rsid w:val="00567DF5"/>
    <w:rsid w:val="005705DC"/>
    <w:rsid w:val="00571A26"/>
    <w:rsid w:val="00574D8E"/>
    <w:rsid w:val="00575987"/>
    <w:rsid w:val="00575F69"/>
    <w:rsid w:val="00576106"/>
    <w:rsid w:val="00576263"/>
    <w:rsid w:val="00577295"/>
    <w:rsid w:val="005773CF"/>
    <w:rsid w:val="00580C0A"/>
    <w:rsid w:val="005823DF"/>
    <w:rsid w:val="00583F01"/>
    <w:rsid w:val="00590B77"/>
    <w:rsid w:val="005910CB"/>
    <w:rsid w:val="005937A0"/>
    <w:rsid w:val="00595447"/>
    <w:rsid w:val="005A0EC7"/>
    <w:rsid w:val="005A26F9"/>
    <w:rsid w:val="005A2E24"/>
    <w:rsid w:val="005A4D08"/>
    <w:rsid w:val="005A64AD"/>
    <w:rsid w:val="005A6AFA"/>
    <w:rsid w:val="005A6BFF"/>
    <w:rsid w:val="005A73FF"/>
    <w:rsid w:val="005B1A7C"/>
    <w:rsid w:val="005B1FDC"/>
    <w:rsid w:val="005B2404"/>
    <w:rsid w:val="005B281F"/>
    <w:rsid w:val="005B3F75"/>
    <w:rsid w:val="005B5B59"/>
    <w:rsid w:val="005B5E14"/>
    <w:rsid w:val="005B6460"/>
    <w:rsid w:val="005C0D8F"/>
    <w:rsid w:val="005C17D1"/>
    <w:rsid w:val="005C272B"/>
    <w:rsid w:val="005C3C4E"/>
    <w:rsid w:val="005C56A5"/>
    <w:rsid w:val="005C6F2A"/>
    <w:rsid w:val="005D0047"/>
    <w:rsid w:val="005D0FBE"/>
    <w:rsid w:val="005D11C0"/>
    <w:rsid w:val="005D1BB8"/>
    <w:rsid w:val="005D224D"/>
    <w:rsid w:val="005D3E5E"/>
    <w:rsid w:val="005D63B8"/>
    <w:rsid w:val="005E0637"/>
    <w:rsid w:val="005E0C1A"/>
    <w:rsid w:val="005E11AF"/>
    <w:rsid w:val="005F0112"/>
    <w:rsid w:val="00600573"/>
    <w:rsid w:val="00603877"/>
    <w:rsid w:val="00603A46"/>
    <w:rsid w:val="006048FF"/>
    <w:rsid w:val="00605C41"/>
    <w:rsid w:val="006107D9"/>
    <w:rsid w:val="0061125A"/>
    <w:rsid w:val="00612A62"/>
    <w:rsid w:val="00614358"/>
    <w:rsid w:val="006151B6"/>
    <w:rsid w:val="006164B2"/>
    <w:rsid w:val="00616FA2"/>
    <w:rsid w:val="0061795C"/>
    <w:rsid w:val="00620782"/>
    <w:rsid w:val="00621774"/>
    <w:rsid w:val="00621AA4"/>
    <w:rsid w:val="00621E45"/>
    <w:rsid w:val="00623CF0"/>
    <w:rsid w:val="006241F3"/>
    <w:rsid w:val="0062439D"/>
    <w:rsid w:val="00624D73"/>
    <w:rsid w:val="00627104"/>
    <w:rsid w:val="00627D9C"/>
    <w:rsid w:val="006302A5"/>
    <w:rsid w:val="00630556"/>
    <w:rsid w:val="00630715"/>
    <w:rsid w:val="00633F1B"/>
    <w:rsid w:val="00633F47"/>
    <w:rsid w:val="00634E5D"/>
    <w:rsid w:val="006361A7"/>
    <w:rsid w:val="006418E5"/>
    <w:rsid w:val="00643E0D"/>
    <w:rsid w:val="00645B64"/>
    <w:rsid w:val="00646392"/>
    <w:rsid w:val="006472B1"/>
    <w:rsid w:val="006508BA"/>
    <w:rsid w:val="00652AC6"/>
    <w:rsid w:val="006538B9"/>
    <w:rsid w:val="00653D0E"/>
    <w:rsid w:val="0065747E"/>
    <w:rsid w:val="0065771E"/>
    <w:rsid w:val="006600D7"/>
    <w:rsid w:val="00660DC3"/>
    <w:rsid w:val="00662F50"/>
    <w:rsid w:val="006633B5"/>
    <w:rsid w:val="00665242"/>
    <w:rsid w:val="00665383"/>
    <w:rsid w:val="00665A13"/>
    <w:rsid w:val="006675B0"/>
    <w:rsid w:val="006727A5"/>
    <w:rsid w:val="00672CC3"/>
    <w:rsid w:val="006730D5"/>
    <w:rsid w:val="00673E97"/>
    <w:rsid w:val="006748A9"/>
    <w:rsid w:val="0067544B"/>
    <w:rsid w:val="00680C61"/>
    <w:rsid w:val="00681297"/>
    <w:rsid w:val="006818B9"/>
    <w:rsid w:val="00681F13"/>
    <w:rsid w:val="00684E05"/>
    <w:rsid w:val="006863F7"/>
    <w:rsid w:val="006904D5"/>
    <w:rsid w:val="006927BD"/>
    <w:rsid w:val="006942BA"/>
    <w:rsid w:val="006A0379"/>
    <w:rsid w:val="006A1BB4"/>
    <w:rsid w:val="006A2DA2"/>
    <w:rsid w:val="006A2FBC"/>
    <w:rsid w:val="006A3794"/>
    <w:rsid w:val="006A78BB"/>
    <w:rsid w:val="006B0205"/>
    <w:rsid w:val="006B0639"/>
    <w:rsid w:val="006B1409"/>
    <w:rsid w:val="006B3BE2"/>
    <w:rsid w:val="006B3BF4"/>
    <w:rsid w:val="006B54F1"/>
    <w:rsid w:val="006B5800"/>
    <w:rsid w:val="006C06D9"/>
    <w:rsid w:val="006C2682"/>
    <w:rsid w:val="006C3899"/>
    <w:rsid w:val="006C38A6"/>
    <w:rsid w:val="006C4621"/>
    <w:rsid w:val="006D2571"/>
    <w:rsid w:val="006D44EE"/>
    <w:rsid w:val="006D519C"/>
    <w:rsid w:val="006D5D5B"/>
    <w:rsid w:val="006D7D66"/>
    <w:rsid w:val="006E045C"/>
    <w:rsid w:val="006E471C"/>
    <w:rsid w:val="006E6245"/>
    <w:rsid w:val="006E731F"/>
    <w:rsid w:val="006F3B8E"/>
    <w:rsid w:val="006F4E13"/>
    <w:rsid w:val="006F539C"/>
    <w:rsid w:val="006F5965"/>
    <w:rsid w:val="0070254A"/>
    <w:rsid w:val="007060D1"/>
    <w:rsid w:val="00710F7B"/>
    <w:rsid w:val="007111A4"/>
    <w:rsid w:val="007118C4"/>
    <w:rsid w:val="00711D6D"/>
    <w:rsid w:val="0071322B"/>
    <w:rsid w:val="007138A9"/>
    <w:rsid w:val="00713BE8"/>
    <w:rsid w:val="00715714"/>
    <w:rsid w:val="00720BB5"/>
    <w:rsid w:val="007212E8"/>
    <w:rsid w:val="00723415"/>
    <w:rsid w:val="00723EF4"/>
    <w:rsid w:val="00725A3D"/>
    <w:rsid w:val="007311FD"/>
    <w:rsid w:val="00731393"/>
    <w:rsid w:val="00731D4D"/>
    <w:rsid w:val="007330B2"/>
    <w:rsid w:val="00733151"/>
    <w:rsid w:val="00735964"/>
    <w:rsid w:val="0074439E"/>
    <w:rsid w:val="007443D5"/>
    <w:rsid w:val="00744E30"/>
    <w:rsid w:val="00744F3A"/>
    <w:rsid w:val="007473D1"/>
    <w:rsid w:val="00752FF0"/>
    <w:rsid w:val="00754083"/>
    <w:rsid w:val="0075444E"/>
    <w:rsid w:val="00755335"/>
    <w:rsid w:val="007554F7"/>
    <w:rsid w:val="007575AD"/>
    <w:rsid w:val="00760C9D"/>
    <w:rsid w:val="00761D3E"/>
    <w:rsid w:val="00762AD8"/>
    <w:rsid w:val="00762CE7"/>
    <w:rsid w:val="00762EFD"/>
    <w:rsid w:val="0076320A"/>
    <w:rsid w:val="00764C71"/>
    <w:rsid w:val="007650F2"/>
    <w:rsid w:val="00765846"/>
    <w:rsid w:val="007679DC"/>
    <w:rsid w:val="00770769"/>
    <w:rsid w:val="0077152C"/>
    <w:rsid w:val="00774238"/>
    <w:rsid w:val="0077555C"/>
    <w:rsid w:val="00776AA5"/>
    <w:rsid w:val="00777F56"/>
    <w:rsid w:val="00786C9E"/>
    <w:rsid w:val="00787A5B"/>
    <w:rsid w:val="00791F43"/>
    <w:rsid w:val="00792089"/>
    <w:rsid w:val="007926F1"/>
    <w:rsid w:val="00795EE5"/>
    <w:rsid w:val="007A2F70"/>
    <w:rsid w:val="007A32D1"/>
    <w:rsid w:val="007A5A52"/>
    <w:rsid w:val="007A5F2C"/>
    <w:rsid w:val="007A5F8D"/>
    <w:rsid w:val="007A6386"/>
    <w:rsid w:val="007B234D"/>
    <w:rsid w:val="007B2E5F"/>
    <w:rsid w:val="007B3E87"/>
    <w:rsid w:val="007B418E"/>
    <w:rsid w:val="007C17A2"/>
    <w:rsid w:val="007D2382"/>
    <w:rsid w:val="007D3194"/>
    <w:rsid w:val="007D4430"/>
    <w:rsid w:val="007D448E"/>
    <w:rsid w:val="007D461E"/>
    <w:rsid w:val="007D4DD9"/>
    <w:rsid w:val="007D5E85"/>
    <w:rsid w:val="007D5F0B"/>
    <w:rsid w:val="007D704B"/>
    <w:rsid w:val="007D70A2"/>
    <w:rsid w:val="007D710A"/>
    <w:rsid w:val="007D7EAD"/>
    <w:rsid w:val="007E0223"/>
    <w:rsid w:val="007E0FA8"/>
    <w:rsid w:val="007E1082"/>
    <w:rsid w:val="007E18EC"/>
    <w:rsid w:val="007E2191"/>
    <w:rsid w:val="007E27CD"/>
    <w:rsid w:val="007E2B59"/>
    <w:rsid w:val="007E3417"/>
    <w:rsid w:val="007E4838"/>
    <w:rsid w:val="007E4D83"/>
    <w:rsid w:val="007E5558"/>
    <w:rsid w:val="007E59BC"/>
    <w:rsid w:val="007F082D"/>
    <w:rsid w:val="007F0E6E"/>
    <w:rsid w:val="007F1681"/>
    <w:rsid w:val="007F57F7"/>
    <w:rsid w:val="007F5D37"/>
    <w:rsid w:val="007F790C"/>
    <w:rsid w:val="0080200B"/>
    <w:rsid w:val="008076FC"/>
    <w:rsid w:val="00810A02"/>
    <w:rsid w:val="00810F55"/>
    <w:rsid w:val="0081232C"/>
    <w:rsid w:val="00815D7B"/>
    <w:rsid w:val="008174F7"/>
    <w:rsid w:val="00817B25"/>
    <w:rsid w:val="00820B2F"/>
    <w:rsid w:val="00820C11"/>
    <w:rsid w:val="00820ECF"/>
    <w:rsid w:val="00820F4F"/>
    <w:rsid w:val="00824532"/>
    <w:rsid w:val="00824D3C"/>
    <w:rsid w:val="00824FA0"/>
    <w:rsid w:val="008256F6"/>
    <w:rsid w:val="00825BE8"/>
    <w:rsid w:val="00827D75"/>
    <w:rsid w:val="008304FF"/>
    <w:rsid w:val="0083185A"/>
    <w:rsid w:val="00833D44"/>
    <w:rsid w:val="00833FF7"/>
    <w:rsid w:val="008356FF"/>
    <w:rsid w:val="00840495"/>
    <w:rsid w:val="008405E3"/>
    <w:rsid w:val="008407A1"/>
    <w:rsid w:val="008412F0"/>
    <w:rsid w:val="00841390"/>
    <w:rsid w:val="00842A33"/>
    <w:rsid w:val="00847553"/>
    <w:rsid w:val="00847B24"/>
    <w:rsid w:val="00850267"/>
    <w:rsid w:val="00850519"/>
    <w:rsid w:val="008505F6"/>
    <w:rsid w:val="00850685"/>
    <w:rsid w:val="008511BE"/>
    <w:rsid w:val="008511C0"/>
    <w:rsid w:val="00852B89"/>
    <w:rsid w:val="0085497A"/>
    <w:rsid w:val="00854EA8"/>
    <w:rsid w:val="008554F1"/>
    <w:rsid w:val="00855F85"/>
    <w:rsid w:val="008569D0"/>
    <w:rsid w:val="00857AD7"/>
    <w:rsid w:val="0086051D"/>
    <w:rsid w:val="0086054B"/>
    <w:rsid w:val="008614C3"/>
    <w:rsid w:val="00861B02"/>
    <w:rsid w:val="00863681"/>
    <w:rsid w:val="008647D8"/>
    <w:rsid w:val="008652CA"/>
    <w:rsid w:val="008652ED"/>
    <w:rsid w:val="00866DA2"/>
    <w:rsid w:val="00867637"/>
    <w:rsid w:val="00867EAE"/>
    <w:rsid w:val="008700DA"/>
    <w:rsid w:val="00870889"/>
    <w:rsid w:val="008726C7"/>
    <w:rsid w:val="00874886"/>
    <w:rsid w:val="0087580D"/>
    <w:rsid w:val="00875A6F"/>
    <w:rsid w:val="00876E35"/>
    <w:rsid w:val="00877BB8"/>
    <w:rsid w:val="00881CEC"/>
    <w:rsid w:val="0088280C"/>
    <w:rsid w:val="008836FF"/>
    <w:rsid w:val="00887388"/>
    <w:rsid w:val="0089142F"/>
    <w:rsid w:val="00892BAD"/>
    <w:rsid w:val="00892EEC"/>
    <w:rsid w:val="0089377B"/>
    <w:rsid w:val="00895239"/>
    <w:rsid w:val="00897E9E"/>
    <w:rsid w:val="008A0940"/>
    <w:rsid w:val="008A103E"/>
    <w:rsid w:val="008A10D3"/>
    <w:rsid w:val="008A18B5"/>
    <w:rsid w:val="008A1B8D"/>
    <w:rsid w:val="008A30AA"/>
    <w:rsid w:val="008A3509"/>
    <w:rsid w:val="008A4732"/>
    <w:rsid w:val="008A4BD5"/>
    <w:rsid w:val="008A5BD4"/>
    <w:rsid w:val="008A610A"/>
    <w:rsid w:val="008A6D60"/>
    <w:rsid w:val="008A6FB1"/>
    <w:rsid w:val="008B01AF"/>
    <w:rsid w:val="008B1EC1"/>
    <w:rsid w:val="008B2777"/>
    <w:rsid w:val="008B3CB4"/>
    <w:rsid w:val="008B6612"/>
    <w:rsid w:val="008C0665"/>
    <w:rsid w:val="008C1646"/>
    <w:rsid w:val="008C1734"/>
    <w:rsid w:val="008C2A0B"/>
    <w:rsid w:val="008C31A1"/>
    <w:rsid w:val="008C63FE"/>
    <w:rsid w:val="008D0B54"/>
    <w:rsid w:val="008D3BB0"/>
    <w:rsid w:val="008D3FC9"/>
    <w:rsid w:val="008D448D"/>
    <w:rsid w:val="008D52E7"/>
    <w:rsid w:val="008D69AA"/>
    <w:rsid w:val="008D742C"/>
    <w:rsid w:val="008E32C7"/>
    <w:rsid w:val="008E40A4"/>
    <w:rsid w:val="008E40C7"/>
    <w:rsid w:val="008E411B"/>
    <w:rsid w:val="008E4D55"/>
    <w:rsid w:val="008E59CC"/>
    <w:rsid w:val="008F12DC"/>
    <w:rsid w:val="008F1821"/>
    <w:rsid w:val="008F2546"/>
    <w:rsid w:val="008F732C"/>
    <w:rsid w:val="008F7820"/>
    <w:rsid w:val="008F7E5E"/>
    <w:rsid w:val="00903E25"/>
    <w:rsid w:val="0090434E"/>
    <w:rsid w:val="0090671B"/>
    <w:rsid w:val="00906CA3"/>
    <w:rsid w:val="0090700A"/>
    <w:rsid w:val="009101FE"/>
    <w:rsid w:val="0091136A"/>
    <w:rsid w:val="00911827"/>
    <w:rsid w:val="00912C1E"/>
    <w:rsid w:val="00914A34"/>
    <w:rsid w:val="0091546F"/>
    <w:rsid w:val="00915591"/>
    <w:rsid w:val="00916B62"/>
    <w:rsid w:val="00920EF6"/>
    <w:rsid w:val="00922096"/>
    <w:rsid w:val="0092291B"/>
    <w:rsid w:val="00922BE4"/>
    <w:rsid w:val="009314E4"/>
    <w:rsid w:val="0094125C"/>
    <w:rsid w:val="00942113"/>
    <w:rsid w:val="009424D7"/>
    <w:rsid w:val="00943027"/>
    <w:rsid w:val="00943409"/>
    <w:rsid w:val="00943867"/>
    <w:rsid w:val="009474A3"/>
    <w:rsid w:val="00947780"/>
    <w:rsid w:val="00947DA1"/>
    <w:rsid w:val="00950F6B"/>
    <w:rsid w:val="009524EF"/>
    <w:rsid w:val="009527C9"/>
    <w:rsid w:val="00953106"/>
    <w:rsid w:val="0096196A"/>
    <w:rsid w:val="0096326D"/>
    <w:rsid w:val="00965520"/>
    <w:rsid w:val="00965FAC"/>
    <w:rsid w:val="00965FC4"/>
    <w:rsid w:val="00971BC1"/>
    <w:rsid w:val="00971C12"/>
    <w:rsid w:val="00972B00"/>
    <w:rsid w:val="00972D37"/>
    <w:rsid w:val="00972E05"/>
    <w:rsid w:val="009733F5"/>
    <w:rsid w:val="00974055"/>
    <w:rsid w:val="00974C1D"/>
    <w:rsid w:val="00976FFD"/>
    <w:rsid w:val="00981C32"/>
    <w:rsid w:val="009820FB"/>
    <w:rsid w:val="009822A4"/>
    <w:rsid w:val="00983004"/>
    <w:rsid w:val="00986351"/>
    <w:rsid w:val="00987898"/>
    <w:rsid w:val="00987BE3"/>
    <w:rsid w:val="0099003B"/>
    <w:rsid w:val="00990787"/>
    <w:rsid w:val="0099239E"/>
    <w:rsid w:val="00992957"/>
    <w:rsid w:val="00992AC7"/>
    <w:rsid w:val="0099301D"/>
    <w:rsid w:val="00994A81"/>
    <w:rsid w:val="00996A41"/>
    <w:rsid w:val="00996E5C"/>
    <w:rsid w:val="0099712D"/>
    <w:rsid w:val="0099719E"/>
    <w:rsid w:val="009A0131"/>
    <w:rsid w:val="009A045D"/>
    <w:rsid w:val="009A0F26"/>
    <w:rsid w:val="009A476C"/>
    <w:rsid w:val="009A4A10"/>
    <w:rsid w:val="009A4AD0"/>
    <w:rsid w:val="009A4D6C"/>
    <w:rsid w:val="009A50D0"/>
    <w:rsid w:val="009A74A4"/>
    <w:rsid w:val="009A7C5B"/>
    <w:rsid w:val="009B0074"/>
    <w:rsid w:val="009B018F"/>
    <w:rsid w:val="009B100D"/>
    <w:rsid w:val="009B151D"/>
    <w:rsid w:val="009B2FD2"/>
    <w:rsid w:val="009B38C0"/>
    <w:rsid w:val="009B3EDC"/>
    <w:rsid w:val="009B4131"/>
    <w:rsid w:val="009B4474"/>
    <w:rsid w:val="009B58F6"/>
    <w:rsid w:val="009B7B93"/>
    <w:rsid w:val="009C0766"/>
    <w:rsid w:val="009C48DC"/>
    <w:rsid w:val="009C54F0"/>
    <w:rsid w:val="009C78B3"/>
    <w:rsid w:val="009C7C74"/>
    <w:rsid w:val="009D19C8"/>
    <w:rsid w:val="009D4BE4"/>
    <w:rsid w:val="009D4D08"/>
    <w:rsid w:val="009D5BEC"/>
    <w:rsid w:val="009E08AC"/>
    <w:rsid w:val="009E1B6C"/>
    <w:rsid w:val="009E1EA5"/>
    <w:rsid w:val="009E408E"/>
    <w:rsid w:val="009E6196"/>
    <w:rsid w:val="009E68E1"/>
    <w:rsid w:val="009F1974"/>
    <w:rsid w:val="009F1C8B"/>
    <w:rsid w:val="009F537C"/>
    <w:rsid w:val="009F5BD4"/>
    <w:rsid w:val="009F6487"/>
    <w:rsid w:val="009F67BB"/>
    <w:rsid w:val="009F7975"/>
    <w:rsid w:val="00A008CE"/>
    <w:rsid w:val="00A00A2C"/>
    <w:rsid w:val="00A00E89"/>
    <w:rsid w:val="00A0442E"/>
    <w:rsid w:val="00A04565"/>
    <w:rsid w:val="00A05E94"/>
    <w:rsid w:val="00A103EE"/>
    <w:rsid w:val="00A1043A"/>
    <w:rsid w:val="00A10B44"/>
    <w:rsid w:val="00A132C5"/>
    <w:rsid w:val="00A16DBA"/>
    <w:rsid w:val="00A20108"/>
    <w:rsid w:val="00A2015D"/>
    <w:rsid w:val="00A2193A"/>
    <w:rsid w:val="00A237F3"/>
    <w:rsid w:val="00A25DC0"/>
    <w:rsid w:val="00A2614E"/>
    <w:rsid w:val="00A26F4E"/>
    <w:rsid w:val="00A273D1"/>
    <w:rsid w:val="00A312CA"/>
    <w:rsid w:val="00A33F23"/>
    <w:rsid w:val="00A364C7"/>
    <w:rsid w:val="00A445DC"/>
    <w:rsid w:val="00A45537"/>
    <w:rsid w:val="00A47114"/>
    <w:rsid w:val="00A47254"/>
    <w:rsid w:val="00A47D3E"/>
    <w:rsid w:val="00A51F2F"/>
    <w:rsid w:val="00A523D0"/>
    <w:rsid w:val="00A5266E"/>
    <w:rsid w:val="00A527D0"/>
    <w:rsid w:val="00A549C0"/>
    <w:rsid w:val="00A572C7"/>
    <w:rsid w:val="00A605CF"/>
    <w:rsid w:val="00A60B87"/>
    <w:rsid w:val="00A63A12"/>
    <w:rsid w:val="00A64C2A"/>
    <w:rsid w:val="00A65E23"/>
    <w:rsid w:val="00A670A6"/>
    <w:rsid w:val="00A67EB9"/>
    <w:rsid w:val="00A742EF"/>
    <w:rsid w:val="00A75816"/>
    <w:rsid w:val="00A758D6"/>
    <w:rsid w:val="00A76C75"/>
    <w:rsid w:val="00A776C6"/>
    <w:rsid w:val="00A80410"/>
    <w:rsid w:val="00A8212D"/>
    <w:rsid w:val="00A832CE"/>
    <w:rsid w:val="00A857D1"/>
    <w:rsid w:val="00A861A7"/>
    <w:rsid w:val="00A8662D"/>
    <w:rsid w:val="00A91EDC"/>
    <w:rsid w:val="00A929A0"/>
    <w:rsid w:val="00A942EA"/>
    <w:rsid w:val="00A964F5"/>
    <w:rsid w:val="00A96999"/>
    <w:rsid w:val="00A97926"/>
    <w:rsid w:val="00AA0049"/>
    <w:rsid w:val="00AA29F5"/>
    <w:rsid w:val="00AA4DF5"/>
    <w:rsid w:val="00AA4F3C"/>
    <w:rsid w:val="00AA777F"/>
    <w:rsid w:val="00AB2F51"/>
    <w:rsid w:val="00AB3762"/>
    <w:rsid w:val="00AB4238"/>
    <w:rsid w:val="00AB6BC3"/>
    <w:rsid w:val="00AB782B"/>
    <w:rsid w:val="00AC02F9"/>
    <w:rsid w:val="00AC0773"/>
    <w:rsid w:val="00AC0A56"/>
    <w:rsid w:val="00AC2AEE"/>
    <w:rsid w:val="00AC49C0"/>
    <w:rsid w:val="00AC55F7"/>
    <w:rsid w:val="00AD1133"/>
    <w:rsid w:val="00AD1DC8"/>
    <w:rsid w:val="00AD6219"/>
    <w:rsid w:val="00AD7368"/>
    <w:rsid w:val="00AD7731"/>
    <w:rsid w:val="00AD7EAF"/>
    <w:rsid w:val="00AE0DF6"/>
    <w:rsid w:val="00AE1E26"/>
    <w:rsid w:val="00AE1F26"/>
    <w:rsid w:val="00AE2A38"/>
    <w:rsid w:val="00AE3CC0"/>
    <w:rsid w:val="00AE5BE0"/>
    <w:rsid w:val="00AE6546"/>
    <w:rsid w:val="00AE7011"/>
    <w:rsid w:val="00AF54F0"/>
    <w:rsid w:val="00AF6AEC"/>
    <w:rsid w:val="00B03A4E"/>
    <w:rsid w:val="00B03B7C"/>
    <w:rsid w:val="00B03BC2"/>
    <w:rsid w:val="00B056C2"/>
    <w:rsid w:val="00B056C9"/>
    <w:rsid w:val="00B05FAD"/>
    <w:rsid w:val="00B066AC"/>
    <w:rsid w:val="00B10866"/>
    <w:rsid w:val="00B11FBF"/>
    <w:rsid w:val="00B12627"/>
    <w:rsid w:val="00B13E45"/>
    <w:rsid w:val="00B20C99"/>
    <w:rsid w:val="00B232B8"/>
    <w:rsid w:val="00B256A0"/>
    <w:rsid w:val="00B27318"/>
    <w:rsid w:val="00B27319"/>
    <w:rsid w:val="00B27728"/>
    <w:rsid w:val="00B3385B"/>
    <w:rsid w:val="00B37401"/>
    <w:rsid w:val="00B40271"/>
    <w:rsid w:val="00B405BF"/>
    <w:rsid w:val="00B409F7"/>
    <w:rsid w:val="00B41849"/>
    <w:rsid w:val="00B43BA0"/>
    <w:rsid w:val="00B451A8"/>
    <w:rsid w:val="00B457EA"/>
    <w:rsid w:val="00B50430"/>
    <w:rsid w:val="00B54306"/>
    <w:rsid w:val="00B552F9"/>
    <w:rsid w:val="00B566B4"/>
    <w:rsid w:val="00B57255"/>
    <w:rsid w:val="00B574BB"/>
    <w:rsid w:val="00B6112B"/>
    <w:rsid w:val="00B617C4"/>
    <w:rsid w:val="00B61896"/>
    <w:rsid w:val="00B618A4"/>
    <w:rsid w:val="00B63AD8"/>
    <w:rsid w:val="00B659BA"/>
    <w:rsid w:val="00B65DDA"/>
    <w:rsid w:val="00B674F9"/>
    <w:rsid w:val="00B6758E"/>
    <w:rsid w:val="00B718C1"/>
    <w:rsid w:val="00B75480"/>
    <w:rsid w:val="00B759D8"/>
    <w:rsid w:val="00B75F6D"/>
    <w:rsid w:val="00B76FCF"/>
    <w:rsid w:val="00B81C35"/>
    <w:rsid w:val="00B8261D"/>
    <w:rsid w:val="00B82A80"/>
    <w:rsid w:val="00B82FCC"/>
    <w:rsid w:val="00B867F2"/>
    <w:rsid w:val="00B87E4E"/>
    <w:rsid w:val="00B9095E"/>
    <w:rsid w:val="00B9286D"/>
    <w:rsid w:val="00B934D0"/>
    <w:rsid w:val="00B93B9C"/>
    <w:rsid w:val="00B94299"/>
    <w:rsid w:val="00B94EE4"/>
    <w:rsid w:val="00B953EC"/>
    <w:rsid w:val="00B95880"/>
    <w:rsid w:val="00B96C67"/>
    <w:rsid w:val="00B96F52"/>
    <w:rsid w:val="00B9744C"/>
    <w:rsid w:val="00BA1519"/>
    <w:rsid w:val="00BA1F01"/>
    <w:rsid w:val="00BA20E3"/>
    <w:rsid w:val="00BA314A"/>
    <w:rsid w:val="00BA4FE6"/>
    <w:rsid w:val="00BA7B44"/>
    <w:rsid w:val="00BB10F5"/>
    <w:rsid w:val="00BB129F"/>
    <w:rsid w:val="00BB2050"/>
    <w:rsid w:val="00BB2182"/>
    <w:rsid w:val="00BB64F4"/>
    <w:rsid w:val="00BB782B"/>
    <w:rsid w:val="00BB7CDB"/>
    <w:rsid w:val="00BC0DDF"/>
    <w:rsid w:val="00BC3344"/>
    <w:rsid w:val="00BC52C6"/>
    <w:rsid w:val="00BC66FD"/>
    <w:rsid w:val="00BC6D9A"/>
    <w:rsid w:val="00BD10FC"/>
    <w:rsid w:val="00BD245E"/>
    <w:rsid w:val="00BD7A95"/>
    <w:rsid w:val="00BE02E1"/>
    <w:rsid w:val="00BE06FF"/>
    <w:rsid w:val="00BE0941"/>
    <w:rsid w:val="00BE09C6"/>
    <w:rsid w:val="00BE183E"/>
    <w:rsid w:val="00BE2E75"/>
    <w:rsid w:val="00BE38D0"/>
    <w:rsid w:val="00BE3BE2"/>
    <w:rsid w:val="00BE4648"/>
    <w:rsid w:val="00BE53F7"/>
    <w:rsid w:val="00BE7D04"/>
    <w:rsid w:val="00BF3862"/>
    <w:rsid w:val="00BF451F"/>
    <w:rsid w:val="00BF664A"/>
    <w:rsid w:val="00BF69E6"/>
    <w:rsid w:val="00BF6E30"/>
    <w:rsid w:val="00C01C6A"/>
    <w:rsid w:val="00C01DCB"/>
    <w:rsid w:val="00C052F7"/>
    <w:rsid w:val="00C152BF"/>
    <w:rsid w:val="00C2050D"/>
    <w:rsid w:val="00C20BC4"/>
    <w:rsid w:val="00C22DBD"/>
    <w:rsid w:val="00C232BB"/>
    <w:rsid w:val="00C23EB4"/>
    <w:rsid w:val="00C24092"/>
    <w:rsid w:val="00C308BA"/>
    <w:rsid w:val="00C32A07"/>
    <w:rsid w:val="00C32ABE"/>
    <w:rsid w:val="00C32D02"/>
    <w:rsid w:val="00C337FB"/>
    <w:rsid w:val="00C35A85"/>
    <w:rsid w:val="00C3612D"/>
    <w:rsid w:val="00C40057"/>
    <w:rsid w:val="00C42689"/>
    <w:rsid w:val="00C429CE"/>
    <w:rsid w:val="00C44599"/>
    <w:rsid w:val="00C44E19"/>
    <w:rsid w:val="00C4532A"/>
    <w:rsid w:val="00C4562B"/>
    <w:rsid w:val="00C45CDC"/>
    <w:rsid w:val="00C47070"/>
    <w:rsid w:val="00C4739E"/>
    <w:rsid w:val="00C50E70"/>
    <w:rsid w:val="00C5130C"/>
    <w:rsid w:val="00C51934"/>
    <w:rsid w:val="00C542DC"/>
    <w:rsid w:val="00C611D4"/>
    <w:rsid w:val="00C61DDD"/>
    <w:rsid w:val="00C623EE"/>
    <w:rsid w:val="00C64F83"/>
    <w:rsid w:val="00C66CB9"/>
    <w:rsid w:val="00C67357"/>
    <w:rsid w:val="00C7090A"/>
    <w:rsid w:val="00C71F19"/>
    <w:rsid w:val="00C74D4A"/>
    <w:rsid w:val="00C763BF"/>
    <w:rsid w:val="00C77424"/>
    <w:rsid w:val="00C774EE"/>
    <w:rsid w:val="00C77F82"/>
    <w:rsid w:val="00C804E3"/>
    <w:rsid w:val="00C81BAB"/>
    <w:rsid w:val="00C82A6D"/>
    <w:rsid w:val="00C84296"/>
    <w:rsid w:val="00C84560"/>
    <w:rsid w:val="00C84767"/>
    <w:rsid w:val="00C85986"/>
    <w:rsid w:val="00C90806"/>
    <w:rsid w:val="00C90A3F"/>
    <w:rsid w:val="00C913AA"/>
    <w:rsid w:val="00C9151A"/>
    <w:rsid w:val="00C91920"/>
    <w:rsid w:val="00C92AF3"/>
    <w:rsid w:val="00C92DBA"/>
    <w:rsid w:val="00C9315E"/>
    <w:rsid w:val="00C9356C"/>
    <w:rsid w:val="00C9357C"/>
    <w:rsid w:val="00C952F1"/>
    <w:rsid w:val="00C95FE5"/>
    <w:rsid w:val="00CA547E"/>
    <w:rsid w:val="00CA73EE"/>
    <w:rsid w:val="00CA7651"/>
    <w:rsid w:val="00CA787D"/>
    <w:rsid w:val="00CB038D"/>
    <w:rsid w:val="00CB3034"/>
    <w:rsid w:val="00CB3442"/>
    <w:rsid w:val="00CB3E46"/>
    <w:rsid w:val="00CB5D79"/>
    <w:rsid w:val="00CB63F3"/>
    <w:rsid w:val="00CB72CF"/>
    <w:rsid w:val="00CC0770"/>
    <w:rsid w:val="00CC0B52"/>
    <w:rsid w:val="00CC2888"/>
    <w:rsid w:val="00CC4861"/>
    <w:rsid w:val="00CC4C5F"/>
    <w:rsid w:val="00CC7B76"/>
    <w:rsid w:val="00CD0973"/>
    <w:rsid w:val="00CD2F12"/>
    <w:rsid w:val="00CD60AF"/>
    <w:rsid w:val="00CD6477"/>
    <w:rsid w:val="00CD6AC5"/>
    <w:rsid w:val="00CD76E2"/>
    <w:rsid w:val="00CE1506"/>
    <w:rsid w:val="00CE346D"/>
    <w:rsid w:val="00CE371A"/>
    <w:rsid w:val="00CF162F"/>
    <w:rsid w:val="00CF1BBF"/>
    <w:rsid w:val="00CF38FC"/>
    <w:rsid w:val="00CF4227"/>
    <w:rsid w:val="00CF47AB"/>
    <w:rsid w:val="00CF4A3B"/>
    <w:rsid w:val="00CF54F0"/>
    <w:rsid w:val="00CF54F6"/>
    <w:rsid w:val="00CF65C2"/>
    <w:rsid w:val="00CF710B"/>
    <w:rsid w:val="00CF71AD"/>
    <w:rsid w:val="00D022CB"/>
    <w:rsid w:val="00D02B1F"/>
    <w:rsid w:val="00D04857"/>
    <w:rsid w:val="00D04BE3"/>
    <w:rsid w:val="00D05938"/>
    <w:rsid w:val="00D10779"/>
    <w:rsid w:val="00D10E8A"/>
    <w:rsid w:val="00D130FC"/>
    <w:rsid w:val="00D175B4"/>
    <w:rsid w:val="00D211B0"/>
    <w:rsid w:val="00D219F5"/>
    <w:rsid w:val="00D232CB"/>
    <w:rsid w:val="00D23428"/>
    <w:rsid w:val="00D24601"/>
    <w:rsid w:val="00D319D5"/>
    <w:rsid w:val="00D31F97"/>
    <w:rsid w:val="00D331BE"/>
    <w:rsid w:val="00D35F0F"/>
    <w:rsid w:val="00D36329"/>
    <w:rsid w:val="00D37C80"/>
    <w:rsid w:val="00D37F02"/>
    <w:rsid w:val="00D4187A"/>
    <w:rsid w:val="00D4367E"/>
    <w:rsid w:val="00D46DAD"/>
    <w:rsid w:val="00D4721A"/>
    <w:rsid w:val="00D50B9F"/>
    <w:rsid w:val="00D5174D"/>
    <w:rsid w:val="00D51D10"/>
    <w:rsid w:val="00D52B2D"/>
    <w:rsid w:val="00D52B48"/>
    <w:rsid w:val="00D551C5"/>
    <w:rsid w:val="00D551F9"/>
    <w:rsid w:val="00D6317F"/>
    <w:rsid w:val="00D638C3"/>
    <w:rsid w:val="00D66C2D"/>
    <w:rsid w:val="00D67AAA"/>
    <w:rsid w:val="00D67EF7"/>
    <w:rsid w:val="00D71908"/>
    <w:rsid w:val="00D74318"/>
    <w:rsid w:val="00D746FD"/>
    <w:rsid w:val="00D74E86"/>
    <w:rsid w:val="00D755A6"/>
    <w:rsid w:val="00D756DF"/>
    <w:rsid w:val="00D7717F"/>
    <w:rsid w:val="00D8059D"/>
    <w:rsid w:val="00D84BD9"/>
    <w:rsid w:val="00D856FB"/>
    <w:rsid w:val="00D85BA8"/>
    <w:rsid w:val="00D87567"/>
    <w:rsid w:val="00D905F3"/>
    <w:rsid w:val="00D93A27"/>
    <w:rsid w:val="00D9407D"/>
    <w:rsid w:val="00D95AB2"/>
    <w:rsid w:val="00D96161"/>
    <w:rsid w:val="00D9646E"/>
    <w:rsid w:val="00D97F12"/>
    <w:rsid w:val="00DA152D"/>
    <w:rsid w:val="00DA594A"/>
    <w:rsid w:val="00DB1D16"/>
    <w:rsid w:val="00DB1F3E"/>
    <w:rsid w:val="00DB219F"/>
    <w:rsid w:val="00DB2790"/>
    <w:rsid w:val="00DB32A1"/>
    <w:rsid w:val="00DB3F68"/>
    <w:rsid w:val="00DB3FAD"/>
    <w:rsid w:val="00DB43A1"/>
    <w:rsid w:val="00DB4B7C"/>
    <w:rsid w:val="00DC1BAA"/>
    <w:rsid w:val="00DC24B5"/>
    <w:rsid w:val="00DC2999"/>
    <w:rsid w:val="00DC67BB"/>
    <w:rsid w:val="00DC77CB"/>
    <w:rsid w:val="00DD081D"/>
    <w:rsid w:val="00DD0A9B"/>
    <w:rsid w:val="00DD1309"/>
    <w:rsid w:val="00DD3223"/>
    <w:rsid w:val="00DD32E5"/>
    <w:rsid w:val="00DD6190"/>
    <w:rsid w:val="00DD6E76"/>
    <w:rsid w:val="00DD75B3"/>
    <w:rsid w:val="00DE109C"/>
    <w:rsid w:val="00DE528D"/>
    <w:rsid w:val="00DE5EAD"/>
    <w:rsid w:val="00DE6411"/>
    <w:rsid w:val="00DE72C9"/>
    <w:rsid w:val="00DF15DD"/>
    <w:rsid w:val="00DF3125"/>
    <w:rsid w:val="00DF656A"/>
    <w:rsid w:val="00DF7EFF"/>
    <w:rsid w:val="00E00A70"/>
    <w:rsid w:val="00E0315B"/>
    <w:rsid w:val="00E0408C"/>
    <w:rsid w:val="00E0498E"/>
    <w:rsid w:val="00E05A56"/>
    <w:rsid w:val="00E1198A"/>
    <w:rsid w:val="00E11E42"/>
    <w:rsid w:val="00E13BBD"/>
    <w:rsid w:val="00E1441D"/>
    <w:rsid w:val="00E14BC4"/>
    <w:rsid w:val="00E167D0"/>
    <w:rsid w:val="00E173EF"/>
    <w:rsid w:val="00E17B55"/>
    <w:rsid w:val="00E200C7"/>
    <w:rsid w:val="00E21B66"/>
    <w:rsid w:val="00E3412A"/>
    <w:rsid w:val="00E41C71"/>
    <w:rsid w:val="00E44058"/>
    <w:rsid w:val="00E500E2"/>
    <w:rsid w:val="00E5364A"/>
    <w:rsid w:val="00E55285"/>
    <w:rsid w:val="00E5561C"/>
    <w:rsid w:val="00E60245"/>
    <w:rsid w:val="00E612B6"/>
    <w:rsid w:val="00E612FF"/>
    <w:rsid w:val="00E6290F"/>
    <w:rsid w:val="00E63404"/>
    <w:rsid w:val="00E64245"/>
    <w:rsid w:val="00E64BC1"/>
    <w:rsid w:val="00E65448"/>
    <w:rsid w:val="00E6560B"/>
    <w:rsid w:val="00E65A44"/>
    <w:rsid w:val="00E66E33"/>
    <w:rsid w:val="00E67211"/>
    <w:rsid w:val="00E679B2"/>
    <w:rsid w:val="00E67E02"/>
    <w:rsid w:val="00E67ED6"/>
    <w:rsid w:val="00E73188"/>
    <w:rsid w:val="00E76C51"/>
    <w:rsid w:val="00E82904"/>
    <w:rsid w:val="00E842EB"/>
    <w:rsid w:val="00E85DEA"/>
    <w:rsid w:val="00E9007B"/>
    <w:rsid w:val="00E90FAE"/>
    <w:rsid w:val="00E917CB"/>
    <w:rsid w:val="00E91B2F"/>
    <w:rsid w:val="00E93ACC"/>
    <w:rsid w:val="00E94C53"/>
    <w:rsid w:val="00E94EEF"/>
    <w:rsid w:val="00E95028"/>
    <w:rsid w:val="00EA2EC9"/>
    <w:rsid w:val="00EA6434"/>
    <w:rsid w:val="00EA6C21"/>
    <w:rsid w:val="00EB29FA"/>
    <w:rsid w:val="00EB2FC2"/>
    <w:rsid w:val="00EB3A3D"/>
    <w:rsid w:val="00EB442D"/>
    <w:rsid w:val="00EB4FF0"/>
    <w:rsid w:val="00EB6CE8"/>
    <w:rsid w:val="00EB7210"/>
    <w:rsid w:val="00EC2D59"/>
    <w:rsid w:val="00EC3212"/>
    <w:rsid w:val="00EC3CC7"/>
    <w:rsid w:val="00EC4875"/>
    <w:rsid w:val="00EC6204"/>
    <w:rsid w:val="00EC67F6"/>
    <w:rsid w:val="00EC6EA6"/>
    <w:rsid w:val="00ED0FF3"/>
    <w:rsid w:val="00ED14A5"/>
    <w:rsid w:val="00ED2BA5"/>
    <w:rsid w:val="00ED5458"/>
    <w:rsid w:val="00ED552F"/>
    <w:rsid w:val="00ED5BEC"/>
    <w:rsid w:val="00ED5D34"/>
    <w:rsid w:val="00ED5E58"/>
    <w:rsid w:val="00ED678A"/>
    <w:rsid w:val="00ED7018"/>
    <w:rsid w:val="00EE02DD"/>
    <w:rsid w:val="00EE1519"/>
    <w:rsid w:val="00EE2946"/>
    <w:rsid w:val="00EE2964"/>
    <w:rsid w:val="00EE48AD"/>
    <w:rsid w:val="00EE4A24"/>
    <w:rsid w:val="00EE786D"/>
    <w:rsid w:val="00EE7C4D"/>
    <w:rsid w:val="00EF0244"/>
    <w:rsid w:val="00EF157E"/>
    <w:rsid w:val="00EF2057"/>
    <w:rsid w:val="00EF2612"/>
    <w:rsid w:val="00EF3824"/>
    <w:rsid w:val="00EF479B"/>
    <w:rsid w:val="00EF4BD0"/>
    <w:rsid w:val="00EF60F1"/>
    <w:rsid w:val="00EF6119"/>
    <w:rsid w:val="00EF6EA5"/>
    <w:rsid w:val="00EF6EF2"/>
    <w:rsid w:val="00EF792E"/>
    <w:rsid w:val="00EF7D00"/>
    <w:rsid w:val="00F00714"/>
    <w:rsid w:val="00F00C7B"/>
    <w:rsid w:val="00F019F7"/>
    <w:rsid w:val="00F0267D"/>
    <w:rsid w:val="00F02A1C"/>
    <w:rsid w:val="00F03814"/>
    <w:rsid w:val="00F043B6"/>
    <w:rsid w:val="00F06163"/>
    <w:rsid w:val="00F06E8D"/>
    <w:rsid w:val="00F06F7F"/>
    <w:rsid w:val="00F07A56"/>
    <w:rsid w:val="00F07FB6"/>
    <w:rsid w:val="00F1022E"/>
    <w:rsid w:val="00F10633"/>
    <w:rsid w:val="00F114D8"/>
    <w:rsid w:val="00F22419"/>
    <w:rsid w:val="00F24709"/>
    <w:rsid w:val="00F27365"/>
    <w:rsid w:val="00F27886"/>
    <w:rsid w:val="00F320E5"/>
    <w:rsid w:val="00F3225D"/>
    <w:rsid w:val="00F35FBA"/>
    <w:rsid w:val="00F36EEE"/>
    <w:rsid w:val="00F433F4"/>
    <w:rsid w:val="00F4642C"/>
    <w:rsid w:val="00F51259"/>
    <w:rsid w:val="00F51AA3"/>
    <w:rsid w:val="00F52183"/>
    <w:rsid w:val="00F52551"/>
    <w:rsid w:val="00F542E7"/>
    <w:rsid w:val="00F55F4A"/>
    <w:rsid w:val="00F60028"/>
    <w:rsid w:val="00F60146"/>
    <w:rsid w:val="00F60C7D"/>
    <w:rsid w:val="00F61765"/>
    <w:rsid w:val="00F63205"/>
    <w:rsid w:val="00F6386D"/>
    <w:rsid w:val="00F63942"/>
    <w:rsid w:val="00F65803"/>
    <w:rsid w:val="00F6580B"/>
    <w:rsid w:val="00F65B75"/>
    <w:rsid w:val="00F6621C"/>
    <w:rsid w:val="00F66A1B"/>
    <w:rsid w:val="00F7135B"/>
    <w:rsid w:val="00F73C3F"/>
    <w:rsid w:val="00F74A3A"/>
    <w:rsid w:val="00F751FE"/>
    <w:rsid w:val="00F77796"/>
    <w:rsid w:val="00F80559"/>
    <w:rsid w:val="00F805AB"/>
    <w:rsid w:val="00F80A45"/>
    <w:rsid w:val="00F82878"/>
    <w:rsid w:val="00F82B67"/>
    <w:rsid w:val="00F82D0C"/>
    <w:rsid w:val="00F84828"/>
    <w:rsid w:val="00F85B30"/>
    <w:rsid w:val="00F85C24"/>
    <w:rsid w:val="00F904AD"/>
    <w:rsid w:val="00F90545"/>
    <w:rsid w:val="00F90E2C"/>
    <w:rsid w:val="00F90E90"/>
    <w:rsid w:val="00F910F8"/>
    <w:rsid w:val="00F91A70"/>
    <w:rsid w:val="00F92CE6"/>
    <w:rsid w:val="00F9313B"/>
    <w:rsid w:val="00F939BA"/>
    <w:rsid w:val="00F93E1D"/>
    <w:rsid w:val="00F958C0"/>
    <w:rsid w:val="00F95969"/>
    <w:rsid w:val="00F95B09"/>
    <w:rsid w:val="00F95B16"/>
    <w:rsid w:val="00F96446"/>
    <w:rsid w:val="00F9741B"/>
    <w:rsid w:val="00FA0B46"/>
    <w:rsid w:val="00FA1A21"/>
    <w:rsid w:val="00FA256C"/>
    <w:rsid w:val="00FA3272"/>
    <w:rsid w:val="00FA51A1"/>
    <w:rsid w:val="00FB3E43"/>
    <w:rsid w:val="00FB3FB3"/>
    <w:rsid w:val="00FB6BB6"/>
    <w:rsid w:val="00FC2282"/>
    <w:rsid w:val="00FC24E8"/>
    <w:rsid w:val="00FC28B1"/>
    <w:rsid w:val="00FC3837"/>
    <w:rsid w:val="00FC3F7A"/>
    <w:rsid w:val="00FC48AC"/>
    <w:rsid w:val="00FC61D9"/>
    <w:rsid w:val="00FC631D"/>
    <w:rsid w:val="00FC6BC0"/>
    <w:rsid w:val="00FD18B0"/>
    <w:rsid w:val="00FD1A73"/>
    <w:rsid w:val="00FD21A4"/>
    <w:rsid w:val="00FD3AED"/>
    <w:rsid w:val="00FD4C64"/>
    <w:rsid w:val="00FD566E"/>
    <w:rsid w:val="00FD6501"/>
    <w:rsid w:val="00FE1B66"/>
    <w:rsid w:val="00FE22FD"/>
    <w:rsid w:val="00FE6752"/>
    <w:rsid w:val="00FE7477"/>
    <w:rsid w:val="00FE7795"/>
    <w:rsid w:val="00FF0B5E"/>
    <w:rsid w:val="00FF1725"/>
    <w:rsid w:val="00FF2C43"/>
    <w:rsid w:val="00FF4EFA"/>
    <w:rsid w:val="00FF4F97"/>
    <w:rsid w:val="00FF5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F8D44"/>
  <w15:docId w15:val="{32B267A9-9D48-448A-BC00-D06DC3708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5F8D"/>
    <w:pPr>
      <w:widowControl w:val="0"/>
      <w:wordWrap w:val="0"/>
      <w:autoSpaceDE w:val="0"/>
      <w:autoSpaceDN w:val="0"/>
      <w:spacing w:after="200" w:line="276"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바탕글1"/>
    <w:link w:val="1Char"/>
    <w:uiPriority w:val="16"/>
    <w:rsid w:val="007A5F8D"/>
    <w:pPr>
      <w:widowControl w:val="0"/>
      <w:pBdr>
        <w:top w:val="nil"/>
        <w:left w:val="nil"/>
        <w:bottom w:val="nil"/>
        <w:right w:val="nil"/>
        <w:between w:val="nil"/>
        <w:bar w:val="nil"/>
      </w:pBdr>
      <w:spacing w:after="200" w:line="276" w:lineRule="auto"/>
      <w:jc w:val="both"/>
    </w:pPr>
    <w:rPr>
      <w:rFonts w:ascii="Malgun Gothic" w:eastAsia="Malgun Gothic" w:hAnsi="Malgun Gothic" w:cs="Malgun Gothic"/>
      <w:color w:val="000000"/>
      <w:kern w:val="1"/>
      <w:szCs w:val="20"/>
      <w:u w:color="000000"/>
      <w:bdr w:val="nil"/>
      <w:lang w:eastAsia="en-US"/>
    </w:rPr>
  </w:style>
  <w:style w:type="character" w:customStyle="1" w:styleId="None">
    <w:name w:val="None"/>
    <w:rsid w:val="007A5F8D"/>
  </w:style>
  <w:style w:type="character" w:customStyle="1" w:styleId="1Char">
    <w:name w:val="바탕글1 Char"/>
    <w:basedOn w:val="DefaultParagraphFont"/>
    <w:link w:val="1"/>
    <w:uiPriority w:val="16"/>
    <w:rsid w:val="007A5F8D"/>
    <w:rPr>
      <w:rFonts w:ascii="Malgun Gothic" w:eastAsia="Malgun Gothic" w:hAnsi="Malgun Gothic" w:cs="Malgun Gothic"/>
      <w:color w:val="000000"/>
      <w:kern w:val="1"/>
      <w:szCs w:val="20"/>
      <w:u w:color="000000"/>
      <w:bdr w:val="nil"/>
      <w:lang w:eastAsia="en-US"/>
    </w:rPr>
  </w:style>
  <w:style w:type="paragraph" w:customStyle="1" w:styleId="a">
    <w:name w:val="바탕글"/>
    <w:rsid w:val="007A5F8D"/>
    <w:pPr>
      <w:widowControl w:val="0"/>
      <w:pBdr>
        <w:top w:val="nil"/>
        <w:left w:val="nil"/>
        <w:bottom w:val="nil"/>
        <w:right w:val="nil"/>
        <w:between w:val="nil"/>
        <w:bar w:val="nil"/>
      </w:pBdr>
      <w:spacing w:line="360" w:lineRule="auto"/>
      <w:jc w:val="both"/>
    </w:pPr>
    <w:rPr>
      <w:rFonts w:ascii="Gulim" w:eastAsia="Gulim" w:hAnsi="Gulim" w:cs="Gulim"/>
      <w:color w:val="000000"/>
      <w:kern w:val="0"/>
      <w:szCs w:val="20"/>
      <w:u w:color="000000"/>
      <w:bdr w:val="nil"/>
      <w:lang w:eastAsia="en-US"/>
    </w:rPr>
  </w:style>
  <w:style w:type="paragraph" w:styleId="Header">
    <w:name w:val="header"/>
    <w:basedOn w:val="Normal"/>
    <w:link w:val="HeaderChar"/>
    <w:uiPriority w:val="99"/>
    <w:unhideWhenUsed/>
    <w:rsid w:val="00100B44"/>
    <w:pPr>
      <w:tabs>
        <w:tab w:val="center" w:pos="4513"/>
        <w:tab w:val="right" w:pos="9026"/>
      </w:tabs>
      <w:snapToGrid w:val="0"/>
    </w:pPr>
  </w:style>
  <w:style w:type="character" w:customStyle="1" w:styleId="HeaderChar">
    <w:name w:val="Header Char"/>
    <w:basedOn w:val="DefaultParagraphFont"/>
    <w:link w:val="Header"/>
    <w:uiPriority w:val="99"/>
    <w:rsid w:val="00100B44"/>
  </w:style>
  <w:style w:type="paragraph" w:styleId="Footer">
    <w:name w:val="footer"/>
    <w:basedOn w:val="Normal"/>
    <w:link w:val="FooterChar"/>
    <w:uiPriority w:val="99"/>
    <w:unhideWhenUsed/>
    <w:rsid w:val="00100B44"/>
    <w:pPr>
      <w:tabs>
        <w:tab w:val="center" w:pos="4513"/>
        <w:tab w:val="right" w:pos="9026"/>
      </w:tabs>
      <w:snapToGrid w:val="0"/>
    </w:pPr>
  </w:style>
  <w:style w:type="character" w:customStyle="1" w:styleId="FooterChar">
    <w:name w:val="Footer Char"/>
    <w:basedOn w:val="DefaultParagraphFont"/>
    <w:link w:val="Footer"/>
    <w:uiPriority w:val="99"/>
    <w:rsid w:val="00100B44"/>
  </w:style>
  <w:style w:type="paragraph" w:styleId="Title">
    <w:name w:val="Title"/>
    <w:basedOn w:val="Normal"/>
    <w:next w:val="Normal"/>
    <w:link w:val="TitleChar"/>
    <w:uiPriority w:val="10"/>
    <w:qFormat/>
    <w:rsid w:val="00CF1BBF"/>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CF1BBF"/>
    <w:rPr>
      <w:rFonts w:asciiTheme="majorHAnsi" w:eastAsiaTheme="majorEastAsia" w:hAnsiTheme="majorHAnsi" w:cstheme="majorBidi"/>
      <w:b/>
      <w:bCs/>
      <w:sz w:val="32"/>
      <w:szCs w:val="32"/>
    </w:rPr>
  </w:style>
  <w:style w:type="paragraph" w:styleId="Caption">
    <w:name w:val="caption"/>
    <w:basedOn w:val="Normal"/>
    <w:next w:val="Normal"/>
    <w:uiPriority w:val="35"/>
    <w:unhideWhenUsed/>
    <w:qFormat/>
    <w:rsid w:val="00C42689"/>
    <w:rPr>
      <w:b/>
      <w:bCs/>
      <w:szCs w:val="20"/>
    </w:rPr>
  </w:style>
  <w:style w:type="paragraph" w:customStyle="1" w:styleId="EndNoteBibliographyTitle">
    <w:name w:val="EndNote Bibliography Title"/>
    <w:basedOn w:val="Normal"/>
    <w:link w:val="EndNoteBibliographyTitleChar"/>
    <w:rsid w:val="000941FA"/>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0941FA"/>
    <w:rPr>
      <w:rFonts w:ascii="Malgun Gothic" w:eastAsia="Malgun Gothic" w:hAnsi="Malgun Gothic"/>
      <w:noProof/>
    </w:rPr>
  </w:style>
  <w:style w:type="paragraph" w:customStyle="1" w:styleId="EndNoteBibliography">
    <w:name w:val="EndNote Bibliography"/>
    <w:basedOn w:val="Normal"/>
    <w:link w:val="EndNoteBibliographyChar"/>
    <w:rsid w:val="000941FA"/>
    <w:pPr>
      <w:spacing w:line="240" w:lineRule="auto"/>
      <w:jc w:val="center"/>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0941FA"/>
    <w:rPr>
      <w:rFonts w:ascii="Malgun Gothic" w:eastAsia="Malgun Gothic" w:hAnsi="Malgun Gothic"/>
      <w:noProof/>
    </w:rPr>
  </w:style>
  <w:style w:type="paragraph" w:styleId="BalloonText">
    <w:name w:val="Balloon Text"/>
    <w:basedOn w:val="Normal"/>
    <w:link w:val="BalloonTextChar"/>
    <w:uiPriority w:val="99"/>
    <w:semiHidden/>
    <w:unhideWhenUsed/>
    <w:rsid w:val="00C64F83"/>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64F83"/>
    <w:rPr>
      <w:rFonts w:asciiTheme="majorHAnsi" w:eastAsiaTheme="majorEastAsia" w:hAnsiTheme="majorHAnsi" w:cstheme="majorBidi"/>
      <w:sz w:val="18"/>
      <w:szCs w:val="18"/>
    </w:rPr>
  </w:style>
  <w:style w:type="paragraph" w:styleId="NormalWeb">
    <w:name w:val="Normal (Web)"/>
    <w:basedOn w:val="Normal"/>
    <w:uiPriority w:val="99"/>
    <w:semiHidden/>
    <w:unhideWhenUsed/>
    <w:rsid w:val="00D8059D"/>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Hyperlink">
    <w:name w:val="Hyperlink"/>
    <w:basedOn w:val="DefaultParagraphFont"/>
    <w:uiPriority w:val="99"/>
    <w:unhideWhenUsed/>
    <w:rsid w:val="008614C3"/>
    <w:rPr>
      <w:color w:val="0000FF" w:themeColor="hyperlink"/>
      <w:u w:val="single"/>
    </w:rPr>
  </w:style>
  <w:style w:type="paragraph" w:styleId="Revision">
    <w:name w:val="Revision"/>
    <w:hidden/>
    <w:uiPriority w:val="99"/>
    <w:semiHidden/>
    <w:rsid w:val="0010683D"/>
  </w:style>
  <w:style w:type="character" w:styleId="CommentReference">
    <w:name w:val="annotation reference"/>
    <w:basedOn w:val="DefaultParagraphFont"/>
    <w:uiPriority w:val="99"/>
    <w:unhideWhenUsed/>
    <w:rsid w:val="00E13BBD"/>
    <w:rPr>
      <w:sz w:val="16"/>
      <w:szCs w:val="16"/>
    </w:rPr>
  </w:style>
  <w:style w:type="paragraph" w:styleId="CommentText">
    <w:name w:val="annotation text"/>
    <w:basedOn w:val="Normal"/>
    <w:link w:val="CommentTextChar"/>
    <w:unhideWhenUsed/>
    <w:rsid w:val="00E13BBD"/>
    <w:pPr>
      <w:spacing w:line="240" w:lineRule="auto"/>
    </w:pPr>
    <w:rPr>
      <w:szCs w:val="20"/>
    </w:rPr>
  </w:style>
  <w:style w:type="character" w:customStyle="1" w:styleId="CommentTextChar">
    <w:name w:val="Comment Text Char"/>
    <w:basedOn w:val="DefaultParagraphFont"/>
    <w:link w:val="CommentText"/>
    <w:rsid w:val="00E13BBD"/>
    <w:rPr>
      <w:szCs w:val="20"/>
    </w:rPr>
  </w:style>
  <w:style w:type="paragraph" w:styleId="CommentSubject">
    <w:name w:val="annotation subject"/>
    <w:basedOn w:val="CommentText"/>
    <w:next w:val="CommentText"/>
    <w:link w:val="CommentSubjectChar"/>
    <w:uiPriority w:val="99"/>
    <w:semiHidden/>
    <w:unhideWhenUsed/>
    <w:rsid w:val="00E13BBD"/>
    <w:rPr>
      <w:b/>
      <w:bCs/>
    </w:rPr>
  </w:style>
  <w:style w:type="character" w:customStyle="1" w:styleId="CommentSubjectChar">
    <w:name w:val="Comment Subject Char"/>
    <w:basedOn w:val="CommentTextChar"/>
    <w:link w:val="CommentSubject"/>
    <w:uiPriority w:val="99"/>
    <w:semiHidden/>
    <w:rsid w:val="00E13BBD"/>
    <w:rPr>
      <w:b/>
      <w:bCs/>
      <w:szCs w:val="20"/>
    </w:rPr>
  </w:style>
  <w:style w:type="paragraph" w:styleId="ListParagraph">
    <w:name w:val="List Paragraph"/>
    <w:basedOn w:val="Normal"/>
    <w:uiPriority w:val="34"/>
    <w:qFormat/>
    <w:rsid w:val="00AD6219"/>
    <w:pPr>
      <w:widowControl/>
      <w:wordWrap/>
      <w:autoSpaceDE/>
      <w:autoSpaceDN/>
      <w:spacing w:after="0" w:line="240" w:lineRule="auto"/>
      <w:ind w:leftChars="400" w:left="800"/>
      <w:jc w:val="left"/>
    </w:pPr>
    <w:rPr>
      <w:rFonts w:ascii="Gulim" w:eastAsia="Gulim" w:hAnsi="Gulim" w:cs="Gulim"/>
      <w:kern w:val="0"/>
      <w:sz w:val="24"/>
      <w:szCs w:val="24"/>
    </w:rPr>
  </w:style>
  <w:style w:type="paragraph" w:customStyle="1" w:styleId="10">
    <w:name w:val="正文1"/>
    <w:uiPriority w:val="99"/>
    <w:rsid w:val="009F7975"/>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82943">
      <w:bodyDiv w:val="1"/>
      <w:marLeft w:val="0"/>
      <w:marRight w:val="0"/>
      <w:marTop w:val="0"/>
      <w:marBottom w:val="0"/>
      <w:divBdr>
        <w:top w:val="none" w:sz="0" w:space="0" w:color="auto"/>
        <w:left w:val="none" w:sz="0" w:space="0" w:color="auto"/>
        <w:bottom w:val="none" w:sz="0" w:space="0" w:color="auto"/>
        <w:right w:val="none" w:sz="0" w:space="0" w:color="auto"/>
      </w:divBdr>
    </w:div>
    <w:div w:id="167260442">
      <w:bodyDiv w:val="1"/>
      <w:marLeft w:val="0"/>
      <w:marRight w:val="0"/>
      <w:marTop w:val="0"/>
      <w:marBottom w:val="0"/>
      <w:divBdr>
        <w:top w:val="none" w:sz="0" w:space="0" w:color="auto"/>
        <w:left w:val="none" w:sz="0" w:space="0" w:color="auto"/>
        <w:bottom w:val="none" w:sz="0" w:space="0" w:color="auto"/>
        <w:right w:val="none" w:sz="0" w:space="0" w:color="auto"/>
      </w:divBdr>
    </w:div>
    <w:div w:id="194271065">
      <w:bodyDiv w:val="1"/>
      <w:marLeft w:val="0"/>
      <w:marRight w:val="0"/>
      <w:marTop w:val="0"/>
      <w:marBottom w:val="0"/>
      <w:divBdr>
        <w:top w:val="none" w:sz="0" w:space="0" w:color="auto"/>
        <w:left w:val="none" w:sz="0" w:space="0" w:color="auto"/>
        <w:bottom w:val="none" w:sz="0" w:space="0" w:color="auto"/>
        <w:right w:val="none" w:sz="0" w:space="0" w:color="auto"/>
      </w:divBdr>
    </w:div>
    <w:div w:id="207885153">
      <w:bodyDiv w:val="1"/>
      <w:marLeft w:val="0"/>
      <w:marRight w:val="0"/>
      <w:marTop w:val="0"/>
      <w:marBottom w:val="0"/>
      <w:divBdr>
        <w:top w:val="none" w:sz="0" w:space="0" w:color="auto"/>
        <w:left w:val="none" w:sz="0" w:space="0" w:color="auto"/>
        <w:bottom w:val="none" w:sz="0" w:space="0" w:color="auto"/>
        <w:right w:val="none" w:sz="0" w:space="0" w:color="auto"/>
      </w:divBdr>
    </w:div>
    <w:div w:id="225341962">
      <w:bodyDiv w:val="1"/>
      <w:marLeft w:val="0"/>
      <w:marRight w:val="0"/>
      <w:marTop w:val="0"/>
      <w:marBottom w:val="0"/>
      <w:divBdr>
        <w:top w:val="none" w:sz="0" w:space="0" w:color="auto"/>
        <w:left w:val="none" w:sz="0" w:space="0" w:color="auto"/>
        <w:bottom w:val="none" w:sz="0" w:space="0" w:color="auto"/>
        <w:right w:val="none" w:sz="0" w:space="0" w:color="auto"/>
      </w:divBdr>
    </w:div>
    <w:div w:id="237322711">
      <w:bodyDiv w:val="1"/>
      <w:marLeft w:val="0"/>
      <w:marRight w:val="0"/>
      <w:marTop w:val="0"/>
      <w:marBottom w:val="0"/>
      <w:divBdr>
        <w:top w:val="none" w:sz="0" w:space="0" w:color="auto"/>
        <w:left w:val="none" w:sz="0" w:space="0" w:color="auto"/>
        <w:bottom w:val="none" w:sz="0" w:space="0" w:color="auto"/>
        <w:right w:val="none" w:sz="0" w:space="0" w:color="auto"/>
      </w:divBdr>
      <w:divsChild>
        <w:div w:id="50816202">
          <w:marLeft w:val="1080"/>
          <w:marRight w:val="0"/>
          <w:marTop w:val="100"/>
          <w:marBottom w:val="0"/>
          <w:divBdr>
            <w:top w:val="none" w:sz="0" w:space="0" w:color="auto"/>
            <w:left w:val="none" w:sz="0" w:space="0" w:color="auto"/>
            <w:bottom w:val="none" w:sz="0" w:space="0" w:color="auto"/>
            <w:right w:val="none" w:sz="0" w:space="0" w:color="auto"/>
          </w:divBdr>
        </w:div>
        <w:div w:id="1457026363">
          <w:marLeft w:val="1080"/>
          <w:marRight w:val="0"/>
          <w:marTop w:val="100"/>
          <w:marBottom w:val="0"/>
          <w:divBdr>
            <w:top w:val="none" w:sz="0" w:space="0" w:color="auto"/>
            <w:left w:val="none" w:sz="0" w:space="0" w:color="auto"/>
            <w:bottom w:val="none" w:sz="0" w:space="0" w:color="auto"/>
            <w:right w:val="none" w:sz="0" w:space="0" w:color="auto"/>
          </w:divBdr>
        </w:div>
      </w:divsChild>
    </w:div>
    <w:div w:id="249317168">
      <w:bodyDiv w:val="1"/>
      <w:marLeft w:val="0"/>
      <w:marRight w:val="0"/>
      <w:marTop w:val="0"/>
      <w:marBottom w:val="0"/>
      <w:divBdr>
        <w:top w:val="none" w:sz="0" w:space="0" w:color="auto"/>
        <w:left w:val="none" w:sz="0" w:space="0" w:color="auto"/>
        <w:bottom w:val="none" w:sz="0" w:space="0" w:color="auto"/>
        <w:right w:val="none" w:sz="0" w:space="0" w:color="auto"/>
      </w:divBdr>
    </w:div>
    <w:div w:id="261694164">
      <w:bodyDiv w:val="1"/>
      <w:marLeft w:val="0"/>
      <w:marRight w:val="0"/>
      <w:marTop w:val="0"/>
      <w:marBottom w:val="0"/>
      <w:divBdr>
        <w:top w:val="none" w:sz="0" w:space="0" w:color="auto"/>
        <w:left w:val="none" w:sz="0" w:space="0" w:color="auto"/>
        <w:bottom w:val="none" w:sz="0" w:space="0" w:color="auto"/>
        <w:right w:val="none" w:sz="0" w:space="0" w:color="auto"/>
      </w:divBdr>
    </w:div>
    <w:div w:id="283780388">
      <w:bodyDiv w:val="1"/>
      <w:marLeft w:val="0"/>
      <w:marRight w:val="0"/>
      <w:marTop w:val="0"/>
      <w:marBottom w:val="0"/>
      <w:divBdr>
        <w:top w:val="none" w:sz="0" w:space="0" w:color="auto"/>
        <w:left w:val="none" w:sz="0" w:space="0" w:color="auto"/>
        <w:bottom w:val="none" w:sz="0" w:space="0" w:color="auto"/>
        <w:right w:val="none" w:sz="0" w:space="0" w:color="auto"/>
      </w:divBdr>
    </w:div>
    <w:div w:id="357199261">
      <w:bodyDiv w:val="1"/>
      <w:marLeft w:val="0"/>
      <w:marRight w:val="0"/>
      <w:marTop w:val="0"/>
      <w:marBottom w:val="0"/>
      <w:divBdr>
        <w:top w:val="none" w:sz="0" w:space="0" w:color="auto"/>
        <w:left w:val="none" w:sz="0" w:space="0" w:color="auto"/>
        <w:bottom w:val="none" w:sz="0" w:space="0" w:color="auto"/>
        <w:right w:val="none" w:sz="0" w:space="0" w:color="auto"/>
      </w:divBdr>
    </w:div>
    <w:div w:id="380716020">
      <w:bodyDiv w:val="1"/>
      <w:marLeft w:val="0"/>
      <w:marRight w:val="0"/>
      <w:marTop w:val="0"/>
      <w:marBottom w:val="0"/>
      <w:divBdr>
        <w:top w:val="none" w:sz="0" w:space="0" w:color="auto"/>
        <w:left w:val="none" w:sz="0" w:space="0" w:color="auto"/>
        <w:bottom w:val="none" w:sz="0" w:space="0" w:color="auto"/>
        <w:right w:val="none" w:sz="0" w:space="0" w:color="auto"/>
      </w:divBdr>
    </w:div>
    <w:div w:id="420372377">
      <w:bodyDiv w:val="1"/>
      <w:marLeft w:val="0"/>
      <w:marRight w:val="0"/>
      <w:marTop w:val="0"/>
      <w:marBottom w:val="0"/>
      <w:divBdr>
        <w:top w:val="none" w:sz="0" w:space="0" w:color="auto"/>
        <w:left w:val="none" w:sz="0" w:space="0" w:color="auto"/>
        <w:bottom w:val="none" w:sz="0" w:space="0" w:color="auto"/>
        <w:right w:val="none" w:sz="0" w:space="0" w:color="auto"/>
      </w:divBdr>
    </w:div>
    <w:div w:id="425880686">
      <w:bodyDiv w:val="1"/>
      <w:marLeft w:val="0"/>
      <w:marRight w:val="0"/>
      <w:marTop w:val="0"/>
      <w:marBottom w:val="0"/>
      <w:divBdr>
        <w:top w:val="none" w:sz="0" w:space="0" w:color="auto"/>
        <w:left w:val="none" w:sz="0" w:space="0" w:color="auto"/>
        <w:bottom w:val="none" w:sz="0" w:space="0" w:color="auto"/>
        <w:right w:val="none" w:sz="0" w:space="0" w:color="auto"/>
      </w:divBdr>
    </w:div>
    <w:div w:id="431782058">
      <w:bodyDiv w:val="1"/>
      <w:marLeft w:val="0"/>
      <w:marRight w:val="0"/>
      <w:marTop w:val="0"/>
      <w:marBottom w:val="0"/>
      <w:divBdr>
        <w:top w:val="none" w:sz="0" w:space="0" w:color="auto"/>
        <w:left w:val="none" w:sz="0" w:space="0" w:color="auto"/>
        <w:bottom w:val="none" w:sz="0" w:space="0" w:color="auto"/>
        <w:right w:val="none" w:sz="0" w:space="0" w:color="auto"/>
      </w:divBdr>
    </w:div>
    <w:div w:id="433089035">
      <w:bodyDiv w:val="1"/>
      <w:marLeft w:val="0"/>
      <w:marRight w:val="0"/>
      <w:marTop w:val="0"/>
      <w:marBottom w:val="0"/>
      <w:divBdr>
        <w:top w:val="none" w:sz="0" w:space="0" w:color="auto"/>
        <w:left w:val="none" w:sz="0" w:space="0" w:color="auto"/>
        <w:bottom w:val="none" w:sz="0" w:space="0" w:color="auto"/>
        <w:right w:val="none" w:sz="0" w:space="0" w:color="auto"/>
      </w:divBdr>
      <w:divsChild>
        <w:div w:id="364477545">
          <w:marLeft w:val="1080"/>
          <w:marRight w:val="0"/>
          <w:marTop w:val="100"/>
          <w:marBottom w:val="0"/>
          <w:divBdr>
            <w:top w:val="none" w:sz="0" w:space="0" w:color="auto"/>
            <w:left w:val="none" w:sz="0" w:space="0" w:color="auto"/>
            <w:bottom w:val="none" w:sz="0" w:space="0" w:color="auto"/>
            <w:right w:val="none" w:sz="0" w:space="0" w:color="auto"/>
          </w:divBdr>
        </w:div>
        <w:div w:id="143473432">
          <w:marLeft w:val="1080"/>
          <w:marRight w:val="0"/>
          <w:marTop w:val="100"/>
          <w:marBottom w:val="0"/>
          <w:divBdr>
            <w:top w:val="none" w:sz="0" w:space="0" w:color="auto"/>
            <w:left w:val="none" w:sz="0" w:space="0" w:color="auto"/>
            <w:bottom w:val="none" w:sz="0" w:space="0" w:color="auto"/>
            <w:right w:val="none" w:sz="0" w:space="0" w:color="auto"/>
          </w:divBdr>
        </w:div>
      </w:divsChild>
    </w:div>
    <w:div w:id="480461565">
      <w:bodyDiv w:val="1"/>
      <w:marLeft w:val="0"/>
      <w:marRight w:val="0"/>
      <w:marTop w:val="0"/>
      <w:marBottom w:val="0"/>
      <w:divBdr>
        <w:top w:val="none" w:sz="0" w:space="0" w:color="auto"/>
        <w:left w:val="none" w:sz="0" w:space="0" w:color="auto"/>
        <w:bottom w:val="none" w:sz="0" w:space="0" w:color="auto"/>
        <w:right w:val="none" w:sz="0" w:space="0" w:color="auto"/>
      </w:divBdr>
    </w:div>
    <w:div w:id="562641785">
      <w:bodyDiv w:val="1"/>
      <w:marLeft w:val="0"/>
      <w:marRight w:val="0"/>
      <w:marTop w:val="0"/>
      <w:marBottom w:val="0"/>
      <w:divBdr>
        <w:top w:val="none" w:sz="0" w:space="0" w:color="auto"/>
        <w:left w:val="none" w:sz="0" w:space="0" w:color="auto"/>
        <w:bottom w:val="none" w:sz="0" w:space="0" w:color="auto"/>
        <w:right w:val="none" w:sz="0" w:space="0" w:color="auto"/>
      </w:divBdr>
    </w:div>
    <w:div w:id="671570877">
      <w:bodyDiv w:val="1"/>
      <w:marLeft w:val="0"/>
      <w:marRight w:val="0"/>
      <w:marTop w:val="0"/>
      <w:marBottom w:val="0"/>
      <w:divBdr>
        <w:top w:val="none" w:sz="0" w:space="0" w:color="auto"/>
        <w:left w:val="none" w:sz="0" w:space="0" w:color="auto"/>
        <w:bottom w:val="none" w:sz="0" w:space="0" w:color="auto"/>
        <w:right w:val="none" w:sz="0" w:space="0" w:color="auto"/>
      </w:divBdr>
    </w:div>
    <w:div w:id="726608425">
      <w:bodyDiv w:val="1"/>
      <w:marLeft w:val="0"/>
      <w:marRight w:val="0"/>
      <w:marTop w:val="0"/>
      <w:marBottom w:val="0"/>
      <w:divBdr>
        <w:top w:val="none" w:sz="0" w:space="0" w:color="auto"/>
        <w:left w:val="none" w:sz="0" w:space="0" w:color="auto"/>
        <w:bottom w:val="none" w:sz="0" w:space="0" w:color="auto"/>
        <w:right w:val="none" w:sz="0" w:space="0" w:color="auto"/>
      </w:divBdr>
    </w:div>
    <w:div w:id="752168754">
      <w:bodyDiv w:val="1"/>
      <w:marLeft w:val="0"/>
      <w:marRight w:val="0"/>
      <w:marTop w:val="0"/>
      <w:marBottom w:val="0"/>
      <w:divBdr>
        <w:top w:val="none" w:sz="0" w:space="0" w:color="auto"/>
        <w:left w:val="none" w:sz="0" w:space="0" w:color="auto"/>
        <w:bottom w:val="none" w:sz="0" w:space="0" w:color="auto"/>
        <w:right w:val="none" w:sz="0" w:space="0" w:color="auto"/>
      </w:divBdr>
    </w:div>
    <w:div w:id="817454075">
      <w:bodyDiv w:val="1"/>
      <w:marLeft w:val="0"/>
      <w:marRight w:val="0"/>
      <w:marTop w:val="0"/>
      <w:marBottom w:val="0"/>
      <w:divBdr>
        <w:top w:val="none" w:sz="0" w:space="0" w:color="auto"/>
        <w:left w:val="none" w:sz="0" w:space="0" w:color="auto"/>
        <w:bottom w:val="none" w:sz="0" w:space="0" w:color="auto"/>
        <w:right w:val="none" w:sz="0" w:space="0" w:color="auto"/>
      </w:divBdr>
    </w:div>
    <w:div w:id="821116556">
      <w:bodyDiv w:val="1"/>
      <w:marLeft w:val="0"/>
      <w:marRight w:val="0"/>
      <w:marTop w:val="0"/>
      <w:marBottom w:val="0"/>
      <w:divBdr>
        <w:top w:val="none" w:sz="0" w:space="0" w:color="auto"/>
        <w:left w:val="none" w:sz="0" w:space="0" w:color="auto"/>
        <w:bottom w:val="none" w:sz="0" w:space="0" w:color="auto"/>
        <w:right w:val="none" w:sz="0" w:space="0" w:color="auto"/>
      </w:divBdr>
    </w:div>
    <w:div w:id="872041759">
      <w:bodyDiv w:val="1"/>
      <w:marLeft w:val="0"/>
      <w:marRight w:val="0"/>
      <w:marTop w:val="0"/>
      <w:marBottom w:val="0"/>
      <w:divBdr>
        <w:top w:val="none" w:sz="0" w:space="0" w:color="auto"/>
        <w:left w:val="none" w:sz="0" w:space="0" w:color="auto"/>
        <w:bottom w:val="none" w:sz="0" w:space="0" w:color="auto"/>
        <w:right w:val="none" w:sz="0" w:space="0" w:color="auto"/>
      </w:divBdr>
    </w:div>
    <w:div w:id="923224021">
      <w:bodyDiv w:val="1"/>
      <w:marLeft w:val="0"/>
      <w:marRight w:val="0"/>
      <w:marTop w:val="0"/>
      <w:marBottom w:val="0"/>
      <w:divBdr>
        <w:top w:val="none" w:sz="0" w:space="0" w:color="auto"/>
        <w:left w:val="none" w:sz="0" w:space="0" w:color="auto"/>
        <w:bottom w:val="none" w:sz="0" w:space="0" w:color="auto"/>
        <w:right w:val="none" w:sz="0" w:space="0" w:color="auto"/>
      </w:divBdr>
    </w:div>
    <w:div w:id="950168853">
      <w:bodyDiv w:val="1"/>
      <w:marLeft w:val="0"/>
      <w:marRight w:val="0"/>
      <w:marTop w:val="0"/>
      <w:marBottom w:val="0"/>
      <w:divBdr>
        <w:top w:val="none" w:sz="0" w:space="0" w:color="auto"/>
        <w:left w:val="none" w:sz="0" w:space="0" w:color="auto"/>
        <w:bottom w:val="none" w:sz="0" w:space="0" w:color="auto"/>
        <w:right w:val="none" w:sz="0" w:space="0" w:color="auto"/>
      </w:divBdr>
    </w:div>
    <w:div w:id="957837867">
      <w:bodyDiv w:val="1"/>
      <w:marLeft w:val="0"/>
      <w:marRight w:val="0"/>
      <w:marTop w:val="0"/>
      <w:marBottom w:val="0"/>
      <w:divBdr>
        <w:top w:val="none" w:sz="0" w:space="0" w:color="auto"/>
        <w:left w:val="none" w:sz="0" w:space="0" w:color="auto"/>
        <w:bottom w:val="none" w:sz="0" w:space="0" w:color="auto"/>
        <w:right w:val="none" w:sz="0" w:space="0" w:color="auto"/>
      </w:divBdr>
    </w:div>
    <w:div w:id="1004748032">
      <w:bodyDiv w:val="1"/>
      <w:marLeft w:val="0"/>
      <w:marRight w:val="0"/>
      <w:marTop w:val="0"/>
      <w:marBottom w:val="0"/>
      <w:divBdr>
        <w:top w:val="none" w:sz="0" w:space="0" w:color="auto"/>
        <w:left w:val="none" w:sz="0" w:space="0" w:color="auto"/>
        <w:bottom w:val="none" w:sz="0" w:space="0" w:color="auto"/>
        <w:right w:val="none" w:sz="0" w:space="0" w:color="auto"/>
      </w:divBdr>
    </w:div>
    <w:div w:id="1009601761">
      <w:bodyDiv w:val="1"/>
      <w:marLeft w:val="0"/>
      <w:marRight w:val="0"/>
      <w:marTop w:val="0"/>
      <w:marBottom w:val="0"/>
      <w:divBdr>
        <w:top w:val="none" w:sz="0" w:space="0" w:color="auto"/>
        <w:left w:val="none" w:sz="0" w:space="0" w:color="auto"/>
        <w:bottom w:val="none" w:sz="0" w:space="0" w:color="auto"/>
        <w:right w:val="none" w:sz="0" w:space="0" w:color="auto"/>
      </w:divBdr>
    </w:div>
    <w:div w:id="1043408962">
      <w:bodyDiv w:val="1"/>
      <w:marLeft w:val="0"/>
      <w:marRight w:val="0"/>
      <w:marTop w:val="0"/>
      <w:marBottom w:val="0"/>
      <w:divBdr>
        <w:top w:val="none" w:sz="0" w:space="0" w:color="auto"/>
        <w:left w:val="none" w:sz="0" w:space="0" w:color="auto"/>
        <w:bottom w:val="none" w:sz="0" w:space="0" w:color="auto"/>
        <w:right w:val="none" w:sz="0" w:space="0" w:color="auto"/>
      </w:divBdr>
    </w:div>
    <w:div w:id="1059866806">
      <w:bodyDiv w:val="1"/>
      <w:marLeft w:val="0"/>
      <w:marRight w:val="0"/>
      <w:marTop w:val="0"/>
      <w:marBottom w:val="0"/>
      <w:divBdr>
        <w:top w:val="none" w:sz="0" w:space="0" w:color="auto"/>
        <w:left w:val="none" w:sz="0" w:space="0" w:color="auto"/>
        <w:bottom w:val="none" w:sz="0" w:space="0" w:color="auto"/>
        <w:right w:val="none" w:sz="0" w:space="0" w:color="auto"/>
      </w:divBdr>
    </w:div>
    <w:div w:id="1082289321">
      <w:bodyDiv w:val="1"/>
      <w:marLeft w:val="0"/>
      <w:marRight w:val="0"/>
      <w:marTop w:val="0"/>
      <w:marBottom w:val="0"/>
      <w:divBdr>
        <w:top w:val="none" w:sz="0" w:space="0" w:color="auto"/>
        <w:left w:val="none" w:sz="0" w:space="0" w:color="auto"/>
        <w:bottom w:val="none" w:sz="0" w:space="0" w:color="auto"/>
        <w:right w:val="none" w:sz="0" w:space="0" w:color="auto"/>
      </w:divBdr>
    </w:div>
    <w:div w:id="1111702816">
      <w:bodyDiv w:val="1"/>
      <w:marLeft w:val="0"/>
      <w:marRight w:val="0"/>
      <w:marTop w:val="0"/>
      <w:marBottom w:val="0"/>
      <w:divBdr>
        <w:top w:val="none" w:sz="0" w:space="0" w:color="auto"/>
        <w:left w:val="none" w:sz="0" w:space="0" w:color="auto"/>
        <w:bottom w:val="none" w:sz="0" w:space="0" w:color="auto"/>
        <w:right w:val="none" w:sz="0" w:space="0" w:color="auto"/>
      </w:divBdr>
    </w:div>
    <w:div w:id="1113017335">
      <w:bodyDiv w:val="1"/>
      <w:marLeft w:val="0"/>
      <w:marRight w:val="0"/>
      <w:marTop w:val="0"/>
      <w:marBottom w:val="0"/>
      <w:divBdr>
        <w:top w:val="none" w:sz="0" w:space="0" w:color="auto"/>
        <w:left w:val="none" w:sz="0" w:space="0" w:color="auto"/>
        <w:bottom w:val="none" w:sz="0" w:space="0" w:color="auto"/>
        <w:right w:val="none" w:sz="0" w:space="0" w:color="auto"/>
      </w:divBdr>
    </w:div>
    <w:div w:id="1222063711">
      <w:bodyDiv w:val="1"/>
      <w:marLeft w:val="0"/>
      <w:marRight w:val="0"/>
      <w:marTop w:val="0"/>
      <w:marBottom w:val="0"/>
      <w:divBdr>
        <w:top w:val="none" w:sz="0" w:space="0" w:color="auto"/>
        <w:left w:val="none" w:sz="0" w:space="0" w:color="auto"/>
        <w:bottom w:val="none" w:sz="0" w:space="0" w:color="auto"/>
        <w:right w:val="none" w:sz="0" w:space="0" w:color="auto"/>
      </w:divBdr>
      <w:divsChild>
        <w:div w:id="791559818">
          <w:marLeft w:val="360"/>
          <w:marRight w:val="0"/>
          <w:marTop w:val="200"/>
          <w:marBottom w:val="0"/>
          <w:divBdr>
            <w:top w:val="none" w:sz="0" w:space="0" w:color="auto"/>
            <w:left w:val="none" w:sz="0" w:space="0" w:color="auto"/>
            <w:bottom w:val="none" w:sz="0" w:space="0" w:color="auto"/>
            <w:right w:val="none" w:sz="0" w:space="0" w:color="auto"/>
          </w:divBdr>
        </w:div>
      </w:divsChild>
    </w:div>
    <w:div w:id="1226068988">
      <w:bodyDiv w:val="1"/>
      <w:marLeft w:val="0"/>
      <w:marRight w:val="0"/>
      <w:marTop w:val="0"/>
      <w:marBottom w:val="0"/>
      <w:divBdr>
        <w:top w:val="none" w:sz="0" w:space="0" w:color="auto"/>
        <w:left w:val="none" w:sz="0" w:space="0" w:color="auto"/>
        <w:bottom w:val="none" w:sz="0" w:space="0" w:color="auto"/>
        <w:right w:val="none" w:sz="0" w:space="0" w:color="auto"/>
      </w:divBdr>
    </w:div>
    <w:div w:id="1263144992">
      <w:bodyDiv w:val="1"/>
      <w:marLeft w:val="0"/>
      <w:marRight w:val="0"/>
      <w:marTop w:val="0"/>
      <w:marBottom w:val="0"/>
      <w:divBdr>
        <w:top w:val="none" w:sz="0" w:space="0" w:color="auto"/>
        <w:left w:val="none" w:sz="0" w:space="0" w:color="auto"/>
        <w:bottom w:val="none" w:sz="0" w:space="0" w:color="auto"/>
        <w:right w:val="none" w:sz="0" w:space="0" w:color="auto"/>
      </w:divBdr>
    </w:div>
    <w:div w:id="1281451236">
      <w:bodyDiv w:val="1"/>
      <w:marLeft w:val="0"/>
      <w:marRight w:val="0"/>
      <w:marTop w:val="0"/>
      <w:marBottom w:val="0"/>
      <w:divBdr>
        <w:top w:val="none" w:sz="0" w:space="0" w:color="auto"/>
        <w:left w:val="none" w:sz="0" w:space="0" w:color="auto"/>
        <w:bottom w:val="none" w:sz="0" w:space="0" w:color="auto"/>
        <w:right w:val="none" w:sz="0" w:space="0" w:color="auto"/>
      </w:divBdr>
    </w:div>
    <w:div w:id="1285775387">
      <w:bodyDiv w:val="1"/>
      <w:marLeft w:val="0"/>
      <w:marRight w:val="0"/>
      <w:marTop w:val="0"/>
      <w:marBottom w:val="0"/>
      <w:divBdr>
        <w:top w:val="none" w:sz="0" w:space="0" w:color="auto"/>
        <w:left w:val="none" w:sz="0" w:space="0" w:color="auto"/>
        <w:bottom w:val="none" w:sz="0" w:space="0" w:color="auto"/>
        <w:right w:val="none" w:sz="0" w:space="0" w:color="auto"/>
      </w:divBdr>
    </w:div>
    <w:div w:id="1326086091">
      <w:bodyDiv w:val="1"/>
      <w:marLeft w:val="0"/>
      <w:marRight w:val="0"/>
      <w:marTop w:val="0"/>
      <w:marBottom w:val="0"/>
      <w:divBdr>
        <w:top w:val="none" w:sz="0" w:space="0" w:color="auto"/>
        <w:left w:val="none" w:sz="0" w:space="0" w:color="auto"/>
        <w:bottom w:val="none" w:sz="0" w:space="0" w:color="auto"/>
        <w:right w:val="none" w:sz="0" w:space="0" w:color="auto"/>
      </w:divBdr>
    </w:div>
    <w:div w:id="1330869950">
      <w:bodyDiv w:val="1"/>
      <w:marLeft w:val="0"/>
      <w:marRight w:val="0"/>
      <w:marTop w:val="0"/>
      <w:marBottom w:val="0"/>
      <w:divBdr>
        <w:top w:val="none" w:sz="0" w:space="0" w:color="auto"/>
        <w:left w:val="none" w:sz="0" w:space="0" w:color="auto"/>
        <w:bottom w:val="none" w:sz="0" w:space="0" w:color="auto"/>
        <w:right w:val="none" w:sz="0" w:space="0" w:color="auto"/>
      </w:divBdr>
    </w:div>
    <w:div w:id="1347363732">
      <w:bodyDiv w:val="1"/>
      <w:marLeft w:val="0"/>
      <w:marRight w:val="0"/>
      <w:marTop w:val="0"/>
      <w:marBottom w:val="0"/>
      <w:divBdr>
        <w:top w:val="none" w:sz="0" w:space="0" w:color="auto"/>
        <w:left w:val="none" w:sz="0" w:space="0" w:color="auto"/>
        <w:bottom w:val="none" w:sz="0" w:space="0" w:color="auto"/>
        <w:right w:val="none" w:sz="0" w:space="0" w:color="auto"/>
      </w:divBdr>
    </w:div>
    <w:div w:id="1392122291">
      <w:bodyDiv w:val="1"/>
      <w:marLeft w:val="0"/>
      <w:marRight w:val="0"/>
      <w:marTop w:val="0"/>
      <w:marBottom w:val="0"/>
      <w:divBdr>
        <w:top w:val="none" w:sz="0" w:space="0" w:color="auto"/>
        <w:left w:val="none" w:sz="0" w:space="0" w:color="auto"/>
        <w:bottom w:val="none" w:sz="0" w:space="0" w:color="auto"/>
        <w:right w:val="none" w:sz="0" w:space="0" w:color="auto"/>
      </w:divBdr>
    </w:div>
    <w:div w:id="1402555282">
      <w:bodyDiv w:val="1"/>
      <w:marLeft w:val="0"/>
      <w:marRight w:val="0"/>
      <w:marTop w:val="0"/>
      <w:marBottom w:val="0"/>
      <w:divBdr>
        <w:top w:val="none" w:sz="0" w:space="0" w:color="auto"/>
        <w:left w:val="none" w:sz="0" w:space="0" w:color="auto"/>
        <w:bottom w:val="none" w:sz="0" w:space="0" w:color="auto"/>
        <w:right w:val="none" w:sz="0" w:space="0" w:color="auto"/>
      </w:divBdr>
    </w:div>
    <w:div w:id="1420710157">
      <w:bodyDiv w:val="1"/>
      <w:marLeft w:val="0"/>
      <w:marRight w:val="0"/>
      <w:marTop w:val="0"/>
      <w:marBottom w:val="0"/>
      <w:divBdr>
        <w:top w:val="none" w:sz="0" w:space="0" w:color="auto"/>
        <w:left w:val="none" w:sz="0" w:space="0" w:color="auto"/>
        <w:bottom w:val="none" w:sz="0" w:space="0" w:color="auto"/>
        <w:right w:val="none" w:sz="0" w:space="0" w:color="auto"/>
      </w:divBdr>
      <w:divsChild>
        <w:div w:id="1545756645">
          <w:marLeft w:val="360"/>
          <w:marRight w:val="0"/>
          <w:marTop w:val="200"/>
          <w:marBottom w:val="0"/>
          <w:divBdr>
            <w:top w:val="none" w:sz="0" w:space="0" w:color="auto"/>
            <w:left w:val="none" w:sz="0" w:space="0" w:color="auto"/>
            <w:bottom w:val="none" w:sz="0" w:space="0" w:color="auto"/>
            <w:right w:val="none" w:sz="0" w:space="0" w:color="auto"/>
          </w:divBdr>
        </w:div>
        <w:div w:id="924070218">
          <w:marLeft w:val="360"/>
          <w:marRight w:val="0"/>
          <w:marTop w:val="200"/>
          <w:marBottom w:val="0"/>
          <w:divBdr>
            <w:top w:val="none" w:sz="0" w:space="0" w:color="auto"/>
            <w:left w:val="none" w:sz="0" w:space="0" w:color="auto"/>
            <w:bottom w:val="none" w:sz="0" w:space="0" w:color="auto"/>
            <w:right w:val="none" w:sz="0" w:space="0" w:color="auto"/>
          </w:divBdr>
        </w:div>
        <w:div w:id="1816216158">
          <w:marLeft w:val="360"/>
          <w:marRight w:val="0"/>
          <w:marTop w:val="200"/>
          <w:marBottom w:val="0"/>
          <w:divBdr>
            <w:top w:val="none" w:sz="0" w:space="0" w:color="auto"/>
            <w:left w:val="none" w:sz="0" w:space="0" w:color="auto"/>
            <w:bottom w:val="none" w:sz="0" w:space="0" w:color="auto"/>
            <w:right w:val="none" w:sz="0" w:space="0" w:color="auto"/>
          </w:divBdr>
        </w:div>
        <w:div w:id="896551026">
          <w:marLeft w:val="360"/>
          <w:marRight w:val="0"/>
          <w:marTop w:val="200"/>
          <w:marBottom w:val="0"/>
          <w:divBdr>
            <w:top w:val="none" w:sz="0" w:space="0" w:color="auto"/>
            <w:left w:val="none" w:sz="0" w:space="0" w:color="auto"/>
            <w:bottom w:val="none" w:sz="0" w:space="0" w:color="auto"/>
            <w:right w:val="none" w:sz="0" w:space="0" w:color="auto"/>
          </w:divBdr>
        </w:div>
        <w:div w:id="805780663">
          <w:marLeft w:val="360"/>
          <w:marRight w:val="0"/>
          <w:marTop w:val="200"/>
          <w:marBottom w:val="0"/>
          <w:divBdr>
            <w:top w:val="none" w:sz="0" w:space="0" w:color="auto"/>
            <w:left w:val="none" w:sz="0" w:space="0" w:color="auto"/>
            <w:bottom w:val="none" w:sz="0" w:space="0" w:color="auto"/>
            <w:right w:val="none" w:sz="0" w:space="0" w:color="auto"/>
          </w:divBdr>
        </w:div>
      </w:divsChild>
    </w:div>
    <w:div w:id="1478840166">
      <w:bodyDiv w:val="1"/>
      <w:marLeft w:val="0"/>
      <w:marRight w:val="0"/>
      <w:marTop w:val="0"/>
      <w:marBottom w:val="0"/>
      <w:divBdr>
        <w:top w:val="none" w:sz="0" w:space="0" w:color="auto"/>
        <w:left w:val="none" w:sz="0" w:space="0" w:color="auto"/>
        <w:bottom w:val="none" w:sz="0" w:space="0" w:color="auto"/>
        <w:right w:val="none" w:sz="0" w:space="0" w:color="auto"/>
      </w:divBdr>
      <w:divsChild>
        <w:div w:id="2023122857">
          <w:marLeft w:val="360"/>
          <w:marRight w:val="0"/>
          <w:marTop w:val="200"/>
          <w:marBottom w:val="0"/>
          <w:divBdr>
            <w:top w:val="none" w:sz="0" w:space="0" w:color="auto"/>
            <w:left w:val="none" w:sz="0" w:space="0" w:color="auto"/>
            <w:bottom w:val="none" w:sz="0" w:space="0" w:color="auto"/>
            <w:right w:val="none" w:sz="0" w:space="0" w:color="auto"/>
          </w:divBdr>
        </w:div>
        <w:div w:id="1428843336">
          <w:marLeft w:val="360"/>
          <w:marRight w:val="0"/>
          <w:marTop w:val="200"/>
          <w:marBottom w:val="0"/>
          <w:divBdr>
            <w:top w:val="none" w:sz="0" w:space="0" w:color="auto"/>
            <w:left w:val="none" w:sz="0" w:space="0" w:color="auto"/>
            <w:bottom w:val="none" w:sz="0" w:space="0" w:color="auto"/>
            <w:right w:val="none" w:sz="0" w:space="0" w:color="auto"/>
          </w:divBdr>
        </w:div>
      </w:divsChild>
    </w:div>
    <w:div w:id="1481194789">
      <w:bodyDiv w:val="1"/>
      <w:marLeft w:val="0"/>
      <w:marRight w:val="0"/>
      <w:marTop w:val="0"/>
      <w:marBottom w:val="0"/>
      <w:divBdr>
        <w:top w:val="none" w:sz="0" w:space="0" w:color="auto"/>
        <w:left w:val="none" w:sz="0" w:space="0" w:color="auto"/>
        <w:bottom w:val="none" w:sz="0" w:space="0" w:color="auto"/>
        <w:right w:val="none" w:sz="0" w:space="0" w:color="auto"/>
      </w:divBdr>
    </w:div>
    <w:div w:id="1519463531">
      <w:bodyDiv w:val="1"/>
      <w:marLeft w:val="0"/>
      <w:marRight w:val="0"/>
      <w:marTop w:val="0"/>
      <w:marBottom w:val="0"/>
      <w:divBdr>
        <w:top w:val="none" w:sz="0" w:space="0" w:color="auto"/>
        <w:left w:val="none" w:sz="0" w:space="0" w:color="auto"/>
        <w:bottom w:val="none" w:sz="0" w:space="0" w:color="auto"/>
        <w:right w:val="none" w:sz="0" w:space="0" w:color="auto"/>
      </w:divBdr>
      <w:divsChild>
        <w:div w:id="1624266984">
          <w:marLeft w:val="360"/>
          <w:marRight w:val="0"/>
          <w:marTop w:val="200"/>
          <w:marBottom w:val="0"/>
          <w:divBdr>
            <w:top w:val="none" w:sz="0" w:space="0" w:color="auto"/>
            <w:left w:val="none" w:sz="0" w:space="0" w:color="auto"/>
            <w:bottom w:val="none" w:sz="0" w:space="0" w:color="auto"/>
            <w:right w:val="none" w:sz="0" w:space="0" w:color="auto"/>
          </w:divBdr>
        </w:div>
        <w:div w:id="30113038">
          <w:marLeft w:val="360"/>
          <w:marRight w:val="0"/>
          <w:marTop w:val="200"/>
          <w:marBottom w:val="0"/>
          <w:divBdr>
            <w:top w:val="none" w:sz="0" w:space="0" w:color="auto"/>
            <w:left w:val="none" w:sz="0" w:space="0" w:color="auto"/>
            <w:bottom w:val="none" w:sz="0" w:space="0" w:color="auto"/>
            <w:right w:val="none" w:sz="0" w:space="0" w:color="auto"/>
          </w:divBdr>
        </w:div>
        <w:div w:id="1145897014">
          <w:marLeft w:val="360"/>
          <w:marRight w:val="0"/>
          <w:marTop w:val="200"/>
          <w:marBottom w:val="0"/>
          <w:divBdr>
            <w:top w:val="none" w:sz="0" w:space="0" w:color="auto"/>
            <w:left w:val="none" w:sz="0" w:space="0" w:color="auto"/>
            <w:bottom w:val="none" w:sz="0" w:space="0" w:color="auto"/>
            <w:right w:val="none" w:sz="0" w:space="0" w:color="auto"/>
          </w:divBdr>
        </w:div>
        <w:div w:id="1999116930">
          <w:marLeft w:val="360"/>
          <w:marRight w:val="0"/>
          <w:marTop w:val="200"/>
          <w:marBottom w:val="0"/>
          <w:divBdr>
            <w:top w:val="none" w:sz="0" w:space="0" w:color="auto"/>
            <w:left w:val="none" w:sz="0" w:space="0" w:color="auto"/>
            <w:bottom w:val="none" w:sz="0" w:space="0" w:color="auto"/>
            <w:right w:val="none" w:sz="0" w:space="0" w:color="auto"/>
          </w:divBdr>
        </w:div>
        <w:div w:id="1087581546">
          <w:marLeft w:val="360"/>
          <w:marRight w:val="0"/>
          <w:marTop w:val="200"/>
          <w:marBottom w:val="0"/>
          <w:divBdr>
            <w:top w:val="none" w:sz="0" w:space="0" w:color="auto"/>
            <w:left w:val="none" w:sz="0" w:space="0" w:color="auto"/>
            <w:bottom w:val="none" w:sz="0" w:space="0" w:color="auto"/>
            <w:right w:val="none" w:sz="0" w:space="0" w:color="auto"/>
          </w:divBdr>
        </w:div>
      </w:divsChild>
    </w:div>
    <w:div w:id="1523788533">
      <w:bodyDiv w:val="1"/>
      <w:marLeft w:val="0"/>
      <w:marRight w:val="0"/>
      <w:marTop w:val="0"/>
      <w:marBottom w:val="0"/>
      <w:divBdr>
        <w:top w:val="none" w:sz="0" w:space="0" w:color="auto"/>
        <w:left w:val="none" w:sz="0" w:space="0" w:color="auto"/>
        <w:bottom w:val="none" w:sz="0" w:space="0" w:color="auto"/>
        <w:right w:val="none" w:sz="0" w:space="0" w:color="auto"/>
      </w:divBdr>
    </w:div>
    <w:div w:id="1537044913">
      <w:bodyDiv w:val="1"/>
      <w:marLeft w:val="0"/>
      <w:marRight w:val="0"/>
      <w:marTop w:val="0"/>
      <w:marBottom w:val="0"/>
      <w:divBdr>
        <w:top w:val="none" w:sz="0" w:space="0" w:color="auto"/>
        <w:left w:val="none" w:sz="0" w:space="0" w:color="auto"/>
        <w:bottom w:val="none" w:sz="0" w:space="0" w:color="auto"/>
        <w:right w:val="none" w:sz="0" w:space="0" w:color="auto"/>
      </w:divBdr>
    </w:div>
    <w:div w:id="1617716343">
      <w:bodyDiv w:val="1"/>
      <w:marLeft w:val="0"/>
      <w:marRight w:val="0"/>
      <w:marTop w:val="0"/>
      <w:marBottom w:val="0"/>
      <w:divBdr>
        <w:top w:val="none" w:sz="0" w:space="0" w:color="auto"/>
        <w:left w:val="none" w:sz="0" w:space="0" w:color="auto"/>
        <w:bottom w:val="none" w:sz="0" w:space="0" w:color="auto"/>
        <w:right w:val="none" w:sz="0" w:space="0" w:color="auto"/>
      </w:divBdr>
    </w:div>
    <w:div w:id="1627077257">
      <w:bodyDiv w:val="1"/>
      <w:marLeft w:val="0"/>
      <w:marRight w:val="0"/>
      <w:marTop w:val="0"/>
      <w:marBottom w:val="0"/>
      <w:divBdr>
        <w:top w:val="none" w:sz="0" w:space="0" w:color="auto"/>
        <w:left w:val="none" w:sz="0" w:space="0" w:color="auto"/>
        <w:bottom w:val="none" w:sz="0" w:space="0" w:color="auto"/>
        <w:right w:val="none" w:sz="0" w:space="0" w:color="auto"/>
      </w:divBdr>
    </w:div>
    <w:div w:id="1630622169">
      <w:bodyDiv w:val="1"/>
      <w:marLeft w:val="0"/>
      <w:marRight w:val="0"/>
      <w:marTop w:val="0"/>
      <w:marBottom w:val="0"/>
      <w:divBdr>
        <w:top w:val="none" w:sz="0" w:space="0" w:color="auto"/>
        <w:left w:val="none" w:sz="0" w:space="0" w:color="auto"/>
        <w:bottom w:val="none" w:sz="0" w:space="0" w:color="auto"/>
        <w:right w:val="none" w:sz="0" w:space="0" w:color="auto"/>
      </w:divBdr>
    </w:div>
    <w:div w:id="1664772725">
      <w:bodyDiv w:val="1"/>
      <w:marLeft w:val="0"/>
      <w:marRight w:val="0"/>
      <w:marTop w:val="0"/>
      <w:marBottom w:val="0"/>
      <w:divBdr>
        <w:top w:val="none" w:sz="0" w:space="0" w:color="auto"/>
        <w:left w:val="none" w:sz="0" w:space="0" w:color="auto"/>
        <w:bottom w:val="none" w:sz="0" w:space="0" w:color="auto"/>
        <w:right w:val="none" w:sz="0" w:space="0" w:color="auto"/>
      </w:divBdr>
    </w:div>
    <w:div w:id="1741054666">
      <w:bodyDiv w:val="1"/>
      <w:marLeft w:val="0"/>
      <w:marRight w:val="0"/>
      <w:marTop w:val="0"/>
      <w:marBottom w:val="0"/>
      <w:divBdr>
        <w:top w:val="none" w:sz="0" w:space="0" w:color="auto"/>
        <w:left w:val="none" w:sz="0" w:space="0" w:color="auto"/>
        <w:bottom w:val="none" w:sz="0" w:space="0" w:color="auto"/>
        <w:right w:val="none" w:sz="0" w:space="0" w:color="auto"/>
      </w:divBdr>
    </w:div>
    <w:div w:id="1858811394">
      <w:bodyDiv w:val="1"/>
      <w:marLeft w:val="0"/>
      <w:marRight w:val="0"/>
      <w:marTop w:val="0"/>
      <w:marBottom w:val="0"/>
      <w:divBdr>
        <w:top w:val="none" w:sz="0" w:space="0" w:color="auto"/>
        <w:left w:val="none" w:sz="0" w:space="0" w:color="auto"/>
        <w:bottom w:val="none" w:sz="0" w:space="0" w:color="auto"/>
        <w:right w:val="none" w:sz="0" w:space="0" w:color="auto"/>
      </w:divBdr>
    </w:div>
    <w:div w:id="1890527184">
      <w:bodyDiv w:val="1"/>
      <w:marLeft w:val="0"/>
      <w:marRight w:val="0"/>
      <w:marTop w:val="0"/>
      <w:marBottom w:val="0"/>
      <w:divBdr>
        <w:top w:val="none" w:sz="0" w:space="0" w:color="auto"/>
        <w:left w:val="none" w:sz="0" w:space="0" w:color="auto"/>
        <w:bottom w:val="none" w:sz="0" w:space="0" w:color="auto"/>
        <w:right w:val="none" w:sz="0" w:space="0" w:color="auto"/>
      </w:divBdr>
      <w:divsChild>
        <w:div w:id="264651637">
          <w:marLeft w:val="360"/>
          <w:marRight w:val="0"/>
          <w:marTop w:val="200"/>
          <w:marBottom w:val="0"/>
          <w:divBdr>
            <w:top w:val="none" w:sz="0" w:space="0" w:color="auto"/>
            <w:left w:val="none" w:sz="0" w:space="0" w:color="auto"/>
            <w:bottom w:val="none" w:sz="0" w:space="0" w:color="auto"/>
            <w:right w:val="none" w:sz="0" w:space="0" w:color="auto"/>
          </w:divBdr>
        </w:div>
      </w:divsChild>
    </w:div>
    <w:div w:id="1893228823">
      <w:bodyDiv w:val="1"/>
      <w:marLeft w:val="0"/>
      <w:marRight w:val="0"/>
      <w:marTop w:val="0"/>
      <w:marBottom w:val="0"/>
      <w:divBdr>
        <w:top w:val="none" w:sz="0" w:space="0" w:color="auto"/>
        <w:left w:val="none" w:sz="0" w:space="0" w:color="auto"/>
        <w:bottom w:val="none" w:sz="0" w:space="0" w:color="auto"/>
        <w:right w:val="none" w:sz="0" w:space="0" w:color="auto"/>
      </w:divBdr>
    </w:div>
    <w:div w:id="1909265590">
      <w:bodyDiv w:val="1"/>
      <w:marLeft w:val="0"/>
      <w:marRight w:val="0"/>
      <w:marTop w:val="0"/>
      <w:marBottom w:val="0"/>
      <w:divBdr>
        <w:top w:val="none" w:sz="0" w:space="0" w:color="auto"/>
        <w:left w:val="none" w:sz="0" w:space="0" w:color="auto"/>
        <w:bottom w:val="none" w:sz="0" w:space="0" w:color="auto"/>
        <w:right w:val="none" w:sz="0" w:space="0" w:color="auto"/>
      </w:divBdr>
      <w:divsChild>
        <w:div w:id="886726465">
          <w:marLeft w:val="1080"/>
          <w:marRight w:val="0"/>
          <w:marTop w:val="100"/>
          <w:marBottom w:val="0"/>
          <w:divBdr>
            <w:top w:val="none" w:sz="0" w:space="0" w:color="auto"/>
            <w:left w:val="none" w:sz="0" w:space="0" w:color="auto"/>
            <w:bottom w:val="none" w:sz="0" w:space="0" w:color="auto"/>
            <w:right w:val="none" w:sz="0" w:space="0" w:color="auto"/>
          </w:divBdr>
        </w:div>
      </w:divsChild>
    </w:div>
    <w:div w:id="1968927790">
      <w:bodyDiv w:val="1"/>
      <w:marLeft w:val="0"/>
      <w:marRight w:val="0"/>
      <w:marTop w:val="0"/>
      <w:marBottom w:val="0"/>
      <w:divBdr>
        <w:top w:val="none" w:sz="0" w:space="0" w:color="auto"/>
        <w:left w:val="none" w:sz="0" w:space="0" w:color="auto"/>
        <w:bottom w:val="none" w:sz="0" w:space="0" w:color="auto"/>
        <w:right w:val="none" w:sz="0" w:space="0" w:color="auto"/>
      </w:divBdr>
    </w:div>
    <w:div w:id="2029020614">
      <w:bodyDiv w:val="1"/>
      <w:marLeft w:val="0"/>
      <w:marRight w:val="0"/>
      <w:marTop w:val="0"/>
      <w:marBottom w:val="0"/>
      <w:divBdr>
        <w:top w:val="none" w:sz="0" w:space="0" w:color="auto"/>
        <w:left w:val="none" w:sz="0" w:space="0" w:color="auto"/>
        <w:bottom w:val="none" w:sz="0" w:space="0" w:color="auto"/>
        <w:right w:val="none" w:sz="0" w:space="0" w:color="auto"/>
      </w:divBdr>
    </w:div>
    <w:div w:id="2053841235">
      <w:bodyDiv w:val="1"/>
      <w:marLeft w:val="0"/>
      <w:marRight w:val="0"/>
      <w:marTop w:val="0"/>
      <w:marBottom w:val="0"/>
      <w:divBdr>
        <w:top w:val="none" w:sz="0" w:space="0" w:color="auto"/>
        <w:left w:val="none" w:sz="0" w:space="0" w:color="auto"/>
        <w:bottom w:val="none" w:sz="0" w:space="0" w:color="auto"/>
        <w:right w:val="none" w:sz="0" w:space="0" w:color="auto"/>
      </w:divBdr>
      <w:divsChild>
        <w:div w:id="393353498">
          <w:marLeft w:val="1080"/>
          <w:marRight w:val="0"/>
          <w:marTop w:val="100"/>
          <w:marBottom w:val="0"/>
          <w:divBdr>
            <w:top w:val="none" w:sz="0" w:space="0" w:color="auto"/>
            <w:left w:val="none" w:sz="0" w:space="0" w:color="auto"/>
            <w:bottom w:val="none" w:sz="0" w:space="0" w:color="auto"/>
            <w:right w:val="none" w:sz="0" w:space="0" w:color="auto"/>
          </w:divBdr>
        </w:div>
      </w:divsChild>
    </w:div>
    <w:div w:id="2087142984">
      <w:bodyDiv w:val="1"/>
      <w:marLeft w:val="0"/>
      <w:marRight w:val="0"/>
      <w:marTop w:val="0"/>
      <w:marBottom w:val="0"/>
      <w:divBdr>
        <w:top w:val="none" w:sz="0" w:space="0" w:color="auto"/>
        <w:left w:val="none" w:sz="0" w:space="0" w:color="auto"/>
        <w:bottom w:val="none" w:sz="0" w:space="0" w:color="auto"/>
        <w:right w:val="none" w:sz="0" w:space="0" w:color="auto"/>
      </w:divBdr>
    </w:div>
    <w:div w:id="2097751155">
      <w:bodyDiv w:val="1"/>
      <w:marLeft w:val="0"/>
      <w:marRight w:val="0"/>
      <w:marTop w:val="0"/>
      <w:marBottom w:val="0"/>
      <w:divBdr>
        <w:top w:val="none" w:sz="0" w:space="0" w:color="auto"/>
        <w:left w:val="none" w:sz="0" w:space="0" w:color="auto"/>
        <w:bottom w:val="none" w:sz="0" w:space="0" w:color="auto"/>
        <w:right w:val="none" w:sz="0" w:space="0" w:color="auto"/>
      </w:divBdr>
    </w:div>
    <w:div w:id="2099402849">
      <w:bodyDiv w:val="1"/>
      <w:marLeft w:val="0"/>
      <w:marRight w:val="0"/>
      <w:marTop w:val="0"/>
      <w:marBottom w:val="0"/>
      <w:divBdr>
        <w:top w:val="none" w:sz="0" w:space="0" w:color="auto"/>
        <w:left w:val="none" w:sz="0" w:space="0" w:color="auto"/>
        <w:bottom w:val="none" w:sz="0" w:space="0" w:color="auto"/>
        <w:right w:val="none" w:sz="0" w:space="0" w:color="auto"/>
      </w:divBdr>
    </w:div>
    <w:div w:id="21130431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12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mhs1357@cnuh.co.kr" TargetMode="External"/><Relationship Id="rId14" Type="http://schemas.openxmlformats.org/officeDocument/2006/relationships/image" Target="media/image5.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사용자 지정 1">
      <a:majorFont>
        <a:latin typeface="맑은 고딕"/>
        <a:ea typeface="맑은 고딕"/>
        <a:cs typeface=""/>
      </a:majorFont>
      <a:minorFont>
        <a:latin typeface="Times New Roman"/>
        <a:ea typeface="맑은 고딕"/>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CE0BA-09C2-1740-918B-8F34451E5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30</Pages>
  <Words>7875</Words>
  <Characters>44893</Characters>
  <Application>Microsoft Office Word</Application>
  <DocSecurity>0</DocSecurity>
  <Lines>374</Lines>
  <Paragraphs>105</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52663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박재호</dc:creator>
  <cp:lastModifiedBy>Li Ma</cp:lastModifiedBy>
  <cp:revision>3</cp:revision>
  <cp:lastPrinted>2017-10-31T06:56:00Z</cp:lastPrinted>
  <dcterms:created xsi:type="dcterms:W3CDTF">2018-10-09T04:05:00Z</dcterms:created>
  <dcterms:modified xsi:type="dcterms:W3CDTF">2018-10-09T04:28:00Z</dcterms:modified>
</cp:coreProperties>
</file>