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1313E" w14:textId="77777777" w:rsidR="00AA1E66" w:rsidRPr="008E0E91" w:rsidRDefault="00AA1E66" w:rsidP="008E0E91">
      <w:pPr>
        <w:spacing w:after="0" w:line="360" w:lineRule="auto"/>
        <w:jc w:val="both"/>
        <w:rPr>
          <w:rFonts w:ascii="Book Antiqua" w:hAnsi="Book Antiqua" w:cs="Calibri"/>
          <w:b/>
          <w:sz w:val="24"/>
          <w:szCs w:val="24"/>
        </w:rPr>
      </w:pPr>
      <w:r w:rsidRPr="008E0E91">
        <w:rPr>
          <w:rFonts w:ascii="Book Antiqua" w:hAnsi="Book Antiqua" w:cs="Calibri"/>
          <w:b/>
          <w:sz w:val="24"/>
          <w:szCs w:val="24"/>
        </w:rPr>
        <w:t xml:space="preserve">Name of Journal: </w:t>
      </w:r>
      <w:r w:rsidRPr="008E0E91">
        <w:rPr>
          <w:rFonts w:ascii="Book Antiqua" w:hAnsi="Book Antiqua" w:cs="Calibri"/>
          <w:i/>
          <w:sz w:val="24"/>
          <w:szCs w:val="24"/>
        </w:rPr>
        <w:t>World Journal of Gastrointestinal Surgery</w:t>
      </w:r>
    </w:p>
    <w:p w14:paraId="6B1B15ED" w14:textId="77777777" w:rsidR="00AA1E66" w:rsidRPr="008E0E91" w:rsidRDefault="00AA1E66" w:rsidP="008E0E91">
      <w:pPr>
        <w:spacing w:after="0" w:line="360" w:lineRule="auto"/>
        <w:jc w:val="both"/>
        <w:rPr>
          <w:rFonts w:ascii="Book Antiqua" w:hAnsi="Book Antiqua" w:cs="Calibri"/>
          <w:b/>
          <w:sz w:val="24"/>
          <w:szCs w:val="24"/>
          <w:lang w:eastAsia="zh-CN"/>
        </w:rPr>
      </w:pPr>
      <w:r w:rsidRPr="008E0E91">
        <w:rPr>
          <w:rFonts w:ascii="Book Antiqua" w:hAnsi="Book Antiqua" w:cs="Calibri"/>
          <w:b/>
          <w:sz w:val="24"/>
          <w:szCs w:val="24"/>
        </w:rPr>
        <w:t xml:space="preserve">Manuscript No: </w:t>
      </w:r>
      <w:r w:rsidR="00783A34" w:rsidRPr="008E0E91">
        <w:rPr>
          <w:rFonts w:ascii="Book Antiqua" w:hAnsi="Book Antiqua" w:cs="Calibri"/>
          <w:sz w:val="24"/>
          <w:szCs w:val="24"/>
          <w:lang w:eastAsia="zh-CN"/>
        </w:rPr>
        <w:t>40735</w:t>
      </w:r>
    </w:p>
    <w:p w14:paraId="09250F5A" w14:textId="3B60CFA8" w:rsidR="00AA1E66" w:rsidRPr="008E0E91" w:rsidRDefault="00AA1E66" w:rsidP="008E0E91">
      <w:pPr>
        <w:spacing w:after="0" w:line="360" w:lineRule="auto"/>
        <w:jc w:val="both"/>
        <w:rPr>
          <w:rFonts w:ascii="Book Antiqua" w:hAnsi="Book Antiqua" w:cs="Calibri"/>
          <w:b/>
          <w:sz w:val="24"/>
          <w:szCs w:val="24"/>
          <w:lang w:eastAsia="zh-CN"/>
        </w:rPr>
      </w:pPr>
      <w:r w:rsidRPr="008E0E91">
        <w:rPr>
          <w:rFonts w:ascii="Book Antiqua" w:hAnsi="Book Antiqua" w:cs="Calibri"/>
          <w:b/>
          <w:sz w:val="24"/>
          <w:szCs w:val="24"/>
        </w:rPr>
        <w:t xml:space="preserve">Manuscript Type: </w:t>
      </w:r>
      <w:r w:rsidR="008011D9" w:rsidRPr="008E0E91">
        <w:rPr>
          <w:rFonts w:ascii="Book Antiqua" w:hAnsi="Book Antiqua" w:cs="Calibri"/>
          <w:sz w:val="24"/>
          <w:szCs w:val="24"/>
        </w:rPr>
        <w:t>CASE REPORT</w:t>
      </w:r>
    </w:p>
    <w:p w14:paraId="3DF7B6F8" w14:textId="77777777" w:rsidR="008011D9" w:rsidRPr="008E0E91" w:rsidRDefault="008011D9" w:rsidP="008E0E91">
      <w:pPr>
        <w:spacing w:after="0" w:line="360" w:lineRule="auto"/>
        <w:jc w:val="both"/>
        <w:rPr>
          <w:rFonts w:ascii="Book Antiqua" w:eastAsia="SimSun" w:hAnsi="Book Antiqua" w:cs="Calibri"/>
          <w:b/>
          <w:sz w:val="24"/>
          <w:szCs w:val="24"/>
          <w:lang w:eastAsia="zh-CN"/>
        </w:rPr>
      </w:pPr>
    </w:p>
    <w:p w14:paraId="2DB30D39" w14:textId="06E4C906" w:rsidR="0096730D" w:rsidRPr="005E5CDF" w:rsidRDefault="0096730D" w:rsidP="008E0E91">
      <w:pPr>
        <w:spacing w:after="0" w:line="360" w:lineRule="auto"/>
        <w:jc w:val="both"/>
        <w:rPr>
          <w:rFonts w:ascii="Book Antiqua" w:hAnsi="Book Antiqua" w:cs="Times New Roman"/>
          <w:b/>
          <w:sz w:val="24"/>
          <w:szCs w:val="24"/>
          <w:lang w:val="en-US" w:eastAsia="zh-CN"/>
        </w:rPr>
      </w:pPr>
      <w:r w:rsidRPr="008E0E91">
        <w:rPr>
          <w:rFonts w:ascii="Book Antiqua" w:eastAsia="Times New Roman" w:hAnsi="Book Antiqua" w:cs="Times New Roman"/>
          <w:b/>
          <w:sz w:val="24"/>
          <w:szCs w:val="24"/>
          <w:lang w:val="en-US" w:eastAsia="tr-TR"/>
        </w:rPr>
        <w:t xml:space="preserve">Coexistence of duodenum derived aggressive fibromatosis and </w:t>
      </w:r>
      <w:proofErr w:type="spellStart"/>
      <w:r w:rsidRPr="008E0E91">
        <w:rPr>
          <w:rFonts w:ascii="Book Antiqua" w:eastAsia="Times New Roman" w:hAnsi="Book Antiqua" w:cs="Times New Roman"/>
          <w:b/>
          <w:sz w:val="24"/>
          <w:szCs w:val="24"/>
          <w:lang w:val="en-US" w:eastAsia="tr-TR"/>
        </w:rPr>
        <w:t>paraduodenal</w:t>
      </w:r>
      <w:proofErr w:type="spellEnd"/>
      <w:r w:rsidRPr="008E0E91">
        <w:rPr>
          <w:rFonts w:ascii="Book Antiqua" w:eastAsia="Times New Roman" w:hAnsi="Book Antiqua" w:cs="Times New Roman"/>
          <w:b/>
          <w:sz w:val="24"/>
          <w:szCs w:val="24"/>
          <w:lang w:val="en-US" w:eastAsia="tr-TR"/>
        </w:rPr>
        <w:t xml:space="preserve"> hydatid</w:t>
      </w:r>
      <w:r w:rsidRPr="008E0E91">
        <w:rPr>
          <w:rFonts w:ascii="Book Antiqua" w:hAnsi="Book Antiqua" w:cs="Times New Roman"/>
          <w:b/>
          <w:sz w:val="24"/>
          <w:szCs w:val="24"/>
          <w:lang w:val="en-US" w:eastAsia="zh-CN"/>
        </w:rPr>
        <w:t xml:space="preserve"> </w:t>
      </w:r>
      <w:r w:rsidRPr="008E0E91">
        <w:rPr>
          <w:rFonts w:ascii="Book Antiqua" w:eastAsia="Times New Roman" w:hAnsi="Book Antiqua" w:cs="Times New Roman"/>
          <w:b/>
          <w:sz w:val="24"/>
          <w:szCs w:val="24"/>
          <w:lang w:val="en-US" w:eastAsia="tr-TR"/>
        </w:rPr>
        <w:t>cyst</w:t>
      </w:r>
      <w:r w:rsidR="005E5CDF">
        <w:rPr>
          <w:rFonts w:ascii="Book Antiqua" w:hAnsi="Book Antiqua" w:cs="Times New Roman" w:hint="eastAsia"/>
          <w:b/>
          <w:sz w:val="24"/>
          <w:szCs w:val="24"/>
          <w:lang w:val="en-US" w:eastAsia="zh-CN"/>
        </w:rPr>
        <w:t xml:space="preserve">: </w:t>
      </w:r>
      <w:r w:rsidR="005E5CDF" w:rsidRPr="001B2547">
        <w:rPr>
          <w:rFonts w:ascii="Book Antiqua" w:hAnsi="Book Antiqua"/>
          <w:b/>
          <w:sz w:val="24"/>
          <w:szCs w:val="24"/>
        </w:rPr>
        <w:t>A case report and review of literature</w:t>
      </w:r>
    </w:p>
    <w:p w14:paraId="0180821E" w14:textId="77777777" w:rsidR="0096730D" w:rsidRPr="008E0E91" w:rsidRDefault="0096730D" w:rsidP="008E0E91">
      <w:pPr>
        <w:spacing w:after="0" w:line="360" w:lineRule="auto"/>
        <w:jc w:val="both"/>
        <w:rPr>
          <w:rFonts w:ascii="Book Antiqua" w:hAnsi="Book Antiqua" w:cs="Calibri"/>
          <w:b/>
          <w:sz w:val="24"/>
          <w:szCs w:val="24"/>
          <w:lang w:eastAsia="zh-CN"/>
        </w:rPr>
      </w:pPr>
    </w:p>
    <w:p w14:paraId="79B7269F" w14:textId="30C2DA9E" w:rsidR="001A7D34" w:rsidRPr="008E0E91" w:rsidRDefault="00AA1E66" w:rsidP="008E0E91">
      <w:pPr>
        <w:spacing w:after="0" w:line="360" w:lineRule="auto"/>
        <w:jc w:val="both"/>
        <w:rPr>
          <w:rFonts w:ascii="Book Antiqua" w:hAnsi="Book Antiqua" w:cs="Times New Roman"/>
          <w:sz w:val="24"/>
          <w:szCs w:val="24"/>
        </w:rPr>
      </w:pPr>
      <w:r w:rsidRPr="008E0E91">
        <w:rPr>
          <w:rFonts w:ascii="Book Antiqua" w:hAnsi="Book Antiqua" w:cs="Times New Roman"/>
          <w:sz w:val="24"/>
          <w:szCs w:val="24"/>
        </w:rPr>
        <w:t xml:space="preserve">Akbulut </w:t>
      </w:r>
      <w:r w:rsidR="008011D9" w:rsidRPr="008E0E91">
        <w:rPr>
          <w:rFonts w:ascii="Book Antiqua" w:hAnsi="Book Antiqua" w:cs="Times New Roman"/>
          <w:sz w:val="24"/>
          <w:szCs w:val="24"/>
          <w:lang w:eastAsia="zh-CN"/>
        </w:rPr>
        <w:t xml:space="preserve">S </w:t>
      </w:r>
      <w:r w:rsidRPr="008E0E91">
        <w:rPr>
          <w:rFonts w:ascii="Book Antiqua" w:hAnsi="Book Antiqua" w:cs="Times New Roman"/>
          <w:i/>
          <w:sz w:val="24"/>
          <w:szCs w:val="24"/>
        </w:rPr>
        <w:t>e</w:t>
      </w:r>
      <w:r w:rsidR="008A1263" w:rsidRPr="008E0E91">
        <w:rPr>
          <w:rFonts w:ascii="Book Antiqua" w:hAnsi="Book Antiqua" w:cs="Times New Roman"/>
          <w:i/>
          <w:sz w:val="24"/>
          <w:szCs w:val="24"/>
        </w:rPr>
        <w:t>t</w:t>
      </w:r>
      <w:r w:rsidRPr="008E0E91">
        <w:rPr>
          <w:rFonts w:ascii="Book Antiqua" w:hAnsi="Book Antiqua" w:cs="Times New Roman"/>
          <w:i/>
          <w:sz w:val="24"/>
          <w:szCs w:val="24"/>
        </w:rPr>
        <w:t xml:space="preserve"> al</w:t>
      </w:r>
      <w:r w:rsidRPr="008E0E91">
        <w:rPr>
          <w:rFonts w:ascii="Book Antiqua" w:hAnsi="Book Antiqua" w:cs="Times New Roman"/>
          <w:sz w:val="24"/>
          <w:szCs w:val="24"/>
        </w:rPr>
        <w:t xml:space="preserve">. Approach to </w:t>
      </w:r>
      <w:r w:rsidR="00DF12D1" w:rsidRPr="008E0E91">
        <w:rPr>
          <w:rFonts w:ascii="Book Antiqua" w:eastAsia="Times New Roman" w:hAnsi="Book Antiqua" w:cs="Times New Roman"/>
          <w:sz w:val="24"/>
          <w:szCs w:val="24"/>
          <w:lang w:val="en-US" w:eastAsia="tr-TR"/>
        </w:rPr>
        <w:t>desmoid type fibromatosis</w:t>
      </w:r>
    </w:p>
    <w:p w14:paraId="02519E99" w14:textId="77777777" w:rsidR="00AA1E66" w:rsidRPr="008E0E91" w:rsidRDefault="00AA1E66" w:rsidP="008E0E91">
      <w:pPr>
        <w:spacing w:after="0" w:line="360" w:lineRule="auto"/>
        <w:jc w:val="both"/>
        <w:rPr>
          <w:rFonts w:ascii="Book Antiqua" w:hAnsi="Book Antiqua" w:cs="Times New Roman"/>
          <w:sz w:val="24"/>
          <w:szCs w:val="24"/>
        </w:rPr>
      </w:pPr>
    </w:p>
    <w:p w14:paraId="103DF860" w14:textId="77777777" w:rsidR="001A7D34" w:rsidRPr="008E0E91" w:rsidRDefault="001A7D34" w:rsidP="008E0E91">
      <w:pPr>
        <w:spacing w:after="0" w:line="360" w:lineRule="auto"/>
        <w:jc w:val="both"/>
        <w:rPr>
          <w:rFonts w:ascii="Book Antiqua" w:hAnsi="Book Antiqua" w:cs="Times New Roman"/>
          <w:sz w:val="24"/>
          <w:szCs w:val="24"/>
        </w:rPr>
      </w:pPr>
      <w:r w:rsidRPr="008E0E91">
        <w:rPr>
          <w:rFonts w:ascii="Book Antiqua" w:hAnsi="Book Antiqua" w:cs="Times New Roman"/>
          <w:sz w:val="24"/>
          <w:szCs w:val="24"/>
        </w:rPr>
        <w:t>Sami Akbulut, Mehmet Yilmaz, Saadet Alan, Mehmet Kolu</w:t>
      </w:r>
      <w:r w:rsidR="00103907" w:rsidRPr="008E0E91">
        <w:rPr>
          <w:rFonts w:ascii="Book Antiqua" w:hAnsi="Book Antiqua" w:cs="Times New Roman"/>
          <w:sz w:val="24"/>
          <w:szCs w:val="24"/>
        </w:rPr>
        <w:t>, Nese Karadag</w:t>
      </w:r>
    </w:p>
    <w:p w14:paraId="346E3579" w14:textId="77777777" w:rsidR="001A7D34" w:rsidRPr="008E0E91" w:rsidRDefault="001A7D34" w:rsidP="008E0E91">
      <w:pPr>
        <w:spacing w:after="0" w:line="360" w:lineRule="auto"/>
        <w:jc w:val="both"/>
        <w:rPr>
          <w:rFonts w:ascii="Book Antiqua" w:hAnsi="Book Antiqua" w:cs="Times New Roman"/>
          <w:sz w:val="24"/>
          <w:szCs w:val="24"/>
        </w:rPr>
      </w:pPr>
    </w:p>
    <w:p w14:paraId="03062F17" w14:textId="77777777" w:rsidR="001A7D34" w:rsidRPr="008E0E91" w:rsidRDefault="00AA1E66"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b/>
          <w:sz w:val="24"/>
          <w:szCs w:val="24"/>
        </w:rPr>
        <w:t>Sami Akbulut,</w:t>
      </w:r>
      <w:r w:rsidRPr="008E0E91">
        <w:rPr>
          <w:rFonts w:ascii="Book Antiqua" w:hAnsi="Book Antiqua" w:cs="Times New Roman"/>
          <w:sz w:val="24"/>
          <w:szCs w:val="24"/>
        </w:rPr>
        <w:t xml:space="preserve"> </w:t>
      </w:r>
      <w:r w:rsidR="001A7D34" w:rsidRPr="008E0E91">
        <w:rPr>
          <w:rFonts w:ascii="Book Antiqua" w:hAnsi="Book Antiqua" w:cs="Times New Roman"/>
          <w:sz w:val="24"/>
          <w:szCs w:val="24"/>
        </w:rPr>
        <w:t>Department of Surgery and Liver Transplant Institute, Inonu University Faculty of Medicine, Malatya</w:t>
      </w:r>
      <w:r w:rsidR="00783A34" w:rsidRPr="008E0E91">
        <w:rPr>
          <w:rFonts w:ascii="Book Antiqua" w:hAnsi="Book Antiqua" w:cs="Times New Roman"/>
          <w:sz w:val="24"/>
          <w:szCs w:val="24"/>
          <w:lang w:eastAsia="zh-CN"/>
        </w:rPr>
        <w:t xml:space="preserve"> </w:t>
      </w:r>
      <w:r w:rsidR="00783A34" w:rsidRPr="008E0E91">
        <w:rPr>
          <w:rFonts w:ascii="Book Antiqua" w:hAnsi="Book Antiqua" w:cs="Times New Roman"/>
          <w:sz w:val="24"/>
          <w:szCs w:val="24"/>
        </w:rPr>
        <w:t>244280</w:t>
      </w:r>
      <w:r w:rsidR="001A7D34" w:rsidRPr="008E0E91">
        <w:rPr>
          <w:rFonts w:ascii="Book Antiqua" w:hAnsi="Book Antiqua" w:cs="Times New Roman"/>
          <w:sz w:val="24"/>
          <w:szCs w:val="24"/>
        </w:rPr>
        <w:t>, Turkey</w:t>
      </w:r>
    </w:p>
    <w:p w14:paraId="5E4F396E" w14:textId="77777777" w:rsidR="0096730D" w:rsidRPr="008E0E91" w:rsidRDefault="0096730D" w:rsidP="008E0E91">
      <w:pPr>
        <w:spacing w:after="0" w:line="360" w:lineRule="auto"/>
        <w:jc w:val="both"/>
        <w:rPr>
          <w:rFonts w:ascii="Book Antiqua" w:hAnsi="Book Antiqua" w:cs="Times New Roman"/>
          <w:sz w:val="24"/>
          <w:szCs w:val="24"/>
          <w:lang w:eastAsia="zh-CN"/>
        </w:rPr>
      </w:pPr>
    </w:p>
    <w:p w14:paraId="1F492773" w14:textId="77777777" w:rsidR="00F87EBC" w:rsidRPr="008E0E91" w:rsidRDefault="00AA1E66"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b/>
          <w:sz w:val="24"/>
          <w:szCs w:val="24"/>
        </w:rPr>
        <w:t>Mehmet Yilmaz,</w:t>
      </w:r>
      <w:r w:rsidRPr="008E0E91">
        <w:rPr>
          <w:rFonts w:ascii="Book Antiqua" w:hAnsi="Book Antiqua" w:cs="Times New Roman"/>
          <w:sz w:val="24"/>
          <w:szCs w:val="24"/>
        </w:rPr>
        <w:t xml:space="preserve"> </w:t>
      </w:r>
      <w:r w:rsidR="00F87EBC" w:rsidRPr="008E0E91">
        <w:rPr>
          <w:rFonts w:ascii="Book Antiqua" w:hAnsi="Book Antiqua" w:cs="Times New Roman"/>
          <w:sz w:val="24"/>
          <w:szCs w:val="24"/>
        </w:rPr>
        <w:t>Department of Surgery, Inonu University Faculty of Medicine, Malatya</w:t>
      </w:r>
      <w:r w:rsidR="00783A34" w:rsidRPr="008E0E91">
        <w:rPr>
          <w:rFonts w:ascii="Book Antiqua" w:hAnsi="Book Antiqua" w:cs="Times New Roman"/>
          <w:sz w:val="24"/>
          <w:szCs w:val="24"/>
          <w:lang w:eastAsia="zh-CN"/>
        </w:rPr>
        <w:t xml:space="preserve"> </w:t>
      </w:r>
      <w:r w:rsidR="00783A34" w:rsidRPr="008E0E91">
        <w:rPr>
          <w:rFonts w:ascii="Book Antiqua" w:hAnsi="Book Antiqua" w:cs="Times New Roman"/>
          <w:sz w:val="24"/>
          <w:szCs w:val="24"/>
        </w:rPr>
        <w:t>244280</w:t>
      </w:r>
      <w:r w:rsidR="00F87EBC" w:rsidRPr="008E0E91">
        <w:rPr>
          <w:rFonts w:ascii="Book Antiqua" w:hAnsi="Book Antiqua" w:cs="Times New Roman"/>
          <w:sz w:val="24"/>
          <w:szCs w:val="24"/>
        </w:rPr>
        <w:t>, Turkey</w:t>
      </w:r>
    </w:p>
    <w:p w14:paraId="205B1225" w14:textId="77777777" w:rsidR="0096730D" w:rsidRPr="008E0E91" w:rsidRDefault="0096730D" w:rsidP="008E0E91">
      <w:pPr>
        <w:spacing w:after="0" w:line="360" w:lineRule="auto"/>
        <w:jc w:val="both"/>
        <w:rPr>
          <w:rFonts w:ascii="Book Antiqua" w:hAnsi="Book Antiqua" w:cs="Times New Roman"/>
          <w:sz w:val="24"/>
          <w:szCs w:val="24"/>
          <w:lang w:eastAsia="zh-CN"/>
        </w:rPr>
      </w:pPr>
    </w:p>
    <w:p w14:paraId="547B330E" w14:textId="77777777" w:rsidR="001A7D34" w:rsidRPr="008E0E91" w:rsidRDefault="00AA1E66"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b/>
          <w:sz w:val="24"/>
          <w:szCs w:val="24"/>
        </w:rPr>
        <w:t>Saadet Alan, Nese Karadag,</w:t>
      </w:r>
      <w:r w:rsidRPr="008E0E91">
        <w:rPr>
          <w:rFonts w:ascii="Book Antiqua" w:hAnsi="Book Antiqua" w:cs="Times New Roman"/>
          <w:sz w:val="24"/>
          <w:szCs w:val="24"/>
        </w:rPr>
        <w:t xml:space="preserve"> </w:t>
      </w:r>
      <w:r w:rsidR="001A7D34" w:rsidRPr="008E0E91">
        <w:rPr>
          <w:rFonts w:ascii="Book Antiqua" w:hAnsi="Book Antiqua" w:cs="Times New Roman"/>
          <w:sz w:val="24"/>
          <w:szCs w:val="24"/>
        </w:rPr>
        <w:t>Department of Pathology, Inonu University Faculty of Medicine, Malatya</w:t>
      </w:r>
      <w:r w:rsidR="00783A34" w:rsidRPr="008E0E91">
        <w:rPr>
          <w:rFonts w:ascii="Book Antiqua" w:hAnsi="Book Antiqua" w:cs="Times New Roman"/>
          <w:sz w:val="24"/>
          <w:szCs w:val="24"/>
          <w:lang w:eastAsia="zh-CN"/>
        </w:rPr>
        <w:t xml:space="preserve"> </w:t>
      </w:r>
      <w:r w:rsidR="00783A34" w:rsidRPr="008E0E91">
        <w:rPr>
          <w:rFonts w:ascii="Book Antiqua" w:hAnsi="Book Antiqua" w:cs="Times New Roman"/>
          <w:sz w:val="24"/>
          <w:szCs w:val="24"/>
        </w:rPr>
        <w:t>244280</w:t>
      </w:r>
      <w:r w:rsidR="001A7D34" w:rsidRPr="008E0E91">
        <w:rPr>
          <w:rFonts w:ascii="Book Antiqua" w:hAnsi="Book Antiqua" w:cs="Times New Roman"/>
          <w:sz w:val="24"/>
          <w:szCs w:val="24"/>
        </w:rPr>
        <w:t>, Turkey</w:t>
      </w:r>
    </w:p>
    <w:p w14:paraId="60D3DF78" w14:textId="77777777" w:rsidR="0096730D" w:rsidRPr="008E0E91" w:rsidRDefault="0096730D" w:rsidP="008E0E91">
      <w:pPr>
        <w:spacing w:after="0" w:line="360" w:lineRule="auto"/>
        <w:jc w:val="both"/>
        <w:rPr>
          <w:rFonts w:ascii="Book Antiqua" w:hAnsi="Book Antiqua" w:cs="Times New Roman"/>
          <w:sz w:val="24"/>
          <w:szCs w:val="24"/>
          <w:lang w:eastAsia="zh-CN"/>
        </w:rPr>
      </w:pPr>
    </w:p>
    <w:p w14:paraId="15628D7C" w14:textId="77777777" w:rsidR="001A7D34" w:rsidRPr="008E0E91" w:rsidRDefault="00AA1E66" w:rsidP="008E0E91">
      <w:pPr>
        <w:spacing w:after="0" w:line="360" w:lineRule="auto"/>
        <w:jc w:val="both"/>
        <w:rPr>
          <w:rFonts w:ascii="Book Antiqua" w:hAnsi="Book Antiqua" w:cs="Times New Roman"/>
          <w:sz w:val="24"/>
          <w:szCs w:val="24"/>
        </w:rPr>
      </w:pPr>
      <w:r w:rsidRPr="008E0E91">
        <w:rPr>
          <w:rFonts w:ascii="Book Antiqua" w:hAnsi="Book Antiqua" w:cs="Times New Roman"/>
          <w:b/>
          <w:sz w:val="24"/>
          <w:szCs w:val="24"/>
        </w:rPr>
        <w:t>Mehmet Kolu,</w:t>
      </w:r>
      <w:r w:rsidRPr="008E0E91">
        <w:rPr>
          <w:rFonts w:ascii="Book Antiqua" w:hAnsi="Book Antiqua" w:cs="Times New Roman"/>
          <w:sz w:val="24"/>
          <w:szCs w:val="24"/>
        </w:rPr>
        <w:t xml:space="preserve"> </w:t>
      </w:r>
      <w:r w:rsidR="001A7D34" w:rsidRPr="008E0E91">
        <w:rPr>
          <w:rFonts w:ascii="Book Antiqua" w:hAnsi="Book Antiqua" w:cs="Times New Roman"/>
          <w:sz w:val="24"/>
          <w:szCs w:val="24"/>
        </w:rPr>
        <w:t>Department of Radiology, Inonu University Faculty of Medicine, Malatya</w:t>
      </w:r>
      <w:r w:rsidR="00783A34" w:rsidRPr="008E0E91">
        <w:rPr>
          <w:rFonts w:ascii="Book Antiqua" w:hAnsi="Book Antiqua" w:cs="Times New Roman"/>
          <w:sz w:val="24"/>
          <w:szCs w:val="24"/>
          <w:lang w:eastAsia="zh-CN"/>
        </w:rPr>
        <w:t xml:space="preserve"> </w:t>
      </w:r>
      <w:r w:rsidR="00783A34" w:rsidRPr="008E0E91">
        <w:rPr>
          <w:rFonts w:ascii="Book Antiqua" w:hAnsi="Book Antiqua" w:cs="Times New Roman"/>
          <w:sz w:val="24"/>
          <w:szCs w:val="24"/>
        </w:rPr>
        <w:t>244280</w:t>
      </w:r>
      <w:r w:rsidR="001A7D34" w:rsidRPr="008E0E91">
        <w:rPr>
          <w:rFonts w:ascii="Book Antiqua" w:hAnsi="Book Antiqua" w:cs="Times New Roman"/>
          <w:sz w:val="24"/>
          <w:szCs w:val="24"/>
        </w:rPr>
        <w:t>, Turkey</w:t>
      </w:r>
    </w:p>
    <w:p w14:paraId="00DA8905" w14:textId="77777777" w:rsidR="001A7D34" w:rsidRPr="008E0E91" w:rsidRDefault="001A7D34" w:rsidP="008E0E91">
      <w:pPr>
        <w:spacing w:after="0" w:line="360" w:lineRule="auto"/>
        <w:jc w:val="both"/>
        <w:rPr>
          <w:rFonts w:ascii="Book Antiqua" w:hAnsi="Book Antiqua" w:cs="Times New Roman"/>
          <w:sz w:val="24"/>
          <w:szCs w:val="24"/>
          <w:vertAlign w:val="superscript"/>
        </w:rPr>
      </w:pPr>
    </w:p>
    <w:p w14:paraId="5AC7366B" w14:textId="6F81B6D0" w:rsidR="00AA1E66" w:rsidRPr="008E0E91" w:rsidRDefault="0096730D" w:rsidP="008E0E91">
      <w:pPr>
        <w:spacing w:after="0" w:line="360" w:lineRule="auto"/>
        <w:jc w:val="both"/>
        <w:rPr>
          <w:rFonts w:ascii="Book Antiqua" w:hAnsi="Book Antiqua"/>
          <w:sz w:val="24"/>
          <w:szCs w:val="24"/>
          <w:shd w:val="clear" w:color="auto" w:fill="FFFFFF"/>
          <w:lang w:eastAsia="zh-CN"/>
        </w:rPr>
      </w:pPr>
      <w:r w:rsidRPr="008E0E91">
        <w:rPr>
          <w:rFonts w:ascii="Book Antiqua" w:eastAsia="Arial Unicode MS" w:hAnsi="Book Antiqua" w:cs="Times New Roman"/>
          <w:b/>
          <w:sz w:val="24"/>
          <w:szCs w:val="24"/>
        </w:rPr>
        <w:t>ORCID number:</w:t>
      </w:r>
      <w:r w:rsidR="00AA1E66" w:rsidRPr="008E0E91">
        <w:rPr>
          <w:rFonts w:ascii="Book Antiqua" w:hAnsi="Book Antiqua"/>
          <w:b/>
          <w:sz w:val="24"/>
          <w:szCs w:val="24"/>
          <w:lang w:val="en-US"/>
        </w:rPr>
        <w:t xml:space="preserve"> </w:t>
      </w:r>
      <w:r w:rsidR="00AA1E66" w:rsidRPr="008E0E91">
        <w:rPr>
          <w:rFonts w:ascii="Book Antiqua" w:hAnsi="Book Antiqua"/>
          <w:sz w:val="24"/>
          <w:szCs w:val="24"/>
          <w:lang w:val="en-US"/>
        </w:rPr>
        <w:t>Sami Akbulut (0000-0002-6864-7711)</w:t>
      </w:r>
      <w:r w:rsidR="008011D9" w:rsidRPr="008E0E91">
        <w:rPr>
          <w:rFonts w:ascii="Book Antiqua" w:hAnsi="Book Antiqua"/>
          <w:sz w:val="24"/>
          <w:szCs w:val="24"/>
          <w:lang w:val="en-US" w:eastAsia="zh-CN"/>
        </w:rPr>
        <w:t>;</w:t>
      </w:r>
      <w:r w:rsidR="00AA1E66" w:rsidRPr="008E0E91">
        <w:rPr>
          <w:rFonts w:ascii="Book Antiqua" w:hAnsi="Book Antiqua"/>
          <w:sz w:val="24"/>
          <w:szCs w:val="24"/>
          <w:lang w:val="en-US"/>
        </w:rPr>
        <w:t xml:space="preserve"> Mehmet Yilmaz (0000-0002-5475-7290)</w:t>
      </w:r>
      <w:r w:rsidR="008011D9" w:rsidRPr="008E0E91">
        <w:rPr>
          <w:rFonts w:ascii="Book Antiqua" w:hAnsi="Book Antiqua"/>
          <w:sz w:val="24"/>
          <w:szCs w:val="24"/>
          <w:lang w:val="en-US" w:eastAsia="zh-CN"/>
        </w:rPr>
        <w:t>;</w:t>
      </w:r>
      <w:r w:rsidR="00AA1E66" w:rsidRPr="008E0E91">
        <w:rPr>
          <w:rFonts w:ascii="Book Antiqua" w:hAnsi="Book Antiqua"/>
          <w:sz w:val="24"/>
          <w:szCs w:val="24"/>
          <w:lang w:val="en-US"/>
        </w:rPr>
        <w:t xml:space="preserve"> Saadet Alan (</w:t>
      </w:r>
      <w:r w:rsidR="00B4678C" w:rsidRPr="008E0E91">
        <w:rPr>
          <w:rFonts w:ascii="Book Antiqua" w:hAnsi="Book Antiqua"/>
          <w:sz w:val="24"/>
          <w:szCs w:val="24"/>
          <w:lang w:val="en-US"/>
        </w:rPr>
        <w:t>0000-0003-2329-151X</w:t>
      </w:r>
      <w:r w:rsidR="00AA1E66" w:rsidRPr="008E0E91">
        <w:rPr>
          <w:rFonts w:ascii="Book Antiqua" w:hAnsi="Book Antiqua"/>
          <w:sz w:val="24"/>
          <w:szCs w:val="24"/>
          <w:lang w:val="en-US"/>
        </w:rPr>
        <w:t>)</w:t>
      </w:r>
      <w:r w:rsidR="008011D9" w:rsidRPr="008E0E91">
        <w:rPr>
          <w:rFonts w:ascii="Book Antiqua" w:hAnsi="Book Antiqua"/>
          <w:sz w:val="24"/>
          <w:szCs w:val="24"/>
          <w:lang w:val="en-US" w:eastAsia="zh-CN"/>
        </w:rPr>
        <w:t>;</w:t>
      </w:r>
      <w:r w:rsidR="00AA1E66" w:rsidRPr="008E0E91">
        <w:rPr>
          <w:rFonts w:ascii="Book Antiqua" w:hAnsi="Book Antiqua"/>
          <w:sz w:val="24"/>
          <w:szCs w:val="24"/>
          <w:lang w:val="en-US"/>
        </w:rPr>
        <w:t xml:space="preserve"> Mehmet Kolu</w:t>
      </w:r>
      <w:r w:rsidR="008A1263" w:rsidRPr="008E0E91">
        <w:rPr>
          <w:rFonts w:ascii="Book Antiqua" w:hAnsi="Book Antiqua"/>
          <w:sz w:val="24"/>
          <w:szCs w:val="24"/>
          <w:lang w:val="en-US"/>
        </w:rPr>
        <w:t xml:space="preserve"> (0000-0001-9659-6053)</w:t>
      </w:r>
      <w:r w:rsidR="008011D9" w:rsidRPr="008E0E91">
        <w:rPr>
          <w:rFonts w:ascii="Book Antiqua" w:hAnsi="Book Antiqua"/>
          <w:sz w:val="24"/>
          <w:szCs w:val="24"/>
          <w:lang w:val="en-US" w:eastAsia="zh-CN"/>
        </w:rPr>
        <w:t>;</w:t>
      </w:r>
      <w:r w:rsidR="00AA1E66" w:rsidRPr="008E0E91">
        <w:rPr>
          <w:rFonts w:ascii="Book Antiqua" w:hAnsi="Book Antiqua"/>
          <w:sz w:val="24"/>
          <w:szCs w:val="24"/>
          <w:lang w:val="en-US"/>
        </w:rPr>
        <w:t xml:space="preserve"> Nese Karadag</w:t>
      </w:r>
      <w:r w:rsidR="00B4678C" w:rsidRPr="008E0E91">
        <w:rPr>
          <w:rFonts w:ascii="Book Antiqua" w:hAnsi="Book Antiqua"/>
          <w:sz w:val="24"/>
          <w:szCs w:val="24"/>
          <w:lang w:val="en-US"/>
        </w:rPr>
        <w:t xml:space="preserve"> (0000-0003-0886-8122)</w:t>
      </w:r>
      <w:r w:rsidR="008011D9" w:rsidRPr="008E0E91">
        <w:rPr>
          <w:rFonts w:ascii="Book Antiqua" w:hAnsi="Book Antiqua"/>
          <w:sz w:val="24"/>
          <w:szCs w:val="24"/>
          <w:lang w:val="en-US" w:eastAsia="zh-CN"/>
        </w:rPr>
        <w:t>.</w:t>
      </w:r>
    </w:p>
    <w:p w14:paraId="5920E435" w14:textId="77777777" w:rsidR="00553514" w:rsidRPr="008E0E91" w:rsidRDefault="00553514" w:rsidP="008E0E91">
      <w:pPr>
        <w:spacing w:after="0" w:line="360" w:lineRule="auto"/>
        <w:jc w:val="both"/>
        <w:rPr>
          <w:rFonts w:ascii="Book Antiqua" w:hAnsi="Book Antiqua" w:cs="Times New Roman"/>
          <w:sz w:val="24"/>
          <w:szCs w:val="24"/>
          <w:lang w:eastAsia="zh-CN"/>
        </w:rPr>
      </w:pPr>
    </w:p>
    <w:p w14:paraId="5DDFB1F9" w14:textId="65366134" w:rsidR="002F5449" w:rsidRPr="008E0E91" w:rsidRDefault="0096730D" w:rsidP="008E0E91">
      <w:pPr>
        <w:spacing w:after="0" w:line="360" w:lineRule="auto"/>
        <w:jc w:val="both"/>
        <w:rPr>
          <w:rFonts w:ascii="Book Antiqua" w:hAnsi="Book Antiqua"/>
          <w:sz w:val="24"/>
          <w:szCs w:val="24"/>
          <w:lang w:val="en-US"/>
        </w:rPr>
      </w:pPr>
      <w:r w:rsidRPr="008E0E91">
        <w:rPr>
          <w:rFonts w:ascii="Book Antiqua" w:eastAsia="Arial Unicode MS" w:hAnsi="Book Antiqua" w:cs="Times New Roman"/>
          <w:b/>
          <w:sz w:val="24"/>
          <w:szCs w:val="24"/>
        </w:rPr>
        <w:t>Author contributions:</w:t>
      </w:r>
      <w:r w:rsidR="002F5449" w:rsidRPr="008E0E91">
        <w:rPr>
          <w:rFonts w:ascii="Book Antiqua" w:hAnsi="Book Antiqua"/>
          <w:b/>
          <w:sz w:val="24"/>
          <w:szCs w:val="24"/>
          <w:lang w:val="en-US"/>
        </w:rPr>
        <w:t xml:space="preserve"> </w:t>
      </w:r>
      <w:r w:rsidR="002F5449" w:rsidRPr="008E0E91">
        <w:rPr>
          <w:rFonts w:ascii="Book Antiqua" w:hAnsi="Book Antiqua"/>
          <w:sz w:val="24"/>
          <w:szCs w:val="24"/>
          <w:lang w:val="en-US"/>
        </w:rPr>
        <w:t xml:space="preserve">Akbulut S designed the report; Akbulut S and </w:t>
      </w:r>
      <w:r w:rsidR="00553514" w:rsidRPr="008E0E91">
        <w:rPr>
          <w:rFonts w:ascii="Book Antiqua" w:hAnsi="Book Antiqua"/>
          <w:sz w:val="24"/>
          <w:szCs w:val="24"/>
          <w:lang w:val="en-US"/>
        </w:rPr>
        <w:t xml:space="preserve">Yilmaz M </w:t>
      </w:r>
      <w:r w:rsidR="002F5449" w:rsidRPr="008E0E91">
        <w:rPr>
          <w:rFonts w:ascii="Book Antiqua" w:hAnsi="Book Antiqua"/>
          <w:sz w:val="24"/>
          <w:szCs w:val="24"/>
          <w:lang w:val="en-US"/>
        </w:rPr>
        <w:t xml:space="preserve">performed surgical procedure; Akbulut S and </w:t>
      </w:r>
      <w:r w:rsidR="00553514" w:rsidRPr="008E0E91">
        <w:rPr>
          <w:rFonts w:ascii="Book Antiqua" w:hAnsi="Book Antiqua"/>
          <w:sz w:val="24"/>
          <w:szCs w:val="24"/>
          <w:lang w:val="en-US"/>
        </w:rPr>
        <w:t xml:space="preserve">Yilmaz M </w:t>
      </w:r>
      <w:r w:rsidR="002F5449" w:rsidRPr="008E0E91">
        <w:rPr>
          <w:rFonts w:ascii="Book Antiqua" w:hAnsi="Book Antiqua"/>
          <w:sz w:val="24"/>
          <w:szCs w:val="24"/>
          <w:lang w:val="en-US"/>
        </w:rPr>
        <w:t xml:space="preserve">collected the patient’s clinical data; </w:t>
      </w:r>
      <w:r w:rsidR="00553514" w:rsidRPr="008E0E91">
        <w:rPr>
          <w:rFonts w:ascii="Book Antiqua" w:hAnsi="Book Antiqua"/>
          <w:sz w:val="24"/>
          <w:szCs w:val="24"/>
          <w:lang w:val="en-US"/>
        </w:rPr>
        <w:t xml:space="preserve">Alan S and Karadag N provided histopathological information; Kolu M provided radiological information; </w:t>
      </w:r>
      <w:r w:rsidR="002F5449" w:rsidRPr="008E0E91">
        <w:rPr>
          <w:rFonts w:ascii="Book Antiqua" w:hAnsi="Book Antiqua"/>
          <w:sz w:val="24"/>
          <w:szCs w:val="24"/>
          <w:lang w:val="en-US"/>
        </w:rPr>
        <w:t>Akbulut S analyzed the data and wrote the paper.</w:t>
      </w:r>
    </w:p>
    <w:p w14:paraId="69BB8CCC" w14:textId="77777777" w:rsidR="002F5449" w:rsidRPr="008E0E91" w:rsidRDefault="002F5449" w:rsidP="008E0E91">
      <w:pPr>
        <w:spacing w:after="0" w:line="360" w:lineRule="auto"/>
        <w:jc w:val="both"/>
        <w:rPr>
          <w:rFonts w:ascii="Book Antiqua" w:hAnsi="Book Antiqua"/>
          <w:b/>
          <w:bCs/>
          <w:iCs/>
          <w:sz w:val="24"/>
          <w:szCs w:val="24"/>
        </w:rPr>
      </w:pPr>
    </w:p>
    <w:p w14:paraId="5B156B2A" w14:textId="46203C5D" w:rsidR="002F5449" w:rsidRPr="008E0E91" w:rsidRDefault="0096730D" w:rsidP="008E0E91">
      <w:pPr>
        <w:spacing w:after="0" w:line="360" w:lineRule="auto"/>
        <w:jc w:val="both"/>
        <w:rPr>
          <w:rFonts w:ascii="Book Antiqua" w:hAnsi="Book Antiqua"/>
          <w:bCs/>
          <w:iCs/>
          <w:sz w:val="24"/>
          <w:szCs w:val="24"/>
          <w:lang w:eastAsia="zh-CN"/>
        </w:rPr>
      </w:pPr>
      <w:r w:rsidRPr="008E0E91">
        <w:rPr>
          <w:rFonts w:ascii="Book Antiqua" w:eastAsia="Arial Unicode MS" w:hAnsi="Book Antiqua" w:cs="Times New Roman"/>
          <w:b/>
          <w:sz w:val="24"/>
          <w:szCs w:val="24"/>
        </w:rPr>
        <w:lastRenderedPageBreak/>
        <w:t>Informed consent statement:</w:t>
      </w:r>
      <w:r w:rsidR="002F5449" w:rsidRPr="008E0E91">
        <w:rPr>
          <w:rFonts w:ascii="Book Antiqua" w:hAnsi="Book Antiqua"/>
          <w:b/>
          <w:bCs/>
          <w:iCs/>
          <w:sz w:val="24"/>
          <w:szCs w:val="24"/>
        </w:rPr>
        <w:t xml:space="preserve"> </w:t>
      </w:r>
      <w:r w:rsidR="002F5449" w:rsidRPr="008E0E91">
        <w:rPr>
          <w:rFonts w:ascii="Book Antiqua" w:hAnsi="Book Antiqua"/>
          <w:bCs/>
          <w:iCs/>
          <w:sz w:val="24"/>
          <w:szCs w:val="24"/>
        </w:rPr>
        <w:t>Written informed consent was obtained from the patient for publication of this case report and accompanying images.</w:t>
      </w:r>
    </w:p>
    <w:p w14:paraId="3C2ADA13" w14:textId="77777777" w:rsidR="008011D9" w:rsidRPr="008E0E91" w:rsidRDefault="008011D9" w:rsidP="008E0E91">
      <w:pPr>
        <w:spacing w:after="0" w:line="360" w:lineRule="auto"/>
        <w:jc w:val="both"/>
        <w:rPr>
          <w:rFonts w:ascii="Book Antiqua" w:hAnsi="Book Antiqua"/>
          <w:sz w:val="24"/>
          <w:szCs w:val="24"/>
          <w:lang w:eastAsia="zh-CN"/>
        </w:rPr>
      </w:pPr>
    </w:p>
    <w:p w14:paraId="4AAF40E5" w14:textId="7F08944B" w:rsidR="008011D9" w:rsidRPr="008E0E91" w:rsidRDefault="0096730D" w:rsidP="008E0E91">
      <w:pPr>
        <w:spacing w:after="0" w:line="360" w:lineRule="auto"/>
        <w:jc w:val="both"/>
        <w:rPr>
          <w:rFonts w:ascii="Book Antiqua" w:hAnsi="Book Antiqua"/>
          <w:sz w:val="24"/>
          <w:szCs w:val="24"/>
          <w:lang w:eastAsia="zh-CN"/>
        </w:rPr>
      </w:pPr>
      <w:r w:rsidRPr="008E0E91">
        <w:rPr>
          <w:rFonts w:ascii="Book Antiqua" w:eastAsia="Arial Unicode MS" w:hAnsi="Book Antiqua" w:cs="Times New Roman"/>
          <w:b/>
          <w:sz w:val="24"/>
          <w:szCs w:val="24"/>
        </w:rPr>
        <w:t>Conflict-of-interest statement:</w:t>
      </w:r>
      <w:r w:rsidR="002F5449" w:rsidRPr="008E0E91">
        <w:rPr>
          <w:rFonts w:ascii="Book Antiqua" w:hAnsi="Book Antiqua" w:cs="TimesNewRomanPS-BoldItalicMT"/>
          <w:b/>
          <w:bCs/>
          <w:iCs/>
          <w:sz w:val="24"/>
          <w:szCs w:val="24"/>
        </w:rPr>
        <w:t xml:space="preserve"> </w:t>
      </w:r>
      <w:r w:rsidR="002F5449" w:rsidRPr="008E0E91">
        <w:rPr>
          <w:rFonts w:ascii="Book Antiqua" w:hAnsi="Book Antiqua"/>
          <w:sz w:val="24"/>
          <w:szCs w:val="24"/>
        </w:rPr>
        <w:t>The author declares no potential conflict of interest</w:t>
      </w:r>
      <w:r w:rsidR="008011D9" w:rsidRPr="008E0E91">
        <w:rPr>
          <w:rFonts w:ascii="Book Antiqua" w:hAnsi="Book Antiqua"/>
          <w:sz w:val="24"/>
          <w:szCs w:val="24"/>
          <w:lang w:eastAsia="zh-CN"/>
        </w:rPr>
        <w:t>.</w:t>
      </w:r>
    </w:p>
    <w:p w14:paraId="405ACFDD" w14:textId="77777777" w:rsidR="008011D9" w:rsidRPr="008E0E91" w:rsidRDefault="008011D9" w:rsidP="008E0E91">
      <w:pPr>
        <w:spacing w:after="0" w:line="360" w:lineRule="auto"/>
        <w:jc w:val="both"/>
        <w:rPr>
          <w:rFonts w:ascii="Book Antiqua" w:hAnsi="Book Antiqua"/>
          <w:sz w:val="24"/>
          <w:szCs w:val="24"/>
          <w:lang w:eastAsia="zh-CN"/>
        </w:rPr>
      </w:pPr>
    </w:p>
    <w:p w14:paraId="2B335DA4" w14:textId="77777777" w:rsidR="008E0E91" w:rsidRPr="008E0E91" w:rsidRDefault="0096730D" w:rsidP="008E0E91">
      <w:pPr>
        <w:spacing w:after="0" w:line="360" w:lineRule="auto"/>
        <w:jc w:val="both"/>
        <w:rPr>
          <w:rFonts w:ascii="Book Antiqua" w:hAnsi="Book Antiqua"/>
          <w:sz w:val="24"/>
          <w:szCs w:val="24"/>
          <w:lang w:eastAsia="zh-CN"/>
        </w:rPr>
      </w:pPr>
      <w:r w:rsidRPr="008E0E91">
        <w:rPr>
          <w:rFonts w:ascii="Book Antiqua" w:hAnsi="Book Antiqua"/>
          <w:b/>
          <w:sz w:val="24"/>
          <w:szCs w:val="24"/>
        </w:rPr>
        <w:t xml:space="preserve">CARE Checklist (2013) statement: </w:t>
      </w:r>
      <w:r w:rsidRPr="008E0E91">
        <w:rPr>
          <w:rFonts w:ascii="Book Antiqua" w:hAnsi="Book Antiqua"/>
          <w:sz w:val="24"/>
          <w:szCs w:val="24"/>
        </w:rPr>
        <w:t>The manuscript was revised according to the CARE Checklist (2013).</w:t>
      </w:r>
    </w:p>
    <w:p w14:paraId="3DC130FC" w14:textId="77777777" w:rsidR="008E0E91" w:rsidRPr="008E0E91" w:rsidRDefault="008E0E91" w:rsidP="008E0E91">
      <w:pPr>
        <w:spacing w:after="0" w:line="360" w:lineRule="auto"/>
        <w:jc w:val="both"/>
        <w:rPr>
          <w:rFonts w:ascii="Book Antiqua" w:hAnsi="Book Antiqua"/>
          <w:sz w:val="24"/>
          <w:szCs w:val="24"/>
          <w:lang w:eastAsia="zh-CN"/>
        </w:rPr>
      </w:pPr>
    </w:p>
    <w:p w14:paraId="29899D08" w14:textId="6C9C2841" w:rsidR="0096730D" w:rsidRPr="008E0E91" w:rsidRDefault="0096730D" w:rsidP="008E0E91">
      <w:pPr>
        <w:spacing w:after="0" w:line="360" w:lineRule="auto"/>
        <w:jc w:val="both"/>
        <w:rPr>
          <w:rStyle w:val="Hyperlink"/>
          <w:rFonts w:ascii="Book Antiqua" w:hAnsi="Book Antiqua"/>
          <w:color w:val="auto"/>
          <w:sz w:val="24"/>
          <w:szCs w:val="24"/>
          <w:u w:val="none"/>
        </w:rPr>
      </w:pPr>
      <w:r w:rsidRPr="008E0E91">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8E0E9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E0E91">
          <w:rPr>
            <w:rFonts w:ascii="Book Antiqua" w:hAnsi="Book Antiqua"/>
            <w:sz w:val="24"/>
            <w:szCs w:val="24"/>
          </w:rPr>
          <w:t>http://creativecommons.org/licenses/by-nc/4.0/</w:t>
        </w:r>
      </w:hyperlink>
      <w:bookmarkEnd w:id="0"/>
      <w:bookmarkEnd w:id="1"/>
      <w:bookmarkEnd w:id="2"/>
      <w:bookmarkEnd w:id="3"/>
    </w:p>
    <w:p w14:paraId="1F5A0DE1" w14:textId="77777777" w:rsidR="0096730D" w:rsidRPr="008E0E91" w:rsidRDefault="0096730D" w:rsidP="008E0E91">
      <w:pPr>
        <w:pStyle w:val="1"/>
        <w:snapToGrid w:val="0"/>
        <w:spacing w:after="0" w:line="360" w:lineRule="auto"/>
        <w:jc w:val="both"/>
        <w:rPr>
          <w:rFonts w:ascii="Book Antiqua" w:hAnsi="Book Antiqua" w:cs="Times New Roman"/>
          <w:bCs/>
          <w:color w:val="auto"/>
          <w:sz w:val="24"/>
          <w:szCs w:val="24"/>
          <w:highlight w:val="white"/>
          <w:lang w:val="en-US" w:eastAsia="zh-CN"/>
        </w:rPr>
      </w:pPr>
    </w:p>
    <w:p w14:paraId="5CD33FA3" w14:textId="0F705DEE" w:rsidR="0096730D" w:rsidRPr="008E0E91" w:rsidRDefault="0096730D" w:rsidP="008E0E91">
      <w:pPr>
        <w:spacing w:after="0" w:line="360" w:lineRule="auto"/>
        <w:contextualSpacing/>
        <w:jc w:val="both"/>
        <w:rPr>
          <w:rFonts w:ascii="Book Antiqua" w:eastAsia="Arial Unicode MS" w:hAnsi="Book Antiqua" w:cs="Times New Roman"/>
          <w:b/>
          <w:sz w:val="24"/>
          <w:szCs w:val="24"/>
        </w:rPr>
      </w:pPr>
      <w:r w:rsidRPr="008E0E91">
        <w:rPr>
          <w:rFonts w:ascii="Book Antiqua" w:eastAsia="Arial Unicode MS" w:hAnsi="Book Antiqua" w:cs="Times New Roman"/>
          <w:b/>
          <w:sz w:val="24"/>
          <w:szCs w:val="24"/>
        </w:rPr>
        <w:t xml:space="preserve">Manuscript source: </w:t>
      </w:r>
      <w:r w:rsidR="00CE3C4C" w:rsidRPr="008E0E91">
        <w:rPr>
          <w:rFonts w:ascii="Book Antiqua" w:eastAsia="Arial Unicode MS" w:hAnsi="Book Antiqua" w:cs="Times New Roman"/>
          <w:sz w:val="24"/>
          <w:szCs w:val="24"/>
        </w:rPr>
        <w:t xml:space="preserve">Invited </w:t>
      </w:r>
      <w:r w:rsidR="00F523ED" w:rsidRPr="008E0E91">
        <w:rPr>
          <w:rFonts w:ascii="Book Antiqua" w:eastAsia="Arial Unicode MS" w:hAnsi="Book Antiqua" w:cs="Times New Roman"/>
          <w:sz w:val="24"/>
          <w:szCs w:val="24"/>
        </w:rPr>
        <w:t>manuscript</w:t>
      </w:r>
    </w:p>
    <w:p w14:paraId="723BDA47" w14:textId="77777777" w:rsidR="001A7D34" w:rsidRPr="008E0E91" w:rsidRDefault="001A7D34" w:rsidP="008E0E91">
      <w:pPr>
        <w:spacing w:after="0" w:line="360" w:lineRule="auto"/>
        <w:jc w:val="both"/>
        <w:rPr>
          <w:rFonts w:ascii="Book Antiqua" w:hAnsi="Book Antiqua" w:cs="Times New Roman"/>
          <w:sz w:val="24"/>
          <w:szCs w:val="24"/>
          <w:lang w:eastAsia="zh-CN"/>
        </w:rPr>
      </w:pPr>
    </w:p>
    <w:p w14:paraId="7D31BAA5" w14:textId="6E9A8D3C" w:rsidR="00AA1E66" w:rsidRPr="008E0E91" w:rsidRDefault="008011D9" w:rsidP="008E0E91">
      <w:pPr>
        <w:spacing w:after="0" w:line="360" w:lineRule="auto"/>
        <w:contextualSpacing/>
        <w:jc w:val="both"/>
        <w:rPr>
          <w:rFonts w:ascii="Book Antiqua" w:hAnsi="Book Antiqua"/>
          <w:sz w:val="24"/>
          <w:szCs w:val="24"/>
          <w:lang w:val="en-US" w:eastAsia="zh-CN"/>
        </w:rPr>
      </w:pPr>
      <w:r w:rsidRPr="008E0E91">
        <w:rPr>
          <w:rFonts w:ascii="Book Antiqua" w:hAnsi="Book Antiqua"/>
          <w:b/>
          <w:sz w:val="24"/>
          <w:szCs w:val="24"/>
          <w:lang w:val="en-US"/>
        </w:rPr>
        <w:t>Correspondence to</w:t>
      </w:r>
      <w:r w:rsidR="0096730D" w:rsidRPr="008E0E91">
        <w:rPr>
          <w:rFonts w:ascii="Book Antiqua" w:hAnsi="Book Antiqua"/>
          <w:b/>
          <w:sz w:val="24"/>
          <w:szCs w:val="24"/>
          <w:lang w:val="en-US" w:eastAsia="zh-CN"/>
        </w:rPr>
        <w:t>:</w:t>
      </w:r>
      <w:r w:rsidR="0096730D" w:rsidRPr="008E0E91">
        <w:rPr>
          <w:rFonts w:ascii="Book Antiqua" w:hAnsi="Book Antiqua"/>
          <w:b/>
          <w:sz w:val="24"/>
          <w:szCs w:val="24"/>
          <w:lang w:val="en-US"/>
        </w:rPr>
        <w:t xml:space="preserve"> </w:t>
      </w:r>
      <w:r w:rsidR="00AA1E66" w:rsidRPr="008E0E91">
        <w:rPr>
          <w:rFonts w:ascii="Book Antiqua" w:hAnsi="Book Antiqua"/>
          <w:b/>
          <w:sz w:val="24"/>
          <w:szCs w:val="24"/>
          <w:lang w:val="en-US"/>
        </w:rPr>
        <w:t xml:space="preserve">Sami Akbulut, </w:t>
      </w:r>
      <w:r w:rsidR="0096730D" w:rsidRPr="008E0E91">
        <w:rPr>
          <w:rFonts w:ascii="Book Antiqua" w:hAnsi="Book Antiqua"/>
          <w:b/>
          <w:sz w:val="24"/>
          <w:szCs w:val="24"/>
          <w:lang w:val="en-US"/>
        </w:rPr>
        <w:t>MD, Associate Professor</w:t>
      </w:r>
      <w:r w:rsidR="0096730D" w:rsidRPr="008E0E91">
        <w:rPr>
          <w:rFonts w:ascii="Book Antiqua" w:hAnsi="Book Antiqua"/>
          <w:b/>
          <w:sz w:val="24"/>
          <w:szCs w:val="24"/>
          <w:lang w:val="en-US" w:eastAsia="zh-CN"/>
        </w:rPr>
        <w:t>,</w:t>
      </w:r>
      <w:r w:rsidR="00AA1E66" w:rsidRPr="008E0E91">
        <w:rPr>
          <w:rFonts w:ascii="Book Antiqua" w:hAnsi="Book Antiqua"/>
          <w:b/>
          <w:sz w:val="24"/>
          <w:szCs w:val="24"/>
          <w:lang w:val="en-US"/>
        </w:rPr>
        <w:t xml:space="preserve"> FICS, FACS, </w:t>
      </w:r>
      <w:r w:rsidR="00AA1E66" w:rsidRPr="008E0E91">
        <w:rPr>
          <w:rFonts w:ascii="Book Antiqua" w:hAnsi="Book Antiqua"/>
          <w:sz w:val="24"/>
          <w:szCs w:val="24"/>
          <w:lang w:val="en-US"/>
        </w:rPr>
        <w:t xml:space="preserve">Department of Surgery and Liver Transplant Institute, Inonu University Faculty of Medicine, </w:t>
      </w:r>
      <w:r w:rsidR="00AA1E66" w:rsidRPr="008E0E91">
        <w:rPr>
          <w:rFonts w:ascii="Book Antiqua" w:hAnsi="Book Antiqua" w:cs="Times New Roman"/>
          <w:sz w:val="24"/>
          <w:szCs w:val="24"/>
        </w:rPr>
        <w:t xml:space="preserve">Elazig Yolu 10. Km, </w:t>
      </w:r>
      <w:r w:rsidR="00AA1E66" w:rsidRPr="008E0E91">
        <w:rPr>
          <w:rFonts w:ascii="Book Antiqua" w:hAnsi="Book Antiqua"/>
          <w:sz w:val="24"/>
          <w:szCs w:val="24"/>
          <w:lang w:val="en-US"/>
        </w:rPr>
        <w:t xml:space="preserve">Malatya 44280, Turkey. </w:t>
      </w:r>
      <w:r w:rsidR="00B84FDA" w:rsidRPr="00C25C38">
        <w:rPr>
          <w:rStyle w:val="Hyperlink"/>
          <w:rFonts w:ascii="Book Antiqua" w:hAnsi="Book Antiqua"/>
          <w:color w:val="auto"/>
          <w:sz w:val="24"/>
          <w:szCs w:val="24"/>
          <w:u w:val="none"/>
          <w:lang w:val="en-US"/>
          <w:rPrChange w:id="4" w:author="Li Ma" w:date="2018-10-17T14:54:00Z">
            <w:rPr>
              <w:rStyle w:val="Hyperlink"/>
              <w:rFonts w:ascii="Book Antiqua" w:hAnsi="Book Antiqua"/>
              <w:color w:val="auto"/>
              <w:sz w:val="24"/>
              <w:szCs w:val="24"/>
              <w:lang w:val="en-US"/>
            </w:rPr>
          </w:rPrChange>
        </w:rPr>
        <w:fldChar w:fldCharType="begin"/>
      </w:r>
      <w:r w:rsidR="00B84FDA" w:rsidRPr="00C25C38">
        <w:rPr>
          <w:rStyle w:val="Hyperlink"/>
          <w:rFonts w:ascii="Book Antiqua" w:hAnsi="Book Antiqua"/>
          <w:color w:val="auto"/>
          <w:sz w:val="24"/>
          <w:szCs w:val="24"/>
          <w:u w:val="none"/>
          <w:lang w:val="en-US"/>
          <w:rPrChange w:id="5" w:author="Li Ma" w:date="2018-10-17T14:54:00Z">
            <w:rPr>
              <w:rStyle w:val="Hyperlink"/>
              <w:rFonts w:ascii="Book Antiqua" w:hAnsi="Book Antiqua"/>
              <w:color w:val="auto"/>
              <w:sz w:val="24"/>
              <w:szCs w:val="24"/>
              <w:lang w:val="en-US"/>
            </w:rPr>
          </w:rPrChange>
        </w:rPr>
        <w:instrText xml:space="preserve"> HYPERLINK "mailto:sami.akbulut@inonu.edu.tr" </w:instrText>
      </w:r>
      <w:r w:rsidR="00B84FDA" w:rsidRPr="00C25C38">
        <w:rPr>
          <w:rStyle w:val="Hyperlink"/>
          <w:rFonts w:ascii="Book Antiqua" w:hAnsi="Book Antiqua"/>
          <w:color w:val="auto"/>
          <w:sz w:val="24"/>
          <w:szCs w:val="24"/>
          <w:u w:val="none"/>
          <w:lang w:val="en-US"/>
          <w:rPrChange w:id="6" w:author="Li Ma" w:date="2018-10-17T14:54:00Z">
            <w:rPr>
              <w:rStyle w:val="Hyperlink"/>
              <w:rFonts w:ascii="Book Antiqua" w:hAnsi="Book Antiqua"/>
              <w:color w:val="auto"/>
              <w:sz w:val="24"/>
              <w:szCs w:val="24"/>
              <w:lang w:val="en-US"/>
            </w:rPr>
          </w:rPrChange>
        </w:rPr>
        <w:fldChar w:fldCharType="separate"/>
      </w:r>
      <w:r w:rsidR="00AA1E66" w:rsidRPr="00C25C38">
        <w:rPr>
          <w:rStyle w:val="Hyperlink"/>
          <w:rFonts w:ascii="Book Antiqua" w:hAnsi="Book Antiqua"/>
          <w:color w:val="auto"/>
          <w:sz w:val="24"/>
          <w:szCs w:val="24"/>
          <w:u w:val="none"/>
          <w:lang w:val="en-US"/>
          <w:rPrChange w:id="7" w:author="Li Ma" w:date="2018-10-17T14:54:00Z">
            <w:rPr>
              <w:rStyle w:val="Hyperlink"/>
              <w:rFonts w:ascii="Book Antiqua" w:hAnsi="Book Antiqua"/>
              <w:color w:val="auto"/>
              <w:sz w:val="24"/>
              <w:szCs w:val="24"/>
              <w:lang w:val="en-US"/>
            </w:rPr>
          </w:rPrChange>
        </w:rPr>
        <w:t>sami.akbulut@inonu.edu.tr</w:t>
      </w:r>
      <w:r w:rsidR="00B84FDA" w:rsidRPr="00C25C38">
        <w:rPr>
          <w:rStyle w:val="Hyperlink"/>
          <w:rFonts w:ascii="Book Antiqua" w:hAnsi="Book Antiqua"/>
          <w:color w:val="auto"/>
          <w:sz w:val="24"/>
          <w:szCs w:val="24"/>
          <w:u w:val="none"/>
          <w:lang w:val="en-US"/>
          <w:rPrChange w:id="8" w:author="Li Ma" w:date="2018-10-17T14:54:00Z">
            <w:rPr>
              <w:rStyle w:val="Hyperlink"/>
              <w:rFonts w:ascii="Book Antiqua" w:hAnsi="Book Antiqua"/>
              <w:color w:val="auto"/>
              <w:sz w:val="24"/>
              <w:szCs w:val="24"/>
              <w:lang w:val="en-US"/>
            </w:rPr>
          </w:rPrChange>
        </w:rPr>
        <w:fldChar w:fldCharType="end"/>
      </w:r>
    </w:p>
    <w:p w14:paraId="7DF3694B" w14:textId="3A293234" w:rsidR="0096730D" w:rsidRPr="008E0E91" w:rsidRDefault="00AA1E66" w:rsidP="008E0E91">
      <w:pPr>
        <w:spacing w:after="0" w:line="360" w:lineRule="auto"/>
        <w:jc w:val="both"/>
        <w:rPr>
          <w:rFonts w:ascii="Book Antiqua" w:hAnsi="Book Antiqua"/>
          <w:sz w:val="24"/>
          <w:szCs w:val="24"/>
          <w:lang w:val="en-US" w:eastAsia="zh-CN"/>
        </w:rPr>
      </w:pPr>
      <w:r w:rsidRPr="008E0E91">
        <w:rPr>
          <w:rFonts w:ascii="Book Antiqua" w:hAnsi="Book Antiqua"/>
          <w:b/>
          <w:sz w:val="24"/>
          <w:szCs w:val="24"/>
          <w:lang w:val="en-US"/>
        </w:rPr>
        <w:t xml:space="preserve">Telephone: </w:t>
      </w:r>
      <w:r w:rsidR="0096730D" w:rsidRPr="008E0E91">
        <w:rPr>
          <w:rFonts w:ascii="Book Antiqua" w:hAnsi="Book Antiqua"/>
          <w:sz w:val="24"/>
          <w:szCs w:val="24"/>
          <w:lang w:val="en-US"/>
        </w:rPr>
        <w:t>+90-422-3410660</w:t>
      </w:r>
    </w:p>
    <w:p w14:paraId="77D238A9" w14:textId="5977D506" w:rsidR="00AA1E66" w:rsidRPr="008E0E91" w:rsidRDefault="00AA1E66" w:rsidP="008E0E91">
      <w:pPr>
        <w:spacing w:after="0" w:line="360" w:lineRule="auto"/>
        <w:jc w:val="both"/>
        <w:rPr>
          <w:rFonts w:ascii="Book Antiqua" w:hAnsi="Book Antiqua"/>
          <w:sz w:val="24"/>
          <w:szCs w:val="24"/>
          <w:lang w:val="en-US" w:eastAsia="zh-CN"/>
        </w:rPr>
      </w:pPr>
      <w:r w:rsidRPr="008E0E91">
        <w:rPr>
          <w:rFonts w:ascii="Book Antiqua" w:hAnsi="Book Antiqua"/>
          <w:b/>
          <w:sz w:val="24"/>
          <w:szCs w:val="24"/>
          <w:lang w:val="en-US"/>
        </w:rPr>
        <w:t xml:space="preserve">Fax: </w:t>
      </w:r>
      <w:r w:rsidRPr="008E0E91">
        <w:rPr>
          <w:rFonts w:ascii="Book Antiqua" w:hAnsi="Book Antiqua"/>
          <w:sz w:val="24"/>
          <w:szCs w:val="24"/>
          <w:lang w:val="en-US"/>
        </w:rPr>
        <w:t>+90-422-341</w:t>
      </w:r>
      <w:r w:rsidR="0096730D" w:rsidRPr="008E0E91">
        <w:rPr>
          <w:rFonts w:ascii="Book Antiqua" w:hAnsi="Book Antiqua"/>
          <w:sz w:val="24"/>
          <w:szCs w:val="24"/>
          <w:lang w:val="en-US"/>
        </w:rPr>
        <w:t>0036</w:t>
      </w:r>
    </w:p>
    <w:p w14:paraId="56D49AD0" w14:textId="77777777" w:rsidR="001A7D34" w:rsidRPr="008E0E91" w:rsidRDefault="001A7D34" w:rsidP="008E0E91">
      <w:pPr>
        <w:spacing w:after="0" w:line="360" w:lineRule="auto"/>
        <w:jc w:val="both"/>
        <w:rPr>
          <w:rFonts w:ascii="Book Antiqua" w:hAnsi="Book Antiqua" w:cs="Times New Roman"/>
          <w:sz w:val="24"/>
          <w:szCs w:val="24"/>
        </w:rPr>
      </w:pPr>
    </w:p>
    <w:p w14:paraId="6E1A4D37" w14:textId="4168243C" w:rsidR="0096730D" w:rsidRPr="008E0E91" w:rsidRDefault="0096730D" w:rsidP="008E0E91">
      <w:pPr>
        <w:snapToGrid w:val="0"/>
        <w:spacing w:after="0" w:line="360" w:lineRule="auto"/>
        <w:jc w:val="both"/>
        <w:rPr>
          <w:rFonts w:ascii="Book Antiqua" w:hAnsi="Book Antiqua" w:cs="SimSun"/>
          <w:sz w:val="24"/>
          <w:szCs w:val="24"/>
        </w:rPr>
      </w:pPr>
      <w:r w:rsidRPr="008E0E91">
        <w:rPr>
          <w:rFonts w:ascii="Book Antiqua" w:hAnsi="Book Antiqua" w:cs="SimSun"/>
          <w:b/>
          <w:sz w:val="24"/>
          <w:szCs w:val="24"/>
        </w:rPr>
        <w:t xml:space="preserve">Received: </w:t>
      </w:r>
      <w:r w:rsidR="004D6357" w:rsidRPr="008E0E91">
        <w:rPr>
          <w:rFonts w:ascii="Book Antiqua" w:hAnsi="Book Antiqua" w:cs="SimSun"/>
          <w:sz w:val="24"/>
          <w:szCs w:val="24"/>
        </w:rPr>
        <w:t>Ju</w:t>
      </w:r>
      <w:r w:rsidR="004D6357" w:rsidRPr="008E0E91">
        <w:rPr>
          <w:rFonts w:ascii="Book Antiqua" w:hAnsi="Book Antiqua" w:cs="SimSun"/>
          <w:sz w:val="24"/>
          <w:szCs w:val="24"/>
          <w:lang w:eastAsia="zh-CN"/>
        </w:rPr>
        <w:t>ly</w:t>
      </w:r>
      <w:r w:rsidR="004D6357" w:rsidRPr="008E0E91">
        <w:rPr>
          <w:rFonts w:ascii="Book Antiqua" w:hAnsi="Book Antiqua" w:cs="SimSun"/>
          <w:sz w:val="24"/>
          <w:szCs w:val="24"/>
        </w:rPr>
        <w:t xml:space="preserve"> </w:t>
      </w:r>
      <w:r w:rsidR="004D6357" w:rsidRPr="008E0E91">
        <w:rPr>
          <w:rFonts w:ascii="Book Antiqua" w:hAnsi="Book Antiqua" w:cs="SimSun"/>
          <w:sz w:val="24"/>
          <w:szCs w:val="24"/>
          <w:lang w:eastAsia="zh-CN"/>
        </w:rPr>
        <w:t>6</w:t>
      </w:r>
      <w:r w:rsidRPr="008E0E91">
        <w:rPr>
          <w:rFonts w:ascii="Book Antiqua" w:hAnsi="Book Antiqua" w:cs="SimSun"/>
          <w:sz w:val="24"/>
          <w:szCs w:val="24"/>
        </w:rPr>
        <w:t>, 2018</w:t>
      </w:r>
    </w:p>
    <w:p w14:paraId="021129C6" w14:textId="664398F4" w:rsidR="0096730D" w:rsidRPr="008E0E91" w:rsidRDefault="0096730D" w:rsidP="008E0E91">
      <w:pPr>
        <w:snapToGrid w:val="0"/>
        <w:spacing w:after="0" w:line="360" w:lineRule="auto"/>
        <w:jc w:val="both"/>
        <w:rPr>
          <w:rFonts w:ascii="Book Antiqua" w:hAnsi="Book Antiqua" w:cs="SimSun"/>
          <w:sz w:val="24"/>
          <w:szCs w:val="24"/>
        </w:rPr>
      </w:pPr>
      <w:r w:rsidRPr="008E0E91">
        <w:rPr>
          <w:rFonts w:ascii="Book Antiqua" w:hAnsi="Book Antiqua" w:cs="SimSun"/>
          <w:b/>
          <w:sz w:val="24"/>
          <w:szCs w:val="24"/>
        </w:rPr>
        <w:t xml:space="preserve">Peer-review started: </w:t>
      </w:r>
      <w:r w:rsidR="004D6357" w:rsidRPr="008E0E91">
        <w:rPr>
          <w:rFonts w:ascii="Book Antiqua" w:hAnsi="Book Antiqua" w:cs="SimSun"/>
          <w:sz w:val="24"/>
          <w:szCs w:val="24"/>
        </w:rPr>
        <w:t>Ju</w:t>
      </w:r>
      <w:r w:rsidR="004D6357" w:rsidRPr="008E0E91">
        <w:rPr>
          <w:rFonts w:ascii="Book Antiqua" w:hAnsi="Book Antiqua" w:cs="SimSun"/>
          <w:sz w:val="24"/>
          <w:szCs w:val="24"/>
          <w:lang w:eastAsia="zh-CN"/>
        </w:rPr>
        <w:t>ly</w:t>
      </w:r>
      <w:r w:rsidR="004D6357" w:rsidRPr="008E0E91">
        <w:rPr>
          <w:rFonts w:ascii="Book Antiqua" w:hAnsi="Book Antiqua" w:cs="SimSun"/>
          <w:sz w:val="24"/>
          <w:szCs w:val="24"/>
        </w:rPr>
        <w:t xml:space="preserve"> </w:t>
      </w:r>
      <w:r w:rsidR="004D6357" w:rsidRPr="008E0E91">
        <w:rPr>
          <w:rFonts w:ascii="Book Antiqua" w:hAnsi="Book Antiqua" w:cs="SimSun"/>
          <w:sz w:val="24"/>
          <w:szCs w:val="24"/>
          <w:lang w:eastAsia="zh-CN"/>
        </w:rPr>
        <w:t>6</w:t>
      </w:r>
      <w:r w:rsidR="004D6357" w:rsidRPr="008E0E91">
        <w:rPr>
          <w:rFonts w:ascii="Book Antiqua" w:hAnsi="Book Antiqua" w:cs="SimSun"/>
          <w:sz w:val="24"/>
          <w:szCs w:val="24"/>
        </w:rPr>
        <w:t>, 2018</w:t>
      </w:r>
    </w:p>
    <w:p w14:paraId="677C4EE5" w14:textId="747CA3F3" w:rsidR="0096730D" w:rsidRPr="008E0E91" w:rsidRDefault="0096730D" w:rsidP="008E0E91">
      <w:pPr>
        <w:snapToGrid w:val="0"/>
        <w:spacing w:after="0" w:line="360" w:lineRule="auto"/>
        <w:jc w:val="both"/>
        <w:rPr>
          <w:rFonts w:ascii="Book Antiqua" w:hAnsi="Book Antiqua" w:cs="SimSun"/>
          <w:sz w:val="24"/>
          <w:szCs w:val="24"/>
        </w:rPr>
      </w:pPr>
      <w:r w:rsidRPr="008E0E91">
        <w:rPr>
          <w:rFonts w:ascii="Book Antiqua" w:hAnsi="Book Antiqua" w:cs="SimSun"/>
          <w:b/>
          <w:sz w:val="24"/>
          <w:szCs w:val="24"/>
        </w:rPr>
        <w:t xml:space="preserve">First decision: </w:t>
      </w:r>
      <w:r w:rsidR="004D6357" w:rsidRPr="008E0E91">
        <w:rPr>
          <w:rFonts w:ascii="Book Antiqua" w:hAnsi="Book Antiqua" w:cs="SimSun"/>
          <w:sz w:val="24"/>
          <w:szCs w:val="24"/>
        </w:rPr>
        <w:t xml:space="preserve">July </w:t>
      </w:r>
      <w:r w:rsidR="004D6357" w:rsidRPr="008E0E91">
        <w:rPr>
          <w:rFonts w:ascii="Book Antiqua" w:hAnsi="Book Antiqua" w:cs="SimSun"/>
          <w:sz w:val="24"/>
          <w:szCs w:val="24"/>
          <w:lang w:eastAsia="zh-CN"/>
        </w:rPr>
        <w:t>29</w:t>
      </w:r>
      <w:r w:rsidRPr="008E0E91">
        <w:rPr>
          <w:rFonts w:ascii="Book Antiqua" w:hAnsi="Book Antiqua" w:cs="SimSun"/>
          <w:sz w:val="24"/>
          <w:szCs w:val="24"/>
        </w:rPr>
        <w:t>, 2018</w:t>
      </w:r>
    </w:p>
    <w:p w14:paraId="26EB895A" w14:textId="1B6F666C" w:rsidR="0096730D" w:rsidRPr="008E0E91" w:rsidRDefault="0096730D" w:rsidP="008E0E91">
      <w:pPr>
        <w:snapToGrid w:val="0"/>
        <w:spacing w:after="0" w:line="360" w:lineRule="auto"/>
        <w:jc w:val="both"/>
        <w:rPr>
          <w:rFonts w:ascii="Book Antiqua" w:hAnsi="Book Antiqua" w:cs="SimSun"/>
          <w:b/>
          <w:sz w:val="24"/>
          <w:szCs w:val="24"/>
        </w:rPr>
      </w:pPr>
      <w:r w:rsidRPr="008E0E91">
        <w:rPr>
          <w:rFonts w:ascii="Book Antiqua" w:hAnsi="Book Antiqua" w:cs="SimSun"/>
          <w:b/>
          <w:sz w:val="24"/>
          <w:szCs w:val="24"/>
        </w:rPr>
        <w:t xml:space="preserve">Revised: </w:t>
      </w:r>
      <w:r w:rsidR="004D6357" w:rsidRPr="008E0E91">
        <w:rPr>
          <w:rFonts w:ascii="Book Antiqua" w:hAnsi="Book Antiqua" w:cs="SimSun"/>
          <w:sz w:val="24"/>
          <w:szCs w:val="24"/>
          <w:lang w:eastAsia="zh-CN"/>
        </w:rPr>
        <w:t>August</w:t>
      </w:r>
      <w:r w:rsidR="004D6357" w:rsidRPr="008E0E91">
        <w:rPr>
          <w:rFonts w:ascii="Book Antiqua" w:hAnsi="Book Antiqua" w:cs="SimSun"/>
          <w:sz w:val="24"/>
          <w:szCs w:val="24"/>
        </w:rPr>
        <w:t xml:space="preserve"> </w:t>
      </w:r>
      <w:r w:rsidR="004D6357" w:rsidRPr="008E0E91">
        <w:rPr>
          <w:rFonts w:ascii="Book Antiqua" w:hAnsi="Book Antiqua" w:cs="SimSun"/>
          <w:sz w:val="24"/>
          <w:szCs w:val="24"/>
          <w:lang w:eastAsia="zh-CN"/>
        </w:rPr>
        <w:t>5</w:t>
      </w:r>
      <w:r w:rsidRPr="008E0E91">
        <w:rPr>
          <w:rFonts w:ascii="Book Antiqua" w:hAnsi="Book Antiqua" w:cs="SimSun"/>
          <w:sz w:val="24"/>
          <w:szCs w:val="24"/>
        </w:rPr>
        <w:t>, 2018</w:t>
      </w:r>
    </w:p>
    <w:p w14:paraId="35010A3A" w14:textId="23E5B948" w:rsidR="0096730D" w:rsidRPr="008E0E91" w:rsidRDefault="0096730D" w:rsidP="008E0E91">
      <w:pPr>
        <w:snapToGrid w:val="0"/>
        <w:spacing w:after="0" w:line="360" w:lineRule="auto"/>
        <w:jc w:val="both"/>
        <w:rPr>
          <w:rFonts w:ascii="Book Antiqua" w:hAnsi="Book Antiqua" w:cs="SimSun"/>
          <w:b/>
          <w:sz w:val="24"/>
          <w:szCs w:val="24"/>
        </w:rPr>
      </w:pPr>
      <w:r w:rsidRPr="008E0E91">
        <w:rPr>
          <w:rFonts w:ascii="Book Antiqua" w:hAnsi="Book Antiqua" w:cs="SimSun"/>
          <w:b/>
          <w:sz w:val="24"/>
          <w:szCs w:val="24"/>
        </w:rPr>
        <w:t>Accepted:</w:t>
      </w:r>
      <w:r w:rsidRPr="008E0E91">
        <w:rPr>
          <w:rFonts w:ascii="Book Antiqua" w:hAnsi="Book Antiqua"/>
          <w:sz w:val="24"/>
          <w:szCs w:val="24"/>
        </w:rPr>
        <w:t xml:space="preserve"> </w:t>
      </w:r>
      <w:proofErr w:type="spellStart"/>
      <w:ins w:id="9" w:author="Li Ma" w:date="2018-10-17T14:54:00Z">
        <w:r w:rsidR="00C25C38">
          <w:rPr>
            <w:rFonts w:ascii="Book Antiqua" w:hAnsi="Book Antiqua"/>
            <w:sz w:val="24"/>
            <w:szCs w:val="24"/>
          </w:rPr>
          <w:t>October</w:t>
        </w:r>
        <w:proofErr w:type="spellEnd"/>
        <w:r w:rsidR="00C25C38">
          <w:rPr>
            <w:rFonts w:ascii="Book Antiqua" w:hAnsi="Book Antiqua"/>
            <w:sz w:val="24"/>
            <w:szCs w:val="24"/>
          </w:rPr>
          <w:t xml:space="preserve"> 17, 2018</w:t>
        </w:r>
      </w:ins>
    </w:p>
    <w:p w14:paraId="03F22652" w14:textId="77777777" w:rsidR="0096730D" w:rsidRPr="008E0E91" w:rsidRDefault="0096730D" w:rsidP="008E0E91">
      <w:pPr>
        <w:snapToGrid w:val="0"/>
        <w:spacing w:after="0" w:line="360" w:lineRule="auto"/>
        <w:jc w:val="both"/>
        <w:rPr>
          <w:rFonts w:ascii="Book Antiqua" w:hAnsi="Book Antiqua" w:cs="SimSun"/>
          <w:b/>
          <w:sz w:val="24"/>
          <w:szCs w:val="24"/>
        </w:rPr>
      </w:pPr>
      <w:r w:rsidRPr="008E0E91">
        <w:rPr>
          <w:rFonts w:ascii="Book Antiqua" w:hAnsi="Book Antiqua" w:cs="SimSun"/>
          <w:b/>
          <w:sz w:val="24"/>
          <w:szCs w:val="24"/>
        </w:rPr>
        <w:t>Article in press:</w:t>
      </w:r>
    </w:p>
    <w:p w14:paraId="339ADF83" w14:textId="1BB90EE9" w:rsidR="001A7D34" w:rsidRPr="008E0E91" w:rsidRDefault="0096730D" w:rsidP="008E0E91">
      <w:pPr>
        <w:snapToGrid w:val="0"/>
        <w:spacing w:after="0" w:line="360" w:lineRule="auto"/>
        <w:contextualSpacing/>
        <w:jc w:val="both"/>
        <w:rPr>
          <w:rFonts w:ascii="Book Antiqua" w:hAnsi="Book Antiqua"/>
          <w:b/>
          <w:sz w:val="24"/>
          <w:szCs w:val="24"/>
          <w:lang w:val="pl-PL" w:eastAsia="zh-CN"/>
        </w:rPr>
      </w:pPr>
      <w:r w:rsidRPr="008E0E91">
        <w:rPr>
          <w:rFonts w:ascii="Book Antiqua" w:hAnsi="Book Antiqua"/>
          <w:b/>
          <w:sz w:val="24"/>
          <w:szCs w:val="24"/>
          <w:lang w:val="pl-PL" w:eastAsia="pl-PL"/>
        </w:rPr>
        <w:t>Published online:</w:t>
      </w:r>
    </w:p>
    <w:p w14:paraId="62629BB5" w14:textId="77777777" w:rsidR="004D6357" w:rsidRPr="008E0E91" w:rsidRDefault="004D6357" w:rsidP="008E0E91">
      <w:pPr>
        <w:spacing w:after="0" w:line="360" w:lineRule="auto"/>
        <w:jc w:val="both"/>
        <w:rPr>
          <w:rFonts w:ascii="Book Antiqua" w:hAnsi="Book Antiqua" w:cs="Times New Roman"/>
          <w:b/>
          <w:sz w:val="24"/>
          <w:szCs w:val="24"/>
          <w:lang w:val="en-US" w:eastAsia="zh-CN"/>
        </w:rPr>
      </w:pPr>
      <w:r w:rsidRPr="008E0E91">
        <w:rPr>
          <w:rFonts w:ascii="Book Antiqua" w:eastAsia="Times New Roman" w:hAnsi="Book Antiqua" w:cs="Times New Roman"/>
          <w:b/>
          <w:sz w:val="24"/>
          <w:szCs w:val="24"/>
          <w:lang w:val="en-US" w:eastAsia="tr-TR"/>
        </w:rPr>
        <w:br w:type="page"/>
      </w:r>
    </w:p>
    <w:p w14:paraId="26F04EA6" w14:textId="77777777" w:rsidR="004D6357" w:rsidRPr="008E0E91" w:rsidRDefault="004D6357" w:rsidP="008E0E91">
      <w:pPr>
        <w:spacing w:after="0" w:line="360" w:lineRule="auto"/>
        <w:jc w:val="both"/>
        <w:rPr>
          <w:rFonts w:ascii="Book Antiqua" w:hAnsi="Book Antiqua"/>
          <w:sz w:val="24"/>
          <w:szCs w:val="24"/>
          <w:lang w:eastAsia="zh-CN"/>
        </w:rPr>
      </w:pPr>
      <w:r w:rsidRPr="008E0E91">
        <w:rPr>
          <w:rFonts w:ascii="Book Antiqua" w:hAnsi="Book Antiqua"/>
          <w:b/>
          <w:sz w:val="24"/>
          <w:szCs w:val="24"/>
        </w:rPr>
        <w:lastRenderedPageBreak/>
        <w:t>Abstract</w:t>
      </w:r>
    </w:p>
    <w:p w14:paraId="43CF09C2" w14:textId="6C060234" w:rsidR="00857CBB" w:rsidRPr="008E0E91" w:rsidRDefault="004D6357" w:rsidP="008E0E91">
      <w:pPr>
        <w:spacing w:after="0" w:line="360" w:lineRule="auto"/>
        <w:jc w:val="both"/>
        <w:rPr>
          <w:rFonts w:ascii="Book Antiqua" w:hAnsi="Book Antiqua"/>
          <w:sz w:val="24"/>
          <w:szCs w:val="24"/>
        </w:rPr>
      </w:pPr>
      <w:r w:rsidRPr="008E0E91">
        <w:rPr>
          <w:rFonts w:ascii="Book Antiqua" w:eastAsia="Times New Roman" w:hAnsi="Book Antiqua" w:cs="Times New Roman"/>
          <w:sz w:val="24"/>
          <w:szCs w:val="24"/>
          <w:lang w:val="en-US" w:eastAsia="tr-TR"/>
        </w:rPr>
        <w:t>Intraabdominal aggressive fibromatosis is a locally aggressive tumor mostly originating from the mesentery or retroperitoneal space, infiltrating adjacent tissues, and very rarely metastasizing to distant organs. There are only two case reports in the English language literature where intraabdominal aggressive fibromatosis originated from the intestinal wall. In this study we aimed to report a case of aggressive fibromatosis originating from the muscularis propria layer of the duodenum and invading pancreas. Another interesting aspect of this case is that a primary paraduodenal hydatid cyst was incidentally detected in the surgical specimen. A 46-year-old woman presented to our clinic with postprandial nausea and vomiting. A contrast-enhanced abdominal computerized tomography revealed a mass lesion with a size of 100</w:t>
      </w:r>
      <w:r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w:t>
      </w:r>
      <w:r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80 mm which originated from distal pancreas and compressed gastric pilor externally. On exploration the distal part of duodenum, proximal jejunum, and pancreatic mass were noted to form a conglomerated structure. Therefore, the fourth part of duodenum, a 25</w:t>
      </w:r>
      <w:r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 xml:space="preserve">cm part of proximal jejunum, distal pancreas, and the spleen were excised </w:t>
      </w:r>
      <w:r w:rsidRPr="00B229EE">
        <w:rPr>
          <w:rFonts w:ascii="Book Antiqua" w:eastAsia="Times New Roman" w:hAnsi="Book Antiqua" w:cs="Times New Roman"/>
          <w:i/>
          <w:sz w:val="24"/>
          <w:szCs w:val="24"/>
          <w:lang w:val="en-US" w:eastAsia="tr-TR"/>
        </w:rPr>
        <w:t>en-bloc</w:t>
      </w:r>
      <w:r w:rsidRPr="008E0E91">
        <w:rPr>
          <w:rFonts w:ascii="Book Antiqua" w:eastAsia="Times New Roman" w:hAnsi="Book Antiqua" w:cs="Times New Roman"/>
          <w:sz w:val="24"/>
          <w:szCs w:val="24"/>
          <w:lang w:val="en-US" w:eastAsia="tr-TR"/>
        </w:rPr>
        <w:t>. The pathology report of the specimen indicated fibromatosis with a diameter of 55 mm that originated from the muscularis propria of the duodenum and extended into pancreatic parenchyma. There was also an incidentally detected paraduodenal hydatid cyst with a size of 10 mm. No tumor recurrence was detected at a follow-up period of 24 mo. In conclusion, the most ideal treatment of desmoid type fibromatosis is surgical resection of the mass lesion with clean surgical borders. Despite rare, this tumor may originate from intestinal wall. Histopathological verification is of great significance for a proper diagnosis.</w:t>
      </w:r>
    </w:p>
    <w:p w14:paraId="704AA127" w14:textId="77777777" w:rsidR="004D6357" w:rsidRPr="008E0E91" w:rsidRDefault="004D6357" w:rsidP="008E0E91">
      <w:pPr>
        <w:spacing w:after="0" w:line="360" w:lineRule="auto"/>
        <w:jc w:val="both"/>
        <w:rPr>
          <w:rFonts w:ascii="Book Antiqua" w:hAnsi="Book Antiqua" w:cs="Times New Roman"/>
          <w:b/>
          <w:sz w:val="24"/>
          <w:szCs w:val="24"/>
          <w:lang w:val="en-US" w:eastAsia="zh-CN"/>
        </w:rPr>
      </w:pPr>
    </w:p>
    <w:p w14:paraId="78B63881" w14:textId="45F49B43" w:rsidR="001A7D34" w:rsidRPr="008E0E91" w:rsidRDefault="004D6357" w:rsidP="008E0E91">
      <w:pPr>
        <w:spacing w:after="0" w:line="360" w:lineRule="auto"/>
        <w:jc w:val="both"/>
        <w:rPr>
          <w:rFonts w:ascii="Book Antiqua" w:hAnsi="Book Antiqua" w:cs="Times New Roman"/>
          <w:sz w:val="24"/>
          <w:szCs w:val="24"/>
          <w:lang w:eastAsia="zh-CN"/>
        </w:rPr>
      </w:pPr>
      <w:r w:rsidRPr="008E0E91">
        <w:rPr>
          <w:rFonts w:ascii="Book Antiqua" w:eastAsia="Arial Unicode MS" w:hAnsi="Book Antiqua" w:cs="Times New Roman"/>
          <w:b/>
          <w:sz w:val="24"/>
          <w:szCs w:val="24"/>
        </w:rPr>
        <w:t>Key words:</w:t>
      </w:r>
      <w:r w:rsidR="00783A34" w:rsidRPr="008E0E91">
        <w:rPr>
          <w:rFonts w:ascii="Book Antiqua" w:hAnsi="Book Antiqua" w:cs="Times New Roman"/>
          <w:b/>
          <w:sz w:val="24"/>
          <w:szCs w:val="24"/>
          <w:lang w:eastAsia="zh-CN"/>
        </w:rPr>
        <w:t xml:space="preserve"> </w:t>
      </w:r>
      <w:r w:rsidR="001A7D34" w:rsidRPr="008E0E91">
        <w:rPr>
          <w:rFonts w:ascii="Book Antiqua" w:hAnsi="Book Antiqua" w:cs="Times New Roman"/>
          <w:sz w:val="24"/>
          <w:szCs w:val="24"/>
        </w:rPr>
        <w:t xml:space="preserve">Agressive fibromatosis; Desmoid tumor; </w:t>
      </w:r>
      <w:r w:rsidR="009D1A86" w:rsidRPr="008E0E91">
        <w:rPr>
          <w:rFonts w:ascii="Book Antiqua" w:eastAsia="Times New Roman" w:hAnsi="Book Antiqua" w:cs="Times New Roman"/>
          <w:sz w:val="24"/>
          <w:szCs w:val="24"/>
          <w:lang w:val="en-US" w:eastAsia="tr-TR"/>
        </w:rPr>
        <w:t>Desmoid type fibromatosis;</w:t>
      </w:r>
      <w:r w:rsidR="009D1A86" w:rsidRPr="008E0E91">
        <w:rPr>
          <w:rFonts w:ascii="Book Antiqua" w:hAnsi="Book Antiqua" w:cs="Times New Roman"/>
          <w:sz w:val="24"/>
          <w:szCs w:val="24"/>
        </w:rPr>
        <w:t xml:space="preserve"> </w:t>
      </w:r>
      <w:r w:rsidR="009D1A86" w:rsidRPr="008E0E91">
        <w:rPr>
          <w:rFonts w:ascii="Book Antiqua" w:eastAsia="Times New Roman" w:hAnsi="Book Antiqua" w:cs="Times New Roman"/>
          <w:sz w:val="24"/>
          <w:szCs w:val="24"/>
          <w:lang w:val="en-US" w:eastAsia="tr-TR"/>
        </w:rPr>
        <w:t xml:space="preserve">Intraabdominal fibromatosis; </w:t>
      </w:r>
      <w:r w:rsidRPr="008E0E91">
        <w:rPr>
          <w:rFonts w:ascii="Book Antiqua" w:hAnsi="Book Antiqua" w:cs="Times New Roman"/>
          <w:sz w:val="24"/>
          <w:szCs w:val="24"/>
        </w:rPr>
        <w:t>Duodenal wall; Hydatid cyst</w:t>
      </w:r>
    </w:p>
    <w:p w14:paraId="4976288E" w14:textId="77777777" w:rsidR="005B3CE0" w:rsidRPr="008E0E91" w:rsidRDefault="005B3CE0" w:rsidP="008E0E91">
      <w:pPr>
        <w:pStyle w:val="CommentText"/>
        <w:spacing w:after="0" w:line="360" w:lineRule="auto"/>
        <w:contextualSpacing/>
        <w:jc w:val="both"/>
        <w:rPr>
          <w:rFonts w:ascii="Book Antiqua" w:eastAsia="Arial Unicode MS" w:hAnsi="Book Antiqua" w:cs="Times New Roman"/>
          <w:sz w:val="24"/>
          <w:szCs w:val="24"/>
        </w:rPr>
      </w:pPr>
    </w:p>
    <w:p w14:paraId="54FEBACF" w14:textId="77777777" w:rsidR="005B3CE0" w:rsidRPr="008E0E91" w:rsidRDefault="005B3CE0" w:rsidP="008E0E91">
      <w:pPr>
        <w:snapToGrid w:val="0"/>
        <w:spacing w:after="0" w:line="360" w:lineRule="auto"/>
        <w:jc w:val="both"/>
        <w:rPr>
          <w:rFonts w:ascii="Book Antiqua" w:hAnsi="Book Antiqua" w:cs="Book Antiqua"/>
          <w:b/>
          <w:bCs/>
          <w:sz w:val="24"/>
          <w:szCs w:val="24"/>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8E0E91">
        <w:rPr>
          <w:rFonts w:ascii="Book Antiqua" w:hAnsi="Book Antiqua" w:cs="Book Antiqua"/>
          <w:b/>
          <w:bCs/>
          <w:sz w:val="24"/>
          <w:szCs w:val="24"/>
        </w:rPr>
        <w:t>© The Author(s) 2018.</w:t>
      </w:r>
      <w:r w:rsidRPr="008E0E91">
        <w:rPr>
          <w:rFonts w:ascii="Book Antiqua" w:hAnsi="Book Antiqua" w:cs="Book Antiqua"/>
          <w:bCs/>
          <w:sz w:val="24"/>
          <w:szCs w:val="24"/>
        </w:rPr>
        <w:t xml:space="preserve"> Published by Baishideng Publishing Group Inc. All rights reserved.</w:t>
      </w:r>
    </w:p>
    <w:bookmarkEnd w:id="10"/>
    <w:bookmarkEnd w:id="11"/>
    <w:bookmarkEnd w:id="12"/>
    <w:bookmarkEnd w:id="13"/>
    <w:bookmarkEnd w:id="14"/>
    <w:bookmarkEnd w:id="15"/>
    <w:bookmarkEnd w:id="16"/>
    <w:bookmarkEnd w:id="17"/>
    <w:bookmarkEnd w:id="18"/>
    <w:bookmarkEnd w:id="19"/>
    <w:bookmarkEnd w:id="20"/>
    <w:p w14:paraId="53F52E9B" w14:textId="2AECB0B9" w:rsidR="004D6357" w:rsidRPr="008E0E91" w:rsidRDefault="004D6357"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b/>
          <w:sz w:val="24"/>
          <w:szCs w:val="24"/>
          <w:lang w:val="en-US" w:eastAsia="tr-TR"/>
        </w:rPr>
        <w:t xml:space="preserve">Core Tip: </w:t>
      </w:r>
      <w:r w:rsidRPr="008E0E91">
        <w:rPr>
          <w:rFonts w:ascii="Book Antiqua" w:eastAsia="Times New Roman" w:hAnsi="Book Antiqua" w:cs="Times New Roman"/>
          <w:sz w:val="24"/>
          <w:szCs w:val="24"/>
          <w:lang w:val="en-US" w:eastAsia="tr-TR"/>
        </w:rPr>
        <w:t xml:space="preserve">Fibromatosis can be categorized into two broad categories depending on their localization: superficial and deep (aggressive fibromatosis </w:t>
      </w:r>
      <w:r w:rsidR="005B3CE0" w:rsidRPr="008E0E91">
        <w:rPr>
          <w:rFonts w:ascii="Book Antiqua" w:hAnsi="Book Antiqua" w:cs="Times New Roman"/>
          <w:sz w:val="24"/>
          <w:szCs w:val="24"/>
          <w:lang w:val="en-US" w:eastAsia="zh-CN"/>
        </w:rPr>
        <w:t>or</w:t>
      </w:r>
      <w:r w:rsidRPr="008E0E91">
        <w:rPr>
          <w:rFonts w:ascii="Book Antiqua" w:eastAsia="Times New Roman" w:hAnsi="Book Antiqua" w:cs="Times New Roman"/>
          <w:sz w:val="24"/>
          <w:szCs w:val="24"/>
          <w:lang w:val="en-US" w:eastAsia="tr-TR"/>
        </w:rPr>
        <w:t xml:space="preserve"> desmoid tumor). Desmoid type fibromatoses can be categorized into three groups depending on their </w:t>
      </w:r>
      <w:r w:rsidRPr="008E0E91">
        <w:rPr>
          <w:rFonts w:ascii="Book Antiqua" w:eastAsia="Times New Roman" w:hAnsi="Book Antiqua" w:cs="Times New Roman"/>
          <w:sz w:val="24"/>
          <w:szCs w:val="24"/>
          <w:lang w:val="en-US" w:eastAsia="tr-TR"/>
        </w:rPr>
        <w:lastRenderedPageBreak/>
        <w:t>localization, namely extra-abdominal, abdominal wall and intraabdominal fibromatosis. Intraabdominal desmoid type fibromatosis may develop from small intestinal mesentery, omentum, retroperitoneum, pelvis, and very rarely, intes</w:t>
      </w:r>
      <w:r w:rsidR="005B3CE0" w:rsidRPr="008E0E91">
        <w:rPr>
          <w:rFonts w:ascii="Book Antiqua" w:eastAsia="Times New Roman" w:hAnsi="Book Antiqua" w:cs="Times New Roman"/>
          <w:sz w:val="24"/>
          <w:szCs w:val="24"/>
          <w:lang w:val="en-US" w:eastAsia="tr-TR"/>
        </w:rPr>
        <w:t xml:space="preserve">tinal wall such as our case. </w:t>
      </w:r>
      <w:r w:rsidRPr="008E0E91">
        <w:rPr>
          <w:rFonts w:ascii="Book Antiqua" w:eastAsia="Times New Roman" w:hAnsi="Book Antiqua" w:cs="Times New Roman"/>
          <w:sz w:val="24"/>
          <w:szCs w:val="24"/>
          <w:lang w:val="en-US" w:eastAsia="tr-TR"/>
        </w:rPr>
        <w:t>We aimed to report a case of aggressive fibromatosis originating from the muscularis propria layer of the duodenum and invading pancreas. Another interesting aspect of this case is that a primary paraduodenal hydatid cyst was incidentally detected</w:t>
      </w:r>
      <w:r w:rsidRPr="008E0E91">
        <w:rPr>
          <w:rFonts w:ascii="Book Antiqua" w:hAnsi="Book Antiqua" w:cs="Times New Roman"/>
          <w:sz w:val="24"/>
          <w:szCs w:val="24"/>
          <w:lang w:val="en-US" w:eastAsia="zh-CN"/>
        </w:rPr>
        <w:t>.</w:t>
      </w:r>
    </w:p>
    <w:p w14:paraId="04EF80E5" w14:textId="77777777" w:rsidR="004D6357" w:rsidRPr="008E0E91" w:rsidRDefault="004D6357" w:rsidP="008E0E91">
      <w:pPr>
        <w:spacing w:after="0" w:line="360" w:lineRule="auto"/>
        <w:jc w:val="both"/>
        <w:rPr>
          <w:rFonts w:ascii="Book Antiqua" w:hAnsi="Book Antiqua" w:cs="Times New Roman"/>
          <w:sz w:val="24"/>
          <w:szCs w:val="24"/>
          <w:lang w:val="en-US" w:eastAsia="zh-CN"/>
        </w:rPr>
      </w:pPr>
    </w:p>
    <w:p w14:paraId="473C31EE" w14:textId="670B45F6" w:rsidR="004D6357" w:rsidRPr="008E0E91" w:rsidRDefault="004D6357"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Akbulut S, Yilmaz M, Alan S, Kolu M, Karadag </w:t>
      </w:r>
      <w:r w:rsidR="00C71C75" w:rsidRPr="008E0E91">
        <w:rPr>
          <w:rFonts w:ascii="Book Antiqua" w:eastAsia="Times New Roman" w:hAnsi="Book Antiqua" w:cs="Times New Roman"/>
          <w:sz w:val="24"/>
          <w:szCs w:val="24"/>
          <w:lang w:val="en-US" w:eastAsia="tr-TR"/>
        </w:rPr>
        <w:t>N</w:t>
      </w:r>
      <w:r w:rsidRPr="008E0E91">
        <w:rPr>
          <w:rFonts w:ascii="Book Antiqua" w:eastAsia="Times New Roman" w:hAnsi="Book Antiqua" w:cs="Times New Roman"/>
          <w:sz w:val="24"/>
          <w:szCs w:val="24"/>
          <w:lang w:val="en-US" w:eastAsia="tr-TR"/>
        </w:rPr>
        <w:t>. Coexistence of duodenum derived aggressive fibromatosis and paraduodenal hydatid cyst</w:t>
      </w:r>
      <w:r w:rsidR="005E5CDF" w:rsidRPr="005E5CDF">
        <w:rPr>
          <w:rFonts w:ascii="Book Antiqua" w:hAnsi="Book Antiqua" w:cs="Times New Roman" w:hint="eastAsia"/>
          <w:sz w:val="24"/>
          <w:szCs w:val="24"/>
          <w:lang w:val="en-US" w:eastAsia="zh-CN"/>
        </w:rPr>
        <w:t>:</w:t>
      </w:r>
      <w:r w:rsidR="005E5CDF" w:rsidRPr="005E5CDF">
        <w:rPr>
          <w:rFonts w:ascii="Book Antiqua" w:hAnsi="Book Antiqua"/>
          <w:sz w:val="24"/>
          <w:szCs w:val="24"/>
        </w:rPr>
        <w:t xml:space="preserve"> A case report and review of literature</w:t>
      </w:r>
      <w:r w:rsidRPr="005E5CDF">
        <w:rPr>
          <w:rFonts w:ascii="Book Antiqua" w:eastAsia="Times New Roman" w:hAnsi="Book Antiqua" w:cs="Times New Roman"/>
          <w:sz w:val="24"/>
          <w:szCs w:val="24"/>
          <w:lang w:val="en-US" w:eastAsia="tr-TR"/>
        </w:rPr>
        <w:t xml:space="preserve">. </w:t>
      </w:r>
      <w:r w:rsidR="005B3CE0" w:rsidRPr="008E0E91">
        <w:rPr>
          <w:rFonts w:ascii="Book Antiqua" w:eastAsia="Microsoft YaHei" w:hAnsi="Book Antiqua" w:cs="SimSun"/>
          <w:i/>
          <w:sz w:val="24"/>
          <w:szCs w:val="24"/>
        </w:rPr>
        <w:t>World J Gastrointest Surg</w:t>
      </w:r>
      <w:r w:rsidR="005B3CE0" w:rsidRPr="008E0E91">
        <w:rPr>
          <w:rFonts w:ascii="Book Antiqua" w:eastAsia="Microsoft YaHei" w:hAnsi="Book Antiqua" w:cs="SimSun"/>
          <w:i/>
          <w:sz w:val="24"/>
          <w:szCs w:val="24"/>
          <w:lang w:eastAsia="zh-CN"/>
        </w:rPr>
        <w:t xml:space="preserve"> </w:t>
      </w:r>
      <w:r w:rsidR="005B3CE0" w:rsidRPr="008E0E91">
        <w:rPr>
          <w:rFonts w:ascii="Book Antiqua" w:hAnsi="Book Antiqua" w:cs="Book Antiqua"/>
          <w:sz w:val="24"/>
          <w:szCs w:val="24"/>
        </w:rPr>
        <w:t>2018; In press</w:t>
      </w:r>
    </w:p>
    <w:p w14:paraId="76B48A74" w14:textId="77777777" w:rsidR="004D6357" w:rsidRPr="008E0E91" w:rsidRDefault="004D6357" w:rsidP="008E0E91">
      <w:pPr>
        <w:spacing w:after="0" w:line="360" w:lineRule="auto"/>
        <w:jc w:val="both"/>
        <w:rPr>
          <w:rFonts w:ascii="Book Antiqua" w:hAnsi="Book Antiqua" w:cs="Times New Roman"/>
          <w:sz w:val="24"/>
          <w:szCs w:val="24"/>
          <w:lang w:val="en-US" w:eastAsia="zh-CN"/>
        </w:rPr>
      </w:pPr>
    </w:p>
    <w:p w14:paraId="07307BBB" w14:textId="034D7D37" w:rsidR="005B3CE0" w:rsidRPr="008E0E91" w:rsidRDefault="005B3CE0" w:rsidP="008E0E91">
      <w:pPr>
        <w:spacing w:after="0" w:line="360" w:lineRule="auto"/>
        <w:jc w:val="both"/>
        <w:rPr>
          <w:rFonts w:ascii="Book Antiqua" w:hAnsi="Book Antiqua" w:cs="Times New Roman"/>
          <w:sz w:val="24"/>
          <w:szCs w:val="24"/>
          <w:lang w:val="en-US" w:eastAsia="zh-CN"/>
        </w:rPr>
      </w:pPr>
      <w:r w:rsidRPr="008E0E91">
        <w:rPr>
          <w:rFonts w:ascii="Book Antiqua" w:hAnsi="Book Antiqua" w:cs="Times New Roman"/>
          <w:sz w:val="24"/>
          <w:szCs w:val="24"/>
          <w:lang w:val="en-US" w:eastAsia="zh-CN"/>
        </w:rPr>
        <w:br w:type="page"/>
      </w:r>
    </w:p>
    <w:p w14:paraId="04228D7F" w14:textId="77777777" w:rsidR="005B3CE0" w:rsidRPr="008E0E91" w:rsidRDefault="005B3CE0" w:rsidP="008E0E91">
      <w:pPr>
        <w:spacing w:after="0" w:line="360" w:lineRule="auto"/>
        <w:jc w:val="both"/>
        <w:rPr>
          <w:rFonts w:ascii="Book Antiqua" w:hAnsi="Book Antiqua"/>
          <w:sz w:val="24"/>
          <w:szCs w:val="24"/>
        </w:rPr>
      </w:pPr>
      <w:r w:rsidRPr="008E0E91">
        <w:rPr>
          <w:rFonts w:ascii="Book Antiqua" w:hAnsi="Book Antiqua"/>
          <w:b/>
          <w:sz w:val="24"/>
          <w:szCs w:val="24"/>
        </w:rPr>
        <w:lastRenderedPageBreak/>
        <w:t>INTRODUCTION</w:t>
      </w:r>
    </w:p>
    <w:p w14:paraId="4EC947B9" w14:textId="1D96527A" w:rsidR="004D6357" w:rsidRPr="008E0E91" w:rsidRDefault="005B3CE0"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Intraabdominal aggressive fibromatosis (desmoid tumor) is a locally aggressive tumor mostly originating from the retroperitoneal space or musculoaponeurotic tissues in mesentery, showing fibroblast/myofibroblast proliferation, infiltrating adjacent tissues, and very rarely metastasizing to distant organs</w:t>
      </w:r>
      <w:r w:rsidRPr="008E0E91">
        <w:rPr>
          <w:rFonts w:ascii="Book Antiqua" w:eastAsia="Times New Roman" w:hAnsi="Book Antiqua" w:cs="Times New Roman"/>
          <w:sz w:val="24"/>
          <w:szCs w:val="24"/>
          <w:vertAlign w:val="superscript"/>
          <w:lang w:val="en-US" w:eastAsia="tr-TR"/>
        </w:rPr>
        <w:t>[1,2]</w:t>
      </w:r>
      <w:r w:rsidRPr="008E0E91">
        <w:rPr>
          <w:rFonts w:ascii="Book Antiqua" w:eastAsia="Times New Roman" w:hAnsi="Book Antiqua" w:cs="Times New Roman"/>
          <w:sz w:val="24"/>
          <w:szCs w:val="24"/>
          <w:lang w:val="en-US" w:eastAsia="tr-TR"/>
        </w:rPr>
        <w:t xml:space="preserve">. The most significant risk factors for intraabdominal aggressive fibromatosis are positive family history, female gender, </w:t>
      </w:r>
      <w:r w:rsidRPr="008E0E91">
        <w:rPr>
          <w:rFonts w:ascii="Book Antiqua" w:eastAsia="Times New Roman" w:hAnsi="Book Antiqua" w:cs="Times New Roman"/>
          <w:i/>
          <w:sz w:val="24"/>
          <w:szCs w:val="24"/>
          <w:lang w:val="en-US" w:eastAsia="tr-TR"/>
        </w:rPr>
        <w:t>APC</w:t>
      </w:r>
      <w:r w:rsidRPr="008E0E91">
        <w:rPr>
          <w:rFonts w:ascii="Book Antiqua" w:eastAsia="Times New Roman" w:hAnsi="Book Antiqua" w:cs="Times New Roman"/>
          <w:sz w:val="24"/>
          <w:szCs w:val="24"/>
          <w:lang w:val="en-US" w:eastAsia="tr-TR"/>
        </w:rPr>
        <w:t xml:space="preserve"> gene mutation, pregnancy, hormone therapy, and a history of surgical procedure and trauma. The tumor is mostly asymptomatic when it first </w:t>
      </w:r>
      <w:proofErr w:type="gramStart"/>
      <w:r w:rsidRPr="008E0E91">
        <w:rPr>
          <w:rFonts w:ascii="Book Antiqua" w:eastAsia="Times New Roman" w:hAnsi="Book Antiqua" w:cs="Times New Roman"/>
          <w:sz w:val="24"/>
          <w:szCs w:val="24"/>
          <w:lang w:val="en-US" w:eastAsia="tr-TR"/>
        </w:rPr>
        <w:t>emerges</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1-5]</w:t>
      </w:r>
      <w:r w:rsidRPr="008E0E91">
        <w:rPr>
          <w:rFonts w:ascii="Book Antiqua" w:eastAsia="Times New Roman" w:hAnsi="Book Antiqua" w:cs="Times New Roman"/>
          <w:sz w:val="24"/>
          <w:szCs w:val="24"/>
          <w:lang w:val="en-US" w:eastAsia="tr-TR"/>
        </w:rPr>
        <w:t xml:space="preserve">. When it grows and starts to invade adjacent tissues or organs, however, it may produce signs and symptoms including abdominal discomfort, pain, palpable mass, intestinal obstruction, perforation, fistula and inguinal </w:t>
      </w:r>
      <w:proofErr w:type="gramStart"/>
      <w:r w:rsidRPr="008E0E91">
        <w:rPr>
          <w:rFonts w:ascii="Book Antiqua" w:eastAsia="Times New Roman" w:hAnsi="Book Antiqua" w:cs="Times New Roman"/>
          <w:sz w:val="24"/>
          <w:szCs w:val="24"/>
          <w:lang w:val="en-US" w:eastAsia="tr-TR"/>
        </w:rPr>
        <w:t>hernia</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1-3]</w:t>
      </w:r>
      <w:r w:rsidRPr="008E0E91">
        <w:rPr>
          <w:rFonts w:ascii="Book Antiqua" w:eastAsia="Times New Roman" w:hAnsi="Book Antiqua" w:cs="Times New Roman"/>
          <w:sz w:val="24"/>
          <w:szCs w:val="24"/>
          <w:lang w:val="en-US" w:eastAsia="tr-TR"/>
        </w:rPr>
        <w:t xml:space="preserve">. Depending on tumor size, growth pattern, and symptomatology, a staging model has been developed, which usually forms the basis for treatment </w:t>
      </w:r>
      <w:proofErr w:type="gramStart"/>
      <w:r w:rsidRPr="008E0E91">
        <w:rPr>
          <w:rFonts w:ascii="Book Antiqua" w:eastAsia="Times New Roman" w:hAnsi="Book Antiqua" w:cs="Times New Roman"/>
          <w:sz w:val="24"/>
          <w:szCs w:val="24"/>
          <w:lang w:val="en-US" w:eastAsia="tr-TR"/>
        </w:rPr>
        <w:t>planning</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6]</w:t>
      </w:r>
      <w:r w:rsidRPr="008E0E91">
        <w:rPr>
          <w:rFonts w:ascii="Book Antiqua" w:eastAsia="Times New Roman" w:hAnsi="Book Antiqua" w:cs="Times New Roman"/>
          <w:sz w:val="24"/>
          <w:szCs w:val="24"/>
          <w:lang w:val="en-US" w:eastAsia="tr-TR"/>
        </w:rPr>
        <w:t xml:space="preserve">. The majority of publications about intraabdominal aggressive fibromatosis have stated that the tumor originated from mesentery. Despite this, however, only two papers have been published about aggressive fibromatosis originating from the intestinal </w:t>
      </w:r>
      <w:proofErr w:type="gramStart"/>
      <w:r w:rsidRPr="008E0E91">
        <w:rPr>
          <w:rFonts w:ascii="Book Antiqua" w:eastAsia="Times New Roman" w:hAnsi="Book Antiqua" w:cs="Times New Roman"/>
          <w:sz w:val="24"/>
          <w:szCs w:val="24"/>
          <w:lang w:val="en-US" w:eastAsia="tr-TR"/>
        </w:rPr>
        <w:t>wall</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2,4]</w:t>
      </w:r>
      <w:r w:rsidRPr="008E0E91">
        <w:rPr>
          <w:rFonts w:ascii="Book Antiqua" w:eastAsia="Times New Roman" w:hAnsi="Book Antiqua" w:cs="Times New Roman"/>
          <w:sz w:val="24"/>
          <w:szCs w:val="24"/>
          <w:lang w:val="en-US" w:eastAsia="tr-TR"/>
        </w:rPr>
        <w:t>. In this paper we aimed to report a case of aggressive fibromatosis originating from the muscularis propria layer of the duodenum and invading the pancreas.</w:t>
      </w:r>
    </w:p>
    <w:p w14:paraId="044A4F51" w14:textId="77777777" w:rsidR="005B3CE0" w:rsidRPr="008E0E91" w:rsidRDefault="005B3CE0" w:rsidP="008E0E91">
      <w:pPr>
        <w:spacing w:after="0" w:line="360" w:lineRule="auto"/>
        <w:jc w:val="both"/>
        <w:rPr>
          <w:rFonts w:ascii="Book Antiqua" w:hAnsi="Book Antiqua" w:cs="Times New Roman"/>
          <w:sz w:val="24"/>
          <w:szCs w:val="24"/>
          <w:lang w:val="en-US" w:eastAsia="zh-CN"/>
        </w:rPr>
      </w:pPr>
    </w:p>
    <w:p w14:paraId="289A5F74" w14:textId="77777777" w:rsidR="005B3CE0" w:rsidRPr="008E0E91" w:rsidRDefault="005B3CE0" w:rsidP="008E0E91">
      <w:pPr>
        <w:spacing w:after="0" w:line="360" w:lineRule="auto"/>
        <w:contextualSpacing/>
        <w:jc w:val="both"/>
        <w:rPr>
          <w:rFonts w:ascii="Book Antiqua" w:hAnsi="Book Antiqua"/>
          <w:sz w:val="24"/>
          <w:szCs w:val="24"/>
        </w:rPr>
      </w:pPr>
      <w:r w:rsidRPr="008E0E91">
        <w:rPr>
          <w:rFonts w:ascii="Book Antiqua" w:hAnsi="Book Antiqua"/>
          <w:b/>
          <w:sz w:val="24"/>
          <w:szCs w:val="24"/>
        </w:rPr>
        <w:t>CASE REPORT</w:t>
      </w:r>
    </w:p>
    <w:p w14:paraId="31D18DB9" w14:textId="004C868C" w:rsidR="005B3CE0" w:rsidRPr="008E0E91" w:rsidRDefault="005B3CE0"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A 46-year-old woman presented to out outpatient clinic with postprandial nausea and vomiting. She stated that these complaints had started 6 mo earlier and had recently become worse. Her past medical history was not remarkable. On physical examination she only had tenderness in epigastric region. Her biochemical parameters and tumor markers were within normal limits. Oral and intravenous contrast enhanced computerized tomography revealed a mass lesion with an approximate size of 100</w:t>
      </w:r>
      <w:r w:rsidRPr="008E0E91">
        <w:rPr>
          <w:rFonts w:ascii="Book Antiqua" w:hAnsi="Book Antiqua" w:cs="Times New Roman"/>
          <w:sz w:val="24"/>
          <w:szCs w:val="24"/>
          <w:lang w:val="en-US" w:eastAsia="zh-CN"/>
        </w:rPr>
        <w:t xml:space="preserve"> </w:t>
      </w:r>
      <w:r w:rsidR="00B229EE" w:rsidRPr="008E0E91">
        <w:rPr>
          <w:rFonts w:ascii="Book Antiqua" w:eastAsia="Times New Roman" w:hAnsi="Book Antiqua" w:cs="Times New Roman"/>
          <w:sz w:val="24"/>
          <w:szCs w:val="24"/>
          <w:lang w:val="en-US" w:eastAsia="tr-TR"/>
        </w:rPr>
        <w:t>mm</w:t>
      </w:r>
      <w:r w:rsidR="00B229EE">
        <w:rPr>
          <w:rFonts w:ascii="Book Antiqua" w:hAnsi="Book Antiqua" w:cs="Times New Roman" w:hint="eastAsia"/>
          <w:sz w:val="24"/>
          <w:szCs w:val="24"/>
          <w:lang w:val="en-US" w:eastAsia="zh-CN"/>
        </w:rPr>
        <w:t xml:space="preserve"> </w:t>
      </w:r>
      <w:r w:rsidRPr="008E0E91">
        <w:rPr>
          <w:rFonts w:ascii="Book Antiqua" w:eastAsia="Times New Roman" w:hAnsi="Book Antiqua" w:cs="Times New Roman"/>
          <w:sz w:val="24"/>
          <w:szCs w:val="24"/>
          <w:lang w:val="en-US" w:eastAsia="tr-TR"/>
        </w:rPr>
        <w:t>×</w:t>
      </w:r>
      <w:r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80 mm that originated from the body of pancreas and extended inferiorly (</w:t>
      </w:r>
      <w:bookmarkStart w:id="21" w:name="_GoBack"/>
      <w:r w:rsidRPr="008E0E91">
        <w:rPr>
          <w:rFonts w:ascii="Book Antiqua" w:eastAsia="Times New Roman" w:hAnsi="Book Antiqua" w:cs="Times New Roman"/>
          <w:sz w:val="24"/>
          <w:szCs w:val="24"/>
          <w:lang w:val="en-US" w:eastAsia="tr-TR"/>
        </w:rPr>
        <w:t>Fig</w:t>
      </w:r>
      <w:r w:rsidRPr="008E0E91">
        <w:rPr>
          <w:rFonts w:ascii="Book Antiqua" w:hAnsi="Book Antiqua" w:cs="Times New Roman"/>
          <w:sz w:val="24"/>
          <w:szCs w:val="24"/>
          <w:lang w:val="en-US" w:eastAsia="zh-CN"/>
        </w:rPr>
        <w:t>ure</w:t>
      </w:r>
      <w:bookmarkEnd w:id="21"/>
      <w:r w:rsidR="00B229EE">
        <w:rPr>
          <w:rFonts w:ascii="Book Antiqua" w:hAnsi="Book Antiqua" w:cs="Times New Roman" w:hint="eastAsia"/>
          <w:sz w:val="24"/>
          <w:szCs w:val="24"/>
          <w:lang w:val="en-US" w:eastAsia="zh-CN"/>
        </w:rPr>
        <w:t>s</w:t>
      </w:r>
      <w:r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1</w:t>
      </w:r>
      <w:r w:rsidR="008E0E91">
        <w:rPr>
          <w:rFonts w:ascii="Book Antiqua" w:hAnsi="Book Antiqua" w:cs="Times New Roman" w:hint="eastAsia"/>
          <w:sz w:val="24"/>
          <w:szCs w:val="24"/>
          <w:lang w:val="en-US" w:eastAsia="zh-CN"/>
        </w:rPr>
        <w:t xml:space="preserve"> and </w:t>
      </w:r>
      <w:r w:rsidRPr="008E0E91">
        <w:rPr>
          <w:rFonts w:ascii="Book Antiqua" w:eastAsia="Times New Roman" w:hAnsi="Book Antiqua" w:cs="Times New Roman"/>
          <w:sz w:val="24"/>
          <w:szCs w:val="24"/>
          <w:lang w:val="en-US" w:eastAsia="tr-TR"/>
        </w:rPr>
        <w:t xml:space="preserve">2). As the mass did not invade vascular structures, a surgical intervention was planned. The abdominal cavity was entered </w:t>
      </w:r>
      <w:r w:rsidRPr="008E0E91">
        <w:rPr>
          <w:rFonts w:ascii="Book Antiqua" w:eastAsia="Times New Roman" w:hAnsi="Book Antiqua" w:cs="Times New Roman"/>
          <w:i/>
          <w:sz w:val="24"/>
          <w:szCs w:val="24"/>
          <w:lang w:val="en-US" w:eastAsia="tr-TR"/>
        </w:rPr>
        <w:t>via</w:t>
      </w:r>
      <w:r w:rsidRPr="008E0E91">
        <w:rPr>
          <w:rFonts w:ascii="Book Antiqua" w:eastAsia="Times New Roman" w:hAnsi="Book Antiqua" w:cs="Times New Roman"/>
          <w:sz w:val="24"/>
          <w:szCs w:val="24"/>
          <w:lang w:val="en-US" w:eastAsia="tr-TR"/>
        </w:rPr>
        <w:t xml:space="preserve"> midline incision. After opening the gastrocolic ligament, the dense structure whose diameter was measured about 120</w:t>
      </w:r>
      <w:r w:rsidR="00461A37" w:rsidRPr="008E0E91">
        <w:rPr>
          <w:rFonts w:ascii="Book Antiqua" w:hAnsi="Book Antiqua" w:cs="Times New Roman"/>
          <w:sz w:val="24"/>
          <w:szCs w:val="24"/>
          <w:lang w:val="en-US" w:eastAsia="zh-CN"/>
        </w:rPr>
        <w:t xml:space="preserve"> </w:t>
      </w:r>
      <w:r w:rsidR="00B229EE" w:rsidRPr="008E0E91">
        <w:rPr>
          <w:rFonts w:ascii="Book Antiqua" w:eastAsia="Times New Roman" w:hAnsi="Book Antiqua" w:cs="Times New Roman"/>
          <w:sz w:val="24"/>
          <w:szCs w:val="24"/>
          <w:lang w:val="en-US" w:eastAsia="tr-TR"/>
        </w:rPr>
        <w:t>mm</w:t>
      </w:r>
      <w:r w:rsidR="00B229EE">
        <w:rPr>
          <w:rFonts w:ascii="Book Antiqua" w:hAnsi="Book Antiqua" w:cs="Times New Roman" w:hint="eastAsia"/>
          <w:sz w:val="24"/>
          <w:szCs w:val="24"/>
          <w:lang w:val="en-US" w:eastAsia="zh-CN"/>
        </w:rPr>
        <w:t xml:space="preserve"> </w:t>
      </w:r>
      <w:r w:rsidR="00461A37" w:rsidRPr="008E0E91">
        <w:rPr>
          <w:rFonts w:ascii="Book Antiqua" w:eastAsia="Times New Roman" w:hAnsi="Book Antiqua" w:cs="Times New Roman"/>
          <w:sz w:val="24"/>
          <w:szCs w:val="24"/>
          <w:lang w:val="en-US" w:eastAsia="tr-TR"/>
        </w:rPr>
        <w:t>×</w:t>
      </w:r>
      <w:r w:rsidR="00461A37"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 xml:space="preserve">100 mm was noted to originate from the pancreatic body, cause severe adhesions with adjacent tissues, and form a conglomerated structure together with the fourth </w:t>
      </w:r>
      <w:r w:rsidRPr="008E0E91">
        <w:rPr>
          <w:rFonts w:ascii="Book Antiqua" w:eastAsia="Times New Roman" w:hAnsi="Book Antiqua" w:cs="Times New Roman"/>
          <w:sz w:val="24"/>
          <w:szCs w:val="24"/>
          <w:lang w:val="en-US" w:eastAsia="tr-TR"/>
        </w:rPr>
        <w:lastRenderedPageBreak/>
        <w:t xml:space="preserve">part of duodenum and proximal jejunal loops. The mass was also severely adhered to the prepyloric antrum of the stomach. First, dense adhesions between the stomach and the mass were dissected with sharp dissection. Then, the extremely close anatomic relations of the mass with both the portal vein and the superior mesenteric artery were cut with sharp dissection. The conglomerated fourth part of the duodenum, proximal jejunum, distal pancreas, and the spleen were removed </w:t>
      </w:r>
      <w:r w:rsidRPr="00B229EE">
        <w:rPr>
          <w:rFonts w:ascii="Book Antiqua" w:eastAsia="Times New Roman" w:hAnsi="Book Antiqua" w:cs="Times New Roman"/>
          <w:i/>
          <w:sz w:val="24"/>
          <w:szCs w:val="24"/>
          <w:lang w:val="en-US" w:eastAsia="tr-TR"/>
        </w:rPr>
        <w:t>en-bloc</w:t>
      </w:r>
      <w:r w:rsidRPr="008E0E91">
        <w:rPr>
          <w:rFonts w:ascii="Book Antiqua" w:eastAsia="Times New Roman" w:hAnsi="Book Antiqua" w:cs="Times New Roman"/>
          <w:sz w:val="24"/>
          <w:szCs w:val="24"/>
          <w:lang w:val="en-US" w:eastAsia="tr-TR"/>
        </w:rPr>
        <w:t>. Then, an end-to-end anastomosis was formed between the third part of duodenum and proximal jejunum (Fig</w:t>
      </w:r>
      <w:r w:rsidR="00461A37" w:rsidRPr="008E0E91">
        <w:rPr>
          <w:rFonts w:ascii="Book Antiqua" w:hAnsi="Book Antiqua" w:cs="Times New Roman"/>
          <w:sz w:val="24"/>
          <w:szCs w:val="24"/>
          <w:lang w:val="en-US" w:eastAsia="zh-CN"/>
        </w:rPr>
        <w:t xml:space="preserve">ure </w:t>
      </w:r>
      <w:r w:rsidRPr="008E0E91">
        <w:rPr>
          <w:rFonts w:ascii="Book Antiqua" w:eastAsia="Times New Roman" w:hAnsi="Book Antiqua" w:cs="Times New Roman"/>
          <w:sz w:val="24"/>
          <w:szCs w:val="24"/>
          <w:lang w:val="en-US" w:eastAsia="tr-TR"/>
        </w:rPr>
        <w:t>3).</w:t>
      </w:r>
      <w:r w:rsidR="00461A37" w:rsidRPr="008E0E91">
        <w:rPr>
          <w:rFonts w:ascii="Book Antiqua" w:eastAsia="Times New Roman" w:hAnsi="Book Antiqua" w:cs="Times New Roman"/>
          <w:sz w:val="24"/>
          <w:szCs w:val="24"/>
          <w:lang w:val="en-US" w:eastAsia="tr-TR"/>
        </w:rPr>
        <w:t xml:space="preserve"> Supportive serosal stiches were placed along the anastomosis line. A jejunal tube extending to the proximal part of the anastomosis was placed in order to protect the anastomosis. The patient was discharged uneventfully. The histopathological examination of the pathology specimen revealed a lesion with an approximate diameter of 55 mm and an appearance consistent with fibromatosis, which originated from the muscularis propria layer of the duodenum and extended into the pancreatic parenchyma (Fig</w:t>
      </w:r>
      <w:r w:rsidR="00461A37" w:rsidRPr="008E0E91">
        <w:rPr>
          <w:rFonts w:ascii="Book Antiqua" w:hAnsi="Book Antiqua" w:cs="Times New Roman"/>
          <w:sz w:val="24"/>
          <w:szCs w:val="24"/>
          <w:lang w:val="en-US" w:eastAsia="zh-CN"/>
        </w:rPr>
        <w:t>ure</w:t>
      </w:r>
      <w:r w:rsidR="00B229EE">
        <w:rPr>
          <w:rFonts w:ascii="Book Antiqua" w:hAnsi="Book Antiqua" w:cs="Times New Roman" w:hint="eastAsia"/>
          <w:sz w:val="24"/>
          <w:szCs w:val="24"/>
          <w:lang w:val="en-US" w:eastAsia="zh-CN"/>
        </w:rPr>
        <w:t>s</w:t>
      </w:r>
      <w:r w:rsidR="00461A37" w:rsidRPr="008E0E91">
        <w:rPr>
          <w:rFonts w:ascii="Book Antiqua" w:eastAsia="Times New Roman" w:hAnsi="Book Antiqua" w:cs="Times New Roman"/>
          <w:sz w:val="24"/>
          <w:szCs w:val="24"/>
          <w:lang w:val="en-US" w:eastAsia="tr-TR"/>
        </w:rPr>
        <w:t xml:space="preserve"> 4</w:t>
      </w:r>
      <w:r w:rsidR="008E0E91">
        <w:rPr>
          <w:rFonts w:ascii="Book Antiqua" w:hAnsi="Book Antiqua" w:cs="Times New Roman" w:hint="eastAsia"/>
          <w:sz w:val="24"/>
          <w:szCs w:val="24"/>
          <w:lang w:val="en-US" w:eastAsia="zh-CN"/>
        </w:rPr>
        <w:t xml:space="preserve"> and </w:t>
      </w:r>
      <w:r w:rsidR="00461A37" w:rsidRPr="008E0E91">
        <w:rPr>
          <w:rFonts w:ascii="Book Antiqua" w:eastAsia="Times New Roman" w:hAnsi="Book Antiqua" w:cs="Times New Roman"/>
          <w:sz w:val="24"/>
          <w:szCs w:val="24"/>
          <w:lang w:val="en-US" w:eastAsia="tr-TR"/>
        </w:rPr>
        <w:t>5). Immunohistochemically, the tumor was stained positively with vimentin (strong</w:t>
      </w:r>
      <w:r w:rsidR="006760D3" w:rsidRPr="008E0E91">
        <w:rPr>
          <w:rFonts w:ascii="Book Antiqua" w:eastAsia="Times New Roman" w:hAnsi="Book Antiqua" w:cs="Times New Roman"/>
          <w:sz w:val="24"/>
          <w:szCs w:val="24"/>
          <w:lang w:val="en-US" w:eastAsia="tr-TR"/>
        </w:rPr>
        <w:t xml:space="preserve"> staining</w:t>
      </w:r>
      <w:r w:rsidR="00461A37" w:rsidRPr="008E0E91">
        <w:rPr>
          <w:rFonts w:ascii="Book Antiqua" w:eastAsia="Times New Roman" w:hAnsi="Book Antiqua" w:cs="Times New Roman"/>
          <w:sz w:val="24"/>
          <w:szCs w:val="24"/>
          <w:lang w:val="en-US" w:eastAsia="tr-TR"/>
        </w:rPr>
        <w:t xml:space="preserve">), beta catenin, </w:t>
      </w:r>
      <w:r w:rsidR="00983B6C" w:rsidRPr="006760D3">
        <w:rPr>
          <w:rFonts w:ascii="Book Antiqua" w:eastAsia="Times New Roman" w:hAnsi="Book Antiqua" w:cs="Times New Roman"/>
          <w:sz w:val="24"/>
          <w:szCs w:val="24"/>
          <w:lang w:val="en-US" w:eastAsia="tr-TR"/>
        </w:rPr>
        <w:t>cluster of differentiation 99 (CD99)</w:t>
      </w:r>
      <w:r w:rsidR="00461A37" w:rsidRPr="008E0E91">
        <w:rPr>
          <w:rFonts w:ascii="Book Antiqua" w:eastAsia="Times New Roman" w:hAnsi="Book Antiqua" w:cs="Times New Roman"/>
          <w:sz w:val="24"/>
          <w:szCs w:val="24"/>
          <w:lang w:val="en-US" w:eastAsia="tr-TR"/>
        </w:rPr>
        <w:t xml:space="preserve">, </w:t>
      </w:r>
      <w:r w:rsidR="00801919" w:rsidRPr="008E0E91">
        <w:rPr>
          <w:rFonts w:ascii="Book Antiqua" w:eastAsia="Times New Roman" w:hAnsi="Book Antiqua" w:cs="Times New Roman"/>
          <w:sz w:val="24"/>
          <w:szCs w:val="24"/>
          <w:lang w:val="en-US" w:eastAsia="tr-TR"/>
        </w:rPr>
        <w:t>smooth muscle actin</w:t>
      </w:r>
      <w:r w:rsidR="008E0E91">
        <w:rPr>
          <w:rFonts w:ascii="Book Antiqua" w:hAnsi="Book Antiqua" w:cs="Times New Roman" w:hint="eastAsia"/>
          <w:sz w:val="24"/>
          <w:szCs w:val="24"/>
          <w:lang w:val="en-US" w:eastAsia="zh-CN"/>
        </w:rPr>
        <w:t xml:space="preserve"> </w:t>
      </w:r>
      <w:r w:rsidR="00461A37" w:rsidRPr="008E0E91">
        <w:rPr>
          <w:rFonts w:ascii="Book Antiqua" w:eastAsia="Times New Roman" w:hAnsi="Book Antiqua" w:cs="Times New Roman"/>
          <w:sz w:val="24"/>
          <w:szCs w:val="24"/>
          <w:lang w:val="en-US" w:eastAsia="tr-TR"/>
        </w:rPr>
        <w:t>(weak</w:t>
      </w:r>
      <w:r w:rsidR="006760D3" w:rsidRPr="008E0E91">
        <w:rPr>
          <w:rFonts w:ascii="Book Antiqua" w:eastAsia="Times New Roman" w:hAnsi="Book Antiqua" w:cs="Times New Roman"/>
          <w:sz w:val="24"/>
          <w:szCs w:val="24"/>
          <w:lang w:val="en-US" w:eastAsia="tr-TR"/>
        </w:rPr>
        <w:t xml:space="preserve"> staining</w:t>
      </w:r>
      <w:r w:rsidR="00461A37" w:rsidRPr="008E0E91">
        <w:rPr>
          <w:rFonts w:ascii="Book Antiqua" w:eastAsia="Times New Roman" w:hAnsi="Book Antiqua" w:cs="Times New Roman"/>
          <w:sz w:val="24"/>
          <w:szCs w:val="24"/>
          <w:lang w:val="en-US" w:eastAsia="tr-TR"/>
        </w:rPr>
        <w:t>), calponin (patchy</w:t>
      </w:r>
      <w:r w:rsidR="006760D3" w:rsidRPr="008E0E91">
        <w:rPr>
          <w:rFonts w:ascii="Book Antiqua" w:eastAsia="Times New Roman" w:hAnsi="Book Antiqua" w:cs="Times New Roman"/>
          <w:sz w:val="24"/>
          <w:szCs w:val="24"/>
          <w:lang w:val="en-US" w:eastAsia="tr-TR"/>
        </w:rPr>
        <w:t xml:space="preserve"> staining</w:t>
      </w:r>
      <w:r w:rsidR="00461A37" w:rsidRPr="008E0E91">
        <w:rPr>
          <w:rFonts w:ascii="Book Antiqua" w:eastAsia="Times New Roman" w:hAnsi="Book Antiqua" w:cs="Times New Roman"/>
          <w:sz w:val="24"/>
          <w:szCs w:val="24"/>
          <w:lang w:val="en-US" w:eastAsia="tr-TR"/>
        </w:rPr>
        <w:t xml:space="preserve">) and </w:t>
      </w:r>
      <w:r w:rsidR="006760D3" w:rsidRPr="008E0E91">
        <w:rPr>
          <w:rFonts w:ascii="Book Antiqua" w:eastAsia="Times New Roman" w:hAnsi="Book Antiqua" w:cs="Times New Roman"/>
          <w:sz w:val="24"/>
          <w:szCs w:val="24"/>
          <w:lang w:val="en-US" w:eastAsia="tr-TR"/>
        </w:rPr>
        <w:t xml:space="preserve">Ki67 proliferation index </w:t>
      </w:r>
      <w:r w:rsidR="00461A37" w:rsidRPr="008E0E91">
        <w:rPr>
          <w:rFonts w:ascii="Book Antiqua" w:eastAsia="Times New Roman" w:hAnsi="Book Antiqua" w:cs="Times New Roman"/>
          <w:sz w:val="24"/>
          <w:szCs w:val="24"/>
          <w:lang w:val="en-US" w:eastAsia="tr-TR"/>
        </w:rPr>
        <w:t xml:space="preserve">(5%) whereas it was negatively stained with </w:t>
      </w:r>
      <w:r w:rsidR="00C71C75" w:rsidRPr="008E0E91">
        <w:rPr>
          <w:rFonts w:ascii="Book Antiqua" w:eastAsia="Times New Roman" w:hAnsi="Book Antiqua" w:cs="Times New Roman"/>
          <w:sz w:val="24"/>
          <w:szCs w:val="24"/>
          <w:lang w:val="en-US" w:eastAsia="tr-TR"/>
        </w:rPr>
        <w:t>B-cell lymphoma 2</w:t>
      </w:r>
      <w:r w:rsidR="00461A37" w:rsidRPr="008E0E91">
        <w:rPr>
          <w:rFonts w:ascii="Book Antiqua" w:eastAsia="Times New Roman" w:hAnsi="Book Antiqua" w:cs="Times New Roman"/>
          <w:sz w:val="24"/>
          <w:szCs w:val="24"/>
          <w:lang w:val="en-US" w:eastAsia="tr-TR"/>
        </w:rPr>
        <w:t xml:space="preserve">, CD68, </w:t>
      </w:r>
      <w:r w:rsidR="00C71C75" w:rsidRPr="008E0E91">
        <w:rPr>
          <w:rFonts w:ascii="Book Antiqua" w:eastAsia="Times New Roman" w:hAnsi="Book Antiqua" w:cs="Times New Roman"/>
          <w:sz w:val="24"/>
          <w:szCs w:val="24"/>
          <w:lang w:val="en-US" w:eastAsia="tr-TR"/>
        </w:rPr>
        <w:t>low molecular weight keratin</w:t>
      </w:r>
      <w:r w:rsidR="00461A37" w:rsidRPr="008E0E91">
        <w:rPr>
          <w:rFonts w:ascii="Book Antiqua" w:eastAsia="Times New Roman" w:hAnsi="Book Antiqua" w:cs="Times New Roman"/>
          <w:sz w:val="24"/>
          <w:szCs w:val="24"/>
          <w:lang w:val="en-US" w:eastAsia="tr-TR"/>
        </w:rPr>
        <w:t xml:space="preserve">, </w:t>
      </w:r>
      <w:r w:rsidR="00C71C75" w:rsidRPr="008E0E91">
        <w:rPr>
          <w:rFonts w:ascii="Book Antiqua" w:eastAsia="Times New Roman" w:hAnsi="Book Antiqua" w:cs="Times New Roman"/>
          <w:sz w:val="24"/>
          <w:szCs w:val="24"/>
          <w:lang w:val="en-US" w:eastAsia="tr-TR"/>
        </w:rPr>
        <w:t>high molecular weight keratin</w:t>
      </w:r>
      <w:r w:rsidR="00461A37" w:rsidRPr="008E0E91">
        <w:rPr>
          <w:rFonts w:ascii="Book Antiqua" w:eastAsia="Times New Roman" w:hAnsi="Book Antiqua" w:cs="Times New Roman"/>
          <w:sz w:val="24"/>
          <w:szCs w:val="24"/>
          <w:lang w:val="en-US" w:eastAsia="tr-TR"/>
        </w:rPr>
        <w:t>, CD117 and pan-cytokeratin. Additionally, a hydatid cyst lesion having a diameter of 10 mm was detected in the neighborhood of the tumor (Fig</w:t>
      </w:r>
      <w:r w:rsidR="00461A37" w:rsidRPr="008E0E91">
        <w:rPr>
          <w:rFonts w:ascii="Book Antiqua" w:hAnsi="Book Antiqua" w:cs="Times New Roman"/>
          <w:sz w:val="24"/>
          <w:szCs w:val="24"/>
          <w:lang w:val="en-US" w:eastAsia="zh-CN"/>
        </w:rPr>
        <w:t>ure</w:t>
      </w:r>
      <w:r w:rsidR="00461A37" w:rsidRPr="008E0E91">
        <w:rPr>
          <w:rFonts w:ascii="Book Antiqua" w:eastAsia="Times New Roman" w:hAnsi="Book Antiqua" w:cs="Times New Roman"/>
          <w:sz w:val="24"/>
          <w:szCs w:val="24"/>
          <w:lang w:val="en-US" w:eastAsia="tr-TR"/>
        </w:rPr>
        <w:t xml:space="preserve"> 6). The patient was administered etodolac for a total of 3 mo at the postoperative period. The tumor did not recur for a period of 24 mo postoperatively.</w:t>
      </w:r>
    </w:p>
    <w:p w14:paraId="2CEBCF94" w14:textId="77777777" w:rsidR="00461A37" w:rsidRPr="008E0E91" w:rsidRDefault="00461A37" w:rsidP="008E0E91">
      <w:pPr>
        <w:spacing w:after="0" w:line="360" w:lineRule="auto"/>
        <w:jc w:val="both"/>
        <w:rPr>
          <w:rFonts w:ascii="Book Antiqua" w:hAnsi="Book Antiqua" w:cs="Times New Roman"/>
          <w:sz w:val="24"/>
          <w:szCs w:val="24"/>
          <w:lang w:val="en-US" w:eastAsia="zh-CN"/>
        </w:rPr>
      </w:pPr>
    </w:p>
    <w:p w14:paraId="76F75E28" w14:textId="77777777" w:rsidR="00461A37" w:rsidRPr="008E0E91" w:rsidRDefault="00461A37" w:rsidP="008E0E91">
      <w:pPr>
        <w:spacing w:after="0" w:line="360" w:lineRule="auto"/>
        <w:contextualSpacing/>
        <w:jc w:val="both"/>
        <w:rPr>
          <w:rFonts w:ascii="Book Antiqua" w:hAnsi="Book Antiqua"/>
          <w:sz w:val="24"/>
          <w:szCs w:val="24"/>
        </w:rPr>
      </w:pPr>
      <w:r w:rsidRPr="008E0E91">
        <w:rPr>
          <w:rFonts w:ascii="Book Antiqua" w:hAnsi="Book Antiqua"/>
          <w:b/>
          <w:sz w:val="24"/>
          <w:szCs w:val="24"/>
        </w:rPr>
        <w:t>DISCUSSION</w:t>
      </w:r>
    </w:p>
    <w:p w14:paraId="6D871F1A" w14:textId="05AAD7AA" w:rsidR="00461A37" w:rsidRPr="008E0E91" w:rsidRDefault="00461A37"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Fibromatosis can be categorized into two broad categories depending on their localization: </w:t>
      </w:r>
      <w:r w:rsidR="00B229EE" w:rsidRPr="008E0E91">
        <w:rPr>
          <w:rFonts w:ascii="Book Antiqua" w:eastAsia="Times New Roman" w:hAnsi="Book Antiqua" w:cs="Times New Roman"/>
          <w:sz w:val="24"/>
          <w:szCs w:val="24"/>
          <w:lang w:val="en-US" w:eastAsia="tr-TR"/>
        </w:rPr>
        <w:t xml:space="preserve">Superficial </w:t>
      </w:r>
      <w:r w:rsidRPr="008E0E91">
        <w:rPr>
          <w:rFonts w:ascii="Book Antiqua" w:eastAsia="Times New Roman" w:hAnsi="Book Antiqua" w:cs="Times New Roman"/>
          <w:sz w:val="24"/>
          <w:szCs w:val="24"/>
          <w:lang w:val="en-US" w:eastAsia="tr-TR"/>
        </w:rPr>
        <w:t xml:space="preserve">(palmar, plantar, </w:t>
      </w:r>
      <w:r w:rsidR="00337FC2" w:rsidRPr="008E0E91">
        <w:rPr>
          <w:rFonts w:ascii="Book Antiqua" w:eastAsia="Times New Roman" w:hAnsi="Book Antiqua" w:cs="Times New Roman"/>
          <w:sz w:val="24"/>
          <w:szCs w:val="24"/>
          <w:lang w:val="en-US" w:eastAsia="tr-TR"/>
        </w:rPr>
        <w:t>and penile</w:t>
      </w:r>
      <w:r w:rsidRPr="008E0E91">
        <w:rPr>
          <w:rFonts w:ascii="Book Antiqua" w:eastAsia="Times New Roman" w:hAnsi="Book Antiqua" w:cs="Times New Roman"/>
          <w:sz w:val="24"/>
          <w:szCs w:val="24"/>
          <w:lang w:val="en-US" w:eastAsia="tr-TR"/>
        </w:rPr>
        <w:t>) and deep (aggressive fibromatosis = desmoid tumor</w:t>
      </w:r>
      <w:r w:rsidR="00B229EE">
        <w:rPr>
          <w:rFonts w:ascii="Book Antiqua" w:hAnsi="Book Antiqua" w:cs="Times New Roman" w:hint="eastAsia"/>
          <w:sz w:val="24"/>
          <w:szCs w:val="24"/>
          <w:lang w:val="en-US" w:eastAsia="zh-CN"/>
        </w:rPr>
        <w:t xml:space="preserve"> </w:t>
      </w:r>
      <w:r w:rsidRPr="008E0E91">
        <w:rPr>
          <w:rFonts w:ascii="Book Antiqua" w:eastAsia="Times New Roman" w:hAnsi="Book Antiqua" w:cs="Times New Roman"/>
          <w:sz w:val="24"/>
          <w:szCs w:val="24"/>
          <w:lang w:val="en-US" w:eastAsia="tr-TR"/>
        </w:rPr>
        <w:t>= desmoid type fibromatosis). Superficial fibromatoses are typically small and grow slowly. Deep fibromatoses are locally aggressive tumors that are bigger and grow more rapidly than superficial ones. Deep fibromatoses develop as a result of the proliferation of clonal fibroblasts found in deep soft tissues. The term aggressive fibromatosis was first defined by McFarlane in 1832</w:t>
      </w:r>
      <w:r w:rsidR="00C30240" w:rsidRPr="008E0E91">
        <w:rPr>
          <w:rFonts w:ascii="Book Antiqua" w:eastAsia="Times New Roman" w:hAnsi="Book Antiqua" w:cs="Times New Roman"/>
          <w:sz w:val="24"/>
          <w:szCs w:val="24"/>
          <w:vertAlign w:val="superscript"/>
          <w:lang w:val="en-US" w:eastAsia="tr-TR"/>
        </w:rPr>
        <w:t>[7,8]</w:t>
      </w:r>
      <w:r w:rsidRPr="008E0E91">
        <w:rPr>
          <w:rFonts w:ascii="Book Antiqua" w:eastAsia="Times New Roman" w:hAnsi="Book Antiqua" w:cs="Times New Roman"/>
          <w:sz w:val="24"/>
          <w:szCs w:val="24"/>
          <w:lang w:val="en-US" w:eastAsia="tr-TR"/>
        </w:rPr>
        <w:t>. In 1838 Mu</w:t>
      </w:r>
      <w:r w:rsidR="006760D3" w:rsidRPr="008E0E91">
        <w:rPr>
          <w:rFonts w:ascii="Book Antiqua" w:eastAsia="Times New Roman" w:hAnsi="Book Antiqua" w:cs="Times New Roman"/>
          <w:sz w:val="24"/>
          <w:szCs w:val="24"/>
          <w:lang w:val="en-US" w:eastAsia="tr-TR"/>
        </w:rPr>
        <w:t>eller</w:t>
      </w:r>
      <w:r w:rsidRPr="008E0E91">
        <w:rPr>
          <w:rFonts w:ascii="Book Antiqua" w:eastAsia="Times New Roman" w:hAnsi="Book Antiqua" w:cs="Times New Roman"/>
          <w:sz w:val="24"/>
          <w:szCs w:val="24"/>
          <w:lang w:val="en-US" w:eastAsia="tr-TR"/>
        </w:rPr>
        <w:t xml:space="preserve"> suggested the use of the term desmoid tumor instead of the term aggressive </w:t>
      </w:r>
      <w:proofErr w:type="gramStart"/>
      <w:r w:rsidRPr="008E0E91">
        <w:rPr>
          <w:rFonts w:ascii="Book Antiqua" w:eastAsia="Times New Roman" w:hAnsi="Book Antiqua" w:cs="Times New Roman"/>
          <w:sz w:val="24"/>
          <w:szCs w:val="24"/>
          <w:lang w:val="en-US" w:eastAsia="tr-TR"/>
        </w:rPr>
        <w:lastRenderedPageBreak/>
        <w:t>fibromatosis</w:t>
      </w:r>
      <w:r w:rsidR="00C30240" w:rsidRPr="008E0E91">
        <w:rPr>
          <w:rFonts w:ascii="Book Antiqua" w:eastAsia="Times New Roman" w:hAnsi="Book Antiqua" w:cs="Times New Roman"/>
          <w:sz w:val="24"/>
          <w:szCs w:val="24"/>
          <w:vertAlign w:val="superscript"/>
          <w:lang w:val="en-US" w:eastAsia="tr-TR"/>
        </w:rPr>
        <w:t>[</w:t>
      </w:r>
      <w:proofErr w:type="gramEnd"/>
      <w:r w:rsidR="00C30240" w:rsidRPr="008E0E91">
        <w:rPr>
          <w:rFonts w:ascii="Book Antiqua" w:eastAsia="Times New Roman" w:hAnsi="Book Antiqua" w:cs="Times New Roman"/>
          <w:sz w:val="24"/>
          <w:szCs w:val="24"/>
          <w:vertAlign w:val="superscript"/>
          <w:lang w:val="en-US" w:eastAsia="tr-TR"/>
        </w:rPr>
        <w:t>7,8]</w:t>
      </w:r>
      <w:r w:rsidRPr="008E0E91">
        <w:rPr>
          <w:rFonts w:ascii="Book Antiqua" w:eastAsia="Times New Roman" w:hAnsi="Book Antiqua" w:cs="Times New Roman"/>
          <w:sz w:val="24"/>
          <w:szCs w:val="24"/>
          <w:lang w:val="en-US" w:eastAsia="tr-TR"/>
        </w:rPr>
        <w:t>. Finally, World Health Organization (WHO) categorized all the terms deep fibromatosis, aggressive</w:t>
      </w:r>
      <w:r w:rsidR="00337FC2" w:rsidRPr="008E0E91">
        <w:rPr>
          <w:rFonts w:ascii="Book Antiqua" w:eastAsia="Times New Roman" w:hAnsi="Book Antiqua" w:cs="Times New Roman"/>
          <w:sz w:val="24"/>
          <w:szCs w:val="24"/>
          <w:lang w:val="en-US" w:eastAsia="tr-TR"/>
        </w:rPr>
        <w:t xml:space="preserve"> fibromatosis and desmoid tumor</w:t>
      </w:r>
      <w:r w:rsidRPr="008E0E91">
        <w:rPr>
          <w:rFonts w:ascii="Book Antiqua" w:eastAsia="Times New Roman" w:hAnsi="Book Antiqua" w:cs="Times New Roman"/>
          <w:sz w:val="24"/>
          <w:szCs w:val="24"/>
          <w:lang w:val="en-US" w:eastAsia="tr-TR"/>
        </w:rPr>
        <w:t xml:space="preserve"> under </w:t>
      </w:r>
      <w:r w:rsidR="00337FC2" w:rsidRPr="008E0E91">
        <w:rPr>
          <w:rFonts w:ascii="Book Antiqua" w:eastAsia="Times New Roman" w:hAnsi="Book Antiqua" w:cs="Times New Roman"/>
          <w:sz w:val="24"/>
          <w:szCs w:val="24"/>
          <w:lang w:val="en-US" w:eastAsia="tr-TR"/>
        </w:rPr>
        <w:t>the title of</w:t>
      </w:r>
      <w:r w:rsidRPr="008E0E91">
        <w:rPr>
          <w:rFonts w:ascii="Book Antiqua" w:eastAsia="Times New Roman" w:hAnsi="Book Antiqua" w:cs="Times New Roman"/>
          <w:sz w:val="24"/>
          <w:szCs w:val="24"/>
          <w:lang w:val="en-US" w:eastAsia="tr-TR"/>
        </w:rPr>
        <w:t xml:space="preserve"> ‘’de</w:t>
      </w:r>
      <w:r w:rsidR="00337FC2" w:rsidRPr="008E0E91">
        <w:rPr>
          <w:rFonts w:ascii="Book Antiqua" w:eastAsia="Times New Roman" w:hAnsi="Book Antiqua" w:cs="Times New Roman"/>
          <w:sz w:val="24"/>
          <w:szCs w:val="24"/>
          <w:lang w:val="en-US" w:eastAsia="tr-TR"/>
        </w:rPr>
        <w:t>smoid type fibromatosis’’. WHO</w:t>
      </w:r>
      <w:r w:rsidR="00337FC2"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put desmoid type fibromatoses into the intermediate (locally agg</w:t>
      </w:r>
      <w:r w:rsidR="00983B6C">
        <w:rPr>
          <w:rFonts w:ascii="Book Antiqua" w:eastAsia="Times New Roman" w:hAnsi="Book Antiqua" w:cs="Times New Roman"/>
          <w:sz w:val="24"/>
          <w:szCs w:val="24"/>
          <w:lang w:val="en-US" w:eastAsia="tr-TR"/>
        </w:rPr>
        <w:t>ressive) types of fibroblastic/</w:t>
      </w:r>
      <w:proofErr w:type="spellStart"/>
      <w:r w:rsidRPr="008E0E91">
        <w:rPr>
          <w:rFonts w:ascii="Book Antiqua" w:eastAsia="Times New Roman" w:hAnsi="Book Antiqua" w:cs="Times New Roman"/>
          <w:sz w:val="24"/>
          <w:szCs w:val="24"/>
          <w:lang w:val="en-US" w:eastAsia="tr-TR"/>
        </w:rPr>
        <w:t>myofibroblastic</w:t>
      </w:r>
      <w:proofErr w:type="spellEnd"/>
      <w:r w:rsidRPr="008E0E91">
        <w:rPr>
          <w:rFonts w:ascii="Book Antiqua" w:eastAsia="Times New Roman" w:hAnsi="Book Antiqua" w:cs="Times New Roman"/>
          <w:sz w:val="24"/>
          <w:szCs w:val="24"/>
          <w:lang w:val="en-US" w:eastAsia="tr-TR"/>
        </w:rPr>
        <w:t xml:space="preserve"> tumors.</w:t>
      </w:r>
    </w:p>
    <w:p w14:paraId="6F936EE0" w14:textId="23F9A54A"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Desmoid type fibromatoses can be categorized into three groups depending on their localization, </w:t>
      </w:r>
      <w:r w:rsidR="00337FC2" w:rsidRPr="008E0E91">
        <w:rPr>
          <w:rFonts w:ascii="Book Antiqua" w:eastAsia="Times New Roman" w:hAnsi="Book Antiqua" w:cs="Times New Roman"/>
          <w:sz w:val="24"/>
          <w:szCs w:val="24"/>
          <w:lang w:val="en-US" w:eastAsia="tr-TR"/>
        </w:rPr>
        <w:t>namely</w:t>
      </w:r>
      <w:r w:rsidR="00337FC2"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extra-abdominal (50</w:t>
      </w:r>
      <w:r w:rsidR="00337FC2"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-60%), abdominal wall (25%), and intraabdominal fibromatosis (12</w:t>
      </w:r>
      <w:r w:rsidR="00337FC2"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-15</w:t>
      </w:r>
      <w:proofErr w:type="gramStart"/>
      <w:r w:rsidR="00337FC2"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1,2]</w:t>
      </w:r>
      <w:r w:rsidR="00337FC2"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 xml:space="preserve"> Extra-abdominal desmoid type fibromatoses most commonly originate from soulder, chest wall, neck, back, and soft tissues of leg. Abdominal wall desmoid type fibromatosis mostly develop from rectus abdominis or internal oblique muscle fasciae. Intraabdominal desmoid type fibromatosis may develop from small intestinal mesentery (80%), ileocolic mesentery, omentum, retroperitoneum, pelvis, and very</w:t>
      </w:r>
      <w:r w:rsidR="00337FC2" w:rsidRPr="008E0E91">
        <w:rPr>
          <w:rFonts w:ascii="Book Antiqua" w:eastAsia="Times New Roman" w:hAnsi="Book Antiqua" w:cs="Times New Roman"/>
          <w:sz w:val="24"/>
          <w:szCs w:val="24"/>
          <w:lang w:val="en-US" w:eastAsia="tr-TR"/>
        </w:rPr>
        <w:t xml:space="preserve"> rarely, intestinal wall </w:t>
      </w:r>
      <w:proofErr w:type="gramStart"/>
      <w:r w:rsidR="00337FC2" w:rsidRPr="008E0E91">
        <w:rPr>
          <w:rFonts w:ascii="Book Antiqua" w:eastAsia="Times New Roman" w:hAnsi="Book Antiqua" w:cs="Times New Roman"/>
          <w:sz w:val="24"/>
          <w:szCs w:val="24"/>
          <w:lang w:val="en-US" w:eastAsia="tr-TR"/>
        </w:rPr>
        <w:t>itself</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5]</w:t>
      </w:r>
      <w:r w:rsidRPr="008E0E91">
        <w:rPr>
          <w:rFonts w:ascii="Book Antiqua" w:eastAsia="Times New Roman" w:hAnsi="Book Antiqua" w:cs="Times New Roman"/>
          <w:sz w:val="24"/>
          <w:szCs w:val="24"/>
          <w:lang w:val="en-US" w:eastAsia="tr-TR"/>
        </w:rPr>
        <w:t xml:space="preserve">. </w:t>
      </w:r>
      <w:r w:rsidR="00337FC2" w:rsidRPr="008E0E91">
        <w:rPr>
          <w:rFonts w:ascii="Book Antiqua" w:eastAsia="Times New Roman" w:hAnsi="Book Antiqua" w:cs="Times New Roman"/>
          <w:sz w:val="24"/>
          <w:szCs w:val="24"/>
          <w:lang w:val="en-US" w:eastAsia="tr-TR"/>
        </w:rPr>
        <w:t>Desmoid type fibromatosis</w:t>
      </w:r>
      <w:r w:rsidR="00337FC2"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occurs sporadically in 85</w:t>
      </w:r>
      <w:r w:rsidR="00337FC2"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 xml:space="preserve">-90% of cases whereas the remainders are related to </w:t>
      </w:r>
      <w:r w:rsidRPr="008E0E91">
        <w:rPr>
          <w:rFonts w:ascii="Book Antiqua" w:eastAsia="Times New Roman" w:hAnsi="Book Antiqua" w:cs="Times New Roman"/>
          <w:i/>
          <w:sz w:val="24"/>
          <w:szCs w:val="24"/>
          <w:lang w:val="en-US" w:eastAsia="tr-TR"/>
        </w:rPr>
        <w:t>APC</w:t>
      </w:r>
      <w:r w:rsidRPr="008E0E91">
        <w:rPr>
          <w:rFonts w:ascii="Book Antiqua" w:eastAsia="Times New Roman" w:hAnsi="Book Antiqua" w:cs="Times New Roman"/>
          <w:sz w:val="24"/>
          <w:szCs w:val="24"/>
          <w:lang w:val="en-US" w:eastAsia="tr-TR"/>
        </w:rPr>
        <w:t xml:space="preserve"> gene mutation </w:t>
      </w:r>
      <w:r w:rsidR="00C5058C">
        <w:rPr>
          <w:rFonts w:ascii="Book Antiqua" w:hAnsi="Book Antiqua" w:cs="Times New Roman" w:hint="eastAsia"/>
          <w:sz w:val="24"/>
          <w:szCs w:val="24"/>
          <w:lang w:val="en-US" w:eastAsia="zh-CN"/>
        </w:rPr>
        <w:t>[</w:t>
      </w:r>
      <w:r w:rsidR="006760D3" w:rsidRPr="008E0E91">
        <w:rPr>
          <w:rFonts w:ascii="Book Antiqua" w:eastAsia="Times New Roman" w:hAnsi="Book Antiqua" w:cs="Times New Roman"/>
          <w:sz w:val="24"/>
          <w:szCs w:val="24"/>
          <w:lang w:val="en-US" w:eastAsia="tr-TR"/>
        </w:rPr>
        <w:t>Familial adenomatous polyposis</w:t>
      </w:r>
      <w:r w:rsidR="00C5058C">
        <w:rPr>
          <w:rFonts w:ascii="Book Antiqua" w:hAnsi="Book Antiqua" w:cs="Times New Roman" w:hint="eastAsia"/>
          <w:sz w:val="24"/>
          <w:szCs w:val="24"/>
          <w:lang w:val="en-US" w:eastAsia="zh-CN"/>
        </w:rPr>
        <w:t xml:space="preserve"> (FAP)</w:t>
      </w:r>
      <w:r w:rsidR="006760D3" w:rsidRPr="008E0E91">
        <w:rPr>
          <w:rFonts w:ascii="Book Antiqua" w:eastAsia="Times New Roman" w:hAnsi="Book Antiqua" w:cs="Times New Roman"/>
          <w:sz w:val="24"/>
          <w:szCs w:val="24"/>
          <w:lang w:val="en-US" w:eastAsia="tr-TR"/>
        </w:rPr>
        <w:t xml:space="preserve">, </w:t>
      </w:r>
      <w:r w:rsidRPr="008E0E91">
        <w:rPr>
          <w:rFonts w:ascii="Book Antiqua" w:eastAsia="Times New Roman" w:hAnsi="Book Antiqua" w:cs="Times New Roman"/>
          <w:sz w:val="24"/>
          <w:szCs w:val="24"/>
          <w:lang w:val="en-US" w:eastAsia="tr-TR"/>
        </w:rPr>
        <w:t>Gardner syndrome</w:t>
      </w:r>
      <w:r w:rsidR="00C5058C">
        <w:rPr>
          <w:rFonts w:ascii="Book Antiqua" w:hAnsi="Book Antiqua" w:cs="Times New Roman" w:hint="eastAsia"/>
          <w:sz w:val="24"/>
          <w:szCs w:val="24"/>
          <w:lang w:val="en-US" w:eastAsia="zh-CN"/>
        </w:rPr>
        <w:t>]</w:t>
      </w:r>
      <w:r w:rsidRPr="008E0E91">
        <w:rPr>
          <w:rFonts w:ascii="Book Antiqua" w:eastAsia="Times New Roman" w:hAnsi="Book Antiqua" w:cs="Times New Roman"/>
          <w:sz w:val="24"/>
          <w:szCs w:val="24"/>
          <w:lang w:val="en-US" w:eastAsia="tr-TR"/>
        </w:rPr>
        <w:t>.</w:t>
      </w:r>
    </w:p>
    <w:p w14:paraId="517FA501" w14:textId="69923F91"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Desmoid type fibromatosis constitutes 0.03% of all tumors and less than 3% of all soft tissue tumors in humans. The estimated annual incidence of desmoid type fibromatosis in general population is 2-5 </w:t>
      </w:r>
      <w:r w:rsidR="00337FC2" w:rsidRPr="008E0E91">
        <w:rPr>
          <w:rFonts w:ascii="Book Antiqua" w:eastAsia="Times New Roman" w:hAnsi="Book Antiqua" w:cs="Times New Roman"/>
          <w:sz w:val="24"/>
          <w:szCs w:val="24"/>
          <w:lang w:val="en-US" w:eastAsia="tr-TR"/>
        </w:rPr>
        <w:t>people</w:t>
      </w:r>
      <w:r w:rsidRPr="00983B6C">
        <w:rPr>
          <w:rFonts w:ascii="Book Antiqua" w:eastAsia="Times New Roman" w:hAnsi="Book Antiqua" w:cs="Times New Roman"/>
          <w:sz w:val="24"/>
          <w:szCs w:val="24"/>
          <w:lang w:val="en-US" w:eastAsia="tr-TR"/>
        </w:rPr>
        <w:t xml:space="preserve"> per</w:t>
      </w:r>
      <w:r w:rsidR="00337FC2" w:rsidRPr="00983B6C">
        <w:rPr>
          <w:rFonts w:ascii="Book Antiqua" w:eastAsia="Times New Roman" w:hAnsi="Book Antiqua" w:cs="Times New Roman"/>
          <w:sz w:val="24"/>
          <w:szCs w:val="24"/>
          <w:lang w:val="en-US" w:eastAsia="tr-TR"/>
        </w:rPr>
        <w:t xml:space="preserve"> </w:t>
      </w:r>
      <w:r w:rsidR="00337FC2" w:rsidRPr="008E0E91">
        <w:rPr>
          <w:rFonts w:ascii="Book Antiqua" w:eastAsia="Times New Roman" w:hAnsi="Book Antiqua" w:cs="Times New Roman"/>
          <w:sz w:val="24"/>
          <w:szCs w:val="24"/>
          <w:lang w:val="en-US" w:eastAsia="tr-TR"/>
        </w:rPr>
        <w:t xml:space="preserve">one </w:t>
      </w:r>
      <w:proofErr w:type="gramStart"/>
      <w:r w:rsidR="00337FC2" w:rsidRPr="008E0E91">
        <w:rPr>
          <w:rFonts w:ascii="Book Antiqua" w:eastAsia="Times New Roman" w:hAnsi="Book Antiqua" w:cs="Times New Roman"/>
          <w:sz w:val="24"/>
          <w:szCs w:val="24"/>
          <w:lang w:val="en-US" w:eastAsia="tr-TR"/>
        </w:rPr>
        <w:t>million</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5]</w:t>
      </w:r>
      <w:r w:rsidRPr="008E0E91">
        <w:rPr>
          <w:rFonts w:ascii="Book Antiqua" w:eastAsia="Times New Roman" w:hAnsi="Book Antiqua" w:cs="Times New Roman"/>
          <w:sz w:val="24"/>
          <w:szCs w:val="24"/>
          <w:lang w:val="en-US" w:eastAsia="tr-TR"/>
        </w:rPr>
        <w:t>. Although desmoid type fibromatosis mostly affects persons aged 15 to 60 years,</w:t>
      </w:r>
      <w:r w:rsidR="00337FC2" w:rsidRPr="008E0E91">
        <w:rPr>
          <w:rFonts w:ascii="Book Antiqua" w:eastAsia="Times New Roman" w:hAnsi="Book Antiqua" w:cs="Times New Roman"/>
          <w:sz w:val="24"/>
          <w:szCs w:val="24"/>
          <w:lang w:val="en-US" w:eastAsia="tr-TR"/>
        </w:rPr>
        <w:t xml:space="preserve"> it peaks around the age of 30.</w:t>
      </w:r>
      <w:r w:rsidRPr="008E0E91">
        <w:rPr>
          <w:rFonts w:ascii="Book Antiqua" w:eastAsia="Times New Roman" w:hAnsi="Book Antiqua" w:cs="Times New Roman"/>
          <w:sz w:val="24"/>
          <w:szCs w:val="24"/>
          <w:lang w:val="en-US" w:eastAsia="tr-TR"/>
        </w:rPr>
        <w:t xml:space="preserve"> It is more common in women than</w:t>
      </w:r>
      <w:r w:rsidR="00337FC2" w:rsidRPr="008E0E91">
        <w:rPr>
          <w:rFonts w:ascii="Book Antiqua" w:eastAsia="Times New Roman" w:hAnsi="Book Antiqua" w:cs="Times New Roman"/>
          <w:sz w:val="24"/>
          <w:szCs w:val="24"/>
          <w:lang w:val="en-US" w:eastAsia="tr-TR"/>
        </w:rPr>
        <w:t xml:space="preserve"> </w:t>
      </w:r>
      <w:proofErr w:type="gramStart"/>
      <w:r w:rsidR="00337FC2" w:rsidRPr="008E0E91">
        <w:rPr>
          <w:rFonts w:ascii="Book Antiqua" w:eastAsia="Times New Roman" w:hAnsi="Book Antiqua" w:cs="Times New Roman"/>
          <w:sz w:val="24"/>
          <w:szCs w:val="24"/>
          <w:lang w:val="en-US" w:eastAsia="tr-TR"/>
        </w:rPr>
        <w:t>men</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1]</w:t>
      </w:r>
      <w:r w:rsidRPr="008E0E91">
        <w:rPr>
          <w:rFonts w:ascii="Book Antiqua" w:eastAsia="Times New Roman" w:hAnsi="Book Antiqua" w:cs="Times New Roman"/>
          <w:sz w:val="24"/>
          <w:szCs w:val="24"/>
          <w:lang w:val="en-US" w:eastAsia="tr-TR"/>
        </w:rPr>
        <w:t>.</w:t>
      </w:r>
    </w:p>
    <w:p w14:paraId="70CB4362" w14:textId="0929DC27"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Demonstration of a mass showing an infiltrative growth pattern in contrast-enhanced computerized tomography or magnetic resonance imaging is of great value for making the provisional diagnosis of desmoid type fibromatosis. Observing spindle cells with small and regular nuclei, which are surrounded by abundant collagen in biopsy material taken from the </w:t>
      </w:r>
      <w:r w:rsidR="00983B6C">
        <w:rPr>
          <w:rFonts w:ascii="Book Antiqua" w:eastAsia="Times New Roman" w:hAnsi="Book Antiqua" w:cs="Times New Roman"/>
          <w:sz w:val="24"/>
          <w:szCs w:val="24"/>
          <w:lang w:val="en-US" w:eastAsia="tr-TR"/>
        </w:rPr>
        <w:t>mass</w:t>
      </w:r>
      <w:r w:rsidRPr="008E0E91">
        <w:rPr>
          <w:rFonts w:ascii="Book Antiqua" w:eastAsia="Times New Roman" w:hAnsi="Book Antiqua" w:cs="Times New Roman"/>
          <w:sz w:val="24"/>
          <w:szCs w:val="24"/>
          <w:lang w:val="en-US" w:eastAsia="tr-TR"/>
        </w:rPr>
        <w:t xml:space="preserve"> is typical for the disorder. On immunohistochemical staining the lesion is positively stained with muscle cell marker actin, vimentin, and desmin, while it is negatively stained with CD34. However, definitive diagnosis is made by showing the mutation in the β-catenin gene (</w:t>
      </w:r>
      <w:r w:rsidR="0043396F" w:rsidRPr="008E0E91">
        <w:rPr>
          <w:rFonts w:ascii="Book Antiqua" w:eastAsia="Times New Roman" w:hAnsi="Book Antiqua" w:cs="Times New Roman"/>
          <w:i/>
          <w:sz w:val="24"/>
          <w:szCs w:val="24"/>
          <w:lang w:val="en-US" w:eastAsia="tr-TR"/>
        </w:rPr>
        <w:t>CTNNB</w:t>
      </w:r>
      <w:r w:rsidRPr="008E0E91">
        <w:rPr>
          <w:rFonts w:ascii="Book Antiqua" w:eastAsia="Times New Roman" w:hAnsi="Book Antiqua" w:cs="Times New Roman"/>
          <w:i/>
          <w:sz w:val="24"/>
          <w:szCs w:val="24"/>
          <w:lang w:val="en-US" w:eastAsia="tr-TR"/>
        </w:rPr>
        <w:t>1</w:t>
      </w:r>
      <w:r w:rsidRPr="008E0E91">
        <w:rPr>
          <w:rFonts w:ascii="Book Antiqua" w:eastAsia="Times New Roman" w:hAnsi="Book Antiqua" w:cs="Times New Roman"/>
          <w:sz w:val="24"/>
          <w:szCs w:val="24"/>
          <w:lang w:val="en-US" w:eastAsia="tr-TR"/>
        </w:rPr>
        <w:t xml:space="preserve">). Among cases with </w:t>
      </w:r>
      <w:r w:rsidR="0043396F" w:rsidRPr="008E0E91">
        <w:rPr>
          <w:rFonts w:ascii="Book Antiqua" w:eastAsia="Times New Roman" w:hAnsi="Book Antiqua" w:cs="Times New Roman"/>
          <w:sz w:val="24"/>
          <w:szCs w:val="24"/>
          <w:lang w:val="en-US" w:eastAsia="tr-TR"/>
        </w:rPr>
        <w:t>sporadic</w:t>
      </w:r>
      <w:r w:rsidRPr="008E0E91">
        <w:rPr>
          <w:rFonts w:ascii="Book Antiqua" w:eastAsia="Times New Roman" w:hAnsi="Book Antiqua" w:cs="Times New Roman"/>
          <w:sz w:val="24"/>
          <w:szCs w:val="24"/>
          <w:lang w:val="en-US" w:eastAsia="tr-TR"/>
        </w:rPr>
        <w:t xml:space="preserve"> desmoid type fibromatosis, 85% have been reported to have somatic mutations in </w:t>
      </w:r>
      <w:r w:rsidRPr="008E0E91">
        <w:rPr>
          <w:rFonts w:ascii="Book Antiqua" w:eastAsia="Times New Roman" w:hAnsi="Book Antiqua" w:cs="Times New Roman"/>
          <w:i/>
          <w:sz w:val="24"/>
          <w:szCs w:val="24"/>
          <w:lang w:val="en-US" w:eastAsia="tr-TR"/>
        </w:rPr>
        <w:t>CTNNB1</w:t>
      </w:r>
      <w:r w:rsidRPr="008E0E91">
        <w:rPr>
          <w:rFonts w:ascii="Book Antiqua" w:eastAsia="Times New Roman" w:hAnsi="Book Antiqua" w:cs="Times New Roman"/>
          <w:sz w:val="24"/>
          <w:szCs w:val="24"/>
          <w:lang w:val="en-US" w:eastAsia="tr-TR"/>
        </w:rPr>
        <w:t xml:space="preserve"> gene encoding beta-catenin. The differential </w:t>
      </w:r>
      <w:r w:rsidR="0043396F" w:rsidRPr="008E0E91">
        <w:rPr>
          <w:rFonts w:ascii="Book Antiqua" w:eastAsia="Times New Roman" w:hAnsi="Book Antiqua" w:cs="Times New Roman"/>
          <w:sz w:val="24"/>
          <w:szCs w:val="24"/>
          <w:lang w:val="en-US" w:eastAsia="tr-TR"/>
        </w:rPr>
        <w:t>diagnosis of desmoid type fibromatosis includes</w:t>
      </w:r>
      <w:r w:rsidRPr="008E0E91">
        <w:rPr>
          <w:rFonts w:ascii="Book Antiqua" w:eastAsia="Times New Roman" w:hAnsi="Book Antiqua" w:cs="Times New Roman"/>
          <w:sz w:val="24"/>
          <w:szCs w:val="24"/>
          <w:lang w:val="en-US" w:eastAsia="tr-TR"/>
        </w:rPr>
        <w:t xml:space="preserve"> gastrointestinal stromal tumors, solitary fibrous tumors, inflammatory myofibroblastic tumors, sclerosing mesenteritis, </w:t>
      </w:r>
      <w:r w:rsidRPr="008E0E91">
        <w:rPr>
          <w:rFonts w:ascii="Book Antiqua" w:eastAsia="Times New Roman" w:hAnsi="Book Antiqua" w:cs="Times New Roman"/>
          <w:sz w:val="24"/>
          <w:szCs w:val="24"/>
          <w:lang w:val="en-US" w:eastAsia="tr-TR"/>
        </w:rPr>
        <w:lastRenderedPageBreak/>
        <w:t>retroperitoneal fibrosis, and lymphoma. Therefore, histopathological verification and demonstration of gene mutation if possible are of paramount importance prior to insti</w:t>
      </w:r>
      <w:r w:rsidR="0043396F" w:rsidRPr="008E0E91">
        <w:rPr>
          <w:rFonts w:ascii="Book Antiqua" w:eastAsia="Times New Roman" w:hAnsi="Book Antiqua" w:cs="Times New Roman"/>
          <w:sz w:val="24"/>
          <w:szCs w:val="24"/>
          <w:lang w:val="en-US" w:eastAsia="tr-TR"/>
        </w:rPr>
        <w:t xml:space="preserve">tuting </w:t>
      </w:r>
      <w:proofErr w:type="gramStart"/>
      <w:r w:rsidR="0043396F" w:rsidRPr="008E0E91">
        <w:rPr>
          <w:rFonts w:ascii="Book Antiqua" w:eastAsia="Times New Roman" w:hAnsi="Book Antiqua" w:cs="Times New Roman"/>
          <w:sz w:val="24"/>
          <w:szCs w:val="24"/>
          <w:lang w:val="en-US" w:eastAsia="tr-TR"/>
        </w:rPr>
        <w:t>treatment</w:t>
      </w:r>
      <w:r w:rsidRPr="008E0E91">
        <w:rPr>
          <w:rFonts w:ascii="Book Antiqua" w:eastAsia="Times New Roman" w:hAnsi="Book Antiqua" w:cs="Times New Roman"/>
          <w:sz w:val="24"/>
          <w:szCs w:val="24"/>
          <w:vertAlign w:val="superscript"/>
          <w:lang w:val="en-US" w:eastAsia="tr-TR"/>
        </w:rPr>
        <w:t>[</w:t>
      </w:r>
      <w:proofErr w:type="gramEnd"/>
      <w:r w:rsidR="00C30240" w:rsidRPr="008E0E91">
        <w:rPr>
          <w:rFonts w:ascii="Book Antiqua" w:eastAsia="Times New Roman" w:hAnsi="Book Antiqua" w:cs="Times New Roman"/>
          <w:sz w:val="24"/>
          <w:szCs w:val="24"/>
          <w:vertAlign w:val="superscript"/>
          <w:lang w:val="en-US" w:eastAsia="tr-TR"/>
        </w:rPr>
        <w:t>9</w:t>
      </w:r>
      <w:r w:rsidRPr="008E0E91">
        <w:rPr>
          <w:rFonts w:ascii="Book Antiqua" w:eastAsia="Times New Roman" w:hAnsi="Book Antiqua" w:cs="Times New Roman"/>
          <w:sz w:val="24"/>
          <w:szCs w:val="24"/>
          <w:vertAlign w:val="superscript"/>
          <w:lang w:val="en-US" w:eastAsia="tr-TR"/>
        </w:rPr>
        <w:t>]</w:t>
      </w:r>
      <w:r w:rsidRPr="008E0E91">
        <w:rPr>
          <w:rFonts w:ascii="Book Antiqua" w:eastAsia="Times New Roman" w:hAnsi="Book Antiqua" w:cs="Times New Roman"/>
          <w:sz w:val="24"/>
          <w:szCs w:val="24"/>
          <w:lang w:val="en-US" w:eastAsia="tr-TR"/>
        </w:rPr>
        <w:t>.</w:t>
      </w:r>
    </w:p>
    <w:p w14:paraId="4232CE58" w14:textId="3042A2A5"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 xml:space="preserve">In general, desmoid type fibromatosis is treated with one or several of the treatment options including surgical resection, nonsteroidal anti-inflammatory drugs (sulindac, meloxicam, etodolac, indomethacin), hormonotherapy (tamoxifen, raloxifene, toremifene, progesterone, testolactone), chemotherapy (doxorubicin, doxorubicin </w:t>
      </w:r>
      <w:r w:rsidR="0043396F"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 xml:space="preserve"> dacarbazine, epirubicin, methotrexate </w:t>
      </w:r>
      <w:r w:rsidR="0043396F"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 xml:space="preserve"> vinblastine), radiotherapy (neoadjuvant, adjuvant), and targeted therapy with tyrosine kinase inhibitors (imatinib, sorafenib, pazopanib)</w:t>
      </w:r>
      <w:r w:rsidRPr="008E0E91">
        <w:rPr>
          <w:rFonts w:ascii="Book Antiqua" w:eastAsia="Times New Roman" w:hAnsi="Book Antiqua" w:cs="Times New Roman"/>
          <w:sz w:val="24"/>
          <w:szCs w:val="24"/>
          <w:vertAlign w:val="superscript"/>
          <w:lang w:val="en-US" w:eastAsia="tr-TR"/>
        </w:rPr>
        <w:t>[1,6]</w:t>
      </w:r>
      <w:r w:rsidRPr="008E0E91">
        <w:rPr>
          <w:rFonts w:ascii="Book Antiqua" w:eastAsia="Times New Roman" w:hAnsi="Book Antiqua" w:cs="Times New Roman"/>
          <w:sz w:val="24"/>
          <w:szCs w:val="24"/>
          <w:lang w:val="en-US" w:eastAsia="tr-TR"/>
        </w:rPr>
        <w:t>. Irrespective of tumor localization, the most ideal treatment approach is R0 surgical resection with 2 to 3</w:t>
      </w:r>
      <w:r w:rsidR="0043396F" w:rsidRPr="008E0E91">
        <w:rPr>
          <w:rFonts w:ascii="Book Antiqua" w:hAnsi="Book Antiqua" w:cs="Times New Roman"/>
          <w:sz w:val="24"/>
          <w:szCs w:val="24"/>
          <w:lang w:val="en-US" w:eastAsia="zh-CN"/>
        </w:rPr>
        <w:t xml:space="preserve"> </w:t>
      </w:r>
      <w:r w:rsidR="0043396F" w:rsidRPr="008E0E91">
        <w:rPr>
          <w:rFonts w:ascii="Book Antiqua" w:eastAsia="Times New Roman" w:hAnsi="Book Antiqua" w:cs="Times New Roman"/>
          <w:sz w:val="24"/>
          <w:szCs w:val="24"/>
          <w:lang w:val="en-US" w:eastAsia="tr-TR"/>
        </w:rPr>
        <w:t xml:space="preserve">cm clean surgical </w:t>
      </w:r>
      <w:proofErr w:type="gramStart"/>
      <w:r w:rsidR="0043396F" w:rsidRPr="008E0E91">
        <w:rPr>
          <w:rFonts w:ascii="Book Antiqua" w:eastAsia="Times New Roman" w:hAnsi="Book Antiqua" w:cs="Times New Roman"/>
          <w:sz w:val="24"/>
          <w:szCs w:val="24"/>
          <w:lang w:val="en-US" w:eastAsia="tr-TR"/>
        </w:rPr>
        <w:t>borders</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1,2]</w:t>
      </w:r>
      <w:r w:rsidRPr="008E0E91">
        <w:rPr>
          <w:rFonts w:ascii="Book Antiqua" w:eastAsia="Times New Roman" w:hAnsi="Book Antiqua" w:cs="Times New Roman"/>
          <w:sz w:val="24"/>
          <w:szCs w:val="24"/>
          <w:lang w:val="en-US" w:eastAsia="tr-TR"/>
        </w:rPr>
        <w:t>. In cases where R0 resection is not an option, recurrence rates could be dramatically reduced by combining one of the above mentioned treatment modalities with debulking tumor surgery</w:t>
      </w:r>
      <w:r w:rsidRPr="008E0E91">
        <w:rPr>
          <w:rFonts w:ascii="Book Antiqua" w:hAnsi="Book Antiqua" w:cs="Times New Roman"/>
          <w:sz w:val="24"/>
          <w:szCs w:val="24"/>
          <w:lang w:val="en-US" w:eastAsia="zh-CN"/>
        </w:rPr>
        <w:t>.</w:t>
      </w:r>
    </w:p>
    <w:p w14:paraId="158CE108" w14:textId="6D0D5AC9"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We would like to discuss the case presented in this paper with regard to its several aspects. Whereas almost all intraabdominal desmoid type fibromatosis cases published so far were of gut mesentery in origin, the tumor reported here originated from the intestinal wall itself. To our best knowledge, a total of two such cases have been r</w:t>
      </w:r>
      <w:r w:rsidR="0043396F" w:rsidRPr="008E0E91">
        <w:rPr>
          <w:rFonts w:ascii="Book Antiqua" w:eastAsia="Times New Roman" w:hAnsi="Book Antiqua" w:cs="Times New Roman"/>
          <w:sz w:val="24"/>
          <w:szCs w:val="24"/>
          <w:lang w:val="en-US" w:eastAsia="tr-TR"/>
        </w:rPr>
        <w:t xml:space="preserve">eported, one from duodenal </w:t>
      </w:r>
      <w:proofErr w:type="gramStart"/>
      <w:r w:rsidR="0043396F" w:rsidRPr="008E0E91">
        <w:rPr>
          <w:rFonts w:ascii="Book Antiqua" w:eastAsia="Times New Roman" w:hAnsi="Book Antiqua" w:cs="Times New Roman"/>
          <w:sz w:val="24"/>
          <w:szCs w:val="24"/>
          <w:lang w:val="en-US" w:eastAsia="tr-TR"/>
        </w:rPr>
        <w:t>wall</w:t>
      </w:r>
      <w:r w:rsidRPr="008E0E91">
        <w:rPr>
          <w:rFonts w:ascii="Book Antiqua" w:eastAsia="Times New Roman" w:hAnsi="Book Antiqua" w:cs="Times New Roman"/>
          <w:sz w:val="24"/>
          <w:szCs w:val="24"/>
          <w:vertAlign w:val="superscript"/>
          <w:lang w:val="en-US" w:eastAsia="tr-TR"/>
        </w:rPr>
        <w:t>[</w:t>
      </w:r>
      <w:proofErr w:type="gramEnd"/>
      <w:r w:rsidRPr="008E0E91">
        <w:rPr>
          <w:rFonts w:ascii="Book Antiqua" w:eastAsia="Times New Roman" w:hAnsi="Book Antiqua" w:cs="Times New Roman"/>
          <w:sz w:val="24"/>
          <w:szCs w:val="24"/>
          <w:vertAlign w:val="superscript"/>
          <w:lang w:val="en-US" w:eastAsia="tr-TR"/>
        </w:rPr>
        <w:t>2]</w:t>
      </w:r>
      <w:r w:rsidRPr="008E0E91">
        <w:rPr>
          <w:rFonts w:ascii="Book Antiqua" w:eastAsia="Times New Roman" w:hAnsi="Book Antiqua" w:cs="Times New Roman"/>
          <w:sz w:val="24"/>
          <w:szCs w:val="24"/>
          <w:lang w:val="en-US" w:eastAsia="tr-TR"/>
        </w:rPr>
        <w:t xml:space="preserve"> </w:t>
      </w:r>
      <w:r w:rsidR="0043396F" w:rsidRPr="008E0E91">
        <w:rPr>
          <w:rFonts w:ascii="Book Antiqua" w:eastAsia="Times New Roman" w:hAnsi="Book Antiqua" w:cs="Times New Roman"/>
          <w:sz w:val="24"/>
          <w:szCs w:val="24"/>
          <w:lang w:val="en-US" w:eastAsia="tr-TR"/>
        </w:rPr>
        <w:t>and the other from cecal wall</w:t>
      </w:r>
      <w:r w:rsidRPr="008E0E91">
        <w:rPr>
          <w:rFonts w:ascii="Book Antiqua" w:eastAsia="Times New Roman" w:hAnsi="Book Antiqua" w:cs="Times New Roman"/>
          <w:sz w:val="24"/>
          <w:szCs w:val="24"/>
          <w:vertAlign w:val="superscript"/>
          <w:lang w:val="en-US" w:eastAsia="tr-TR"/>
        </w:rPr>
        <w:t>[4]</w:t>
      </w:r>
      <w:r w:rsidRPr="008E0E91">
        <w:rPr>
          <w:rFonts w:ascii="Book Antiqua" w:eastAsia="Times New Roman" w:hAnsi="Book Antiqua" w:cs="Times New Roman"/>
          <w:sz w:val="24"/>
          <w:szCs w:val="24"/>
          <w:lang w:val="en-US" w:eastAsia="tr-TR"/>
        </w:rPr>
        <w:t xml:space="preserve">. Hence, it is difficult to make any suggestion on how to approach these cases. However, the general R0 resection rule also applies here. The tumor of duodenal origin gave a radiological appearance of pancreatic origin. This case indeed appeared as a pancreatic mass compressing duodenum since a proliferation in the duodenal wall extended to pancreatic parenchyma. The back table appearance of the specimen was also compatible with a pancreatic mass. However, the histopathological examination revealed that this was in fact caused by the invasion of the pancreas by a proliferation of duodenal origin. Being female, having a history of four pregnancies, and using oral contraceptives for years are each risk factors for desmoid tumor development for the patient presented here. Both endoscopy and colonoscopy were performed in order to demonstrate any other risk factor such as FAP, but both failed to reveal any finding consistent with FAP. Another important point to consider is the anastomosis technique. To date, we placed a tube passing from distal jejunum to proximal part of </w:t>
      </w:r>
      <w:r w:rsidRPr="008E0E91">
        <w:rPr>
          <w:rFonts w:ascii="Book Antiqua" w:eastAsia="Times New Roman" w:hAnsi="Book Antiqua" w:cs="Times New Roman"/>
          <w:sz w:val="24"/>
          <w:szCs w:val="24"/>
          <w:lang w:val="en-US" w:eastAsia="tr-TR"/>
        </w:rPr>
        <w:lastRenderedPageBreak/>
        <w:t xml:space="preserve">the anastomosis in order to reduce anastomosis pressure in all three cases where we had to resect the fourth part of duodenum for various indications </w:t>
      </w:r>
      <w:r w:rsidR="00337FC2" w:rsidRPr="008E0E91">
        <w:rPr>
          <w:rFonts w:ascii="Book Antiqua" w:eastAsia="Times New Roman" w:hAnsi="Book Antiqua" w:cs="Times New Roman"/>
          <w:sz w:val="24"/>
          <w:szCs w:val="24"/>
          <w:lang w:val="en-US" w:eastAsia="tr-TR"/>
        </w:rPr>
        <w:t>and then</w:t>
      </w:r>
      <w:r w:rsidRPr="008E0E91">
        <w:rPr>
          <w:rFonts w:ascii="Book Antiqua" w:eastAsia="Times New Roman" w:hAnsi="Book Antiqua" w:cs="Times New Roman"/>
          <w:sz w:val="24"/>
          <w:szCs w:val="24"/>
          <w:lang w:val="en-US" w:eastAsia="tr-TR"/>
        </w:rPr>
        <w:t xml:space="preserve"> we performed end-to-end duodeno-jejunal anastomosis with the help of a stapler. We did not experience anastomosis leak problem in any of our patients.</w:t>
      </w:r>
    </w:p>
    <w:p w14:paraId="4CEBADED" w14:textId="63781440"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Despite totally irrelevant with this subject, it is quite interesting to detect a 10</w:t>
      </w:r>
      <w:r w:rsidR="0043396F"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 xml:space="preserve">mm paraduodenal hydatid cyst in the surgical specimen incidentally. A postoperative serum </w:t>
      </w:r>
      <w:proofErr w:type="spellStart"/>
      <w:r w:rsidR="00C5058C" w:rsidRPr="008E0E91">
        <w:rPr>
          <w:rFonts w:ascii="Book Antiqua" w:eastAsia="Times New Roman" w:hAnsi="Book Antiqua" w:cs="Times New Roman"/>
          <w:sz w:val="24"/>
          <w:szCs w:val="24"/>
          <w:lang w:val="en-US" w:eastAsia="tr-TR"/>
        </w:rPr>
        <w:t>echinococcus</w:t>
      </w:r>
      <w:proofErr w:type="spellEnd"/>
      <w:r w:rsidR="00C5058C" w:rsidRPr="008E0E91">
        <w:rPr>
          <w:rFonts w:ascii="Book Antiqua" w:eastAsia="Times New Roman" w:hAnsi="Book Antiqua" w:cs="Times New Roman"/>
          <w:sz w:val="24"/>
          <w:szCs w:val="24"/>
          <w:lang w:val="en-US" w:eastAsia="tr-TR"/>
        </w:rPr>
        <w:t xml:space="preserve"> </w:t>
      </w:r>
      <w:r w:rsidR="006760D3" w:rsidRPr="008E0E91">
        <w:rPr>
          <w:rFonts w:ascii="Book Antiqua" w:eastAsia="Times New Roman" w:hAnsi="Book Antiqua" w:cs="Times New Roman"/>
          <w:sz w:val="24"/>
          <w:szCs w:val="24"/>
          <w:lang w:val="en-US" w:eastAsia="tr-TR"/>
        </w:rPr>
        <w:t xml:space="preserve">enzyme-linked immunosorbent assay </w:t>
      </w:r>
      <w:r w:rsidRPr="008E0E91">
        <w:rPr>
          <w:rFonts w:ascii="Book Antiqua" w:eastAsia="Times New Roman" w:hAnsi="Book Antiqua" w:cs="Times New Roman"/>
          <w:sz w:val="24"/>
          <w:szCs w:val="24"/>
          <w:lang w:val="en-US" w:eastAsia="tr-TR"/>
        </w:rPr>
        <w:t xml:space="preserve">test was reported negative. Additionally, the thoracoabdominal </w:t>
      </w:r>
      <w:r w:rsidR="006760D3" w:rsidRPr="008E0E91">
        <w:rPr>
          <w:rFonts w:ascii="Book Antiqua" w:eastAsia="Times New Roman" w:hAnsi="Book Antiqua" w:cs="Times New Roman"/>
          <w:sz w:val="24"/>
          <w:szCs w:val="24"/>
          <w:lang w:val="en-US" w:eastAsia="tr-TR"/>
        </w:rPr>
        <w:t xml:space="preserve">computed tomography </w:t>
      </w:r>
      <w:r w:rsidRPr="008E0E91">
        <w:rPr>
          <w:rFonts w:ascii="Book Antiqua" w:eastAsia="Times New Roman" w:hAnsi="Book Antiqua" w:cs="Times New Roman"/>
          <w:sz w:val="24"/>
          <w:szCs w:val="24"/>
          <w:lang w:val="en-US" w:eastAsia="tr-TR"/>
        </w:rPr>
        <w:t>images were retrospectively examined and no other hydatid cyst lesion could be identified in any other location. The cystic lesion detected in the patient was considered a primary paraduodenal hydatid cyst. Thus, postoperative albendazole treatment was not commenced. Here, the question for which we request readers’ opinion is that whether hydatid cyst could be triggering factor the desmoid reaction? It is not easy to answer this question. However, it is a known fact that hydatid disease can causes inflammation in the surrounding tissue.</w:t>
      </w:r>
      <w:r w:rsidR="0043396F"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It is clear that this case report needs to be supported by other studies.</w:t>
      </w:r>
    </w:p>
    <w:p w14:paraId="2D8D173F" w14:textId="55A704E2" w:rsidR="00461A37" w:rsidRPr="008E0E91" w:rsidRDefault="00461A37" w:rsidP="008E0E91">
      <w:pPr>
        <w:spacing w:after="0" w:line="360" w:lineRule="auto"/>
        <w:ind w:firstLineChars="100" w:firstLine="240"/>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In conclusion, desmoid type fibromatosis is a locally aggressive tumor that does not metastasize to distant organs. The most ideal treatment is surgical resection of the mass lesion with clean surgical borders. Despite rare, desmoid type fibromatosis may originate from intestinal wall. Histopathological verification is of great significance for a proper diagnosis.</w:t>
      </w:r>
    </w:p>
    <w:p w14:paraId="3B70D9AF" w14:textId="77777777" w:rsidR="00C30240" w:rsidRPr="008E0E91" w:rsidRDefault="00C30240" w:rsidP="008E0E91">
      <w:pPr>
        <w:spacing w:after="0" w:line="360" w:lineRule="auto"/>
        <w:jc w:val="both"/>
        <w:rPr>
          <w:rFonts w:ascii="Book Antiqua" w:hAnsi="Book Antiqua" w:cs="Times New Roman"/>
          <w:sz w:val="24"/>
          <w:szCs w:val="24"/>
          <w:lang w:val="en-US" w:eastAsia="zh-CN"/>
        </w:rPr>
      </w:pPr>
    </w:p>
    <w:p w14:paraId="68F7B920" w14:textId="503A4FE3" w:rsidR="009D1A86" w:rsidRPr="008E0E91" w:rsidRDefault="009D1A86" w:rsidP="008E0E91">
      <w:pPr>
        <w:spacing w:after="0" w:line="360" w:lineRule="auto"/>
        <w:jc w:val="both"/>
        <w:rPr>
          <w:rFonts w:ascii="Book Antiqua" w:hAnsi="Book Antiqua" w:cs="Times New Roman"/>
          <w:b/>
          <w:sz w:val="24"/>
          <w:szCs w:val="24"/>
          <w:lang w:eastAsia="zh-CN"/>
        </w:rPr>
      </w:pPr>
      <w:r w:rsidRPr="008E0E91">
        <w:rPr>
          <w:rFonts w:ascii="Book Antiqua" w:hAnsi="Book Antiqua" w:cs="Times New Roman"/>
          <w:b/>
          <w:sz w:val="24"/>
          <w:szCs w:val="24"/>
        </w:rPr>
        <w:t>ARTICLE HIGHLIGHT</w:t>
      </w:r>
      <w:r w:rsidR="00BA67F4">
        <w:rPr>
          <w:rFonts w:ascii="Book Antiqua" w:hAnsi="Book Antiqua" w:cs="Times New Roman" w:hint="eastAsia"/>
          <w:b/>
          <w:sz w:val="24"/>
          <w:szCs w:val="24"/>
          <w:lang w:eastAsia="zh-CN"/>
        </w:rPr>
        <w:t>S</w:t>
      </w:r>
    </w:p>
    <w:p w14:paraId="6D33105C" w14:textId="7FEDABB3"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Case </w:t>
      </w:r>
      <w:r w:rsidR="00B229EE" w:rsidRPr="008E0E91">
        <w:rPr>
          <w:rFonts w:ascii="Book Antiqua" w:hAnsi="Book Antiqua" w:cs="Times New Roman"/>
          <w:b/>
          <w:i/>
          <w:sz w:val="24"/>
          <w:szCs w:val="24"/>
        </w:rPr>
        <w:t>characteristics</w:t>
      </w:r>
    </w:p>
    <w:p w14:paraId="2028F448" w14:textId="5E3027D9" w:rsidR="009D1A86" w:rsidRPr="008E0E91" w:rsidRDefault="009D1A86"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A 46-year-old woman presented to out outpatient clinic with postprandial nausea and vomiting.</w:t>
      </w:r>
    </w:p>
    <w:p w14:paraId="5F22FFE5" w14:textId="77777777" w:rsidR="00461A37" w:rsidRPr="008E0E91" w:rsidRDefault="00461A37" w:rsidP="008E0E91">
      <w:pPr>
        <w:spacing w:after="0" w:line="360" w:lineRule="auto"/>
        <w:jc w:val="both"/>
        <w:rPr>
          <w:rFonts w:ascii="Book Antiqua" w:hAnsi="Book Antiqua" w:cs="Times New Roman"/>
          <w:b/>
          <w:i/>
          <w:sz w:val="24"/>
          <w:szCs w:val="24"/>
          <w:lang w:eastAsia="zh-CN"/>
        </w:rPr>
      </w:pPr>
    </w:p>
    <w:p w14:paraId="063E9B59" w14:textId="5FC512A9"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Clinical </w:t>
      </w:r>
      <w:r w:rsidR="00B229EE" w:rsidRPr="008E0E91">
        <w:rPr>
          <w:rFonts w:ascii="Book Antiqua" w:hAnsi="Book Antiqua" w:cs="Times New Roman"/>
          <w:b/>
          <w:i/>
          <w:sz w:val="24"/>
          <w:szCs w:val="24"/>
        </w:rPr>
        <w:t>d</w:t>
      </w:r>
      <w:r w:rsidRPr="008E0E91">
        <w:rPr>
          <w:rFonts w:ascii="Book Antiqua" w:hAnsi="Book Antiqua" w:cs="Times New Roman"/>
          <w:b/>
          <w:i/>
          <w:sz w:val="24"/>
          <w:szCs w:val="24"/>
        </w:rPr>
        <w:t>iagnosis</w:t>
      </w:r>
    </w:p>
    <w:p w14:paraId="6F48A5EF" w14:textId="47C83E20" w:rsidR="00A00945" w:rsidRPr="008E0E91" w:rsidRDefault="00E75752"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Upper gastrointestinal obstruction due to pancreatic/duodenal tumor</w:t>
      </w:r>
      <w:r w:rsidR="00461A37" w:rsidRPr="008E0E91">
        <w:rPr>
          <w:rFonts w:ascii="Book Antiqua" w:hAnsi="Book Antiqua" w:cs="Times New Roman"/>
          <w:sz w:val="24"/>
          <w:szCs w:val="24"/>
          <w:lang w:eastAsia="zh-CN"/>
        </w:rPr>
        <w:t>.</w:t>
      </w:r>
    </w:p>
    <w:p w14:paraId="5CBFDE83" w14:textId="77777777" w:rsidR="00461A37" w:rsidRPr="008E0E91" w:rsidRDefault="00461A37" w:rsidP="008E0E91">
      <w:pPr>
        <w:spacing w:after="0" w:line="360" w:lineRule="auto"/>
        <w:jc w:val="both"/>
        <w:rPr>
          <w:rFonts w:ascii="Book Antiqua" w:hAnsi="Book Antiqua" w:cs="Times New Roman"/>
          <w:sz w:val="24"/>
          <w:szCs w:val="24"/>
          <w:lang w:eastAsia="zh-CN"/>
        </w:rPr>
      </w:pPr>
    </w:p>
    <w:p w14:paraId="5ABE0D01" w14:textId="44E8B974"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Differential </w:t>
      </w:r>
      <w:r w:rsidR="00B229EE" w:rsidRPr="008E0E91">
        <w:rPr>
          <w:rFonts w:ascii="Book Antiqua" w:hAnsi="Book Antiqua" w:cs="Times New Roman"/>
          <w:b/>
          <w:i/>
          <w:sz w:val="24"/>
          <w:szCs w:val="24"/>
        </w:rPr>
        <w:t>d</w:t>
      </w:r>
      <w:r w:rsidRPr="008E0E91">
        <w:rPr>
          <w:rFonts w:ascii="Book Antiqua" w:hAnsi="Book Antiqua" w:cs="Times New Roman"/>
          <w:b/>
          <w:i/>
          <w:sz w:val="24"/>
          <w:szCs w:val="24"/>
        </w:rPr>
        <w:t>iagnosis</w:t>
      </w:r>
    </w:p>
    <w:p w14:paraId="708B9508" w14:textId="050F6E5E" w:rsidR="00E75752" w:rsidRPr="008E0E91" w:rsidRDefault="00E75752"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Pancreatic mass, Duodenal mass</w:t>
      </w:r>
      <w:r w:rsidR="00461A37" w:rsidRPr="008E0E91">
        <w:rPr>
          <w:rFonts w:ascii="Book Antiqua" w:hAnsi="Book Antiqua" w:cs="Times New Roman"/>
          <w:sz w:val="24"/>
          <w:szCs w:val="24"/>
          <w:lang w:eastAsia="zh-CN"/>
        </w:rPr>
        <w:t>.</w:t>
      </w:r>
    </w:p>
    <w:p w14:paraId="68043919" w14:textId="77777777" w:rsidR="00461A37" w:rsidRPr="008E0E91" w:rsidRDefault="00461A37" w:rsidP="008E0E91">
      <w:pPr>
        <w:spacing w:after="0" w:line="360" w:lineRule="auto"/>
        <w:jc w:val="both"/>
        <w:rPr>
          <w:rFonts w:ascii="Book Antiqua" w:hAnsi="Book Antiqua" w:cs="Times New Roman"/>
          <w:sz w:val="24"/>
          <w:szCs w:val="24"/>
          <w:lang w:eastAsia="zh-CN"/>
        </w:rPr>
      </w:pPr>
    </w:p>
    <w:p w14:paraId="07E4954D" w14:textId="65D36C9E"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Laboratory </w:t>
      </w:r>
      <w:r w:rsidR="00B229EE" w:rsidRPr="008E0E91">
        <w:rPr>
          <w:rFonts w:ascii="Book Antiqua" w:hAnsi="Book Antiqua" w:cs="Times New Roman"/>
          <w:b/>
          <w:i/>
          <w:sz w:val="24"/>
          <w:szCs w:val="24"/>
        </w:rPr>
        <w:t>d</w:t>
      </w:r>
      <w:r w:rsidRPr="008E0E91">
        <w:rPr>
          <w:rFonts w:ascii="Book Antiqua" w:hAnsi="Book Antiqua" w:cs="Times New Roman"/>
          <w:b/>
          <w:i/>
          <w:sz w:val="24"/>
          <w:szCs w:val="24"/>
        </w:rPr>
        <w:t>iagnosis</w:t>
      </w:r>
    </w:p>
    <w:p w14:paraId="3C09D069" w14:textId="211F92FB" w:rsidR="00461A37" w:rsidRPr="008E0E91" w:rsidRDefault="001D41BA"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Both biochemical parameters and tumor markers were me</w:t>
      </w:r>
      <w:r w:rsidR="00461A37" w:rsidRPr="008E0E91">
        <w:rPr>
          <w:rFonts w:ascii="Book Antiqua" w:hAnsi="Book Antiqua" w:cs="Times New Roman"/>
          <w:sz w:val="24"/>
          <w:szCs w:val="24"/>
        </w:rPr>
        <w:t>asured as within normal limits.</w:t>
      </w:r>
    </w:p>
    <w:p w14:paraId="41F1C902" w14:textId="77777777" w:rsidR="00461A37" w:rsidRPr="008E0E91" w:rsidRDefault="00461A37" w:rsidP="008E0E91">
      <w:pPr>
        <w:spacing w:after="0" w:line="360" w:lineRule="auto"/>
        <w:jc w:val="both"/>
        <w:rPr>
          <w:rFonts w:ascii="Book Antiqua" w:hAnsi="Book Antiqua" w:cs="Times New Roman"/>
          <w:sz w:val="24"/>
          <w:szCs w:val="24"/>
          <w:lang w:eastAsia="zh-CN"/>
        </w:rPr>
      </w:pPr>
    </w:p>
    <w:p w14:paraId="29ACA6FC" w14:textId="05F7B519"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Imaging </w:t>
      </w:r>
      <w:r w:rsidR="00B229EE" w:rsidRPr="008E0E91">
        <w:rPr>
          <w:rFonts w:ascii="Book Antiqua" w:hAnsi="Book Antiqua" w:cs="Times New Roman"/>
          <w:b/>
          <w:i/>
          <w:sz w:val="24"/>
          <w:szCs w:val="24"/>
        </w:rPr>
        <w:t>d</w:t>
      </w:r>
      <w:r w:rsidRPr="008E0E91">
        <w:rPr>
          <w:rFonts w:ascii="Book Antiqua" w:hAnsi="Book Antiqua" w:cs="Times New Roman"/>
          <w:b/>
          <w:i/>
          <w:sz w:val="24"/>
          <w:szCs w:val="24"/>
        </w:rPr>
        <w:t>iagnosis</w:t>
      </w:r>
    </w:p>
    <w:p w14:paraId="7A719477" w14:textId="437BA7A9" w:rsidR="00E75752" w:rsidRPr="008E0E91" w:rsidRDefault="00E75752" w:rsidP="008E0E91">
      <w:pPr>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sz w:val="24"/>
          <w:szCs w:val="24"/>
          <w:lang w:val="en-US" w:eastAsia="tr-TR"/>
        </w:rPr>
        <w:t>A contrast-enhanced abdominal computerized tomography revealed a mass lesion with a size of 100</w:t>
      </w:r>
      <w:r w:rsidR="00461A37" w:rsidRPr="008E0E91">
        <w:rPr>
          <w:rFonts w:ascii="Book Antiqua" w:hAnsi="Book Antiqua" w:cs="Times New Roman"/>
          <w:sz w:val="24"/>
          <w:szCs w:val="24"/>
          <w:lang w:val="en-US" w:eastAsia="zh-CN"/>
        </w:rPr>
        <w:t xml:space="preserve"> </w:t>
      </w:r>
      <w:r w:rsidR="00461A37" w:rsidRPr="008E0E91">
        <w:rPr>
          <w:rFonts w:ascii="Book Antiqua" w:eastAsia="Times New Roman" w:hAnsi="Book Antiqua" w:cs="Times New Roman"/>
          <w:sz w:val="24"/>
          <w:szCs w:val="24"/>
          <w:lang w:val="en-US" w:eastAsia="tr-TR"/>
        </w:rPr>
        <w:t>×</w:t>
      </w:r>
      <w:r w:rsidR="00461A37" w:rsidRPr="008E0E91">
        <w:rPr>
          <w:rFonts w:ascii="Book Antiqua" w:hAnsi="Book Antiqua" w:cs="Times New Roman"/>
          <w:sz w:val="24"/>
          <w:szCs w:val="24"/>
          <w:lang w:val="en-US" w:eastAsia="zh-CN"/>
        </w:rPr>
        <w:t xml:space="preserve"> </w:t>
      </w:r>
      <w:r w:rsidRPr="008E0E91">
        <w:rPr>
          <w:rFonts w:ascii="Book Antiqua" w:eastAsia="Times New Roman" w:hAnsi="Book Antiqua" w:cs="Times New Roman"/>
          <w:sz w:val="24"/>
          <w:szCs w:val="24"/>
          <w:lang w:val="en-US" w:eastAsia="tr-TR"/>
        </w:rPr>
        <w:t>80 mm which originated from distal pancreas</w:t>
      </w:r>
      <w:r w:rsidR="00461A37" w:rsidRPr="008E0E91">
        <w:rPr>
          <w:rFonts w:ascii="Book Antiqua" w:hAnsi="Book Antiqua" w:cs="Times New Roman"/>
          <w:sz w:val="24"/>
          <w:szCs w:val="24"/>
          <w:lang w:val="en-US" w:eastAsia="zh-CN"/>
        </w:rPr>
        <w:t>.</w:t>
      </w:r>
    </w:p>
    <w:p w14:paraId="79DBE7BE" w14:textId="77777777" w:rsidR="00461A37" w:rsidRPr="008E0E91" w:rsidRDefault="00461A37" w:rsidP="008E0E91">
      <w:pPr>
        <w:spacing w:after="0" w:line="360" w:lineRule="auto"/>
        <w:jc w:val="both"/>
        <w:rPr>
          <w:rFonts w:ascii="Book Antiqua" w:hAnsi="Book Antiqua" w:cs="Times New Roman"/>
          <w:b/>
          <w:i/>
          <w:sz w:val="24"/>
          <w:szCs w:val="24"/>
          <w:lang w:eastAsia="zh-CN"/>
        </w:rPr>
      </w:pPr>
    </w:p>
    <w:p w14:paraId="2BCE08A6" w14:textId="7A5F9B0D"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Pathological </w:t>
      </w:r>
      <w:r w:rsidR="00B229EE" w:rsidRPr="008E0E91">
        <w:rPr>
          <w:rFonts w:ascii="Book Antiqua" w:hAnsi="Book Antiqua" w:cs="Times New Roman"/>
          <w:b/>
          <w:i/>
          <w:sz w:val="24"/>
          <w:szCs w:val="24"/>
        </w:rPr>
        <w:t>d</w:t>
      </w:r>
      <w:r w:rsidRPr="008E0E91">
        <w:rPr>
          <w:rFonts w:ascii="Book Antiqua" w:hAnsi="Book Antiqua" w:cs="Times New Roman"/>
          <w:b/>
          <w:i/>
          <w:sz w:val="24"/>
          <w:szCs w:val="24"/>
        </w:rPr>
        <w:t>iagnosis</w:t>
      </w:r>
    </w:p>
    <w:p w14:paraId="3D0C377C" w14:textId="7DC93F6C" w:rsidR="00A00945" w:rsidRPr="008E0E91" w:rsidRDefault="00A00945"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Agressive fibromatosis also known as desmoid tumor originated from the muscularis propria of the duodenum and p</w:t>
      </w:r>
      <w:r w:rsidR="00112549" w:rsidRPr="008E0E91">
        <w:rPr>
          <w:rFonts w:ascii="Book Antiqua" w:hAnsi="Book Antiqua" w:cs="Times New Roman"/>
          <w:sz w:val="24"/>
          <w:szCs w:val="24"/>
        </w:rPr>
        <w:t>ara</w:t>
      </w:r>
      <w:r w:rsidRPr="008E0E91">
        <w:rPr>
          <w:rFonts w:ascii="Book Antiqua" w:hAnsi="Book Antiqua" w:cs="Times New Roman"/>
          <w:sz w:val="24"/>
          <w:szCs w:val="24"/>
        </w:rPr>
        <w:t>duodenal hydatid cyst</w:t>
      </w:r>
      <w:r w:rsidR="00461A37" w:rsidRPr="008E0E91">
        <w:rPr>
          <w:rFonts w:ascii="Book Antiqua" w:hAnsi="Book Antiqua" w:cs="Times New Roman"/>
          <w:sz w:val="24"/>
          <w:szCs w:val="24"/>
          <w:lang w:eastAsia="zh-CN"/>
        </w:rPr>
        <w:t>.</w:t>
      </w:r>
    </w:p>
    <w:p w14:paraId="04564CB4" w14:textId="77777777" w:rsidR="00461A37" w:rsidRPr="008E0E91" w:rsidRDefault="00461A37" w:rsidP="008E0E91">
      <w:pPr>
        <w:spacing w:after="0" w:line="360" w:lineRule="auto"/>
        <w:jc w:val="both"/>
        <w:rPr>
          <w:rFonts w:ascii="Book Antiqua" w:hAnsi="Book Antiqua" w:cs="Times New Roman"/>
          <w:sz w:val="24"/>
          <w:szCs w:val="24"/>
          <w:lang w:eastAsia="zh-CN"/>
        </w:rPr>
      </w:pPr>
    </w:p>
    <w:p w14:paraId="4ADAF21B" w14:textId="217F6E75"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Treatment</w:t>
      </w:r>
    </w:p>
    <w:p w14:paraId="30BD3BF2" w14:textId="20A48AF5" w:rsidR="002F7FDC" w:rsidRPr="008E0E91" w:rsidRDefault="002F7FDC"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 xml:space="preserve">Fourth part of the duodenum, proximal jejunum, distal pancreas, and the spleen were removed </w:t>
      </w:r>
      <w:r w:rsidRPr="00B229EE">
        <w:rPr>
          <w:rFonts w:ascii="Book Antiqua" w:hAnsi="Book Antiqua" w:cs="Times New Roman"/>
          <w:i/>
          <w:sz w:val="24"/>
          <w:szCs w:val="24"/>
        </w:rPr>
        <w:t>en-bloc</w:t>
      </w:r>
      <w:r w:rsidRPr="008E0E91">
        <w:rPr>
          <w:rFonts w:ascii="Book Antiqua" w:hAnsi="Book Antiqua" w:cs="Times New Roman"/>
          <w:sz w:val="24"/>
          <w:szCs w:val="24"/>
        </w:rPr>
        <w:t>. After then, an end-to-end anastomosis was performed between the third part of duodenum and proximal jejunum</w:t>
      </w:r>
      <w:r w:rsidR="00461A37" w:rsidRPr="008E0E91">
        <w:rPr>
          <w:rFonts w:ascii="Book Antiqua" w:hAnsi="Book Antiqua" w:cs="Times New Roman"/>
          <w:sz w:val="24"/>
          <w:szCs w:val="24"/>
          <w:lang w:eastAsia="zh-CN"/>
        </w:rPr>
        <w:t>.</w:t>
      </w:r>
    </w:p>
    <w:p w14:paraId="3F961675" w14:textId="77777777" w:rsidR="00C30240" w:rsidRPr="008E0E91" w:rsidRDefault="00C30240" w:rsidP="008E0E91">
      <w:pPr>
        <w:spacing w:after="0" w:line="360" w:lineRule="auto"/>
        <w:jc w:val="both"/>
        <w:rPr>
          <w:rFonts w:ascii="Book Antiqua" w:hAnsi="Book Antiqua" w:cs="Times New Roman"/>
          <w:sz w:val="24"/>
          <w:szCs w:val="24"/>
          <w:lang w:eastAsia="zh-CN"/>
        </w:rPr>
      </w:pPr>
    </w:p>
    <w:p w14:paraId="2B92280A" w14:textId="76D0756E"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Related </w:t>
      </w:r>
      <w:r w:rsidR="00B229EE" w:rsidRPr="008E0E91">
        <w:rPr>
          <w:rFonts w:ascii="Book Antiqua" w:hAnsi="Book Antiqua" w:cs="Times New Roman"/>
          <w:b/>
          <w:i/>
          <w:sz w:val="24"/>
          <w:szCs w:val="24"/>
        </w:rPr>
        <w:t>r</w:t>
      </w:r>
      <w:r w:rsidRPr="008E0E91">
        <w:rPr>
          <w:rFonts w:ascii="Book Antiqua" w:hAnsi="Book Antiqua" w:cs="Times New Roman"/>
          <w:b/>
          <w:i/>
          <w:sz w:val="24"/>
          <w:szCs w:val="24"/>
        </w:rPr>
        <w:t>eports</w:t>
      </w:r>
    </w:p>
    <w:p w14:paraId="4CA81ABF" w14:textId="0D8ABF3D" w:rsidR="00EA4F92" w:rsidRPr="008E0E91" w:rsidRDefault="00EA4F92"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There are only two case report have been published about aggressive fibromatosis originating from the intestinal wall. Herein, we present the third case in the English language literature.</w:t>
      </w:r>
    </w:p>
    <w:p w14:paraId="63739E63" w14:textId="77777777" w:rsidR="00461A37" w:rsidRPr="008E0E91" w:rsidRDefault="00461A37" w:rsidP="008E0E91">
      <w:pPr>
        <w:spacing w:after="0" w:line="360" w:lineRule="auto"/>
        <w:jc w:val="both"/>
        <w:rPr>
          <w:rFonts w:ascii="Book Antiqua" w:hAnsi="Book Antiqua" w:cs="Times New Roman"/>
          <w:sz w:val="24"/>
          <w:szCs w:val="24"/>
          <w:lang w:eastAsia="zh-CN"/>
        </w:rPr>
      </w:pPr>
    </w:p>
    <w:p w14:paraId="2A2C8865" w14:textId="4C52D337" w:rsidR="009D1A86" w:rsidRPr="008E0E91" w:rsidRDefault="009D1A86" w:rsidP="008E0E91">
      <w:pPr>
        <w:spacing w:after="0" w:line="360" w:lineRule="auto"/>
        <w:jc w:val="both"/>
        <w:rPr>
          <w:rFonts w:ascii="Book Antiqua" w:hAnsi="Book Antiqua" w:cs="Times New Roman"/>
          <w:b/>
          <w:i/>
          <w:sz w:val="24"/>
          <w:szCs w:val="24"/>
        </w:rPr>
      </w:pPr>
      <w:r w:rsidRPr="008E0E91">
        <w:rPr>
          <w:rFonts w:ascii="Book Antiqua" w:hAnsi="Book Antiqua" w:cs="Times New Roman"/>
          <w:b/>
          <w:i/>
          <w:sz w:val="24"/>
          <w:szCs w:val="24"/>
        </w:rPr>
        <w:t xml:space="preserve">Term </w:t>
      </w:r>
      <w:r w:rsidR="00B229EE" w:rsidRPr="008E0E91">
        <w:rPr>
          <w:rFonts w:ascii="Book Antiqua" w:hAnsi="Book Antiqua" w:cs="Times New Roman"/>
          <w:b/>
          <w:i/>
          <w:sz w:val="24"/>
          <w:szCs w:val="24"/>
        </w:rPr>
        <w:t>e</w:t>
      </w:r>
      <w:r w:rsidRPr="008E0E91">
        <w:rPr>
          <w:rFonts w:ascii="Book Antiqua" w:hAnsi="Book Antiqua" w:cs="Times New Roman"/>
          <w:b/>
          <w:i/>
          <w:sz w:val="24"/>
          <w:szCs w:val="24"/>
        </w:rPr>
        <w:t>xplanation</w:t>
      </w:r>
    </w:p>
    <w:p w14:paraId="20DB8836" w14:textId="12257A70" w:rsidR="00C30240" w:rsidRPr="00C5058C" w:rsidRDefault="004562AF" w:rsidP="008E0E91">
      <w:pPr>
        <w:spacing w:after="0" w:line="360" w:lineRule="auto"/>
        <w:jc w:val="both"/>
        <w:rPr>
          <w:rFonts w:ascii="Book Antiqua" w:hAnsi="Book Antiqua" w:cs="Times New Roman"/>
          <w:sz w:val="24"/>
          <w:szCs w:val="24"/>
          <w:lang w:eastAsia="zh-CN"/>
        </w:rPr>
      </w:pPr>
      <w:r w:rsidRPr="008E0E91">
        <w:rPr>
          <w:rFonts w:ascii="Book Antiqua" w:hAnsi="Book Antiqua" w:cs="Times New Roman"/>
          <w:sz w:val="24"/>
          <w:szCs w:val="24"/>
        </w:rPr>
        <w:t xml:space="preserve">Fibromatosis can be categorized into two groups: </w:t>
      </w:r>
      <w:r w:rsidR="00B229EE" w:rsidRPr="008E0E91">
        <w:rPr>
          <w:rFonts w:ascii="Book Antiqua" w:hAnsi="Book Antiqua" w:cs="Times New Roman"/>
          <w:sz w:val="24"/>
          <w:szCs w:val="24"/>
        </w:rPr>
        <w:t xml:space="preserve">Superficial </w:t>
      </w:r>
      <w:r w:rsidRPr="008E0E91">
        <w:rPr>
          <w:rFonts w:ascii="Book Antiqua" w:hAnsi="Book Antiqua" w:cs="Times New Roman"/>
          <w:sz w:val="24"/>
          <w:szCs w:val="24"/>
        </w:rPr>
        <w:t>and deep. Deep fibromatosis also known as aggressive fibromatosis, desmoid tumor and desmoid type fibromatosis. Desmoid type fibromatosis can be categorized into three groups: extra-abdominal, abdominal wal</w:t>
      </w:r>
      <w:r w:rsidR="00461A37" w:rsidRPr="008E0E91">
        <w:rPr>
          <w:rFonts w:ascii="Book Antiqua" w:hAnsi="Book Antiqua" w:cs="Times New Roman"/>
          <w:sz w:val="24"/>
          <w:szCs w:val="24"/>
        </w:rPr>
        <w:t>l, intraabdominal fibromatosis</w:t>
      </w:r>
      <w:r w:rsidR="00461A37" w:rsidRPr="008E0E91">
        <w:rPr>
          <w:rFonts w:ascii="Book Antiqua" w:hAnsi="Book Antiqua" w:cs="Times New Roman"/>
          <w:sz w:val="24"/>
          <w:szCs w:val="24"/>
          <w:lang w:eastAsia="zh-CN"/>
        </w:rPr>
        <w:t>.</w:t>
      </w:r>
    </w:p>
    <w:p w14:paraId="239FC952" w14:textId="77777777" w:rsidR="00C5058C" w:rsidRDefault="00C5058C">
      <w:pPr>
        <w:spacing w:after="0" w:line="240" w:lineRule="auto"/>
        <w:rPr>
          <w:rFonts w:ascii="Book Antiqua" w:hAnsi="Book Antiqua" w:cs="Times New Roman"/>
          <w:b/>
          <w:sz w:val="24"/>
          <w:szCs w:val="24"/>
        </w:rPr>
      </w:pPr>
      <w:r>
        <w:rPr>
          <w:rFonts w:ascii="Book Antiqua" w:hAnsi="Book Antiqua" w:cs="Times New Roman"/>
          <w:b/>
          <w:sz w:val="24"/>
          <w:szCs w:val="24"/>
        </w:rPr>
        <w:br w:type="page"/>
      </w:r>
    </w:p>
    <w:p w14:paraId="7BC121A2" w14:textId="3B46BBCF" w:rsidR="001A7D34" w:rsidRPr="008E0E91" w:rsidRDefault="001A7D34" w:rsidP="008E0E91">
      <w:pPr>
        <w:spacing w:after="0" w:line="360" w:lineRule="auto"/>
        <w:jc w:val="both"/>
        <w:rPr>
          <w:rFonts w:ascii="Book Antiqua" w:hAnsi="Book Antiqua" w:cs="Times New Roman"/>
          <w:b/>
          <w:sz w:val="24"/>
          <w:szCs w:val="24"/>
        </w:rPr>
      </w:pPr>
      <w:r w:rsidRPr="008E0E91">
        <w:rPr>
          <w:rFonts w:ascii="Book Antiqua" w:hAnsi="Book Antiqua" w:cs="Times New Roman"/>
          <w:b/>
          <w:sz w:val="24"/>
          <w:szCs w:val="24"/>
        </w:rPr>
        <w:lastRenderedPageBreak/>
        <w:t>REFERENCES</w:t>
      </w:r>
    </w:p>
    <w:p w14:paraId="0583E176" w14:textId="77777777"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1 </w:t>
      </w:r>
      <w:r w:rsidRPr="008E0E91">
        <w:rPr>
          <w:rFonts w:ascii="Book Antiqua" w:eastAsia="SimSun" w:hAnsi="Book Antiqua" w:cs="SimSun"/>
          <w:b/>
          <w:bCs/>
          <w:sz w:val="24"/>
          <w:szCs w:val="24"/>
          <w:lang w:val="en-US" w:eastAsia="zh-CN"/>
        </w:rPr>
        <w:t>Liu X</w:t>
      </w:r>
      <w:r w:rsidRPr="008E0E91">
        <w:rPr>
          <w:rFonts w:ascii="Book Antiqua" w:eastAsia="SimSun" w:hAnsi="Book Antiqua" w:cs="SimSun"/>
          <w:sz w:val="24"/>
          <w:szCs w:val="24"/>
          <w:lang w:val="en-US" w:eastAsia="zh-CN"/>
        </w:rPr>
        <w:t xml:space="preserve">, Zong S, Cui Y, Yue Y. Misdiagnosis of aggressive fibromatosis of the abdominal wall: A case report and literature review. </w:t>
      </w:r>
      <w:r w:rsidRPr="008E0E91">
        <w:rPr>
          <w:rFonts w:ascii="Book Antiqua" w:eastAsia="SimSun" w:hAnsi="Book Antiqua" w:cs="SimSun"/>
          <w:i/>
          <w:iCs/>
          <w:sz w:val="24"/>
          <w:szCs w:val="24"/>
          <w:lang w:val="en-US" w:eastAsia="zh-CN"/>
        </w:rPr>
        <w:t xml:space="preserve">Medicine </w:t>
      </w:r>
      <w:r w:rsidRPr="00B229EE">
        <w:rPr>
          <w:rFonts w:ascii="Book Antiqua" w:eastAsia="SimSun" w:hAnsi="Book Antiqua" w:cs="SimSun"/>
          <w:iCs/>
          <w:sz w:val="24"/>
          <w:szCs w:val="24"/>
          <w:lang w:val="en-US" w:eastAsia="zh-CN"/>
        </w:rPr>
        <w:t>(Baltimore)</w:t>
      </w:r>
      <w:r w:rsidRPr="008E0E91">
        <w:rPr>
          <w:rFonts w:ascii="Book Antiqua" w:eastAsia="SimSun" w:hAnsi="Book Antiqua" w:cs="SimSun"/>
          <w:sz w:val="24"/>
          <w:szCs w:val="24"/>
          <w:lang w:val="en-US" w:eastAsia="zh-CN"/>
        </w:rPr>
        <w:t xml:space="preserve"> 2018; </w:t>
      </w:r>
      <w:r w:rsidRPr="008E0E91">
        <w:rPr>
          <w:rFonts w:ascii="Book Antiqua" w:eastAsia="SimSun" w:hAnsi="Book Antiqua" w:cs="SimSun"/>
          <w:b/>
          <w:bCs/>
          <w:sz w:val="24"/>
          <w:szCs w:val="24"/>
          <w:lang w:val="en-US" w:eastAsia="zh-CN"/>
        </w:rPr>
        <w:t>97</w:t>
      </w:r>
      <w:r w:rsidRPr="008E0E91">
        <w:rPr>
          <w:rFonts w:ascii="Book Antiqua" w:eastAsia="SimSun" w:hAnsi="Book Antiqua" w:cs="SimSun"/>
          <w:sz w:val="24"/>
          <w:szCs w:val="24"/>
          <w:lang w:val="en-US" w:eastAsia="zh-CN"/>
        </w:rPr>
        <w:t>: e9925 [PMID: 29517699 DOI: 10.1097/MD.0000000000009925]</w:t>
      </w:r>
    </w:p>
    <w:p w14:paraId="2F6D2244" w14:textId="77777777"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2 </w:t>
      </w:r>
      <w:r w:rsidRPr="008E0E91">
        <w:rPr>
          <w:rFonts w:ascii="Book Antiqua" w:eastAsia="SimSun" w:hAnsi="Book Antiqua" w:cs="SimSun"/>
          <w:b/>
          <w:bCs/>
          <w:sz w:val="24"/>
          <w:szCs w:val="24"/>
          <w:lang w:val="en-US" w:eastAsia="zh-CN"/>
        </w:rPr>
        <w:t>Li J</w:t>
      </w:r>
      <w:r w:rsidRPr="008E0E91">
        <w:rPr>
          <w:rFonts w:ascii="Book Antiqua" w:eastAsia="SimSun" w:hAnsi="Book Antiqua" w:cs="SimSun"/>
          <w:sz w:val="24"/>
          <w:szCs w:val="24"/>
          <w:lang w:val="en-US" w:eastAsia="zh-CN"/>
        </w:rPr>
        <w:t xml:space="preserve">, Le H, Chai W, Zhou Y, Jin L, Liu T, Zhang K. Duodenum-derived fibromatosis that invaded the muscular layer of intestinal wall: A rare case report. </w:t>
      </w:r>
      <w:r w:rsidRPr="008E0E91">
        <w:rPr>
          <w:rFonts w:ascii="Book Antiqua" w:eastAsia="SimSun" w:hAnsi="Book Antiqua" w:cs="SimSun"/>
          <w:i/>
          <w:iCs/>
          <w:sz w:val="24"/>
          <w:szCs w:val="24"/>
          <w:lang w:val="en-US" w:eastAsia="zh-CN"/>
        </w:rPr>
        <w:t>Medicine (Baltimore)</w:t>
      </w:r>
      <w:r w:rsidRPr="008E0E91">
        <w:rPr>
          <w:rFonts w:ascii="Book Antiqua" w:eastAsia="SimSun" w:hAnsi="Book Antiqua" w:cs="SimSun"/>
          <w:sz w:val="24"/>
          <w:szCs w:val="24"/>
          <w:lang w:val="en-US" w:eastAsia="zh-CN"/>
        </w:rPr>
        <w:t xml:space="preserve"> 2017; </w:t>
      </w:r>
      <w:r w:rsidRPr="008E0E91">
        <w:rPr>
          <w:rFonts w:ascii="Book Antiqua" w:eastAsia="SimSun" w:hAnsi="Book Antiqua" w:cs="SimSun"/>
          <w:b/>
          <w:bCs/>
          <w:sz w:val="24"/>
          <w:szCs w:val="24"/>
          <w:lang w:val="en-US" w:eastAsia="zh-CN"/>
        </w:rPr>
        <w:t>96</w:t>
      </w:r>
      <w:r w:rsidRPr="008E0E91">
        <w:rPr>
          <w:rFonts w:ascii="Book Antiqua" w:eastAsia="SimSun" w:hAnsi="Book Antiqua" w:cs="SimSun"/>
          <w:sz w:val="24"/>
          <w:szCs w:val="24"/>
          <w:lang w:val="en-US" w:eastAsia="zh-CN"/>
        </w:rPr>
        <w:t>: e7684 [PMID: 28767596 DOI: 10.1097/MD.0000000000007684]</w:t>
      </w:r>
    </w:p>
    <w:p w14:paraId="08C85F9A" w14:textId="77777777"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3 </w:t>
      </w:r>
      <w:r w:rsidRPr="008E0E91">
        <w:rPr>
          <w:rFonts w:ascii="Book Antiqua" w:eastAsia="SimSun" w:hAnsi="Book Antiqua" w:cs="SimSun"/>
          <w:b/>
          <w:bCs/>
          <w:sz w:val="24"/>
          <w:szCs w:val="24"/>
          <w:lang w:val="en-US" w:eastAsia="zh-CN"/>
        </w:rPr>
        <w:t>Turgutalp K</w:t>
      </w:r>
      <w:r w:rsidRPr="008E0E91">
        <w:rPr>
          <w:rFonts w:ascii="Book Antiqua" w:eastAsia="SimSun" w:hAnsi="Book Antiqua" w:cs="SimSun"/>
          <w:sz w:val="24"/>
          <w:szCs w:val="24"/>
          <w:lang w:val="en-US" w:eastAsia="zh-CN"/>
        </w:rPr>
        <w:t xml:space="preserve">, Tabakan F, Kara T, Gübür O, Altıntaş E, Türkmenoğlu O, Ozhan O, Kıykım A, Apaydın FD. An unusual cause of duodenal obstruction: mesenteric fibromatosis in a patient with type I Mayer-Rokitansky-Kuster-Hauser syndrome. </w:t>
      </w:r>
      <w:r w:rsidRPr="008E0E91">
        <w:rPr>
          <w:rFonts w:ascii="Book Antiqua" w:eastAsia="SimSun" w:hAnsi="Book Antiqua" w:cs="SimSun"/>
          <w:i/>
          <w:iCs/>
          <w:sz w:val="24"/>
          <w:szCs w:val="24"/>
          <w:lang w:val="en-US" w:eastAsia="zh-CN"/>
        </w:rPr>
        <w:t>Turk J Gastroenterol</w:t>
      </w:r>
      <w:r w:rsidRPr="008E0E91">
        <w:rPr>
          <w:rFonts w:ascii="Book Antiqua" w:eastAsia="SimSun" w:hAnsi="Book Antiqua" w:cs="SimSun"/>
          <w:sz w:val="24"/>
          <w:szCs w:val="24"/>
          <w:lang w:val="en-US" w:eastAsia="zh-CN"/>
        </w:rPr>
        <w:t xml:space="preserve"> 2014; </w:t>
      </w:r>
      <w:r w:rsidRPr="008E0E91">
        <w:rPr>
          <w:rFonts w:ascii="Book Antiqua" w:eastAsia="SimSun" w:hAnsi="Book Antiqua" w:cs="SimSun"/>
          <w:b/>
          <w:bCs/>
          <w:sz w:val="24"/>
          <w:szCs w:val="24"/>
          <w:lang w:val="en-US" w:eastAsia="zh-CN"/>
        </w:rPr>
        <w:t>25</w:t>
      </w:r>
      <w:r w:rsidRPr="008E0E91">
        <w:rPr>
          <w:rFonts w:ascii="Book Antiqua" w:eastAsia="SimSun" w:hAnsi="Book Antiqua" w:cs="SimSun"/>
          <w:sz w:val="24"/>
          <w:szCs w:val="24"/>
          <w:lang w:val="en-US" w:eastAsia="zh-CN"/>
        </w:rPr>
        <w:t>: 92-95 [PMID: 24918139 DOI: 10.5152/tjg.2014.3928]</w:t>
      </w:r>
    </w:p>
    <w:p w14:paraId="0A0842B5" w14:textId="77777777"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4 </w:t>
      </w:r>
      <w:r w:rsidRPr="008E0E91">
        <w:rPr>
          <w:rFonts w:ascii="Book Antiqua" w:eastAsia="SimSun" w:hAnsi="Book Antiqua" w:cs="SimSun"/>
          <w:b/>
          <w:bCs/>
          <w:sz w:val="24"/>
          <w:szCs w:val="24"/>
          <w:lang w:val="en-US" w:eastAsia="zh-CN"/>
        </w:rPr>
        <w:t>Toydemir T</w:t>
      </w:r>
      <w:r w:rsidRPr="008E0E91">
        <w:rPr>
          <w:rFonts w:ascii="Book Antiqua" w:eastAsia="SimSun" w:hAnsi="Book Antiqua" w:cs="SimSun"/>
          <w:sz w:val="24"/>
          <w:szCs w:val="24"/>
          <w:lang w:val="en-US" w:eastAsia="zh-CN"/>
        </w:rPr>
        <w:t xml:space="preserve">, Ertuğrul G. Fibromatosis of the cecum presenting with acute appendicitis: a case report. </w:t>
      </w:r>
      <w:r w:rsidRPr="008E0E91">
        <w:rPr>
          <w:rFonts w:ascii="Book Antiqua" w:eastAsia="SimSun" w:hAnsi="Book Antiqua" w:cs="SimSun"/>
          <w:i/>
          <w:iCs/>
          <w:sz w:val="24"/>
          <w:szCs w:val="24"/>
          <w:lang w:val="en-US" w:eastAsia="zh-CN"/>
        </w:rPr>
        <w:t>Int J Gen Med</w:t>
      </w:r>
      <w:r w:rsidRPr="008E0E91">
        <w:rPr>
          <w:rFonts w:ascii="Book Antiqua" w:eastAsia="SimSun" w:hAnsi="Book Antiqua" w:cs="SimSun"/>
          <w:sz w:val="24"/>
          <w:szCs w:val="24"/>
          <w:lang w:val="en-US" w:eastAsia="zh-CN"/>
        </w:rPr>
        <w:t xml:space="preserve"> 2012; </w:t>
      </w:r>
      <w:r w:rsidRPr="008E0E91">
        <w:rPr>
          <w:rFonts w:ascii="Book Antiqua" w:eastAsia="SimSun" w:hAnsi="Book Antiqua" w:cs="SimSun"/>
          <w:b/>
          <w:bCs/>
          <w:sz w:val="24"/>
          <w:szCs w:val="24"/>
          <w:lang w:val="en-US" w:eastAsia="zh-CN"/>
        </w:rPr>
        <w:t>5</w:t>
      </w:r>
      <w:r w:rsidRPr="008E0E91">
        <w:rPr>
          <w:rFonts w:ascii="Book Antiqua" w:eastAsia="SimSun" w:hAnsi="Book Antiqua" w:cs="SimSun"/>
          <w:sz w:val="24"/>
          <w:szCs w:val="24"/>
          <w:lang w:val="en-US" w:eastAsia="zh-CN"/>
        </w:rPr>
        <w:t>: 1-3 [PMID: 22259254 DOI: 10.2147/IJGM.S23237]</w:t>
      </w:r>
    </w:p>
    <w:p w14:paraId="79F3D039" w14:textId="77777777"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5 </w:t>
      </w:r>
      <w:r w:rsidRPr="008E0E91">
        <w:rPr>
          <w:rFonts w:ascii="Book Antiqua" w:eastAsia="SimSun" w:hAnsi="Book Antiqua" w:cs="SimSun"/>
          <w:b/>
          <w:bCs/>
          <w:sz w:val="24"/>
          <w:szCs w:val="24"/>
          <w:lang w:val="en-US" w:eastAsia="zh-CN"/>
        </w:rPr>
        <w:t>Li Destri G</w:t>
      </w:r>
      <w:r w:rsidRPr="008E0E91">
        <w:rPr>
          <w:rFonts w:ascii="Book Antiqua" w:eastAsia="SimSun" w:hAnsi="Book Antiqua" w:cs="SimSun"/>
          <w:sz w:val="24"/>
          <w:szCs w:val="24"/>
          <w:lang w:val="en-US" w:eastAsia="zh-CN"/>
        </w:rPr>
        <w:t xml:space="preserve">, Ferraro MJ, Calabrini M, Pennisi M, Magro G. Desmoid-type fibromatosis of the mesentery: report of a sporadic case with emphasis on differential diagnostic problems. </w:t>
      </w:r>
      <w:r w:rsidRPr="008E0E91">
        <w:rPr>
          <w:rFonts w:ascii="Book Antiqua" w:eastAsia="SimSun" w:hAnsi="Book Antiqua" w:cs="SimSun"/>
          <w:i/>
          <w:iCs/>
          <w:sz w:val="24"/>
          <w:szCs w:val="24"/>
          <w:lang w:val="en-US" w:eastAsia="zh-CN"/>
        </w:rPr>
        <w:t>Case Rep Med</w:t>
      </w:r>
      <w:r w:rsidRPr="008E0E91">
        <w:rPr>
          <w:rFonts w:ascii="Book Antiqua" w:eastAsia="SimSun" w:hAnsi="Book Antiqua" w:cs="SimSun"/>
          <w:sz w:val="24"/>
          <w:szCs w:val="24"/>
          <w:lang w:val="en-US" w:eastAsia="zh-CN"/>
        </w:rPr>
        <w:t xml:space="preserve"> 2014; </w:t>
      </w:r>
      <w:r w:rsidRPr="008E0E91">
        <w:rPr>
          <w:rFonts w:ascii="Book Antiqua" w:eastAsia="SimSun" w:hAnsi="Book Antiqua" w:cs="SimSun"/>
          <w:b/>
          <w:bCs/>
          <w:sz w:val="24"/>
          <w:szCs w:val="24"/>
          <w:lang w:val="en-US" w:eastAsia="zh-CN"/>
        </w:rPr>
        <w:t>2014</w:t>
      </w:r>
      <w:r w:rsidRPr="008E0E91">
        <w:rPr>
          <w:rFonts w:ascii="Book Antiqua" w:eastAsia="SimSun" w:hAnsi="Book Antiqua" w:cs="SimSun"/>
          <w:sz w:val="24"/>
          <w:szCs w:val="24"/>
          <w:lang w:val="en-US" w:eastAsia="zh-CN"/>
        </w:rPr>
        <w:t>: 850180 [PMID: 25349618 DOI: 10.1155/2014/850180]</w:t>
      </w:r>
    </w:p>
    <w:p w14:paraId="19881CEF" w14:textId="7014866E" w:rsidR="008011D9" w:rsidRPr="008E0E91" w:rsidRDefault="008011D9"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 xml:space="preserve">6 </w:t>
      </w:r>
      <w:r w:rsidRPr="008E0E91">
        <w:rPr>
          <w:rFonts w:ascii="Book Antiqua" w:eastAsia="SimSun" w:hAnsi="Book Antiqua" w:cs="SimSun"/>
          <w:b/>
          <w:bCs/>
          <w:sz w:val="24"/>
          <w:szCs w:val="24"/>
          <w:lang w:val="en-US" w:eastAsia="zh-CN"/>
        </w:rPr>
        <w:t>Gülmez S</w:t>
      </w:r>
      <w:r w:rsidRPr="008E0E91">
        <w:rPr>
          <w:rFonts w:ascii="Book Antiqua" w:eastAsia="SimSun" w:hAnsi="Book Antiqua" w:cs="SimSun"/>
          <w:sz w:val="24"/>
          <w:szCs w:val="24"/>
          <w:lang w:val="en-US" w:eastAsia="zh-CN"/>
        </w:rPr>
        <w:t xml:space="preserve">, Gündeş E, Senger AS, Uzun O, Aday U, Çiyiltepe H, Ali Çetin D, Bozdağ E, Değer KC, Polat E. Local recurrence of sporadic mesenteric fibromatosis following radical surgery attacking the proximal jejunum. </w:t>
      </w:r>
      <w:r w:rsidRPr="008E0E91">
        <w:rPr>
          <w:rFonts w:ascii="Book Antiqua" w:eastAsia="SimSun" w:hAnsi="Book Antiqua" w:cs="SimSun"/>
          <w:i/>
          <w:iCs/>
          <w:sz w:val="24"/>
          <w:szCs w:val="24"/>
          <w:lang w:val="en-US" w:eastAsia="zh-CN"/>
        </w:rPr>
        <w:t>Prz Gastroenterol</w:t>
      </w:r>
      <w:r w:rsidRPr="008E0E91">
        <w:rPr>
          <w:rFonts w:ascii="Book Antiqua" w:eastAsia="SimSun" w:hAnsi="Book Antiqua" w:cs="SimSun"/>
          <w:sz w:val="24"/>
          <w:szCs w:val="24"/>
          <w:lang w:val="en-US" w:eastAsia="zh-CN"/>
        </w:rPr>
        <w:t xml:space="preserve"> 2017; </w:t>
      </w:r>
      <w:r w:rsidRPr="008E0E91">
        <w:rPr>
          <w:rFonts w:ascii="Book Antiqua" w:eastAsia="SimSun" w:hAnsi="Book Antiqua" w:cs="SimSun"/>
          <w:b/>
          <w:bCs/>
          <w:sz w:val="24"/>
          <w:szCs w:val="24"/>
          <w:lang w:val="en-US" w:eastAsia="zh-CN"/>
        </w:rPr>
        <w:t>12</w:t>
      </w:r>
      <w:r w:rsidRPr="008E0E91">
        <w:rPr>
          <w:rFonts w:ascii="Book Antiqua" w:eastAsia="SimSun" w:hAnsi="Book Antiqua" w:cs="SimSun"/>
          <w:sz w:val="24"/>
          <w:szCs w:val="24"/>
          <w:lang w:val="en-US" w:eastAsia="zh-CN"/>
        </w:rPr>
        <w:t>: 229-234 [PMID: 29123587 DOI: 10.5114/pg.2017.70478]</w:t>
      </w:r>
    </w:p>
    <w:p w14:paraId="6803E745" w14:textId="55FBE687" w:rsidR="00C30240" w:rsidRPr="008E0E91" w:rsidRDefault="00C30240"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7</w:t>
      </w:r>
      <w:r w:rsidRPr="008E0E91">
        <w:rPr>
          <w:rFonts w:ascii="Book Antiqua" w:eastAsia="SimSun" w:hAnsi="Book Antiqua" w:cs="SimSun"/>
          <w:b/>
          <w:sz w:val="24"/>
          <w:szCs w:val="24"/>
          <w:lang w:val="en-US" w:eastAsia="zh-CN"/>
        </w:rPr>
        <w:t xml:space="preserve"> Rampone B</w:t>
      </w:r>
      <w:r w:rsidRPr="008E0E91">
        <w:rPr>
          <w:rFonts w:ascii="Book Antiqua" w:eastAsia="SimSun" w:hAnsi="Book Antiqua" w:cs="SimSun"/>
          <w:sz w:val="24"/>
          <w:szCs w:val="24"/>
          <w:lang w:val="en-US" w:eastAsia="zh-CN"/>
        </w:rPr>
        <w:t xml:space="preserve">, Pedrazzani C, Marrelli D, Pinto E, Roviello F. Updates on abdominal desmoid tumors. </w:t>
      </w:r>
      <w:r w:rsidRPr="008E0E91">
        <w:rPr>
          <w:rFonts w:ascii="Book Antiqua" w:eastAsia="SimSun" w:hAnsi="Book Antiqua" w:cs="SimSun"/>
          <w:i/>
          <w:sz w:val="24"/>
          <w:szCs w:val="24"/>
          <w:lang w:val="en-US" w:eastAsia="zh-CN"/>
        </w:rPr>
        <w:t>World J Gastroenterol</w:t>
      </w:r>
      <w:r w:rsidRPr="008E0E91">
        <w:rPr>
          <w:rFonts w:ascii="Book Antiqua" w:eastAsia="SimSun" w:hAnsi="Book Antiqua" w:cs="SimSun"/>
          <w:sz w:val="24"/>
          <w:szCs w:val="24"/>
          <w:lang w:val="en-US" w:eastAsia="zh-CN"/>
        </w:rPr>
        <w:t xml:space="preserve"> 2007; </w:t>
      </w:r>
      <w:r w:rsidRPr="008E0E91">
        <w:rPr>
          <w:rFonts w:ascii="Book Antiqua" w:eastAsia="SimSun" w:hAnsi="Book Antiqua" w:cs="SimSun"/>
          <w:b/>
          <w:sz w:val="24"/>
          <w:szCs w:val="24"/>
          <w:lang w:val="en-US" w:eastAsia="zh-CN"/>
        </w:rPr>
        <w:t>13</w:t>
      </w:r>
      <w:r w:rsidR="00F215C5">
        <w:rPr>
          <w:rFonts w:ascii="Book Antiqua" w:eastAsia="SimSun" w:hAnsi="Book Antiqua" w:cs="SimSun"/>
          <w:sz w:val="24"/>
          <w:szCs w:val="24"/>
          <w:lang w:val="en-US" w:eastAsia="zh-CN"/>
        </w:rPr>
        <w:t xml:space="preserve">: 5985-5988 [PMID: </w:t>
      </w:r>
      <w:r w:rsidRPr="008E0E91">
        <w:rPr>
          <w:rFonts w:ascii="Book Antiqua" w:eastAsia="SimSun" w:hAnsi="Book Antiqua" w:cs="SimSun"/>
          <w:sz w:val="24"/>
          <w:szCs w:val="24"/>
          <w:lang w:val="en-US" w:eastAsia="zh-CN"/>
        </w:rPr>
        <w:t>18023087 DOI: 10.3748/wjg.v13.45.5985]</w:t>
      </w:r>
    </w:p>
    <w:p w14:paraId="5E762B4A" w14:textId="5AD7E898" w:rsidR="00C30240" w:rsidRPr="008E0E91" w:rsidRDefault="00C30240"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8</w:t>
      </w:r>
      <w:r w:rsidRPr="008E0E91">
        <w:rPr>
          <w:rFonts w:ascii="Book Antiqua" w:eastAsia="SimSun" w:hAnsi="Book Antiqua" w:cs="SimSun"/>
          <w:b/>
          <w:sz w:val="24"/>
          <w:szCs w:val="24"/>
          <w:lang w:val="en-US" w:eastAsia="zh-CN"/>
        </w:rPr>
        <w:t xml:space="preserve"> Liu X</w:t>
      </w:r>
      <w:r w:rsidRPr="008E0E91">
        <w:rPr>
          <w:rFonts w:ascii="Book Antiqua" w:eastAsia="SimSun" w:hAnsi="Book Antiqua" w:cs="SimSun"/>
          <w:sz w:val="24"/>
          <w:szCs w:val="24"/>
          <w:lang w:val="en-US" w:eastAsia="zh-CN"/>
        </w:rPr>
        <w:t xml:space="preserve">, Zong S, Cui Y, Yue Y. Misdiagnosis of aggressive fibromatosis of the abdominal wall: A case report and literature review. </w:t>
      </w:r>
      <w:r w:rsidRPr="008E0E91">
        <w:rPr>
          <w:rFonts w:ascii="Book Antiqua" w:eastAsia="SimSun" w:hAnsi="Book Antiqua" w:cs="SimSun"/>
          <w:i/>
          <w:sz w:val="24"/>
          <w:szCs w:val="24"/>
          <w:lang w:val="en-US" w:eastAsia="zh-CN"/>
        </w:rPr>
        <w:t>Medicine (Baltimore)</w:t>
      </w:r>
      <w:r w:rsidRPr="008E0E91">
        <w:rPr>
          <w:rFonts w:ascii="Book Antiqua" w:eastAsia="SimSun" w:hAnsi="Book Antiqua" w:cs="SimSun"/>
          <w:sz w:val="24"/>
          <w:szCs w:val="24"/>
          <w:lang w:val="en-US" w:eastAsia="zh-CN"/>
        </w:rPr>
        <w:t xml:space="preserve"> 2018;</w:t>
      </w:r>
      <w:r w:rsidR="00C5058C">
        <w:rPr>
          <w:rFonts w:ascii="Book Antiqua" w:eastAsia="SimSun" w:hAnsi="Book Antiqua" w:cs="SimSun" w:hint="eastAsia"/>
          <w:sz w:val="24"/>
          <w:szCs w:val="24"/>
          <w:lang w:val="en-US" w:eastAsia="zh-CN"/>
        </w:rPr>
        <w:t xml:space="preserve"> </w:t>
      </w:r>
      <w:r w:rsidRPr="008E0E91">
        <w:rPr>
          <w:rFonts w:ascii="Book Antiqua" w:eastAsia="SimSun" w:hAnsi="Book Antiqua" w:cs="SimSun"/>
          <w:b/>
          <w:sz w:val="24"/>
          <w:szCs w:val="24"/>
          <w:lang w:val="en-US" w:eastAsia="zh-CN"/>
        </w:rPr>
        <w:t>97</w:t>
      </w:r>
      <w:r w:rsidRPr="008E0E91">
        <w:rPr>
          <w:rFonts w:ascii="Book Antiqua" w:eastAsia="SimSun" w:hAnsi="Book Antiqua" w:cs="SimSun"/>
          <w:b/>
          <w:i/>
          <w:sz w:val="24"/>
          <w:szCs w:val="24"/>
          <w:lang w:val="en-US" w:eastAsia="zh-CN"/>
        </w:rPr>
        <w:t>:</w:t>
      </w:r>
      <w:r w:rsidR="00C5058C">
        <w:rPr>
          <w:rFonts w:ascii="Book Antiqua" w:eastAsia="SimSun" w:hAnsi="Book Antiqua" w:cs="SimSun" w:hint="eastAsia"/>
          <w:b/>
          <w:i/>
          <w:sz w:val="24"/>
          <w:szCs w:val="24"/>
          <w:lang w:val="en-US" w:eastAsia="zh-CN"/>
        </w:rPr>
        <w:t xml:space="preserve"> </w:t>
      </w:r>
      <w:r w:rsidR="00305B7A">
        <w:rPr>
          <w:rFonts w:ascii="Book Antiqua" w:eastAsia="SimSun" w:hAnsi="Book Antiqua" w:cs="SimSun"/>
          <w:sz w:val="24"/>
          <w:szCs w:val="24"/>
          <w:lang w:val="en-US" w:eastAsia="zh-CN"/>
        </w:rPr>
        <w:t>e9925</w:t>
      </w:r>
      <w:r w:rsidR="00F215C5">
        <w:rPr>
          <w:rFonts w:ascii="Book Antiqua" w:eastAsia="SimSun" w:hAnsi="Book Antiqua" w:cs="SimSun"/>
          <w:sz w:val="24"/>
          <w:szCs w:val="24"/>
          <w:lang w:val="en-US" w:eastAsia="zh-CN"/>
        </w:rPr>
        <w:t xml:space="preserve"> [PMID: 29517699 </w:t>
      </w:r>
      <w:r w:rsidRPr="008E0E91">
        <w:rPr>
          <w:rFonts w:ascii="Book Antiqua" w:eastAsia="SimSun" w:hAnsi="Book Antiqua" w:cs="SimSun"/>
          <w:sz w:val="24"/>
          <w:szCs w:val="24"/>
          <w:lang w:val="en-US" w:eastAsia="zh-CN"/>
        </w:rPr>
        <w:t>DOI: 10.1097/MD.0000000000009925]</w:t>
      </w:r>
    </w:p>
    <w:p w14:paraId="15CACAD4" w14:textId="2D2E98CF" w:rsidR="008011D9" w:rsidRPr="008E0E91" w:rsidRDefault="00C30240" w:rsidP="008E0E91">
      <w:pPr>
        <w:spacing w:after="0" w:line="360" w:lineRule="auto"/>
        <w:jc w:val="both"/>
        <w:rPr>
          <w:rFonts w:ascii="Book Antiqua" w:eastAsia="SimSun" w:hAnsi="Book Antiqua" w:cs="SimSun"/>
          <w:sz w:val="24"/>
          <w:szCs w:val="24"/>
          <w:lang w:val="en-US" w:eastAsia="zh-CN"/>
        </w:rPr>
      </w:pPr>
      <w:r w:rsidRPr="008E0E91">
        <w:rPr>
          <w:rFonts w:ascii="Book Antiqua" w:eastAsia="SimSun" w:hAnsi="Book Antiqua" w:cs="SimSun"/>
          <w:sz w:val="24"/>
          <w:szCs w:val="24"/>
          <w:lang w:val="en-US" w:eastAsia="zh-CN"/>
        </w:rPr>
        <w:t>9</w:t>
      </w:r>
      <w:r w:rsidR="008011D9" w:rsidRPr="008E0E91">
        <w:rPr>
          <w:rFonts w:ascii="Book Antiqua" w:eastAsia="SimSun" w:hAnsi="Book Antiqua" w:cs="SimSun"/>
          <w:sz w:val="24"/>
          <w:szCs w:val="24"/>
          <w:lang w:val="en-US" w:eastAsia="zh-CN"/>
        </w:rPr>
        <w:t xml:space="preserve"> </w:t>
      </w:r>
      <w:r w:rsidR="008011D9" w:rsidRPr="008E0E91">
        <w:rPr>
          <w:rFonts w:ascii="Book Antiqua" w:eastAsia="SimSun" w:hAnsi="Book Antiqua" w:cs="SimSun"/>
          <w:b/>
          <w:bCs/>
          <w:sz w:val="24"/>
          <w:szCs w:val="24"/>
          <w:lang w:val="en-US" w:eastAsia="zh-CN"/>
        </w:rPr>
        <w:t>Huang K</w:t>
      </w:r>
      <w:r w:rsidR="008011D9" w:rsidRPr="008E0E91">
        <w:rPr>
          <w:rFonts w:ascii="Book Antiqua" w:eastAsia="SimSun" w:hAnsi="Book Antiqua" w:cs="SimSun"/>
          <w:sz w:val="24"/>
          <w:szCs w:val="24"/>
          <w:lang w:val="en-US" w:eastAsia="zh-CN"/>
        </w:rPr>
        <w:t xml:space="preserve">, Stuart H, Lyapichev K, Rosenberg AE, Livingstone AS. Mesenteric desmoid tumour presenting with recurrent abdominal abscess and duodenal fistula: A case report and review of literature. </w:t>
      </w:r>
      <w:r w:rsidR="008011D9" w:rsidRPr="008E0E91">
        <w:rPr>
          <w:rFonts w:ascii="Book Antiqua" w:eastAsia="SimSun" w:hAnsi="Book Antiqua" w:cs="SimSun"/>
          <w:i/>
          <w:iCs/>
          <w:sz w:val="24"/>
          <w:szCs w:val="24"/>
          <w:lang w:val="en-US" w:eastAsia="zh-CN"/>
        </w:rPr>
        <w:t>Int J Surg Case Rep</w:t>
      </w:r>
      <w:r w:rsidR="008011D9" w:rsidRPr="008E0E91">
        <w:rPr>
          <w:rFonts w:ascii="Book Antiqua" w:eastAsia="SimSun" w:hAnsi="Book Antiqua" w:cs="SimSun"/>
          <w:sz w:val="24"/>
          <w:szCs w:val="24"/>
          <w:lang w:val="en-US" w:eastAsia="zh-CN"/>
        </w:rPr>
        <w:t xml:space="preserve"> 2017; </w:t>
      </w:r>
      <w:r w:rsidR="008011D9" w:rsidRPr="008E0E91">
        <w:rPr>
          <w:rFonts w:ascii="Book Antiqua" w:eastAsia="SimSun" w:hAnsi="Book Antiqua" w:cs="SimSun"/>
          <w:b/>
          <w:bCs/>
          <w:sz w:val="24"/>
          <w:szCs w:val="24"/>
          <w:lang w:val="en-US" w:eastAsia="zh-CN"/>
        </w:rPr>
        <w:t>37</w:t>
      </w:r>
      <w:r w:rsidR="008011D9" w:rsidRPr="008E0E91">
        <w:rPr>
          <w:rFonts w:ascii="Book Antiqua" w:eastAsia="SimSun" w:hAnsi="Book Antiqua" w:cs="SimSun"/>
          <w:sz w:val="24"/>
          <w:szCs w:val="24"/>
          <w:lang w:val="en-US" w:eastAsia="zh-CN"/>
        </w:rPr>
        <w:t>: 119-123 [PMID: 28666150 DOI: 10.1016/j.ijscr.2017.06.007]</w:t>
      </w:r>
    </w:p>
    <w:p w14:paraId="2EE7191E" w14:textId="77777777" w:rsidR="00461A37" w:rsidRPr="008E0E91" w:rsidRDefault="00461A37" w:rsidP="008E0E91">
      <w:pPr>
        <w:spacing w:after="0" w:line="360" w:lineRule="auto"/>
        <w:jc w:val="both"/>
        <w:rPr>
          <w:rFonts w:ascii="Book Antiqua" w:eastAsia="SimSun" w:hAnsi="Book Antiqua" w:cs="SimSun"/>
          <w:sz w:val="24"/>
          <w:szCs w:val="24"/>
          <w:lang w:val="en-US" w:eastAsia="zh-CN"/>
        </w:rPr>
      </w:pPr>
    </w:p>
    <w:p w14:paraId="110F57E9" w14:textId="05BC3CF0" w:rsidR="0043396F" w:rsidRPr="008E0E91" w:rsidRDefault="0043396F" w:rsidP="00C5058C">
      <w:pPr>
        <w:suppressAutoHyphens/>
        <w:spacing w:after="0" w:line="360" w:lineRule="auto"/>
        <w:ind w:right="120"/>
        <w:jc w:val="right"/>
        <w:rPr>
          <w:rFonts w:ascii="Book Antiqua" w:hAnsi="Book Antiqua" w:cs="Mangal"/>
          <w:b/>
          <w:bCs/>
          <w:kern w:val="1"/>
          <w:sz w:val="24"/>
          <w:szCs w:val="24"/>
          <w:lang w:val="it-IT" w:bidi="hi-IN"/>
        </w:rPr>
      </w:pPr>
      <w:bookmarkStart w:id="22" w:name="OLE_LINK480"/>
      <w:bookmarkStart w:id="23" w:name="OLE_LINK502"/>
      <w:bookmarkStart w:id="24" w:name="OLE_LINK1021"/>
      <w:bookmarkStart w:id="25" w:name="OLE_LINK1022"/>
      <w:bookmarkStart w:id="26" w:name="OLE_LINK1023"/>
      <w:bookmarkStart w:id="27" w:name="OLE_LINK1064"/>
      <w:bookmarkStart w:id="28" w:name="OLE_LINK1065"/>
      <w:bookmarkStart w:id="29" w:name="OLE_LINK1156"/>
      <w:bookmarkStart w:id="30" w:name="OLE_LINK1157"/>
      <w:bookmarkStart w:id="31" w:name="OLE_LINK1158"/>
      <w:bookmarkStart w:id="32" w:name="OLE_LINK1159"/>
      <w:bookmarkStart w:id="33" w:name="OLE_LINK1185"/>
      <w:bookmarkStart w:id="34" w:name="OLE_LINK958"/>
      <w:bookmarkStart w:id="35" w:name="OLE_LINK959"/>
      <w:bookmarkStart w:id="36" w:name="OLE_LINK962"/>
      <w:bookmarkStart w:id="37" w:name="OLE_LINK1127"/>
      <w:bookmarkStart w:id="38" w:name="OLE_LINK945"/>
      <w:bookmarkStart w:id="39" w:name="OLE_LINK946"/>
      <w:bookmarkStart w:id="40" w:name="OLE_LINK947"/>
      <w:bookmarkStart w:id="41" w:name="OLE_LINK987"/>
      <w:bookmarkStart w:id="42" w:name="OLE_LINK1035"/>
      <w:bookmarkStart w:id="43" w:name="OLE_LINK1036"/>
      <w:bookmarkStart w:id="44" w:name="OLE_LINK1038"/>
      <w:bookmarkStart w:id="45" w:name="OLE_LINK1039"/>
      <w:bookmarkStart w:id="46" w:name="OLE_LINK1040"/>
      <w:bookmarkStart w:id="47" w:name="OLE_LINK1041"/>
      <w:bookmarkStart w:id="48" w:name="OLE_LINK1042"/>
      <w:bookmarkStart w:id="49" w:name="OLE_LINK1043"/>
      <w:bookmarkStart w:id="50" w:name="OLE_LINK1044"/>
      <w:bookmarkStart w:id="51" w:name="OLE_LINK1071"/>
      <w:bookmarkStart w:id="52" w:name="OLE_LINK1072"/>
      <w:bookmarkStart w:id="53" w:name="OLE_LINK968"/>
      <w:bookmarkStart w:id="54" w:name="OLE_LINK1260"/>
      <w:bookmarkStart w:id="55" w:name="OLE_LINK1261"/>
      <w:bookmarkStart w:id="56" w:name="OLE_LINK1264"/>
      <w:bookmarkStart w:id="57" w:name="OLE_LINK1265"/>
      <w:bookmarkStart w:id="58" w:name="OLE_LINK1266"/>
      <w:bookmarkStart w:id="59" w:name="OLE_LINK1282"/>
      <w:bookmarkStart w:id="60" w:name="OLE_LINK1800"/>
      <w:bookmarkStart w:id="61" w:name="OLE_LINK1801"/>
      <w:bookmarkStart w:id="62" w:name="OLE_LINK1802"/>
      <w:bookmarkStart w:id="63" w:name="OLE_LINK1803"/>
      <w:bookmarkStart w:id="64" w:name="OLE_LINK1843"/>
      <w:bookmarkStart w:id="65" w:name="OLE_LINK1844"/>
      <w:bookmarkStart w:id="66" w:name="OLE_LINK1845"/>
      <w:bookmarkStart w:id="67" w:name="OLE_LINK1636"/>
      <w:bookmarkStart w:id="68" w:name="OLE_LINK1755"/>
      <w:bookmarkStart w:id="69" w:name="OLE_LINK1806"/>
      <w:bookmarkStart w:id="70" w:name="OLE_LINK1807"/>
      <w:bookmarkStart w:id="71" w:name="OLE_LINK1811"/>
      <w:bookmarkStart w:id="72" w:name="OLE_LINK1812"/>
      <w:bookmarkStart w:id="73" w:name="OLE_LINK1813"/>
      <w:bookmarkStart w:id="74" w:name="OLE_LINK1962"/>
      <w:bookmarkStart w:id="75" w:name="OLE_LINK1963"/>
      <w:bookmarkStart w:id="76" w:name="OLE_LINK1964"/>
      <w:bookmarkStart w:id="77" w:name="OLE_LINK2162"/>
      <w:bookmarkStart w:id="78" w:name="OLE_LINK2198"/>
      <w:bookmarkStart w:id="79" w:name="OLE_LINK2199"/>
      <w:bookmarkStart w:id="80" w:name="OLE_LINK2200"/>
      <w:bookmarkStart w:id="81" w:name="OLE_LINK2090"/>
      <w:r w:rsidRPr="008E0E91">
        <w:rPr>
          <w:rFonts w:ascii="Book Antiqua" w:eastAsia="Lucida Sans Unicode" w:hAnsi="Book Antiqua"/>
          <w:b/>
          <w:noProof/>
          <w:kern w:val="1"/>
          <w:sz w:val="24"/>
          <w:szCs w:val="24"/>
          <w:lang w:val="it-IT" w:eastAsia="hi-IN" w:bidi="hi-IN"/>
        </w:rPr>
        <w:t>P-Reviewer</w:t>
      </w:r>
      <w:r w:rsidRPr="008E0E91">
        <w:rPr>
          <w:rFonts w:ascii="Book Antiqua" w:hAnsi="Book Antiqua"/>
          <w:b/>
          <w:noProof/>
          <w:kern w:val="1"/>
          <w:sz w:val="24"/>
          <w:szCs w:val="24"/>
          <w:lang w:val="it-IT" w:bidi="hi-IN"/>
        </w:rPr>
        <w:t xml:space="preserve">: </w:t>
      </w:r>
      <w:r w:rsidRPr="008E0E91">
        <w:rPr>
          <w:rFonts w:ascii="Book Antiqua" w:hAnsi="Book Antiqua"/>
          <w:noProof/>
          <w:kern w:val="1"/>
          <w:sz w:val="24"/>
          <w:szCs w:val="24"/>
          <w:lang w:val="it-IT" w:eastAsia="zh-CN" w:bidi="hi-IN"/>
        </w:rPr>
        <w:t xml:space="preserve">Isik A, </w:t>
      </w:r>
      <w:r w:rsidRPr="008E0E91">
        <w:rPr>
          <w:rFonts w:ascii="Book Antiqua" w:hAnsi="Book Antiqua"/>
          <w:sz w:val="24"/>
          <w:szCs w:val="24"/>
        </w:rPr>
        <w:t>Kato</w:t>
      </w:r>
      <w:r w:rsidRPr="008E0E91">
        <w:rPr>
          <w:rFonts w:ascii="Book Antiqua" w:hAnsi="Book Antiqua"/>
          <w:sz w:val="24"/>
          <w:szCs w:val="24"/>
          <w:lang w:eastAsia="zh-CN"/>
        </w:rPr>
        <w:t xml:space="preserve"> J</w:t>
      </w:r>
      <w:r w:rsidRPr="008E0E91">
        <w:rPr>
          <w:rFonts w:ascii="Book Antiqua" w:hAnsi="Book Antiqua" w:cs="Mangal"/>
          <w:bCs/>
          <w:kern w:val="1"/>
          <w:sz w:val="24"/>
          <w:szCs w:val="24"/>
          <w:lang w:val="it-IT" w:bidi="hi-IN"/>
        </w:rPr>
        <w:t xml:space="preserve"> </w:t>
      </w:r>
      <w:r w:rsidRPr="008E0E91">
        <w:rPr>
          <w:rFonts w:ascii="Book Antiqua" w:eastAsia="Lucida Sans Unicode" w:hAnsi="Book Antiqua" w:cs="Mangal"/>
          <w:b/>
          <w:bCs/>
          <w:kern w:val="1"/>
          <w:sz w:val="24"/>
          <w:szCs w:val="24"/>
          <w:lang w:val="it-IT" w:eastAsia="hi-IN" w:bidi="hi-IN"/>
        </w:rPr>
        <w:t>S-Editor</w:t>
      </w:r>
      <w:r w:rsidRPr="008E0E91">
        <w:rPr>
          <w:rFonts w:ascii="Book Antiqua" w:hAnsi="Book Antiqua" w:cs="Mangal"/>
          <w:b/>
          <w:bCs/>
          <w:kern w:val="1"/>
          <w:sz w:val="24"/>
          <w:szCs w:val="24"/>
          <w:lang w:val="it-IT" w:bidi="hi-IN"/>
        </w:rPr>
        <w:t>:</w:t>
      </w:r>
      <w:r w:rsidRPr="008E0E91">
        <w:rPr>
          <w:rFonts w:ascii="Book Antiqua" w:hAnsi="Book Antiqua" w:cs="Mangal"/>
          <w:bCs/>
          <w:kern w:val="1"/>
          <w:sz w:val="24"/>
          <w:szCs w:val="24"/>
          <w:lang w:val="it-IT" w:eastAsia="zh-CN" w:bidi="hi-IN"/>
        </w:rPr>
        <w:t xml:space="preserve"> Ying D</w:t>
      </w:r>
      <w:r w:rsidRPr="008E0E91">
        <w:rPr>
          <w:rFonts w:ascii="Book Antiqua" w:eastAsia="Lucida Sans Unicode" w:hAnsi="Book Antiqua" w:cs="Mangal"/>
          <w:b/>
          <w:bCs/>
          <w:kern w:val="1"/>
          <w:sz w:val="24"/>
          <w:szCs w:val="24"/>
          <w:lang w:val="it-IT" w:eastAsia="hi-IN" w:bidi="hi-IN"/>
        </w:rPr>
        <w:t xml:space="preserve"> L-Editor</w:t>
      </w:r>
      <w:r w:rsidRPr="008E0E91">
        <w:rPr>
          <w:rFonts w:ascii="Book Antiqua" w:hAnsi="Book Antiqua" w:cs="Mangal"/>
          <w:b/>
          <w:bCs/>
          <w:kern w:val="1"/>
          <w:sz w:val="24"/>
          <w:szCs w:val="24"/>
          <w:lang w:val="it-IT" w:bidi="hi-IN"/>
        </w:rPr>
        <w:t>:</w:t>
      </w:r>
      <w:r w:rsidRPr="008E0E91">
        <w:rPr>
          <w:rFonts w:ascii="Book Antiqua" w:eastAsia="Lucida Sans Unicode" w:hAnsi="Book Antiqua" w:cs="Mangal"/>
          <w:b/>
          <w:bCs/>
          <w:kern w:val="1"/>
          <w:sz w:val="24"/>
          <w:szCs w:val="24"/>
          <w:lang w:val="it-IT" w:eastAsia="hi-IN" w:bidi="hi-IN"/>
        </w:rPr>
        <w:t xml:space="preserve"> E-Editor</w:t>
      </w:r>
      <w:r w:rsidRPr="008E0E91">
        <w:rPr>
          <w:rFonts w:ascii="Book Antiqua" w:hAnsi="Book Antiqua" w:cs="Mangal"/>
          <w:b/>
          <w:bCs/>
          <w:kern w:val="1"/>
          <w:sz w:val="24"/>
          <w:szCs w:val="24"/>
          <w:lang w:val="it-IT" w:bidi="hi-IN"/>
        </w:rPr>
        <w:t>:</w:t>
      </w:r>
    </w:p>
    <w:p w14:paraId="14AC3EAB" w14:textId="77777777" w:rsidR="0043396F" w:rsidRPr="008E0E91" w:rsidRDefault="0043396F" w:rsidP="008E0E91">
      <w:pPr>
        <w:suppressAutoHyphens/>
        <w:spacing w:after="0" w:line="360" w:lineRule="auto"/>
        <w:ind w:right="120"/>
        <w:jc w:val="both"/>
        <w:rPr>
          <w:rFonts w:ascii="Book Antiqua" w:hAnsi="Book Antiqua" w:cs="Mangal"/>
          <w:b/>
          <w:bCs/>
          <w:kern w:val="1"/>
          <w:sz w:val="24"/>
          <w:szCs w:val="24"/>
          <w:lang w:val="it-IT" w:bidi="hi-IN"/>
        </w:rPr>
      </w:pPr>
    </w:p>
    <w:p w14:paraId="2EECE25D" w14:textId="4B8CB827" w:rsidR="0043396F" w:rsidRPr="008E0E91" w:rsidRDefault="0043396F" w:rsidP="008E0E91">
      <w:pPr>
        <w:shd w:val="clear" w:color="auto" w:fill="FFFFFF"/>
        <w:snapToGrid w:val="0"/>
        <w:spacing w:after="0" w:line="360" w:lineRule="auto"/>
        <w:jc w:val="both"/>
        <w:rPr>
          <w:rFonts w:ascii="Book Antiqua" w:hAnsi="Book Antiqua" w:cs="Helvetica"/>
          <w:b/>
          <w:sz w:val="24"/>
          <w:szCs w:val="24"/>
        </w:rPr>
      </w:pPr>
      <w:r w:rsidRPr="008E0E91">
        <w:rPr>
          <w:rFonts w:ascii="Book Antiqua" w:hAnsi="Book Antiqua" w:cs="Helvetica"/>
          <w:b/>
          <w:sz w:val="24"/>
          <w:szCs w:val="24"/>
        </w:rPr>
        <w:t xml:space="preserve">Specialty type: </w:t>
      </w:r>
      <w:r w:rsidRPr="008E0E91">
        <w:rPr>
          <w:rFonts w:ascii="Book Antiqua" w:eastAsia="Microsoft YaHei" w:hAnsi="Book Antiqua" w:cs="SimSun"/>
          <w:sz w:val="24"/>
          <w:szCs w:val="24"/>
        </w:rPr>
        <w:t>Gastroenterology and hepatology</w:t>
      </w:r>
    </w:p>
    <w:p w14:paraId="50B4E51F" w14:textId="19597591" w:rsidR="0043396F" w:rsidRPr="008E0E91" w:rsidRDefault="0043396F" w:rsidP="008E0E91">
      <w:pPr>
        <w:shd w:val="clear" w:color="auto" w:fill="FFFFFF"/>
        <w:snapToGrid w:val="0"/>
        <w:spacing w:after="0" w:line="360" w:lineRule="auto"/>
        <w:jc w:val="both"/>
        <w:rPr>
          <w:rFonts w:ascii="Book Antiqua" w:hAnsi="Book Antiqua" w:cs="Helvetica"/>
          <w:b/>
          <w:sz w:val="24"/>
          <w:szCs w:val="24"/>
        </w:rPr>
      </w:pPr>
      <w:r w:rsidRPr="008E0E91">
        <w:rPr>
          <w:rFonts w:ascii="Book Antiqua" w:hAnsi="Book Antiqua" w:cs="Helvetica"/>
          <w:b/>
          <w:sz w:val="24"/>
          <w:szCs w:val="24"/>
        </w:rPr>
        <w:t xml:space="preserve">Country of origin: </w:t>
      </w:r>
      <w:r w:rsidRPr="008E0E91">
        <w:rPr>
          <w:rFonts w:ascii="Book Antiqua" w:hAnsi="Book Antiqua" w:cs="Helvetica"/>
          <w:sz w:val="24"/>
          <w:szCs w:val="24"/>
        </w:rPr>
        <w:t>Turkey</w:t>
      </w:r>
    </w:p>
    <w:p w14:paraId="46C6C036" w14:textId="77777777" w:rsidR="0043396F" w:rsidRPr="008E0E91" w:rsidRDefault="0043396F" w:rsidP="008E0E91">
      <w:pPr>
        <w:shd w:val="clear" w:color="auto" w:fill="FFFFFF"/>
        <w:snapToGrid w:val="0"/>
        <w:spacing w:after="0" w:line="360" w:lineRule="auto"/>
        <w:jc w:val="both"/>
        <w:rPr>
          <w:rFonts w:ascii="Book Antiqua" w:hAnsi="Book Antiqua" w:cs="Helvetica"/>
          <w:b/>
          <w:sz w:val="24"/>
          <w:szCs w:val="24"/>
        </w:rPr>
      </w:pPr>
      <w:r w:rsidRPr="008E0E91">
        <w:rPr>
          <w:rFonts w:ascii="Book Antiqua" w:hAnsi="Book Antiqua" w:cs="Helvetica"/>
          <w:b/>
          <w:sz w:val="24"/>
          <w:szCs w:val="24"/>
        </w:rPr>
        <w:t>Peer-review report classification</w:t>
      </w:r>
    </w:p>
    <w:p w14:paraId="51C8AB50" w14:textId="77777777" w:rsidR="0043396F" w:rsidRPr="008E0E91" w:rsidRDefault="0043396F" w:rsidP="008E0E91">
      <w:pPr>
        <w:shd w:val="clear" w:color="auto" w:fill="FFFFFF"/>
        <w:snapToGrid w:val="0"/>
        <w:spacing w:after="0" w:line="360" w:lineRule="auto"/>
        <w:jc w:val="both"/>
        <w:rPr>
          <w:rFonts w:ascii="Book Antiqua" w:hAnsi="Book Antiqua" w:cs="Helvetica"/>
          <w:sz w:val="24"/>
          <w:szCs w:val="24"/>
        </w:rPr>
      </w:pPr>
      <w:r w:rsidRPr="008E0E91">
        <w:rPr>
          <w:rFonts w:ascii="Book Antiqua" w:hAnsi="Book Antiqua" w:cs="Helvetica"/>
          <w:sz w:val="24"/>
          <w:szCs w:val="24"/>
        </w:rPr>
        <w:t>Grade A (Excellent): 0</w:t>
      </w:r>
    </w:p>
    <w:p w14:paraId="1A60F1C8" w14:textId="6F35B4AA" w:rsidR="0043396F" w:rsidRPr="008E0E91" w:rsidRDefault="0043396F" w:rsidP="008E0E91">
      <w:pPr>
        <w:shd w:val="clear" w:color="auto" w:fill="FFFFFF"/>
        <w:snapToGrid w:val="0"/>
        <w:spacing w:after="0" w:line="360" w:lineRule="auto"/>
        <w:jc w:val="both"/>
        <w:rPr>
          <w:rFonts w:ascii="Book Antiqua" w:hAnsi="Book Antiqua" w:cs="Helvetica"/>
          <w:sz w:val="24"/>
          <w:szCs w:val="24"/>
          <w:lang w:eastAsia="zh-CN"/>
        </w:rPr>
      </w:pPr>
      <w:r w:rsidRPr="008E0E91">
        <w:rPr>
          <w:rFonts w:ascii="Book Antiqua" w:hAnsi="Book Antiqua" w:cs="Helvetica"/>
          <w:sz w:val="24"/>
          <w:szCs w:val="24"/>
        </w:rPr>
        <w:t xml:space="preserve">Grade B (Very good): </w:t>
      </w:r>
      <w:r w:rsidRPr="008E0E91">
        <w:rPr>
          <w:rFonts w:ascii="Book Antiqua" w:hAnsi="Book Antiqua" w:cs="Helvetica"/>
          <w:sz w:val="24"/>
          <w:szCs w:val="24"/>
          <w:lang w:eastAsia="zh-CN"/>
        </w:rPr>
        <w:t>B</w:t>
      </w:r>
    </w:p>
    <w:p w14:paraId="142857B5" w14:textId="77777777" w:rsidR="0043396F" w:rsidRPr="008E0E91" w:rsidRDefault="0043396F" w:rsidP="008E0E91">
      <w:pPr>
        <w:shd w:val="clear" w:color="auto" w:fill="FFFFFF"/>
        <w:snapToGrid w:val="0"/>
        <w:spacing w:after="0" w:line="360" w:lineRule="auto"/>
        <w:jc w:val="both"/>
        <w:rPr>
          <w:rFonts w:ascii="Book Antiqua" w:hAnsi="Book Antiqua" w:cs="Helvetica"/>
          <w:sz w:val="24"/>
          <w:szCs w:val="24"/>
        </w:rPr>
      </w:pPr>
      <w:r w:rsidRPr="008E0E91">
        <w:rPr>
          <w:rFonts w:ascii="Book Antiqua" w:hAnsi="Book Antiqua" w:cs="Helvetica"/>
          <w:sz w:val="24"/>
          <w:szCs w:val="24"/>
        </w:rPr>
        <w:t>Grade C (Good): C</w:t>
      </w:r>
    </w:p>
    <w:p w14:paraId="6AB96A42" w14:textId="77777777" w:rsidR="0043396F" w:rsidRPr="008E0E91" w:rsidRDefault="0043396F" w:rsidP="008E0E91">
      <w:pPr>
        <w:shd w:val="clear" w:color="auto" w:fill="FFFFFF"/>
        <w:snapToGrid w:val="0"/>
        <w:spacing w:after="0" w:line="360" w:lineRule="auto"/>
        <w:jc w:val="both"/>
        <w:rPr>
          <w:rFonts w:ascii="Book Antiqua" w:hAnsi="Book Antiqua" w:cs="Helvetica"/>
          <w:sz w:val="24"/>
          <w:szCs w:val="24"/>
        </w:rPr>
      </w:pPr>
      <w:r w:rsidRPr="008E0E91">
        <w:rPr>
          <w:rFonts w:ascii="Book Antiqua" w:hAnsi="Book Antiqua" w:cs="Helvetica"/>
          <w:sz w:val="24"/>
          <w:szCs w:val="24"/>
        </w:rPr>
        <w:t>Grade D (Fair): 0</w:t>
      </w:r>
      <w:bookmarkEnd w:id="22"/>
      <w:bookmarkEnd w:id="23"/>
    </w:p>
    <w:p w14:paraId="662E45F5" w14:textId="77777777" w:rsidR="0043396F" w:rsidRPr="008E0E91" w:rsidRDefault="0043396F" w:rsidP="008E0E91">
      <w:pPr>
        <w:shd w:val="clear" w:color="auto" w:fill="FFFFFF"/>
        <w:snapToGrid w:val="0"/>
        <w:spacing w:after="0" w:line="360" w:lineRule="auto"/>
        <w:jc w:val="both"/>
        <w:rPr>
          <w:rFonts w:ascii="Book Antiqua" w:hAnsi="Book Antiqua" w:cs="Helvetica"/>
          <w:sz w:val="24"/>
          <w:szCs w:val="24"/>
        </w:rPr>
      </w:pPr>
      <w:r w:rsidRPr="008E0E91">
        <w:rPr>
          <w:rFonts w:ascii="Book Antiqua" w:hAnsi="Book Antiqua" w:cs="Helvetica"/>
          <w:sz w:val="24"/>
          <w:szCs w:val="24"/>
        </w:rPr>
        <w:t xml:space="preserve">Grade E (Poor):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8E0E91">
        <w:rPr>
          <w:rFonts w:ascii="Book Antiqua" w:hAnsi="Book Antiqua" w:cs="Helvetica"/>
          <w:sz w:val="24"/>
          <w:szCs w:val="24"/>
        </w:rPr>
        <w:t>0</w:t>
      </w:r>
    </w:p>
    <w:p w14:paraId="0959B461" w14:textId="77777777" w:rsidR="00461A37" w:rsidRPr="008E0E91" w:rsidRDefault="00461A37" w:rsidP="008E0E91">
      <w:pPr>
        <w:spacing w:after="0" w:line="360" w:lineRule="auto"/>
        <w:jc w:val="both"/>
        <w:rPr>
          <w:rFonts w:ascii="Book Antiqua" w:eastAsia="SimSun" w:hAnsi="Book Antiqua" w:cs="SimSun"/>
          <w:sz w:val="24"/>
          <w:szCs w:val="24"/>
          <w:lang w:val="en-US" w:eastAsia="zh-CN"/>
        </w:rPr>
      </w:pPr>
    </w:p>
    <w:p w14:paraId="6F782BD3" w14:textId="77777777" w:rsidR="0043396F" w:rsidRPr="008E0E91" w:rsidRDefault="0043396F" w:rsidP="008E0E91">
      <w:pPr>
        <w:spacing w:after="0" w:line="360" w:lineRule="auto"/>
        <w:jc w:val="both"/>
        <w:rPr>
          <w:rFonts w:ascii="Book Antiqua" w:eastAsia="Times New Roman" w:hAnsi="Book Antiqua" w:cs="Times New Roman"/>
          <w:b/>
          <w:sz w:val="24"/>
          <w:szCs w:val="24"/>
          <w:lang w:val="en-US" w:eastAsia="tr-TR"/>
        </w:rPr>
      </w:pPr>
      <w:r w:rsidRPr="008E0E91">
        <w:rPr>
          <w:rFonts w:ascii="Book Antiqua" w:eastAsia="Times New Roman" w:hAnsi="Book Antiqua" w:cs="Times New Roman"/>
          <w:b/>
          <w:sz w:val="24"/>
          <w:szCs w:val="24"/>
          <w:lang w:val="en-US" w:eastAsia="tr-TR"/>
        </w:rPr>
        <w:br w:type="page"/>
      </w:r>
    </w:p>
    <w:p w14:paraId="05EE79CC" w14:textId="2C3DB602" w:rsidR="009C7814" w:rsidRPr="008E0E91" w:rsidRDefault="00857CBB"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eastAsia="Times New Roman" w:hAnsi="Book Antiqua" w:cs="Times New Roman"/>
          <w:b/>
          <w:sz w:val="24"/>
          <w:szCs w:val="24"/>
          <w:lang w:val="en-US" w:eastAsia="tr-TR"/>
        </w:rPr>
        <w:lastRenderedPageBreak/>
        <w:t>Fig</w:t>
      </w:r>
      <w:r w:rsidR="00337FC2" w:rsidRPr="008E0E91">
        <w:rPr>
          <w:rFonts w:ascii="Book Antiqua" w:hAnsi="Book Antiqua" w:cs="Times New Roman"/>
          <w:b/>
          <w:sz w:val="24"/>
          <w:szCs w:val="24"/>
          <w:lang w:val="en-US" w:eastAsia="zh-CN"/>
        </w:rPr>
        <w:t xml:space="preserve">ure </w:t>
      </w:r>
      <w:r w:rsidRPr="008E0E91">
        <w:rPr>
          <w:rFonts w:ascii="Book Antiqua" w:eastAsia="Times New Roman" w:hAnsi="Book Antiqua" w:cs="Times New Roman"/>
          <w:b/>
          <w:sz w:val="24"/>
          <w:szCs w:val="24"/>
          <w:lang w:val="en-US" w:eastAsia="tr-TR"/>
        </w:rPr>
        <w:t>1</w:t>
      </w:r>
      <w:r w:rsidRPr="008E0E91">
        <w:rPr>
          <w:rFonts w:ascii="Book Antiqua" w:eastAsia="Times New Roman" w:hAnsi="Book Antiqua" w:cs="Times New Roman"/>
          <w:sz w:val="24"/>
          <w:szCs w:val="24"/>
          <w:lang w:val="en-US" w:eastAsia="tr-TR"/>
        </w:rPr>
        <w:t xml:space="preserve"> </w:t>
      </w:r>
      <w:r w:rsidR="00112549" w:rsidRPr="008E0E91">
        <w:rPr>
          <w:rFonts w:ascii="Book Antiqua" w:eastAsia="Times New Roman" w:hAnsi="Book Antiqua" w:cs="Times New Roman"/>
          <w:b/>
          <w:sz w:val="24"/>
          <w:szCs w:val="24"/>
          <w:lang w:val="en-US" w:eastAsia="tr-TR"/>
        </w:rPr>
        <w:t>Oral and intravenous contrast-enhanced multidetector computed tomography.</w:t>
      </w:r>
      <w:r w:rsidR="00337FC2" w:rsidRPr="008E0E91">
        <w:rPr>
          <w:rFonts w:ascii="Book Antiqua" w:eastAsia="Times New Roman" w:hAnsi="Book Antiqua" w:cs="Times New Roman"/>
          <w:sz w:val="24"/>
          <w:szCs w:val="24"/>
          <w:lang w:val="en-US" w:eastAsia="tr-TR"/>
        </w:rPr>
        <w:t xml:space="preserve"> </w:t>
      </w:r>
      <w:r w:rsidR="00837AB4">
        <w:rPr>
          <w:rFonts w:ascii="Book Antiqua" w:hAnsi="Book Antiqua" w:cs="Times New Roman" w:hint="eastAsia"/>
          <w:sz w:val="24"/>
          <w:szCs w:val="24"/>
          <w:lang w:val="en-US" w:eastAsia="zh-CN"/>
        </w:rPr>
        <w:t xml:space="preserve">A: </w:t>
      </w:r>
      <w:r w:rsidR="00112549" w:rsidRPr="008E0E91">
        <w:rPr>
          <w:rFonts w:ascii="Book Antiqua" w:eastAsia="Times New Roman" w:hAnsi="Book Antiqua" w:cs="Times New Roman"/>
          <w:sz w:val="24"/>
          <w:szCs w:val="24"/>
          <w:lang w:val="en-US" w:eastAsia="tr-TR"/>
        </w:rPr>
        <w:t xml:space="preserve">Axial cross-sectional views of the </w:t>
      </w:r>
      <w:r w:rsidR="00337FC2" w:rsidRPr="008E0E91">
        <w:rPr>
          <w:rFonts w:ascii="Book Antiqua" w:eastAsia="Times New Roman" w:hAnsi="Book Antiqua" w:cs="Times New Roman"/>
          <w:sz w:val="24"/>
          <w:szCs w:val="24"/>
          <w:lang w:val="en-US" w:eastAsia="tr-TR"/>
        </w:rPr>
        <w:t>multidetector computed tomography (MDCT)</w:t>
      </w:r>
      <w:r w:rsidR="00112549" w:rsidRPr="008E0E91">
        <w:rPr>
          <w:rFonts w:ascii="Book Antiqua" w:eastAsia="Times New Roman" w:hAnsi="Book Antiqua" w:cs="Times New Roman"/>
          <w:sz w:val="24"/>
          <w:szCs w:val="24"/>
          <w:lang w:val="en-US" w:eastAsia="tr-TR"/>
        </w:rPr>
        <w:t xml:space="preserve"> scan</w:t>
      </w:r>
      <w:r w:rsidR="00837AB4" w:rsidRPr="008E0E91">
        <w:rPr>
          <w:rFonts w:ascii="Book Antiqua" w:eastAsia="Times New Roman" w:hAnsi="Book Antiqua" w:cs="Times New Roman"/>
          <w:sz w:val="24"/>
          <w:szCs w:val="24"/>
          <w:lang w:val="en-US" w:eastAsia="tr-TR"/>
        </w:rPr>
        <w:t>;</w:t>
      </w:r>
      <w:r w:rsidRPr="008E0E91">
        <w:rPr>
          <w:rFonts w:ascii="Book Antiqua" w:eastAsia="Times New Roman" w:hAnsi="Book Antiqua" w:cs="Times New Roman"/>
          <w:sz w:val="24"/>
          <w:szCs w:val="24"/>
          <w:lang w:val="en-US" w:eastAsia="tr-TR"/>
        </w:rPr>
        <w:t xml:space="preserve"> </w:t>
      </w:r>
      <w:r w:rsidR="00837AB4">
        <w:rPr>
          <w:rFonts w:ascii="Book Antiqua" w:hAnsi="Book Antiqua" w:cs="Times New Roman" w:hint="eastAsia"/>
          <w:sz w:val="24"/>
          <w:szCs w:val="24"/>
          <w:lang w:val="en-US" w:eastAsia="zh-CN"/>
        </w:rPr>
        <w:t xml:space="preserve">B: </w:t>
      </w:r>
      <w:r w:rsidR="00337FC2" w:rsidRPr="008E0E91">
        <w:rPr>
          <w:rFonts w:ascii="Book Antiqua" w:eastAsia="Times New Roman" w:hAnsi="Book Antiqua" w:cs="Times New Roman"/>
          <w:sz w:val="24"/>
          <w:szCs w:val="24"/>
          <w:lang w:val="en-US" w:eastAsia="tr-TR"/>
        </w:rPr>
        <w:t xml:space="preserve">Coronal </w:t>
      </w:r>
      <w:proofErr w:type="spellStart"/>
      <w:r w:rsidR="00337FC2" w:rsidRPr="008E0E91">
        <w:rPr>
          <w:rFonts w:ascii="Book Antiqua" w:eastAsia="Times New Roman" w:hAnsi="Book Antiqua" w:cs="Times New Roman"/>
          <w:sz w:val="24"/>
          <w:szCs w:val="24"/>
          <w:lang w:val="en-US" w:eastAsia="tr-TR"/>
        </w:rPr>
        <w:t>reformant</w:t>
      </w:r>
      <w:proofErr w:type="spellEnd"/>
      <w:r w:rsidRPr="008E0E91">
        <w:rPr>
          <w:rFonts w:ascii="Book Antiqua" w:eastAsia="Times New Roman" w:hAnsi="Book Antiqua" w:cs="Times New Roman"/>
          <w:sz w:val="24"/>
          <w:szCs w:val="24"/>
          <w:lang w:val="en-US" w:eastAsia="tr-TR"/>
        </w:rPr>
        <w:t xml:space="preserve"> </w:t>
      </w:r>
      <w:r w:rsidR="00112549" w:rsidRPr="008E0E91">
        <w:rPr>
          <w:rFonts w:ascii="Book Antiqua" w:eastAsia="Times New Roman" w:hAnsi="Book Antiqua" w:cs="Times New Roman"/>
          <w:sz w:val="24"/>
          <w:szCs w:val="24"/>
          <w:lang w:val="en-US" w:eastAsia="tr-TR"/>
        </w:rPr>
        <w:t>cross-sectional views of the MDCT scan</w:t>
      </w:r>
      <w:r w:rsidRPr="008E0E91">
        <w:rPr>
          <w:rFonts w:ascii="Book Antiqua" w:eastAsia="Times New Roman" w:hAnsi="Book Antiqua" w:cs="Times New Roman"/>
          <w:sz w:val="24"/>
          <w:szCs w:val="24"/>
          <w:lang w:val="en-US" w:eastAsia="tr-TR"/>
        </w:rPr>
        <w:t xml:space="preserve">. A space occupying mass lesion with </w:t>
      </w:r>
      <w:r w:rsidR="005536F3" w:rsidRPr="008E0E91">
        <w:rPr>
          <w:rFonts w:ascii="Book Antiqua" w:eastAsia="Times New Roman" w:hAnsi="Book Antiqua" w:cs="Times New Roman"/>
          <w:sz w:val="24"/>
          <w:szCs w:val="24"/>
          <w:lang w:val="en-US" w:eastAsia="tr-TR"/>
        </w:rPr>
        <w:t>homogenous</w:t>
      </w:r>
      <w:r w:rsidRPr="008E0E91">
        <w:rPr>
          <w:rFonts w:ascii="Book Antiqua" w:eastAsia="Times New Roman" w:hAnsi="Book Antiqua" w:cs="Times New Roman"/>
          <w:sz w:val="24"/>
          <w:szCs w:val="24"/>
          <w:lang w:val="en-US" w:eastAsia="tr-TR"/>
        </w:rPr>
        <w:t xml:space="preserve"> density showing minimal contrast uptake is seen in preaortic area in the abdominal midline (</w:t>
      </w:r>
      <w:r w:rsidR="008D2A34" w:rsidRPr="008E0E91">
        <w:rPr>
          <w:rFonts w:ascii="Book Antiqua" w:eastAsia="Times New Roman" w:hAnsi="Book Antiqua" w:cs="Times New Roman"/>
          <w:sz w:val="24"/>
          <w:szCs w:val="24"/>
          <w:lang w:val="en-US" w:eastAsia="tr-TR"/>
        </w:rPr>
        <w:t>t</w:t>
      </w:r>
      <w:r w:rsidRPr="008E0E91">
        <w:rPr>
          <w:rFonts w:ascii="Book Antiqua" w:eastAsia="Times New Roman" w:hAnsi="Book Antiqua" w:cs="Times New Roman"/>
          <w:sz w:val="24"/>
          <w:szCs w:val="24"/>
          <w:lang w:val="en-US" w:eastAsia="tr-TR"/>
        </w:rPr>
        <w:t xml:space="preserve">hick white arrow). Coronal reformant </w:t>
      </w:r>
      <w:r w:rsidR="008D2A34" w:rsidRPr="008E0E91">
        <w:rPr>
          <w:rFonts w:ascii="Book Antiqua" w:eastAsia="Times New Roman" w:hAnsi="Book Antiqua" w:cs="Times New Roman"/>
          <w:sz w:val="24"/>
          <w:szCs w:val="24"/>
          <w:lang w:val="en-US" w:eastAsia="tr-TR"/>
        </w:rPr>
        <w:t xml:space="preserve">MDCT </w:t>
      </w:r>
      <w:r w:rsidRPr="008E0E91">
        <w:rPr>
          <w:rFonts w:ascii="Book Antiqua" w:eastAsia="Times New Roman" w:hAnsi="Book Antiqua" w:cs="Times New Roman"/>
          <w:sz w:val="24"/>
          <w:szCs w:val="24"/>
          <w:lang w:val="en-US" w:eastAsia="tr-TR"/>
        </w:rPr>
        <w:t>images show that the mass is in the fourth part of the duodenum (curved black arrow). There is only slight oral contrast passage to jejunal loops (thin black arrow) and the duodenum and stomach had a ptotic appearance due to mechanical obstruction caused by the mass.</w:t>
      </w:r>
      <w:r w:rsidR="008D2A34" w:rsidRPr="008E0E91">
        <w:rPr>
          <w:rFonts w:ascii="Book Antiqua" w:eastAsia="Times New Roman" w:hAnsi="Book Antiqua" w:cs="Times New Roman"/>
          <w:sz w:val="24"/>
          <w:szCs w:val="24"/>
          <w:lang w:val="en-US" w:eastAsia="tr-TR"/>
        </w:rPr>
        <w:t xml:space="preserve"> </w:t>
      </w:r>
    </w:p>
    <w:p w14:paraId="4D2394F9" w14:textId="77777777" w:rsidR="008D2A34" w:rsidRPr="008E0E91" w:rsidRDefault="008D2A34" w:rsidP="008E0E91">
      <w:pPr>
        <w:shd w:val="clear" w:color="auto" w:fill="FFFFFF"/>
        <w:spacing w:after="0" w:line="360" w:lineRule="auto"/>
        <w:jc w:val="both"/>
        <w:rPr>
          <w:rFonts w:ascii="Book Antiqua" w:eastAsia="Times New Roman" w:hAnsi="Book Antiqua" w:cs="Times New Roman"/>
          <w:sz w:val="24"/>
          <w:szCs w:val="24"/>
          <w:lang w:val="en-US" w:eastAsia="tr-TR"/>
        </w:rPr>
      </w:pPr>
    </w:p>
    <w:p w14:paraId="28C334BE"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17F7C621" wp14:editId="17788CE0">
            <wp:extent cx="3624477" cy="2641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6993" cy="2650722"/>
                    </a:xfrm>
                    <a:prstGeom prst="rect">
                      <a:avLst/>
                    </a:prstGeom>
                    <a:noFill/>
                    <a:ln>
                      <a:noFill/>
                    </a:ln>
                  </pic:spPr>
                </pic:pic>
              </a:graphicData>
            </a:graphic>
          </wp:inline>
        </w:drawing>
      </w:r>
    </w:p>
    <w:p w14:paraId="63CB2840" w14:textId="266806C3" w:rsidR="009C7814" w:rsidRPr="008E0E91" w:rsidRDefault="009C7814" w:rsidP="008E0E91">
      <w:pPr>
        <w:shd w:val="clear" w:color="auto" w:fill="FFFFFF"/>
        <w:spacing w:after="0" w:line="360" w:lineRule="auto"/>
        <w:jc w:val="both"/>
        <w:rPr>
          <w:rFonts w:ascii="Book Antiqua" w:eastAsia="Times New Roman" w:hAnsi="Book Antiqua" w:cs="Times New Roman"/>
          <w:b/>
          <w:sz w:val="24"/>
          <w:szCs w:val="24"/>
          <w:lang w:val="en-US" w:eastAsia="tr-TR"/>
        </w:rPr>
      </w:pPr>
      <w:r w:rsidRPr="008E0E91">
        <w:rPr>
          <w:rFonts w:ascii="Book Antiqua" w:eastAsia="Times New Roman" w:hAnsi="Book Antiqua" w:cs="Times New Roman"/>
          <w:b/>
          <w:sz w:val="24"/>
          <w:szCs w:val="24"/>
          <w:lang w:val="en-US" w:eastAsia="tr-TR"/>
        </w:rPr>
        <w:t>A</w:t>
      </w:r>
    </w:p>
    <w:p w14:paraId="03D4072E"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lastRenderedPageBreak/>
        <w:drawing>
          <wp:inline distT="0" distB="0" distL="0" distR="0" wp14:anchorId="06C11949" wp14:editId="38F3C9EE">
            <wp:extent cx="3636000" cy="313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6000" cy="3132000"/>
                    </a:xfrm>
                    <a:prstGeom prst="rect">
                      <a:avLst/>
                    </a:prstGeom>
                    <a:noFill/>
                    <a:ln>
                      <a:noFill/>
                    </a:ln>
                  </pic:spPr>
                </pic:pic>
              </a:graphicData>
            </a:graphic>
          </wp:inline>
        </w:drawing>
      </w:r>
    </w:p>
    <w:p w14:paraId="782420B6" w14:textId="7FD826D3" w:rsidR="009C7814" w:rsidRPr="008E0E91" w:rsidRDefault="009C7814" w:rsidP="008E0E91">
      <w:pPr>
        <w:shd w:val="clear" w:color="auto" w:fill="FFFFFF"/>
        <w:spacing w:after="0" w:line="360" w:lineRule="auto"/>
        <w:jc w:val="both"/>
        <w:rPr>
          <w:rFonts w:ascii="Book Antiqua" w:eastAsia="Times New Roman" w:hAnsi="Book Antiqua" w:cs="Times New Roman"/>
          <w:b/>
          <w:sz w:val="24"/>
          <w:szCs w:val="24"/>
          <w:lang w:val="en-US" w:eastAsia="tr-TR"/>
        </w:rPr>
      </w:pPr>
      <w:r w:rsidRPr="008E0E91">
        <w:rPr>
          <w:rFonts w:ascii="Book Antiqua" w:eastAsia="Times New Roman" w:hAnsi="Book Antiqua" w:cs="Times New Roman"/>
          <w:b/>
          <w:sz w:val="24"/>
          <w:szCs w:val="24"/>
          <w:lang w:val="en-US" w:eastAsia="tr-TR"/>
        </w:rPr>
        <w:t>B</w:t>
      </w:r>
    </w:p>
    <w:p w14:paraId="1D07DE61"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p>
    <w:p w14:paraId="2D9BA3FC" w14:textId="77777777" w:rsidR="008D2A34" w:rsidRPr="008E0E91" w:rsidRDefault="008D2A3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3E1BF4B8" w14:textId="1ADFD4FC" w:rsidR="009C7814" w:rsidRPr="008E0E91" w:rsidRDefault="00337FC2" w:rsidP="008E0E91">
      <w:pPr>
        <w:shd w:val="clear" w:color="auto" w:fill="FFFFFF"/>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b/>
          <w:sz w:val="24"/>
          <w:szCs w:val="24"/>
          <w:lang w:val="en-US" w:eastAsia="tr-TR"/>
        </w:rPr>
        <w:t>Fig</w:t>
      </w:r>
      <w:r w:rsidRPr="008E0E91">
        <w:rPr>
          <w:rFonts w:ascii="Book Antiqua" w:hAnsi="Book Antiqua" w:cs="Times New Roman"/>
          <w:b/>
          <w:sz w:val="24"/>
          <w:szCs w:val="24"/>
          <w:lang w:val="en-US" w:eastAsia="zh-CN"/>
        </w:rPr>
        <w:t xml:space="preserve">ure </w:t>
      </w:r>
      <w:r w:rsidRPr="008E0E91">
        <w:rPr>
          <w:rFonts w:ascii="Book Antiqua" w:eastAsia="Times New Roman" w:hAnsi="Book Antiqua" w:cs="Times New Roman"/>
          <w:b/>
          <w:sz w:val="24"/>
          <w:szCs w:val="24"/>
          <w:lang w:val="en-US" w:eastAsia="tr-TR"/>
        </w:rPr>
        <w:t>2</w:t>
      </w:r>
      <w:r w:rsidR="00857CBB" w:rsidRPr="008E0E91">
        <w:rPr>
          <w:rFonts w:ascii="Book Antiqua" w:eastAsia="Times New Roman" w:hAnsi="Book Antiqua" w:cs="Times New Roman"/>
          <w:b/>
          <w:sz w:val="24"/>
          <w:szCs w:val="24"/>
          <w:lang w:val="en-US" w:eastAsia="tr-TR"/>
        </w:rPr>
        <w:t xml:space="preserve"> </w:t>
      </w:r>
      <w:r w:rsidR="008D2A34" w:rsidRPr="008E0E91">
        <w:rPr>
          <w:rFonts w:ascii="Book Antiqua" w:eastAsia="Times New Roman" w:hAnsi="Book Antiqua" w:cs="Times New Roman"/>
          <w:b/>
          <w:sz w:val="24"/>
          <w:szCs w:val="24"/>
          <w:lang w:val="en-US" w:eastAsia="tr-TR"/>
        </w:rPr>
        <w:t xml:space="preserve">Intraoperative </w:t>
      </w:r>
      <w:r w:rsidR="00837AB4" w:rsidRPr="008E0E91">
        <w:rPr>
          <w:rFonts w:ascii="Book Antiqua" w:eastAsia="Times New Roman" w:hAnsi="Book Antiqua" w:cs="Times New Roman"/>
          <w:b/>
          <w:sz w:val="24"/>
          <w:szCs w:val="24"/>
          <w:lang w:val="en-US" w:eastAsia="tr-TR"/>
        </w:rPr>
        <w:t>views</w:t>
      </w:r>
      <w:r w:rsidR="008D2A34" w:rsidRPr="008E0E91">
        <w:rPr>
          <w:rFonts w:ascii="Book Antiqua" w:eastAsia="Times New Roman" w:hAnsi="Book Antiqua" w:cs="Times New Roman"/>
          <w:b/>
          <w:sz w:val="24"/>
          <w:szCs w:val="24"/>
          <w:lang w:val="en-US" w:eastAsia="tr-TR"/>
        </w:rPr>
        <w:t xml:space="preserve">. </w:t>
      </w:r>
      <w:r w:rsidR="00857CBB" w:rsidRPr="008E0E91">
        <w:rPr>
          <w:rFonts w:ascii="Book Antiqua" w:eastAsia="Times New Roman" w:hAnsi="Book Antiqua" w:cs="Times New Roman"/>
          <w:sz w:val="24"/>
          <w:szCs w:val="24"/>
          <w:lang w:val="en-US" w:eastAsia="tr-TR"/>
        </w:rPr>
        <w:t>The image of the anastomosis formed with circular stapler between the third part of the duodenum and proximal jejunum after the resection. Circumferential serosal sutures with prolyene were placed to reinforce the anastomosis.</w:t>
      </w:r>
    </w:p>
    <w:p w14:paraId="5187FF99"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7B968314" wp14:editId="582F8B61">
            <wp:extent cx="2870200" cy="33864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0" cy="3386455"/>
                    </a:xfrm>
                    <a:prstGeom prst="rect">
                      <a:avLst/>
                    </a:prstGeom>
                    <a:noFill/>
                    <a:ln>
                      <a:noFill/>
                    </a:ln>
                  </pic:spPr>
                </pic:pic>
              </a:graphicData>
            </a:graphic>
          </wp:inline>
        </w:drawing>
      </w:r>
    </w:p>
    <w:p w14:paraId="696578BB"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p>
    <w:p w14:paraId="5D408670" w14:textId="53581BB9" w:rsidR="009C7814" w:rsidRPr="008E0E91" w:rsidRDefault="00337FC2" w:rsidP="008E0E91">
      <w:pPr>
        <w:shd w:val="clear" w:color="auto" w:fill="FFFFFF"/>
        <w:spacing w:after="0" w:line="360" w:lineRule="auto"/>
        <w:jc w:val="both"/>
        <w:rPr>
          <w:rFonts w:ascii="Book Antiqua" w:hAnsi="Book Antiqua" w:cs="Times New Roman"/>
          <w:sz w:val="24"/>
          <w:szCs w:val="24"/>
          <w:lang w:val="en-US" w:eastAsia="zh-CN"/>
        </w:rPr>
      </w:pPr>
      <w:r w:rsidRPr="008E0E91">
        <w:rPr>
          <w:rFonts w:ascii="Book Antiqua" w:eastAsia="Times New Roman" w:hAnsi="Book Antiqua" w:cs="Times New Roman"/>
          <w:b/>
          <w:sz w:val="24"/>
          <w:szCs w:val="24"/>
          <w:lang w:val="en-US" w:eastAsia="tr-TR"/>
        </w:rPr>
        <w:lastRenderedPageBreak/>
        <w:t>Fig</w:t>
      </w:r>
      <w:r w:rsidRPr="008E0E91">
        <w:rPr>
          <w:rFonts w:ascii="Book Antiqua" w:hAnsi="Book Antiqua" w:cs="Times New Roman"/>
          <w:b/>
          <w:sz w:val="24"/>
          <w:szCs w:val="24"/>
          <w:lang w:val="en-US" w:eastAsia="zh-CN"/>
        </w:rPr>
        <w:t xml:space="preserve">ure </w:t>
      </w:r>
      <w:r w:rsidRPr="008E0E91">
        <w:rPr>
          <w:rFonts w:ascii="Book Antiqua" w:eastAsia="Times New Roman" w:hAnsi="Book Antiqua" w:cs="Times New Roman"/>
          <w:b/>
          <w:sz w:val="24"/>
          <w:szCs w:val="24"/>
          <w:lang w:val="en-US" w:eastAsia="tr-TR"/>
        </w:rPr>
        <w:t>3</w:t>
      </w:r>
      <w:r w:rsidR="00857CBB" w:rsidRPr="008E0E91">
        <w:rPr>
          <w:rFonts w:ascii="Book Antiqua" w:eastAsia="Times New Roman" w:hAnsi="Book Antiqua" w:cs="Times New Roman"/>
          <w:b/>
          <w:sz w:val="24"/>
          <w:szCs w:val="24"/>
          <w:lang w:val="en-US" w:eastAsia="tr-TR"/>
        </w:rPr>
        <w:t xml:space="preserve"> </w:t>
      </w:r>
      <w:r w:rsidR="00D96BD8" w:rsidRPr="008E0E91">
        <w:rPr>
          <w:rFonts w:ascii="Book Antiqua" w:eastAsia="Times New Roman" w:hAnsi="Book Antiqua" w:cs="Times New Roman"/>
          <w:b/>
          <w:sz w:val="24"/>
          <w:szCs w:val="24"/>
          <w:lang w:val="en-US" w:eastAsia="tr-TR"/>
        </w:rPr>
        <w:t>Appearance of back-table stage of surgery</w:t>
      </w:r>
      <w:r w:rsidR="00D96BD8" w:rsidRPr="008E0E91">
        <w:rPr>
          <w:rFonts w:ascii="Book Antiqua" w:eastAsia="Times New Roman" w:hAnsi="Book Antiqua" w:cs="Times New Roman"/>
          <w:sz w:val="24"/>
          <w:szCs w:val="24"/>
          <w:lang w:val="en-US" w:eastAsia="tr-TR"/>
        </w:rPr>
        <w:t xml:space="preserve">. </w:t>
      </w:r>
      <w:r w:rsidR="00837AB4">
        <w:rPr>
          <w:rFonts w:ascii="Book Antiqua" w:hAnsi="Book Antiqua" w:cs="Times New Roman" w:hint="eastAsia"/>
          <w:sz w:val="24"/>
          <w:szCs w:val="24"/>
          <w:lang w:val="en-US" w:eastAsia="zh-CN"/>
        </w:rPr>
        <w:t>It</w:t>
      </w:r>
      <w:r w:rsidR="00837AB4">
        <w:rPr>
          <w:rFonts w:ascii="Book Antiqua" w:hAnsi="Book Antiqua" w:cs="Times New Roman"/>
          <w:sz w:val="24"/>
          <w:szCs w:val="24"/>
          <w:lang w:val="en-US" w:eastAsia="zh-CN"/>
        </w:rPr>
        <w:t>’</w:t>
      </w:r>
      <w:r w:rsidR="00837AB4">
        <w:rPr>
          <w:rFonts w:ascii="Book Antiqua" w:hAnsi="Book Antiqua" w:cs="Times New Roman" w:hint="eastAsia"/>
          <w:sz w:val="24"/>
          <w:szCs w:val="24"/>
          <w:lang w:val="en-US" w:eastAsia="zh-CN"/>
        </w:rPr>
        <w:t xml:space="preserve">s </w:t>
      </w:r>
      <w:r w:rsidR="00837AB4" w:rsidRPr="008E0E91">
        <w:rPr>
          <w:rFonts w:ascii="Book Antiqua" w:eastAsia="Times New Roman" w:hAnsi="Book Antiqua" w:cs="Times New Roman"/>
          <w:sz w:val="24"/>
          <w:szCs w:val="24"/>
          <w:lang w:val="en-US" w:eastAsia="tr-TR"/>
        </w:rPr>
        <w:t xml:space="preserve">the </w:t>
      </w:r>
      <w:r w:rsidR="00857CBB" w:rsidRPr="008E0E91">
        <w:rPr>
          <w:rFonts w:ascii="Book Antiqua" w:eastAsia="Times New Roman" w:hAnsi="Book Antiqua" w:cs="Times New Roman"/>
          <w:sz w:val="24"/>
          <w:szCs w:val="24"/>
          <w:lang w:val="en-US" w:eastAsia="tr-TR"/>
        </w:rPr>
        <w:t>image of the resected specimen after the transection of the pancreas. It was seen that the mass originated from the duodenum and invaded pancreas.</w:t>
      </w:r>
    </w:p>
    <w:p w14:paraId="0F72545A"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3302DE7B" wp14:editId="101DF126">
            <wp:extent cx="2878455" cy="2921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455" cy="2921000"/>
                    </a:xfrm>
                    <a:prstGeom prst="rect">
                      <a:avLst/>
                    </a:prstGeom>
                    <a:noFill/>
                    <a:ln>
                      <a:noFill/>
                    </a:ln>
                  </pic:spPr>
                </pic:pic>
              </a:graphicData>
            </a:graphic>
          </wp:inline>
        </w:drawing>
      </w:r>
    </w:p>
    <w:p w14:paraId="7B1194D7" w14:textId="77777777" w:rsidR="008D2A34" w:rsidRPr="008E0E91" w:rsidRDefault="008D2A3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36B68228" w14:textId="77777777" w:rsidR="008D2A34" w:rsidRPr="008E0E91" w:rsidRDefault="008D2A3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301AB61F" w14:textId="42D6E89D" w:rsidR="00857CBB" w:rsidRPr="00837AB4" w:rsidRDefault="00857CBB" w:rsidP="008E0E91">
      <w:pPr>
        <w:shd w:val="clear" w:color="auto" w:fill="FFFFFF"/>
        <w:spacing w:after="0" w:line="360" w:lineRule="auto"/>
        <w:jc w:val="both"/>
        <w:rPr>
          <w:rFonts w:ascii="Book Antiqua" w:eastAsia="Times New Roman" w:hAnsi="Book Antiqua" w:cs="Times New Roman"/>
          <w:b/>
          <w:sz w:val="24"/>
          <w:szCs w:val="24"/>
          <w:lang w:val="en-US" w:eastAsia="tr-TR"/>
        </w:rPr>
      </w:pPr>
      <w:r w:rsidRPr="008E0E91">
        <w:rPr>
          <w:rFonts w:ascii="Book Antiqua" w:eastAsia="Times New Roman" w:hAnsi="Book Antiqua" w:cs="Times New Roman"/>
          <w:b/>
          <w:sz w:val="24"/>
          <w:szCs w:val="24"/>
          <w:lang w:val="en-US" w:eastAsia="tr-TR"/>
        </w:rPr>
        <w:t>Fig</w:t>
      </w:r>
      <w:r w:rsidR="00837AB4">
        <w:rPr>
          <w:rFonts w:ascii="Book Antiqua" w:hAnsi="Book Antiqua" w:cs="Times New Roman" w:hint="eastAsia"/>
          <w:b/>
          <w:sz w:val="24"/>
          <w:szCs w:val="24"/>
          <w:lang w:val="en-US" w:eastAsia="zh-CN"/>
        </w:rPr>
        <w:t xml:space="preserve">ure </w:t>
      </w:r>
      <w:r w:rsidRPr="008E0E91">
        <w:rPr>
          <w:rFonts w:ascii="Book Antiqua" w:eastAsia="Times New Roman" w:hAnsi="Book Antiqua" w:cs="Times New Roman"/>
          <w:b/>
          <w:sz w:val="24"/>
          <w:szCs w:val="24"/>
          <w:lang w:val="en-US" w:eastAsia="tr-TR"/>
        </w:rPr>
        <w:t>4</w:t>
      </w:r>
      <w:r w:rsidRPr="00837AB4">
        <w:rPr>
          <w:rFonts w:ascii="Book Antiqua" w:eastAsia="Times New Roman" w:hAnsi="Book Antiqua" w:cs="Times New Roman"/>
          <w:b/>
          <w:sz w:val="24"/>
          <w:szCs w:val="24"/>
          <w:lang w:val="en-US" w:eastAsia="tr-TR"/>
        </w:rPr>
        <w:t xml:space="preserve"> </w:t>
      </w:r>
      <w:r w:rsidR="00305B7A" w:rsidRPr="00837AB4">
        <w:rPr>
          <w:rFonts w:ascii="Book Antiqua" w:eastAsia="Times New Roman" w:hAnsi="Book Antiqua" w:cs="Times New Roman"/>
          <w:b/>
          <w:sz w:val="24"/>
          <w:szCs w:val="24"/>
          <w:lang w:val="en-US" w:eastAsia="tr-TR"/>
        </w:rPr>
        <w:t xml:space="preserve">Microscopic </w:t>
      </w:r>
      <w:r w:rsidR="00D96BD8" w:rsidRPr="00837AB4">
        <w:rPr>
          <w:rFonts w:ascii="Book Antiqua" w:eastAsia="Times New Roman" w:hAnsi="Book Antiqua" w:cs="Times New Roman"/>
          <w:b/>
          <w:sz w:val="24"/>
          <w:szCs w:val="24"/>
          <w:lang w:val="en-US" w:eastAsia="tr-TR"/>
        </w:rPr>
        <w:t>appearance of duodenal wall tissue stained with hematoxylin and eosin</w:t>
      </w:r>
      <w:r w:rsidR="008D2A34" w:rsidRPr="00837AB4">
        <w:rPr>
          <w:rFonts w:ascii="Book Antiqua" w:eastAsia="Times New Roman" w:hAnsi="Book Antiqua" w:cs="Times New Roman"/>
          <w:b/>
          <w:sz w:val="24"/>
          <w:szCs w:val="24"/>
          <w:lang w:val="en-US" w:eastAsia="tr-TR"/>
        </w:rPr>
        <w:t xml:space="preserve">. </w:t>
      </w:r>
      <w:r w:rsidRPr="00837AB4">
        <w:rPr>
          <w:rFonts w:ascii="Book Antiqua" w:eastAsia="Times New Roman" w:hAnsi="Book Antiqua" w:cs="Times New Roman"/>
          <w:sz w:val="24"/>
          <w:szCs w:val="24"/>
          <w:lang w:val="en-US" w:eastAsia="tr-TR"/>
        </w:rPr>
        <w:t>Spindle cell tumor originating from the muscularis propria under duodenal mucosa (HE</w:t>
      </w:r>
      <w:r w:rsidR="00837AB4" w:rsidRPr="00837AB4">
        <w:rPr>
          <w:rFonts w:ascii="Book Antiqua" w:hAnsi="Book Antiqua" w:cs="Times New Roman" w:hint="eastAsia"/>
          <w:sz w:val="24"/>
          <w:szCs w:val="24"/>
          <w:lang w:val="en-US" w:eastAsia="zh-CN"/>
        </w:rPr>
        <w:t xml:space="preserve"> </w:t>
      </w:r>
      <w:r w:rsidR="00837AB4" w:rsidRPr="00837AB4">
        <w:rPr>
          <w:rFonts w:ascii="Book Antiqua" w:eastAsia="Times New Roman" w:hAnsi="Book Antiqua" w:cs="Times New Roman"/>
          <w:sz w:val="24"/>
          <w:szCs w:val="24"/>
          <w:lang w:val="en-US" w:eastAsia="tr-TR"/>
        </w:rPr>
        <w:t>×</w:t>
      </w:r>
      <w:r w:rsidR="00B229EE">
        <w:rPr>
          <w:rFonts w:ascii="Book Antiqua" w:hAnsi="Book Antiqua" w:cs="Times New Roman" w:hint="eastAsia"/>
          <w:sz w:val="24"/>
          <w:szCs w:val="24"/>
          <w:lang w:val="en-US" w:eastAsia="zh-CN"/>
        </w:rPr>
        <w:t xml:space="preserve"> </w:t>
      </w:r>
      <w:r w:rsidRPr="00837AB4">
        <w:rPr>
          <w:rFonts w:ascii="Book Antiqua" w:eastAsia="Times New Roman" w:hAnsi="Book Antiqua" w:cs="Times New Roman"/>
          <w:sz w:val="24"/>
          <w:szCs w:val="24"/>
          <w:lang w:val="en-US" w:eastAsia="tr-TR"/>
        </w:rPr>
        <w:t>40).</w:t>
      </w:r>
    </w:p>
    <w:p w14:paraId="4DCB4094"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67B8F7D3" wp14:editId="3E083C42">
            <wp:extent cx="3639600" cy="2728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9600" cy="2728800"/>
                    </a:xfrm>
                    <a:prstGeom prst="rect">
                      <a:avLst/>
                    </a:prstGeom>
                    <a:noFill/>
                    <a:ln>
                      <a:noFill/>
                    </a:ln>
                  </pic:spPr>
                </pic:pic>
              </a:graphicData>
            </a:graphic>
          </wp:inline>
        </w:drawing>
      </w:r>
    </w:p>
    <w:p w14:paraId="097945BC" w14:textId="12AC0171" w:rsidR="009C7814" w:rsidRPr="008E0E91" w:rsidRDefault="009C781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6BBFF569" w14:textId="45DAE3C5" w:rsidR="008D2A34" w:rsidRPr="008E0E91" w:rsidRDefault="008D2A3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0C74FA38" w14:textId="49A6A547" w:rsidR="00857CBB" w:rsidRPr="008E0E91" w:rsidRDefault="00837AB4" w:rsidP="008E0E91">
      <w:pPr>
        <w:shd w:val="clear" w:color="auto" w:fill="FFFFFF"/>
        <w:spacing w:after="0" w:line="360" w:lineRule="auto"/>
        <w:jc w:val="both"/>
        <w:rPr>
          <w:rFonts w:ascii="Book Antiqua" w:eastAsia="Times New Roman" w:hAnsi="Book Antiqua" w:cs="Times New Roman"/>
          <w:sz w:val="24"/>
          <w:szCs w:val="24"/>
          <w:lang w:val="en-US" w:eastAsia="tr-TR"/>
        </w:rPr>
      </w:pPr>
      <w:r>
        <w:rPr>
          <w:rFonts w:ascii="Book Antiqua" w:eastAsia="Times New Roman" w:hAnsi="Book Antiqua" w:cs="Times New Roman"/>
          <w:b/>
          <w:sz w:val="24"/>
          <w:szCs w:val="24"/>
          <w:lang w:val="en-US" w:eastAsia="tr-TR"/>
        </w:rPr>
        <w:lastRenderedPageBreak/>
        <w:t>Fig</w:t>
      </w:r>
      <w:r>
        <w:rPr>
          <w:rFonts w:ascii="Book Antiqua" w:hAnsi="Book Antiqua" w:cs="Times New Roman" w:hint="eastAsia"/>
          <w:b/>
          <w:sz w:val="24"/>
          <w:szCs w:val="24"/>
          <w:lang w:val="en-US" w:eastAsia="zh-CN"/>
        </w:rPr>
        <w:t xml:space="preserve">ure </w:t>
      </w:r>
      <w:r>
        <w:rPr>
          <w:rFonts w:ascii="Book Antiqua" w:eastAsia="Times New Roman" w:hAnsi="Book Antiqua" w:cs="Times New Roman"/>
          <w:b/>
          <w:sz w:val="24"/>
          <w:szCs w:val="24"/>
          <w:lang w:val="en-US" w:eastAsia="tr-TR"/>
        </w:rPr>
        <w:t>5</w:t>
      </w:r>
      <w:r w:rsidR="00857CBB" w:rsidRPr="008E0E91">
        <w:rPr>
          <w:rFonts w:ascii="Book Antiqua" w:eastAsia="Times New Roman" w:hAnsi="Book Antiqua" w:cs="Times New Roman"/>
          <w:sz w:val="24"/>
          <w:szCs w:val="24"/>
          <w:lang w:val="en-US" w:eastAsia="tr-TR"/>
        </w:rPr>
        <w:t xml:space="preserve"> </w:t>
      </w:r>
      <w:r w:rsidR="00305B7A" w:rsidRPr="00837AB4">
        <w:rPr>
          <w:rFonts w:ascii="Book Antiqua" w:eastAsia="Times New Roman" w:hAnsi="Book Antiqua" w:cs="Times New Roman"/>
          <w:b/>
          <w:sz w:val="24"/>
          <w:szCs w:val="24"/>
          <w:lang w:val="en-US" w:eastAsia="tr-TR"/>
        </w:rPr>
        <w:t xml:space="preserve">Microscopic </w:t>
      </w:r>
      <w:r w:rsidR="00D96BD8" w:rsidRPr="00837AB4">
        <w:rPr>
          <w:rFonts w:ascii="Book Antiqua" w:eastAsia="Times New Roman" w:hAnsi="Book Antiqua" w:cs="Times New Roman"/>
          <w:b/>
          <w:sz w:val="24"/>
          <w:szCs w:val="24"/>
          <w:lang w:val="en-US" w:eastAsia="tr-TR"/>
        </w:rPr>
        <w:t xml:space="preserve">appearance of </w:t>
      </w:r>
      <w:r w:rsidRPr="00837AB4">
        <w:rPr>
          <w:rFonts w:ascii="Book Antiqua" w:eastAsia="Times New Roman" w:hAnsi="Book Antiqua" w:cs="Times New Roman"/>
          <w:b/>
          <w:sz w:val="24"/>
          <w:szCs w:val="24"/>
          <w:lang w:val="en-US" w:eastAsia="tr-TR"/>
        </w:rPr>
        <w:t>pancreatic tissue</w:t>
      </w:r>
      <w:r w:rsidR="00D96BD8" w:rsidRPr="00837AB4">
        <w:rPr>
          <w:rFonts w:ascii="Book Antiqua" w:eastAsia="Times New Roman" w:hAnsi="Book Antiqua" w:cs="Times New Roman"/>
          <w:b/>
          <w:sz w:val="24"/>
          <w:szCs w:val="24"/>
          <w:lang w:val="en-US" w:eastAsia="tr-TR"/>
        </w:rPr>
        <w:t xml:space="preserve"> stain</w:t>
      </w:r>
      <w:r w:rsidRPr="00837AB4">
        <w:rPr>
          <w:rFonts w:ascii="Book Antiqua" w:eastAsia="Times New Roman" w:hAnsi="Book Antiqua" w:cs="Times New Roman"/>
          <w:b/>
          <w:sz w:val="24"/>
          <w:szCs w:val="24"/>
          <w:lang w:val="en-US" w:eastAsia="tr-TR"/>
        </w:rPr>
        <w:t xml:space="preserve">ed with hematoxylin and eosin. </w:t>
      </w:r>
      <w:r w:rsidR="00857CBB" w:rsidRPr="00B229EE">
        <w:rPr>
          <w:rFonts w:ascii="Book Antiqua" w:eastAsia="Times New Roman" w:hAnsi="Book Antiqua" w:cs="Times New Roman"/>
          <w:sz w:val="24"/>
          <w:szCs w:val="24"/>
          <w:lang w:val="en-US" w:eastAsia="tr-TR"/>
        </w:rPr>
        <w:t xml:space="preserve">It shows extension to pancreatic parenchyma (HE </w:t>
      </w:r>
      <w:r w:rsidRPr="00B229EE">
        <w:rPr>
          <w:rFonts w:ascii="Book Antiqua" w:eastAsia="Times New Roman" w:hAnsi="Book Antiqua" w:cs="Times New Roman"/>
          <w:sz w:val="24"/>
          <w:szCs w:val="24"/>
          <w:lang w:val="en-US" w:eastAsia="tr-TR"/>
        </w:rPr>
        <w:t>×</w:t>
      </w:r>
      <w:r w:rsidR="00B229EE" w:rsidRPr="00B229EE">
        <w:rPr>
          <w:rFonts w:ascii="Book Antiqua" w:hAnsi="Book Antiqua" w:cs="Times New Roman" w:hint="eastAsia"/>
          <w:sz w:val="24"/>
          <w:szCs w:val="24"/>
          <w:lang w:val="en-US" w:eastAsia="zh-CN"/>
        </w:rPr>
        <w:t xml:space="preserve"> </w:t>
      </w:r>
      <w:r w:rsidR="00857CBB" w:rsidRPr="00B229EE">
        <w:rPr>
          <w:rFonts w:ascii="Book Antiqua" w:eastAsia="Times New Roman" w:hAnsi="Book Antiqua" w:cs="Times New Roman"/>
          <w:sz w:val="24"/>
          <w:szCs w:val="24"/>
          <w:lang w:val="en-US" w:eastAsia="tr-TR"/>
        </w:rPr>
        <w:t>40).</w:t>
      </w:r>
    </w:p>
    <w:p w14:paraId="3BC9E48F"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5CFC8B50" wp14:editId="5F796602">
            <wp:extent cx="3598545" cy="27006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8545" cy="2700655"/>
                    </a:xfrm>
                    <a:prstGeom prst="rect">
                      <a:avLst/>
                    </a:prstGeom>
                    <a:noFill/>
                    <a:ln>
                      <a:noFill/>
                    </a:ln>
                  </pic:spPr>
                </pic:pic>
              </a:graphicData>
            </a:graphic>
          </wp:inline>
        </w:drawing>
      </w:r>
    </w:p>
    <w:p w14:paraId="4B521917" w14:textId="2142E8B3" w:rsidR="009C7814" w:rsidRPr="008E0E91" w:rsidRDefault="009C781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1EE5E1E9" w14:textId="74187B09" w:rsidR="00D96BD8" w:rsidRPr="008E0E91" w:rsidRDefault="00D96BD8"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6A350ED7" w14:textId="108730A4" w:rsidR="00D96BD8" w:rsidRPr="008E0E91" w:rsidRDefault="00D96BD8"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2D61B196" w14:textId="77777777" w:rsidR="00D96BD8" w:rsidRPr="008E0E91" w:rsidRDefault="00D96BD8"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27996AB6"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b/>
          <w:sz w:val="24"/>
          <w:szCs w:val="24"/>
          <w:lang w:val="en-US" w:eastAsia="tr-TR"/>
        </w:rPr>
      </w:pPr>
    </w:p>
    <w:p w14:paraId="0F0B79BF" w14:textId="0F15EAC7" w:rsidR="00857CBB" w:rsidRPr="00837AB4" w:rsidRDefault="00837AB4" w:rsidP="008E0E91">
      <w:pPr>
        <w:shd w:val="clear" w:color="auto" w:fill="FFFFFF"/>
        <w:spacing w:after="0" w:line="360" w:lineRule="auto"/>
        <w:jc w:val="both"/>
        <w:rPr>
          <w:rFonts w:ascii="Book Antiqua" w:eastAsia="Times New Roman" w:hAnsi="Book Antiqua" w:cs="Times New Roman"/>
          <w:b/>
          <w:sz w:val="24"/>
          <w:szCs w:val="24"/>
          <w:lang w:val="en-US" w:eastAsia="tr-TR"/>
        </w:rPr>
      </w:pPr>
      <w:r w:rsidRPr="00837AB4">
        <w:rPr>
          <w:rFonts w:ascii="Book Antiqua" w:eastAsia="Times New Roman" w:hAnsi="Book Antiqua" w:cs="Times New Roman"/>
          <w:b/>
          <w:sz w:val="24"/>
          <w:szCs w:val="24"/>
          <w:lang w:val="en-US" w:eastAsia="tr-TR"/>
        </w:rPr>
        <w:t>Fig</w:t>
      </w:r>
      <w:r w:rsidRPr="00837AB4">
        <w:rPr>
          <w:rFonts w:ascii="Book Antiqua" w:hAnsi="Book Antiqua" w:cs="Times New Roman" w:hint="eastAsia"/>
          <w:b/>
          <w:sz w:val="24"/>
          <w:szCs w:val="24"/>
          <w:lang w:val="en-US" w:eastAsia="zh-CN"/>
        </w:rPr>
        <w:t xml:space="preserve">ure </w:t>
      </w:r>
      <w:r w:rsidRPr="00837AB4">
        <w:rPr>
          <w:rFonts w:ascii="Book Antiqua" w:eastAsia="Times New Roman" w:hAnsi="Book Antiqua" w:cs="Times New Roman"/>
          <w:b/>
          <w:sz w:val="24"/>
          <w:szCs w:val="24"/>
          <w:lang w:val="en-US" w:eastAsia="tr-TR"/>
        </w:rPr>
        <w:t>6</w:t>
      </w:r>
      <w:r w:rsidR="00857CBB" w:rsidRPr="00837AB4">
        <w:rPr>
          <w:rFonts w:ascii="Book Antiqua" w:eastAsia="Times New Roman" w:hAnsi="Book Antiqua" w:cs="Times New Roman"/>
          <w:b/>
          <w:sz w:val="24"/>
          <w:szCs w:val="24"/>
          <w:lang w:val="en-US" w:eastAsia="tr-TR"/>
        </w:rPr>
        <w:t xml:space="preserve"> </w:t>
      </w:r>
      <w:r w:rsidR="00305B7A" w:rsidRPr="00837AB4">
        <w:rPr>
          <w:rFonts w:ascii="Book Antiqua" w:eastAsia="Times New Roman" w:hAnsi="Book Antiqua" w:cs="Times New Roman"/>
          <w:b/>
          <w:sz w:val="24"/>
          <w:szCs w:val="24"/>
          <w:lang w:val="en-US" w:eastAsia="tr-TR"/>
        </w:rPr>
        <w:t xml:space="preserve">Microscopic </w:t>
      </w:r>
      <w:r w:rsidRPr="00837AB4">
        <w:rPr>
          <w:rFonts w:ascii="Book Antiqua" w:eastAsia="Times New Roman" w:hAnsi="Book Antiqua" w:cs="Times New Roman"/>
          <w:b/>
          <w:sz w:val="24"/>
          <w:szCs w:val="24"/>
          <w:lang w:val="en-US" w:eastAsia="tr-TR"/>
        </w:rPr>
        <w:t xml:space="preserve">appearance of hydatid cyst </w:t>
      </w:r>
      <w:r w:rsidR="00D96BD8" w:rsidRPr="00837AB4">
        <w:rPr>
          <w:rFonts w:ascii="Book Antiqua" w:eastAsia="Times New Roman" w:hAnsi="Book Antiqua" w:cs="Times New Roman"/>
          <w:b/>
          <w:sz w:val="24"/>
          <w:szCs w:val="24"/>
          <w:lang w:val="en-US" w:eastAsia="tr-TR"/>
        </w:rPr>
        <w:t xml:space="preserve">tissue stained with hematoxylin and eosin </w:t>
      </w:r>
      <w:r w:rsidRPr="00837AB4">
        <w:rPr>
          <w:rFonts w:ascii="Book Antiqua" w:eastAsia="Times New Roman" w:hAnsi="Book Antiqua" w:cs="Times New Roman"/>
          <w:b/>
          <w:sz w:val="24"/>
          <w:szCs w:val="24"/>
          <w:lang w:val="en-US" w:eastAsia="tr-TR"/>
        </w:rPr>
        <w:t>acellular membrane of a hydatid cyst</w:t>
      </w:r>
      <w:r w:rsidR="00857CBB" w:rsidRPr="00837AB4">
        <w:rPr>
          <w:rFonts w:ascii="Book Antiqua" w:eastAsia="Times New Roman" w:hAnsi="Book Antiqua" w:cs="Times New Roman"/>
          <w:b/>
          <w:sz w:val="24"/>
          <w:szCs w:val="24"/>
          <w:lang w:val="en-US" w:eastAsia="tr-TR"/>
        </w:rPr>
        <w:t xml:space="preserve"> (HE</w:t>
      </w:r>
      <w:r w:rsidRPr="00837AB4">
        <w:rPr>
          <w:rFonts w:ascii="Book Antiqua" w:hAnsi="Book Antiqua" w:cs="Times New Roman" w:hint="eastAsia"/>
          <w:b/>
          <w:sz w:val="24"/>
          <w:szCs w:val="24"/>
          <w:lang w:val="en-US" w:eastAsia="zh-CN"/>
        </w:rPr>
        <w:t xml:space="preserve"> </w:t>
      </w:r>
      <w:r w:rsidRPr="00837AB4">
        <w:rPr>
          <w:rFonts w:ascii="Book Antiqua" w:hAnsi="Book Antiqua" w:cs="Times New Roman"/>
          <w:b/>
          <w:sz w:val="24"/>
          <w:szCs w:val="24"/>
          <w:lang w:val="en-US" w:eastAsia="zh-CN"/>
        </w:rPr>
        <w:t>×</w:t>
      </w:r>
      <w:r w:rsidR="00857CBB" w:rsidRPr="00837AB4">
        <w:rPr>
          <w:rFonts w:ascii="Book Antiqua" w:eastAsia="Times New Roman" w:hAnsi="Book Antiqua" w:cs="Times New Roman"/>
          <w:b/>
          <w:sz w:val="24"/>
          <w:szCs w:val="24"/>
          <w:lang w:val="en-US" w:eastAsia="tr-TR"/>
        </w:rPr>
        <w:t>40).</w:t>
      </w:r>
    </w:p>
    <w:p w14:paraId="2DFB1532" w14:textId="77777777" w:rsidR="009C7814" w:rsidRPr="008E0E91" w:rsidRDefault="009C7814" w:rsidP="008E0E91">
      <w:pPr>
        <w:shd w:val="clear" w:color="auto" w:fill="FFFFFF"/>
        <w:spacing w:after="0" w:line="360" w:lineRule="auto"/>
        <w:jc w:val="both"/>
        <w:rPr>
          <w:rFonts w:ascii="Book Antiqua" w:eastAsia="Times New Roman" w:hAnsi="Book Antiqua" w:cs="Times New Roman"/>
          <w:sz w:val="24"/>
          <w:szCs w:val="24"/>
          <w:lang w:val="en-US" w:eastAsia="tr-TR"/>
        </w:rPr>
      </w:pPr>
      <w:r w:rsidRPr="008E0E91">
        <w:rPr>
          <w:rFonts w:ascii="Book Antiqua" w:hAnsi="Book Antiqua"/>
          <w:noProof/>
          <w:sz w:val="24"/>
          <w:szCs w:val="24"/>
          <w:lang w:val="en-US" w:eastAsia="zh-CN"/>
        </w:rPr>
        <w:drawing>
          <wp:inline distT="0" distB="0" distL="0" distR="0" wp14:anchorId="4F4B54C9" wp14:editId="180078BE">
            <wp:extent cx="3598545" cy="27006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8545" cy="2700655"/>
                    </a:xfrm>
                    <a:prstGeom prst="rect">
                      <a:avLst/>
                    </a:prstGeom>
                    <a:noFill/>
                    <a:ln>
                      <a:noFill/>
                    </a:ln>
                  </pic:spPr>
                </pic:pic>
              </a:graphicData>
            </a:graphic>
          </wp:inline>
        </w:drawing>
      </w:r>
    </w:p>
    <w:p w14:paraId="1468EA78" w14:textId="77777777" w:rsidR="003F7142" w:rsidRPr="008E0E91" w:rsidRDefault="003F7142" w:rsidP="008E0E91">
      <w:pPr>
        <w:spacing w:after="0" w:line="360" w:lineRule="auto"/>
        <w:jc w:val="both"/>
        <w:rPr>
          <w:rFonts w:ascii="Book Antiqua" w:hAnsi="Book Antiqua" w:cs="Times New Roman"/>
          <w:sz w:val="24"/>
          <w:szCs w:val="24"/>
          <w:lang w:val="en-US"/>
        </w:rPr>
      </w:pPr>
    </w:p>
    <w:sectPr w:rsidR="003F7142" w:rsidRPr="008E0E91" w:rsidSect="00971434">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9123E" w14:textId="77777777" w:rsidR="00B84FDA" w:rsidRDefault="00B84FDA" w:rsidP="00F87EBC">
      <w:pPr>
        <w:spacing w:after="0" w:line="240" w:lineRule="auto"/>
      </w:pPr>
      <w:r>
        <w:separator/>
      </w:r>
    </w:p>
  </w:endnote>
  <w:endnote w:type="continuationSeparator" w:id="0">
    <w:p w14:paraId="79A0D64A" w14:textId="77777777" w:rsidR="00B84FDA" w:rsidRDefault="00B84FDA" w:rsidP="00F8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886268"/>
      <w:docPartObj>
        <w:docPartGallery w:val="Page Numbers (Bottom of Page)"/>
        <w:docPartUnique/>
      </w:docPartObj>
    </w:sdtPr>
    <w:sdtEndPr/>
    <w:sdtContent>
      <w:p w14:paraId="328E362E" w14:textId="77777777" w:rsidR="00F87EBC" w:rsidRDefault="00F87EBC">
        <w:pPr>
          <w:pStyle w:val="Footer"/>
          <w:jc w:val="right"/>
        </w:pPr>
        <w:r>
          <w:fldChar w:fldCharType="begin"/>
        </w:r>
        <w:r>
          <w:instrText>PAGE   \* MERGEFORMAT</w:instrText>
        </w:r>
        <w:r>
          <w:fldChar w:fldCharType="separate"/>
        </w:r>
        <w:r w:rsidR="00B229EE">
          <w:rPr>
            <w:noProof/>
          </w:rPr>
          <w:t>18</w:t>
        </w:r>
        <w:r>
          <w:fldChar w:fldCharType="end"/>
        </w:r>
      </w:p>
    </w:sdtContent>
  </w:sdt>
  <w:p w14:paraId="14C15F07" w14:textId="77777777" w:rsidR="00F87EBC" w:rsidRDefault="00F87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D897C" w14:textId="77777777" w:rsidR="00B84FDA" w:rsidRDefault="00B84FDA" w:rsidP="00F87EBC">
      <w:pPr>
        <w:spacing w:after="0" w:line="240" w:lineRule="auto"/>
      </w:pPr>
      <w:r>
        <w:separator/>
      </w:r>
    </w:p>
  </w:footnote>
  <w:footnote w:type="continuationSeparator" w:id="0">
    <w:p w14:paraId="6C8E603D" w14:textId="77777777" w:rsidR="00B84FDA" w:rsidRDefault="00B84FDA" w:rsidP="00F87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F31FC"/>
    <w:multiLevelType w:val="multilevel"/>
    <w:tmpl w:val="BBC2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01241B"/>
    <w:multiLevelType w:val="hybridMultilevel"/>
    <w:tmpl w:val="9850A1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F35"/>
    <w:rsid w:val="000041E3"/>
    <w:rsid w:val="00010479"/>
    <w:rsid w:val="000434DD"/>
    <w:rsid w:val="00043D86"/>
    <w:rsid w:val="00046093"/>
    <w:rsid w:val="0005346E"/>
    <w:rsid w:val="00066DCD"/>
    <w:rsid w:val="00077886"/>
    <w:rsid w:val="00086595"/>
    <w:rsid w:val="000913D9"/>
    <w:rsid w:val="000A7CFF"/>
    <w:rsid w:val="000B25BD"/>
    <w:rsid w:val="000F22B5"/>
    <w:rsid w:val="00101B2F"/>
    <w:rsid w:val="00103907"/>
    <w:rsid w:val="00112549"/>
    <w:rsid w:val="00134B97"/>
    <w:rsid w:val="00143E77"/>
    <w:rsid w:val="00174211"/>
    <w:rsid w:val="00175382"/>
    <w:rsid w:val="001934B2"/>
    <w:rsid w:val="001A7D34"/>
    <w:rsid w:val="001B1FE0"/>
    <w:rsid w:val="001C17BA"/>
    <w:rsid w:val="001D41BA"/>
    <w:rsid w:val="001F0FD0"/>
    <w:rsid w:val="001F1452"/>
    <w:rsid w:val="001F69B9"/>
    <w:rsid w:val="0020771F"/>
    <w:rsid w:val="002137AD"/>
    <w:rsid w:val="002417B6"/>
    <w:rsid w:val="00265EC3"/>
    <w:rsid w:val="00271CBC"/>
    <w:rsid w:val="002827FD"/>
    <w:rsid w:val="00296CD3"/>
    <w:rsid w:val="002C5F53"/>
    <w:rsid w:val="002D7A09"/>
    <w:rsid w:val="002E6941"/>
    <w:rsid w:val="002F5449"/>
    <w:rsid w:val="002F7FDC"/>
    <w:rsid w:val="00305B7A"/>
    <w:rsid w:val="003204C7"/>
    <w:rsid w:val="003374F7"/>
    <w:rsid w:val="00337FC2"/>
    <w:rsid w:val="003444DF"/>
    <w:rsid w:val="003709AF"/>
    <w:rsid w:val="00371E60"/>
    <w:rsid w:val="00393E47"/>
    <w:rsid w:val="00393FC6"/>
    <w:rsid w:val="003B7FC4"/>
    <w:rsid w:val="003C0EFB"/>
    <w:rsid w:val="003C483F"/>
    <w:rsid w:val="003D3BF6"/>
    <w:rsid w:val="003F7142"/>
    <w:rsid w:val="00401B48"/>
    <w:rsid w:val="00430A16"/>
    <w:rsid w:val="0043396F"/>
    <w:rsid w:val="00442370"/>
    <w:rsid w:val="00453806"/>
    <w:rsid w:val="004562AF"/>
    <w:rsid w:val="0046030C"/>
    <w:rsid w:val="00460B02"/>
    <w:rsid w:val="00461A37"/>
    <w:rsid w:val="004633DE"/>
    <w:rsid w:val="00471E3F"/>
    <w:rsid w:val="004B7F35"/>
    <w:rsid w:val="004C421F"/>
    <w:rsid w:val="004D6357"/>
    <w:rsid w:val="004E08DC"/>
    <w:rsid w:val="004E16E7"/>
    <w:rsid w:val="004E1DA1"/>
    <w:rsid w:val="004E7AA4"/>
    <w:rsid w:val="00511641"/>
    <w:rsid w:val="0053355E"/>
    <w:rsid w:val="00535C7E"/>
    <w:rsid w:val="00553514"/>
    <w:rsid w:val="005536F3"/>
    <w:rsid w:val="00554F9C"/>
    <w:rsid w:val="00555529"/>
    <w:rsid w:val="00564C20"/>
    <w:rsid w:val="00572DBB"/>
    <w:rsid w:val="00574AF9"/>
    <w:rsid w:val="005774E0"/>
    <w:rsid w:val="00582B4F"/>
    <w:rsid w:val="00582FE6"/>
    <w:rsid w:val="00583DCE"/>
    <w:rsid w:val="005A047F"/>
    <w:rsid w:val="005A61A8"/>
    <w:rsid w:val="005B3CE0"/>
    <w:rsid w:val="005B7C83"/>
    <w:rsid w:val="005E4942"/>
    <w:rsid w:val="005E5CDF"/>
    <w:rsid w:val="0060029B"/>
    <w:rsid w:val="00614167"/>
    <w:rsid w:val="00625A46"/>
    <w:rsid w:val="00633475"/>
    <w:rsid w:val="00645079"/>
    <w:rsid w:val="006478F7"/>
    <w:rsid w:val="006536BB"/>
    <w:rsid w:val="00657420"/>
    <w:rsid w:val="00661020"/>
    <w:rsid w:val="006637A0"/>
    <w:rsid w:val="00666B03"/>
    <w:rsid w:val="0067601C"/>
    <w:rsid w:val="006760D3"/>
    <w:rsid w:val="00677D3F"/>
    <w:rsid w:val="006969A3"/>
    <w:rsid w:val="006A4FAF"/>
    <w:rsid w:val="006A66BE"/>
    <w:rsid w:val="006E1CD8"/>
    <w:rsid w:val="006E4AE6"/>
    <w:rsid w:val="00752567"/>
    <w:rsid w:val="0076431D"/>
    <w:rsid w:val="007744AD"/>
    <w:rsid w:val="007824AF"/>
    <w:rsid w:val="00783A34"/>
    <w:rsid w:val="007A0767"/>
    <w:rsid w:val="007B467B"/>
    <w:rsid w:val="007D3605"/>
    <w:rsid w:val="007E424D"/>
    <w:rsid w:val="007E57EC"/>
    <w:rsid w:val="008011D9"/>
    <w:rsid w:val="00801919"/>
    <w:rsid w:val="00813AE5"/>
    <w:rsid w:val="0081761C"/>
    <w:rsid w:val="00817F4B"/>
    <w:rsid w:val="008216E8"/>
    <w:rsid w:val="00833A35"/>
    <w:rsid w:val="00837AB4"/>
    <w:rsid w:val="00842ABE"/>
    <w:rsid w:val="0084684B"/>
    <w:rsid w:val="00857CBB"/>
    <w:rsid w:val="00862C16"/>
    <w:rsid w:val="00866774"/>
    <w:rsid w:val="00876899"/>
    <w:rsid w:val="00887E7F"/>
    <w:rsid w:val="0089206F"/>
    <w:rsid w:val="008A1263"/>
    <w:rsid w:val="008B4437"/>
    <w:rsid w:val="008B4BBB"/>
    <w:rsid w:val="008D264A"/>
    <w:rsid w:val="008D2A34"/>
    <w:rsid w:val="008D2C22"/>
    <w:rsid w:val="008E0E91"/>
    <w:rsid w:val="00901BED"/>
    <w:rsid w:val="0092265B"/>
    <w:rsid w:val="009425A8"/>
    <w:rsid w:val="00942927"/>
    <w:rsid w:val="0096730D"/>
    <w:rsid w:val="00971434"/>
    <w:rsid w:val="00977554"/>
    <w:rsid w:val="00983B6C"/>
    <w:rsid w:val="00983DE9"/>
    <w:rsid w:val="009A6B6E"/>
    <w:rsid w:val="009B2A67"/>
    <w:rsid w:val="009C03A5"/>
    <w:rsid w:val="009C4F60"/>
    <w:rsid w:val="009C7814"/>
    <w:rsid w:val="009D1A86"/>
    <w:rsid w:val="009E4D79"/>
    <w:rsid w:val="009F4721"/>
    <w:rsid w:val="00A00945"/>
    <w:rsid w:val="00A041A5"/>
    <w:rsid w:val="00A05D7B"/>
    <w:rsid w:val="00A3380B"/>
    <w:rsid w:val="00A34A93"/>
    <w:rsid w:val="00A3773F"/>
    <w:rsid w:val="00A47E33"/>
    <w:rsid w:val="00A53953"/>
    <w:rsid w:val="00A73AD1"/>
    <w:rsid w:val="00AA1E66"/>
    <w:rsid w:val="00AE212D"/>
    <w:rsid w:val="00AF4640"/>
    <w:rsid w:val="00B016EB"/>
    <w:rsid w:val="00B229EE"/>
    <w:rsid w:val="00B4559C"/>
    <w:rsid w:val="00B4678C"/>
    <w:rsid w:val="00B55595"/>
    <w:rsid w:val="00B84FDA"/>
    <w:rsid w:val="00B93994"/>
    <w:rsid w:val="00BA67F4"/>
    <w:rsid w:val="00BB00D0"/>
    <w:rsid w:val="00BC238C"/>
    <w:rsid w:val="00BC4A2F"/>
    <w:rsid w:val="00BE6ECA"/>
    <w:rsid w:val="00BF550B"/>
    <w:rsid w:val="00C04B4D"/>
    <w:rsid w:val="00C25C38"/>
    <w:rsid w:val="00C30240"/>
    <w:rsid w:val="00C5058C"/>
    <w:rsid w:val="00C71C75"/>
    <w:rsid w:val="00C84C0D"/>
    <w:rsid w:val="00C86CEF"/>
    <w:rsid w:val="00CB0553"/>
    <w:rsid w:val="00CD3078"/>
    <w:rsid w:val="00CE3C4C"/>
    <w:rsid w:val="00CF1729"/>
    <w:rsid w:val="00D17908"/>
    <w:rsid w:val="00D25425"/>
    <w:rsid w:val="00D32D3A"/>
    <w:rsid w:val="00D37C7F"/>
    <w:rsid w:val="00D6579C"/>
    <w:rsid w:val="00D65C0A"/>
    <w:rsid w:val="00D7264A"/>
    <w:rsid w:val="00D96BD8"/>
    <w:rsid w:val="00DC537F"/>
    <w:rsid w:val="00DD0102"/>
    <w:rsid w:val="00DF12D1"/>
    <w:rsid w:val="00DF3197"/>
    <w:rsid w:val="00DF3836"/>
    <w:rsid w:val="00DF5263"/>
    <w:rsid w:val="00E13D28"/>
    <w:rsid w:val="00E362AD"/>
    <w:rsid w:val="00E36D6D"/>
    <w:rsid w:val="00E5316B"/>
    <w:rsid w:val="00E60CC7"/>
    <w:rsid w:val="00E617BA"/>
    <w:rsid w:val="00E66083"/>
    <w:rsid w:val="00E66224"/>
    <w:rsid w:val="00E75752"/>
    <w:rsid w:val="00E84A7E"/>
    <w:rsid w:val="00E9360A"/>
    <w:rsid w:val="00E94069"/>
    <w:rsid w:val="00E966F5"/>
    <w:rsid w:val="00EA27F0"/>
    <w:rsid w:val="00EA4F92"/>
    <w:rsid w:val="00EA5750"/>
    <w:rsid w:val="00EB00B2"/>
    <w:rsid w:val="00ED76C6"/>
    <w:rsid w:val="00EE6A0A"/>
    <w:rsid w:val="00EE751B"/>
    <w:rsid w:val="00EF7DA4"/>
    <w:rsid w:val="00F07055"/>
    <w:rsid w:val="00F13B52"/>
    <w:rsid w:val="00F215C5"/>
    <w:rsid w:val="00F3456D"/>
    <w:rsid w:val="00F442F3"/>
    <w:rsid w:val="00F47D61"/>
    <w:rsid w:val="00F51616"/>
    <w:rsid w:val="00F523ED"/>
    <w:rsid w:val="00F558C7"/>
    <w:rsid w:val="00F5602C"/>
    <w:rsid w:val="00F64851"/>
    <w:rsid w:val="00F70EEB"/>
    <w:rsid w:val="00F87EBC"/>
    <w:rsid w:val="00FD7582"/>
    <w:rsid w:val="00FD7802"/>
    <w:rsid w:val="00FD7FA5"/>
    <w:rsid w:val="00FE268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5BFD"/>
  <w15:docId w15:val="{FEBE0A4A-473C-994C-9136-17CB4C89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Arial"/>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43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714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unhideWhenUsed/>
    <w:rsid w:val="0067601C"/>
    <w:rPr>
      <w:color w:val="0000FF"/>
      <w:u w:val="single"/>
    </w:rPr>
  </w:style>
  <w:style w:type="character" w:styleId="CommentReference">
    <w:name w:val="annotation reference"/>
    <w:basedOn w:val="DefaultParagraphFont"/>
    <w:uiPriority w:val="99"/>
    <w:semiHidden/>
    <w:unhideWhenUsed/>
    <w:rsid w:val="005536F3"/>
    <w:rPr>
      <w:sz w:val="16"/>
      <w:szCs w:val="16"/>
    </w:rPr>
  </w:style>
  <w:style w:type="paragraph" w:styleId="CommentText">
    <w:name w:val="annotation text"/>
    <w:basedOn w:val="Normal"/>
    <w:link w:val="CommentTextChar"/>
    <w:uiPriority w:val="99"/>
    <w:unhideWhenUsed/>
    <w:qFormat/>
    <w:rsid w:val="005536F3"/>
    <w:pPr>
      <w:spacing w:line="240" w:lineRule="auto"/>
    </w:pPr>
    <w:rPr>
      <w:sz w:val="20"/>
      <w:szCs w:val="20"/>
    </w:rPr>
  </w:style>
  <w:style w:type="character" w:customStyle="1" w:styleId="CommentTextChar">
    <w:name w:val="Comment Text Char"/>
    <w:basedOn w:val="DefaultParagraphFont"/>
    <w:link w:val="CommentText"/>
    <w:uiPriority w:val="99"/>
    <w:qFormat/>
    <w:rsid w:val="005536F3"/>
    <w:rPr>
      <w:lang w:eastAsia="en-US"/>
    </w:rPr>
  </w:style>
  <w:style w:type="paragraph" w:styleId="CommentSubject">
    <w:name w:val="annotation subject"/>
    <w:basedOn w:val="CommentText"/>
    <w:next w:val="CommentText"/>
    <w:link w:val="CommentSubjectChar"/>
    <w:uiPriority w:val="99"/>
    <w:semiHidden/>
    <w:unhideWhenUsed/>
    <w:rsid w:val="005536F3"/>
    <w:rPr>
      <w:b/>
      <w:bCs/>
    </w:rPr>
  </w:style>
  <w:style w:type="character" w:customStyle="1" w:styleId="CommentSubjectChar">
    <w:name w:val="Comment Subject Char"/>
    <w:basedOn w:val="CommentTextChar"/>
    <w:link w:val="CommentSubject"/>
    <w:uiPriority w:val="99"/>
    <w:semiHidden/>
    <w:rsid w:val="005536F3"/>
    <w:rPr>
      <w:b/>
      <w:bCs/>
      <w:lang w:eastAsia="en-US"/>
    </w:rPr>
  </w:style>
  <w:style w:type="paragraph" w:styleId="BalloonText">
    <w:name w:val="Balloon Text"/>
    <w:basedOn w:val="Normal"/>
    <w:link w:val="BalloonTextChar"/>
    <w:uiPriority w:val="99"/>
    <w:semiHidden/>
    <w:unhideWhenUsed/>
    <w:rsid w:val="00553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6F3"/>
    <w:rPr>
      <w:rFonts w:ascii="Segoe UI" w:hAnsi="Segoe UI" w:cs="Segoe UI"/>
      <w:sz w:val="18"/>
      <w:szCs w:val="18"/>
      <w:lang w:eastAsia="en-US"/>
    </w:rPr>
  </w:style>
  <w:style w:type="paragraph" w:styleId="Header">
    <w:name w:val="header"/>
    <w:basedOn w:val="Normal"/>
    <w:link w:val="HeaderChar"/>
    <w:uiPriority w:val="99"/>
    <w:unhideWhenUsed/>
    <w:rsid w:val="00F87E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EBC"/>
    <w:rPr>
      <w:sz w:val="22"/>
      <w:szCs w:val="22"/>
      <w:lang w:eastAsia="en-US"/>
    </w:rPr>
  </w:style>
  <w:style w:type="paragraph" w:styleId="Footer">
    <w:name w:val="footer"/>
    <w:basedOn w:val="Normal"/>
    <w:link w:val="FooterChar"/>
    <w:uiPriority w:val="99"/>
    <w:unhideWhenUsed/>
    <w:rsid w:val="00F87E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EBC"/>
    <w:rPr>
      <w:sz w:val="22"/>
      <w:szCs w:val="22"/>
      <w:lang w:eastAsia="en-US"/>
    </w:rPr>
  </w:style>
  <w:style w:type="paragraph" w:customStyle="1" w:styleId="Gvde">
    <w:name w:val="Gövde"/>
    <w:rsid w:val="00FE2685"/>
    <w:pPr>
      <w:pBdr>
        <w:top w:val="nil"/>
        <w:left w:val="nil"/>
        <w:bottom w:val="nil"/>
        <w:right w:val="nil"/>
        <w:between w:val="nil"/>
        <w:bar w:val="nil"/>
      </w:pBdr>
      <w:spacing w:after="160" w:line="259" w:lineRule="auto"/>
    </w:pPr>
    <w:rPr>
      <w:rFonts w:ascii="Times New Roman" w:eastAsia="Arial Unicode MS" w:hAnsi="Times New Roman" w:cs="Arial Unicode MS"/>
      <w:color w:val="000000"/>
      <w:sz w:val="24"/>
      <w:szCs w:val="24"/>
      <w:u w:color="000000"/>
      <w:bdr w:val="nil"/>
    </w:rPr>
  </w:style>
  <w:style w:type="character" w:customStyle="1" w:styleId="zmlenmeyenBahsetme1">
    <w:name w:val="Çözümlenmeyen Bahsetme1"/>
    <w:basedOn w:val="DefaultParagraphFont"/>
    <w:uiPriority w:val="99"/>
    <w:semiHidden/>
    <w:unhideWhenUsed/>
    <w:rsid w:val="008A1263"/>
    <w:rPr>
      <w:color w:val="605E5C"/>
      <w:shd w:val="clear" w:color="auto" w:fill="E1DFDD"/>
    </w:rPr>
  </w:style>
  <w:style w:type="paragraph" w:customStyle="1" w:styleId="1">
    <w:name w:val="正文1"/>
    <w:uiPriority w:val="99"/>
    <w:rsid w:val="0096730D"/>
    <w:pPr>
      <w:spacing w:after="160" w:line="276" w:lineRule="auto"/>
    </w:pPr>
    <w:rPr>
      <w:rFonts w:ascii="Arial" w:eastAsia="SimSun" w:hAnsi="Arial"/>
      <w:color w:val="000000"/>
      <w:sz w:val="22"/>
      <w:lang w:val="pl-PL" w:eastAsia="pl-PL"/>
    </w:rPr>
  </w:style>
  <w:style w:type="paragraph" w:customStyle="1" w:styleId="src">
    <w:name w:val="src"/>
    <w:basedOn w:val="Normal"/>
    <w:rsid w:val="0043396F"/>
    <w:pPr>
      <w:spacing w:before="100" w:beforeAutospacing="1" w:after="100" w:afterAutospacing="1" w:line="240" w:lineRule="auto"/>
    </w:pPr>
    <w:rPr>
      <w:rFonts w:ascii="SimSun" w:eastAsia="SimSun" w:hAnsi="SimSun" w:cs="SimSun"/>
      <w:sz w:val="24"/>
      <w:szCs w:val="24"/>
      <w:lang w:val="en-US" w:eastAsia="zh-CN"/>
    </w:rPr>
  </w:style>
  <w:style w:type="character" w:customStyle="1" w:styleId="UnresolvedMention1">
    <w:name w:val="Unresolved Mention1"/>
    <w:basedOn w:val="DefaultParagraphFont"/>
    <w:uiPriority w:val="99"/>
    <w:semiHidden/>
    <w:unhideWhenUsed/>
    <w:rsid w:val="00C30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3081">
      <w:bodyDiv w:val="1"/>
      <w:marLeft w:val="0"/>
      <w:marRight w:val="0"/>
      <w:marTop w:val="0"/>
      <w:marBottom w:val="0"/>
      <w:divBdr>
        <w:top w:val="none" w:sz="0" w:space="0" w:color="auto"/>
        <w:left w:val="none" w:sz="0" w:space="0" w:color="auto"/>
        <w:bottom w:val="none" w:sz="0" w:space="0" w:color="auto"/>
        <w:right w:val="none" w:sz="0" w:space="0" w:color="auto"/>
      </w:divBdr>
    </w:div>
    <w:div w:id="665591024">
      <w:bodyDiv w:val="1"/>
      <w:marLeft w:val="0"/>
      <w:marRight w:val="0"/>
      <w:marTop w:val="0"/>
      <w:marBottom w:val="0"/>
      <w:divBdr>
        <w:top w:val="none" w:sz="0" w:space="0" w:color="auto"/>
        <w:left w:val="none" w:sz="0" w:space="0" w:color="auto"/>
        <w:bottom w:val="none" w:sz="0" w:space="0" w:color="auto"/>
        <w:right w:val="none" w:sz="0" w:space="0" w:color="auto"/>
      </w:divBdr>
    </w:div>
    <w:div w:id="736826934">
      <w:bodyDiv w:val="1"/>
      <w:marLeft w:val="0"/>
      <w:marRight w:val="0"/>
      <w:marTop w:val="0"/>
      <w:marBottom w:val="0"/>
      <w:divBdr>
        <w:top w:val="none" w:sz="0" w:space="0" w:color="auto"/>
        <w:left w:val="none" w:sz="0" w:space="0" w:color="auto"/>
        <w:bottom w:val="none" w:sz="0" w:space="0" w:color="auto"/>
        <w:right w:val="none" w:sz="0" w:space="0" w:color="auto"/>
      </w:divBdr>
    </w:div>
    <w:div w:id="826164521">
      <w:bodyDiv w:val="1"/>
      <w:marLeft w:val="0"/>
      <w:marRight w:val="0"/>
      <w:marTop w:val="0"/>
      <w:marBottom w:val="0"/>
      <w:divBdr>
        <w:top w:val="none" w:sz="0" w:space="0" w:color="auto"/>
        <w:left w:val="none" w:sz="0" w:space="0" w:color="auto"/>
        <w:bottom w:val="none" w:sz="0" w:space="0" w:color="auto"/>
        <w:right w:val="none" w:sz="0" w:space="0" w:color="auto"/>
      </w:divBdr>
      <w:divsChild>
        <w:div w:id="335114263">
          <w:marLeft w:val="0"/>
          <w:marRight w:val="0"/>
          <w:marTop w:val="0"/>
          <w:marBottom w:val="0"/>
          <w:divBdr>
            <w:top w:val="none" w:sz="0" w:space="0" w:color="auto"/>
            <w:left w:val="none" w:sz="0" w:space="0" w:color="auto"/>
            <w:bottom w:val="none" w:sz="0" w:space="0" w:color="auto"/>
            <w:right w:val="none" w:sz="0" w:space="0" w:color="auto"/>
          </w:divBdr>
        </w:div>
        <w:div w:id="1141924834">
          <w:marLeft w:val="0"/>
          <w:marRight w:val="0"/>
          <w:marTop w:val="0"/>
          <w:marBottom w:val="0"/>
          <w:divBdr>
            <w:top w:val="none" w:sz="0" w:space="0" w:color="auto"/>
            <w:left w:val="none" w:sz="0" w:space="0" w:color="auto"/>
            <w:bottom w:val="none" w:sz="0" w:space="0" w:color="auto"/>
            <w:right w:val="none" w:sz="0" w:space="0" w:color="auto"/>
          </w:divBdr>
        </w:div>
        <w:div w:id="2140029838">
          <w:marLeft w:val="0"/>
          <w:marRight w:val="0"/>
          <w:marTop w:val="0"/>
          <w:marBottom w:val="0"/>
          <w:divBdr>
            <w:top w:val="none" w:sz="0" w:space="0" w:color="auto"/>
            <w:left w:val="none" w:sz="0" w:space="0" w:color="auto"/>
            <w:bottom w:val="none" w:sz="0" w:space="0" w:color="auto"/>
            <w:right w:val="none" w:sz="0" w:space="0" w:color="auto"/>
          </w:divBdr>
        </w:div>
        <w:div w:id="1193811517">
          <w:marLeft w:val="0"/>
          <w:marRight w:val="0"/>
          <w:marTop w:val="0"/>
          <w:marBottom w:val="0"/>
          <w:divBdr>
            <w:top w:val="none" w:sz="0" w:space="0" w:color="auto"/>
            <w:left w:val="none" w:sz="0" w:space="0" w:color="auto"/>
            <w:bottom w:val="none" w:sz="0" w:space="0" w:color="auto"/>
            <w:right w:val="none" w:sz="0" w:space="0" w:color="auto"/>
          </w:divBdr>
        </w:div>
        <w:div w:id="688027641">
          <w:marLeft w:val="0"/>
          <w:marRight w:val="0"/>
          <w:marTop w:val="0"/>
          <w:marBottom w:val="0"/>
          <w:divBdr>
            <w:top w:val="none" w:sz="0" w:space="0" w:color="auto"/>
            <w:left w:val="none" w:sz="0" w:space="0" w:color="auto"/>
            <w:bottom w:val="none" w:sz="0" w:space="0" w:color="auto"/>
            <w:right w:val="none" w:sz="0" w:space="0" w:color="auto"/>
          </w:divBdr>
        </w:div>
        <w:div w:id="969091115">
          <w:marLeft w:val="0"/>
          <w:marRight w:val="0"/>
          <w:marTop w:val="0"/>
          <w:marBottom w:val="0"/>
          <w:divBdr>
            <w:top w:val="none" w:sz="0" w:space="0" w:color="auto"/>
            <w:left w:val="none" w:sz="0" w:space="0" w:color="auto"/>
            <w:bottom w:val="none" w:sz="0" w:space="0" w:color="auto"/>
            <w:right w:val="none" w:sz="0" w:space="0" w:color="auto"/>
          </w:divBdr>
        </w:div>
        <w:div w:id="362941813">
          <w:marLeft w:val="0"/>
          <w:marRight w:val="0"/>
          <w:marTop w:val="0"/>
          <w:marBottom w:val="0"/>
          <w:divBdr>
            <w:top w:val="none" w:sz="0" w:space="0" w:color="auto"/>
            <w:left w:val="none" w:sz="0" w:space="0" w:color="auto"/>
            <w:bottom w:val="none" w:sz="0" w:space="0" w:color="auto"/>
            <w:right w:val="none" w:sz="0" w:space="0" w:color="auto"/>
          </w:divBdr>
        </w:div>
        <w:div w:id="1500080676">
          <w:marLeft w:val="0"/>
          <w:marRight w:val="0"/>
          <w:marTop w:val="0"/>
          <w:marBottom w:val="0"/>
          <w:divBdr>
            <w:top w:val="none" w:sz="0" w:space="0" w:color="auto"/>
            <w:left w:val="none" w:sz="0" w:space="0" w:color="auto"/>
            <w:bottom w:val="none" w:sz="0" w:space="0" w:color="auto"/>
            <w:right w:val="none" w:sz="0" w:space="0" w:color="auto"/>
          </w:divBdr>
        </w:div>
        <w:div w:id="278413512">
          <w:marLeft w:val="0"/>
          <w:marRight w:val="0"/>
          <w:marTop w:val="0"/>
          <w:marBottom w:val="0"/>
          <w:divBdr>
            <w:top w:val="none" w:sz="0" w:space="0" w:color="auto"/>
            <w:left w:val="none" w:sz="0" w:space="0" w:color="auto"/>
            <w:bottom w:val="none" w:sz="0" w:space="0" w:color="auto"/>
            <w:right w:val="none" w:sz="0" w:space="0" w:color="auto"/>
          </w:divBdr>
        </w:div>
        <w:div w:id="1709530955">
          <w:marLeft w:val="0"/>
          <w:marRight w:val="0"/>
          <w:marTop w:val="0"/>
          <w:marBottom w:val="0"/>
          <w:divBdr>
            <w:top w:val="none" w:sz="0" w:space="0" w:color="auto"/>
            <w:left w:val="none" w:sz="0" w:space="0" w:color="auto"/>
            <w:bottom w:val="none" w:sz="0" w:space="0" w:color="auto"/>
            <w:right w:val="none" w:sz="0" w:space="0" w:color="auto"/>
          </w:divBdr>
        </w:div>
        <w:div w:id="1552231706">
          <w:marLeft w:val="0"/>
          <w:marRight w:val="0"/>
          <w:marTop w:val="0"/>
          <w:marBottom w:val="0"/>
          <w:divBdr>
            <w:top w:val="none" w:sz="0" w:space="0" w:color="auto"/>
            <w:left w:val="none" w:sz="0" w:space="0" w:color="auto"/>
            <w:bottom w:val="none" w:sz="0" w:space="0" w:color="auto"/>
            <w:right w:val="none" w:sz="0" w:space="0" w:color="auto"/>
          </w:divBdr>
        </w:div>
        <w:div w:id="1658339637">
          <w:marLeft w:val="0"/>
          <w:marRight w:val="0"/>
          <w:marTop w:val="0"/>
          <w:marBottom w:val="0"/>
          <w:divBdr>
            <w:top w:val="none" w:sz="0" w:space="0" w:color="auto"/>
            <w:left w:val="none" w:sz="0" w:space="0" w:color="auto"/>
            <w:bottom w:val="none" w:sz="0" w:space="0" w:color="auto"/>
            <w:right w:val="none" w:sz="0" w:space="0" w:color="auto"/>
          </w:divBdr>
        </w:div>
        <w:div w:id="934632231">
          <w:marLeft w:val="0"/>
          <w:marRight w:val="0"/>
          <w:marTop w:val="0"/>
          <w:marBottom w:val="0"/>
          <w:divBdr>
            <w:top w:val="none" w:sz="0" w:space="0" w:color="auto"/>
            <w:left w:val="none" w:sz="0" w:space="0" w:color="auto"/>
            <w:bottom w:val="none" w:sz="0" w:space="0" w:color="auto"/>
            <w:right w:val="none" w:sz="0" w:space="0" w:color="auto"/>
          </w:divBdr>
        </w:div>
        <w:div w:id="77674915">
          <w:marLeft w:val="0"/>
          <w:marRight w:val="0"/>
          <w:marTop w:val="0"/>
          <w:marBottom w:val="0"/>
          <w:divBdr>
            <w:top w:val="none" w:sz="0" w:space="0" w:color="auto"/>
            <w:left w:val="none" w:sz="0" w:space="0" w:color="auto"/>
            <w:bottom w:val="none" w:sz="0" w:space="0" w:color="auto"/>
            <w:right w:val="none" w:sz="0" w:space="0" w:color="auto"/>
          </w:divBdr>
        </w:div>
        <w:div w:id="927735160">
          <w:marLeft w:val="0"/>
          <w:marRight w:val="0"/>
          <w:marTop w:val="0"/>
          <w:marBottom w:val="0"/>
          <w:divBdr>
            <w:top w:val="none" w:sz="0" w:space="0" w:color="auto"/>
            <w:left w:val="none" w:sz="0" w:space="0" w:color="auto"/>
            <w:bottom w:val="none" w:sz="0" w:space="0" w:color="auto"/>
            <w:right w:val="none" w:sz="0" w:space="0" w:color="auto"/>
          </w:divBdr>
        </w:div>
        <w:div w:id="336346142">
          <w:marLeft w:val="0"/>
          <w:marRight w:val="0"/>
          <w:marTop w:val="0"/>
          <w:marBottom w:val="0"/>
          <w:divBdr>
            <w:top w:val="none" w:sz="0" w:space="0" w:color="auto"/>
            <w:left w:val="none" w:sz="0" w:space="0" w:color="auto"/>
            <w:bottom w:val="none" w:sz="0" w:space="0" w:color="auto"/>
            <w:right w:val="none" w:sz="0" w:space="0" w:color="auto"/>
          </w:divBdr>
        </w:div>
        <w:div w:id="2010474209">
          <w:marLeft w:val="0"/>
          <w:marRight w:val="0"/>
          <w:marTop w:val="0"/>
          <w:marBottom w:val="0"/>
          <w:divBdr>
            <w:top w:val="none" w:sz="0" w:space="0" w:color="auto"/>
            <w:left w:val="none" w:sz="0" w:space="0" w:color="auto"/>
            <w:bottom w:val="none" w:sz="0" w:space="0" w:color="auto"/>
            <w:right w:val="none" w:sz="0" w:space="0" w:color="auto"/>
          </w:divBdr>
        </w:div>
        <w:div w:id="1750227258">
          <w:marLeft w:val="0"/>
          <w:marRight w:val="0"/>
          <w:marTop w:val="0"/>
          <w:marBottom w:val="0"/>
          <w:divBdr>
            <w:top w:val="none" w:sz="0" w:space="0" w:color="auto"/>
            <w:left w:val="none" w:sz="0" w:space="0" w:color="auto"/>
            <w:bottom w:val="none" w:sz="0" w:space="0" w:color="auto"/>
            <w:right w:val="none" w:sz="0" w:space="0" w:color="auto"/>
          </w:divBdr>
        </w:div>
        <w:div w:id="811094225">
          <w:marLeft w:val="0"/>
          <w:marRight w:val="0"/>
          <w:marTop w:val="0"/>
          <w:marBottom w:val="0"/>
          <w:divBdr>
            <w:top w:val="none" w:sz="0" w:space="0" w:color="auto"/>
            <w:left w:val="none" w:sz="0" w:space="0" w:color="auto"/>
            <w:bottom w:val="none" w:sz="0" w:space="0" w:color="auto"/>
            <w:right w:val="none" w:sz="0" w:space="0" w:color="auto"/>
          </w:divBdr>
        </w:div>
        <w:div w:id="1889797265">
          <w:marLeft w:val="0"/>
          <w:marRight w:val="0"/>
          <w:marTop w:val="0"/>
          <w:marBottom w:val="0"/>
          <w:divBdr>
            <w:top w:val="none" w:sz="0" w:space="0" w:color="auto"/>
            <w:left w:val="none" w:sz="0" w:space="0" w:color="auto"/>
            <w:bottom w:val="none" w:sz="0" w:space="0" w:color="auto"/>
            <w:right w:val="none" w:sz="0" w:space="0" w:color="auto"/>
          </w:divBdr>
        </w:div>
        <w:div w:id="978997900">
          <w:marLeft w:val="0"/>
          <w:marRight w:val="0"/>
          <w:marTop w:val="0"/>
          <w:marBottom w:val="0"/>
          <w:divBdr>
            <w:top w:val="none" w:sz="0" w:space="0" w:color="auto"/>
            <w:left w:val="none" w:sz="0" w:space="0" w:color="auto"/>
            <w:bottom w:val="none" w:sz="0" w:space="0" w:color="auto"/>
            <w:right w:val="none" w:sz="0" w:space="0" w:color="auto"/>
          </w:divBdr>
        </w:div>
        <w:div w:id="1476990312">
          <w:marLeft w:val="0"/>
          <w:marRight w:val="0"/>
          <w:marTop w:val="0"/>
          <w:marBottom w:val="0"/>
          <w:divBdr>
            <w:top w:val="none" w:sz="0" w:space="0" w:color="auto"/>
            <w:left w:val="none" w:sz="0" w:space="0" w:color="auto"/>
            <w:bottom w:val="none" w:sz="0" w:space="0" w:color="auto"/>
            <w:right w:val="none" w:sz="0" w:space="0" w:color="auto"/>
          </w:divBdr>
        </w:div>
        <w:div w:id="1128936455">
          <w:marLeft w:val="0"/>
          <w:marRight w:val="0"/>
          <w:marTop w:val="0"/>
          <w:marBottom w:val="0"/>
          <w:divBdr>
            <w:top w:val="none" w:sz="0" w:space="0" w:color="auto"/>
            <w:left w:val="none" w:sz="0" w:space="0" w:color="auto"/>
            <w:bottom w:val="none" w:sz="0" w:space="0" w:color="auto"/>
            <w:right w:val="none" w:sz="0" w:space="0" w:color="auto"/>
          </w:divBdr>
        </w:div>
        <w:div w:id="2055276537">
          <w:marLeft w:val="0"/>
          <w:marRight w:val="0"/>
          <w:marTop w:val="0"/>
          <w:marBottom w:val="0"/>
          <w:divBdr>
            <w:top w:val="none" w:sz="0" w:space="0" w:color="auto"/>
            <w:left w:val="none" w:sz="0" w:space="0" w:color="auto"/>
            <w:bottom w:val="none" w:sz="0" w:space="0" w:color="auto"/>
            <w:right w:val="none" w:sz="0" w:space="0" w:color="auto"/>
          </w:divBdr>
        </w:div>
        <w:div w:id="1628047048">
          <w:marLeft w:val="0"/>
          <w:marRight w:val="0"/>
          <w:marTop w:val="0"/>
          <w:marBottom w:val="0"/>
          <w:divBdr>
            <w:top w:val="none" w:sz="0" w:space="0" w:color="auto"/>
            <w:left w:val="none" w:sz="0" w:space="0" w:color="auto"/>
            <w:bottom w:val="none" w:sz="0" w:space="0" w:color="auto"/>
            <w:right w:val="none" w:sz="0" w:space="0" w:color="auto"/>
          </w:divBdr>
        </w:div>
        <w:div w:id="500125865">
          <w:marLeft w:val="0"/>
          <w:marRight w:val="0"/>
          <w:marTop w:val="0"/>
          <w:marBottom w:val="0"/>
          <w:divBdr>
            <w:top w:val="none" w:sz="0" w:space="0" w:color="auto"/>
            <w:left w:val="none" w:sz="0" w:space="0" w:color="auto"/>
            <w:bottom w:val="none" w:sz="0" w:space="0" w:color="auto"/>
            <w:right w:val="none" w:sz="0" w:space="0" w:color="auto"/>
          </w:divBdr>
        </w:div>
        <w:div w:id="2112780567">
          <w:marLeft w:val="0"/>
          <w:marRight w:val="0"/>
          <w:marTop w:val="0"/>
          <w:marBottom w:val="0"/>
          <w:divBdr>
            <w:top w:val="none" w:sz="0" w:space="0" w:color="auto"/>
            <w:left w:val="none" w:sz="0" w:space="0" w:color="auto"/>
            <w:bottom w:val="none" w:sz="0" w:space="0" w:color="auto"/>
            <w:right w:val="none" w:sz="0" w:space="0" w:color="auto"/>
          </w:divBdr>
        </w:div>
        <w:div w:id="97602726">
          <w:marLeft w:val="0"/>
          <w:marRight w:val="0"/>
          <w:marTop w:val="0"/>
          <w:marBottom w:val="0"/>
          <w:divBdr>
            <w:top w:val="none" w:sz="0" w:space="0" w:color="auto"/>
            <w:left w:val="none" w:sz="0" w:space="0" w:color="auto"/>
            <w:bottom w:val="none" w:sz="0" w:space="0" w:color="auto"/>
            <w:right w:val="none" w:sz="0" w:space="0" w:color="auto"/>
          </w:divBdr>
        </w:div>
        <w:div w:id="172496159">
          <w:marLeft w:val="0"/>
          <w:marRight w:val="0"/>
          <w:marTop w:val="0"/>
          <w:marBottom w:val="0"/>
          <w:divBdr>
            <w:top w:val="none" w:sz="0" w:space="0" w:color="auto"/>
            <w:left w:val="none" w:sz="0" w:space="0" w:color="auto"/>
            <w:bottom w:val="none" w:sz="0" w:space="0" w:color="auto"/>
            <w:right w:val="none" w:sz="0" w:space="0" w:color="auto"/>
          </w:divBdr>
        </w:div>
        <w:div w:id="1322542096">
          <w:marLeft w:val="0"/>
          <w:marRight w:val="0"/>
          <w:marTop w:val="0"/>
          <w:marBottom w:val="0"/>
          <w:divBdr>
            <w:top w:val="none" w:sz="0" w:space="0" w:color="auto"/>
            <w:left w:val="none" w:sz="0" w:space="0" w:color="auto"/>
            <w:bottom w:val="none" w:sz="0" w:space="0" w:color="auto"/>
            <w:right w:val="none" w:sz="0" w:space="0" w:color="auto"/>
          </w:divBdr>
        </w:div>
        <w:div w:id="1635016369">
          <w:marLeft w:val="0"/>
          <w:marRight w:val="0"/>
          <w:marTop w:val="0"/>
          <w:marBottom w:val="0"/>
          <w:divBdr>
            <w:top w:val="none" w:sz="0" w:space="0" w:color="auto"/>
            <w:left w:val="none" w:sz="0" w:space="0" w:color="auto"/>
            <w:bottom w:val="none" w:sz="0" w:space="0" w:color="auto"/>
            <w:right w:val="none" w:sz="0" w:space="0" w:color="auto"/>
          </w:divBdr>
        </w:div>
        <w:div w:id="1333988904">
          <w:marLeft w:val="0"/>
          <w:marRight w:val="0"/>
          <w:marTop w:val="0"/>
          <w:marBottom w:val="0"/>
          <w:divBdr>
            <w:top w:val="none" w:sz="0" w:space="0" w:color="auto"/>
            <w:left w:val="none" w:sz="0" w:space="0" w:color="auto"/>
            <w:bottom w:val="none" w:sz="0" w:space="0" w:color="auto"/>
            <w:right w:val="none" w:sz="0" w:space="0" w:color="auto"/>
          </w:divBdr>
        </w:div>
        <w:div w:id="483399751">
          <w:marLeft w:val="0"/>
          <w:marRight w:val="0"/>
          <w:marTop w:val="0"/>
          <w:marBottom w:val="0"/>
          <w:divBdr>
            <w:top w:val="none" w:sz="0" w:space="0" w:color="auto"/>
            <w:left w:val="none" w:sz="0" w:space="0" w:color="auto"/>
            <w:bottom w:val="none" w:sz="0" w:space="0" w:color="auto"/>
            <w:right w:val="none" w:sz="0" w:space="0" w:color="auto"/>
          </w:divBdr>
        </w:div>
        <w:div w:id="1962149231">
          <w:marLeft w:val="0"/>
          <w:marRight w:val="0"/>
          <w:marTop w:val="0"/>
          <w:marBottom w:val="0"/>
          <w:divBdr>
            <w:top w:val="none" w:sz="0" w:space="0" w:color="auto"/>
            <w:left w:val="none" w:sz="0" w:space="0" w:color="auto"/>
            <w:bottom w:val="none" w:sz="0" w:space="0" w:color="auto"/>
            <w:right w:val="none" w:sz="0" w:space="0" w:color="auto"/>
          </w:divBdr>
        </w:div>
        <w:div w:id="210045421">
          <w:marLeft w:val="0"/>
          <w:marRight w:val="0"/>
          <w:marTop w:val="0"/>
          <w:marBottom w:val="0"/>
          <w:divBdr>
            <w:top w:val="none" w:sz="0" w:space="0" w:color="auto"/>
            <w:left w:val="none" w:sz="0" w:space="0" w:color="auto"/>
            <w:bottom w:val="none" w:sz="0" w:space="0" w:color="auto"/>
            <w:right w:val="none" w:sz="0" w:space="0" w:color="auto"/>
          </w:divBdr>
        </w:div>
        <w:div w:id="1561669304">
          <w:marLeft w:val="0"/>
          <w:marRight w:val="0"/>
          <w:marTop w:val="0"/>
          <w:marBottom w:val="0"/>
          <w:divBdr>
            <w:top w:val="none" w:sz="0" w:space="0" w:color="auto"/>
            <w:left w:val="none" w:sz="0" w:space="0" w:color="auto"/>
            <w:bottom w:val="none" w:sz="0" w:space="0" w:color="auto"/>
            <w:right w:val="none" w:sz="0" w:space="0" w:color="auto"/>
          </w:divBdr>
        </w:div>
        <w:div w:id="1690059802">
          <w:marLeft w:val="0"/>
          <w:marRight w:val="0"/>
          <w:marTop w:val="0"/>
          <w:marBottom w:val="0"/>
          <w:divBdr>
            <w:top w:val="none" w:sz="0" w:space="0" w:color="auto"/>
            <w:left w:val="none" w:sz="0" w:space="0" w:color="auto"/>
            <w:bottom w:val="none" w:sz="0" w:space="0" w:color="auto"/>
            <w:right w:val="none" w:sz="0" w:space="0" w:color="auto"/>
          </w:divBdr>
        </w:div>
        <w:div w:id="1003167746">
          <w:marLeft w:val="0"/>
          <w:marRight w:val="0"/>
          <w:marTop w:val="0"/>
          <w:marBottom w:val="0"/>
          <w:divBdr>
            <w:top w:val="none" w:sz="0" w:space="0" w:color="auto"/>
            <w:left w:val="none" w:sz="0" w:space="0" w:color="auto"/>
            <w:bottom w:val="none" w:sz="0" w:space="0" w:color="auto"/>
            <w:right w:val="none" w:sz="0" w:space="0" w:color="auto"/>
          </w:divBdr>
        </w:div>
        <w:div w:id="4676213">
          <w:marLeft w:val="0"/>
          <w:marRight w:val="0"/>
          <w:marTop w:val="0"/>
          <w:marBottom w:val="0"/>
          <w:divBdr>
            <w:top w:val="none" w:sz="0" w:space="0" w:color="auto"/>
            <w:left w:val="none" w:sz="0" w:space="0" w:color="auto"/>
            <w:bottom w:val="none" w:sz="0" w:space="0" w:color="auto"/>
            <w:right w:val="none" w:sz="0" w:space="0" w:color="auto"/>
          </w:divBdr>
        </w:div>
        <w:div w:id="1616450115">
          <w:marLeft w:val="0"/>
          <w:marRight w:val="0"/>
          <w:marTop w:val="0"/>
          <w:marBottom w:val="0"/>
          <w:divBdr>
            <w:top w:val="none" w:sz="0" w:space="0" w:color="auto"/>
            <w:left w:val="none" w:sz="0" w:space="0" w:color="auto"/>
            <w:bottom w:val="none" w:sz="0" w:space="0" w:color="auto"/>
            <w:right w:val="none" w:sz="0" w:space="0" w:color="auto"/>
          </w:divBdr>
        </w:div>
        <w:div w:id="521628138">
          <w:marLeft w:val="0"/>
          <w:marRight w:val="0"/>
          <w:marTop w:val="0"/>
          <w:marBottom w:val="0"/>
          <w:divBdr>
            <w:top w:val="none" w:sz="0" w:space="0" w:color="auto"/>
            <w:left w:val="none" w:sz="0" w:space="0" w:color="auto"/>
            <w:bottom w:val="none" w:sz="0" w:space="0" w:color="auto"/>
            <w:right w:val="none" w:sz="0" w:space="0" w:color="auto"/>
          </w:divBdr>
        </w:div>
        <w:div w:id="1709793019">
          <w:marLeft w:val="0"/>
          <w:marRight w:val="0"/>
          <w:marTop w:val="0"/>
          <w:marBottom w:val="0"/>
          <w:divBdr>
            <w:top w:val="none" w:sz="0" w:space="0" w:color="auto"/>
            <w:left w:val="none" w:sz="0" w:space="0" w:color="auto"/>
            <w:bottom w:val="none" w:sz="0" w:space="0" w:color="auto"/>
            <w:right w:val="none" w:sz="0" w:space="0" w:color="auto"/>
          </w:divBdr>
        </w:div>
        <w:div w:id="2023312202">
          <w:marLeft w:val="0"/>
          <w:marRight w:val="0"/>
          <w:marTop w:val="0"/>
          <w:marBottom w:val="0"/>
          <w:divBdr>
            <w:top w:val="none" w:sz="0" w:space="0" w:color="auto"/>
            <w:left w:val="none" w:sz="0" w:space="0" w:color="auto"/>
            <w:bottom w:val="none" w:sz="0" w:space="0" w:color="auto"/>
            <w:right w:val="none" w:sz="0" w:space="0" w:color="auto"/>
          </w:divBdr>
        </w:div>
        <w:div w:id="1863322529">
          <w:marLeft w:val="0"/>
          <w:marRight w:val="0"/>
          <w:marTop w:val="0"/>
          <w:marBottom w:val="0"/>
          <w:divBdr>
            <w:top w:val="none" w:sz="0" w:space="0" w:color="auto"/>
            <w:left w:val="none" w:sz="0" w:space="0" w:color="auto"/>
            <w:bottom w:val="none" w:sz="0" w:space="0" w:color="auto"/>
            <w:right w:val="none" w:sz="0" w:space="0" w:color="auto"/>
          </w:divBdr>
        </w:div>
        <w:div w:id="567495543">
          <w:marLeft w:val="0"/>
          <w:marRight w:val="0"/>
          <w:marTop w:val="0"/>
          <w:marBottom w:val="0"/>
          <w:divBdr>
            <w:top w:val="none" w:sz="0" w:space="0" w:color="auto"/>
            <w:left w:val="none" w:sz="0" w:space="0" w:color="auto"/>
            <w:bottom w:val="none" w:sz="0" w:space="0" w:color="auto"/>
            <w:right w:val="none" w:sz="0" w:space="0" w:color="auto"/>
          </w:divBdr>
        </w:div>
      </w:divsChild>
    </w:div>
    <w:div w:id="1173258160">
      <w:bodyDiv w:val="1"/>
      <w:marLeft w:val="0"/>
      <w:marRight w:val="0"/>
      <w:marTop w:val="0"/>
      <w:marBottom w:val="0"/>
      <w:divBdr>
        <w:top w:val="none" w:sz="0" w:space="0" w:color="auto"/>
        <w:left w:val="none" w:sz="0" w:space="0" w:color="auto"/>
        <w:bottom w:val="none" w:sz="0" w:space="0" w:color="auto"/>
        <w:right w:val="none" w:sz="0" w:space="0" w:color="auto"/>
      </w:divBdr>
    </w:div>
    <w:div w:id="1529443817">
      <w:bodyDiv w:val="1"/>
      <w:marLeft w:val="0"/>
      <w:marRight w:val="0"/>
      <w:marTop w:val="0"/>
      <w:marBottom w:val="0"/>
      <w:divBdr>
        <w:top w:val="none" w:sz="0" w:space="0" w:color="auto"/>
        <w:left w:val="none" w:sz="0" w:space="0" w:color="auto"/>
        <w:bottom w:val="none" w:sz="0" w:space="0" w:color="auto"/>
        <w:right w:val="none" w:sz="0" w:space="0" w:color="auto"/>
      </w:divBdr>
      <w:divsChild>
        <w:div w:id="1111509363">
          <w:marLeft w:val="0"/>
          <w:marRight w:val="0"/>
          <w:marTop w:val="0"/>
          <w:marBottom w:val="0"/>
          <w:divBdr>
            <w:top w:val="none" w:sz="0" w:space="0" w:color="auto"/>
            <w:left w:val="none" w:sz="0" w:space="0" w:color="auto"/>
            <w:bottom w:val="none" w:sz="0" w:space="0" w:color="auto"/>
            <w:right w:val="none" w:sz="0" w:space="0" w:color="auto"/>
          </w:divBdr>
          <w:divsChild>
            <w:div w:id="1011831809">
              <w:marLeft w:val="0"/>
              <w:marRight w:val="0"/>
              <w:marTop w:val="0"/>
              <w:marBottom w:val="0"/>
              <w:divBdr>
                <w:top w:val="none" w:sz="0" w:space="0" w:color="auto"/>
                <w:left w:val="none" w:sz="0" w:space="0" w:color="auto"/>
                <w:bottom w:val="none" w:sz="0" w:space="0" w:color="auto"/>
                <w:right w:val="none" w:sz="0" w:space="0" w:color="auto"/>
              </w:divBdr>
              <w:divsChild>
                <w:div w:id="2119836766">
                  <w:marLeft w:val="0"/>
                  <w:marRight w:val="0"/>
                  <w:marTop w:val="150"/>
                  <w:marBottom w:val="150"/>
                  <w:divBdr>
                    <w:top w:val="single" w:sz="6" w:space="0" w:color="8BA0BC"/>
                    <w:left w:val="single" w:sz="6" w:space="0" w:color="8BA0BC"/>
                    <w:bottom w:val="single" w:sz="6" w:space="9" w:color="8BA0BC"/>
                    <w:right w:val="single" w:sz="6" w:space="0" w:color="8BA0BC"/>
                  </w:divBdr>
                  <w:divsChild>
                    <w:div w:id="948464272">
                      <w:marLeft w:val="0"/>
                      <w:marRight w:val="0"/>
                      <w:marTop w:val="0"/>
                      <w:marBottom w:val="0"/>
                      <w:divBdr>
                        <w:top w:val="none" w:sz="0" w:space="0" w:color="auto"/>
                        <w:left w:val="none" w:sz="0" w:space="0" w:color="auto"/>
                        <w:bottom w:val="none" w:sz="0" w:space="0" w:color="auto"/>
                        <w:right w:val="none" w:sz="0" w:space="0" w:color="auto"/>
                      </w:divBdr>
                      <w:divsChild>
                        <w:div w:id="1645113850">
                          <w:marLeft w:val="0"/>
                          <w:marRight w:val="0"/>
                          <w:marTop w:val="0"/>
                          <w:marBottom w:val="0"/>
                          <w:divBdr>
                            <w:top w:val="none" w:sz="0" w:space="0" w:color="auto"/>
                            <w:left w:val="none" w:sz="0" w:space="0" w:color="auto"/>
                            <w:bottom w:val="none" w:sz="0" w:space="0" w:color="auto"/>
                            <w:right w:val="none" w:sz="0" w:space="0" w:color="auto"/>
                          </w:divBdr>
                          <w:divsChild>
                            <w:div w:id="701320687">
                              <w:marLeft w:val="0"/>
                              <w:marRight w:val="0"/>
                              <w:marTop w:val="0"/>
                              <w:marBottom w:val="0"/>
                              <w:divBdr>
                                <w:top w:val="none" w:sz="0" w:space="0" w:color="auto"/>
                                <w:left w:val="none" w:sz="0" w:space="0" w:color="auto"/>
                                <w:bottom w:val="none" w:sz="0" w:space="0" w:color="auto"/>
                                <w:right w:val="none" w:sz="0" w:space="0" w:color="auto"/>
                              </w:divBdr>
                              <w:divsChild>
                                <w:div w:id="1190874812">
                                  <w:marLeft w:val="0"/>
                                  <w:marRight w:val="0"/>
                                  <w:marTop w:val="0"/>
                                  <w:marBottom w:val="0"/>
                                  <w:divBdr>
                                    <w:top w:val="none" w:sz="0" w:space="0" w:color="auto"/>
                                    <w:left w:val="none" w:sz="0" w:space="0" w:color="auto"/>
                                    <w:bottom w:val="none" w:sz="0" w:space="0" w:color="auto"/>
                                    <w:right w:val="none" w:sz="0" w:space="0" w:color="auto"/>
                                  </w:divBdr>
                                  <w:divsChild>
                                    <w:div w:id="1507862382">
                                      <w:marLeft w:val="0"/>
                                      <w:marRight w:val="0"/>
                                      <w:marTop w:val="0"/>
                                      <w:marBottom w:val="0"/>
                                      <w:divBdr>
                                        <w:top w:val="none" w:sz="0" w:space="0" w:color="auto"/>
                                        <w:left w:val="none" w:sz="0" w:space="0" w:color="auto"/>
                                        <w:bottom w:val="none" w:sz="0" w:space="0" w:color="auto"/>
                                        <w:right w:val="none" w:sz="0" w:space="0" w:color="auto"/>
                                      </w:divBdr>
                                      <w:divsChild>
                                        <w:div w:id="12267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200614">
      <w:bodyDiv w:val="1"/>
      <w:marLeft w:val="0"/>
      <w:marRight w:val="0"/>
      <w:marTop w:val="0"/>
      <w:marBottom w:val="0"/>
      <w:divBdr>
        <w:top w:val="none" w:sz="0" w:space="0" w:color="auto"/>
        <w:left w:val="none" w:sz="0" w:space="0" w:color="auto"/>
        <w:bottom w:val="none" w:sz="0" w:space="0" w:color="auto"/>
        <w:right w:val="none" w:sz="0" w:space="0" w:color="auto"/>
      </w:divBdr>
    </w:div>
    <w:div w:id="1734739072">
      <w:bodyDiv w:val="1"/>
      <w:marLeft w:val="0"/>
      <w:marRight w:val="0"/>
      <w:marTop w:val="0"/>
      <w:marBottom w:val="0"/>
      <w:divBdr>
        <w:top w:val="none" w:sz="0" w:space="0" w:color="auto"/>
        <w:left w:val="none" w:sz="0" w:space="0" w:color="auto"/>
        <w:bottom w:val="none" w:sz="0" w:space="0" w:color="auto"/>
        <w:right w:val="none" w:sz="0" w:space="0" w:color="auto"/>
      </w:divBdr>
    </w:div>
    <w:div w:id="189107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13412-2228-344D-B1BD-5497CEAA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3402</Words>
  <Characters>19395</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22752</CharactersWithSpaces>
  <SharedDoc>false</SharedDoc>
  <HLinks>
    <vt:vector size="6" baseType="variant">
      <vt:variant>
        <vt:i4>1376314</vt:i4>
      </vt:variant>
      <vt:variant>
        <vt:i4>0</vt:i4>
      </vt:variant>
      <vt:variant>
        <vt:i4>0</vt:i4>
      </vt:variant>
      <vt:variant>
        <vt:i4>5</vt:i4>
      </vt:variant>
      <vt:variant>
        <vt:lpwstr>mailto:akbulutsami@gmail.com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Ma</cp:lastModifiedBy>
  <cp:revision>3</cp:revision>
  <dcterms:created xsi:type="dcterms:W3CDTF">2018-10-17T21:52:00Z</dcterms:created>
  <dcterms:modified xsi:type="dcterms:W3CDTF">2018-10-17T21:57:00Z</dcterms:modified>
</cp:coreProperties>
</file>