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08C" w:rsidRPr="00376433" w:rsidRDefault="0009608C" w:rsidP="00376433">
      <w:pPr>
        <w:spacing w:after="0" w:line="360" w:lineRule="auto"/>
        <w:jc w:val="both"/>
        <w:rPr>
          <w:rFonts w:ascii="Book Antiqua" w:hAnsi="Book Antiqua"/>
          <w:sz w:val="24"/>
          <w:szCs w:val="24"/>
        </w:rPr>
      </w:pPr>
      <w:r w:rsidRPr="00376433">
        <w:rPr>
          <w:rFonts w:ascii="Book Antiqua" w:hAnsi="Book Antiqua"/>
          <w:b/>
          <w:sz w:val="24"/>
          <w:szCs w:val="24"/>
        </w:rPr>
        <w:t xml:space="preserve">Name of Journal: </w:t>
      </w:r>
      <w:r w:rsidRPr="00376433">
        <w:rPr>
          <w:rFonts w:ascii="Book Antiqua" w:hAnsi="Book Antiqua"/>
          <w:i/>
          <w:sz w:val="24"/>
          <w:szCs w:val="24"/>
        </w:rPr>
        <w:t>World Journal of Hepatology</w:t>
      </w:r>
    </w:p>
    <w:p w:rsidR="0009608C" w:rsidRPr="00376433" w:rsidRDefault="0009608C" w:rsidP="00376433">
      <w:pPr>
        <w:spacing w:after="0" w:line="360" w:lineRule="auto"/>
        <w:jc w:val="both"/>
        <w:rPr>
          <w:rFonts w:ascii="Book Antiqua" w:hAnsi="Book Antiqua"/>
          <w:b/>
          <w:sz w:val="24"/>
          <w:szCs w:val="24"/>
        </w:rPr>
      </w:pPr>
      <w:r w:rsidRPr="00376433">
        <w:rPr>
          <w:rFonts w:ascii="Book Antiqua" w:hAnsi="Book Antiqua"/>
          <w:b/>
          <w:sz w:val="24"/>
          <w:szCs w:val="24"/>
        </w:rPr>
        <w:t xml:space="preserve">Manuscript NO: </w:t>
      </w:r>
      <w:r w:rsidRPr="00376433">
        <w:rPr>
          <w:rFonts w:ascii="Book Antiqua" w:eastAsiaTheme="minorEastAsia" w:hAnsi="Book Antiqua"/>
          <w:sz w:val="24"/>
          <w:szCs w:val="24"/>
          <w:lang w:eastAsia="zh-CN"/>
        </w:rPr>
        <w:t>40831</w:t>
      </w:r>
    </w:p>
    <w:p w:rsidR="0009608C" w:rsidRPr="00376433" w:rsidRDefault="0009608C" w:rsidP="00376433">
      <w:pPr>
        <w:pStyle w:val="NormalWeb"/>
        <w:spacing w:before="0" w:beforeAutospacing="0" w:after="0" w:afterAutospacing="0" w:line="360" w:lineRule="auto"/>
        <w:jc w:val="both"/>
        <w:rPr>
          <w:rFonts w:ascii="Book Antiqua" w:eastAsiaTheme="minorEastAsia" w:hAnsi="Book Antiqua"/>
          <w:b/>
          <w:lang w:eastAsia="zh-CN"/>
        </w:rPr>
      </w:pPr>
      <w:r w:rsidRPr="00376433">
        <w:rPr>
          <w:rFonts w:ascii="Book Antiqua" w:hAnsi="Book Antiqua"/>
          <w:b/>
        </w:rPr>
        <w:t>Manuscript Type:</w:t>
      </w:r>
      <w:r w:rsidRPr="00376433">
        <w:rPr>
          <w:rFonts w:ascii="Book Antiqua" w:hAnsi="Book Antiqua"/>
        </w:rPr>
        <w:t xml:space="preserve"> </w:t>
      </w:r>
      <w:r w:rsidR="001515CB" w:rsidRPr="00376433">
        <w:rPr>
          <w:rFonts w:ascii="Book Antiqua" w:hAnsi="Book Antiqua"/>
        </w:rPr>
        <w:t>META-ANALYSIS</w:t>
      </w:r>
    </w:p>
    <w:p w:rsidR="0009608C" w:rsidRPr="00376433" w:rsidRDefault="0009608C" w:rsidP="00376433">
      <w:pPr>
        <w:pStyle w:val="NormalWeb"/>
        <w:spacing w:before="0" w:beforeAutospacing="0" w:after="0" w:afterAutospacing="0" w:line="360" w:lineRule="auto"/>
        <w:jc w:val="both"/>
        <w:rPr>
          <w:rFonts w:ascii="Book Antiqua" w:eastAsiaTheme="minorEastAsia" w:hAnsi="Book Antiqua"/>
          <w:b/>
          <w:lang w:eastAsia="zh-CN"/>
        </w:rPr>
      </w:pPr>
    </w:p>
    <w:p w:rsidR="00616118" w:rsidRPr="00376433" w:rsidRDefault="00616118" w:rsidP="00376433">
      <w:pPr>
        <w:pStyle w:val="NormalWeb"/>
        <w:spacing w:before="0" w:beforeAutospacing="0" w:after="0" w:afterAutospacing="0" w:line="360" w:lineRule="auto"/>
        <w:jc w:val="both"/>
        <w:rPr>
          <w:rFonts w:ascii="Book Antiqua" w:hAnsi="Book Antiqua"/>
          <w:b/>
          <w:lang w:val="en-US"/>
        </w:rPr>
      </w:pPr>
      <w:r w:rsidRPr="00376433">
        <w:rPr>
          <w:rFonts w:ascii="Book Antiqua" w:hAnsi="Book Antiqua"/>
          <w:b/>
          <w:lang w:val="en-US"/>
        </w:rPr>
        <w:t>Cardiac stress testing and coronary artery disease in liver transplantation candidates</w:t>
      </w:r>
      <w:r w:rsidRPr="00376433">
        <w:rPr>
          <w:rFonts w:ascii="Book Antiqua" w:eastAsiaTheme="minorEastAsia" w:hAnsi="Book Antiqua"/>
          <w:b/>
          <w:lang w:val="en-US" w:eastAsia="zh-CN"/>
        </w:rPr>
        <w:t>:</w:t>
      </w:r>
      <w:r w:rsidRPr="00376433">
        <w:rPr>
          <w:rFonts w:ascii="Book Antiqua" w:hAnsi="Book Antiqua"/>
          <w:b/>
          <w:lang w:val="en-US"/>
        </w:rPr>
        <w:t xml:space="preserve"> Meta-analysis</w:t>
      </w:r>
    </w:p>
    <w:p w:rsidR="00F50D6E" w:rsidRPr="00376433" w:rsidRDefault="00F50D6E" w:rsidP="00376433">
      <w:pPr>
        <w:pStyle w:val="NormalWeb"/>
        <w:spacing w:before="0" w:beforeAutospacing="0" w:after="0" w:afterAutospacing="0" w:line="360" w:lineRule="auto"/>
        <w:jc w:val="both"/>
        <w:rPr>
          <w:rFonts w:ascii="Book Antiqua" w:eastAsiaTheme="minorEastAsia" w:hAnsi="Book Antiqua"/>
          <w:lang w:val="en-US" w:eastAsia="zh-CN"/>
        </w:rPr>
      </w:pPr>
    </w:p>
    <w:p w:rsidR="00136A4A" w:rsidRPr="00376433" w:rsidRDefault="00136A4A" w:rsidP="00376433">
      <w:pPr>
        <w:pStyle w:val="NormalWeb"/>
        <w:spacing w:before="0" w:beforeAutospacing="0" w:after="0" w:afterAutospacing="0" w:line="360" w:lineRule="auto"/>
        <w:jc w:val="both"/>
        <w:rPr>
          <w:rFonts w:ascii="Book Antiqua" w:hAnsi="Book Antiqua"/>
          <w:lang w:val="en-US"/>
        </w:rPr>
      </w:pPr>
      <w:r w:rsidRPr="00376433">
        <w:rPr>
          <w:rFonts w:ascii="Book Antiqua" w:hAnsi="Book Antiqua"/>
        </w:rPr>
        <w:t>Soldera</w:t>
      </w:r>
      <w:r w:rsidRPr="00376433">
        <w:rPr>
          <w:rFonts w:ascii="Book Antiqua" w:hAnsi="Book Antiqua"/>
          <w:lang w:val="en-US"/>
        </w:rPr>
        <w:t xml:space="preserve"> </w:t>
      </w:r>
      <w:r w:rsidRPr="00376433">
        <w:rPr>
          <w:rFonts w:ascii="Book Antiqua" w:eastAsiaTheme="minorEastAsia" w:hAnsi="Book Antiqua"/>
          <w:lang w:val="en-US" w:eastAsia="zh-CN"/>
        </w:rPr>
        <w:t xml:space="preserve">J </w:t>
      </w:r>
      <w:r w:rsidRPr="00376433">
        <w:rPr>
          <w:rFonts w:ascii="Book Antiqua" w:eastAsiaTheme="minorEastAsia" w:hAnsi="Book Antiqua"/>
          <w:i/>
          <w:lang w:val="en-US" w:eastAsia="zh-CN"/>
        </w:rPr>
        <w:t xml:space="preserve">et al. </w:t>
      </w:r>
      <w:r w:rsidRPr="00376433">
        <w:rPr>
          <w:rFonts w:ascii="Book Antiqua" w:hAnsi="Book Antiqua"/>
          <w:lang w:val="en-US"/>
        </w:rPr>
        <w:t>Coronary artery disease in LT candidates</w:t>
      </w:r>
    </w:p>
    <w:p w:rsidR="00136A4A" w:rsidRPr="00376433" w:rsidRDefault="00136A4A" w:rsidP="00376433">
      <w:pPr>
        <w:pStyle w:val="NormalWeb"/>
        <w:spacing w:before="0" w:beforeAutospacing="0" w:after="0" w:afterAutospacing="0" w:line="360" w:lineRule="auto"/>
        <w:jc w:val="both"/>
        <w:rPr>
          <w:rFonts w:ascii="Book Antiqua" w:eastAsiaTheme="minorEastAsia" w:hAnsi="Book Antiqua"/>
          <w:lang w:val="en-US" w:eastAsia="zh-CN"/>
        </w:rPr>
      </w:pPr>
    </w:p>
    <w:p w:rsidR="00616118" w:rsidRPr="00376433" w:rsidRDefault="00616118" w:rsidP="00376433">
      <w:pPr>
        <w:spacing w:after="0" w:line="360" w:lineRule="auto"/>
        <w:jc w:val="both"/>
        <w:rPr>
          <w:rFonts w:ascii="Book Antiqua" w:eastAsiaTheme="minorEastAsia" w:hAnsi="Book Antiqua"/>
          <w:sz w:val="24"/>
          <w:szCs w:val="24"/>
          <w:lang w:eastAsia="zh-CN"/>
        </w:rPr>
      </w:pPr>
      <w:r w:rsidRPr="00376433">
        <w:rPr>
          <w:rFonts w:ascii="Book Antiqua" w:hAnsi="Book Antiqua"/>
          <w:sz w:val="24"/>
          <w:szCs w:val="24"/>
        </w:rPr>
        <w:t>Jonathan Soldera,</w:t>
      </w:r>
      <w:r w:rsidR="00376433">
        <w:rPr>
          <w:rFonts w:ascii="Book Antiqua" w:eastAsiaTheme="minorEastAsia" w:hAnsi="Book Antiqua"/>
          <w:sz w:val="24"/>
          <w:szCs w:val="24"/>
          <w:vertAlign w:val="superscript"/>
          <w:lang w:eastAsia="zh-CN"/>
        </w:rPr>
        <w:t xml:space="preserve"> </w:t>
      </w:r>
      <w:r w:rsidRPr="00376433">
        <w:rPr>
          <w:rFonts w:ascii="Book Antiqua" w:hAnsi="Book Antiqua"/>
          <w:sz w:val="24"/>
          <w:szCs w:val="24"/>
        </w:rPr>
        <w:t>Fábio Camazzola,</w:t>
      </w:r>
      <w:r w:rsidR="00AA6F51" w:rsidRPr="00376433">
        <w:rPr>
          <w:rFonts w:ascii="Book Antiqua" w:eastAsiaTheme="minorEastAsia" w:hAnsi="Book Antiqua"/>
          <w:sz w:val="24"/>
          <w:szCs w:val="24"/>
          <w:lang w:eastAsia="zh-CN"/>
        </w:rPr>
        <w:t xml:space="preserve"> </w:t>
      </w:r>
      <w:r w:rsidRPr="00376433">
        <w:rPr>
          <w:rFonts w:ascii="Book Antiqua" w:hAnsi="Book Antiqua"/>
          <w:sz w:val="24"/>
          <w:szCs w:val="24"/>
        </w:rPr>
        <w:t>Santiago Rodríguez,</w:t>
      </w:r>
      <w:r w:rsidRPr="00376433">
        <w:rPr>
          <w:rFonts w:ascii="Book Antiqua" w:eastAsiaTheme="minorEastAsia" w:hAnsi="Book Antiqua"/>
          <w:sz w:val="24"/>
          <w:szCs w:val="24"/>
          <w:vertAlign w:val="superscript"/>
          <w:lang w:eastAsia="zh-CN"/>
        </w:rPr>
        <w:t xml:space="preserve"> </w:t>
      </w:r>
      <w:r w:rsidRPr="00376433">
        <w:rPr>
          <w:rFonts w:ascii="Book Antiqua" w:hAnsi="Book Antiqua"/>
          <w:sz w:val="24"/>
          <w:szCs w:val="24"/>
        </w:rPr>
        <w:t>Ajacio Brandão</w:t>
      </w:r>
    </w:p>
    <w:p w:rsidR="002C7FCF" w:rsidRPr="00376433" w:rsidRDefault="002C7FCF" w:rsidP="00376433">
      <w:pPr>
        <w:spacing w:after="0" w:line="360" w:lineRule="auto"/>
        <w:jc w:val="both"/>
        <w:rPr>
          <w:rFonts w:ascii="Book Antiqua" w:eastAsiaTheme="minorEastAsia" w:hAnsi="Book Antiqua"/>
          <w:sz w:val="24"/>
          <w:szCs w:val="24"/>
          <w:lang w:val="en-US" w:eastAsia="zh-CN"/>
        </w:rPr>
      </w:pPr>
    </w:p>
    <w:p w:rsidR="00AA6F51" w:rsidRPr="00376433" w:rsidRDefault="00AA6F51" w:rsidP="00376433">
      <w:pPr>
        <w:spacing w:after="0" w:line="360" w:lineRule="auto"/>
        <w:jc w:val="both"/>
        <w:rPr>
          <w:rFonts w:ascii="Book Antiqua" w:eastAsiaTheme="minorEastAsia" w:hAnsi="Book Antiqua"/>
          <w:b/>
          <w:sz w:val="24"/>
          <w:szCs w:val="24"/>
          <w:lang w:eastAsia="zh-CN"/>
        </w:rPr>
      </w:pPr>
      <w:r w:rsidRPr="00376433">
        <w:rPr>
          <w:rFonts w:ascii="Book Antiqua" w:hAnsi="Book Antiqua"/>
          <w:b/>
          <w:sz w:val="24"/>
          <w:szCs w:val="24"/>
        </w:rPr>
        <w:t>Jonathan Soldera,</w:t>
      </w:r>
      <w:r w:rsidRPr="00376433">
        <w:rPr>
          <w:rFonts w:ascii="Book Antiqua" w:hAnsi="Book Antiqua"/>
          <w:sz w:val="24"/>
          <w:szCs w:val="24"/>
        </w:rPr>
        <w:t xml:space="preserve"> </w:t>
      </w:r>
      <w:r w:rsidRPr="00376433">
        <w:rPr>
          <w:rFonts w:ascii="Book Antiqua" w:hAnsi="Book Antiqua"/>
          <w:b/>
          <w:sz w:val="24"/>
          <w:szCs w:val="24"/>
        </w:rPr>
        <w:t>Fábio Camazzola,</w:t>
      </w:r>
      <w:r w:rsidRPr="00376433">
        <w:rPr>
          <w:rFonts w:ascii="Book Antiqua" w:eastAsiaTheme="minorEastAsia" w:hAnsi="Book Antiqua"/>
          <w:b/>
          <w:sz w:val="24"/>
          <w:szCs w:val="24"/>
          <w:lang w:eastAsia="zh-CN"/>
        </w:rPr>
        <w:t xml:space="preserve"> </w:t>
      </w:r>
      <w:r w:rsidRPr="00376433">
        <w:rPr>
          <w:rFonts w:ascii="Book Antiqua" w:hAnsi="Book Antiqua"/>
          <w:sz w:val="24"/>
          <w:szCs w:val="24"/>
        </w:rPr>
        <w:t>School of Medicine, Universidade de Caxias do Sul (UCS), Caxias do Sul</w:t>
      </w:r>
      <w:r w:rsidR="00FE00E9" w:rsidRPr="00376433">
        <w:rPr>
          <w:rFonts w:ascii="Book Antiqua" w:eastAsiaTheme="minorEastAsia" w:hAnsi="Book Antiqua"/>
          <w:sz w:val="24"/>
          <w:szCs w:val="24"/>
          <w:lang w:eastAsia="zh-CN"/>
        </w:rPr>
        <w:t xml:space="preserve"> </w:t>
      </w:r>
      <w:r w:rsidRPr="00376433">
        <w:rPr>
          <w:rFonts w:ascii="Book Antiqua" w:hAnsi="Book Antiqua"/>
          <w:sz w:val="24"/>
          <w:szCs w:val="24"/>
        </w:rPr>
        <w:t>95070-560</w:t>
      </w:r>
      <w:r w:rsidRPr="00376433">
        <w:rPr>
          <w:rFonts w:ascii="Book Antiqua" w:eastAsiaTheme="minorEastAsia" w:hAnsi="Book Antiqua"/>
          <w:sz w:val="24"/>
          <w:szCs w:val="24"/>
          <w:lang w:eastAsia="zh-CN"/>
        </w:rPr>
        <w:t>,</w:t>
      </w:r>
      <w:r w:rsidRPr="00376433">
        <w:rPr>
          <w:rFonts w:ascii="Book Antiqua" w:hAnsi="Book Antiqua"/>
          <w:sz w:val="24"/>
          <w:szCs w:val="24"/>
        </w:rPr>
        <w:t xml:space="preserve"> Brazil</w:t>
      </w:r>
      <w:r w:rsidR="00376433">
        <w:rPr>
          <w:rFonts w:ascii="Book Antiqua" w:eastAsiaTheme="minorEastAsia" w:hAnsi="Book Antiqua"/>
          <w:b/>
          <w:sz w:val="24"/>
          <w:szCs w:val="24"/>
          <w:vertAlign w:val="superscript"/>
          <w:lang w:eastAsia="zh-CN"/>
        </w:rPr>
        <w:t xml:space="preserve"> </w:t>
      </w:r>
    </w:p>
    <w:p w:rsidR="00C4652F" w:rsidRPr="00376433" w:rsidRDefault="00C4652F" w:rsidP="00376433">
      <w:pPr>
        <w:spacing w:after="0" w:line="360" w:lineRule="auto"/>
        <w:jc w:val="both"/>
        <w:rPr>
          <w:rFonts w:ascii="Book Antiqua" w:hAnsi="Book Antiqua"/>
          <w:sz w:val="24"/>
          <w:szCs w:val="24"/>
        </w:rPr>
      </w:pPr>
    </w:p>
    <w:p w:rsidR="002C7FCF" w:rsidRPr="00376433" w:rsidRDefault="00AA6F51" w:rsidP="00376433">
      <w:pPr>
        <w:spacing w:after="0" w:line="360" w:lineRule="auto"/>
        <w:jc w:val="both"/>
        <w:rPr>
          <w:rFonts w:ascii="Book Antiqua" w:eastAsiaTheme="minorEastAsia" w:hAnsi="Book Antiqua"/>
          <w:sz w:val="24"/>
          <w:szCs w:val="24"/>
          <w:lang w:eastAsia="zh-CN"/>
        </w:rPr>
      </w:pPr>
      <w:r w:rsidRPr="00376433">
        <w:rPr>
          <w:rFonts w:ascii="Book Antiqua" w:hAnsi="Book Antiqua"/>
          <w:b/>
          <w:sz w:val="24"/>
          <w:szCs w:val="24"/>
        </w:rPr>
        <w:t>Jonathan Soldera,</w:t>
      </w:r>
      <w:r w:rsidRPr="00376433">
        <w:rPr>
          <w:rFonts w:ascii="Book Antiqua" w:eastAsiaTheme="minorEastAsia" w:hAnsi="Book Antiqua"/>
          <w:b/>
          <w:sz w:val="24"/>
          <w:szCs w:val="24"/>
          <w:lang w:eastAsia="zh-CN"/>
        </w:rPr>
        <w:t xml:space="preserve"> </w:t>
      </w:r>
      <w:r w:rsidRPr="00376433">
        <w:rPr>
          <w:rFonts w:ascii="Book Antiqua" w:hAnsi="Book Antiqua"/>
          <w:b/>
          <w:sz w:val="24"/>
          <w:szCs w:val="24"/>
        </w:rPr>
        <w:t>Santiago Rodríguez,</w:t>
      </w:r>
      <w:r w:rsidRPr="00376433">
        <w:rPr>
          <w:rFonts w:ascii="Book Antiqua" w:eastAsiaTheme="minorEastAsia" w:hAnsi="Book Antiqua"/>
          <w:b/>
          <w:sz w:val="24"/>
          <w:szCs w:val="24"/>
          <w:lang w:eastAsia="zh-CN"/>
        </w:rPr>
        <w:t xml:space="preserve"> </w:t>
      </w:r>
      <w:r w:rsidRPr="00376433">
        <w:rPr>
          <w:rFonts w:ascii="Book Antiqua" w:hAnsi="Book Antiqua"/>
          <w:b/>
          <w:sz w:val="24"/>
          <w:szCs w:val="24"/>
        </w:rPr>
        <w:t>Ajacio Brandão</w:t>
      </w:r>
      <w:r w:rsidRPr="00376433">
        <w:rPr>
          <w:rFonts w:ascii="Book Antiqua" w:eastAsiaTheme="minorEastAsia" w:hAnsi="Book Antiqua"/>
          <w:b/>
          <w:sz w:val="24"/>
          <w:szCs w:val="24"/>
          <w:lang w:eastAsia="zh-CN"/>
        </w:rPr>
        <w:t xml:space="preserve">, </w:t>
      </w:r>
      <w:r w:rsidR="002C7FCF" w:rsidRPr="00376433">
        <w:rPr>
          <w:rFonts w:ascii="Book Antiqua" w:hAnsi="Book Antiqua"/>
          <w:sz w:val="24"/>
          <w:szCs w:val="24"/>
        </w:rPr>
        <w:t>School of Medicine, Universidade Federal de Ciências da Saúde de Porto Alegre (UFCSPA), Porto Alegre</w:t>
      </w:r>
      <w:r w:rsidRPr="00376433">
        <w:rPr>
          <w:rFonts w:ascii="Book Antiqua" w:eastAsiaTheme="minorEastAsia" w:hAnsi="Book Antiqua"/>
          <w:sz w:val="24"/>
          <w:szCs w:val="24"/>
          <w:lang w:eastAsia="zh-CN"/>
        </w:rPr>
        <w:t xml:space="preserve"> </w:t>
      </w:r>
      <w:r w:rsidRPr="00376433">
        <w:rPr>
          <w:rFonts w:ascii="Book Antiqua" w:hAnsi="Book Antiqua"/>
          <w:sz w:val="24"/>
          <w:szCs w:val="24"/>
        </w:rPr>
        <w:t>90050-170, Brazil</w:t>
      </w:r>
    </w:p>
    <w:p w:rsidR="00AA6F51" w:rsidRPr="00376433" w:rsidRDefault="00AA6F51" w:rsidP="00376433">
      <w:pPr>
        <w:spacing w:after="0" w:line="360" w:lineRule="auto"/>
        <w:jc w:val="both"/>
        <w:rPr>
          <w:rFonts w:ascii="Book Antiqua" w:eastAsiaTheme="minorEastAsia" w:hAnsi="Book Antiqua"/>
          <w:sz w:val="24"/>
          <w:szCs w:val="24"/>
          <w:vertAlign w:val="superscript"/>
          <w:lang w:eastAsia="zh-CN"/>
        </w:rPr>
      </w:pPr>
    </w:p>
    <w:p w:rsidR="002C7FCF" w:rsidRPr="00376433" w:rsidRDefault="00AA6F51" w:rsidP="00376433">
      <w:pPr>
        <w:spacing w:after="0" w:line="360" w:lineRule="auto"/>
        <w:jc w:val="both"/>
        <w:rPr>
          <w:rFonts w:ascii="Book Antiqua" w:eastAsiaTheme="minorEastAsia" w:hAnsi="Book Antiqua"/>
          <w:sz w:val="24"/>
          <w:szCs w:val="24"/>
          <w:lang w:eastAsia="zh-CN"/>
        </w:rPr>
      </w:pPr>
      <w:r w:rsidRPr="00376433">
        <w:rPr>
          <w:rFonts w:ascii="Book Antiqua" w:hAnsi="Book Antiqua"/>
          <w:b/>
          <w:sz w:val="24"/>
          <w:szCs w:val="24"/>
        </w:rPr>
        <w:t>Ajacio Brandão</w:t>
      </w:r>
      <w:r w:rsidRPr="00376433">
        <w:rPr>
          <w:rFonts w:ascii="Book Antiqua" w:eastAsiaTheme="minorEastAsia" w:hAnsi="Book Antiqua"/>
          <w:b/>
          <w:sz w:val="24"/>
          <w:szCs w:val="24"/>
          <w:lang w:eastAsia="zh-CN"/>
        </w:rPr>
        <w:t xml:space="preserve">, </w:t>
      </w:r>
      <w:r w:rsidR="002C7FCF" w:rsidRPr="00376433">
        <w:rPr>
          <w:rFonts w:ascii="Book Antiqua" w:hAnsi="Book Antiqua"/>
          <w:sz w:val="24"/>
          <w:szCs w:val="24"/>
        </w:rPr>
        <w:t>Liver Transplantation Group, Santa Casa de Misericórdia de Porto Alegre, Porto Alegre</w:t>
      </w:r>
      <w:r w:rsidRPr="00376433">
        <w:rPr>
          <w:rFonts w:ascii="Book Antiqua" w:eastAsiaTheme="minorEastAsia" w:hAnsi="Book Antiqua"/>
          <w:sz w:val="24"/>
          <w:szCs w:val="24"/>
          <w:lang w:eastAsia="zh-CN"/>
        </w:rPr>
        <w:t xml:space="preserve"> </w:t>
      </w:r>
      <w:r w:rsidRPr="00376433">
        <w:rPr>
          <w:rFonts w:ascii="Book Antiqua" w:hAnsi="Book Antiqua"/>
          <w:sz w:val="24"/>
          <w:szCs w:val="24"/>
        </w:rPr>
        <w:t>90020-090, Brazil</w:t>
      </w:r>
    </w:p>
    <w:p w:rsidR="002C7FCF" w:rsidRPr="00376433" w:rsidRDefault="002C7FCF" w:rsidP="00376433">
      <w:pPr>
        <w:spacing w:after="0" w:line="360" w:lineRule="auto"/>
        <w:jc w:val="both"/>
        <w:rPr>
          <w:rFonts w:ascii="Book Antiqua" w:hAnsi="Book Antiqua"/>
          <w:sz w:val="24"/>
          <w:szCs w:val="24"/>
        </w:rPr>
      </w:pPr>
    </w:p>
    <w:p w:rsidR="005F180E" w:rsidRPr="00376433" w:rsidRDefault="00FE00E9" w:rsidP="00376433">
      <w:pPr>
        <w:spacing w:after="0" w:line="360" w:lineRule="auto"/>
        <w:jc w:val="both"/>
        <w:rPr>
          <w:rFonts w:ascii="Book Antiqua" w:hAnsi="Book Antiqua"/>
          <w:sz w:val="24"/>
          <w:szCs w:val="24"/>
        </w:rPr>
      </w:pPr>
      <w:r w:rsidRPr="00376433">
        <w:rPr>
          <w:rFonts w:ascii="Book Antiqua" w:hAnsi="Book Antiqua"/>
          <w:b/>
          <w:sz w:val="24"/>
          <w:szCs w:val="24"/>
        </w:rPr>
        <w:t>ORCID number:</w:t>
      </w:r>
      <w:r w:rsidRPr="00376433">
        <w:rPr>
          <w:rFonts w:ascii="Book Antiqua" w:eastAsiaTheme="minorEastAsia" w:hAnsi="Book Antiqua"/>
          <w:b/>
          <w:sz w:val="24"/>
          <w:szCs w:val="24"/>
          <w:lang w:eastAsia="zh-CN"/>
        </w:rPr>
        <w:t xml:space="preserve"> </w:t>
      </w:r>
      <w:r w:rsidR="005F180E" w:rsidRPr="00376433">
        <w:rPr>
          <w:rFonts w:ascii="Book Antiqua" w:hAnsi="Book Antiqua"/>
          <w:sz w:val="24"/>
          <w:szCs w:val="24"/>
        </w:rPr>
        <w:t>Jonathan Soldera (0000-0001-6055-4783); Fábio Camazzola (0000-0002-2863-4158); Santiago Rodríguez (</w:t>
      </w:r>
      <w:r w:rsidR="005F180E" w:rsidRPr="00376433">
        <w:rPr>
          <w:rStyle w:val="m3751321329936705658gmail-orcid-id-https"/>
          <w:rFonts w:ascii="Book Antiqua" w:hAnsi="Book Antiqua"/>
          <w:sz w:val="24"/>
          <w:szCs w:val="24"/>
        </w:rPr>
        <w:t>0000-0001-8610-3622</w:t>
      </w:r>
      <w:r w:rsidR="005F180E" w:rsidRPr="00376433">
        <w:rPr>
          <w:rFonts w:ascii="Book Antiqua" w:hAnsi="Book Antiqua"/>
          <w:sz w:val="24"/>
          <w:szCs w:val="24"/>
        </w:rPr>
        <w:t>); Ajacio Brandão (0000-0001-8411-5654).</w:t>
      </w:r>
    </w:p>
    <w:p w:rsidR="002C7FCF" w:rsidRPr="00376433" w:rsidRDefault="002C7FCF" w:rsidP="00376433">
      <w:pPr>
        <w:spacing w:after="0" w:line="360" w:lineRule="auto"/>
        <w:jc w:val="both"/>
        <w:rPr>
          <w:rFonts w:ascii="Book Antiqua" w:eastAsiaTheme="minorEastAsia" w:hAnsi="Book Antiqua"/>
          <w:sz w:val="24"/>
          <w:szCs w:val="24"/>
          <w:lang w:val="en-US" w:eastAsia="zh-CN"/>
        </w:rPr>
      </w:pPr>
    </w:p>
    <w:p w:rsidR="00FE00E9" w:rsidRPr="00376433" w:rsidRDefault="00FE00E9" w:rsidP="00376433">
      <w:pPr>
        <w:spacing w:after="0" w:line="360" w:lineRule="auto"/>
        <w:jc w:val="both"/>
        <w:rPr>
          <w:rFonts w:ascii="Book Antiqua" w:eastAsiaTheme="minorEastAsia" w:hAnsi="Book Antiqua"/>
          <w:sz w:val="24"/>
          <w:szCs w:val="24"/>
          <w:lang w:val="en-US" w:eastAsia="zh-CN"/>
        </w:rPr>
      </w:pPr>
      <w:r w:rsidRPr="00376433">
        <w:rPr>
          <w:rFonts w:ascii="Book Antiqua" w:hAnsi="Book Antiqua"/>
          <w:b/>
          <w:sz w:val="24"/>
          <w:szCs w:val="24"/>
        </w:rPr>
        <w:t>Author contributions:</w:t>
      </w:r>
      <w:r w:rsidRPr="00376433">
        <w:rPr>
          <w:rFonts w:ascii="Book Antiqua" w:hAnsi="Book Antiqua"/>
          <w:sz w:val="24"/>
          <w:szCs w:val="24"/>
        </w:rPr>
        <w:t xml:space="preserve"> Soldera</w:t>
      </w:r>
      <w:r w:rsidRPr="00376433">
        <w:rPr>
          <w:rFonts w:ascii="Book Antiqua" w:eastAsiaTheme="minorEastAsia" w:hAnsi="Book Antiqua"/>
          <w:sz w:val="24"/>
          <w:szCs w:val="24"/>
          <w:lang w:val="en-US" w:eastAsia="zh-CN"/>
        </w:rPr>
        <w:t xml:space="preserve"> J and </w:t>
      </w:r>
      <w:r w:rsidRPr="00376433">
        <w:rPr>
          <w:rFonts w:ascii="Book Antiqua" w:hAnsi="Book Antiqua"/>
          <w:sz w:val="24"/>
          <w:szCs w:val="24"/>
        </w:rPr>
        <w:t>Brandão</w:t>
      </w:r>
      <w:r w:rsidRPr="00376433">
        <w:rPr>
          <w:rFonts w:ascii="Book Antiqua" w:eastAsiaTheme="minorEastAsia" w:hAnsi="Book Antiqua"/>
          <w:sz w:val="24"/>
          <w:szCs w:val="24"/>
          <w:lang w:val="en-US" w:eastAsia="zh-CN"/>
        </w:rPr>
        <w:t xml:space="preserve"> A contributed to </w:t>
      </w:r>
      <w:r w:rsidRPr="00376433">
        <w:rPr>
          <w:rFonts w:ascii="Book Antiqua" w:hAnsi="Book Antiqua"/>
          <w:sz w:val="24"/>
          <w:szCs w:val="24"/>
          <w:lang w:val="en-US"/>
        </w:rPr>
        <w:t>study concept and design</w:t>
      </w:r>
      <w:r w:rsidRPr="00376433">
        <w:rPr>
          <w:rFonts w:ascii="Book Antiqua" w:eastAsiaTheme="minorEastAsia" w:hAnsi="Book Antiqua"/>
          <w:sz w:val="24"/>
          <w:szCs w:val="24"/>
          <w:lang w:val="en-US" w:eastAsia="zh-CN"/>
        </w:rPr>
        <w:t xml:space="preserve">, and </w:t>
      </w:r>
      <w:r w:rsidRPr="00376433">
        <w:rPr>
          <w:rFonts w:ascii="Book Antiqua" w:hAnsi="Book Antiqua"/>
          <w:sz w:val="24"/>
          <w:szCs w:val="24"/>
          <w:lang w:val="en-US"/>
        </w:rPr>
        <w:t>drafting of the manuscript</w:t>
      </w:r>
      <w:r w:rsidRPr="00376433">
        <w:rPr>
          <w:rFonts w:ascii="Book Antiqua" w:eastAsiaTheme="minorEastAsia" w:hAnsi="Book Antiqua"/>
          <w:sz w:val="24"/>
          <w:szCs w:val="24"/>
          <w:lang w:val="en-US" w:eastAsia="zh-CN"/>
        </w:rPr>
        <w:t xml:space="preserve">; </w:t>
      </w:r>
      <w:r w:rsidRPr="00376433">
        <w:rPr>
          <w:rFonts w:ascii="Book Antiqua" w:hAnsi="Book Antiqua"/>
          <w:sz w:val="24"/>
          <w:szCs w:val="24"/>
        </w:rPr>
        <w:t>Soldera</w:t>
      </w:r>
      <w:r w:rsidRPr="00376433">
        <w:rPr>
          <w:rFonts w:ascii="Book Antiqua" w:eastAsiaTheme="minorEastAsia" w:hAnsi="Book Antiqua"/>
          <w:sz w:val="24"/>
          <w:szCs w:val="24"/>
          <w:lang w:val="en-US" w:eastAsia="zh-CN"/>
        </w:rPr>
        <w:t xml:space="preserve"> J, </w:t>
      </w:r>
      <w:r w:rsidRPr="00376433">
        <w:rPr>
          <w:rFonts w:ascii="Book Antiqua" w:hAnsi="Book Antiqua"/>
          <w:sz w:val="24"/>
          <w:szCs w:val="24"/>
        </w:rPr>
        <w:t>Camazzola</w:t>
      </w:r>
      <w:r w:rsidRPr="00376433">
        <w:rPr>
          <w:rFonts w:ascii="Book Antiqua" w:eastAsiaTheme="minorEastAsia" w:hAnsi="Book Antiqua"/>
          <w:sz w:val="24"/>
          <w:szCs w:val="24"/>
          <w:lang w:val="en-US" w:eastAsia="zh-CN"/>
        </w:rPr>
        <w:t xml:space="preserve"> F </w:t>
      </w:r>
      <w:r w:rsidRPr="00376433">
        <w:rPr>
          <w:rFonts w:ascii="Book Antiqua" w:hAnsi="Book Antiqua"/>
          <w:sz w:val="24"/>
          <w:szCs w:val="24"/>
          <w:lang w:val="en-US"/>
        </w:rPr>
        <w:t>and</w:t>
      </w:r>
      <w:r w:rsidRPr="00376433">
        <w:rPr>
          <w:rFonts w:ascii="Book Antiqua" w:eastAsiaTheme="minorEastAsia" w:hAnsi="Book Antiqua"/>
          <w:sz w:val="24"/>
          <w:szCs w:val="24"/>
          <w:lang w:val="en-US" w:eastAsia="zh-CN"/>
        </w:rPr>
        <w:t xml:space="preserve"> </w:t>
      </w:r>
      <w:r w:rsidRPr="00376433">
        <w:rPr>
          <w:rFonts w:ascii="Book Antiqua" w:hAnsi="Book Antiqua"/>
          <w:sz w:val="24"/>
          <w:szCs w:val="24"/>
        </w:rPr>
        <w:t>Rodríguez</w:t>
      </w:r>
      <w:r w:rsidRPr="00376433">
        <w:rPr>
          <w:rFonts w:ascii="Book Antiqua" w:eastAsiaTheme="minorEastAsia" w:hAnsi="Book Antiqua"/>
          <w:sz w:val="24"/>
          <w:szCs w:val="24"/>
          <w:lang w:val="en-US" w:eastAsia="zh-CN"/>
        </w:rPr>
        <w:t xml:space="preserve"> S contributed to</w:t>
      </w:r>
      <w:r w:rsidRPr="00376433">
        <w:rPr>
          <w:rFonts w:ascii="Book Antiqua" w:hAnsi="Book Antiqua"/>
          <w:sz w:val="24"/>
          <w:szCs w:val="24"/>
          <w:lang w:val="en-US"/>
        </w:rPr>
        <w:t xml:space="preserve"> acquisition of data</w:t>
      </w:r>
      <w:r w:rsidRPr="00376433">
        <w:rPr>
          <w:rFonts w:ascii="Book Antiqua" w:eastAsiaTheme="minorEastAsia" w:hAnsi="Book Antiqua"/>
          <w:sz w:val="24"/>
          <w:szCs w:val="24"/>
          <w:lang w:val="en-US" w:eastAsia="zh-CN"/>
        </w:rPr>
        <w:t xml:space="preserve">, </w:t>
      </w:r>
      <w:r w:rsidRPr="00376433">
        <w:rPr>
          <w:rFonts w:ascii="Book Antiqua" w:hAnsi="Book Antiqua"/>
          <w:sz w:val="24"/>
          <w:szCs w:val="24"/>
          <w:lang w:val="en-US"/>
        </w:rPr>
        <w:t>analysis and interpretation of data</w:t>
      </w:r>
      <w:r w:rsidRPr="00376433">
        <w:rPr>
          <w:rFonts w:ascii="Book Antiqua" w:eastAsiaTheme="minorEastAsia" w:hAnsi="Book Antiqua"/>
          <w:sz w:val="24"/>
          <w:szCs w:val="24"/>
          <w:lang w:val="en-US" w:eastAsia="zh-CN"/>
        </w:rPr>
        <w:t xml:space="preserve">; </w:t>
      </w:r>
      <w:r w:rsidRPr="00376433">
        <w:rPr>
          <w:rFonts w:ascii="Book Antiqua" w:hAnsi="Book Antiqua"/>
          <w:sz w:val="24"/>
          <w:szCs w:val="24"/>
        </w:rPr>
        <w:t>Soldera</w:t>
      </w:r>
      <w:r w:rsidRPr="00376433">
        <w:rPr>
          <w:rFonts w:ascii="Book Antiqua" w:eastAsiaTheme="minorEastAsia" w:hAnsi="Book Antiqua"/>
          <w:sz w:val="24"/>
          <w:szCs w:val="24"/>
          <w:lang w:val="en-US" w:eastAsia="zh-CN"/>
        </w:rPr>
        <w:t xml:space="preserve"> J contributed to</w:t>
      </w:r>
      <w:r w:rsidRPr="00376433">
        <w:rPr>
          <w:rFonts w:ascii="Book Antiqua" w:hAnsi="Book Antiqua"/>
          <w:sz w:val="24"/>
          <w:szCs w:val="24"/>
          <w:lang w:val="en-US"/>
        </w:rPr>
        <w:t xml:space="preserve"> statistical analysis</w:t>
      </w:r>
      <w:r w:rsidRPr="00376433">
        <w:rPr>
          <w:rFonts w:ascii="Book Antiqua" w:eastAsiaTheme="minorEastAsia" w:hAnsi="Book Antiqua"/>
          <w:sz w:val="24"/>
          <w:szCs w:val="24"/>
          <w:lang w:val="en-US" w:eastAsia="zh-CN"/>
        </w:rPr>
        <w:t xml:space="preserve">; </w:t>
      </w:r>
      <w:r w:rsidRPr="00376433">
        <w:rPr>
          <w:rFonts w:ascii="Book Antiqua" w:hAnsi="Book Antiqua"/>
          <w:sz w:val="24"/>
          <w:szCs w:val="24"/>
        </w:rPr>
        <w:t>Brandão</w:t>
      </w:r>
      <w:r w:rsidRPr="00376433">
        <w:rPr>
          <w:rFonts w:ascii="Book Antiqua" w:eastAsiaTheme="minorEastAsia" w:hAnsi="Book Antiqua"/>
          <w:sz w:val="24"/>
          <w:szCs w:val="24"/>
          <w:lang w:val="en-US" w:eastAsia="zh-CN"/>
        </w:rPr>
        <w:t xml:space="preserve"> A contributed to</w:t>
      </w:r>
      <w:r w:rsidRPr="00376433">
        <w:rPr>
          <w:rFonts w:ascii="Book Antiqua" w:hAnsi="Book Antiqua"/>
          <w:sz w:val="24"/>
          <w:szCs w:val="24"/>
          <w:lang w:val="en-US"/>
        </w:rPr>
        <w:t xml:space="preserve"> study supervision</w:t>
      </w:r>
      <w:r w:rsidRPr="00376433">
        <w:rPr>
          <w:rFonts w:ascii="Book Antiqua" w:eastAsiaTheme="minorEastAsia" w:hAnsi="Book Antiqua"/>
          <w:sz w:val="24"/>
          <w:szCs w:val="24"/>
          <w:lang w:val="en-US" w:eastAsia="zh-CN"/>
        </w:rPr>
        <w:t>;</w:t>
      </w:r>
      <w:r w:rsidR="001F56A5">
        <w:rPr>
          <w:rFonts w:ascii="Book Antiqua" w:eastAsiaTheme="minorEastAsia" w:hAnsi="Book Antiqua" w:hint="eastAsia"/>
          <w:sz w:val="24"/>
          <w:szCs w:val="24"/>
          <w:lang w:val="en-US" w:eastAsia="zh-CN"/>
        </w:rPr>
        <w:t xml:space="preserve"> </w:t>
      </w:r>
      <w:r w:rsidRPr="00376433">
        <w:rPr>
          <w:rFonts w:ascii="Book Antiqua" w:eastAsiaTheme="minorEastAsia" w:hAnsi="Book Antiqua"/>
          <w:sz w:val="24"/>
          <w:szCs w:val="24"/>
          <w:lang w:val="en-US" w:eastAsia="zh-CN"/>
        </w:rPr>
        <w:t>all authors contributed to</w:t>
      </w:r>
      <w:r w:rsidRPr="00376433">
        <w:rPr>
          <w:rFonts w:ascii="Book Antiqua" w:hAnsi="Book Antiqua"/>
          <w:sz w:val="24"/>
          <w:szCs w:val="24"/>
          <w:lang w:val="en-US"/>
        </w:rPr>
        <w:t xml:space="preserve"> critical revision of the manuscript for important intellectual content</w:t>
      </w:r>
      <w:r w:rsidR="001F56A5">
        <w:rPr>
          <w:rFonts w:ascii="Book Antiqua" w:eastAsiaTheme="minorEastAsia" w:hAnsi="Book Antiqua" w:hint="eastAsia"/>
          <w:sz w:val="24"/>
          <w:szCs w:val="24"/>
          <w:lang w:val="en-US" w:eastAsia="zh-CN"/>
        </w:rPr>
        <w:t>.</w:t>
      </w:r>
    </w:p>
    <w:p w:rsidR="00554756" w:rsidRPr="00376433" w:rsidRDefault="00554756" w:rsidP="00376433">
      <w:pPr>
        <w:spacing w:after="0" w:line="360" w:lineRule="auto"/>
        <w:jc w:val="both"/>
        <w:rPr>
          <w:rFonts w:ascii="Book Antiqua" w:eastAsiaTheme="minorEastAsia" w:hAnsi="Book Antiqua"/>
          <w:b/>
          <w:sz w:val="24"/>
          <w:szCs w:val="24"/>
          <w:lang w:eastAsia="zh-CN"/>
        </w:rPr>
      </w:pPr>
    </w:p>
    <w:p w:rsidR="00554756" w:rsidRPr="00376433" w:rsidRDefault="00554756" w:rsidP="00376433">
      <w:pPr>
        <w:spacing w:after="0" w:line="360" w:lineRule="auto"/>
        <w:jc w:val="both"/>
        <w:rPr>
          <w:rFonts w:ascii="Book Antiqua" w:eastAsiaTheme="minorEastAsia" w:hAnsi="Book Antiqua" w:cs="Myriad Pro"/>
          <w:sz w:val="24"/>
          <w:szCs w:val="24"/>
          <w:lang w:val="en-US" w:eastAsia="zh-CN"/>
        </w:rPr>
      </w:pPr>
      <w:r w:rsidRPr="00376433">
        <w:rPr>
          <w:rFonts w:ascii="Book Antiqua" w:hAnsi="Book Antiqua"/>
          <w:b/>
          <w:sz w:val="24"/>
          <w:szCs w:val="24"/>
        </w:rPr>
        <w:lastRenderedPageBreak/>
        <w:t>Conflict-of-interest statement</w:t>
      </w:r>
      <w:r w:rsidRPr="00376433">
        <w:rPr>
          <w:rFonts w:ascii="Book Antiqua" w:hAnsi="Book Antiqua" w:cs="TimesNewRomanPS-BoldItalicMT"/>
          <w:b/>
          <w:iCs/>
          <w:sz w:val="24"/>
          <w:szCs w:val="24"/>
        </w:rPr>
        <w:t xml:space="preserve">: </w:t>
      </w:r>
      <w:r w:rsidR="00376433" w:rsidRPr="00376433">
        <w:rPr>
          <w:rFonts w:ascii="Book Antiqua" w:eastAsiaTheme="minorEastAsia" w:hAnsi="Book Antiqua" w:cs="Myriad Pro"/>
          <w:sz w:val="24"/>
          <w:szCs w:val="24"/>
          <w:lang w:val="en-US"/>
        </w:rPr>
        <w:t xml:space="preserve">Dr. </w:t>
      </w:r>
      <w:proofErr w:type="spellStart"/>
      <w:r w:rsidR="00376433" w:rsidRPr="00376433">
        <w:rPr>
          <w:rFonts w:ascii="Book Antiqua" w:eastAsiaTheme="minorEastAsia" w:hAnsi="Book Antiqua" w:cs="Myriad Pro"/>
          <w:sz w:val="24"/>
          <w:szCs w:val="24"/>
          <w:lang w:val="en-US"/>
        </w:rPr>
        <w:t>Soldera</w:t>
      </w:r>
      <w:proofErr w:type="spellEnd"/>
      <w:r w:rsidR="00376433" w:rsidRPr="00376433">
        <w:rPr>
          <w:rFonts w:ascii="Book Antiqua" w:eastAsiaTheme="minorEastAsia" w:hAnsi="Book Antiqua" w:cs="Myriad Pro"/>
          <w:sz w:val="24"/>
          <w:szCs w:val="24"/>
          <w:lang w:val="en-US"/>
        </w:rPr>
        <w:t xml:space="preserve"> has nothing to disclose.</w:t>
      </w:r>
    </w:p>
    <w:p w:rsidR="00376433" w:rsidRPr="00376433" w:rsidDel="001D793F" w:rsidRDefault="00376433" w:rsidP="00376433">
      <w:pPr>
        <w:spacing w:after="0" w:line="360" w:lineRule="auto"/>
        <w:jc w:val="both"/>
        <w:rPr>
          <w:del w:id="0" w:author="Li Ma" w:date="2018-10-11T05:33:00Z"/>
          <w:rFonts w:ascii="Book Antiqua" w:hAnsi="Book Antiqua"/>
          <w:b/>
          <w:sz w:val="24"/>
          <w:szCs w:val="24"/>
          <w:lang w:eastAsia="zh-CN"/>
        </w:rPr>
      </w:pPr>
    </w:p>
    <w:p w:rsidR="00376433" w:rsidRPr="00376433" w:rsidDel="001D793F" w:rsidRDefault="00376433" w:rsidP="00376433">
      <w:pPr>
        <w:spacing w:after="0" w:line="360" w:lineRule="auto"/>
        <w:jc w:val="both"/>
        <w:rPr>
          <w:del w:id="1" w:author="Li Ma" w:date="2018-10-11T05:33:00Z"/>
          <w:rFonts w:ascii="Book Antiqua" w:hAnsi="Book Antiqua"/>
          <w:sz w:val="24"/>
          <w:szCs w:val="24"/>
        </w:rPr>
      </w:pPr>
      <w:del w:id="2" w:author="Li Ma" w:date="2018-10-11T05:33:00Z">
        <w:r w:rsidRPr="00376433" w:rsidDel="001D793F">
          <w:rPr>
            <w:rFonts w:ascii="Book Antiqua" w:eastAsia="SimSun" w:hAnsi="Book Antiqua"/>
            <w:b/>
            <w:sz w:val="24"/>
            <w:szCs w:val="24"/>
            <w:lang w:val="en-US" w:eastAsia="zh-CN"/>
          </w:rPr>
          <w:delText xml:space="preserve">PRISMA 2009 Checklist </w:delText>
        </w:r>
        <w:r w:rsidRPr="00376433" w:rsidDel="001D793F">
          <w:rPr>
            <w:rFonts w:ascii="Book Antiqua" w:hAnsi="Book Antiqua"/>
            <w:b/>
            <w:sz w:val="24"/>
            <w:szCs w:val="24"/>
          </w:rPr>
          <w:delText>statement</w:delText>
        </w:r>
        <w:r w:rsidRPr="00376433" w:rsidDel="001D793F">
          <w:rPr>
            <w:rFonts w:ascii="Book Antiqua" w:hAnsi="Book Antiqua" w:cs="TimesNewRomanPS-BoldItalicMT"/>
            <w:b/>
            <w:bCs/>
            <w:iCs/>
            <w:sz w:val="24"/>
            <w:szCs w:val="24"/>
            <w:lang w:val="en-US"/>
          </w:rPr>
          <w:delText>:</w:delText>
        </w:r>
        <w:r w:rsidRPr="00376433" w:rsidDel="001D793F">
          <w:rPr>
            <w:rFonts w:ascii="Book Antiqua" w:hAnsi="Book Antiqua"/>
            <w:sz w:val="24"/>
            <w:szCs w:val="24"/>
          </w:rPr>
          <w:delText xml:space="preserve"> Actually, hence this is a meta-analysis of observational studies, a MOOSE checklist is the right one to be used. I have uploaded a MOOSE checklist instead.</w:delText>
        </w:r>
      </w:del>
    </w:p>
    <w:p w:rsidR="00554756" w:rsidRPr="00376433" w:rsidRDefault="00554756" w:rsidP="00376433">
      <w:pPr>
        <w:adjustRightInd w:val="0"/>
        <w:snapToGrid w:val="0"/>
        <w:spacing w:after="0" w:line="360" w:lineRule="auto"/>
        <w:jc w:val="both"/>
        <w:rPr>
          <w:rFonts w:ascii="Book Antiqua" w:eastAsiaTheme="minorEastAsia" w:hAnsi="Book Antiqua"/>
          <w:sz w:val="24"/>
          <w:szCs w:val="24"/>
          <w:lang w:eastAsia="zh-CN"/>
        </w:rPr>
      </w:pPr>
    </w:p>
    <w:p w:rsidR="00554756" w:rsidRPr="00376433" w:rsidRDefault="00554756" w:rsidP="00376433">
      <w:pPr>
        <w:adjustRightInd w:val="0"/>
        <w:snapToGrid w:val="0"/>
        <w:spacing w:after="0" w:line="360" w:lineRule="auto"/>
        <w:jc w:val="both"/>
        <w:rPr>
          <w:rFonts w:ascii="Book Antiqua" w:hAnsi="Book Antiqua"/>
          <w:sz w:val="24"/>
          <w:szCs w:val="24"/>
        </w:rPr>
      </w:pPr>
      <w:r w:rsidRPr="00376433">
        <w:rPr>
          <w:rFonts w:ascii="Book Antiqua" w:hAnsi="Book Antiqua"/>
          <w:b/>
          <w:sz w:val="24"/>
          <w:szCs w:val="24"/>
        </w:rPr>
        <w:t xml:space="preserve">Open-Access: </w:t>
      </w:r>
      <w:r w:rsidRPr="0037643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76433">
          <w:rPr>
            <w:rStyle w:val="Hyperlink"/>
            <w:rFonts w:ascii="Book Antiqua" w:hAnsi="Book Antiqua"/>
            <w:color w:val="auto"/>
            <w:sz w:val="24"/>
            <w:szCs w:val="24"/>
            <w:u w:val="none"/>
          </w:rPr>
          <w:t>http://creativecommons.org/licenses/by-nc/4.0/</w:t>
        </w:r>
      </w:hyperlink>
    </w:p>
    <w:p w:rsidR="00554756" w:rsidRPr="00376433" w:rsidRDefault="00554756" w:rsidP="00376433">
      <w:pPr>
        <w:spacing w:after="0" w:line="360" w:lineRule="auto"/>
        <w:jc w:val="both"/>
        <w:rPr>
          <w:rFonts w:ascii="Book Antiqua" w:eastAsiaTheme="minorEastAsia" w:hAnsi="Book Antiqua"/>
          <w:b/>
          <w:sz w:val="24"/>
          <w:szCs w:val="24"/>
          <w:lang w:eastAsia="zh-CN"/>
        </w:rPr>
      </w:pPr>
    </w:p>
    <w:p w:rsidR="00376433" w:rsidRPr="00376433" w:rsidRDefault="00376433" w:rsidP="00376433">
      <w:pPr>
        <w:spacing w:after="0" w:line="360" w:lineRule="auto"/>
        <w:jc w:val="both"/>
        <w:rPr>
          <w:rFonts w:ascii="Book Antiqua" w:eastAsia="SimSun" w:hAnsi="Book Antiqua" w:cs="SimSun"/>
          <w:sz w:val="24"/>
          <w:szCs w:val="24"/>
          <w:lang w:eastAsia="zh-CN"/>
        </w:rPr>
      </w:pPr>
      <w:r w:rsidRPr="00376433">
        <w:rPr>
          <w:rFonts w:ascii="Book Antiqua" w:eastAsia="SimSun" w:hAnsi="Book Antiqua" w:cs="SimSun"/>
          <w:b/>
          <w:sz w:val="24"/>
          <w:szCs w:val="24"/>
        </w:rPr>
        <w:t>Manuscript source:</w:t>
      </w:r>
      <w:r w:rsidRPr="00376433">
        <w:rPr>
          <w:rFonts w:ascii="Book Antiqua" w:eastAsia="SimSun" w:hAnsi="Book Antiqua" w:cs="SimSun"/>
          <w:sz w:val="24"/>
          <w:szCs w:val="24"/>
        </w:rPr>
        <w:t> Unsolicited manuscript</w:t>
      </w:r>
    </w:p>
    <w:p w:rsidR="00376433" w:rsidRPr="00376433" w:rsidRDefault="00376433" w:rsidP="00376433">
      <w:pPr>
        <w:spacing w:after="0" w:line="360" w:lineRule="auto"/>
        <w:jc w:val="both"/>
        <w:rPr>
          <w:rFonts w:ascii="Book Antiqua" w:eastAsiaTheme="minorEastAsia" w:hAnsi="Book Antiqua"/>
          <w:b/>
          <w:sz w:val="24"/>
          <w:szCs w:val="24"/>
          <w:lang w:eastAsia="zh-CN"/>
        </w:rPr>
      </w:pPr>
    </w:p>
    <w:p w:rsidR="00FE00E9" w:rsidRPr="00376433" w:rsidRDefault="00FE00E9" w:rsidP="00376433">
      <w:pPr>
        <w:spacing w:after="0" w:line="360" w:lineRule="auto"/>
        <w:jc w:val="both"/>
        <w:rPr>
          <w:rFonts w:ascii="Book Antiqua" w:hAnsi="Book Antiqua"/>
          <w:sz w:val="24"/>
          <w:szCs w:val="24"/>
        </w:rPr>
      </w:pPr>
      <w:r w:rsidRPr="00376433">
        <w:rPr>
          <w:rFonts w:ascii="Book Antiqua" w:hAnsi="Book Antiqua"/>
          <w:b/>
          <w:sz w:val="24"/>
          <w:szCs w:val="24"/>
        </w:rPr>
        <w:t>Correspondence to:</w:t>
      </w:r>
      <w:r w:rsidRPr="00376433">
        <w:rPr>
          <w:rFonts w:ascii="Book Antiqua" w:eastAsiaTheme="minorEastAsia" w:hAnsi="Book Antiqua"/>
          <w:b/>
          <w:sz w:val="24"/>
          <w:szCs w:val="24"/>
          <w:lang w:eastAsia="zh-CN"/>
        </w:rPr>
        <w:t xml:space="preserve"> </w:t>
      </w:r>
      <w:r w:rsidR="002C7FCF" w:rsidRPr="00376433">
        <w:rPr>
          <w:rFonts w:ascii="Book Antiqua" w:hAnsi="Book Antiqua"/>
          <w:b/>
          <w:sz w:val="24"/>
          <w:szCs w:val="24"/>
        </w:rPr>
        <w:t>Jonathan Soldera</w:t>
      </w:r>
      <w:r w:rsidRPr="00376433">
        <w:rPr>
          <w:rFonts w:ascii="Book Antiqua" w:eastAsiaTheme="minorEastAsia" w:hAnsi="Book Antiqua"/>
          <w:b/>
          <w:sz w:val="24"/>
          <w:szCs w:val="24"/>
          <w:lang w:eastAsia="zh-CN"/>
        </w:rPr>
        <w:t>, MSc, Associate Professor,</w:t>
      </w:r>
      <w:r w:rsidRPr="00376433">
        <w:rPr>
          <w:rFonts w:ascii="Book Antiqua" w:hAnsi="Book Antiqua"/>
          <w:sz w:val="24"/>
          <w:szCs w:val="24"/>
        </w:rPr>
        <w:t xml:space="preserve"> School of Medicine, Universidade de Caxias do Sul (UCS), Av. Vereador Mário Pezzi, 699/601</w:t>
      </w:r>
      <w:r w:rsidRPr="00376433">
        <w:rPr>
          <w:rFonts w:ascii="Book Antiqua" w:eastAsiaTheme="minorEastAsia" w:hAnsi="Book Antiqua"/>
          <w:sz w:val="24"/>
          <w:szCs w:val="24"/>
          <w:lang w:eastAsia="zh-CN"/>
        </w:rPr>
        <w:t xml:space="preserve">, </w:t>
      </w:r>
      <w:r w:rsidRPr="00376433">
        <w:rPr>
          <w:rFonts w:ascii="Book Antiqua" w:hAnsi="Book Antiqua"/>
          <w:sz w:val="24"/>
          <w:szCs w:val="24"/>
        </w:rPr>
        <w:t>Caxias do Sul</w:t>
      </w:r>
      <w:r w:rsidRPr="00376433">
        <w:rPr>
          <w:rFonts w:ascii="Book Antiqua" w:eastAsiaTheme="minorEastAsia" w:hAnsi="Book Antiqua"/>
          <w:sz w:val="24"/>
          <w:szCs w:val="24"/>
          <w:lang w:eastAsia="zh-CN"/>
        </w:rPr>
        <w:t xml:space="preserve"> </w:t>
      </w:r>
      <w:r w:rsidRPr="00376433">
        <w:rPr>
          <w:rFonts w:ascii="Book Antiqua" w:hAnsi="Book Antiqua"/>
          <w:sz w:val="24"/>
          <w:szCs w:val="24"/>
        </w:rPr>
        <w:t>95070-560</w:t>
      </w:r>
      <w:r w:rsidRPr="00376433">
        <w:rPr>
          <w:rFonts w:ascii="Book Antiqua" w:eastAsiaTheme="minorEastAsia" w:hAnsi="Book Antiqua"/>
          <w:sz w:val="24"/>
          <w:szCs w:val="24"/>
          <w:lang w:eastAsia="zh-CN"/>
        </w:rPr>
        <w:t>,</w:t>
      </w:r>
      <w:r w:rsidRPr="00376433">
        <w:rPr>
          <w:rFonts w:ascii="Book Antiqua" w:hAnsi="Book Antiqua"/>
          <w:sz w:val="24"/>
          <w:szCs w:val="24"/>
        </w:rPr>
        <w:t xml:space="preserve"> Brazil</w:t>
      </w:r>
      <w:r w:rsidRPr="00376433">
        <w:rPr>
          <w:rFonts w:ascii="Book Antiqua" w:eastAsiaTheme="minorEastAsia" w:hAnsi="Book Antiqua"/>
          <w:sz w:val="24"/>
          <w:szCs w:val="24"/>
          <w:lang w:eastAsia="zh-CN"/>
        </w:rPr>
        <w:t>.</w:t>
      </w:r>
      <w:r w:rsidRPr="00376433">
        <w:rPr>
          <w:rFonts w:ascii="Book Antiqua" w:hAnsi="Book Antiqua"/>
          <w:sz w:val="24"/>
          <w:szCs w:val="24"/>
        </w:rPr>
        <w:t xml:space="preserve"> </w:t>
      </w:r>
      <w:hyperlink r:id="rId9" w:history="1">
        <w:r w:rsidRPr="00376433">
          <w:rPr>
            <w:rStyle w:val="Hyperlink"/>
            <w:rFonts w:ascii="Book Antiqua" w:hAnsi="Book Antiqua"/>
            <w:color w:val="auto"/>
            <w:sz w:val="24"/>
            <w:szCs w:val="24"/>
            <w:u w:val="none"/>
          </w:rPr>
          <w:t>jonathansoldera@gmail.com</w:t>
        </w:r>
      </w:hyperlink>
    </w:p>
    <w:p w:rsidR="002C7FCF" w:rsidRPr="00376433" w:rsidRDefault="00FE00E9" w:rsidP="00376433">
      <w:pPr>
        <w:spacing w:after="0" w:line="360" w:lineRule="auto"/>
        <w:jc w:val="both"/>
        <w:rPr>
          <w:rFonts w:ascii="Book Antiqua" w:eastAsiaTheme="minorEastAsia" w:hAnsi="Book Antiqua"/>
          <w:sz w:val="24"/>
          <w:szCs w:val="24"/>
          <w:lang w:eastAsia="zh-CN"/>
        </w:rPr>
      </w:pPr>
      <w:r w:rsidRPr="00376433">
        <w:rPr>
          <w:rFonts w:ascii="Book Antiqua" w:hAnsi="Book Antiqua"/>
          <w:b/>
          <w:sz w:val="24"/>
          <w:szCs w:val="24"/>
        </w:rPr>
        <w:t>Telephone:</w:t>
      </w:r>
      <w:r w:rsidRPr="00376433">
        <w:rPr>
          <w:rFonts w:ascii="Book Antiqua" w:hAnsi="Book Antiqua"/>
          <w:sz w:val="24"/>
          <w:szCs w:val="24"/>
        </w:rPr>
        <w:t xml:space="preserve"> +55-54-991028181</w:t>
      </w:r>
    </w:p>
    <w:p w:rsidR="00376433" w:rsidRPr="00376433" w:rsidRDefault="00376433" w:rsidP="00376433">
      <w:pPr>
        <w:spacing w:after="0" w:line="360" w:lineRule="auto"/>
        <w:jc w:val="both"/>
        <w:rPr>
          <w:rFonts w:ascii="Book Antiqua" w:eastAsiaTheme="minorEastAsia" w:hAnsi="Book Antiqua"/>
          <w:b/>
          <w:sz w:val="24"/>
          <w:szCs w:val="24"/>
          <w:lang w:eastAsia="zh-CN"/>
        </w:rPr>
      </w:pPr>
    </w:p>
    <w:p w:rsidR="00376433" w:rsidRPr="00376433" w:rsidRDefault="00376433" w:rsidP="00376433">
      <w:pPr>
        <w:spacing w:after="0" w:line="360" w:lineRule="auto"/>
        <w:jc w:val="both"/>
        <w:rPr>
          <w:rFonts w:ascii="Book Antiqua" w:hAnsi="Book Antiqua"/>
          <w:b/>
          <w:sz w:val="24"/>
          <w:szCs w:val="24"/>
        </w:rPr>
      </w:pPr>
      <w:r w:rsidRPr="00376433">
        <w:rPr>
          <w:rFonts w:ascii="Book Antiqua" w:hAnsi="Book Antiqua"/>
          <w:b/>
          <w:sz w:val="24"/>
          <w:szCs w:val="24"/>
        </w:rPr>
        <w:t xml:space="preserve">Received: </w:t>
      </w:r>
      <w:r w:rsidRPr="00376433">
        <w:rPr>
          <w:rFonts w:ascii="Book Antiqua" w:eastAsiaTheme="minorEastAsia" w:hAnsi="Book Antiqua"/>
          <w:sz w:val="24"/>
          <w:szCs w:val="24"/>
          <w:lang w:eastAsia="zh-CN"/>
        </w:rPr>
        <w:t>July 17, 2018</w:t>
      </w:r>
      <w:r>
        <w:rPr>
          <w:rFonts w:ascii="Book Antiqua" w:hAnsi="Book Antiqua"/>
          <w:sz w:val="24"/>
          <w:szCs w:val="24"/>
        </w:rPr>
        <w:t xml:space="preserve"> </w:t>
      </w:r>
    </w:p>
    <w:p w:rsidR="00376433" w:rsidRPr="00376433" w:rsidRDefault="00376433" w:rsidP="00376433">
      <w:pPr>
        <w:spacing w:after="0" w:line="360" w:lineRule="auto"/>
        <w:jc w:val="both"/>
        <w:rPr>
          <w:rFonts w:ascii="Book Antiqua" w:hAnsi="Book Antiqua"/>
          <w:b/>
          <w:sz w:val="24"/>
          <w:szCs w:val="24"/>
        </w:rPr>
      </w:pPr>
      <w:r w:rsidRPr="00376433">
        <w:rPr>
          <w:rFonts w:ascii="Book Antiqua" w:hAnsi="Book Antiqua"/>
          <w:b/>
          <w:sz w:val="24"/>
          <w:szCs w:val="24"/>
        </w:rPr>
        <w:t>Peer-review started:</w:t>
      </w:r>
      <w:r w:rsidRPr="00376433">
        <w:rPr>
          <w:rFonts w:ascii="Book Antiqua" w:eastAsiaTheme="minorEastAsia" w:hAnsi="Book Antiqua"/>
          <w:sz w:val="24"/>
          <w:szCs w:val="24"/>
          <w:lang w:eastAsia="zh-CN"/>
        </w:rPr>
        <w:t xml:space="preserve"> July 17, 2018</w:t>
      </w:r>
      <w:r>
        <w:rPr>
          <w:rFonts w:ascii="Book Antiqua" w:hAnsi="Book Antiqua"/>
          <w:sz w:val="24"/>
          <w:szCs w:val="24"/>
        </w:rPr>
        <w:t xml:space="preserve"> </w:t>
      </w:r>
    </w:p>
    <w:p w:rsidR="00376433" w:rsidRPr="00376433" w:rsidRDefault="00376433" w:rsidP="00376433">
      <w:pPr>
        <w:spacing w:after="0" w:line="360" w:lineRule="auto"/>
        <w:jc w:val="both"/>
        <w:rPr>
          <w:rFonts w:ascii="Book Antiqua" w:eastAsiaTheme="minorEastAsia" w:hAnsi="Book Antiqua"/>
          <w:b/>
          <w:sz w:val="24"/>
          <w:szCs w:val="24"/>
          <w:lang w:eastAsia="zh-CN"/>
        </w:rPr>
      </w:pPr>
      <w:r w:rsidRPr="00376433">
        <w:rPr>
          <w:rFonts w:ascii="Book Antiqua" w:hAnsi="Book Antiqua"/>
          <w:b/>
          <w:sz w:val="24"/>
          <w:szCs w:val="24"/>
        </w:rPr>
        <w:t>First decision:</w:t>
      </w:r>
      <w:r w:rsidRPr="00376433">
        <w:rPr>
          <w:rFonts w:ascii="Book Antiqua" w:eastAsiaTheme="minorEastAsia" w:hAnsi="Book Antiqua"/>
          <w:b/>
          <w:sz w:val="24"/>
          <w:szCs w:val="24"/>
          <w:lang w:eastAsia="zh-CN"/>
        </w:rPr>
        <w:t xml:space="preserve"> </w:t>
      </w:r>
      <w:r w:rsidRPr="00376433">
        <w:rPr>
          <w:rFonts w:ascii="Book Antiqua" w:eastAsiaTheme="minorEastAsia" w:hAnsi="Book Antiqua"/>
          <w:sz w:val="24"/>
          <w:szCs w:val="24"/>
          <w:lang w:eastAsia="zh-CN"/>
        </w:rPr>
        <w:t>August 20, 2018</w:t>
      </w:r>
    </w:p>
    <w:p w:rsidR="00376433" w:rsidRPr="002801F3" w:rsidRDefault="00376433" w:rsidP="00376433">
      <w:pPr>
        <w:spacing w:after="0" w:line="360" w:lineRule="auto"/>
        <w:jc w:val="both"/>
        <w:rPr>
          <w:rFonts w:ascii="Book Antiqua" w:eastAsiaTheme="minorEastAsia" w:hAnsi="Book Antiqua"/>
          <w:b/>
          <w:sz w:val="24"/>
          <w:szCs w:val="24"/>
          <w:lang w:eastAsia="zh-CN"/>
        </w:rPr>
      </w:pPr>
      <w:r w:rsidRPr="00376433">
        <w:rPr>
          <w:rFonts w:ascii="Book Antiqua" w:hAnsi="Book Antiqua"/>
          <w:b/>
          <w:sz w:val="24"/>
          <w:szCs w:val="24"/>
        </w:rPr>
        <w:t xml:space="preserve">Revised: </w:t>
      </w:r>
      <w:r w:rsidRPr="00376433">
        <w:rPr>
          <w:rFonts w:ascii="Book Antiqua" w:eastAsiaTheme="minorEastAsia" w:hAnsi="Book Antiqua"/>
          <w:sz w:val="24"/>
          <w:szCs w:val="24"/>
          <w:lang w:eastAsia="zh-CN"/>
        </w:rPr>
        <w:t>September 13, 2018</w:t>
      </w:r>
      <w:r>
        <w:rPr>
          <w:rFonts w:ascii="Book Antiqua" w:hAnsi="Book Antiqua"/>
          <w:sz w:val="24"/>
          <w:szCs w:val="24"/>
        </w:rPr>
        <w:t xml:space="preserve"> </w:t>
      </w:r>
    </w:p>
    <w:p w:rsidR="00376433" w:rsidRPr="00376433" w:rsidRDefault="00376433" w:rsidP="00376433">
      <w:pPr>
        <w:spacing w:after="0" w:line="360" w:lineRule="auto"/>
        <w:jc w:val="both"/>
        <w:rPr>
          <w:rFonts w:ascii="Book Antiqua" w:hAnsi="Book Antiqua"/>
          <w:b/>
          <w:sz w:val="24"/>
          <w:szCs w:val="24"/>
        </w:rPr>
      </w:pPr>
      <w:proofErr w:type="spellStart"/>
      <w:r w:rsidRPr="00376433">
        <w:rPr>
          <w:rFonts w:ascii="Book Antiqua" w:hAnsi="Book Antiqua"/>
          <w:b/>
          <w:sz w:val="24"/>
          <w:szCs w:val="24"/>
        </w:rPr>
        <w:t>Accepted</w:t>
      </w:r>
      <w:proofErr w:type="spellEnd"/>
      <w:r w:rsidRPr="00376433">
        <w:rPr>
          <w:rFonts w:ascii="Book Antiqua" w:hAnsi="Book Antiqua"/>
          <w:b/>
          <w:sz w:val="24"/>
          <w:szCs w:val="24"/>
        </w:rPr>
        <w:t>:</w:t>
      </w:r>
      <w:r>
        <w:rPr>
          <w:rFonts w:ascii="Book Antiqua" w:hAnsi="Book Antiqua"/>
          <w:b/>
          <w:sz w:val="24"/>
          <w:szCs w:val="24"/>
        </w:rPr>
        <w:t xml:space="preserve"> </w:t>
      </w:r>
      <w:proofErr w:type="spellStart"/>
      <w:ins w:id="3" w:author="Li Ma" w:date="2018-10-11T05:33:00Z">
        <w:r w:rsidR="001D793F" w:rsidRPr="001D793F">
          <w:rPr>
            <w:rFonts w:ascii="Book Antiqua" w:hAnsi="Book Antiqua"/>
            <w:sz w:val="24"/>
            <w:szCs w:val="24"/>
            <w:rPrChange w:id="4" w:author="Li Ma" w:date="2018-10-11T05:33:00Z">
              <w:rPr>
                <w:rFonts w:ascii="Book Antiqua" w:hAnsi="Book Antiqua"/>
                <w:b/>
                <w:sz w:val="24"/>
                <w:szCs w:val="24"/>
              </w:rPr>
            </w:rPrChange>
          </w:rPr>
          <w:t>October</w:t>
        </w:r>
        <w:proofErr w:type="spellEnd"/>
        <w:r w:rsidR="001D793F" w:rsidRPr="001D793F">
          <w:rPr>
            <w:rFonts w:ascii="Book Antiqua" w:hAnsi="Book Antiqua"/>
            <w:sz w:val="24"/>
            <w:szCs w:val="24"/>
            <w:rPrChange w:id="5" w:author="Li Ma" w:date="2018-10-11T05:33:00Z">
              <w:rPr>
                <w:rFonts w:ascii="Book Antiqua" w:hAnsi="Book Antiqua"/>
                <w:b/>
                <w:sz w:val="24"/>
                <w:szCs w:val="24"/>
              </w:rPr>
            </w:rPrChange>
          </w:rPr>
          <w:t xml:space="preserve"> 11, 2018</w:t>
        </w:r>
      </w:ins>
    </w:p>
    <w:p w:rsidR="00376433" w:rsidRPr="00376433" w:rsidRDefault="00376433" w:rsidP="00376433">
      <w:pPr>
        <w:spacing w:after="0" w:line="360" w:lineRule="auto"/>
        <w:jc w:val="both"/>
        <w:rPr>
          <w:rFonts w:ascii="Book Antiqua" w:hAnsi="Book Antiqua"/>
          <w:sz w:val="24"/>
          <w:szCs w:val="24"/>
        </w:rPr>
      </w:pPr>
      <w:r w:rsidRPr="00376433">
        <w:rPr>
          <w:rFonts w:ascii="Book Antiqua" w:hAnsi="Book Antiqua"/>
          <w:b/>
          <w:sz w:val="24"/>
          <w:szCs w:val="24"/>
        </w:rPr>
        <w:t>Article in press:</w:t>
      </w:r>
      <w:r>
        <w:rPr>
          <w:rFonts w:ascii="Book Antiqua" w:hAnsi="Book Antiqua"/>
          <w:sz w:val="24"/>
          <w:szCs w:val="24"/>
        </w:rPr>
        <w:t xml:space="preserve">  </w:t>
      </w:r>
    </w:p>
    <w:p w:rsidR="00376433" w:rsidRPr="00376433" w:rsidRDefault="00376433" w:rsidP="00376433">
      <w:pPr>
        <w:spacing w:after="0" w:line="360" w:lineRule="auto"/>
        <w:jc w:val="both"/>
        <w:rPr>
          <w:rFonts w:ascii="Book Antiqua" w:hAnsi="Book Antiqua"/>
          <w:b/>
          <w:sz w:val="24"/>
          <w:szCs w:val="24"/>
        </w:rPr>
      </w:pPr>
      <w:r w:rsidRPr="00376433">
        <w:rPr>
          <w:rFonts w:ascii="Book Antiqua" w:hAnsi="Book Antiqua"/>
          <w:b/>
          <w:sz w:val="24"/>
          <w:szCs w:val="24"/>
        </w:rPr>
        <w:t xml:space="preserve">Published online: </w:t>
      </w:r>
    </w:p>
    <w:p w:rsidR="00376433" w:rsidRPr="00376433" w:rsidRDefault="00376433" w:rsidP="00376433">
      <w:pPr>
        <w:spacing w:after="0" w:line="360" w:lineRule="auto"/>
        <w:jc w:val="both"/>
        <w:rPr>
          <w:rFonts w:ascii="Book Antiqua" w:eastAsiaTheme="minorEastAsia" w:hAnsi="Book Antiqua"/>
          <w:b/>
          <w:bCs/>
          <w:sz w:val="24"/>
          <w:szCs w:val="24"/>
          <w:lang w:eastAsia="zh-CN"/>
        </w:rPr>
      </w:pPr>
      <w:r w:rsidRPr="00376433">
        <w:rPr>
          <w:rFonts w:ascii="Book Antiqua" w:eastAsiaTheme="minorEastAsia" w:hAnsi="Book Antiqua"/>
          <w:b/>
          <w:bCs/>
          <w:sz w:val="24"/>
          <w:szCs w:val="24"/>
          <w:lang w:eastAsia="zh-CN"/>
        </w:rPr>
        <w:br w:type="page"/>
      </w:r>
    </w:p>
    <w:p w:rsidR="002C7FCF" w:rsidRPr="00376433" w:rsidRDefault="006E7C9A" w:rsidP="00376433">
      <w:pPr>
        <w:spacing w:after="0" w:line="360" w:lineRule="auto"/>
        <w:jc w:val="both"/>
        <w:rPr>
          <w:rFonts w:ascii="Book Antiqua" w:hAnsi="Book Antiqua"/>
          <w:sz w:val="24"/>
          <w:szCs w:val="24"/>
          <w:lang w:val="en-US"/>
        </w:rPr>
      </w:pPr>
      <w:r w:rsidRPr="00376433">
        <w:rPr>
          <w:rFonts w:ascii="Book Antiqua" w:hAnsi="Book Antiqua"/>
          <w:b/>
          <w:sz w:val="24"/>
          <w:szCs w:val="24"/>
          <w:lang w:val="en-US"/>
        </w:rPr>
        <w:lastRenderedPageBreak/>
        <w:t>A</w:t>
      </w:r>
      <w:r w:rsidR="00E53CA3" w:rsidRPr="00376433">
        <w:rPr>
          <w:rFonts w:ascii="Book Antiqua" w:hAnsi="Book Antiqua"/>
          <w:b/>
          <w:sz w:val="24"/>
          <w:szCs w:val="24"/>
          <w:lang w:val="en-US"/>
        </w:rPr>
        <w:t>bstract</w:t>
      </w:r>
    </w:p>
    <w:p w:rsidR="00376433" w:rsidRPr="00376433" w:rsidRDefault="00376433" w:rsidP="00376433">
      <w:pPr>
        <w:spacing w:after="0" w:line="360" w:lineRule="auto"/>
        <w:jc w:val="both"/>
        <w:rPr>
          <w:rFonts w:ascii="Book Antiqua" w:eastAsiaTheme="minorEastAsia" w:hAnsi="Book Antiqua"/>
          <w:b/>
          <w:i/>
          <w:sz w:val="24"/>
          <w:szCs w:val="24"/>
          <w:lang w:val="en-US" w:eastAsia="zh-CN"/>
        </w:rPr>
      </w:pPr>
      <w:r w:rsidRPr="00376433">
        <w:rPr>
          <w:rFonts w:ascii="Book Antiqua" w:hAnsi="Book Antiqua"/>
          <w:b/>
          <w:i/>
          <w:sz w:val="24"/>
          <w:szCs w:val="24"/>
          <w:lang w:val="en-US"/>
        </w:rPr>
        <w:t>AIM</w:t>
      </w:r>
    </w:p>
    <w:p w:rsidR="0068713B" w:rsidRPr="00376433" w:rsidRDefault="005E78C0" w:rsidP="00376433">
      <w:pPr>
        <w:spacing w:after="0" w:line="360" w:lineRule="auto"/>
        <w:jc w:val="both"/>
        <w:rPr>
          <w:rFonts w:ascii="Book Antiqua" w:eastAsiaTheme="minorEastAsia" w:hAnsi="Book Antiqua"/>
          <w:sz w:val="24"/>
          <w:szCs w:val="24"/>
          <w:lang w:val="en-US" w:eastAsia="zh-CN"/>
        </w:rPr>
      </w:pPr>
      <w:r w:rsidRPr="00376433">
        <w:rPr>
          <w:rFonts w:ascii="Book Antiqua" w:hAnsi="Book Antiqua"/>
          <w:sz w:val="24"/>
          <w:szCs w:val="24"/>
          <w:lang w:val="en-US"/>
        </w:rPr>
        <w:t>T</w:t>
      </w:r>
      <w:r w:rsidR="002C7FCF" w:rsidRPr="00376433">
        <w:rPr>
          <w:rFonts w:ascii="Book Antiqua" w:hAnsi="Book Antiqua"/>
          <w:sz w:val="24"/>
          <w:szCs w:val="24"/>
          <w:lang w:val="en-US"/>
        </w:rPr>
        <w:t xml:space="preserve">o evaluate the diagnostic value of dobutamine stress </w:t>
      </w:r>
      <w:r w:rsidR="00272958" w:rsidRPr="00376433">
        <w:rPr>
          <w:rFonts w:ascii="Book Antiqua" w:hAnsi="Book Antiqua"/>
          <w:sz w:val="24"/>
          <w:szCs w:val="24"/>
          <w:lang w:val="en-US"/>
        </w:rPr>
        <w:t>echocardiography</w:t>
      </w:r>
      <w:r w:rsidR="002C7FCF" w:rsidRPr="00376433">
        <w:rPr>
          <w:rFonts w:ascii="Book Antiqua" w:hAnsi="Book Antiqua"/>
          <w:sz w:val="24"/>
          <w:szCs w:val="24"/>
          <w:lang w:val="en-US"/>
        </w:rPr>
        <w:t xml:space="preserve"> (DSE)</w:t>
      </w:r>
      <w:r w:rsidR="0018015E" w:rsidRPr="00376433">
        <w:rPr>
          <w:rFonts w:ascii="Book Antiqua" w:hAnsi="Book Antiqua"/>
          <w:sz w:val="24"/>
          <w:szCs w:val="24"/>
          <w:lang w:val="en-US"/>
        </w:rPr>
        <w:t xml:space="preserve"> and</w:t>
      </w:r>
      <w:r w:rsidR="002C7FCF" w:rsidRPr="00376433">
        <w:rPr>
          <w:rFonts w:ascii="Book Antiqua" w:hAnsi="Book Antiqua"/>
          <w:sz w:val="24"/>
          <w:szCs w:val="24"/>
          <w:lang w:val="en-US"/>
        </w:rPr>
        <w:t xml:space="preserve"> myocardial perfusion scintigraphy (MPS) in predicting </w:t>
      </w:r>
      <w:r w:rsidR="007A4E1B" w:rsidRPr="00376433">
        <w:rPr>
          <w:rFonts w:ascii="Book Antiqua" w:hAnsi="Book Antiqua"/>
          <w:sz w:val="24"/>
          <w:szCs w:val="24"/>
          <w:lang w:val="en-US"/>
        </w:rPr>
        <w:t>coronary artery disease (</w:t>
      </w:r>
      <w:r w:rsidR="002C7FCF" w:rsidRPr="00376433">
        <w:rPr>
          <w:rFonts w:ascii="Book Antiqua" w:hAnsi="Book Antiqua"/>
          <w:sz w:val="24"/>
          <w:szCs w:val="24"/>
          <w:lang w:val="en-US"/>
        </w:rPr>
        <w:t>CAD</w:t>
      </w:r>
      <w:r w:rsidR="007A4E1B" w:rsidRPr="00376433">
        <w:rPr>
          <w:rFonts w:ascii="Book Antiqua" w:hAnsi="Book Antiqua"/>
          <w:sz w:val="24"/>
          <w:szCs w:val="24"/>
          <w:lang w:val="en-US"/>
        </w:rPr>
        <w:t>)</w:t>
      </w:r>
      <w:r w:rsidR="002C7FCF" w:rsidRPr="00376433">
        <w:rPr>
          <w:rFonts w:ascii="Book Antiqua" w:hAnsi="Book Antiqua"/>
          <w:sz w:val="24"/>
          <w:szCs w:val="24"/>
          <w:lang w:val="en-US"/>
        </w:rPr>
        <w:t xml:space="preserve"> in ci</w:t>
      </w:r>
      <w:r w:rsidR="0068713B" w:rsidRPr="00376433">
        <w:rPr>
          <w:rFonts w:ascii="Book Antiqua" w:hAnsi="Book Antiqua"/>
          <w:sz w:val="24"/>
          <w:szCs w:val="24"/>
          <w:lang w:val="en-US"/>
        </w:rPr>
        <w:t xml:space="preserve">rrhotic patients listed for </w:t>
      </w:r>
      <w:r w:rsidR="007A4E1B" w:rsidRPr="00376433">
        <w:rPr>
          <w:rFonts w:ascii="Book Antiqua" w:hAnsi="Book Antiqua"/>
          <w:sz w:val="24"/>
          <w:szCs w:val="24"/>
          <w:lang w:val="en-US"/>
        </w:rPr>
        <w:t>liver transplantation (</w:t>
      </w:r>
      <w:r w:rsidR="0068713B" w:rsidRPr="00376433">
        <w:rPr>
          <w:rFonts w:ascii="Book Antiqua" w:hAnsi="Book Antiqua"/>
          <w:sz w:val="24"/>
          <w:szCs w:val="24"/>
          <w:lang w:val="en-US"/>
        </w:rPr>
        <w:t>LT</w:t>
      </w:r>
      <w:r w:rsidR="007A4E1B" w:rsidRPr="00376433">
        <w:rPr>
          <w:rFonts w:ascii="Book Antiqua" w:hAnsi="Book Antiqua"/>
          <w:sz w:val="24"/>
          <w:szCs w:val="24"/>
          <w:lang w:val="en-US"/>
        </w:rPr>
        <w:t>)</w:t>
      </w:r>
      <w:r w:rsidR="0018015E" w:rsidRPr="00376433">
        <w:rPr>
          <w:rFonts w:ascii="Book Antiqua" w:hAnsi="Book Antiqua"/>
          <w:sz w:val="24"/>
          <w:szCs w:val="24"/>
          <w:lang w:val="en-US"/>
        </w:rPr>
        <w:t>, using invasive coronary angiography (ICA) as gold-standard</w:t>
      </w:r>
      <w:r w:rsidR="0068713B" w:rsidRPr="00376433">
        <w:rPr>
          <w:rFonts w:ascii="Book Antiqua" w:hAnsi="Book Antiqua"/>
          <w:sz w:val="24"/>
          <w:szCs w:val="24"/>
          <w:lang w:val="en-US"/>
        </w:rPr>
        <w:t>.</w:t>
      </w:r>
    </w:p>
    <w:p w:rsidR="00376433" w:rsidRPr="00376433" w:rsidRDefault="00376433" w:rsidP="00376433">
      <w:pPr>
        <w:spacing w:after="0" w:line="360" w:lineRule="auto"/>
        <w:jc w:val="both"/>
        <w:rPr>
          <w:rFonts w:ascii="Book Antiqua" w:eastAsiaTheme="minorEastAsia" w:hAnsi="Book Antiqua"/>
          <w:sz w:val="24"/>
          <w:szCs w:val="24"/>
          <w:lang w:val="en-US" w:eastAsia="zh-CN"/>
        </w:rPr>
      </w:pPr>
    </w:p>
    <w:p w:rsidR="00376433" w:rsidRPr="00376433" w:rsidRDefault="00376433" w:rsidP="00376433">
      <w:pPr>
        <w:spacing w:after="0" w:line="360" w:lineRule="auto"/>
        <w:jc w:val="both"/>
        <w:rPr>
          <w:rFonts w:ascii="Book Antiqua" w:eastAsiaTheme="minorEastAsia" w:hAnsi="Book Antiqua"/>
          <w:b/>
          <w:i/>
          <w:sz w:val="24"/>
          <w:szCs w:val="24"/>
          <w:lang w:val="en-US" w:eastAsia="zh-CN"/>
        </w:rPr>
      </w:pPr>
      <w:r w:rsidRPr="00376433">
        <w:rPr>
          <w:rFonts w:ascii="Book Antiqua" w:hAnsi="Book Antiqua"/>
          <w:b/>
          <w:i/>
          <w:sz w:val="24"/>
          <w:szCs w:val="24"/>
          <w:lang w:val="en-US"/>
        </w:rPr>
        <w:t>METHODS</w:t>
      </w:r>
    </w:p>
    <w:p w:rsidR="0068713B" w:rsidRPr="00376433" w:rsidRDefault="002C7FCF" w:rsidP="00376433">
      <w:pPr>
        <w:spacing w:after="0" w:line="360" w:lineRule="auto"/>
        <w:jc w:val="both"/>
        <w:rPr>
          <w:rFonts w:ascii="Book Antiqua" w:eastAsiaTheme="minorEastAsia" w:hAnsi="Book Antiqua"/>
          <w:sz w:val="24"/>
          <w:szCs w:val="24"/>
          <w:lang w:val="en-US" w:eastAsia="zh-CN"/>
        </w:rPr>
      </w:pPr>
      <w:r w:rsidRPr="00376433">
        <w:rPr>
          <w:rFonts w:ascii="Book Antiqua" w:eastAsia="FreeSans" w:hAnsi="Book Antiqua"/>
          <w:sz w:val="24"/>
          <w:szCs w:val="24"/>
          <w:lang w:val="en-US"/>
        </w:rPr>
        <w:t>Retrieval of studies was based on Medical Subject Headings and Health Sciences Descriptors, which were combined using Boolean operators. Searches were run on the electronic databases Scopus, Web of Science, E</w:t>
      </w:r>
      <w:r w:rsidR="00376433" w:rsidRPr="00376433">
        <w:rPr>
          <w:rFonts w:ascii="Book Antiqua" w:eastAsia="FreeSans" w:hAnsi="Book Antiqua"/>
          <w:sz w:val="24"/>
          <w:szCs w:val="24"/>
          <w:lang w:val="en-US"/>
        </w:rPr>
        <w:t>MBASE</w:t>
      </w:r>
      <w:r w:rsidRPr="00376433">
        <w:rPr>
          <w:rFonts w:ascii="Book Antiqua" w:eastAsia="FreeSans" w:hAnsi="Book Antiqua"/>
          <w:sz w:val="24"/>
          <w:szCs w:val="24"/>
          <w:lang w:val="en-US"/>
        </w:rPr>
        <w:t xml:space="preserve">, </w:t>
      </w:r>
      <w:r w:rsidRPr="00376433">
        <w:rPr>
          <w:rFonts w:ascii="Book Antiqua" w:hAnsi="Book Antiqua"/>
          <w:sz w:val="24"/>
          <w:szCs w:val="24"/>
          <w:lang w:val="en-US"/>
        </w:rPr>
        <w:t>M</w:t>
      </w:r>
      <w:r w:rsidR="00376433" w:rsidRPr="00376433">
        <w:rPr>
          <w:rFonts w:ascii="Book Antiqua" w:hAnsi="Book Antiqua"/>
          <w:sz w:val="24"/>
          <w:szCs w:val="24"/>
          <w:lang w:val="en-US"/>
        </w:rPr>
        <w:t xml:space="preserve">EDLINE </w:t>
      </w:r>
      <w:r w:rsidRPr="00376433">
        <w:rPr>
          <w:rFonts w:ascii="Book Antiqua" w:hAnsi="Book Antiqua"/>
          <w:sz w:val="24"/>
          <w:szCs w:val="24"/>
          <w:lang w:val="en-US"/>
        </w:rPr>
        <w:t>(PubMed), BIREME (</w:t>
      </w:r>
      <w:proofErr w:type="spellStart"/>
      <w:r w:rsidRPr="00376433">
        <w:rPr>
          <w:rFonts w:ascii="Book Antiqua" w:hAnsi="Book Antiqua"/>
          <w:sz w:val="24"/>
          <w:szCs w:val="24"/>
          <w:lang w:val="en-US"/>
        </w:rPr>
        <w:t>Biblioteca</w:t>
      </w:r>
      <w:proofErr w:type="spellEnd"/>
      <w:r w:rsidRPr="00376433">
        <w:rPr>
          <w:rFonts w:ascii="Book Antiqua" w:hAnsi="Book Antiqua"/>
          <w:sz w:val="24"/>
          <w:szCs w:val="24"/>
          <w:lang w:val="en-US"/>
        </w:rPr>
        <w:t xml:space="preserve"> Regional de </w:t>
      </w:r>
      <w:proofErr w:type="spellStart"/>
      <w:r w:rsidRPr="00376433">
        <w:rPr>
          <w:rFonts w:ascii="Book Antiqua" w:hAnsi="Book Antiqua"/>
          <w:sz w:val="24"/>
          <w:szCs w:val="24"/>
          <w:lang w:val="en-US"/>
        </w:rPr>
        <w:t>Medicina</w:t>
      </w:r>
      <w:proofErr w:type="spellEnd"/>
      <w:r w:rsidRPr="00376433">
        <w:rPr>
          <w:rFonts w:ascii="Book Antiqua" w:hAnsi="Book Antiqua"/>
          <w:sz w:val="24"/>
          <w:szCs w:val="24"/>
          <w:lang w:val="en-US"/>
        </w:rPr>
        <w:t>), LILACS (Latin American and Caribbean Health Sciences Literature), Cochrane Library for Systematic Reviews and Opengray.eu. There w</w:t>
      </w:r>
      <w:r w:rsidR="00376433" w:rsidRPr="00376433">
        <w:rPr>
          <w:rFonts w:ascii="Book Antiqua" w:eastAsiaTheme="minorEastAsia" w:hAnsi="Book Antiqua"/>
          <w:sz w:val="24"/>
          <w:szCs w:val="24"/>
          <w:lang w:val="en-US" w:eastAsia="zh-CN"/>
        </w:rPr>
        <w:t>as</w:t>
      </w:r>
      <w:r w:rsidRPr="00376433">
        <w:rPr>
          <w:rFonts w:ascii="Book Antiqua" w:hAnsi="Book Antiqua"/>
          <w:sz w:val="24"/>
          <w:szCs w:val="24"/>
          <w:lang w:val="en-US"/>
        </w:rPr>
        <w:t xml:space="preserve"> no language or date of publication restrictions. </w:t>
      </w:r>
      <w:bookmarkStart w:id="6" w:name="RobBookmark1"/>
      <w:r w:rsidRPr="00376433">
        <w:rPr>
          <w:rFonts w:ascii="Book Antiqua" w:hAnsi="Book Antiqua"/>
          <w:sz w:val="24"/>
          <w:szCs w:val="24"/>
          <w:lang w:val="en-US"/>
        </w:rPr>
        <w:t>The reference lists of the studies re</w:t>
      </w:r>
      <w:r w:rsidR="0068713B" w:rsidRPr="00376433">
        <w:rPr>
          <w:rFonts w:ascii="Book Antiqua" w:hAnsi="Book Antiqua"/>
          <w:sz w:val="24"/>
          <w:szCs w:val="24"/>
          <w:lang w:val="en-US"/>
        </w:rPr>
        <w:t>trieved were searched manually.</w:t>
      </w:r>
    </w:p>
    <w:p w:rsidR="00376433" w:rsidRPr="00376433" w:rsidRDefault="00376433" w:rsidP="00376433">
      <w:pPr>
        <w:spacing w:after="0" w:line="360" w:lineRule="auto"/>
        <w:jc w:val="both"/>
        <w:rPr>
          <w:rFonts w:ascii="Book Antiqua" w:eastAsiaTheme="minorEastAsia" w:hAnsi="Book Antiqua"/>
          <w:sz w:val="24"/>
          <w:szCs w:val="24"/>
          <w:lang w:val="en-US" w:eastAsia="zh-CN"/>
        </w:rPr>
      </w:pPr>
    </w:p>
    <w:p w:rsidR="00376433" w:rsidRPr="00376433" w:rsidRDefault="00376433" w:rsidP="00376433">
      <w:pPr>
        <w:spacing w:after="0" w:line="360" w:lineRule="auto"/>
        <w:jc w:val="both"/>
        <w:rPr>
          <w:rFonts w:ascii="Book Antiqua" w:eastAsiaTheme="minorEastAsia" w:hAnsi="Book Antiqua"/>
          <w:b/>
          <w:i/>
          <w:sz w:val="24"/>
          <w:szCs w:val="24"/>
          <w:lang w:val="en-US" w:eastAsia="zh-CN"/>
        </w:rPr>
      </w:pPr>
      <w:r w:rsidRPr="00376433">
        <w:rPr>
          <w:rFonts w:ascii="Book Antiqua" w:hAnsi="Book Antiqua"/>
          <w:b/>
          <w:i/>
          <w:sz w:val="24"/>
          <w:szCs w:val="24"/>
          <w:lang w:val="en-US"/>
        </w:rPr>
        <w:t>RESULTS</w:t>
      </w:r>
    </w:p>
    <w:p w:rsidR="0068713B" w:rsidRPr="00376433" w:rsidRDefault="002C7FCF" w:rsidP="00376433">
      <w:pPr>
        <w:spacing w:after="0" w:line="360" w:lineRule="auto"/>
        <w:jc w:val="both"/>
        <w:rPr>
          <w:rFonts w:ascii="Book Antiqua" w:eastAsiaTheme="minorEastAsia" w:hAnsi="Book Antiqua"/>
          <w:sz w:val="24"/>
          <w:szCs w:val="24"/>
          <w:lang w:val="en-US" w:eastAsia="zh-CN"/>
        </w:rPr>
      </w:pPr>
      <w:r w:rsidRPr="00376433">
        <w:rPr>
          <w:rFonts w:ascii="Book Antiqua" w:hAnsi="Book Antiqua"/>
          <w:sz w:val="24"/>
          <w:szCs w:val="24"/>
          <w:lang w:val="en-US"/>
        </w:rPr>
        <w:t>The search strategy retrieved 322 references for DSE</w:t>
      </w:r>
      <w:r w:rsidR="00932BA0" w:rsidRPr="00376433">
        <w:rPr>
          <w:rFonts w:ascii="Book Antiqua" w:hAnsi="Book Antiqua"/>
          <w:sz w:val="24"/>
          <w:szCs w:val="24"/>
          <w:lang w:val="en-US"/>
        </w:rPr>
        <w:t xml:space="preserve"> and </w:t>
      </w:r>
      <w:r w:rsidRPr="00376433">
        <w:rPr>
          <w:rFonts w:ascii="Book Antiqua" w:hAnsi="Book Antiqua"/>
          <w:sz w:val="24"/>
          <w:szCs w:val="24"/>
          <w:lang w:val="en-US"/>
        </w:rPr>
        <w:t>90 for MPS. In the final analysis, 1</w:t>
      </w:r>
      <w:r w:rsidR="007E0ED4" w:rsidRPr="00376433">
        <w:rPr>
          <w:rFonts w:ascii="Book Antiqua" w:hAnsi="Book Antiqua"/>
          <w:sz w:val="24"/>
          <w:szCs w:val="24"/>
          <w:lang w:val="en-US"/>
        </w:rPr>
        <w:t>0</w:t>
      </w:r>
      <w:r w:rsidRPr="00376433">
        <w:rPr>
          <w:rFonts w:ascii="Book Antiqua" w:hAnsi="Book Antiqua"/>
          <w:sz w:val="24"/>
          <w:szCs w:val="24"/>
          <w:lang w:val="en-US"/>
        </w:rPr>
        <w:t xml:space="preserve"> references for DSE</w:t>
      </w:r>
      <w:r w:rsidR="007E0ED4" w:rsidRPr="00376433">
        <w:rPr>
          <w:rFonts w:ascii="Book Antiqua" w:hAnsi="Book Antiqua"/>
          <w:sz w:val="24"/>
          <w:szCs w:val="24"/>
          <w:lang w:val="en-US"/>
        </w:rPr>
        <w:t xml:space="preserve"> and</w:t>
      </w:r>
      <w:r w:rsidRPr="00376433">
        <w:rPr>
          <w:rFonts w:ascii="Book Antiqua" w:hAnsi="Book Antiqua"/>
          <w:sz w:val="24"/>
          <w:szCs w:val="24"/>
          <w:lang w:val="en-US"/>
        </w:rPr>
        <w:t xml:space="preserve"> 1</w:t>
      </w:r>
      <w:r w:rsidR="007E0ED4" w:rsidRPr="00376433">
        <w:rPr>
          <w:rFonts w:ascii="Book Antiqua" w:hAnsi="Book Antiqua"/>
          <w:sz w:val="24"/>
          <w:szCs w:val="24"/>
          <w:lang w:val="en-US"/>
        </w:rPr>
        <w:t>0</w:t>
      </w:r>
      <w:r w:rsidRPr="00376433">
        <w:rPr>
          <w:rFonts w:ascii="Book Antiqua" w:hAnsi="Book Antiqua"/>
          <w:sz w:val="24"/>
          <w:szCs w:val="24"/>
          <w:lang w:val="en-US"/>
        </w:rPr>
        <w:t xml:space="preserve"> for MPS were included. </w:t>
      </w:r>
      <w:bookmarkEnd w:id="6"/>
      <w:r w:rsidRPr="00376433">
        <w:rPr>
          <w:rFonts w:ascii="Book Antiqua" w:hAnsi="Book Antiqua"/>
          <w:sz w:val="24"/>
          <w:szCs w:val="24"/>
          <w:lang w:val="en-US"/>
        </w:rPr>
        <w:t>Pooled sensitivity was 28% and 61%</w:t>
      </w:r>
      <w:r w:rsidR="0096321E" w:rsidRPr="00376433">
        <w:rPr>
          <w:rFonts w:ascii="Book Antiqua" w:hAnsi="Book Antiqua"/>
          <w:sz w:val="24"/>
          <w:szCs w:val="24"/>
          <w:lang w:val="en-US"/>
        </w:rPr>
        <w:t xml:space="preserve"> </w:t>
      </w:r>
      <w:r w:rsidRPr="00376433">
        <w:rPr>
          <w:rFonts w:ascii="Book Antiqua" w:hAnsi="Book Antiqua"/>
          <w:sz w:val="24"/>
          <w:szCs w:val="24"/>
          <w:lang w:val="en-US"/>
        </w:rPr>
        <w:t>for DSE and MPS a</w:t>
      </w:r>
      <w:r w:rsidR="0068713B" w:rsidRPr="00376433">
        <w:rPr>
          <w:rFonts w:ascii="Book Antiqua" w:hAnsi="Book Antiqua"/>
          <w:sz w:val="24"/>
          <w:szCs w:val="24"/>
          <w:lang w:val="en-US"/>
        </w:rPr>
        <w:t>nd specificity was 82% and 74%</w:t>
      </w:r>
      <w:r w:rsidR="0018015E" w:rsidRPr="00376433">
        <w:rPr>
          <w:rFonts w:ascii="Book Antiqua" w:hAnsi="Book Antiqua"/>
          <w:sz w:val="24"/>
          <w:szCs w:val="24"/>
          <w:lang w:val="en-US"/>
        </w:rPr>
        <w:t xml:space="preserve">, </w:t>
      </w:r>
      <w:r w:rsidR="00932BA0" w:rsidRPr="00376433">
        <w:rPr>
          <w:rFonts w:ascii="Book Antiqua" w:hAnsi="Book Antiqua"/>
          <w:sz w:val="24"/>
          <w:szCs w:val="24"/>
          <w:lang w:val="en-US"/>
        </w:rPr>
        <w:t xml:space="preserve">for diagnosis of CAD using ICA as gold-standard, </w:t>
      </w:r>
      <w:r w:rsidR="0018015E" w:rsidRPr="00376433">
        <w:rPr>
          <w:rFonts w:ascii="Book Antiqua" w:hAnsi="Book Antiqua"/>
          <w:sz w:val="24"/>
          <w:szCs w:val="24"/>
          <w:lang w:val="en-US"/>
        </w:rPr>
        <w:t>respectively</w:t>
      </w:r>
      <w:r w:rsidR="0068713B" w:rsidRPr="00376433">
        <w:rPr>
          <w:rFonts w:ascii="Book Antiqua" w:hAnsi="Book Antiqua"/>
          <w:sz w:val="24"/>
          <w:szCs w:val="24"/>
          <w:lang w:val="en-US"/>
        </w:rPr>
        <w:t>.</w:t>
      </w:r>
    </w:p>
    <w:p w:rsidR="00376433" w:rsidRPr="00376433" w:rsidRDefault="00376433" w:rsidP="00376433">
      <w:pPr>
        <w:spacing w:after="0" w:line="360" w:lineRule="auto"/>
        <w:jc w:val="both"/>
        <w:rPr>
          <w:rFonts w:ascii="Book Antiqua" w:eastAsiaTheme="minorEastAsia" w:hAnsi="Book Antiqua"/>
          <w:sz w:val="24"/>
          <w:szCs w:val="24"/>
          <w:lang w:val="en-US" w:eastAsia="zh-CN"/>
        </w:rPr>
      </w:pPr>
    </w:p>
    <w:p w:rsidR="00376433" w:rsidRPr="00376433" w:rsidRDefault="00376433" w:rsidP="00376433">
      <w:pPr>
        <w:spacing w:after="0" w:line="360" w:lineRule="auto"/>
        <w:jc w:val="both"/>
        <w:rPr>
          <w:rFonts w:ascii="Book Antiqua" w:eastAsiaTheme="minorEastAsia" w:hAnsi="Book Antiqua"/>
          <w:b/>
          <w:i/>
          <w:sz w:val="24"/>
          <w:szCs w:val="24"/>
          <w:lang w:val="en-US" w:eastAsia="zh-CN"/>
        </w:rPr>
      </w:pPr>
      <w:r w:rsidRPr="00376433">
        <w:rPr>
          <w:rFonts w:ascii="Book Antiqua" w:hAnsi="Book Antiqua"/>
          <w:b/>
          <w:i/>
          <w:sz w:val="24"/>
          <w:szCs w:val="24"/>
          <w:lang w:val="en-US"/>
        </w:rPr>
        <w:t>CONCLUSION</w:t>
      </w:r>
    </w:p>
    <w:p w:rsidR="002C7FCF" w:rsidRPr="00376433" w:rsidRDefault="002C7FCF" w:rsidP="00376433">
      <w:pPr>
        <w:spacing w:after="0" w:line="360" w:lineRule="auto"/>
        <w:jc w:val="both"/>
        <w:rPr>
          <w:rFonts w:ascii="Book Antiqua" w:eastAsiaTheme="minorEastAsia" w:hAnsi="Book Antiqua"/>
          <w:sz w:val="24"/>
          <w:szCs w:val="24"/>
          <w:lang w:val="en-US" w:eastAsia="zh-CN"/>
        </w:rPr>
      </w:pPr>
      <w:r w:rsidRPr="00376433">
        <w:rPr>
          <w:rFonts w:ascii="Book Antiqua" w:hAnsi="Book Antiqua"/>
          <w:sz w:val="24"/>
          <w:szCs w:val="24"/>
          <w:lang w:val="en-US"/>
        </w:rPr>
        <w:t>DSE and MPS do not have adequate sensitivity for determination of whether CAD is present, despite having significant specificity.</w:t>
      </w:r>
    </w:p>
    <w:p w:rsidR="00376433" w:rsidRPr="00376433" w:rsidRDefault="00376433" w:rsidP="00376433">
      <w:pPr>
        <w:spacing w:after="0" w:line="360" w:lineRule="auto"/>
        <w:jc w:val="both"/>
        <w:rPr>
          <w:rFonts w:ascii="Book Antiqua" w:eastAsiaTheme="minorEastAsia" w:hAnsi="Book Antiqua"/>
          <w:sz w:val="24"/>
          <w:szCs w:val="24"/>
          <w:lang w:val="en-US" w:eastAsia="zh-CN"/>
        </w:rPr>
      </w:pPr>
    </w:p>
    <w:p w:rsidR="006E7C9A" w:rsidRPr="00376433" w:rsidRDefault="002C7FCF" w:rsidP="00376433">
      <w:pPr>
        <w:spacing w:after="0" w:line="360" w:lineRule="auto"/>
        <w:jc w:val="both"/>
        <w:rPr>
          <w:rFonts w:ascii="Book Antiqua" w:eastAsiaTheme="minorEastAsia" w:hAnsi="Book Antiqua"/>
          <w:sz w:val="24"/>
          <w:szCs w:val="24"/>
          <w:lang w:val="en-US" w:eastAsia="zh-CN"/>
        </w:rPr>
      </w:pPr>
      <w:r w:rsidRPr="00376433">
        <w:rPr>
          <w:rFonts w:ascii="Book Antiqua" w:hAnsi="Book Antiqua"/>
          <w:b/>
          <w:sz w:val="24"/>
          <w:szCs w:val="24"/>
          <w:lang w:val="en-US"/>
        </w:rPr>
        <w:t>Key</w:t>
      </w:r>
      <w:r w:rsidR="00376433" w:rsidRPr="00376433">
        <w:rPr>
          <w:rFonts w:ascii="Book Antiqua" w:eastAsiaTheme="minorEastAsia" w:hAnsi="Book Antiqua"/>
          <w:b/>
          <w:sz w:val="24"/>
          <w:szCs w:val="24"/>
          <w:lang w:val="en-US" w:eastAsia="zh-CN"/>
        </w:rPr>
        <w:t xml:space="preserve"> </w:t>
      </w:r>
      <w:r w:rsidRPr="00376433">
        <w:rPr>
          <w:rFonts w:ascii="Book Antiqua" w:hAnsi="Book Antiqua"/>
          <w:b/>
          <w:sz w:val="24"/>
          <w:szCs w:val="24"/>
          <w:lang w:val="en-US"/>
        </w:rPr>
        <w:t>words:</w:t>
      </w:r>
      <w:r w:rsidRPr="00376433">
        <w:rPr>
          <w:rFonts w:ascii="Book Antiqua" w:hAnsi="Book Antiqua"/>
          <w:sz w:val="24"/>
          <w:szCs w:val="24"/>
          <w:lang w:val="en-US"/>
        </w:rPr>
        <w:t xml:space="preserve"> </w:t>
      </w:r>
      <w:r w:rsidR="00376433" w:rsidRPr="00376433">
        <w:rPr>
          <w:rFonts w:ascii="Book Antiqua" w:hAnsi="Book Antiqua"/>
          <w:sz w:val="24"/>
          <w:szCs w:val="24"/>
          <w:lang w:val="en-US"/>
        </w:rPr>
        <w:t xml:space="preserve">Liver </w:t>
      </w:r>
      <w:r w:rsidRPr="00376433">
        <w:rPr>
          <w:rFonts w:ascii="Book Antiqua" w:hAnsi="Book Antiqua"/>
          <w:sz w:val="24"/>
          <w:szCs w:val="24"/>
          <w:lang w:val="en-US"/>
        </w:rPr>
        <w:t xml:space="preserve">transplantation; </w:t>
      </w:r>
      <w:r w:rsidR="00376433" w:rsidRPr="00376433">
        <w:rPr>
          <w:rFonts w:ascii="Book Antiqua" w:hAnsi="Book Antiqua"/>
          <w:sz w:val="24"/>
          <w:szCs w:val="24"/>
          <w:lang w:val="en-US"/>
        </w:rPr>
        <w:t>Echocardiography</w:t>
      </w:r>
      <w:r w:rsidR="00376433" w:rsidRPr="00376433">
        <w:rPr>
          <w:rFonts w:ascii="Book Antiqua" w:eastAsiaTheme="minorEastAsia" w:hAnsi="Book Antiqua"/>
          <w:sz w:val="24"/>
          <w:szCs w:val="24"/>
          <w:lang w:val="en-US" w:eastAsia="zh-CN"/>
        </w:rPr>
        <w:t>;</w:t>
      </w:r>
      <w:r w:rsidRPr="00376433">
        <w:rPr>
          <w:rFonts w:ascii="Book Antiqua" w:hAnsi="Book Antiqua"/>
          <w:sz w:val="24"/>
          <w:szCs w:val="24"/>
          <w:lang w:val="en-US"/>
        </w:rPr>
        <w:t xml:space="preserve"> </w:t>
      </w:r>
      <w:r w:rsidR="00376433" w:rsidRPr="00376433">
        <w:rPr>
          <w:rFonts w:ascii="Book Antiqua" w:hAnsi="Book Antiqua"/>
          <w:sz w:val="24"/>
          <w:szCs w:val="24"/>
          <w:lang w:val="en-US"/>
        </w:rPr>
        <w:t>Stress</w:t>
      </w:r>
      <w:r w:rsidRPr="00376433">
        <w:rPr>
          <w:rFonts w:ascii="Book Antiqua" w:hAnsi="Book Antiqua"/>
          <w:sz w:val="24"/>
          <w:szCs w:val="24"/>
          <w:lang w:val="en-US"/>
        </w:rPr>
        <w:t xml:space="preserve">; </w:t>
      </w:r>
      <w:r w:rsidR="00376433" w:rsidRPr="00376433">
        <w:rPr>
          <w:rFonts w:ascii="Book Antiqua" w:hAnsi="Book Antiqua"/>
          <w:sz w:val="24"/>
          <w:szCs w:val="24"/>
          <w:lang w:val="en-US"/>
        </w:rPr>
        <w:t xml:space="preserve">Myocardial </w:t>
      </w:r>
      <w:r w:rsidRPr="00376433">
        <w:rPr>
          <w:rFonts w:ascii="Book Antiqua" w:hAnsi="Book Antiqua"/>
          <w:sz w:val="24"/>
          <w:szCs w:val="24"/>
          <w:lang w:val="en-US"/>
        </w:rPr>
        <w:t>perfusion</w:t>
      </w:r>
      <w:r w:rsidR="006E7C9A" w:rsidRPr="00376433">
        <w:rPr>
          <w:rFonts w:ascii="Book Antiqua" w:hAnsi="Book Antiqua"/>
          <w:sz w:val="24"/>
          <w:szCs w:val="24"/>
          <w:lang w:val="en-US"/>
        </w:rPr>
        <w:t xml:space="preserve"> imaging; </w:t>
      </w:r>
      <w:r w:rsidR="00376433" w:rsidRPr="00376433">
        <w:rPr>
          <w:rFonts w:ascii="Book Antiqua" w:hAnsi="Book Antiqua"/>
          <w:sz w:val="24"/>
          <w:szCs w:val="24"/>
          <w:lang w:val="en-US"/>
        </w:rPr>
        <w:t>Coronary angiography</w:t>
      </w:r>
    </w:p>
    <w:p w:rsidR="00164342" w:rsidRPr="00376433" w:rsidRDefault="00164342" w:rsidP="00376433">
      <w:pPr>
        <w:spacing w:after="0" w:line="360" w:lineRule="auto"/>
        <w:jc w:val="both"/>
        <w:rPr>
          <w:rFonts w:ascii="Book Antiqua" w:eastAsia="Arial Unicode MS" w:hAnsi="Book Antiqua" w:cs="Arial Unicode MS"/>
          <w:b/>
          <w:sz w:val="24"/>
          <w:szCs w:val="24"/>
          <w:lang w:eastAsia="zh-CN"/>
        </w:rPr>
      </w:pPr>
    </w:p>
    <w:p w:rsidR="00376433" w:rsidRPr="00376433" w:rsidRDefault="00376433" w:rsidP="00376433">
      <w:pPr>
        <w:spacing w:after="0" w:line="360" w:lineRule="auto"/>
        <w:jc w:val="both"/>
        <w:rPr>
          <w:rFonts w:ascii="Book Antiqua" w:hAnsi="Book Antiqua" w:cs="Arial"/>
          <w:sz w:val="24"/>
          <w:szCs w:val="24"/>
        </w:rPr>
      </w:pPr>
      <w:r w:rsidRPr="00376433">
        <w:rPr>
          <w:rFonts w:ascii="Book Antiqua" w:hAnsi="Book Antiqua"/>
          <w:b/>
          <w:sz w:val="24"/>
          <w:szCs w:val="24"/>
        </w:rPr>
        <w:t xml:space="preserve">© </w:t>
      </w:r>
      <w:r w:rsidRPr="00376433">
        <w:rPr>
          <w:rFonts w:ascii="Book Antiqua" w:hAnsi="Book Antiqua" w:cs="Arial"/>
          <w:b/>
          <w:sz w:val="24"/>
          <w:szCs w:val="24"/>
        </w:rPr>
        <w:t>The Author(s) 2018.</w:t>
      </w:r>
      <w:r w:rsidRPr="00376433">
        <w:rPr>
          <w:rFonts w:ascii="Book Antiqua" w:hAnsi="Book Antiqua" w:cs="Arial"/>
          <w:sz w:val="24"/>
          <w:szCs w:val="24"/>
        </w:rPr>
        <w:t xml:space="preserve"> Published by Baishideng Publishing Group Inc. All rights reserved.</w:t>
      </w:r>
    </w:p>
    <w:p w:rsidR="00376433" w:rsidRPr="00376433" w:rsidRDefault="00376433" w:rsidP="00376433">
      <w:pPr>
        <w:spacing w:after="0" w:line="360" w:lineRule="auto"/>
        <w:jc w:val="both"/>
        <w:rPr>
          <w:rFonts w:ascii="Book Antiqua" w:eastAsia="Arial Unicode MS" w:hAnsi="Book Antiqua" w:cs="Arial Unicode MS"/>
          <w:b/>
          <w:sz w:val="24"/>
          <w:szCs w:val="24"/>
          <w:lang w:eastAsia="zh-CN"/>
        </w:rPr>
      </w:pPr>
    </w:p>
    <w:p w:rsidR="00E52960" w:rsidRPr="00376433" w:rsidRDefault="0009608C" w:rsidP="00376433">
      <w:pPr>
        <w:spacing w:after="0" w:line="360" w:lineRule="auto"/>
        <w:jc w:val="both"/>
        <w:rPr>
          <w:rFonts w:ascii="Book Antiqua" w:eastAsia="Arial Unicode MS" w:hAnsi="Book Antiqua" w:cs="Arial Unicode MS"/>
          <w:b/>
          <w:sz w:val="24"/>
          <w:szCs w:val="24"/>
          <w:lang w:eastAsia="zh-CN"/>
        </w:rPr>
      </w:pPr>
      <w:r w:rsidRPr="00376433">
        <w:rPr>
          <w:rFonts w:ascii="Book Antiqua" w:eastAsia="Arial Unicode MS" w:hAnsi="Book Antiqua" w:cs="Arial Unicode MS"/>
          <w:b/>
          <w:sz w:val="24"/>
          <w:szCs w:val="24"/>
        </w:rPr>
        <w:lastRenderedPageBreak/>
        <w:t>C</w:t>
      </w:r>
      <w:r w:rsidR="00376433" w:rsidRPr="00376433">
        <w:rPr>
          <w:rFonts w:ascii="Book Antiqua" w:eastAsia="Arial Unicode MS" w:hAnsi="Book Antiqua" w:cs="Arial Unicode MS"/>
          <w:b/>
          <w:sz w:val="24"/>
          <w:szCs w:val="24"/>
        </w:rPr>
        <w:t>ore tip</w:t>
      </w:r>
      <w:r w:rsidR="00376433" w:rsidRPr="00376433">
        <w:rPr>
          <w:rFonts w:ascii="Book Antiqua" w:eastAsia="Arial Unicode MS" w:hAnsi="Book Antiqua" w:cs="Arial Unicode MS"/>
          <w:b/>
          <w:sz w:val="24"/>
          <w:szCs w:val="24"/>
          <w:lang w:eastAsia="zh-CN"/>
        </w:rPr>
        <w:t xml:space="preserve">: </w:t>
      </w:r>
      <w:r w:rsidR="00E52960" w:rsidRPr="00376433">
        <w:rPr>
          <w:rFonts w:ascii="Book Antiqua" w:hAnsi="Book Antiqua"/>
          <w:sz w:val="24"/>
          <w:szCs w:val="24"/>
          <w:lang w:val="en-US"/>
        </w:rPr>
        <w:t xml:space="preserve">The concept of cardiac involvement </w:t>
      </w:r>
      <w:r w:rsidR="005701B9" w:rsidRPr="00376433">
        <w:rPr>
          <w:rFonts w:ascii="Book Antiqua" w:hAnsi="Book Antiqua"/>
          <w:sz w:val="24"/>
          <w:szCs w:val="24"/>
          <w:lang w:val="en-US"/>
        </w:rPr>
        <w:t>in</w:t>
      </w:r>
      <w:r w:rsidR="00E52960" w:rsidRPr="00376433">
        <w:rPr>
          <w:rFonts w:ascii="Book Antiqua" w:hAnsi="Book Antiqua"/>
          <w:sz w:val="24"/>
          <w:szCs w:val="24"/>
          <w:lang w:val="en-US"/>
        </w:rPr>
        <w:t xml:space="preserve"> </w:t>
      </w:r>
      <w:r w:rsidR="005701B9" w:rsidRPr="00376433">
        <w:rPr>
          <w:rFonts w:ascii="Book Antiqua" w:hAnsi="Book Antiqua"/>
          <w:sz w:val="24"/>
          <w:szCs w:val="24"/>
          <w:lang w:val="en-US"/>
        </w:rPr>
        <w:t>cirrhotic patients</w:t>
      </w:r>
      <w:r w:rsidR="00E52960" w:rsidRPr="00376433">
        <w:rPr>
          <w:rFonts w:ascii="Book Antiqua" w:hAnsi="Book Antiqua"/>
          <w:sz w:val="24"/>
          <w:szCs w:val="24"/>
          <w:lang w:val="en-US"/>
        </w:rPr>
        <w:t xml:space="preserve"> has been changing as patients listed for liver transplantation </w:t>
      </w:r>
      <w:r w:rsidR="00376433" w:rsidRPr="00376433">
        <w:rPr>
          <w:rFonts w:ascii="Book Antiqua" w:eastAsiaTheme="minorEastAsia" w:hAnsi="Book Antiqua"/>
          <w:sz w:val="24"/>
          <w:szCs w:val="24"/>
          <w:lang w:val="en-US" w:eastAsia="zh-CN"/>
        </w:rPr>
        <w:t>(</w:t>
      </w:r>
      <w:r w:rsidR="00376433" w:rsidRPr="00376433">
        <w:rPr>
          <w:rFonts w:ascii="Book Antiqua" w:hAnsi="Book Antiqua"/>
          <w:sz w:val="24"/>
          <w:szCs w:val="24"/>
          <w:lang w:val="en-US"/>
        </w:rPr>
        <w:t>LT</w:t>
      </w:r>
      <w:r w:rsidR="00376433" w:rsidRPr="00376433">
        <w:rPr>
          <w:rFonts w:ascii="Book Antiqua" w:eastAsiaTheme="minorEastAsia" w:hAnsi="Book Antiqua"/>
          <w:sz w:val="24"/>
          <w:szCs w:val="24"/>
          <w:lang w:val="en-US" w:eastAsia="zh-CN"/>
        </w:rPr>
        <w:t xml:space="preserve">) </w:t>
      </w:r>
      <w:r w:rsidR="00E52960" w:rsidRPr="00376433">
        <w:rPr>
          <w:rFonts w:ascii="Book Antiqua" w:hAnsi="Book Antiqua"/>
          <w:sz w:val="24"/>
          <w:szCs w:val="24"/>
          <w:lang w:val="en-US"/>
        </w:rPr>
        <w:t xml:space="preserve">have become older and sicker. We aimed to evaluate the diagnostic value of dobutamine stress </w:t>
      </w:r>
      <w:r w:rsidR="00272958" w:rsidRPr="00376433">
        <w:rPr>
          <w:rFonts w:ascii="Book Antiqua" w:hAnsi="Book Antiqua"/>
          <w:sz w:val="24"/>
          <w:szCs w:val="24"/>
          <w:lang w:val="en-US"/>
        </w:rPr>
        <w:t>echocardiography</w:t>
      </w:r>
      <w:r w:rsidR="00E52960" w:rsidRPr="00376433">
        <w:rPr>
          <w:rFonts w:ascii="Book Antiqua" w:hAnsi="Book Antiqua"/>
          <w:sz w:val="24"/>
          <w:szCs w:val="24"/>
          <w:lang w:val="en-US"/>
        </w:rPr>
        <w:t xml:space="preserve"> (DSE) and myocardial perfusion scintigraphy (MPS) in predicting coronary artery disease </w:t>
      </w:r>
      <w:r w:rsidR="00376433" w:rsidRPr="00376433">
        <w:rPr>
          <w:rFonts w:ascii="Book Antiqua" w:eastAsiaTheme="minorEastAsia" w:hAnsi="Book Antiqua"/>
          <w:sz w:val="24"/>
          <w:szCs w:val="24"/>
          <w:lang w:val="en-US" w:eastAsia="zh-CN"/>
        </w:rPr>
        <w:t>(</w:t>
      </w:r>
      <w:r w:rsidR="00376433" w:rsidRPr="00376433">
        <w:rPr>
          <w:rFonts w:ascii="Book Antiqua" w:hAnsi="Book Antiqua"/>
          <w:sz w:val="24"/>
          <w:szCs w:val="24"/>
          <w:lang w:val="en-US"/>
        </w:rPr>
        <w:t>CAD</w:t>
      </w:r>
      <w:r w:rsidR="00376433" w:rsidRPr="00376433">
        <w:rPr>
          <w:rFonts w:ascii="Book Antiqua" w:eastAsiaTheme="minorEastAsia" w:hAnsi="Book Antiqua"/>
          <w:sz w:val="24"/>
          <w:szCs w:val="24"/>
          <w:lang w:val="en-US" w:eastAsia="zh-CN"/>
        </w:rPr>
        <w:t xml:space="preserve">) </w:t>
      </w:r>
      <w:r w:rsidR="00E52960" w:rsidRPr="00376433">
        <w:rPr>
          <w:rFonts w:ascii="Book Antiqua" w:hAnsi="Book Antiqua"/>
          <w:sz w:val="24"/>
          <w:szCs w:val="24"/>
          <w:lang w:val="en-US"/>
        </w:rPr>
        <w:t xml:space="preserve">in cirrhotic patients listed for </w:t>
      </w:r>
      <w:r w:rsidR="00376433" w:rsidRPr="00376433">
        <w:rPr>
          <w:rFonts w:ascii="Book Antiqua" w:hAnsi="Book Antiqua"/>
          <w:sz w:val="24"/>
          <w:szCs w:val="24"/>
          <w:lang w:val="en-US"/>
        </w:rPr>
        <w:t>LT</w:t>
      </w:r>
      <w:r w:rsidR="00E52960" w:rsidRPr="00376433">
        <w:rPr>
          <w:rFonts w:ascii="Book Antiqua" w:hAnsi="Book Antiqua"/>
          <w:sz w:val="24"/>
          <w:szCs w:val="24"/>
          <w:lang w:val="en-US"/>
        </w:rPr>
        <w:t xml:space="preserve">, using invasive coronary angiography </w:t>
      </w:r>
      <w:del w:id="7" w:author="Li Ma" w:date="2018-10-11T05:34:00Z">
        <w:r w:rsidR="00E52960" w:rsidRPr="00376433" w:rsidDel="001D793F">
          <w:rPr>
            <w:rFonts w:ascii="Book Antiqua" w:hAnsi="Book Antiqua"/>
            <w:sz w:val="24"/>
            <w:szCs w:val="24"/>
            <w:lang w:val="en-US"/>
          </w:rPr>
          <w:delText>(ICA)</w:delText>
        </w:r>
      </w:del>
      <w:r w:rsidR="00E52960" w:rsidRPr="00376433">
        <w:rPr>
          <w:rFonts w:ascii="Book Antiqua" w:hAnsi="Book Antiqua"/>
          <w:sz w:val="24"/>
          <w:szCs w:val="24"/>
          <w:lang w:val="en-US"/>
        </w:rPr>
        <w:t xml:space="preserve"> as gold-standard. A systematic review and meta-analysis was performed, including 10 references for DSE and 10 for MPS. We concluded that DSE and MPS do not have adequate sensitivity for determination of whether </w:t>
      </w:r>
      <w:r w:rsidR="00376433" w:rsidRPr="00376433">
        <w:rPr>
          <w:rFonts w:ascii="Book Antiqua" w:hAnsi="Book Antiqua"/>
          <w:sz w:val="24"/>
          <w:szCs w:val="24"/>
          <w:lang w:val="en-US"/>
        </w:rPr>
        <w:t>CAD</w:t>
      </w:r>
      <w:r w:rsidR="00E52960" w:rsidRPr="00376433">
        <w:rPr>
          <w:rFonts w:ascii="Book Antiqua" w:hAnsi="Book Antiqua"/>
          <w:sz w:val="24"/>
          <w:szCs w:val="24"/>
          <w:lang w:val="en-US"/>
        </w:rPr>
        <w:t xml:space="preserve"> is present, despite having significant specificity.</w:t>
      </w:r>
    </w:p>
    <w:p w:rsidR="00376433" w:rsidRPr="00376433" w:rsidRDefault="00376433" w:rsidP="00376433">
      <w:pPr>
        <w:pStyle w:val="NormalWeb"/>
        <w:spacing w:before="0" w:beforeAutospacing="0" w:after="0" w:afterAutospacing="0" w:line="360" w:lineRule="auto"/>
        <w:jc w:val="both"/>
        <w:rPr>
          <w:rFonts w:ascii="Book Antiqua" w:eastAsiaTheme="minorEastAsia" w:hAnsi="Book Antiqua"/>
          <w:lang w:val="en-US" w:eastAsia="zh-CN"/>
        </w:rPr>
      </w:pPr>
    </w:p>
    <w:p w:rsidR="00376433" w:rsidRPr="00376433" w:rsidRDefault="00376433" w:rsidP="00376433">
      <w:pPr>
        <w:pStyle w:val="NormalWeb"/>
        <w:spacing w:before="0" w:beforeAutospacing="0" w:after="0" w:afterAutospacing="0" w:line="360" w:lineRule="auto"/>
        <w:jc w:val="both"/>
        <w:rPr>
          <w:rFonts w:ascii="Book Antiqua" w:eastAsiaTheme="minorEastAsia" w:hAnsi="Book Antiqua"/>
          <w:lang w:val="en-US" w:eastAsia="zh-CN"/>
        </w:rPr>
      </w:pPr>
      <w:r w:rsidRPr="00376433">
        <w:rPr>
          <w:rFonts w:ascii="Book Antiqua" w:hAnsi="Book Antiqua"/>
        </w:rPr>
        <w:t>Soldera</w:t>
      </w:r>
      <w:r w:rsidRPr="00376433">
        <w:rPr>
          <w:rFonts w:ascii="Book Antiqua" w:eastAsiaTheme="minorEastAsia" w:hAnsi="Book Antiqua"/>
          <w:lang w:eastAsia="zh-CN"/>
        </w:rPr>
        <w:t xml:space="preserve"> J</w:t>
      </w:r>
      <w:r w:rsidRPr="00376433">
        <w:rPr>
          <w:rFonts w:ascii="Book Antiqua" w:hAnsi="Book Antiqua"/>
        </w:rPr>
        <w:t>,</w:t>
      </w:r>
      <w:r>
        <w:rPr>
          <w:rFonts w:ascii="Book Antiqua" w:eastAsiaTheme="minorEastAsia" w:hAnsi="Book Antiqua"/>
          <w:vertAlign w:val="superscript"/>
          <w:lang w:eastAsia="zh-CN"/>
        </w:rPr>
        <w:t xml:space="preserve"> </w:t>
      </w:r>
      <w:r w:rsidRPr="00376433">
        <w:rPr>
          <w:rFonts w:ascii="Book Antiqua" w:hAnsi="Book Antiqua"/>
        </w:rPr>
        <w:t>Camazzola</w:t>
      </w:r>
      <w:r w:rsidRPr="00376433">
        <w:rPr>
          <w:rFonts w:ascii="Book Antiqua" w:eastAsiaTheme="minorEastAsia" w:hAnsi="Book Antiqua"/>
          <w:lang w:eastAsia="zh-CN"/>
        </w:rPr>
        <w:t xml:space="preserve"> F</w:t>
      </w:r>
      <w:r w:rsidRPr="00376433">
        <w:rPr>
          <w:rFonts w:ascii="Book Antiqua" w:hAnsi="Book Antiqua"/>
        </w:rPr>
        <w:t>,</w:t>
      </w:r>
      <w:r w:rsidRPr="00376433">
        <w:rPr>
          <w:rFonts w:ascii="Book Antiqua" w:eastAsiaTheme="minorEastAsia" w:hAnsi="Book Antiqua"/>
          <w:lang w:eastAsia="zh-CN"/>
        </w:rPr>
        <w:t xml:space="preserve"> </w:t>
      </w:r>
      <w:r w:rsidRPr="00376433">
        <w:rPr>
          <w:rFonts w:ascii="Book Antiqua" w:hAnsi="Book Antiqua"/>
        </w:rPr>
        <w:t>Rodríguez</w:t>
      </w:r>
      <w:r w:rsidRPr="00376433">
        <w:rPr>
          <w:rFonts w:ascii="Book Antiqua" w:eastAsiaTheme="minorEastAsia" w:hAnsi="Book Antiqua"/>
          <w:lang w:eastAsia="zh-CN"/>
        </w:rPr>
        <w:t xml:space="preserve"> S</w:t>
      </w:r>
      <w:r w:rsidRPr="00376433">
        <w:rPr>
          <w:rFonts w:ascii="Book Antiqua" w:hAnsi="Book Antiqua"/>
        </w:rPr>
        <w:t>,</w:t>
      </w:r>
      <w:r w:rsidRPr="00376433">
        <w:rPr>
          <w:rFonts w:ascii="Book Antiqua" w:eastAsiaTheme="minorEastAsia" w:hAnsi="Book Antiqua"/>
          <w:vertAlign w:val="superscript"/>
          <w:lang w:eastAsia="zh-CN"/>
        </w:rPr>
        <w:t xml:space="preserve"> </w:t>
      </w:r>
      <w:r w:rsidRPr="00376433">
        <w:rPr>
          <w:rFonts w:ascii="Book Antiqua" w:hAnsi="Book Antiqua"/>
        </w:rPr>
        <w:t>Brandão</w:t>
      </w:r>
      <w:r w:rsidRPr="00376433">
        <w:rPr>
          <w:rFonts w:ascii="Book Antiqua" w:eastAsiaTheme="minorEastAsia" w:hAnsi="Book Antiqua"/>
          <w:lang w:eastAsia="zh-CN"/>
        </w:rPr>
        <w:t xml:space="preserve"> A.</w:t>
      </w:r>
      <w:r w:rsidRPr="00376433">
        <w:rPr>
          <w:rFonts w:ascii="Book Antiqua" w:hAnsi="Book Antiqua"/>
          <w:lang w:val="en-US"/>
        </w:rPr>
        <w:t xml:space="preserve"> Cardiac stress testing and coronary artery disease in liver transplantation candidates</w:t>
      </w:r>
      <w:r w:rsidRPr="00376433">
        <w:rPr>
          <w:rFonts w:ascii="Book Antiqua" w:eastAsiaTheme="minorEastAsia" w:hAnsi="Book Antiqua"/>
          <w:lang w:val="en-US" w:eastAsia="zh-CN"/>
        </w:rPr>
        <w:t>:</w:t>
      </w:r>
      <w:r w:rsidRPr="00376433">
        <w:rPr>
          <w:rFonts w:ascii="Book Antiqua" w:hAnsi="Book Antiqua"/>
          <w:lang w:val="en-US"/>
        </w:rPr>
        <w:t xml:space="preserve"> Meta-analysis</w:t>
      </w:r>
      <w:r w:rsidRPr="00376433">
        <w:rPr>
          <w:rFonts w:ascii="Book Antiqua" w:eastAsiaTheme="minorEastAsia" w:hAnsi="Book Antiqua"/>
          <w:lang w:val="en-US" w:eastAsia="zh-CN"/>
        </w:rPr>
        <w:t xml:space="preserve">. </w:t>
      </w:r>
      <w:r w:rsidRPr="00376433">
        <w:rPr>
          <w:rFonts w:ascii="Book Antiqua" w:hAnsi="Book Antiqua"/>
          <w:i/>
          <w:iCs/>
        </w:rPr>
        <w:t>World J Hepatol</w:t>
      </w:r>
      <w:r w:rsidRPr="00376433">
        <w:rPr>
          <w:rFonts w:ascii="Book Antiqua" w:eastAsiaTheme="minorEastAsia" w:hAnsi="Book Antiqua"/>
          <w:i/>
          <w:iCs/>
          <w:lang w:eastAsia="zh-CN"/>
        </w:rPr>
        <w:t xml:space="preserve"> </w:t>
      </w:r>
      <w:r w:rsidRPr="00376433">
        <w:rPr>
          <w:rFonts w:ascii="Book Antiqua" w:eastAsiaTheme="minorEastAsia" w:hAnsi="Book Antiqua"/>
          <w:iCs/>
          <w:lang w:eastAsia="zh-CN"/>
        </w:rPr>
        <w:t>2018; In press</w:t>
      </w:r>
    </w:p>
    <w:p w:rsidR="00376433" w:rsidRPr="00376433" w:rsidRDefault="00376433" w:rsidP="00376433">
      <w:pPr>
        <w:spacing w:after="0" w:line="360" w:lineRule="auto"/>
        <w:jc w:val="both"/>
        <w:rPr>
          <w:rFonts w:ascii="Book Antiqua" w:eastAsiaTheme="minorEastAsia" w:hAnsi="Book Antiqua"/>
          <w:sz w:val="24"/>
          <w:szCs w:val="24"/>
          <w:lang w:eastAsia="zh-CN"/>
        </w:rPr>
      </w:pPr>
    </w:p>
    <w:p w:rsidR="00164342" w:rsidRPr="00376433" w:rsidRDefault="00164342" w:rsidP="00376433">
      <w:pPr>
        <w:spacing w:after="0" w:line="360" w:lineRule="auto"/>
        <w:jc w:val="both"/>
        <w:rPr>
          <w:rFonts w:ascii="Book Antiqua" w:eastAsiaTheme="minorEastAsia" w:hAnsi="Book Antiqua"/>
          <w:sz w:val="24"/>
          <w:szCs w:val="24"/>
          <w:lang w:val="en-US" w:eastAsia="zh-CN"/>
        </w:rPr>
      </w:pPr>
      <w:r w:rsidRPr="00376433">
        <w:rPr>
          <w:rFonts w:ascii="Book Antiqua" w:eastAsiaTheme="minorEastAsia" w:hAnsi="Book Antiqua"/>
          <w:sz w:val="24"/>
          <w:szCs w:val="24"/>
          <w:lang w:val="en-US" w:eastAsia="zh-CN"/>
        </w:rPr>
        <w:br w:type="page"/>
      </w:r>
    </w:p>
    <w:p w:rsidR="002C7FCF" w:rsidRPr="00376433" w:rsidRDefault="00E2707C" w:rsidP="00376433">
      <w:pPr>
        <w:spacing w:after="0" w:line="360" w:lineRule="auto"/>
        <w:jc w:val="both"/>
        <w:rPr>
          <w:rFonts w:ascii="Book Antiqua" w:hAnsi="Book Antiqua"/>
          <w:sz w:val="24"/>
          <w:szCs w:val="24"/>
          <w:lang w:val="en-US"/>
        </w:rPr>
      </w:pPr>
      <w:r w:rsidRPr="00376433">
        <w:rPr>
          <w:rFonts w:ascii="Book Antiqua" w:hAnsi="Book Antiqua"/>
          <w:b/>
          <w:sz w:val="24"/>
          <w:szCs w:val="24"/>
          <w:lang w:val="en-US"/>
        </w:rPr>
        <w:lastRenderedPageBreak/>
        <w:t>INTRODUCTION</w:t>
      </w:r>
    </w:p>
    <w:p w:rsidR="002C7FCF" w:rsidRPr="00376433" w:rsidRDefault="002C7FCF" w:rsidP="00376433">
      <w:pPr>
        <w:pStyle w:val="Heading1"/>
        <w:spacing w:before="0" w:line="360" w:lineRule="auto"/>
        <w:jc w:val="both"/>
        <w:rPr>
          <w:rFonts w:ascii="Book Antiqua" w:hAnsi="Book Antiqua"/>
          <w:color w:val="auto"/>
          <w:sz w:val="24"/>
          <w:szCs w:val="24"/>
          <w:lang w:val="en-US"/>
        </w:rPr>
      </w:pPr>
      <w:r w:rsidRPr="00376433">
        <w:rPr>
          <w:rFonts w:ascii="Book Antiqua" w:hAnsi="Book Antiqua"/>
          <w:color w:val="auto"/>
          <w:sz w:val="24"/>
          <w:szCs w:val="24"/>
          <w:lang w:val="en-US"/>
        </w:rPr>
        <w:t xml:space="preserve">When liver transplantation (LT) programs were beginning three decades ago, it was believed that the systemic vasodilation that occurs in end-stage liver disease (ESLD) </w:t>
      </w:r>
      <w:r w:rsidR="00035B22" w:rsidRPr="00376433">
        <w:rPr>
          <w:rFonts w:ascii="Book Antiqua" w:hAnsi="Book Antiqua"/>
          <w:color w:val="auto"/>
          <w:sz w:val="24"/>
          <w:szCs w:val="24"/>
          <w:lang w:val="en-US"/>
        </w:rPr>
        <w:t>might be able to</w:t>
      </w:r>
      <w:r w:rsidRPr="00376433">
        <w:rPr>
          <w:rFonts w:ascii="Book Antiqua" w:hAnsi="Book Antiqua"/>
          <w:color w:val="auto"/>
          <w:sz w:val="24"/>
          <w:szCs w:val="24"/>
          <w:lang w:val="en-US"/>
        </w:rPr>
        <w:t xml:space="preserve"> protec</w:t>
      </w:r>
      <w:r w:rsidR="00035B22" w:rsidRPr="00376433">
        <w:rPr>
          <w:rFonts w:ascii="Book Antiqua" w:hAnsi="Book Antiqua"/>
          <w:color w:val="auto"/>
          <w:sz w:val="24"/>
          <w:szCs w:val="24"/>
          <w:lang w:val="en-US"/>
        </w:rPr>
        <w:t>t</w:t>
      </w:r>
      <w:r w:rsidRPr="00376433">
        <w:rPr>
          <w:rFonts w:ascii="Book Antiqua" w:hAnsi="Book Antiqua"/>
          <w:color w:val="auto"/>
          <w:sz w:val="24"/>
          <w:szCs w:val="24"/>
          <w:lang w:val="en-US"/>
        </w:rPr>
        <w:t xml:space="preserve"> </w:t>
      </w:r>
      <w:r w:rsidR="00035B22" w:rsidRPr="00376433">
        <w:rPr>
          <w:rFonts w:ascii="Book Antiqua" w:hAnsi="Book Antiqua"/>
          <w:color w:val="auto"/>
          <w:sz w:val="24"/>
          <w:szCs w:val="24"/>
          <w:lang w:val="en-US"/>
        </w:rPr>
        <w:t>patients</w:t>
      </w:r>
      <w:r w:rsidRPr="00376433">
        <w:rPr>
          <w:rFonts w:ascii="Book Antiqua" w:hAnsi="Book Antiqua"/>
          <w:color w:val="auto"/>
          <w:sz w:val="24"/>
          <w:szCs w:val="24"/>
          <w:lang w:val="en-US"/>
        </w:rPr>
        <w:t xml:space="preserve"> from coronary artery disease (CAD</w:t>
      </w:r>
      <w:proofErr w:type="gramStart"/>
      <w:r w:rsidRPr="00376433">
        <w:rPr>
          <w:rFonts w:ascii="Book Antiqua" w:hAnsi="Book Antiqua"/>
          <w:color w:val="auto"/>
          <w:sz w:val="24"/>
          <w:szCs w:val="24"/>
          <w:lang w:val="en-US"/>
        </w:rPr>
        <w:t>)</w:t>
      </w:r>
      <w:r w:rsidR="003E4A56" w:rsidRPr="00376433">
        <w:rPr>
          <w:rFonts w:ascii="Book Antiqua" w:hAnsi="Book Antiqua"/>
          <w:color w:val="auto"/>
          <w:sz w:val="24"/>
          <w:szCs w:val="24"/>
          <w:vertAlign w:val="superscript"/>
          <w:lang w:val="en-US"/>
        </w:rPr>
        <w:t>[</w:t>
      </w:r>
      <w:proofErr w:type="gramEnd"/>
      <w:r w:rsidR="003E4A56" w:rsidRPr="00376433">
        <w:rPr>
          <w:rFonts w:ascii="Book Antiqua" w:hAnsi="Book Antiqua"/>
          <w:color w:val="auto"/>
          <w:sz w:val="24"/>
          <w:szCs w:val="24"/>
          <w:vertAlign w:val="superscript"/>
          <w:lang w:val="en-US"/>
        </w:rPr>
        <w:t>1]</w:t>
      </w:r>
      <w:r w:rsidR="003E4A56" w:rsidRPr="00376433">
        <w:rPr>
          <w:rFonts w:ascii="Book Antiqua" w:hAnsi="Book Antiqua"/>
          <w:color w:val="auto"/>
          <w:sz w:val="24"/>
          <w:szCs w:val="24"/>
          <w:lang w:val="en-US"/>
        </w:rPr>
        <w:t xml:space="preserve">. </w:t>
      </w:r>
      <w:r w:rsidR="00035B22" w:rsidRPr="00376433">
        <w:rPr>
          <w:rFonts w:ascii="Book Antiqua" w:hAnsi="Book Antiqua"/>
          <w:color w:val="auto"/>
          <w:sz w:val="24"/>
          <w:szCs w:val="24"/>
          <w:lang w:val="en-US"/>
        </w:rPr>
        <w:t>Nevertheless, studies have shown</w:t>
      </w:r>
      <w:r w:rsidRPr="00376433">
        <w:rPr>
          <w:rFonts w:ascii="Book Antiqua" w:hAnsi="Book Antiqua"/>
          <w:color w:val="auto"/>
          <w:sz w:val="24"/>
          <w:szCs w:val="24"/>
          <w:lang w:val="en-US"/>
        </w:rPr>
        <w:t xml:space="preserve"> that CAD is more prevalent </w:t>
      </w:r>
      <w:r w:rsidR="00035B22" w:rsidRPr="00376433">
        <w:rPr>
          <w:rFonts w:ascii="Book Antiqua" w:hAnsi="Book Antiqua"/>
          <w:color w:val="auto"/>
          <w:sz w:val="24"/>
          <w:szCs w:val="24"/>
          <w:lang w:val="en-US"/>
        </w:rPr>
        <w:t>in cirrhotic patients</w:t>
      </w:r>
      <w:r w:rsidRPr="00376433">
        <w:rPr>
          <w:rFonts w:ascii="Book Antiqua" w:hAnsi="Book Antiqua"/>
          <w:color w:val="auto"/>
          <w:sz w:val="24"/>
          <w:szCs w:val="24"/>
          <w:lang w:val="en-US"/>
        </w:rPr>
        <w:t xml:space="preserve"> than </w:t>
      </w:r>
      <w:r w:rsidR="00035B22" w:rsidRPr="00376433">
        <w:rPr>
          <w:rFonts w:ascii="Book Antiqua" w:hAnsi="Book Antiqua"/>
          <w:color w:val="auto"/>
          <w:sz w:val="24"/>
          <w:szCs w:val="24"/>
          <w:lang w:val="en-US"/>
        </w:rPr>
        <w:t>previously</w:t>
      </w:r>
      <w:r w:rsidRPr="00376433">
        <w:rPr>
          <w:rFonts w:ascii="Book Antiqua" w:hAnsi="Book Antiqua"/>
          <w:color w:val="auto"/>
          <w:sz w:val="24"/>
          <w:szCs w:val="24"/>
          <w:lang w:val="en-US"/>
        </w:rPr>
        <w:t xml:space="preserve"> suspected. In a cohort with high risk for CAD, 26% of the patients had previously unknown CAD on routine invasive coronary angiography (ICA</w:t>
      </w:r>
      <w:proofErr w:type="gramStart"/>
      <w:r w:rsidRPr="00376433">
        <w:rPr>
          <w:rFonts w:ascii="Book Antiqua" w:hAnsi="Book Antiqua"/>
          <w:color w:val="auto"/>
          <w:sz w:val="24"/>
          <w:szCs w:val="24"/>
          <w:lang w:val="en-US"/>
        </w:rPr>
        <w:t>)</w:t>
      </w:r>
      <w:r w:rsidR="003E4A56" w:rsidRPr="00376433">
        <w:rPr>
          <w:rFonts w:ascii="Book Antiqua" w:hAnsi="Book Antiqua"/>
          <w:color w:val="auto"/>
          <w:sz w:val="24"/>
          <w:szCs w:val="24"/>
          <w:vertAlign w:val="superscript"/>
          <w:lang w:val="en-US"/>
        </w:rPr>
        <w:t>[</w:t>
      </w:r>
      <w:proofErr w:type="gramEnd"/>
      <w:r w:rsidR="003E4A56" w:rsidRPr="00376433">
        <w:rPr>
          <w:rFonts w:ascii="Book Antiqua" w:hAnsi="Book Antiqua"/>
          <w:color w:val="auto"/>
          <w:sz w:val="24"/>
          <w:szCs w:val="24"/>
          <w:vertAlign w:val="superscript"/>
          <w:lang w:val="en-US"/>
        </w:rPr>
        <w:t>2]</w:t>
      </w:r>
      <w:r w:rsidR="003E4A56" w:rsidRPr="00376433">
        <w:rPr>
          <w:rFonts w:ascii="Book Antiqua" w:hAnsi="Book Antiqua"/>
          <w:color w:val="auto"/>
          <w:sz w:val="24"/>
          <w:szCs w:val="24"/>
          <w:lang w:val="en-US"/>
        </w:rPr>
        <w:t>.</w:t>
      </w:r>
    </w:p>
    <w:p w:rsidR="002C7FCF" w:rsidRPr="001F56A5" w:rsidRDefault="002C7FCF" w:rsidP="001F56A5">
      <w:pPr>
        <w:pStyle w:val="Heading1"/>
        <w:spacing w:before="0" w:line="360" w:lineRule="auto"/>
        <w:ind w:firstLineChars="100" w:firstLine="240"/>
        <w:jc w:val="both"/>
        <w:rPr>
          <w:rFonts w:ascii="Book Antiqua" w:eastAsiaTheme="minorEastAsia" w:hAnsi="Book Antiqua"/>
          <w:color w:val="auto"/>
          <w:sz w:val="24"/>
          <w:szCs w:val="24"/>
          <w:lang w:val="en-US" w:eastAsia="zh-CN"/>
        </w:rPr>
      </w:pPr>
      <w:r w:rsidRPr="00376433">
        <w:rPr>
          <w:rFonts w:ascii="Book Antiqua" w:hAnsi="Book Antiqua"/>
          <w:color w:val="auto"/>
          <w:sz w:val="24"/>
          <w:szCs w:val="24"/>
          <w:lang w:val="en-US"/>
        </w:rPr>
        <w:t xml:space="preserve">The cardiac profile for LT candidates has been changing, because they are now older and </w:t>
      </w:r>
      <w:proofErr w:type="gramStart"/>
      <w:r w:rsidRPr="00376433">
        <w:rPr>
          <w:rFonts w:ascii="Book Antiqua" w:hAnsi="Book Antiqua"/>
          <w:color w:val="auto"/>
          <w:sz w:val="24"/>
          <w:szCs w:val="24"/>
          <w:lang w:val="en-US"/>
        </w:rPr>
        <w:t>sicker</w:t>
      </w:r>
      <w:r w:rsidR="003E4A56" w:rsidRPr="00376433">
        <w:rPr>
          <w:rFonts w:ascii="Book Antiqua" w:hAnsi="Book Antiqua"/>
          <w:color w:val="auto"/>
          <w:sz w:val="24"/>
          <w:szCs w:val="24"/>
          <w:vertAlign w:val="superscript"/>
          <w:lang w:val="en-US"/>
        </w:rPr>
        <w:t>[</w:t>
      </w:r>
      <w:proofErr w:type="gramEnd"/>
      <w:r w:rsidR="003E4A56" w:rsidRPr="00376433">
        <w:rPr>
          <w:rFonts w:ascii="Book Antiqua" w:hAnsi="Book Antiqua"/>
          <w:color w:val="auto"/>
          <w:sz w:val="24"/>
          <w:szCs w:val="24"/>
          <w:vertAlign w:val="superscript"/>
          <w:lang w:val="en-US"/>
        </w:rPr>
        <w:t>3]</w:t>
      </w:r>
      <w:r w:rsidRPr="00376433">
        <w:rPr>
          <w:rFonts w:ascii="Book Antiqua" w:hAnsi="Book Antiqua"/>
          <w:color w:val="auto"/>
          <w:sz w:val="24"/>
          <w:szCs w:val="24"/>
          <w:lang w:val="en-US"/>
        </w:rPr>
        <w:t>. Data from the United Network for Organ Sharing (UNOS) show that the proportion of LT recipients over the age of 65 years in the U</w:t>
      </w:r>
      <w:r w:rsidR="001F56A5">
        <w:rPr>
          <w:rFonts w:ascii="Book Antiqua" w:eastAsiaTheme="minorEastAsia" w:hAnsi="Book Antiqua" w:hint="eastAsia"/>
          <w:color w:val="auto"/>
          <w:sz w:val="24"/>
          <w:szCs w:val="24"/>
          <w:lang w:val="en-US" w:eastAsia="zh-CN"/>
        </w:rPr>
        <w:t xml:space="preserve">nited </w:t>
      </w:r>
      <w:r w:rsidRPr="00376433">
        <w:rPr>
          <w:rFonts w:ascii="Book Antiqua" w:hAnsi="Book Antiqua"/>
          <w:color w:val="auto"/>
          <w:sz w:val="24"/>
          <w:szCs w:val="24"/>
          <w:lang w:val="en-US"/>
        </w:rPr>
        <w:t>S</w:t>
      </w:r>
      <w:r w:rsidR="001F56A5">
        <w:rPr>
          <w:rFonts w:ascii="Book Antiqua" w:eastAsiaTheme="minorEastAsia" w:hAnsi="Book Antiqua" w:hint="eastAsia"/>
          <w:color w:val="auto"/>
          <w:sz w:val="24"/>
          <w:szCs w:val="24"/>
          <w:lang w:val="en-US" w:eastAsia="zh-CN"/>
        </w:rPr>
        <w:t>tates</w:t>
      </w:r>
      <w:r w:rsidRPr="00376433">
        <w:rPr>
          <w:rFonts w:ascii="Book Antiqua" w:hAnsi="Book Antiqua"/>
          <w:color w:val="auto"/>
          <w:sz w:val="24"/>
          <w:szCs w:val="24"/>
          <w:lang w:val="en-US"/>
        </w:rPr>
        <w:t xml:space="preserve"> increased from 9.6% in 2003 to 16.3% in 2013</w:t>
      </w:r>
      <w:r w:rsidR="003E4A56" w:rsidRPr="00376433">
        <w:rPr>
          <w:rFonts w:ascii="Book Antiqua" w:hAnsi="Book Antiqua"/>
          <w:color w:val="auto"/>
          <w:sz w:val="24"/>
          <w:szCs w:val="24"/>
          <w:vertAlign w:val="superscript"/>
          <w:lang w:val="en-US"/>
        </w:rPr>
        <w:t>[4]</w:t>
      </w:r>
      <w:r w:rsidRPr="00376433">
        <w:rPr>
          <w:rFonts w:ascii="Book Antiqua" w:hAnsi="Book Antiqua"/>
          <w:color w:val="auto"/>
          <w:sz w:val="24"/>
          <w:szCs w:val="24"/>
          <w:lang w:val="en-US"/>
        </w:rPr>
        <w:t>.</w:t>
      </w:r>
      <w:r w:rsidR="001F56A5">
        <w:rPr>
          <w:rFonts w:ascii="Book Antiqua" w:eastAsiaTheme="minorEastAsia" w:hAnsi="Book Antiqua" w:hint="eastAsia"/>
          <w:color w:val="auto"/>
          <w:sz w:val="24"/>
          <w:szCs w:val="24"/>
          <w:lang w:val="en-US" w:eastAsia="zh-CN"/>
        </w:rPr>
        <w:t xml:space="preserve"> </w:t>
      </w:r>
      <w:r w:rsidRPr="00376433">
        <w:rPr>
          <w:rFonts w:ascii="Book Antiqua" w:hAnsi="Book Antiqua"/>
          <w:color w:val="auto"/>
          <w:sz w:val="24"/>
          <w:szCs w:val="24"/>
          <w:lang w:val="en-US"/>
        </w:rPr>
        <w:t>This has been a cause for major concern regarding perioperative cardiac risk. For example, a publication from 1996 predicted that around 50% of patients with significant CAD would die from cardiac complicati</w:t>
      </w:r>
      <w:r w:rsidR="001F56A5">
        <w:rPr>
          <w:rFonts w:ascii="Book Antiqua" w:hAnsi="Book Antiqua"/>
          <w:color w:val="auto"/>
          <w:sz w:val="24"/>
          <w:szCs w:val="24"/>
          <w:lang w:val="en-US"/>
        </w:rPr>
        <w:t xml:space="preserve">ons in the perioperative </w:t>
      </w:r>
      <w:proofErr w:type="gramStart"/>
      <w:r w:rsidR="001F56A5">
        <w:rPr>
          <w:rFonts w:ascii="Book Antiqua" w:hAnsi="Book Antiqua"/>
          <w:color w:val="auto"/>
          <w:sz w:val="24"/>
          <w:szCs w:val="24"/>
          <w:lang w:val="en-US"/>
        </w:rPr>
        <w:t>period</w:t>
      </w:r>
      <w:r w:rsidR="003E4A56" w:rsidRPr="00376433">
        <w:rPr>
          <w:rFonts w:ascii="Book Antiqua" w:hAnsi="Book Antiqua"/>
          <w:color w:val="auto"/>
          <w:sz w:val="24"/>
          <w:szCs w:val="24"/>
          <w:vertAlign w:val="superscript"/>
          <w:lang w:val="en-US"/>
        </w:rPr>
        <w:t>[</w:t>
      </w:r>
      <w:proofErr w:type="gramEnd"/>
      <w:r w:rsidR="003E4A56" w:rsidRPr="00376433">
        <w:rPr>
          <w:rFonts w:ascii="Book Antiqua" w:hAnsi="Book Antiqua"/>
          <w:color w:val="auto"/>
          <w:sz w:val="24"/>
          <w:szCs w:val="24"/>
          <w:vertAlign w:val="superscript"/>
          <w:lang w:val="en-US"/>
        </w:rPr>
        <w:t>5]</w:t>
      </w:r>
      <w:r w:rsidRPr="00376433">
        <w:rPr>
          <w:rFonts w:ascii="Book Antiqua" w:hAnsi="Book Antiqua"/>
          <w:color w:val="auto"/>
          <w:sz w:val="24"/>
          <w:szCs w:val="24"/>
          <w:lang w:val="en-US"/>
        </w:rPr>
        <w:t xml:space="preserve">. However, </w:t>
      </w:r>
      <w:r w:rsidR="00035B22" w:rsidRPr="00376433">
        <w:rPr>
          <w:rFonts w:ascii="Book Antiqua" w:hAnsi="Book Antiqua"/>
          <w:color w:val="auto"/>
          <w:sz w:val="24"/>
          <w:szCs w:val="24"/>
          <w:lang w:val="en-US"/>
        </w:rPr>
        <w:t>in a more recent study, the presence of obstructive CAD did not significantly impact post-LT survival</w:t>
      </w:r>
      <w:r w:rsidRPr="00376433">
        <w:rPr>
          <w:rFonts w:ascii="Book Antiqua" w:hAnsi="Book Antiqua"/>
          <w:color w:val="auto"/>
          <w:sz w:val="24"/>
          <w:szCs w:val="24"/>
          <w:lang w:val="en-US"/>
        </w:rPr>
        <w:t xml:space="preserve">, </w:t>
      </w:r>
      <w:r w:rsidR="00035B22" w:rsidRPr="00376433">
        <w:rPr>
          <w:rFonts w:ascii="Book Antiqua" w:hAnsi="Book Antiqua"/>
          <w:color w:val="auto"/>
          <w:sz w:val="24"/>
          <w:szCs w:val="24"/>
          <w:lang w:val="en-US"/>
        </w:rPr>
        <w:t xml:space="preserve">when modern treatment of CAD pre-LT is taken into </w:t>
      </w:r>
      <w:proofErr w:type="gramStart"/>
      <w:r w:rsidR="00035B22" w:rsidRPr="00376433">
        <w:rPr>
          <w:rFonts w:ascii="Book Antiqua" w:hAnsi="Book Antiqua"/>
          <w:color w:val="auto"/>
          <w:sz w:val="24"/>
          <w:szCs w:val="24"/>
          <w:lang w:val="en-US"/>
        </w:rPr>
        <w:t>account</w:t>
      </w:r>
      <w:r w:rsidR="003E4A56" w:rsidRPr="00376433">
        <w:rPr>
          <w:rFonts w:ascii="Book Antiqua" w:hAnsi="Book Antiqua"/>
          <w:color w:val="auto"/>
          <w:sz w:val="24"/>
          <w:szCs w:val="24"/>
          <w:vertAlign w:val="superscript"/>
          <w:lang w:val="en-US"/>
        </w:rPr>
        <w:t>[</w:t>
      </w:r>
      <w:proofErr w:type="gramEnd"/>
      <w:r w:rsidR="003E4A56" w:rsidRPr="00376433">
        <w:rPr>
          <w:rFonts w:ascii="Book Antiqua" w:hAnsi="Book Antiqua"/>
          <w:color w:val="auto"/>
          <w:sz w:val="24"/>
          <w:szCs w:val="24"/>
          <w:vertAlign w:val="superscript"/>
          <w:lang w:val="en-US"/>
        </w:rPr>
        <w:t>6]</w:t>
      </w:r>
      <w:r w:rsidRPr="00376433">
        <w:rPr>
          <w:rFonts w:ascii="Book Antiqua" w:hAnsi="Book Antiqua"/>
          <w:color w:val="auto"/>
          <w:sz w:val="24"/>
          <w:szCs w:val="24"/>
          <w:lang w:val="en-US"/>
        </w:rPr>
        <w:t xml:space="preserve">. Furthermore, patients with ESLD have a specific type of cardiovascular sickness, currently known as cirrhotic cardiomyopathy, whose role in LT survival is yet to be </w:t>
      </w:r>
      <w:proofErr w:type="gramStart"/>
      <w:r w:rsidRPr="00376433">
        <w:rPr>
          <w:rFonts w:ascii="Book Antiqua" w:hAnsi="Book Antiqua"/>
          <w:color w:val="auto"/>
          <w:sz w:val="24"/>
          <w:szCs w:val="24"/>
          <w:lang w:val="en-US"/>
        </w:rPr>
        <w:t>established</w:t>
      </w:r>
      <w:r w:rsidR="003E4A56" w:rsidRPr="00376433">
        <w:rPr>
          <w:rFonts w:ascii="Book Antiqua" w:hAnsi="Book Antiqua"/>
          <w:color w:val="auto"/>
          <w:sz w:val="24"/>
          <w:szCs w:val="24"/>
          <w:vertAlign w:val="superscript"/>
          <w:lang w:val="en-US"/>
        </w:rPr>
        <w:t>[</w:t>
      </w:r>
      <w:proofErr w:type="gramEnd"/>
      <w:r w:rsidR="003E4A56" w:rsidRPr="00376433">
        <w:rPr>
          <w:rFonts w:ascii="Book Antiqua" w:hAnsi="Book Antiqua"/>
          <w:color w:val="auto"/>
          <w:sz w:val="24"/>
          <w:szCs w:val="24"/>
          <w:vertAlign w:val="superscript"/>
          <w:lang w:val="en-US"/>
        </w:rPr>
        <w:t>7]</w:t>
      </w:r>
      <w:r w:rsidRPr="00376433">
        <w:rPr>
          <w:rFonts w:ascii="Book Antiqua" w:hAnsi="Book Antiqua"/>
          <w:color w:val="auto"/>
          <w:sz w:val="24"/>
          <w:szCs w:val="24"/>
          <w:lang w:val="en-US"/>
        </w:rPr>
        <w:t>.</w:t>
      </w:r>
    </w:p>
    <w:p w:rsidR="002C7FCF" w:rsidRPr="00376433" w:rsidRDefault="002C7FCF" w:rsidP="001F56A5">
      <w:pPr>
        <w:autoSpaceDE w:val="0"/>
        <w:autoSpaceDN w:val="0"/>
        <w:adjustRightInd w:val="0"/>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These findings suggest a real need for protocols for cardiac evaluation of patients awaiting LT </w:t>
      </w:r>
      <w:r w:rsidR="001F56A5">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particularly for cirrhotic patients. The American Association for the Study of Liver Diseases (AASLD) published a guideline in 2005 that recommends myocardial stress testing for </w:t>
      </w:r>
      <w:r w:rsidR="00035B22" w:rsidRPr="00376433">
        <w:rPr>
          <w:rFonts w:ascii="Book Antiqua" w:hAnsi="Book Antiqua"/>
          <w:sz w:val="24"/>
          <w:szCs w:val="24"/>
          <w:lang w:val="en-US"/>
        </w:rPr>
        <w:t>every patient</w:t>
      </w:r>
      <w:r w:rsidRPr="00376433">
        <w:rPr>
          <w:rFonts w:ascii="Book Antiqua" w:hAnsi="Book Antiqua"/>
          <w:sz w:val="24"/>
          <w:szCs w:val="24"/>
          <w:lang w:val="en-US"/>
        </w:rPr>
        <w:t xml:space="preserve"> </w:t>
      </w:r>
      <w:r w:rsidR="00035B22" w:rsidRPr="00376433">
        <w:rPr>
          <w:rFonts w:ascii="Book Antiqua" w:hAnsi="Book Antiqua"/>
          <w:sz w:val="24"/>
          <w:szCs w:val="24"/>
          <w:lang w:val="en-US"/>
        </w:rPr>
        <w:t>referred</w:t>
      </w:r>
      <w:r w:rsidRPr="00376433">
        <w:rPr>
          <w:rFonts w:ascii="Book Antiqua" w:hAnsi="Book Antiqua"/>
          <w:sz w:val="24"/>
          <w:szCs w:val="24"/>
          <w:lang w:val="en-US"/>
        </w:rPr>
        <w:t xml:space="preserve"> for </w:t>
      </w:r>
      <w:proofErr w:type="gramStart"/>
      <w:r w:rsidRPr="00376433">
        <w:rPr>
          <w:rFonts w:ascii="Book Antiqua" w:hAnsi="Book Antiqua"/>
          <w:sz w:val="24"/>
          <w:szCs w:val="24"/>
          <w:lang w:val="en-US"/>
        </w:rPr>
        <w:t>LT</w:t>
      </w:r>
      <w:r w:rsidR="003E4A56" w:rsidRPr="00376433">
        <w:rPr>
          <w:rFonts w:ascii="Book Antiqua" w:hAnsi="Book Antiqua"/>
          <w:sz w:val="24"/>
          <w:szCs w:val="24"/>
          <w:vertAlign w:val="superscript"/>
          <w:lang w:val="en-US"/>
        </w:rPr>
        <w:t>[</w:t>
      </w:r>
      <w:proofErr w:type="gramEnd"/>
      <w:r w:rsidR="003E4A56" w:rsidRPr="00376433">
        <w:rPr>
          <w:rFonts w:ascii="Book Antiqua" w:hAnsi="Book Antiqua"/>
          <w:sz w:val="24"/>
          <w:szCs w:val="24"/>
          <w:vertAlign w:val="superscript"/>
          <w:lang w:val="en-US"/>
        </w:rPr>
        <w:t>8]</w:t>
      </w:r>
      <w:r w:rsidRPr="00376433">
        <w:rPr>
          <w:rFonts w:ascii="Book Antiqua" w:hAnsi="Book Antiqua"/>
          <w:sz w:val="24"/>
          <w:szCs w:val="24"/>
          <w:lang w:val="en-US"/>
        </w:rPr>
        <w:t xml:space="preserve">. </w:t>
      </w:r>
      <w:r w:rsidR="00035B22" w:rsidRPr="00376433">
        <w:rPr>
          <w:rFonts w:ascii="Book Antiqua" w:hAnsi="Book Antiqua"/>
          <w:sz w:val="24"/>
          <w:szCs w:val="24"/>
          <w:lang w:val="en-US"/>
        </w:rPr>
        <w:t>Nevertheless</w:t>
      </w:r>
      <w:r w:rsidRPr="00376433">
        <w:rPr>
          <w:rFonts w:ascii="Book Antiqua" w:hAnsi="Book Antiqua"/>
          <w:sz w:val="24"/>
          <w:szCs w:val="24"/>
          <w:lang w:val="en-US"/>
        </w:rPr>
        <w:t xml:space="preserve">, </w:t>
      </w:r>
      <w:r w:rsidR="00035B22" w:rsidRPr="00376433">
        <w:rPr>
          <w:rFonts w:ascii="Book Antiqua" w:hAnsi="Book Antiqua"/>
          <w:sz w:val="24"/>
          <w:szCs w:val="24"/>
          <w:lang w:val="en-US"/>
        </w:rPr>
        <w:t>the</w:t>
      </w:r>
      <w:r w:rsidRPr="00376433">
        <w:rPr>
          <w:rFonts w:ascii="Book Antiqua" w:hAnsi="Book Antiqua"/>
          <w:sz w:val="24"/>
          <w:szCs w:val="24"/>
          <w:lang w:val="en-US"/>
        </w:rPr>
        <w:t xml:space="preserve"> guideline published in 2012 by the American Heart Association (AHA</w:t>
      </w:r>
      <w:r w:rsidR="00035B22" w:rsidRPr="00376433">
        <w:rPr>
          <w:rFonts w:ascii="Book Antiqua" w:hAnsi="Book Antiqua"/>
          <w:sz w:val="24"/>
          <w:szCs w:val="24"/>
          <w:lang w:val="en-US"/>
        </w:rPr>
        <w:t xml:space="preserve"> and</w:t>
      </w:r>
      <w:r w:rsidRPr="00376433">
        <w:rPr>
          <w:rFonts w:ascii="Book Antiqua" w:hAnsi="Book Antiqua"/>
          <w:sz w:val="24"/>
          <w:szCs w:val="24"/>
          <w:lang w:val="en-US"/>
        </w:rPr>
        <w:t xml:space="preserve"> the American College of Cardiology (ACC)</w:t>
      </w:r>
      <w:r w:rsidR="003E4A56" w:rsidRPr="00376433">
        <w:rPr>
          <w:rFonts w:ascii="Book Antiqua" w:hAnsi="Book Antiqua"/>
          <w:sz w:val="24"/>
          <w:szCs w:val="24"/>
          <w:vertAlign w:val="superscript"/>
          <w:lang w:val="en-US"/>
        </w:rPr>
        <w:t>[9]</w:t>
      </w:r>
      <w:r w:rsidRPr="00376433">
        <w:rPr>
          <w:rFonts w:ascii="Book Antiqua" w:hAnsi="Book Antiqua"/>
          <w:sz w:val="24"/>
          <w:szCs w:val="24"/>
          <w:lang w:val="en-US"/>
        </w:rPr>
        <w:t xml:space="preserve">, suggested that myocardial stress testing should </w:t>
      </w:r>
      <w:r w:rsidR="00035B22" w:rsidRPr="00376433">
        <w:rPr>
          <w:rFonts w:ascii="Book Antiqua" w:hAnsi="Book Antiqua"/>
          <w:sz w:val="24"/>
          <w:szCs w:val="24"/>
          <w:lang w:val="en-US"/>
        </w:rPr>
        <w:t xml:space="preserve">be reserved for </w:t>
      </w:r>
      <w:r w:rsidRPr="00376433">
        <w:rPr>
          <w:rFonts w:ascii="Book Antiqua" w:hAnsi="Book Antiqua"/>
          <w:sz w:val="24"/>
          <w:szCs w:val="24"/>
          <w:lang w:val="en-US"/>
        </w:rPr>
        <w:t xml:space="preserve">patients with three or more CAD risk factors. A score has recently been published for evaluation of perioperative cardiac risk, but it has yet to be validated </w:t>
      </w:r>
      <w:proofErr w:type="gramStart"/>
      <w:r w:rsidRPr="00376433">
        <w:rPr>
          <w:rFonts w:ascii="Book Antiqua" w:hAnsi="Book Antiqua"/>
          <w:sz w:val="24"/>
          <w:szCs w:val="24"/>
          <w:lang w:val="en-US"/>
        </w:rPr>
        <w:t>further</w:t>
      </w:r>
      <w:r w:rsidR="003E4A56" w:rsidRPr="00376433">
        <w:rPr>
          <w:rFonts w:ascii="Book Antiqua" w:hAnsi="Book Antiqua"/>
          <w:sz w:val="24"/>
          <w:szCs w:val="24"/>
          <w:vertAlign w:val="superscript"/>
          <w:lang w:val="en-US"/>
        </w:rPr>
        <w:t>[</w:t>
      </w:r>
      <w:proofErr w:type="gramEnd"/>
      <w:r w:rsidR="003E4A56" w:rsidRPr="00376433">
        <w:rPr>
          <w:rFonts w:ascii="Book Antiqua" w:hAnsi="Book Antiqua"/>
          <w:sz w:val="24"/>
          <w:szCs w:val="24"/>
          <w:vertAlign w:val="superscript"/>
          <w:lang w:val="en-US"/>
        </w:rPr>
        <w:t>10]</w:t>
      </w:r>
      <w:r w:rsidR="003E4A56" w:rsidRPr="00376433">
        <w:rPr>
          <w:rFonts w:ascii="Book Antiqua" w:hAnsi="Book Antiqua"/>
          <w:sz w:val="24"/>
          <w:szCs w:val="24"/>
          <w:lang w:val="en-US"/>
        </w:rPr>
        <w:t>.</w:t>
      </w:r>
    </w:p>
    <w:p w:rsidR="002C7FCF" w:rsidRPr="00376433" w:rsidRDefault="002C7FCF" w:rsidP="001F56A5">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The aim of this systematic review with meta-analysis</w:t>
      </w:r>
      <w:r w:rsidR="00744505" w:rsidRPr="00376433">
        <w:rPr>
          <w:rFonts w:ascii="Book Antiqua" w:hAnsi="Book Antiqua"/>
          <w:sz w:val="24"/>
          <w:szCs w:val="24"/>
          <w:lang w:val="en-US"/>
        </w:rPr>
        <w:t xml:space="preserve"> </w:t>
      </w:r>
      <w:r w:rsidRPr="00376433">
        <w:rPr>
          <w:rFonts w:ascii="Book Antiqua" w:hAnsi="Book Antiqua"/>
          <w:sz w:val="24"/>
          <w:szCs w:val="24"/>
          <w:lang w:val="en-US"/>
        </w:rPr>
        <w:t xml:space="preserve">is to summarize the evidence related to the diagnostic value of two non-invasive cardiac stress </w:t>
      </w:r>
      <w:r w:rsidR="00376433" w:rsidRPr="00376433">
        <w:rPr>
          <w:rFonts w:ascii="Book Antiqua" w:hAnsi="Book Antiqua"/>
          <w:sz w:val="24"/>
          <w:szCs w:val="24"/>
          <w:lang w:val="en-US"/>
        </w:rPr>
        <w:t xml:space="preserve">testing methods: </w:t>
      </w:r>
      <w:r w:rsidR="0068291C" w:rsidRPr="00376433">
        <w:rPr>
          <w:rFonts w:ascii="Book Antiqua" w:hAnsi="Book Antiqua"/>
          <w:sz w:val="24"/>
          <w:szCs w:val="24"/>
          <w:lang w:val="en-US"/>
        </w:rPr>
        <w:t>Dobutamine</w:t>
      </w:r>
      <w:r w:rsidR="0068291C" w:rsidRPr="00376433">
        <w:rPr>
          <w:rFonts w:ascii="Book Antiqua" w:eastAsiaTheme="minorEastAsia" w:hAnsi="Book Antiqua"/>
          <w:sz w:val="24"/>
          <w:szCs w:val="24"/>
          <w:lang w:val="en-US" w:eastAsia="zh-CN"/>
        </w:rPr>
        <w:t xml:space="preserve"> </w:t>
      </w:r>
      <w:r w:rsidRPr="00376433">
        <w:rPr>
          <w:rFonts w:ascii="Book Antiqua" w:hAnsi="Book Antiqua"/>
          <w:sz w:val="24"/>
          <w:szCs w:val="24"/>
          <w:lang w:val="en-US"/>
        </w:rPr>
        <w:t xml:space="preserve">stress </w:t>
      </w:r>
      <w:r w:rsidR="00272958" w:rsidRPr="00376433">
        <w:rPr>
          <w:rFonts w:ascii="Book Antiqua" w:hAnsi="Book Antiqua"/>
          <w:sz w:val="24"/>
          <w:szCs w:val="24"/>
          <w:lang w:val="en-US"/>
        </w:rPr>
        <w:t>echocardiography</w:t>
      </w:r>
      <w:r w:rsidRPr="00376433">
        <w:rPr>
          <w:rFonts w:ascii="Book Antiqua" w:hAnsi="Book Antiqua"/>
          <w:sz w:val="24"/>
          <w:szCs w:val="24"/>
          <w:lang w:val="en-US"/>
        </w:rPr>
        <w:t xml:space="preserve"> (DSE) and myocardial perfusion </w:t>
      </w:r>
      <w:r w:rsidRPr="00376433">
        <w:rPr>
          <w:rFonts w:ascii="Book Antiqua" w:hAnsi="Book Antiqua"/>
          <w:sz w:val="24"/>
          <w:szCs w:val="24"/>
          <w:lang w:val="en-US"/>
        </w:rPr>
        <w:lastRenderedPageBreak/>
        <w:t>scintigraphy (MPS), for the diagnosis of CAD in cirrhotic pre-LT patients</w:t>
      </w:r>
      <w:r w:rsidR="0018015E" w:rsidRPr="00376433">
        <w:rPr>
          <w:rFonts w:ascii="Book Antiqua" w:hAnsi="Book Antiqua"/>
          <w:sz w:val="24"/>
          <w:szCs w:val="24"/>
          <w:lang w:val="en-US"/>
        </w:rPr>
        <w:t xml:space="preserve">, using </w:t>
      </w:r>
      <w:r w:rsidR="00376433" w:rsidRPr="00376433">
        <w:rPr>
          <w:rFonts w:ascii="Book Antiqua" w:hAnsi="Book Antiqua"/>
          <w:sz w:val="24"/>
          <w:szCs w:val="24"/>
          <w:lang w:val="en-US"/>
        </w:rPr>
        <w:t>ICA</w:t>
      </w:r>
      <w:r w:rsidR="0018015E" w:rsidRPr="00376433">
        <w:rPr>
          <w:rFonts w:ascii="Book Antiqua" w:hAnsi="Book Antiqua"/>
          <w:sz w:val="24"/>
          <w:szCs w:val="24"/>
          <w:lang w:val="en-US"/>
        </w:rPr>
        <w:t xml:space="preserve"> as gold-standard</w:t>
      </w:r>
      <w:r w:rsidRPr="00376433">
        <w:rPr>
          <w:rFonts w:ascii="Book Antiqua" w:hAnsi="Book Antiqua"/>
          <w:sz w:val="24"/>
          <w:szCs w:val="24"/>
          <w:lang w:val="en-US"/>
        </w:rPr>
        <w:t>.</w:t>
      </w:r>
    </w:p>
    <w:p w:rsidR="001F56A5" w:rsidRPr="0068291C" w:rsidRDefault="001F56A5" w:rsidP="00376433">
      <w:pPr>
        <w:spacing w:after="0" w:line="360" w:lineRule="auto"/>
        <w:jc w:val="both"/>
        <w:rPr>
          <w:rFonts w:ascii="Book Antiqua" w:eastAsiaTheme="minorEastAsia" w:hAnsi="Book Antiqua"/>
          <w:b/>
          <w:sz w:val="24"/>
          <w:szCs w:val="24"/>
          <w:lang w:val="en-US" w:eastAsia="zh-CN"/>
        </w:rPr>
      </w:pPr>
    </w:p>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MATERIAL</w:t>
      </w:r>
      <w:r w:rsidR="001F56A5">
        <w:rPr>
          <w:rFonts w:ascii="Book Antiqua" w:eastAsiaTheme="minorEastAsia" w:hAnsi="Book Antiqua"/>
          <w:b/>
          <w:sz w:val="24"/>
          <w:szCs w:val="24"/>
          <w:lang w:val="en-US" w:eastAsia="zh-CN"/>
        </w:rPr>
        <w:t>S</w:t>
      </w:r>
      <w:r w:rsidRPr="00376433">
        <w:rPr>
          <w:rFonts w:ascii="Book Antiqua" w:hAnsi="Book Antiqua"/>
          <w:b/>
          <w:sz w:val="24"/>
          <w:szCs w:val="24"/>
          <w:lang w:val="en-US"/>
        </w:rPr>
        <w:t xml:space="preserve"> AND METHODS</w:t>
      </w:r>
    </w:p>
    <w:p w:rsidR="002C7FCF" w:rsidRPr="00376433" w:rsidRDefault="002C7FCF" w:rsidP="00376433">
      <w:pPr>
        <w:spacing w:after="0" w:line="360" w:lineRule="auto"/>
        <w:jc w:val="both"/>
        <w:rPr>
          <w:rFonts w:ascii="Book Antiqua" w:eastAsia="FreeSerif" w:hAnsi="Book Antiqua"/>
          <w:sz w:val="24"/>
          <w:szCs w:val="24"/>
          <w:lang w:val="en-US"/>
        </w:rPr>
      </w:pPr>
      <w:r w:rsidRPr="00376433">
        <w:rPr>
          <w:rFonts w:ascii="Book Antiqua" w:hAnsi="Book Antiqua"/>
          <w:sz w:val="24"/>
          <w:szCs w:val="24"/>
          <w:lang w:val="en-US"/>
        </w:rPr>
        <w:t xml:space="preserve">This study was carried out in accordance with the recommendations contained in the Preferred Reporting Items for Systematic Reviews and Meta-Analysis (PRISMA-P) </w:t>
      </w:r>
      <w:proofErr w:type="gramStart"/>
      <w:r w:rsidRPr="00376433">
        <w:rPr>
          <w:rFonts w:ascii="Book Antiqua" w:hAnsi="Book Antiqua"/>
          <w:sz w:val="24"/>
          <w:szCs w:val="24"/>
          <w:lang w:val="en-US"/>
        </w:rPr>
        <w:t>guidelines</w:t>
      </w:r>
      <w:r w:rsidR="003E4A56" w:rsidRPr="00376433">
        <w:rPr>
          <w:rFonts w:ascii="Book Antiqua" w:hAnsi="Book Antiqua"/>
          <w:sz w:val="24"/>
          <w:szCs w:val="24"/>
          <w:vertAlign w:val="superscript"/>
          <w:lang w:val="en-US"/>
        </w:rPr>
        <w:t>[</w:t>
      </w:r>
      <w:proofErr w:type="gramEnd"/>
      <w:r w:rsidR="003E4A56" w:rsidRPr="00376433">
        <w:rPr>
          <w:rFonts w:ascii="Book Antiqua" w:hAnsi="Book Antiqua"/>
          <w:sz w:val="24"/>
          <w:szCs w:val="24"/>
          <w:vertAlign w:val="superscript"/>
          <w:lang w:val="en-US"/>
        </w:rPr>
        <w:t>11]</w:t>
      </w:r>
      <w:r w:rsidRPr="00376433">
        <w:rPr>
          <w:rFonts w:ascii="Book Antiqua" w:hAnsi="Book Antiqua"/>
          <w:sz w:val="24"/>
          <w:szCs w:val="24"/>
          <w:lang w:val="en-US"/>
        </w:rPr>
        <w:t xml:space="preserve">. </w:t>
      </w:r>
      <w:r w:rsidRPr="00376433">
        <w:rPr>
          <w:rFonts w:ascii="Book Antiqua" w:eastAsia="FreeSerif" w:hAnsi="Book Antiqua"/>
          <w:sz w:val="24"/>
          <w:szCs w:val="24"/>
          <w:lang w:val="en-US"/>
        </w:rPr>
        <w:t xml:space="preserve">Our systematic review was registered with the International Prospective Register of Systematic Reviews (PROSPERO), </w:t>
      </w:r>
      <w:r w:rsidRPr="00376433">
        <w:rPr>
          <w:rFonts w:ascii="Book Antiqua" w:hAnsi="Book Antiqua"/>
          <w:sz w:val="24"/>
          <w:szCs w:val="24"/>
          <w:lang w:val="en-US"/>
        </w:rPr>
        <w:t>maintained by York University,</w:t>
      </w:r>
      <w:r w:rsidRPr="00376433">
        <w:rPr>
          <w:rFonts w:ascii="Book Antiqua" w:eastAsia="FreeSerif" w:hAnsi="Book Antiqua"/>
          <w:sz w:val="24"/>
          <w:szCs w:val="24"/>
          <w:lang w:val="en-US"/>
        </w:rPr>
        <w:t xml:space="preserve"> on 17 August 2015 and was last updated on </w:t>
      </w:r>
      <w:r w:rsidR="00BB7F68" w:rsidRPr="00376433">
        <w:rPr>
          <w:rFonts w:ascii="Book Antiqua" w:eastAsia="FreeSerif" w:hAnsi="Book Antiqua"/>
          <w:sz w:val="24"/>
          <w:szCs w:val="24"/>
          <w:lang w:val="en-US"/>
        </w:rPr>
        <w:t>5</w:t>
      </w:r>
      <w:r w:rsidRPr="00376433">
        <w:rPr>
          <w:rFonts w:ascii="Book Antiqua" w:eastAsia="FreeSerif" w:hAnsi="Book Antiqua"/>
          <w:sz w:val="24"/>
          <w:szCs w:val="24"/>
          <w:lang w:val="en-US"/>
        </w:rPr>
        <w:t xml:space="preserve"> </w:t>
      </w:r>
      <w:r w:rsidR="00BB7F68" w:rsidRPr="00376433">
        <w:rPr>
          <w:rFonts w:ascii="Book Antiqua" w:eastAsia="FreeSerif" w:hAnsi="Book Antiqua"/>
          <w:sz w:val="24"/>
          <w:szCs w:val="24"/>
          <w:lang w:val="en-US"/>
        </w:rPr>
        <w:t>April</w:t>
      </w:r>
      <w:r w:rsidRPr="00376433">
        <w:rPr>
          <w:rFonts w:ascii="Book Antiqua" w:eastAsia="FreeSerif" w:hAnsi="Book Antiqua"/>
          <w:sz w:val="24"/>
          <w:szCs w:val="24"/>
          <w:lang w:val="en-US"/>
        </w:rPr>
        <w:t xml:space="preserve"> 201</w:t>
      </w:r>
      <w:r w:rsidR="00BB7F68" w:rsidRPr="00376433">
        <w:rPr>
          <w:rFonts w:ascii="Book Antiqua" w:eastAsia="FreeSerif" w:hAnsi="Book Antiqua"/>
          <w:sz w:val="24"/>
          <w:szCs w:val="24"/>
          <w:lang w:val="en-US"/>
        </w:rPr>
        <w:t>8</w:t>
      </w:r>
      <w:r w:rsidRPr="00376433">
        <w:rPr>
          <w:rFonts w:ascii="Book Antiqua" w:eastAsia="FreeSerif" w:hAnsi="Book Antiqua"/>
          <w:sz w:val="24"/>
          <w:szCs w:val="24"/>
          <w:lang w:val="en-US"/>
        </w:rPr>
        <w:t xml:space="preserve"> </w:t>
      </w:r>
      <w:r w:rsidR="0080536E">
        <w:rPr>
          <w:rFonts w:ascii="Book Antiqua" w:eastAsiaTheme="minorEastAsia" w:hAnsi="Book Antiqua" w:hint="eastAsia"/>
          <w:sz w:val="24"/>
          <w:szCs w:val="24"/>
          <w:lang w:val="en-US" w:eastAsia="zh-CN"/>
        </w:rPr>
        <w:t>[</w:t>
      </w:r>
      <w:r w:rsidRPr="00376433">
        <w:rPr>
          <w:rFonts w:ascii="Book Antiqua" w:eastAsia="FreeSerif" w:hAnsi="Book Antiqua"/>
          <w:sz w:val="24"/>
          <w:szCs w:val="24"/>
          <w:lang w:val="en-US"/>
        </w:rPr>
        <w:t xml:space="preserve">registration </w:t>
      </w:r>
      <w:r w:rsidR="0080536E">
        <w:rPr>
          <w:rFonts w:ascii="Book Antiqua" w:eastAsiaTheme="minorEastAsia" w:hAnsi="Book Antiqua" w:hint="eastAsia"/>
          <w:sz w:val="24"/>
          <w:szCs w:val="24"/>
          <w:lang w:val="en-US" w:eastAsia="zh-CN"/>
        </w:rPr>
        <w:t>No.</w:t>
      </w:r>
      <w:r w:rsidRPr="00376433">
        <w:rPr>
          <w:rFonts w:ascii="Book Antiqua" w:eastAsia="FreeSerif" w:hAnsi="Book Antiqua"/>
          <w:sz w:val="24"/>
          <w:szCs w:val="24"/>
          <w:lang w:val="en-US"/>
        </w:rPr>
        <w:t xml:space="preserve"> </w:t>
      </w:r>
      <w:r w:rsidRPr="00376433">
        <w:rPr>
          <w:rFonts w:ascii="Book Antiqua" w:hAnsi="Book Antiqua"/>
          <w:sz w:val="24"/>
          <w:szCs w:val="24"/>
          <w:lang w:val="en-US"/>
        </w:rPr>
        <w:t xml:space="preserve">10.15124/CRD42015025391 </w:t>
      </w:r>
      <w:r w:rsidRPr="00376433">
        <w:rPr>
          <w:rFonts w:ascii="Book Antiqua" w:eastAsia="FreeSerif" w:hAnsi="Book Antiqua"/>
          <w:sz w:val="24"/>
          <w:szCs w:val="24"/>
          <w:lang w:val="en-US"/>
        </w:rPr>
        <w:t>(</w:t>
      </w:r>
      <w:hyperlink r:id="rId10" w:history="1">
        <w:r w:rsidRPr="00376433">
          <w:rPr>
            <w:rStyle w:val="Hyperlink"/>
            <w:rFonts w:ascii="Book Antiqua" w:eastAsia="FreeSerif" w:hAnsi="Book Antiqua"/>
            <w:color w:val="auto"/>
            <w:sz w:val="24"/>
            <w:szCs w:val="24"/>
            <w:u w:val="none"/>
            <w:lang w:val="en-US"/>
          </w:rPr>
          <w:t>www.crd.york.ac.uk/prospero/</w:t>
        </w:r>
      </w:hyperlink>
      <w:r w:rsidRPr="00376433">
        <w:rPr>
          <w:rFonts w:ascii="Book Antiqua" w:eastAsia="FreeSerif" w:hAnsi="Book Antiqua"/>
          <w:sz w:val="24"/>
          <w:szCs w:val="24"/>
          <w:lang w:val="en-US"/>
        </w:rPr>
        <w:t>)</w:t>
      </w:r>
      <w:r w:rsidR="0080536E">
        <w:rPr>
          <w:rFonts w:ascii="Book Antiqua" w:eastAsiaTheme="minorEastAsia" w:hAnsi="Book Antiqua" w:hint="eastAsia"/>
          <w:sz w:val="24"/>
          <w:szCs w:val="24"/>
          <w:lang w:val="en-US" w:eastAsia="zh-CN"/>
        </w:rPr>
        <w:t>]</w:t>
      </w:r>
      <w:r w:rsidRPr="00376433">
        <w:rPr>
          <w:rFonts w:ascii="Book Antiqua" w:eastAsia="FreeSerif" w:hAnsi="Book Antiqua"/>
          <w:sz w:val="24"/>
          <w:szCs w:val="24"/>
          <w:lang w:val="en-US"/>
        </w:rPr>
        <w:t>.</w:t>
      </w:r>
    </w:p>
    <w:p w:rsidR="002C7FCF" w:rsidRPr="00376433" w:rsidRDefault="002C7FCF" w:rsidP="00376433">
      <w:pPr>
        <w:spacing w:after="0" w:line="360" w:lineRule="auto"/>
        <w:jc w:val="both"/>
        <w:rPr>
          <w:rFonts w:ascii="Book Antiqua" w:eastAsia="FreeSerif" w:hAnsi="Book Antiqua"/>
          <w:sz w:val="24"/>
          <w:szCs w:val="24"/>
          <w:lang w:val="en-US"/>
        </w:rPr>
      </w:pPr>
    </w:p>
    <w:p w:rsidR="002C7FCF" w:rsidRPr="001F56A5" w:rsidRDefault="002C7FCF" w:rsidP="00376433">
      <w:pPr>
        <w:autoSpaceDE w:val="0"/>
        <w:autoSpaceDN w:val="0"/>
        <w:adjustRightInd w:val="0"/>
        <w:spacing w:after="0" w:line="360" w:lineRule="auto"/>
        <w:jc w:val="both"/>
        <w:rPr>
          <w:rFonts w:ascii="Book Antiqua" w:hAnsi="Book Antiqua"/>
          <w:b/>
          <w:bCs/>
          <w:i/>
          <w:sz w:val="24"/>
          <w:szCs w:val="24"/>
          <w:lang w:val="en-US"/>
        </w:rPr>
      </w:pPr>
      <w:r w:rsidRPr="001F56A5">
        <w:rPr>
          <w:rFonts w:ascii="Book Antiqua" w:hAnsi="Book Antiqua"/>
          <w:b/>
          <w:bCs/>
          <w:i/>
          <w:sz w:val="24"/>
          <w:szCs w:val="24"/>
          <w:lang w:val="en-US"/>
        </w:rPr>
        <w:t>Data sources</w:t>
      </w:r>
    </w:p>
    <w:p w:rsidR="002C7FCF" w:rsidRPr="00376433" w:rsidRDefault="003E4A56" w:rsidP="00376433">
      <w:pPr>
        <w:spacing w:after="0" w:line="360" w:lineRule="auto"/>
        <w:jc w:val="both"/>
        <w:rPr>
          <w:rFonts w:ascii="Book Antiqua" w:hAnsi="Book Antiqua"/>
          <w:sz w:val="24"/>
          <w:szCs w:val="24"/>
          <w:lang w:val="en-US"/>
        </w:rPr>
      </w:pPr>
      <w:r w:rsidRPr="00376433">
        <w:rPr>
          <w:rFonts w:ascii="Book Antiqua" w:eastAsia="FreeSans" w:hAnsi="Book Antiqua"/>
          <w:sz w:val="24"/>
          <w:szCs w:val="24"/>
          <w:lang w:val="en-US"/>
        </w:rPr>
        <w:t xml:space="preserve">Studies were retrieved using </w:t>
      </w:r>
      <w:r w:rsidR="002C7FCF" w:rsidRPr="00376433">
        <w:rPr>
          <w:rFonts w:ascii="Book Antiqua" w:eastAsia="FreeSans" w:hAnsi="Book Antiqua"/>
          <w:sz w:val="24"/>
          <w:szCs w:val="24"/>
          <w:lang w:val="en-US"/>
        </w:rPr>
        <w:t>Medical Subject Headings (</w:t>
      </w:r>
      <w:proofErr w:type="spellStart"/>
      <w:r w:rsidR="002C7FCF" w:rsidRPr="00376433">
        <w:rPr>
          <w:rFonts w:ascii="Book Antiqua" w:eastAsia="FreeSans" w:hAnsi="Book Antiqua"/>
          <w:sz w:val="24"/>
          <w:szCs w:val="24"/>
          <w:lang w:val="en-US"/>
        </w:rPr>
        <w:t>MeSH</w:t>
      </w:r>
      <w:proofErr w:type="spellEnd"/>
      <w:r w:rsidR="002C7FCF" w:rsidRPr="00376433">
        <w:rPr>
          <w:rFonts w:ascii="Book Antiqua" w:eastAsia="FreeSans" w:hAnsi="Book Antiqua"/>
          <w:sz w:val="24"/>
          <w:szCs w:val="24"/>
          <w:lang w:val="en-US"/>
        </w:rPr>
        <w:t>) and Health Sciences Descriptors (</w:t>
      </w:r>
      <w:proofErr w:type="spellStart"/>
      <w:r w:rsidR="002C7FCF" w:rsidRPr="00376433">
        <w:rPr>
          <w:rFonts w:ascii="Book Antiqua" w:eastAsia="FreeSans" w:hAnsi="Book Antiqua"/>
          <w:sz w:val="24"/>
          <w:szCs w:val="24"/>
          <w:lang w:val="en-US"/>
        </w:rPr>
        <w:t>DeCS</w:t>
      </w:r>
      <w:proofErr w:type="spellEnd"/>
      <w:r w:rsidR="002C7FCF" w:rsidRPr="00376433">
        <w:rPr>
          <w:rFonts w:ascii="Book Antiqua" w:eastAsia="FreeSans" w:hAnsi="Book Antiqua"/>
          <w:sz w:val="24"/>
          <w:szCs w:val="24"/>
          <w:lang w:val="en-US"/>
        </w:rPr>
        <w:t>)</w:t>
      </w:r>
      <w:r w:rsidRPr="00376433">
        <w:rPr>
          <w:rFonts w:ascii="Book Antiqua" w:eastAsia="FreeSans" w:hAnsi="Book Antiqua"/>
          <w:sz w:val="24"/>
          <w:szCs w:val="24"/>
          <w:lang w:val="en-US"/>
        </w:rPr>
        <w:t xml:space="preserve">, which </w:t>
      </w:r>
      <w:r w:rsidR="002C7FCF" w:rsidRPr="00376433">
        <w:rPr>
          <w:rFonts w:ascii="Book Antiqua" w:eastAsia="FreeSans" w:hAnsi="Book Antiqua"/>
          <w:sz w:val="24"/>
          <w:szCs w:val="24"/>
          <w:lang w:val="en-US"/>
        </w:rPr>
        <w:t xml:space="preserve">were combined </w:t>
      </w:r>
      <w:r w:rsidRPr="00376433">
        <w:rPr>
          <w:rFonts w:ascii="Book Antiqua" w:eastAsia="FreeSans" w:hAnsi="Book Antiqua"/>
          <w:sz w:val="24"/>
          <w:szCs w:val="24"/>
          <w:lang w:val="en-US"/>
        </w:rPr>
        <w:t>with</w:t>
      </w:r>
      <w:r w:rsidR="002C7FCF" w:rsidRPr="00376433">
        <w:rPr>
          <w:rFonts w:ascii="Book Antiqua" w:eastAsia="FreeSans" w:hAnsi="Book Antiqua"/>
          <w:sz w:val="24"/>
          <w:szCs w:val="24"/>
          <w:lang w:val="en-US"/>
        </w:rPr>
        <w:t xml:space="preserve"> Boolean operators. Searches were run on the electronic databases Scopus, Web of Science, </w:t>
      </w:r>
      <w:proofErr w:type="spellStart"/>
      <w:r w:rsidR="002C7FCF" w:rsidRPr="00376433">
        <w:rPr>
          <w:rFonts w:ascii="Book Antiqua" w:eastAsia="FreeSans" w:hAnsi="Book Antiqua"/>
          <w:sz w:val="24"/>
          <w:szCs w:val="24"/>
          <w:lang w:val="en-US"/>
        </w:rPr>
        <w:t>Embase</w:t>
      </w:r>
      <w:proofErr w:type="spellEnd"/>
      <w:r w:rsidR="002C7FCF" w:rsidRPr="00376433">
        <w:rPr>
          <w:rFonts w:ascii="Book Antiqua" w:eastAsia="FreeSans" w:hAnsi="Book Antiqua"/>
          <w:sz w:val="24"/>
          <w:szCs w:val="24"/>
          <w:lang w:val="en-US"/>
        </w:rPr>
        <w:t xml:space="preserve">, </w:t>
      </w:r>
      <w:r w:rsidR="002C7FCF" w:rsidRPr="00376433">
        <w:rPr>
          <w:rFonts w:ascii="Book Antiqua" w:hAnsi="Book Antiqua"/>
          <w:sz w:val="24"/>
          <w:szCs w:val="24"/>
          <w:lang w:val="en-US"/>
        </w:rPr>
        <w:t>Medline (PubMed), BIREME (</w:t>
      </w:r>
      <w:proofErr w:type="spellStart"/>
      <w:r w:rsidR="002C7FCF" w:rsidRPr="00376433">
        <w:rPr>
          <w:rFonts w:ascii="Book Antiqua" w:hAnsi="Book Antiqua"/>
          <w:sz w:val="24"/>
          <w:szCs w:val="24"/>
          <w:lang w:val="en-US"/>
        </w:rPr>
        <w:t>Biblioteca</w:t>
      </w:r>
      <w:proofErr w:type="spellEnd"/>
      <w:r w:rsidR="002C7FCF" w:rsidRPr="00376433">
        <w:rPr>
          <w:rFonts w:ascii="Book Antiqua" w:hAnsi="Book Antiqua"/>
          <w:sz w:val="24"/>
          <w:szCs w:val="24"/>
          <w:lang w:val="en-US"/>
        </w:rPr>
        <w:t xml:space="preserve"> Regional de </w:t>
      </w:r>
      <w:proofErr w:type="spellStart"/>
      <w:r w:rsidR="002C7FCF" w:rsidRPr="00376433">
        <w:rPr>
          <w:rFonts w:ascii="Book Antiqua" w:hAnsi="Book Antiqua"/>
          <w:sz w:val="24"/>
          <w:szCs w:val="24"/>
          <w:lang w:val="en-US"/>
        </w:rPr>
        <w:t>Medicina</w:t>
      </w:r>
      <w:proofErr w:type="spellEnd"/>
      <w:r w:rsidR="002C7FCF" w:rsidRPr="00376433">
        <w:rPr>
          <w:rFonts w:ascii="Book Antiqua" w:hAnsi="Book Antiqua"/>
          <w:sz w:val="24"/>
          <w:szCs w:val="24"/>
          <w:lang w:val="en-US"/>
        </w:rPr>
        <w:t>), LILACS (Latin American and Caribbean Health Sciences Literature), Cochrane Library for Systematic Reviews and Opengray.eu. There w</w:t>
      </w:r>
      <w:r w:rsidR="0080536E">
        <w:rPr>
          <w:rFonts w:ascii="Book Antiqua" w:eastAsiaTheme="minorEastAsia" w:hAnsi="Book Antiqua" w:hint="eastAsia"/>
          <w:sz w:val="24"/>
          <w:szCs w:val="24"/>
          <w:lang w:val="en-US" w:eastAsia="zh-CN"/>
        </w:rPr>
        <w:t>as</w:t>
      </w:r>
      <w:r w:rsidR="002C7FCF" w:rsidRPr="00376433">
        <w:rPr>
          <w:rFonts w:ascii="Book Antiqua" w:hAnsi="Book Antiqua"/>
          <w:sz w:val="24"/>
          <w:szCs w:val="24"/>
          <w:lang w:val="en-US"/>
        </w:rPr>
        <w:t xml:space="preserve"> no language or date of publication restrictions. The </w:t>
      </w:r>
      <w:r w:rsidR="00035B22" w:rsidRPr="00376433">
        <w:rPr>
          <w:rFonts w:ascii="Book Antiqua" w:hAnsi="Book Antiqua"/>
          <w:sz w:val="24"/>
          <w:szCs w:val="24"/>
          <w:lang w:val="en-US"/>
        </w:rPr>
        <w:t>reference lists of the retrieved studies were submitted to manual search</w:t>
      </w:r>
      <w:r w:rsidR="002C7FCF" w:rsidRPr="00376433">
        <w:rPr>
          <w:rFonts w:ascii="Book Antiqua" w:hAnsi="Book Antiqua"/>
          <w:sz w:val="24"/>
          <w:szCs w:val="24"/>
          <w:lang w:val="en-US"/>
        </w:rPr>
        <w:t xml:space="preserve">. The search strategies used for each test and each database are shown in </w:t>
      </w:r>
      <w:r w:rsidR="006956D6" w:rsidRPr="00376433">
        <w:rPr>
          <w:rFonts w:ascii="Book Antiqua" w:hAnsi="Book Antiqua"/>
          <w:sz w:val="24"/>
          <w:szCs w:val="24"/>
          <w:lang w:val="en-US"/>
        </w:rPr>
        <w:t>Supplemental material</w:t>
      </w:r>
      <w:r w:rsidR="002C7FCF" w:rsidRPr="00376433">
        <w:rPr>
          <w:rFonts w:ascii="Book Antiqua" w:hAnsi="Book Antiqua"/>
          <w:sz w:val="24"/>
          <w:szCs w:val="24"/>
          <w:lang w:val="en-US"/>
        </w:rPr>
        <w:t>. Databases were last searched between August and September of 2015.</w:t>
      </w:r>
    </w:p>
    <w:p w:rsidR="002C7FCF" w:rsidRPr="00376433" w:rsidRDefault="002C7FCF" w:rsidP="00376433">
      <w:pPr>
        <w:spacing w:after="0" w:line="360" w:lineRule="auto"/>
        <w:jc w:val="both"/>
        <w:rPr>
          <w:rFonts w:ascii="Book Antiqua" w:eastAsia="FreeSerif" w:hAnsi="Book Antiqua"/>
          <w:sz w:val="24"/>
          <w:szCs w:val="24"/>
          <w:lang w:val="en-US"/>
        </w:rPr>
      </w:pPr>
    </w:p>
    <w:p w:rsidR="002C7FCF" w:rsidRPr="0080536E" w:rsidRDefault="002C7FCF" w:rsidP="00376433">
      <w:pPr>
        <w:spacing w:after="0" w:line="360" w:lineRule="auto"/>
        <w:jc w:val="both"/>
        <w:rPr>
          <w:rFonts w:ascii="Book Antiqua" w:hAnsi="Book Antiqua"/>
          <w:b/>
          <w:i/>
          <w:sz w:val="24"/>
          <w:szCs w:val="24"/>
          <w:lang w:val="en-US"/>
        </w:rPr>
      </w:pPr>
      <w:r w:rsidRPr="0080536E">
        <w:rPr>
          <w:rFonts w:ascii="Book Antiqua" w:hAnsi="Book Antiqua"/>
          <w:b/>
          <w:i/>
          <w:sz w:val="24"/>
          <w:szCs w:val="24"/>
          <w:lang w:val="en-US"/>
        </w:rPr>
        <w:t>Inclusion criteria an</w:t>
      </w:r>
      <w:r w:rsidR="00A30D6D" w:rsidRPr="0080536E">
        <w:rPr>
          <w:rFonts w:ascii="Book Antiqua" w:hAnsi="Book Antiqua"/>
          <w:b/>
          <w:i/>
          <w:sz w:val="24"/>
          <w:szCs w:val="24"/>
          <w:lang w:val="en-US"/>
        </w:rPr>
        <w:t>d outcomes</w:t>
      </w:r>
    </w:p>
    <w:p w:rsidR="002C7FCF" w:rsidRPr="00376433" w:rsidRDefault="00A30D6D"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w:t>
      </w:r>
      <w:r w:rsidR="002C7FCF" w:rsidRPr="00376433">
        <w:rPr>
          <w:rFonts w:ascii="Book Antiqua" w:hAnsi="Book Antiqua"/>
          <w:sz w:val="24"/>
          <w:szCs w:val="24"/>
          <w:lang w:val="en-US"/>
        </w:rPr>
        <w:t xml:space="preserve">ohort or case-control studies </w:t>
      </w:r>
      <w:r w:rsidRPr="00376433">
        <w:rPr>
          <w:rFonts w:ascii="Book Antiqua" w:hAnsi="Book Antiqua"/>
          <w:sz w:val="24"/>
          <w:szCs w:val="24"/>
          <w:lang w:val="en-US"/>
        </w:rPr>
        <w:t xml:space="preserve">were eligible for selection, hence it was </w:t>
      </w:r>
      <w:r w:rsidR="002C7FCF" w:rsidRPr="00376433">
        <w:rPr>
          <w:rFonts w:ascii="Book Antiqua" w:hAnsi="Book Antiqua"/>
          <w:sz w:val="24"/>
          <w:szCs w:val="24"/>
          <w:lang w:val="en-US"/>
        </w:rPr>
        <w:t xml:space="preserve">analyzed the diagnostic accuracy of DSE and/or MPS in adult patients with cirrhosis </w:t>
      </w:r>
      <w:r w:rsidRPr="00376433">
        <w:rPr>
          <w:rFonts w:ascii="Book Antiqua" w:hAnsi="Book Antiqua"/>
          <w:sz w:val="24"/>
          <w:szCs w:val="24"/>
          <w:lang w:val="en-US"/>
        </w:rPr>
        <w:t>submitted fo</w:t>
      </w:r>
      <w:r w:rsidR="002C7FCF" w:rsidRPr="00376433">
        <w:rPr>
          <w:rFonts w:ascii="Book Antiqua" w:hAnsi="Book Antiqua"/>
          <w:sz w:val="24"/>
          <w:szCs w:val="24"/>
          <w:lang w:val="en-US"/>
        </w:rPr>
        <w:t>r pre-LT evaluation</w:t>
      </w:r>
      <w:r w:rsidRPr="00376433">
        <w:rPr>
          <w:rFonts w:ascii="Book Antiqua" w:hAnsi="Book Antiqua"/>
          <w:sz w:val="24"/>
          <w:szCs w:val="24"/>
          <w:lang w:val="en-US"/>
        </w:rPr>
        <w:t>. The tests had to be performed as a part of cardiac evaluation before LT</w:t>
      </w:r>
      <w:r w:rsidR="002C7FCF" w:rsidRPr="00376433">
        <w:rPr>
          <w:rFonts w:ascii="Book Antiqua" w:hAnsi="Book Antiqua"/>
          <w:sz w:val="24"/>
          <w:szCs w:val="24"/>
          <w:lang w:val="en-US"/>
        </w:rPr>
        <w:t xml:space="preserve">. Studies were excluded if they did not meet these inclusion criteria. If there was more than one study published using the same population, the most recent study was selected for the analysis. Studies published only as abstracts were </w:t>
      </w:r>
      <w:r w:rsidRPr="00376433">
        <w:rPr>
          <w:rFonts w:ascii="Book Antiqua" w:hAnsi="Book Antiqua"/>
          <w:sz w:val="24"/>
          <w:szCs w:val="24"/>
          <w:lang w:val="en-US"/>
        </w:rPr>
        <w:t>included</w:t>
      </w:r>
      <w:r w:rsidR="002C7FCF" w:rsidRPr="00376433">
        <w:rPr>
          <w:rFonts w:ascii="Book Antiqua" w:hAnsi="Book Antiqua"/>
          <w:sz w:val="24"/>
          <w:szCs w:val="24"/>
          <w:lang w:val="en-US"/>
        </w:rPr>
        <w:t xml:space="preserve">, as long as the data available </w:t>
      </w:r>
      <w:r w:rsidRPr="00376433">
        <w:rPr>
          <w:rFonts w:ascii="Book Antiqua" w:hAnsi="Book Antiqua"/>
          <w:sz w:val="24"/>
          <w:szCs w:val="24"/>
          <w:lang w:val="en-US"/>
        </w:rPr>
        <w:t>made</w:t>
      </w:r>
      <w:r w:rsidR="002C7FCF" w:rsidRPr="00376433">
        <w:rPr>
          <w:rFonts w:ascii="Book Antiqua" w:hAnsi="Book Antiqua"/>
          <w:sz w:val="24"/>
          <w:szCs w:val="24"/>
          <w:lang w:val="en-US"/>
        </w:rPr>
        <w:t xml:space="preserve"> </w:t>
      </w:r>
      <w:r w:rsidR="002C7FCF" w:rsidRPr="00376433">
        <w:rPr>
          <w:rFonts w:ascii="Book Antiqua" w:hAnsi="Book Antiqua"/>
          <w:sz w:val="24"/>
          <w:szCs w:val="24"/>
          <w:lang w:val="en-US"/>
        </w:rPr>
        <w:lastRenderedPageBreak/>
        <w:t>analysis</w:t>
      </w:r>
      <w:r w:rsidRPr="00376433">
        <w:rPr>
          <w:rFonts w:ascii="Book Antiqua" w:hAnsi="Book Antiqua"/>
          <w:sz w:val="24"/>
          <w:szCs w:val="24"/>
          <w:lang w:val="en-US"/>
        </w:rPr>
        <w:t xml:space="preserve"> possible</w:t>
      </w:r>
      <w:r w:rsidR="002C7FCF" w:rsidRPr="00376433">
        <w:rPr>
          <w:rFonts w:ascii="Book Antiqua" w:hAnsi="Book Antiqua"/>
          <w:sz w:val="24"/>
          <w:szCs w:val="24"/>
          <w:lang w:val="en-US"/>
        </w:rPr>
        <w:t>. The outcome measured was a diagnosis of CAD using ICA as gold standard.</w:t>
      </w:r>
    </w:p>
    <w:p w:rsidR="002C7FCF" w:rsidRPr="00376433" w:rsidRDefault="002C7FCF" w:rsidP="00376433">
      <w:pPr>
        <w:spacing w:after="0" w:line="360" w:lineRule="auto"/>
        <w:jc w:val="both"/>
        <w:rPr>
          <w:rFonts w:ascii="Book Antiqua" w:hAnsi="Book Antiqua"/>
          <w:sz w:val="24"/>
          <w:szCs w:val="24"/>
          <w:lang w:val="en-US"/>
        </w:rPr>
      </w:pPr>
    </w:p>
    <w:p w:rsidR="002C7FCF" w:rsidRPr="0080536E" w:rsidRDefault="002C7FCF" w:rsidP="00376433">
      <w:pPr>
        <w:spacing w:after="0" w:line="360" w:lineRule="auto"/>
        <w:jc w:val="both"/>
        <w:rPr>
          <w:rFonts w:ascii="Book Antiqua" w:hAnsi="Book Antiqua"/>
          <w:b/>
          <w:i/>
          <w:sz w:val="24"/>
          <w:szCs w:val="24"/>
          <w:lang w:val="en-US"/>
        </w:rPr>
      </w:pPr>
      <w:r w:rsidRPr="0080536E">
        <w:rPr>
          <w:rFonts w:ascii="Book Antiqua" w:hAnsi="Book Antiqua"/>
          <w:b/>
          <w:i/>
          <w:sz w:val="24"/>
          <w:szCs w:val="24"/>
          <w:lang w:val="en-US"/>
        </w:rPr>
        <w:t>Study selection and data extraction</w:t>
      </w:r>
    </w:p>
    <w:p w:rsidR="002C7FCF" w:rsidRPr="00376433" w:rsidRDefault="006A4065"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 xml:space="preserve">An initial screening of titles and abstracts was the first stage to select potentially relevant papers. The second step was the </w:t>
      </w:r>
      <w:r w:rsidR="002C7FCF" w:rsidRPr="00376433">
        <w:rPr>
          <w:rFonts w:ascii="Book Antiqua" w:hAnsi="Book Antiqua"/>
          <w:sz w:val="24"/>
          <w:szCs w:val="24"/>
          <w:lang w:val="en-US"/>
        </w:rPr>
        <w:t>analysis of the full-length papers. Two independent reviewers (</w:t>
      </w:r>
      <w:r w:rsidR="003730CE" w:rsidRPr="003730CE">
        <w:rPr>
          <w:rFonts w:ascii="Book Antiqua" w:hAnsi="Book Antiqua"/>
          <w:sz w:val="24"/>
          <w:szCs w:val="24"/>
          <w:lang w:val="en-US"/>
        </w:rPr>
        <w:t xml:space="preserve">Jonathan </w:t>
      </w:r>
      <w:proofErr w:type="spellStart"/>
      <w:r w:rsidR="003730CE" w:rsidRPr="003730CE">
        <w:rPr>
          <w:rFonts w:ascii="Book Antiqua" w:hAnsi="Book Antiqua"/>
          <w:sz w:val="24"/>
          <w:szCs w:val="24"/>
          <w:lang w:val="en-US"/>
        </w:rPr>
        <w:t>Soldera</w:t>
      </w:r>
      <w:proofErr w:type="spellEnd"/>
      <w:r w:rsidR="002C7FCF" w:rsidRPr="00376433">
        <w:rPr>
          <w:rFonts w:ascii="Book Antiqua" w:hAnsi="Book Antiqua"/>
          <w:sz w:val="24"/>
          <w:szCs w:val="24"/>
          <w:lang w:val="en-US"/>
        </w:rPr>
        <w:t xml:space="preserve">, </w:t>
      </w:r>
      <w:r w:rsidR="003730CE" w:rsidRPr="003730CE">
        <w:rPr>
          <w:rFonts w:ascii="Book Antiqua" w:hAnsi="Book Antiqua"/>
          <w:sz w:val="24"/>
          <w:szCs w:val="24"/>
          <w:lang w:val="en-US"/>
        </w:rPr>
        <w:t xml:space="preserve">Fabio </w:t>
      </w:r>
      <w:proofErr w:type="spellStart"/>
      <w:r w:rsidR="003730CE" w:rsidRPr="003730CE">
        <w:rPr>
          <w:rFonts w:ascii="Book Antiqua" w:hAnsi="Book Antiqua"/>
          <w:sz w:val="24"/>
          <w:szCs w:val="24"/>
          <w:lang w:val="en-US"/>
        </w:rPr>
        <w:t>Camazzola</w:t>
      </w:r>
      <w:proofErr w:type="spellEnd"/>
      <w:r w:rsidR="002C7FCF" w:rsidRPr="00376433">
        <w:rPr>
          <w:rFonts w:ascii="Book Antiqua" w:hAnsi="Book Antiqua"/>
          <w:sz w:val="24"/>
          <w:szCs w:val="24"/>
          <w:lang w:val="en-US"/>
        </w:rPr>
        <w:t xml:space="preserve">) extracted data using a standardized data extraction form after assessing and reaching consensus on eligible studies. The same reviewers </w:t>
      </w:r>
      <w:r w:rsidR="00A30D6D" w:rsidRPr="00376433">
        <w:rPr>
          <w:rFonts w:ascii="Book Antiqua" w:hAnsi="Book Antiqua"/>
          <w:sz w:val="24"/>
          <w:szCs w:val="24"/>
          <w:lang w:val="en-US"/>
        </w:rPr>
        <w:t>separately</w:t>
      </w:r>
      <w:r w:rsidR="002C7FCF" w:rsidRPr="00376433">
        <w:rPr>
          <w:rFonts w:ascii="Book Antiqua" w:hAnsi="Book Antiqua"/>
          <w:sz w:val="24"/>
          <w:szCs w:val="24"/>
          <w:lang w:val="en-US"/>
        </w:rPr>
        <w:t xml:space="preserve"> assessed each </w:t>
      </w:r>
      <w:r w:rsidR="00A30D6D" w:rsidRPr="00376433">
        <w:rPr>
          <w:rFonts w:ascii="Book Antiqua" w:hAnsi="Book Antiqua"/>
          <w:sz w:val="24"/>
          <w:szCs w:val="24"/>
          <w:lang w:val="en-US"/>
        </w:rPr>
        <w:t>study</w:t>
      </w:r>
      <w:r w:rsidR="002C7FCF" w:rsidRPr="00376433">
        <w:rPr>
          <w:rFonts w:ascii="Book Antiqua" w:hAnsi="Book Antiqua"/>
          <w:sz w:val="24"/>
          <w:szCs w:val="24"/>
          <w:lang w:val="en-US"/>
        </w:rPr>
        <w:t xml:space="preserve"> and extracted data about the characteristics of the </w:t>
      </w:r>
      <w:r w:rsidR="00A30D6D" w:rsidRPr="00376433">
        <w:rPr>
          <w:rFonts w:ascii="Book Antiqua" w:hAnsi="Book Antiqua"/>
          <w:sz w:val="24"/>
          <w:szCs w:val="24"/>
          <w:lang w:val="en-US"/>
        </w:rPr>
        <w:t>subjects</w:t>
      </w:r>
      <w:r w:rsidR="002C7FCF" w:rsidRPr="00376433">
        <w:rPr>
          <w:rFonts w:ascii="Book Antiqua" w:hAnsi="Book Antiqua"/>
          <w:sz w:val="24"/>
          <w:szCs w:val="24"/>
          <w:lang w:val="en-US"/>
        </w:rPr>
        <w:t>, the diagnostic accuracy for DCE and MPS and the outcomes measured. A third party (</w:t>
      </w:r>
      <w:r w:rsidR="003730CE" w:rsidRPr="003730CE">
        <w:rPr>
          <w:rFonts w:ascii="Book Antiqua" w:hAnsi="Book Antiqua"/>
          <w:sz w:val="24"/>
          <w:szCs w:val="24"/>
          <w:lang w:val="en-US"/>
        </w:rPr>
        <w:t>Santiago Rodriguez</w:t>
      </w:r>
      <w:r w:rsidR="002C7FCF" w:rsidRPr="00376433">
        <w:rPr>
          <w:rFonts w:ascii="Book Antiqua" w:hAnsi="Book Antiqua"/>
          <w:sz w:val="24"/>
          <w:szCs w:val="24"/>
          <w:lang w:val="en-US"/>
        </w:rPr>
        <w:t xml:space="preserve">) </w:t>
      </w:r>
      <w:r w:rsidR="00A30D6D" w:rsidRPr="00376433">
        <w:rPr>
          <w:rFonts w:ascii="Book Antiqua" w:hAnsi="Book Antiqua"/>
          <w:sz w:val="24"/>
          <w:szCs w:val="24"/>
          <w:lang w:val="en-US"/>
        </w:rPr>
        <w:t>was responsible for</w:t>
      </w:r>
      <w:r w:rsidR="002C7FCF" w:rsidRPr="00376433">
        <w:rPr>
          <w:rFonts w:ascii="Book Antiqua" w:hAnsi="Book Antiqua"/>
          <w:sz w:val="24"/>
          <w:szCs w:val="24"/>
          <w:lang w:val="en-US"/>
        </w:rPr>
        <w:t xml:space="preserve"> divergences in </w:t>
      </w:r>
      <w:r w:rsidR="00A30D6D" w:rsidRPr="00376433">
        <w:rPr>
          <w:rFonts w:ascii="Book Antiqua" w:hAnsi="Book Antiqua"/>
          <w:sz w:val="24"/>
          <w:szCs w:val="24"/>
          <w:lang w:val="en-US"/>
        </w:rPr>
        <w:t xml:space="preserve">data </w:t>
      </w:r>
      <w:r w:rsidR="002C7FCF" w:rsidRPr="00376433">
        <w:rPr>
          <w:rFonts w:ascii="Book Antiqua" w:hAnsi="Book Antiqua"/>
          <w:sz w:val="24"/>
          <w:szCs w:val="24"/>
          <w:lang w:val="en-US"/>
        </w:rPr>
        <w:t>extraction</w:t>
      </w:r>
      <w:r w:rsidR="00A30D6D" w:rsidRPr="00376433">
        <w:rPr>
          <w:rFonts w:ascii="Book Antiqua" w:hAnsi="Book Antiqua"/>
          <w:sz w:val="24"/>
          <w:szCs w:val="24"/>
          <w:lang w:val="en-US"/>
        </w:rPr>
        <w:t>, clearing</w:t>
      </w:r>
      <w:r w:rsidR="002C7FCF" w:rsidRPr="00376433">
        <w:rPr>
          <w:rFonts w:ascii="Book Antiqua" w:hAnsi="Book Antiqua"/>
          <w:sz w:val="24"/>
          <w:szCs w:val="24"/>
          <w:lang w:val="en-US"/>
        </w:rPr>
        <w:t xml:space="preserve"> them wh</w:t>
      </w:r>
      <w:r w:rsidR="00A30D6D" w:rsidRPr="00376433">
        <w:rPr>
          <w:rFonts w:ascii="Book Antiqua" w:hAnsi="Book Antiqua"/>
          <w:sz w:val="24"/>
          <w:szCs w:val="24"/>
          <w:lang w:val="en-US"/>
        </w:rPr>
        <w:t>en</w:t>
      </w:r>
      <w:r w:rsidR="002C7FCF" w:rsidRPr="00376433">
        <w:rPr>
          <w:rFonts w:ascii="Book Antiqua" w:hAnsi="Book Antiqua"/>
          <w:sz w:val="24"/>
          <w:szCs w:val="24"/>
          <w:lang w:val="en-US"/>
        </w:rPr>
        <w:t xml:space="preserve"> </w:t>
      </w:r>
      <w:r w:rsidR="00A30D6D" w:rsidRPr="00376433">
        <w:rPr>
          <w:rFonts w:ascii="Book Antiqua" w:hAnsi="Book Antiqua"/>
          <w:sz w:val="24"/>
          <w:szCs w:val="24"/>
          <w:lang w:val="en-US"/>
        </w:rPr>
        <w:t>required</w:t>
      </w:r>
      <w:r w:rsidR="002C7FCF" w:rsidRPr="00376433">
        <w:rPr>
          <w:rFonts w:ascii="Book Antiqua" w:hAnsi="Book Antiqua"/>
          <w:sz w:val="24"/>
          <w:szCs w:val="24"/>
          <w:lang w:val="en-US"/>
        </w:rPr>
        <w:t>. Quality of evidence</w:t>
      </w:r>
      <w:r w:rsidR="00A30D6D" w:rsidRPr="00376433">
        <w:rPr>
          <w:rFonts w:ascii="Book Antiqua" w:hAnsi="Book Antiqua"/>
          <w:sz w:val="24"/>
          <w:szCs w:val="24"/>
          <w:lang w:val="en-US"/>
        </w:rPr>
        <w:t xml:space="preserve"> regarding diagnostic accuracy was evaluated according of the </w:t>
      </w:r>
      <w:r w:rsidR="002C7FCF" w:rsidRPr="00376433">
        <w:rPr>
          <w:rFonts w:ascii="Book Antiqua" w:hAnsi="Book Antiqua"/>
          <w:sz w:val="24"/>
          <w:szCs w:val="24"/>
          <w:lang w:val="en-US"/>
        </w:rPr>
        <w:t>Quality Assessment of Diagnostic Accuracy Studies-2 (QUADAS-</w:t>
      </w:r>
      <w:proofErr w:type="gramStart"/>
      <w:r w:rsidR="002C7FCF" w:rsidRPr="00376433">
        <w:rPr>
          <w:rFonts w:ascii="Book Antiqua" w:hAnsi="Book Antiqua"/>
          <w:sz w:val="24"/>
          <w:szCs w:val="24"/>
          <w:lang w:val="en-US"/>
        </w:rPr>
        <w:t>2)</w:t>
      </w:r>
      <w:r w:rsidRPr="00376433">
        <w:rPr>
          <w:rFonts w:ascii="Book Antiqua" w:hAnsi="Book Antiqua"/>
          <w:sz w:val="24"/>
          <w:szCs w:val="24"/>
          <w:vertAlign w:val="superscript"/>
          <w:lang w:val="en-US"/>
        </w:rPr>
        <w:t>[</w:t>
      </w:r>
      <w:proofErr w:type="gramEnd"/>
      <w:r w:rsidRPr="00376433">
        <w:rPr>
          <w:rFonts w:ascii="Book Antiqua" w:hAnsi="Book Antiqua"/>
          <w:sz w:val="24"/>
          <w:szCs w:val="24"/>
          <w:vertAlign w:val="superscript"/>
          <w:lang w:val="en-US"/>
        </w:rPr>
        <w:t>12]</w:t>
      </w:r>
      <w:r w:rsidR="002C7FCF" w:rsidRPr="00376433">
        <w:rPr>
          <w:rFonts w:ascii="Book Antiqua" w:hAnsi="Book Antiqua"/>
          <w:sz w:val="24"/>
          <w:szCs w:val="24"/>
          <w:lang w:val="en-US"/>
        </w:rPr>
        <w:t>.</w:t>
      </w:r>
    </w:p>
    <w:p w:rsidR="002C7FCF" w:rsidRPr="00376433" w:rsidRDefault="002C7FCF" w:rsidP="00376433">
      <w:pPr>
        <w:spacing w:after="0" w:line="360" w:lineRule="auto"/>
        <w:jc w:val="both"/>
        <w:rPr>
          <w:rFonts w:ascii="Book Antiqua" w:hAnsi="Book Antiqua"/>
          <w:sz w:val="24"/>
          <w:szCs w:val="24"/>
          <w:lang w:val="en-US"/>
        </w:rPr>
      </w:pPr>
    </w:p>
    <w:p w:rsidR="002C7FCF" w:rsidRPr="003730CE" w:rsidRDefault="002C7FCF" w:rsidP="00376433">
      <w:pPr>
        <w:spacing w:after="0" w:line="360" w:lineRule="auto"/>
        <w:jc w:val="both"/>
        <w:rPr>
          <w:rFonts w:ascii="Book Antiqua" w:hAnsi="Book Antiqua"/>
          <w:b/>
          <w:i/>
          <w:sz w:val="24"/>
          <w:szCs w:val="24"/>
          <w:lang w:val="en-US"/>
        </w:rPr>
      </w:pPr>
      <w:r w:rsidRPr="003730CE">
        <w:rPr>
          <w:rFonts w:ascii="Book Antiqua" w:hAnsi="Book Antiqua"/>
          <w:b/>
          <w:i/>
          <w:sz w:val="24"/>
          <w:szCs w:val="24"/>
          <w:lang w:val="en-US"/>
        </w:rPr>
        <w:t>Statistical analysis</w:t>
      </w:r>
    </w:p>
    <w:p w:rsidR="002C7FCF" w:rsidRPr="00376433" w:rsidRDefault="00A30D6D"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 xml:space="preserve">In anticipation of </w:t>
      </w:r>
      <w:proofErr w:type="gramStart"/>
      <w:r w:rsidRPr="00376433">
        <w:rPr>
          <w:rFonts w:ascii="Book Antiqua" w:hAnsi="Book Antiqua"/>
          <w:sz w:val="24"/>
          <w:szCs w:val="24"/>
          <w:lang w:val="en-US"/>
        </w:rPr>
        <w:t>possible het</w:t>
      </w:r>
      <w:bookmarkStart w:id="8" w:name="_GoBack"/>
      <w:bookmarkEnd w:id="8"/>
      <w:r w:rsidRPr="00376433">
        <w:rPr>
          <w:rFonts w:ascii="Book Antiqua" w:hAnsi="Book Antiqua"/>
          <w:sz w:val="24"/>
          <w:szCs w:val="24"/>
          <w:lang w:val="en-US"/>
        </w:rPr>
        <w:t>erogeneity</w:t>
      </w:r>
      <w:proofErr w:type="gramEnd"/>
      <w:r w:rsidRPr="00376433">
        <w:rPr>
          <w:rFonts w:ascii="Book Antiqua" w:hAnsi="Book Antiqua"/>
          <w:sz w:val="24"/>
          <w:szCs w:val="24"/>
          <w:lang w:val="en-US"/>
        </w:rPr>
        <w:t xml:space="preserve"> between the populations of the studies, a</w:t>
      </w:r>
      <w:r w:rsidR="002C7FCF" w:rsidRPr="00376433">
        <w:rPr>
          <w:rFonts w:ascii="Book Antiqua" w:hAnsi="Book Antiqua"/>
          <w:sz w:val="24"/>
          <w:szCs w:val="24"/>
          <w:lang w:val="en-US"/>
        </w:rPr>
        <w:t xml:space="preserve"> random-effects </w:t>
      </w:r>
      <w:proofErr w:type="spellStart"/>
      <w:r w:rsidR="002C7FCF" w:rsidRPr="00376433">
        <w:rPr>
          <w:rFonts w:ascii="Book Antiqua" w:hAnsi="Book Antiqua"/>
          <w:sz w:val="24"/>
          <w:szCs w:val="24"/>
          <w:lang w:val="en-US"/>
        </w:rPr>
        <w:t>DerSimonian</w:t>
      </w:r>
      <w:proofErr w:type="spellEnd"/>
      <w:r w:rsidR="002C7FCF" w:rsidRPr="00376433">
        <w:rPr>
          <w:rFonts w:ascii="Book Antiqua" w:hAnsi="Book Antiqua"/>
          <w:sz w:val="24"/>
          <w:szCs w:val="24"/>
          <w:lang w:val="en-US"/>
        </w:rPr>
        <w:t xml:space="preserve"> and</w:t>
      </w:r>
      <w:r w:rsidRPr="00376433">
        <w:rPr>
          <w:rFonts w:ascii="Book Antiqua" w:hAnsi="Book Antiqua"/>
          <w:sz w:val="24"/>
          <w:szCs w:val="24"/>
          <w:lang w:val="en-US"/>
        </w:rPr>
        <w:t xml:space="preserve"> Laird model was used</w:t>
      </w:r>
      <w:r w:rsidR="002C7FCF" w:rsidRPr="00376433">
        <w:rPr>
          <w:rFonts w:ascii="Book Antiqua" w:hAnsi="Book Antiqua"/>
          <w:sz w:val="24"/>
          <w:szCs w:val="24"/>
          <w:lang w:val="en-US"/>
        </w:rPr>
        <w:t xml:space="preserve">. Data regarding the tests’ diagnostic accuracy was collected. The measures of diagnostic accuracy chosen were specificity, sensitivity, likelihood ratio and diagnostic odds ratio. Heterogeneity was assessed using the </w:t>
      </w:r>
      <w:r w:rsidR="002C7FCF" w:rsidRPr="00FD6043">
        <w:rPr>
          <w:rFonts w:ascii="Book Antiqua" w:hAnsi="Book Antiqua"/>
          <w:i/>
          <w:sz w:val="24"/>
          <w:szCs w:val="24"/>
          <w:lang w:val="en-US"/>
        </w:rPr>
        <w:t>I</w:t>
      </w:r>
      <w:r w:rsidR="00FD6043" w:rsidRPr="00FD6043">
        <w:rPr>
          <w:rFonts w:ascii="Book Antiqua" w:eastAsiaTheme="minorEastAsia" w:hAnsi="Book Antiqua" w:hint="eastAsia"/>
          <w:i/>
          <w:sz w:val="24"/>
          <w:szCs w:val="24"/>
          <w:vertAlign w:val="superscript"/>
          <w:lang w:val="en-US" w:eastAsia="zh-CN"/>
        </w:rPr>
        <w:t>2</w:t>
      </w:r>
      <w:r w:rsidR="002C7FCF" w:rsidRPr="00376433">
        <w:rPr>
          <w:rFonts w:ascii="Book Antiqua" w:hAnsi="Book Antiqua"/>
          <w:sz w:val="24"/>
          <w:szCs w:val="24"/>
          <w:lang w:val="en-US"/>
        </w:rPr>
        <w:t xml:space="preserve"> statistic. </w:t>
      </w:r>
      <w:proofErr w:type="spellStart"/>
      <w:r w:rsidR="002C7FCF" w:rsidRPr="00376433">
        <w:rPr>
          <w:rFonts w:ascii="Book Antiqua" w:hAnsi="Book Antiqua"/>
          <w:sz w:val="24"/>
          <w:szCs w:val="24"/>
          <w:lang w:val="en-US"/>
        </w:rPr>
        <w:t>MetaDisc</w:t>
      </w:r>
      <w:proofErr w:type="spellEnd"/>
      <w:r w:rsidR="002C7FCF" w:rsidRPr="00376433">
        <w:rPr>
          <w:rFonts w:ascii="Book Antiqua" w:hAnsi="Book Antiqua"/>
          <w:sz w:val="24"/>
          <w:szCs w:val="24"/>
          <w:lang w:val="en-US"/>
        </w:rPr>
        <w:t xml:space="preserve"> 1.4 was used for diagnostic accuracy. </w:t>
      </w:r>
      <w:r w:rsidRPr="00376433">
        <w:rPr>
          <w:rFonts w:ascii="Book Antiqua" w:hAnsi="Book Antiqua"/>
          <w:sz w:val="24"/>
          <w:szCs w:val="24"/>
          <w:lang w:val="en-US"/>
        </w:rPr>
        <w:t>The small number of studies included made f</w:t>
      </w:r>
      <w:r w:rsidR="002C7FCF" w:rsidRPr="00376433">
        <w:rPr>
          <w:rFonts w:ascii="Book Antiqua" w:hAnsi="Book Antiqua"/>
          <w:sz w:val="24"/>
          <w:szCs w:val="24"/>
          <w:lang w:val="en-US"/>
        </w:rPr>
        <w:t xml:space="preserve">unnel plot analysis </w:t>
      </w:r>
      <w:r w:rsidRPr="00376433">
        <w:rPr>
          <w:rFonts w:ascii="Book Antiqua" w:hAnsi="Book Antiqua"/>
          <w:sz w:val="24"/>
          <w:szCs w:val="24"/>
          <w:lang w:val="en-US"/>
        </w:rPr>
        <w:t>impossible</w:t>
      </w:r>
      <w:r w:rsidR="002C7FCF" w:rsidRPr="00376433">
        <w:rPr>
          <w:rFonts w:ascii="Book Antiqua" w:hAnsi="Book Antiqua"/>
          <w:sz w:val="24"/>
          <w:szCs w:val="24"/>
          <w:lang w:val="en-US"/>
        </w:rPr>
        <w:t>.</w:t>
      </w:r>
    </w:p>
    <w:p w:rsidR="00E02FA0" w:rsidRDefault="00E02FA0" w:rsidP="00376433">
      <w:pPr>
        <w:spacing w:after="0" w:line="360" w:lineRule="auto"/>
        <w:jc w:val="both"/>
        <w:rPr>
          <w:rFonts w:ascii="Book Antiqua" w:eastAsiaTheme="minorEastAsia" w:hAnsi="Book Antiqua"/>
          <w:b/>
          <w:sz w:val="24"/>
          <w:szCs w:val="24"/>
          <w:lang w:val="en-US" w:eastAsia="zh-CN"/>
        </w:rPr>
      </w:pPr>
    </w:p>
    <w:p w:rsidR="002C7FCF" w:rsidRPr="00E02FA0" w:rsidRDefault="00E02FA0" w:rsidP="00376433">
      <w:pPr>
        <w:spacing w:after="0" w:line="360" w:lineRule="auto"/>
        <w:jc w:val="both"/>
        <w:rPr>
          <w:rFonts w:ascii="Book Antiqua" w:eastAsiaTheme="minorEastAsia" w:hAnsi="Book Antiqua"/>
          <w:b/>
          <w:sz w:val="24"/>
          <w:szCs w:val="24"/>
          <w:lang w:val="en-US" w:eastAsia="zh-CN"/>
        </w:rPr>
      </w:pPr>
      <w:r>
        <w:rPr>
          <w:rFonts w:ascii="Book Antiqua" w:hAnsi="Book Antiqua"/>
          <w:b/>
          <w:sz w:val="24"/>
          <w:szCs w:val="24"/>
          <w:lang w:val="en-US"/>
        </w:rPr>
        <w:t>RESULTS</w:t>
      </w:r>
    </w:p>
    <w:p w:rsidR="002C7FCF" w:rsidRPr="00E02FA0" w:rsidRDefault="002C7FCF" w:rsidP="00376433">
      <w:pPr>
        <w:spacing w:after="0" w:line="360" w:lineRule="auto"/>
        <w:jc w:val="both"/>
        <w:rPr>
          <w:rFonts w:ascii="Book Antiqua" w:hAnsi="Book Antiqua"/>
          <w:b/>
          <w:i/>
          <w:sz w:val="24"/>
          <w:szCs w:val="24"/>
          <w:lang w:val="en-US"/>
        </w:rPr>
      </w:pPr>
      <w:r w:rsidRPr="00E02FA0">
        <w:rPr>
          <w:rFonts w:ascii="Book Antiqua" w:hAnsi="Book Antiqua"/>
          <w:b/>
          <w:i/>
          <w:sz w:val="24"/>
          <w:szCs w:val="24"/>
          <w:lang w:val="en-US"/>
        </w:rPr>
        <w:t>Systematic review</w:t>
      </w:r>
    </w:p>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The search strategy retrieved 322 references for DSE</w:t>
      </w:r>
      <w:r w:rsidR="007E0ED4" w:rsidRPr="00376433">
        <w:rPr>
          <w:rFonts w:ascii="Book Antiqua" w:hAnsi="Book Antiqua"/>
          <w:sz w:val="24"/>
          <w:szCs w:val="24"/>
          <w:lang w:val="en-US"/>
        </w:rPr>
        <w:t xml:space="preserve"> and</w:t>
      </w:r>
      <w:r w:rsidRPr="00376433">
        <w:rPr>
          <w:rFonts w:ascii="Book Antiqua" w:hAnsi="Book Antiqua"/>
          <w:sz w:val="24"/>
          <w:szCs w:val="24"/>
          <w:lang w:val="en-US"/>
        </w:rPr>
        <w:t xml:space="preserve"> 90 for MPS. After analyzing titles and abstracts, 111 references for DSE</w:t>
      </w:r>
      <w:r w:rsidR="007E0ED4" w:rsidRPr="00376433">
        <w:rPr>
          <w:rFonts w:ascii="Book Antiqua" w:hAnsi="Book Antiqua"/>
          <w:sz w:val="24"/>
          <w:szCs w:val="24"/>
          <w:lang w:val="en-US"/>
        </w:rPr>
        <w:t xml:space="preserve"> and</w:t>
      </w:r>
      <w:r w:rsidRPr="00376433">
        <w:rPr>
          <w:rFonts w:ascii="Book Antiqua" w:hAnsi="Book Antiqua"/>
          <w:sz w:val="24"/>
          <w:szCs w:val="24"/>
          <w:lang w:val="en-US"/>
        </w:rPr>
        <w:t xml:space="preserve"> 24 for MPS were excluded because they were duplicates and the full texts were retrieved for 60 references on DSE</w:t>
      </w:r>
      <w:r w:rsidR="007E0ED4" w:rsidRPr="00376433">
        <w:rPr>
          <w:rFonts w:ascii="Book Antiqua" w:hAnsi="Book Antiqua"/>
          <w:sz w:val="24"/>
          <w:szCs w:val="24"/>
          <w:lang w:val="en-US"/>
        </w:rPr>
        <w:t xml:space="preserve"> and</w:t>
      </w:r>
      <w:r w:rsidRPr="00376433">
        <w:rPr>
          <w:rFonts w:ascii="Book Antiqua" w:hAnsi="Book Antiqua"/>
          <w:sz w:val="24"/>
          <w:szCs w:val="24"/>
          <w:lang w:val="en-US"/>
        </w:rPr>
        <w:t xml:space="preserve"> 26 on MPS. In the final analysis, 10 references were included for DSE and 10 for MPS. Flowcharts illustrating the search strategies are </w:t>
      </w:r>
      <w:r w:rsidRPr="00376433">
        <w:rPr>
          <w:rFonts w:ascii="Book Antiqua" w:hAnsi="Book Antiqua"/>
          <w:sz w:val="24"/>
          <w:szCs w:val="24"/>
          <w:lang w:val="en-US"/>
        </w:rPr>
        <w:lastRenderedPageBreak/>
        <w:t>shown in</w:t>
      </w:r>
      <w:r w:rsidR="00BB2835" w:rsidRPr="00376433">
        <w:rPr>
          <w:rFonts w:ascii="Book Antiqua" w:hAnsi="Book Antiqua"/>
          <w:sz w:val="24"/>
          <w:szCs w:val="24"/>
          <w:lang w:val="en-US"/>
        </w:rPr>
        <w:t xml:space="preserve"> Supplemental Figures 1 and 2</w:t>
      </w:r>
      <w:r w:rsidRPr="00376433">
        <w:rPr>
          <w:rFonts w:ascii="Book Antiqua" w:hAnsi="Book Antiqua"/>
          <w:sz w:val="24"/>
          <w:szCs w:val="24"/>
          <w:lang w:val="en-US"/>
        </w:rPr>
        <w:t xml:space="preserve">, respectively. </w:t>
      </w:r>
      <w:r w:rsidR="00A30D6D" w:rsidRPr="00376433">
        <w:rPr>
          <w:rFonts w:ascii="Book Antiqua" w:hAnsi="Book Antiqua"/>
          <w:sz w:val="24"/>
          <w:szCs w:val="24"/>
          <w:lang w:val="en-US"/>
        </w:rPr>
        <w:t>Studies</w:t>
      </w:r>
      <w:r w:rsidRPr="00376433">
        <w:rPr>
          <w:rFonts w:ascii="Book Antiqua" w:hAnsi="Book Antiqua"/>
          <w:sz w:val="24"/>
          <w:szCs w:val="24"/>
          <w:lang w:val="en-US"/>
        </w:rPr>
        <w:t xml:space="preserve"> included w</w:t>
      </w:r>
      <w:r w:rsidR="00A30D6D" w:rsidRPr="00376433">
        <w:rPr>
          <w:rFonts w:ascii="Book Antiqua" w:hAnsi="Book Antiqua"/>
          <w:sz w:val="24"/>
          <w:szCs w:val="24"/>
          <w:lang w:val="en-US"/>
        </w:rPr>
        <w:t>ere either</w:t>
      </w:r>
      <w:r w:rsidRPr="00376433">
        <w:rPr>
          <w:rFonts w:ascii="Book Antiqua" w:hAnsi="Book Antiqua"/>
          <w:sz w:val="24"/>
          <w:szCs w:val="24"/>
          <w:lang w:val="en-US"/>
        </w:rPr>
        <w:t xml:space="preserve"> a case-control study or a prospective or historical cohort study.</w:t>
      </w:r>
    </w:p>
    <w:p w:rsidR="002C7FCF" w:rsidRPr="00376433" w:rsidRDefault="002C7FCF" w:rsidP="00376433">
      <w:pPr>
        <w:spacing w:after="0" w:line="360" w:lineRule="auto"/>
        <w:jc w:val="both"/>
        <w:rPr>
          <w:rFonts w:ascii="Book Antiqua" w:hAnsi="Book Antiqua"/>
          <w:sz w:val="24"/>
          <w:szCs w:val="24"/>
          <w:lang w:val="en-US"/>
        </w:rPr>
      </w:pPr>
    </w:p>
    <w:p w:rsidR="002C7FCF" w:rsidRPr="0068291C" w:rsidRDefault="0068291C" w:rsidP="00376433">
      <w:pPr>
        <w:spacing w:after="0" w:line="360" w:lineRule="auto"/>
        <w:jc w:val="both"/>
        <w:rPr>
          <w:rFonts w:ascii="Book Antiqua" w:hAnsi="Book Antiqua"/>
          <w:b/>
          <w:i/>
          <w:sz w:val="24"/>
          <w:szCs w:val="24"/>
          <w:lang w:val="en-US"/>
        </w:rPr>
      </w:pPr>
      <w:r w:rsidRPr="0068291C">
        <w:rPr>
          <w:rFonts w:ascii="Book Antiqua" w:hAnsi="Book Antiqua"/>
          <w:b/>
          <w:i/>
          <w:sz w:val="24"/>
          <w:szCs w:val="24"/>
          <w:lang w:val="en-US"/>
        </w:rPr>
        <w:t>DSE</w:t>
      </w:r>
    </w:p>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Data were collected after the conclusion of a systematic review of the 10 studies included in the diagnostic analysis that used ICA as the gold-standard. The data extracted are summarized in Table 1.</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A minority of the patients included in these studies underwent ICA and they were generally higher risk patients with positive DSE findings or multiple risk factors. Data for risk factors specifically for the patients who underwent ICA were not available for most studies, therefore the data on risk factors described refer to the whole study population, as summarized in </w:t>
      </w:r>
      <w:r w:rsidR="0000603C" w:rsidRPr="00376433">
        <w:rPr>
          <w:rFonts w:ascii="Book Antiqua" w:hAnsi="Book Antiqua"/>
          <w:sz w:val="24"/>
          <w:szCs w:val="24"/>
          <w:lang w:val="en-US"/>
        </w:rPr>
        <w:t xml:space="preserve">Supplemental </w:t>
      </w:r>
      <w:r w:rsidR="0068291C" w:rsidRPr="00376433">
        <w:rPr>
          <w:rFonts w:ascii="Book Antiqua" w:hAnsi="Book Antiqua"/>
          <w:sz w:val="24"/>
          <w:szCs w:val="24"/>
          <w:lang w:val="en-US"/>
        </w:rPr>
        <w:t xml:space="preserve">Table </w:t>
      </w:r>
      <w:r w:rsidR="0000603C" w:rsidRPr="00376433">
        <w:rPr>
          <w:rFonts w:ascii="Book Antiqua" w:hAnsi="Book Antiqua"/>
          <w:sz w:val="24"/>
          <w:szCs w:val="24"/>
          <w:lang w:val="en-US"/>
        </w:rPr>
        <w:t>1</w:t>
      </w:r>
      <w:r w:rsidRPr="00376433">
        <w:rPr>
          <w:rFonts w:ascii="Book Antiqua" w:hAnsi="Book Antiqua"/>
          <w:sz w:val="24"/>
          <w:szCs w:val="24"/>
          <w:lang w:val="en-US"/>
        </w:rPr>
        <w:t>.</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The initial meta-analysis was performed including all studies. Global sensitivity was 28% </w:t>
      </w:r>
      <w:r w:rsidR="0068291C">
        <w:rPr>
          <w:rFonts w:ascii="Book Antiqua" w:eastAsiaTheme="minorEastAsia" w:hAnsi="Book Antiqua" w:hint="eastAsia"/>
          <w:sz w:val="24"/>
          <w:szCs w:val="24"/>
          <w:lang w:val="en-US" w:eastAsia="zh-CN"/>
        </w:rPr>
        <w:t>[</w:t>
      </w:r>
      <w:r w:rsidR="0068291C">
        <w:rPr>
          <w:rFonts w:ascii="Book Antiqua" w:hAnsi="Book Antiqua"/>
          <w:sz w:val="24"/>
          <w:szCs w:val="24"/>
          <w:lang w:val="en-US"/>
        </w:rPr>
        <w:t>95%</w:t>
      </w:r>
      <w:r w:rsidR="0068291C">
        <w:rPr>
          <w:rFonts w:ascii="Book Antiqua" w:eastAsiaTheme="minorEastAsia" w:hAnsi="Book Antiqua" w:hint="eastAsia"/>
          <w:sz w:val="24"/>
          <w:szCs w:val="24"/>
          <w:lang w:val="en-US" w:eastAsia="zh-CN"/>
        </w:rPr>
        <w:t xml:space="preserve"> </w:t>
      </w:r>
      <w:r w:rsidR="0068291C" w:rsidRPr="00376433">
        <w:rPr>
          <w:rFonts w:ascii="Book Antiqua" w:hAnsi="Book Antiqua"/>
          <w:sz w:val="24"/>
          <w:szCs w:val="24"/>
          <w:lang w:val="en-US"/>
        </w:rPr>
        <w:t>c</w:t>
      </w:r>
      <w:r w:rsidRPr="00376433">
        <w:rPr>
          <w:rFonts w:ascii="Book Antiqua" w:hAnsi="Book Antiqua"/>
          <w:sz w:val="24"/>
          <w:szCs w:val="24"/>
          <w:lang w:val="en-US"/>
        </w:rPr>
        <w:t xml:space="preserve">onfidence </w:t>
      </w:r>
      <w:r w:rsidR="0068291C" w:rsidRPr="00376433">
        <w:rPr>
          <w:rFonts w:ascii="Book Antiqua" w:hAnsi="Book Antiqua"/>
          <w:sz w:val="24"/>
          <w:szCs w:val="24"/>
          <w:lang w:val="en-US"/>
        </w:rPr>
        <w:t>i</w:t>
      </w:r>
      <w:r w:rsidRPr="00376433">
        <w:rPr>
          <w:rFonts w:ascii="Book Antiqua" w:hAnsi="Book Antiqua"/>
          <w:sz w:val="24"/>
          <w:szCs w:val="24"/>
          <w:lang w:val="en-US"/>
        </w:rPr>
        <w:t>nterval (CI)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21.2%-35.6%</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with high heterogeneity (</w:t>
      </w:r>
      <w:r w:rsidRPr="0068291C">
        <w:rPr>
          <w:rFonts w:ascii="Book Antiqua" w:hAnsi="Book Antiqua"/>
          <w:i/>
          <w:sz w:val="24"/>
          <w:szCs w:val="24"/>
          <w:lang w:val="en-US"/>
        </w:rPr>
        <w:t>I</w:t>
      </w:r>
      <w:r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69%)</w:t>
      </w:r>
      <w:r w:rsidR="00D50E53" w:rsidRPr="00376433">
        <w:rPr>
          <w:rFonts w:ascii="Book Antiqua" w:hAnsi="Book Antiqua"/>
          <w:sz w:val="24"/>
          <w:szCs w:val="24"/>
          <w:lang w:val="en-US"/>
        </w:rPr>
        <w:t xml:space="preserve"> (</w:t>
      </w:r>
      <w:r w:rsidR="003D0082" w:rsidRPr="00376433">
        <w:rPr>
          <w:rFonts w:ascii="Book Antiqua" w:hAnsi="Book Antiqua"/>
          <w:sz w:val="24"/>
          <w:szCs w:val="24"/>
          <w:lang w:val="en-US"/>
        </w:rPr>
        <w:t>Figure 1</w:t>
      </w:r>
      <w:r w:rsidR="00D50E53" w:rsidRPr="00376433">
        <w:rPr>
          <w:rFonts w:ascii="Book Antiqua" w:hAnsi="Book Antiqua"/>
          <w:sz w:val="24"/>
          <w:szCs w:val="24"/>
          <w:lang w:val="en-US"/>
        </w:rPr>
        <w:t>)</w:t>
      </w:r>
      <w:r w:rsidR="0068291C">
        <w:rPr>
          <w:rFonts w:ascii="Book Antiqua" w:hAnsi="Book Antiqua"/>
          <w:sz w:val="24"/>
          <w:szCs w:val="24"/>
          <w:lang w:val="en-US"/>
        </w:rPr>
        <w:t>, specificity was 82.9% (95%</w:t>
      </w:r>
      <w:r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78.5%-86.8%) with high heterogeneity (</w:t>
      </w:r>
      <w:r w:rsidRPr="0068291C">
        <w:rPr>
          <w:rFonts w:ascii="Book Antiqua" w:hAnsi="Book Antiqua"/>
          <w:i/>
          <w:sz w:val="24"/>
          <w:szCs w:val="24"/>
          <w:lang w:val="en-US"/>
        </w:rPr>
        <w:t>I</w:t>
      </w:r>
      <w:r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84.1%)</w:t>
      </w:r>
      <w:r w:rsidR="00D50E53" w:rsidRPr="00376433">
        <w:rPr>
          <w:rFonts w:ascii="Book Antiqua" w:hAnsi="Book Antiqua"/>
          <w:sz w:val="24"/>
          <w:szCs w:val="24"/>
          <w:lang w:val="en-US"/>
        </w:rPr>
        <w:t xml:space="preserve"> (</w:t>
      </w:r>
      <w:r w:rsidR="003D0082" w:rsidRPr="00376433">
        <w:rPr>
          <w:rFonts w:ascii="Book Antiqua" w:hAnsi="Book Antiqua"/>
          <w:sz w:val="24"/>
          <w:szCs w:val="24"/>
          <w:lang w:val="en-US"/>
        </w:rPr>
        <w:t>Figure 2</w:t>
      </w:r>
      <w:r w:rsidR="00D50E53" w:rsidRPr="00376433">
        <w:rPr>
          <w:rFonts w:ascii="Book Antiqua" w:hAnsi="Book Antiqua"/>
          <w:sz w:val="24"/>
          <w:szCs w:val="24"/>
          <w:lang w:val="en-US"/>
        </w:rPr>
        <w:t>) and the diag</w:t>
      </w:r>
      <w:r w:rsidR="0068291C">
        <w:rPr>
          <w:rFonts w:ascii="Book Antiqua" w:hAnsi="Book Antiqua"/>
          <w:sz w:val="24"/>
          <w:szCs w:val="24"/>
          <w:lang w:val="en-US"/>
        </w:rPr>
        <w:t>nostic odds ratio was 2.09 (95%</w:t>
      </w:r>
      <w:r w:rsidR="00D50E53"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00D50E53" w:rsidRPr="00376433">
        <w:rPr>
          <w:rFonts w:ascii="Book Antiqua" w:hAnsi="Book Antiqua"/>
          <w:sz w:val="24"/>
          <w:szCs w:val="24"/>
          <w:lang w:val="en-US"/>
        </w:rPr>
        <w:t xml:space="preserve"> 0.96-4.58) with moderate heterogeneity (</w:t>
      </w:r>
      <w:r w:rsidR="00D50E53" w:rsidRPr="0068291C">
        <w:rPr>
          <w:rFonts w:ascii="Book Antiqua" w:hAnsi="Book Antiqua"/>
          <w:i/>
          <w:sz w:val="24"/>
          <w:szCs w:val="24"/>
          <w:lang w:val="en-US"/>
        </w:rPr>
        <w:t>I</w:t>
      </w:r>
      <w:r w:rsidR="00D50E53" w:rsidRPr="00376433">
        <w:rPr>
          <w:rFonts w:ascii="Book Antiqua" w:hAnsi="Book Antiqua"/>
          <w:sz w:val="24"/>
          <w:szCs w:val="24"/>
          <w:vertAlign w:val="superscript"/>
          <w:lang w:val="en-US"/>
        </w:rPr>
        <w:t>2</w:t>
      </w:r>
      <w:r w:rsidR="00D50E53" w:rsidRPr="00376433">
        <w:rPr>
          <w:rFonts w:ascii="Book Antiqua" w:hAnsi="Book Antiqua"/>
          <w:sz w:val="24"/>
          <w:szCs w:val="24"/>
          <w:lang w:val="en-US"/>
        </w:rPr>
        <w:t xml:space="preserve"> = 47.5%) (</w:t>
      </w:r>
      <w:r w:rsidR="003D0082" w:rsidRPr="00376433">
        <w:rPr>
          <w:rFonts w:ascii="Book Antiqua" w:hAnsi="Book Antiqua"/>
          <w:sz w:val="24"/>
          <w:szCs w:val="24"/>
          <w:lang w:val="en-US"/>
        </w:rPr>
        <w:t>Supplemental Figure 3</w:t>
      </w:r>
      <w:r w:rsidR="00D50E53" w:rsidRPr="00376433">
        <w:rPr>
          <w:rFonts w:ascii="Book Antiqua" w:hAnsi="Book Antiqua"/>
          <w:sz w:val="24"/>
          <w:szCs w:val="24"/>
          <w:lang w:val="en-US"/>
        </w:rPr>
        <w:t>).</w:t>
      </w:r>
      <w:r w:rsidRPr="00376433">
        <w:rPr>
          <w:rFonts w:ascii="Book Antiqua" w:hAnsi="Book Antiqua"/>
          <w:sz w:val="24"/>
          <w:szCs w:val="24"/>
          <w:lang w:val="en-US"/>
        </w:rPr>
        <w:t xml:space="preserve"> </w:t>
      </w:r>
      <w:r w:rsidR="00D50E53" w:rsidRPr="00376433">
        <w:rPr>
          <w:rFonts w:ascii="Book Antiqua" w:hAnsi="Book Antiqua"/>
          <w:sz w:val="24"/>
          <w:szCs w:val="24"/>
          <w:lang w:val="en-US"/>
        </w:rPr>
        <w:t xml:space="preserve">The </w:t>
      </w:r>
      <w:r w:rsidRPr="00376433">
        <w:rPr>
          <w:rFonts w:ascii="Book Antiqua" w:hAnsi="Book Antiqua"/>
          <w:sz w:val="24"/>
          <w:szCs w:val="24"/>
          <w:lang w:val="en-US"/>
        </w:rPr>
        <w:t>positive likelihood ratio was 1.7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1.06-2.7) with moderate heterogeneity (</w:t>
      </w:r>
      <w:r w:rsidRPr="0068291C">
        <w:rPr>
          <w:rFonts w:ascii="Book Antiqua" w:hAnsi="Book Antiqua"/>
          <w:i/>
          <w:sz w:val="24"/>
          <w:szCs w:val="24"/>
          <w:lang w:val="en-US"/>
        </w:rPr>
        <w:t>I</w:t>
      </w:r>
      <w:r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51.4%)</w:t>
      </w:r>
      <w:r w:rsidR="00D50E53" w:rsidRPr="00376433">
        <w:rPr>
          <w:rFonts w:ascii="Book Antiqua" w:hAnsi="Book Antiqua"/>
          <w:sz w:val="24"/>
          <w:szCs w:val="24"/>
          <w:lang w:val="en-US"/>
        </w:rPr>
        <w:t xml:space="preserve"> (</w:t>
      </w:r>
      <w:r w:rsidR="003D0082" w:rsidRPr="00376433">
        <w:rPr>
          <w:rFonts w:ascii="Book Antiqua" w:hAnsi="Book Antiqua"/>
          <w:sz w:val="24"/>
          <w:szCs w:val="24"/>
          <w:lang w:val="en-US"/>
        </w:rPr>
        <w:t>Supplemental Figure 4</w:t>
      </w:r>
      <w:r w:rsidR="00D50E53" w:rsidRPr="00376433">
        <w:rPr>
          <w:rFonts w:ascii="Book Antiqua" w:hAnsi="Book Antiqua"/>
          <w:sz w:val="24"/>
          <w:szCs w:val="24"/>
          <w:lang w:val="en-US"/>
        </w:rPr>
        <w:t>) and</w:t>
      </w:r>
      <w:r w:rsidRPr="00376433">
        <w:rPr>
          <w:rFonts w:ascii="Book Antiqua" w:hAnsi="Book Antiqua"/>
          <w:sz w:val="24"/>
          <w:szCs w:val="24"/>
          <w:lang w:val="en-US"/>
        </w:rPr>
        <w:t xml:space="preserve"> the negative likelihood ratio was 0.92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0.81-1.04) with little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18.8%)</w:t>
      </w:r>
      <w:r w:rsidR="00D50E53" w:rsidRPr="00376433">
        <w:rPr>
          <w:rFonts w:ascii="Book Antiqua" w:hAnsi="Book Antiqua"/>
          <w:sz w:val="24"/>
          <w:szCs w:val="24"/>
          <w:lang w:val="en-US"/>
        </w:rPr>
        <w:t xml:space="preserve"> (</w:t>
      </w:r>
      <w:r w:rsidR="00D42231" w:rsidRPr="00376433">
        <w:rPr>
          <w:rFonts w:ascii="Book Antiqua" w:hAnsi="Book Antiqua"/>
          <w:sz w:val="24"/>
          <w:szCs w:val="24"/>
          <w:lang w:val="en-US"/>
        </w:rPr>
        <w:t>S</w:t>
      </w:r>
      <w:r w:rsidR="003D0082" w:rsidRPr="00376433">
        <w:rPr>
          <w:rFonts w:ascii="Book Antiqua" w:hAnsi="Book Antiqua"/>
          <w:sz w:val="24"/>
          <w:szCs w:val="24"/>
          <w:lang w:val="en-US"/>
        </w:rPr>
        <w:t>upplemental Figure 5</w:t>
      </w:r>
      <w:r w:rsidR="00D50E53" w:rsidRPr="00376433">
        <w:rPr>
          <w:rFonts w:ascii="Book Antiqua" w:hAnsi="Book Antiqua"/>
          <w:sz w:val="24"/>
          <w:szCs w:val="24"/>
          <w:lang w:val="en-US"/>
        </w:rPr>
        <w:t>)</w:t>
      </w:r>
      <w:r w:rsidRPr="00376433">
        <w:rPr>
          <w:rFonts w:ascii="Book Antiqua" w:hAnsi="Book Antiqua"/>
          <w:sz w:val="24"/>
          <w:szCs w:val="24"/>
          <w:lang w:val="en-US"/>
        </w:rPr>
        <w:t xml:space="preserve">. </w:t>
      </w:r>
      <w:r w:rsidR="00D50E53" w:rsidRPr="00376433">
        <w:rPr>
          <w:rFonts w:ascii="Book Antiqua" w:hAnsi="Book Antiqua"/>
          <w:sz w:val="24"/>
          <w:szCs w:val="24"/>
          <w:lang w:val="en-US"/>
        </w:rPr>
        <w:t>A</w:t>
      </w:r>
      <w:r w:rsidRPr="00376433">
        <w:rPr>
          <w:rFonts w:ascii="Book Antiqua" w:hAnsi="Book Antiqua"/>
          <w:sz w:val="24"/>
          <w:szCs w:val="24"/>
          <w:lang w:val="en-US"/>
        </w:rPr>
        <w:t xml:space="preserve">n asymmetrical Receiver Operating Characteristic (ROC) curve </w:t>
      </w:r>
      <w:r w:rsidR="00D50E53" w:rsidRPr="00376433">
        <w:rPr>
          <w:rFonts w:ascii="Book Antiqua" w:hAnsi="Book Antiqua"/>
          <w:sz w:val="24"/>
          <w:szCs w:val="24"/>
          <w:lang w:val="en-US"/>
        </w:rPr>
        <w:t xml:space="preserve">is </w:t>
      </w:r>
      <w:r w:rsidRPr="00376433">
        <w:rPr>
          <w:rFonts w:ascii="Book Antiqua" w:hAnsi="Book Antiqua"/>
          <w:sz w:val="24"/>
          <w:szCs w:val="24"/>
          <w:lang w:val="en-US"/>
        </w:rPr>
        <w:t xml:space="preserve">provided in </w:t>
      </w:r>
      <w:r w:rsidR="003D0082" w:rsidRPr="00376433">
        <w:rPr>
          <w:rFonts w:ascii="Book Antiqua" w:hAnsi="Book Antiqua"/>
          <w:sz w:val="24"/>
          <w:szCs w:val="24"/>
          <w:lang w:val="en-US"/>
        </w:rPr>
        <w:t>Supplemental Figure 6</w:t>
      </w:r>
      <w:r w:rsidRPr="00376433">
        <w:rPr>
          <w:rFonts w:ascii="Book Antiqua" w:hAnsi="Book Antiqua"/>
          <w:sz w:val="24"/>
          <w:szCs w:val="24"/>
          <w:lang w:val="en-US"/>
        </w:rPr>
        <w:t xml:space="preserve">. </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A meta-regression was performed using the subsets of patients from each of the study samples who had undergone ICA and no statistically significant association was detected between this variable and the diagnostic odds ratio (</w:t>
      </w:r>
      <w:r w:rsidRPr="00376433">
        <w:rPr>
          <w:rFonts w:ascii="Book Antiqua" w:hAnsi="Book Antiqua"/>
          <w:i/>
          <w:sz w:val="24"/>
          <w:szCs w:val="24"/>
          <w:lang w:val="en-US"/>
        </w:rPr>
        <w:t>P </w:t>
      </w:r>
      <w:r w:rsidRPr="00376433">
        <w:rPr>
          <w:rFonts w:ascii="Book Antiqua" w:hAnsi="Book Antiqua"/>
          <w:sz w:val="24"/>
          <w:szCs w:val="24"/>
          <w:lang w:val="en-US"/>
        </w:rPr>
        <w:t>= 0.0586).</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In order to attempt to reduce heterogeneity between studies, a sub-analysis was performed of sensitivity and specificity according to the definition of a positive ICA result employed by each study. Studies that used a positive ICA defined as any number of lesions with at least one greater than 70%, had a</w:t>
      </w:r>
      <w:r w:rsidR="00F44E45" w:rsidRPr="00376433">
        <w:rPr>
          <w:rFonts w:ascii="Book Antiqua" w:hAnsi="Book Antiqua"/>
          <w:sz w:val="24"/>
          <w:szCs w:val="24"/>
          <w:lang w:val="en-US"/>
        </w:rPr>
        <w:t xml:space="preserve"> </w:t>
      </w:r>
      <w:r w:rsidRPr="00376433">
        <w:rPr>
          <w:rFonts w:ascii="Book Antiqua" w:hAnsi="Book Antiqua"/>
          <w:sz w:val="24"/>
          <w:szCs w:val="24"/>
          <w:lang w:val="en-US"/>
        </w:rPr>
        <w:t>sensitivity of 21%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13.4%-31.3%)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71%) and a specificity of 91.5%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86.8%-95%)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63.5%), </w:t>
      </w:r>
      <w:r w:rsidRPr="00376433">
        <w:rPr>
          <w:rFonts w:ascii="Book Antiqua" w:hAnsi="Book Antiqua"/>
          <w:sz w:val="24"/>
          <w:szCs w:val="24"/>
          <w:lang w:val="en-US"/>
        </w:rPr>
        <w:lastRenderedPageBreak/>
        <w:t>while studies that defined positive ICA as any number of lesions, with at least one greater than 50%, had a sensitivity of 36.1%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25.1%-48.3%)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66.3%) and a specificity of 69.9%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61.4%-77.6%)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68%).</w:t>
      </w:r>
    </w:p>
    <w:p w:rsidR="002C7FCF" w:rsidRPr="00376433" w:rsidRDefault="002C7FCF" w:rsidP="00376433">
      <w:pPr>
        <w:spacing w:after="0" w:line="360" w:lineRule="auto"/>
        <w:jc w:val="both"/>
        <w:rPr>
          <w:rFonts w:ascii="Book Antiqua" w:hAnsi="Book Antiqua"/>
          <w:b/>
          <w:sz w:val="24"/>
          <w:szCs w:val="24"/>
          <w:lang w:val="en-US"/>
        </w:rPr>
      </w:pPr>
    </w:p>
    <w:p w:rsidR="002C7FCF" w:rsidRPr="0068291C" w:rsidRDefault="00376433" w:rsidP="00376433">
      <w:pPr>
        <w:spacing w:after="0" w:line="360" w:lineRule="auto"/>
        <w:jc w:val="both"/>
        <w:rPr>
          <w:rFonts w:ascii="Book Antiqua" w:hAnsi="Book Antiqua"/>
          <w:b/>
          <w:i/>
          <w:sz w:val="24"/>
          <w:szCs w:val="24"/>
          <w:lang w:val="en-US"/>
        </w:rPr>
      </w:pPr>
      <w:r w:rsidRPr="0068291C">
        <w:rPr>
          <w:rFonts w:ascii="Book Antiqua" w:hAnsi="Book Antiqua"/>
          <w:b/>
          <w:i/>
          <w:sz w:val="24"/>
          <w:szCs w:val="24"/>
          <w:lang w:val="en-US"/>
        </w:rPr>
        <w:t>MPS</w:t>
      </w:r>
    </w:p>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Data were collected after conclusion of a systematic review of the 10</w:t>
      </w:r>
      <w:r w:rsidR="00321167" w:rsidRPr="00376433">
        <w:rPr>
          <w:rFonts w:ascii="Book Antiqua" w:hAnsi="Book Antiqua"/>
          <w:sz w:val="24"/>
          <w:szCs w:val="24"/>
          <w:lang w:val="en-US"/>
        </w:rPr>
        <w:t xml:space="preserve"> </w:t>
      </w:r>
      <w:r w:rsidRPr="00376433">
        <w:rPr>
          <w:rFonts w:ascii="Book Antiqua" w:hAnsi="Book Antiqua"/>
          <w:sz w:val="24"/>
          <w:szCs w:val="24"/>
          <w:lang w:val="en-US"/>
        </w:rPr>
        <w:t xml:space="preserve">studies included in the diagnostic analysis that used ICA as the gold-standard. The data extracted are summarized in </w:t>
      </w:r>
      <w:r w:rsidR="0000603C" w:rsidRPr="00376433">
        <w:rPr>
          <w:rFonts w:ascii="Book Antiqua" w:hAnsi="Book Antiqua"/>
          <w:sz w:val="24"/>
          <w:szCs w:val="24"/>
          <w:lang w:val="en-US"/>
        </w:rPr>
        <w:t>Table 2</w:t>
      </w:r>
      <w:r w:rsidRPr="00376433">
        <w:rPr>
          <w:rFonts w:ascii="Book Antiqua" w:hAnsi="Book Antiqua"/>
          <w:sz w:val="24"/>
          <w:szCs w:val="24"/>
          <w:lang w:val="en-US"/>
        </w:rPr>
        <w:t>.</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As with DSE, a minority of the patients included in these studies underwent ICA, and they were generally higher risk patients with a positive MPS result or multiple risk factors. As with DSE, data for risk factors specifically for the patients who underwent ICA were not available for most studies, therefore the data for risk factors described refer to the whole study population, as summarized in </w:t>
      </w:r>
      <w:r w:rsidR="0000603C" w:rsidRPr="00376433">
        <w:rPr>
          <w:rFonts w:ascii="Book Antiqua" w:hAnsi="Book Antiqua"/>
          <w:sz w:val="24"/>
          <w:szCs w:val="24"/>
          <w:lang w:val="en-US"/>
        </w:rPr>
        <w:t xml:space="preserve">Supplemental </w:t>
      </w:r>
      <w:r w:rsidR="0068291C" w:rsidRPr="00376433">
        <w:rPr>
          <w:rFonts w:ascii="Book Antiqua" w:hAnsi="Book Antiqua"/>
          <w:sz w:val="24"/>
          <w:szCs w:val="24"/>
          <w:lang w:val="en-US"/>
        </w:rPr>
        <w:t xml:space="preserve">Table </w:t>
      </w:r>
      <w:r w:rsidR="0000603C" w:rsidRPr="00376433">
        <w:rPr>
          <w:rFonts w:ascii="Book Antiqua" w:hAnsi="Book Antiqua"/>
          <w:sz w:val="24"/>
          <w:szCs w:val="24"/>
          <w:lang w:val="en-US"/>
        </w:rPr>
        <w:t>2</w:t>
      </w:r>
      <w:r w:rsidRPr="00376433">
        <w:rPr>
          <w:rFonts w:ascii="Book Antiqua" w:hAnsi="Book Antiqua"/>
          <w:sz w:val="24"/>
          <w:szCs w:val="24"/>
          <w:lang w:val="en-US"/>
        </w:rPr>
        <w:t>.</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The diagnostic data were used for meta-analysis. The initial meta-analysis was performed including all studies. Global sensitivity was 61.8%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50%-72.8%)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69.8%)</w:t>
      </w:r>
      <w:r w:rsidR="00096AC6" w:rsidRPr="00376433">
        <w:rPr>
          <w:rFonts w:ascii="Book Antiqua" w:hAnsi="Book Antiqua"/>
          <w:sz w:val="24"/>
          <w:szCs w:val="24"/>
          <w:lang w:val="en-US"/>
        </w:rPr>
        <w:t xml:space="preserve"> (</w:t>
      </w:r>
      <w:r w:rsidR="00AD4E53" w:rsidRPr="00376433">
        <w:rPr>
          <w:rFonts w:ascii="Book Antiqua" w:hAnsi="Book Antiqua"/>
          <w:sz w:val="24"/>
          <w:szCs w:val="24"/>
          <w:lang w:val="en-US"/>
        </w:rPr>
        <w:t>Figure 3</w:t>
      </w:r>
      <w:r w:rsidR="00096AC6" w:rsidRPr="00376433">
        <w:rPr>
          <w:rFonts w:ascii="Book Antiqua" w:hAnsi="Book Antiqua"/>
          <w:sz w:val="24"/>
          <w:szCs w:val="24"/>
          <w:lang w:val="en-US"/>
        </w:rPr>
        <w:t>)</w:t>
      </w:r>
      <w:r w:rsidRPr="00376433">
        <w:rPr>
          <w:rFonts w:ascii="Book Antiqua" w:hAnsi="Book Antiqua"/>
          <w:sz w:val="24"/>
          <w:szCs w:val="24"/>
          <w:lang w:val="en-US"/>
        </w:rPr>
        <w:t>, specificity was 74.3%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70.2%-78.2%)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77.1%)</w:t>
      </w:r>
      <w:r w:rsidR="00096AC6" w:rsidRPr="00376433">
        <w:rPr>
          <w:rFonts w:ascii="Book Antiqua" w:hAnsi="Book Antiqua"/>
          <w:sz w:val="24"/>
          <w:szCs w:val="24"/>
          <w:lang w:val="en-US"/>
        </w:rPr>
        <w:t xml:space="preserve"> (</w:t>
      </w:r>
      <w:r w:rsidR="00AD4E53" w:rsidRPr="00376433">
        <w:rPr>
          <w:rFonts w:ascii="Book Antiqua" w:hAnsi="Book Antiqua"/>
          <w:sz w:val="24"/>
          <w:szCs w:val="24"/>
          <w:lang w:val="en-US"/>
        </w:rPr>
        <w:t>Figure 4</w:t>
      </w:r>
      <w:r w:rsidR="00096AC6" w:rsidRPr="00376433">
        <w:rPr>
          <w:rFonts w:ascii="Book Antiqua" w:hAnsi="Book Antiqua"/>
          <w:sz w:val="24"/>
          <w:szCs w:val="24"/>
          <w:lang w:val="en-US"/>
        </w:rPr>
        <w:t>) and the diagnostic odds ratio was 4.74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00096AC6" w:rsidRPr="00376433">
        <w:rPr>
          <w:rFonts w:ascii="Book Antiqua" w:hAnsi="Book Antiqua"/>
          <w:sz w:val="24"/>
          <w:szCs w:val="24"/>
          <w:lang w:val="en-US"/>
        </w:rPr>
        <w:t xml:space="preserve"> 1.51-14.8)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00096AC6" w:rsidRPr="00376433">
        <w:rPr>
          <w:rFonts w:ascii="Book Antiqua" w:hAnsi="Book Antiqua"/>
          <w:sz w:val="24"/>
          <w:szCs w:val="24"/>
          <w:lang w:val="en-US"/>
        </w:rPr>
        <w:t xml:space="preserve"> = 61.9%) (</w:t>
      </w:r>
      <w:r w:rsidR="00AD4E53" w:rsidRPr="00376433">
        <w:rPr>
          <w:rFonts w:ascii="Book Antiqua" w:hAnsi="Book Antiqua"/>
          <w:sz w:val="24"/>
          <w:szCs w:val="24"/>
          <w:lang w:val="en-US"/>
        </w:rPr>
        <w:t>Supplemental Figure 7</w:t>
      </w:r>
      <w:r w:rsidR="00096AC6" w:rsidRPr="00376433">
        <w:rPr>
          <w:rFonts w:ascii="Book Antiqua" w:hAnsi="Book Antiqua"/>
          <w:sz w:val="24"/>
          <w:szCs w:val="24"/>
          <w:lang w:val="en-US"/>
        </w:rPr>
        <w:t>).</w:t>
      </w:r>
      <w:r w:rsidRPr="00376433">
        <w:rPr>
          <w:rFonts w:ascii="Book Antiqua" w:hAnsi="Book Antiqua"/>
          <w:sz w:val="24"/>
          <w:szCs w:val="24"/>
          <w:lang w:val="en-US"/>
        </w:rPr>
        <w:t xml:space="preserve"> </w:t>
      </w:r>
      <w:r w:rsidR="00096AC6" w:rsidRPr="00376433">
        <w:rPr>
          <w:rFonts w:ascii="Book Antiqua" w:hAnsi="Book Antiqua"/>
          <w:sz w:val="24"/>
          <w:szCs w:val="24"/>
          <w:lang w:val="en-US"/>
        </w:rPr>
        <w:t>T</w:t>
      </w:r>
      <w:r w:rsidRPr="00376433">
        <w:rPr>
          <w:rFonts w:ascii="Book Antiqua" w:hAnsi="Book Antiqua"/>
          <w:sz w:val="24"/>
          <w:szCs w:val="24"/>
          <w:lang w:val="en-US"/>
        </w:rPr>
        <w:t>he positive likelihood ratio was 2.26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1.47-3.48)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63.5%)</w:t>
      </w:r>
      <w:r w:rsidR="00096AC6" w:rsidRPr="00376433">
        <w:rPr>
          <w:rFonts w:ascii="Book Antiqua" w:hAnsi="Book Antiqua"/>
          <w:sz w:val="24"/>
          <w:szCs w:val="24"/>
          <w:lang w:val="en-US"/>
        </w:rPr>
        <w:t xml:space="preserve"> (</w:t>
      </w:r>
      <w:r w:rsidR="00D42231" w:rsidRPr="00376433">
        <w:rPr>
          <w:rFonts w:ascii="Book Antiqua" w:hAnsi="Book Antiqua"/>
          <w:sz w:val="24"/>
          <w:szCs w:val="24"/>
          <w:lang w:val="en-US"/>
        </w:rPr>
        <w:t>S</w:t>
      </w:r>
      <w:r w:rsidR="00AD4E53" w:rsidRPr="00376433">
        <w:rPr>
          <w:rFonts w:ascii="Book Antiqua" w:hAnsi="Book Antiqua"/>
          <w:sz w:val="24"/>
          <w:szCs w:val="24"/>
          <w:lang w:val="en-US"/>
        </w:rPr>
        <w:t>upplemental Figure 8</w:t>
      </w:r>
      <w:r w:rsidR="00096AC6" w:rsidRPr="00376433">
        <w:rPr>
          <w:rFonts w:ascii="Book Antiqua" w:hAnsi="Book Antiqua"/>
          <w:sz w:val="24"/>
          <w:szCs w:val="24"/>
          <w:lang w:val="en-US"/>
        </w:rPr>
        <w:t>) and</w:t>
      </w:r>
      <w:r w:rsidRPr="00376433">
        <w:rPr>
          <w:rFonts w:ascii="Book Antiqua" w:hAnsi="Book Antiqua"/>
          <w:sz w:val="24"/>
          <w:szCs w:val="24"/>
          <w:lang w:val="en-US"/>
        </w:rPr>
        <w:t xml:space="preserve"> the negative likelihood ratio was 0.57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0.32-1.02)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62.7%) </w:t>
      </w:r>
      <w:r w:rsidR="00096AC6" w:rsidRPr="00376433">
        <w:rPr>
          <w:rFonts w:ascii="Book Antiqua" w:hAnsi="Book Antiqua"/>
          <w:sz w:val="24"/>
          <w:szCs w:val="24"/>
          <w:lang w:val="en-US"/>
        </w:rPr>
        <w:t>(</w:t>
      </w:r>
      <w:r w:rsidR="00AD4E53" w:rsidRPr="00376433">
        <w:rPr>
          <w:rFonts w:ascii="Book Antiqua" w:hAnsi="Book Antiqua"/>
          <w:sz w:val="24"/>
          <w:szCs w:val="24"/>
          <w:lang w:val="en-US"/>
        </w:rPr>
        <w:t>Supplemental Figure 9</w:t>
      </w:r>
      <w:r w:rsidR="00096AC6" w:rsidRPr="00376433">
        <w:rPr>
          <w:rFonts w:ascii="Book Antiqua" w:hAnsi="Book Antiqua"/>
          <w:sz w:val="24"/>
          <w:szCs w:val="24"/>
          <w:lang w:val="en-US"/>
        </w:rPr>
        <w:t>)</w:t>
      </w:r>
      <w:r w:rsidRPr="00376433">
        <w:rPr>
          <w:rFonts w:ascii="Book Antiqua" w:hAnsi="Book Antiqua"/>
          <w:sz w:val="24"/>
          <w:szCs w:val="24"/>
          <w:lang w:val="en-US"/>
        </w:rPr>
        <w:t xml:space="preserve">. </w:t>
      </w:r>
      <w:r w:rsidR="00096AC6" w:rsidRPr="00376433">
        <w:rPr>
          <w:rFonts w:ascii="Book Antiqua" w:hAnsi="Book Antiqua"/>
          <w:sz w:val="24"/>
          <w:szCs w:val="24"/>
          <w:lang w:val="en-US"/>
        </w:rPr>
        <w:t>A</w:t>
      </w:r>
      <w:r w:rsidRPr="00376433">
        <w:rPr>
          <w:rFonts w:ascii="Book Antiqua" w:hAnsi="Book Antiqua"/>
          <w:sz w:val="24"/>
          <w:szCs w:val="24"/>
          <w:lang w:val="en-US"/>
        </w:rPr>
        <w:t xml:space="preserve">n asymmetrical ROC curve </w:t>
      </w:r>
      <w:r w:rsidR="00577ABF" w:rsidRPr="00376433">
        <w:rPr>
          <w:rFonts w:ascii="Book Antiqua" w:hAnsi="Book Antiqua"/>
          <w:sz w:val="24"/>
          <w:szCs w:val="24"/>
          <w:lang w:val="en-US"/>
        </w:rPr>
        <w:t xml:space="preserve">is provided </w:t>
      </w:r>
      <w:r w:rsidRPr="00376433">
        <w:rPr>
          <w:rFonts w:ascii="Book Antiqua" w:hAnsi="Book Antiqua"/>
          <w:sz w:val="24"/>
          <w:szCs w:val="24"/>
          <w:lang w:val="en-US"/>
        </w:rPr>
        <w:t xml:space="preserve">in </w:t>
      </w:r>
      <w:r w:rsidR="00AD4E53" w:rsidRPr="00376433">
        <w:rPr>
          <w:rFonts w:ascii="Book Antiqua" w:hAnsi="Book Antiqua"/>
          <w:sz w:val="24"/>
          <w:szCs w:val="24"/>
          <w:lang w:val="en-US"/>
        </w:rPr>
        <w:t>Supplemental Figure 10</w:t>
      </w:r>
      <w:r w:rsidRPr="00376433">
        <w:rPr>
          <w:rFonts w:ascii="Book Antiqua" w:hAnsi="Book Antiqua"/>
          <w:sz w:val="24"/>
          <w:szCs w:val="24"/>
          <w:lang w:val="en-US"/>
        </w:rPr>
        <w:t>.</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A meta-regression was performed using the subsets of patients from each of the study samples who had undergone ICA and no statistically significant association was detected between this variable and the diagnostic odds ratio (</w:t>
      </w:r>
      <w:r w:rsidRPr="00376433">
        <w:rPr>
          <w:rFonts w:ascii="Book Antiqua" w:hAnsi="Book Antiqua"/>
          <w:i/>
          <w:sz w:val="24"/>
          <w:szCs w:val="24"/>
          <w:lang w:val="en-US"/>
        </w:rPr>
        <w:t>P</w:t>
      </w:r>
      <w:r w:rsidRPr="00376433">
        <w:rPr>
          <w:rFonts w:ascii="Book Antiqua" w:hAnsi="Book Antiqua"/>
          <w:sz w:val="24"/>
          <w:szCs w:val="24"/>
          <w:lang w:val="en-US"/>
        </w:rPr>
        <w:t> = 0.4984).</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In order to attempt to reduce heterogeneity between studies, a sub-analysis was performed of sensitivity and specificity according to the definition of a positive ICA result employed by each study. Studies that used a positive ICA </w:t>
      </w:r>
      <w:r w:rsidRPr="00376433">
        <w:rPr>
          <w:rFonts w:ascii="Book Antiqua" w:hAnsi="Book Antiqua"/>
          <w:sz w:val="24"/>
          <w:szCs w:val="24"/>
          <w:lang w:val="en-US"/>
        </w:rPr>
        <w:lastRenderedPageBreak/>
        <w:t>defined as any number of lesions with at least one greater than 70% had a sensitivity of 59.4%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46.4%-71.5%)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70.5%) and specificity of 76.3%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71.6%-80.5%)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80%). In another sub-analysis, including only the four studies in which ICA was performed for all patients, sensitivity was 57.1%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44%-69.5%)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71.1%) and specificity was 75.5% (</w:t>
      </w:r>
      <w:r w:rsidR="0068291C">
        <w:rPr>
          <w:rFonts w:ascii="Book Antiqua" w:hAnsi="Book Antiqua"/>
          <w:sz w:val="24"/>
          <w:szCs w:val="24"/>
          <w:lang w:val="en-US"/>
        </w:rPr>
        <w:t>95%</w:t>
      </w:r>
      <w:r w:rsidR="0068291C" w:rsidRPr="00376433">
        <w:rPr>
          <w:rFonts w:ascii="Book Antiqua" w:hAnsi="Book Antiqua"/>
          <w:sz w:val="24"/>
          <w:szCs w:val="24"/>
          <w:lang w:val="en-US"/>
        </w:rPr>
        <w:t>CI</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71.4%-79.7%) with high heterogeneity (</w:t>
      </w:r>
      <w:r w:rsidR="0068291C" w:rsidRPr="0068291C">
        <w:rPr>
          <w:rFonts w:ascii="Book Antiqua" w:hAnsi="Book Antiqua"/>
          <w:i/>
          <w:sz w:val="24"/>
          <w:szCs w:val="24"/>
          <w:lang w:val="en-US"/>
        </w:rPr>
        <w:t>I</w:t>
      </w:r>
      <w:r w:rsidR="0068291C" w:rsidRPr="00376433">
        <w:rPr>
          <w:rFonts w:ascii="Book Antiqua" w:hAnsi="Book Antiqua"/>
          <w:sz w:val="24"/>
          <w:szCs w:val="24"/>
          <w:vertAlign w:val="superscript"/>
          <w:lang w:val="en-US"/>
        </w:rPr>
        <w:t>2</w:t>
      </w:r>
      <w:r w:rsidRPr="00376433">
        <w:rPr>
          <w:rFonts w:ascii="Book Antiqua" w:hAnsi="Book Antiqua"/>
          <w:sz w:val="24"/>
          <w:szCs w:val="24"/>
          <w:lang w:val="en-US"/>
        </w:rPr>
        <w:t xml:space="preserve"> = 84.2%).</w:t>
      </w:r>
    </w:p>
    <w:p w:rsidR="0068291C" w:rsidRDefault="0068291C" w:rsidP="00376433">
      <w:pPr>
        <w:spacing w:after="0" w:line="360" w:lineRule="auto"/>
        <w:jc w:val="both"/>
        <w:rPr>
          <w:rFonts w:ascii="Book Antiqua" w:eastAsiaTheme="minorEastAsia" w:hAnsi="Book Antiqua"/>
          <w:b/>
          <w:sz w:val="24"/>
          <w:szCs w:val="24"/>
          <w:lang w:val="en-US" w:eastAsia="zh-CN"/>
        </w:rPr>
      </w:pPr>
    </w:p>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DISCUSSION</w:t>
      </w:r>
    </w:p>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 xml:space="preserve">It is essential to understand the role of CAD in cirrhosis and LT patients. There is a need to improve pre-LT diagnostic tools because the age of LT candidates is rising and the proportion of NASH patients has been increasing. This systematic review </w:t>
      </w:r>
      <w:r w:rsidR="00A30D6D" w:rsidRPr="00376433">
        <w:rPr>
          <w:rFonts w:ascii="Book Antiqua" w:hAnsi="Book Antiqua"/>
          <w:sz w:val="24"/>
          <w:szCs w:val="24"/>
          <w:lang w:val="en-US"/>
        </w:rPr>
        <w:t>is</w:t>
      </w:r>
      <w:r w:rsidRPr="00376433">
        <w:rPr>
          <w:rFonts w:ascii="Book Antiqua" w:hAnsi="Book Antiqua"/>
          <w:sz w:val="24"/>
          <w:szCs w:val="24"/>
          <w:lang w:val="en-US"/>
        </w:rPr>
        <w:t xml:space="preserve"> the largest </w:t>
      </w:r>
      <w:r w:rsidR="00A30D6D" w:rsidRPr="00376433">
        <w:rPr>
          <w:rFonts w:ascii="Book Antiqua" w:hAnsi="Book Antiqua"/>
          <w:sz w:val="24"/>
          <w:szCs w:val="24"/>
          <w:lang w:val="en-US"/>
        </w:rPr>
        <w:t xml:space="preserve">current </w:t>
      </w:r>
      <w:r w:rsidRPr="00376433">
        <w:rPr>
          <w:rFonts w:ascii="Book Antiqua" w:hAnsi="Book Antiqua"/>
          <w:sz w:val="24"/>
          <w:szCs w:val="24"/>
          <w:lang w:val="en-US"/>
        </w:rPr>
        <w:t xml:space="preserve">meta-analysis of diagnostic data for DSE and MPS in </w:t>
      </w:r>
      <w:r w:rsidR="00A30D6D" w:rsidRPr="00376433">
        <w:rPr>
          <w:rFonts w:ascii="Book Antiqua" w:hAnsi="Book Antiqua"/>
          <w:sz w:val="24"/>
          <w:szCs w:val="24"/>
          <w:lang w:val="en-US"/>
        </w:rPr>
        <w:t xml:space="preserve">pre-LT </w:t>
      </w:r>
      <w:r w:rsidRPr="00376433">
        <w:rPr>
          <w:rFonts w:ascii="Book Antiqua" w:hAnsi="Book Antiqua"/>
          <w:sz w:val="24"/>
          <w:szCs w:val="24"/>
          <w:lang w:val="en-US"/>
        </w:rPr>
        <w:t xml:space="preserve">patients. It increases the data available in a previous study of DSE as a diagnostic and prognostic tool for LT candidates, published by Nguyen </w:t>
      </w:r>
      <w:r w:rsidRPr="0068291C">
        <w:rPr>
          <w:rFonts w:ascii="Book Antiqua" w:hAnsi="Book Antiqua"/>
          <w:i/>
          <w:sz w:val="24"/>
          <w:szCs w:val="24"/>
          <w:lang w:val="en-US"/>
        </w:rPr>
        <w:t xml:space="preserve">et </w:t>
      </w:r>
      <w:proofErr w:type="gramStart"/>
      <w:r w:rsidRPr="0068291C">
        <w:rPr>
          <w:rFonts w:ascii="Book Antiqua" w:hAnsi="Book Antiqua"/>
          <w:i/>
          <w:sz w:val="24"/>
          <w:szCs w:val="24"/>
          <w:lang w:val="en-US"/>
        </w:rPr>
        <w:t>al</w:t>
      </w:r>
      <w:r w:rsidR="0068291C" w:rsidRPr="00376433">
        <w:rPr>
          <w:rFonts w:ascii="Book Antiqua" w:hAnsi="Book Antiqua"/>
          <w:sz w:val="24"/>
          <w:szCs w:val="24"/>
          <w:vertAlign w:val="superscript"/>
          <w:lang w:val="en-US"/>
        </w:rPr>
        <w:t>[</w:t>
      </w:r>
      <w:proofErr w:type="gramEnd"/>
      <w:r w:rsidR="0068291C" w:rsidRPr="00376433">
        <w:rPr>
          <w:rFonts w:ascii="Book Antiqua" w:hAnsi="Book Antiqua"/>
          <w:sz w:val="24"/>
          <w:szCs w:val="24"/>
          <w:vertAlign w:val="superscript"/>
          <w:lang w:val="en-US"/>
        </w:rPr>
        <w:t>33]</w:t>
      </w:r>
      <w:r w:rsidRPr="00376433">
        <w:rPr>
          <w:rFonts w:ascii="Book Antiqua" w:hAnsi="Book Antiqua"/>
          <w:sz w:val="24"/>
          <w:szCs w:val="24"/>
          <w:lang w:val="en-US"/>
        </w:rPr>
        <w:t>, which found that DSE had a high negative predictive value for adverse outcomes post-LT.</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Among the general population, a prior meta-analysis of five studies found that both DSE and MPS are accurate for detection of CAD, with sensitivity of 85% and specificity of 87</w:t>
      </w:r>
      <w:proofErr w:type="gramStart"/>
      <w:r w:rsidRPr="00376433">
        <w:rPr>
          <w:rFonts w:ascii="Book Antiqua" w:hAnsi="Book Antiqua"/>
          <w:sz w:val="24"/>
          <w:szCs w:val="24"/>
          <w:lang w:val="en-US"/>
        </w:rPr>
        <w:t>%</w:t>
      </w:r>
      <w:r w:rsidR="007539EF" w:rsidRPr="00376433">
        <w:rPr>
          <w:rFonts w:ascii="Book Antiqua" w:hAnsi="Book Antiqua"/>
          <w:sz w:val="24"/>
          <w:szCs w:val="24"/>
          <w:vertAlign w:val="superscript"/>
          <w:lang w:val="en-US"/>
        </w:rPr>
        <w:t>[</w:t>
      </w:r>
      <w:proofErr w:type="gramEnd"/>
      <w:r w:rsidR="007539EF" w:rsidRPr="00376433">
        <w:rPr>
          <w:rFonts w:ascii="Book Antiqua" w:hAnsi="Book Antiqua"/>
          <w:sz w:val="24"/>
          <w:szCs w:val="24"/>
          <w:vertAlign w:val="superscript"/>
          <w:lang w:val="en-US"/>
        </w:rPr>
        <w:t>34]</w:t>
      </w:r>
      <w:r w:rsidRPr="00376433">
        <w:rPr>
          <w:rFonts w:ascii="Book Antiqua" w:hAnsi="Book Antiqua"/>
          <w:sz w:val="24"/>
          <w:szCs w:val="24"/>
          <w:lang w:val="en-US"/>
        </w:rPr>
        <w:t xml:space="preserve"> for DSE and sensitivity of 83% and specificity of 77% for MPS</w:t>
      </w:r>
      <w:r w:rsidR="007539EF" w:rsidRPr="00376433">
        <w:rPr>
          <w:rFonts w:ascii="Book Antiqua" w:hAnsi="Book Antiqua"/>
          <w:sz w:val="24"/>
          <w:szCs w:val="24"/>
          <w:vertAlign w:val="superscript"/>
          <w:lang w:val="en-US"/>
        </w:rPr>
        <w:t>[35]</w:t>
      </w:r>
      <w:r w:rsidRPr="00376433">
        <w:rPr>
          <w:rFonts w:ascii="Book Antiqua" w:hAnsi="Book Antiqua"/>
          <w:sz w:val="24"/>
          <w:szCs w:val="24"/>
          <w:lang w:val="en-US"/>
        </w:rPr>
        <w:t>. However, this meta-analysis found much lower sensitivity values for diagnosis of CAD in patients awaiting LT, while</w:t>
      </w:r>
      <w:r w:rsidR="00744505" w:rsidRPr="00376433">
        <w:rPr>
          <w:rFonts w:ascii="Book Antiqua" w:hAnsi="Book Antiqua"/>
          <w:sz w:val="24"/>
          <w:szCs w:val="24"/>
          <w:lang w:val="en-US"/>
        </w:rPr>
        <w:t xml:space="preserve"> </w:t>
      </w:r>
      <w:r w:rsidRPr="00376433">
        <w:rPr>
          <w:rFonts w:ascii="Book Antiqua" w:hAnsi="Book Antiqua"/>
          <w:sz w:val="24"/>
          <w:szCs w:val="24"/>
          <w:lang w:val="en-US"/>
        </w:rPr>
        <w:t>specificity rates di</w:t>
      </w:r>
      <w:r w:rsidR="00744505" w:rsidRPr="00376433">
        <w:rPr>
          <w:rFonts w:ascii="Book Antiqua" w:hAnsi="Book Antiqua"/>
          <w:sz w:val="24"/>
          <w:szCs w:val="24"/>
          <w:lang w:val="en-US"/>
        </w:rPr>
        <w:t>d no</w:t>
      </w:r>
      <w:r w:rsidRPr="00376433">
        <w:rPr>
          <w:rFonts w:ascii="Book Antiqua" w:hAnsi="Book Antiqua"/>
          <w:sz w:val="24"/>
          <w:szCs w:val="24"/>
          <w:lang w:val="en-US"/>
        </w:rPr>
        <w:t xml:space="preserve">t vary so much. </w:t>
      </w:r>
      <w:r w:rsidR="00CA3731" w:rsidRPr="00376433">
        <w:rPr>
          <w:rFonts w:ascii="Book Antiqua" w:hAnsi="Book Antiqua"/>
          <w:sz w:val="24"/>
          <w:szCs w:val="24"/>
          <w:lang w:val="en-US"/>
        </w:rPr>
        <w:t xml:space="preserve">This could have happened because results for stress testing might be false due </w:t>
      </w:r>
      <w:r w:rsidRPr="00376433">
        <w:rPr>
          <w:rFonts w:ascii="Book Antiqua" w:hAnsi="Book Antiqua"/>
          <w:sz w:val="24"/>
          <w:szCs w:val="24"/>
          <w:lang w:val="en-US"/>
        </w:rPr>
        <w:t xml:space="preserve">to </w:t>
      </w:r>
      <w:r w:rsidR="008F1820" w:rsidRPr="00376433">
        <w:rPr>
          <w:rFonts w:ascii="Book Antiqua" w:hAnsi="Book Antiqua"/>
          <w:sz w:val="24"/>
          <w:szCs w:val="24"/>
          <w:lang w:val="en-US"/>
        </w:rPr>
        <w:t xml:space="preserve">modifications in </w:t>
      </w:r>
      <w:r w:rsidRPr="00376433">
        <w:rPr>
          <w:rFonts w:ascii="Book Antiqua" w:hAnsi="Book Antiqua"/>
          <w:sz w:val="24"/>
          <w:szCs w:val="24"/>
          <w:lang w:val="en-US"/>
        </w:rPr>
        <w:t>hemodynamic</w:t>
      </w:r>
      <w:r w:rsidR="008F1820" w:rsidRPr="00376433">
        <w:rPr>
          <w:rFonts w:ascii="Book Antiqua" w:hAnsi="Book Antiqua"/>
          <w:sz w:val="24"/>
          <w:szCs w:val="24"/>
          <w:lang w:val="en-US"/>
        </w:rPr>
        <w:t>s</w:t>
      </w:r>
      <w:r w:rsidRPr="00376433">
        <w:rPr>
          <w:rFonts w:ascii="Book Antiqua" w:hAnsi="Book Antiqua"/>
          <w:sz w:val="24"/>
          <w:szCs w:val="24"/>
          <w:lang w:val="en-US"/>
        </w:rPr>
        <w:t xml:space="preserve"> </w:t>
      </w:r>
      <w:r w:rsidR="008F1820" w:rsidRPr="00376433">
        <w:rPr>
          <w:rFonts w:ascii="Book Antiqua" w:hAnsi="Book Antiqua"/>
          <w:sz w:val="24"/>
          <w:szCs w:val="24"/>
          <w:lang w:val="en-US"/>
        </w:rPr>
        <w:t>caused by</w:t>
      </w:r>
      <w:r w:rsidRPr="00376433">
        <w:rPr>
          <w:rFonts w:ascii="Book Antiqua" w:hAnsi="Book Antiqua"/>
          <w:sz w:val="24"/>
          <w:szCs w:val="24"/>
          <w:lang w:val="en-US"/>
        </w:rPr>
        <w:t xml:space="preserve"> ESLD, such as high-output cardiac failure</w:t>
      </w:r>
      <w:r w:rsidR="008F1820" w:rsidRPr="00376433">
        <w:rPr>
          <w:rFonts w:ascii="Book Antiqua" w:hAnsi="Book Antiqua"/>
          <w:sz w:val="24"/>
          <w:szCs w:val="24"/>
          <w:lang w:val="en-US"/>
        </w:rPr>
        <w:t>,</w:t>
      </w:r>
      <w:r w:rsidRPr="00376433">
        <w:rPr>
          <w:rFonts w:ascii="Book Antiqua" w:hAnsi="Book Antiqua"/>
          <w:sz w:val="24"/>
          <w:szCs w:val="24"/>
          <w:lang w:val="en-US"/>
        </w:rPr>
        <w:t xml:space="preserve"> cirrhotic cardiomyopathy</w:t>
      </w:r>
      <w:r w:rsidR="00CA3731" w:rsidRPr="00376433">
        <w:rPr>
          <w:rFonts w:ascii="Book Antiqua" w:hAnsi="Book Antiqua"/>
          <w:sz w:val="24"/>
          <w:szCs w:val="24"/>
          <w:lang w:val="en-US"/>
        </w:rPr>
        <w:t>, anemia</w:t>
      </w:r>
      <w:r w:rsidRPr="00376433">
        <w:rPr>
          <w:rFonts w:ascii="Book Antiqua" w:hAnsi="Book Antiqua"/>
          <w:sz w:val="24"/>
          <w:szCs w:val="24"/>
          <w:lang w:val="en-US"/>
        </w:rPr>
        <w:t xml:space="preserve"> and the </w:t>
      </w:r>
      <w:r w:rsidR="008F1820" w:rsidRPr="00376433">
        <w:rPr>
          <w:rFonts w:ascii="Book Antiqua" w:hAnsi="Book Antiqua"/>
          <w:sz w:val="24"/>
          <w:szCs w:val="24"/>
          <w:lang w:val="en-US"/>
        </w:rPr>
        <w:t xml:space="preserve">use of beta </w:t>
      </w:r>
      <w:proofErr w:type="gramStart"/>
      <w:r w:rsidR="008F1820" w:rsidRPr="00376433">
        <w:rPr>
          <w:rFonts w:ascii="Book Antiqua" w:hAnsi="Book Antiqua"/>
          <w:sz w:val="24"/>
          <w:szCs w:val="24"/>
          <w:lang w:val="en-US"/>
        </w:rPr>
        <w:t>blockers</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36</w:t>
      </w:r>
      <w:r w:rsidR="0068291C">
        <w:rPr>
          <w:rFonts w:ascii="Book Antiqua" w:eastAsiaTheme="minorEastAsia" w:hAnsi="Book Antiqua" w:hint="eastAsia"/>
          <w:sz w:val="24"/>
          <w:szCs w:val="24"/>
          <w:vertAlign w:val="superscript"/>
          <w:lang w:val="en-US" w:eastAsia="zh-CN"/>
        </w:rPr>
        <w:t>,37</w:t>
      </w:r>
      <w:r w:rsidR="00CA3731" w:rsidRPr="00376433">
        <w:rPr>
          <w:rFonts w:ascii="Book Antiqua" w:hAnsi="Book Antiqua"/>
          <w:sz w:val="24"/>
          <w:szCs w:val="24"/>
          <w:vertAlign w:val="superscript"/>
          <w:lang w:val="en-US"/>
        </w:rPr>
        <w:t>]</w:t>
      </w:r>
      <w:r w:rsidRPr="00376433">
        <w:rPr>
          <w:rFonts w:ascii="Book Antiqua" w:hAnsi="Book Antiqua"/>
          <w:sz w:val="24"/>
          <w:szCs w:val="24"/>
          <w:lang w:val="en-US"/>
        </w:rPr>
        <w:t>.</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Nevertheless, the most used method for pre-LT cardiac stress testing is DSE, since cirrhotic patients have a low tolerance of </w:t>
      </w:r>
      <w:proofErr w:type="gramStart"/>
      <w:r w:rsidRPr="00376433">
        <w:rPr>
          <w:rFonts w:ascii="Book Antiqua" w:hAnsi="Book Antiqua"/>
          <w:sz w:val="24"/>
          <w:szCs w:val="24"/>
          <w:lang w:val="en-US"/>
        </w:rPr>
        <w:t>exercise</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38]</w:t>
      </w:r>
      <w:r w:rsidRPr="00376433">
        <w:rPr>
          <w:rFonts w:ascii="Book Antiqua" w:hAnsi="Book Antiqua"/>
          <w:sz w:val="24"/>
          <w:szCs w:val="24"/>
          <w:lang w:val="en-US"/>
        </w:rPr>
        <w:t>. When compared to ergometric cardiac stress testing, DSE has higher sensitivity (67%</w:t>
      </w:r>
      <w:r w:rsidRPr="0068291C">
        <w:rPr>
          <w:rFonts w:ascii="Book Antiqua" w:hAnsi="Book Antiqua"/>
          <w:i/>
          <w:sz w:val="24"/>
          <w:szCs w:val="24"/>
          <w:lang w:val="en-US"/>
        </w:rPr>
        <w:t xml:space="preserve"> vs</w:t>
      </w:r>
      <w:r w:rsidRPr="00376433">
        <w:rPr>
          <w:rFonts w:ascii="Book Antiqua" w:hAnsi="Book Antiqua"/>
          <w:sz w:val="24"/>
          <w:szCs w:val="24"/>
          <w:lang w:val="en-US"/>
        </w:rPr>
        <w:t xml:space="preserve"> 88%) and specificity (71%</w:t>
      </w:r>
      <w:r w:rsidRPr="0068291C">
        <w:rPr>
          <w:rFonts w:ascii="Book Antiqua" w:hAnsi="Book Antiqua"/>
          <w:i/>
          <w:sz w:val="24"/>
          <w:szCs w:val="24"/>
          <w:lang w:val="en-US"/>
        </w:rPr>
        <w:t xml:space="preserve"> vs</w:t>
      </w:r>
      <w:r w:rsidRPr="00376433">
        <w:rPr>
          <w:rFonts w:ascii="Book Antiqua" w:hAnsi="Book Antiqua"/>
          <w:sz w:val="24"/>
          <w:szCs w:val="24"/>
          <w:lang w:val="en-US"/>
        </w:rPr>
        <w:t xml:space="preserve"> 83</w:t>
      </w:r>
      <w:proofErr w:type="gramStart"/>
      <w:r w:rsidRPr="00376433">
        <w:rPr>
          <w:rFonts w:ascii="Book Antiqua" w:hAnsi="Book Antiqua"/>
          <w:sz w:val="24"/>
          <w:szCs w:val="24"/>
          <w:lang w:val="en-US"/>
        </w:rPr>
        <w:t>%)</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39</w:t>
      </w:r>
      <w:r w:rsidR="0068291C">
        <w:rPr>
          <w:rFonts w:ascii="Book Antiqua" w:eastAsiaTheme="minorEastAsia" w:hAnsi="Book Antiqua" w:hint="eastAsia"/>
          <w:sz w:val="24"/>
          <w:szCs w:val="24"/>
          <w:vertAlign w:val="superscript"/>
          <w:lang w:val="en-US" w:eastAsia="zh-CN"/>
        </w:rPr>
        <w:t>-41</w:t>
      </w:r>
      <w:r w:rsidR="00CA3731" w:rsidRPr="00376433">
        <w:rPr>
          <w:rFonts w:ascii="Book Antiqua" w:hAnsi="Book Antiqua"/>
          <w:sz w:val="24"/>
          <w:szCs w:val="24"/>
          <w:vertAlign w:val="superscript"/>
          <w:lang w:val="en-US"/>
        </w:rPr>
        <w:t>]</w:t>
      </w:r>
      <w:r w:rsidRPr="00376433">
        <w:rPr>
          <w:rFonts w:ascii="Book Antiqua" w:hAnsi="Book Antiqua"/>
          <w:sz w:val="24"/>
          <w:szCs w:val="24"/>
          <w:lang w:val="en-US"/>
        </w:rPr>
        <w:t>.</w:t>
      </w:r>
      <w:r w:rsidR="00932BA0" w:rsidRPr="00376433">
        <w:rPr>
          <w:rFonts w:ascii="Book Antiqua" w:hAnsi="Book Antiqua"/>
          <w:sz w:val="24"/>
          <w:szCs w:val="24"/>
          <w:lang w:val="en-US"/>
        </w:rPr>
        <w:t xml:space="preserve"> T</w:t>
      </w:r>
      <w:r w:rsidRPr="00376433">
        <w:rPr>
          <w:rFonts w:ascii="Book Antiqua" w:hAnsi="Book Antiqua"/>
          <w:sz w:val="24"/>
          <w:szCs w:val="24"/>
          <w:lang w:val="en-US"/>
        </w:rPr>
        <w:t xml:space="preserve">he prognostic value of MPS has </w:t>
      </w:r>
      <w:r w:rsidR="00932BA0" w:rsidRPr="00376433">
        <w:rPr>
          <w:rFonts w:ascii="Book Antiqua" w:hAnsi="Book Antiqua"/>
          <w:sz w:val="24"/>
          <w:szCs w:val="24"/>
          <w:lang w:val="en-US"/>
        </w:rPr>
        <w:t xml:space="preserve">also </w:t>
      </w:r>
      <w:r w:rsidRPr="00376433">
        <w:rPr>
          <w:rFonts w:ascii="Book Antiqua" w:hAnsi="Book Antiqua"/>
          <w:sz w:val="24"/>
          <w:szCs w:val="24"/>
          <w:lang w:val="en-US"/>
        </w:rPr>
        <w:t xml:space="preserve">been evaluated previously, with a hazard ratio of 3.17 for all-cause mortality for a </w:t>
      </w:r>
      <w:r w:rsidRPr="00376433">
        <w:rPr>
          <w:rFonts w:ascii="Book Antiqua" w:hAnsi="Book Antiqua"/>
          <w:sz w:val="24"/>
          <w:szCs w:val="24"/>
          <w:lang w:val="en-US"/>
        </w:rPr>
        <w:lastRenderedPageBreak/>
        <w:t xml:space="preserve">group with reversible perfusion defect when compared to a group without perfusion </w:t>
      </w:r>
      <w:proofErr w:type="gramStart"/>
      <w:r w:rsidRPr="00376433">
        <w:rPr>
          <w:rFonts w:ascii="Book Antiqua" w:hAnsi="Book Antiqua"/>
          <w:sz w:val="24"/>
          <w:szCs w:val="24"/>
          <w:lang w:val="en-US"/>
        </w:rPr>
        <w:t>defect</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27]</w:t>
      </w:r>
      <w:r w:rsidRPr="00376433">
        <w:rPr>
          <w:rFonts w:ascii="Book Antiqua" w:hAnsi="Book Antiqua"/>
          <w:sz w:val="24"/>
          <w:szCs w:val="24"/>
          <w:lang w:val="en-US"/>
        </w:rPr>
        <w:t>.</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The goal of both tests is to detect significant CAD prior to LT. In a high risk cohort in </w:t>
      </w:r>
      <w:r w:rsidR="00CA3731" w:rsidRPr="00376433">
        <w:rPr>
          <w:rFonts w:ascii="Book Antiqua" w:hAnsi="Book Antiqua"/>
          <w:sz w:val="24"/>
          <w:szCs w:val="24"/>
          <w:lang w:val="en-US"/>
        </w:rPr>
        <w:t>whom</w:t>
      </w:r>
      <w:r w:rsidRPr="00376433">
        <w:rPr>
          <w:rFonts w:ascii="Book Antiqua" w:hAnsi="Book Antiqua"/>
          <w:sz w:val="24"/>
          <w:szCs w:val="24"/>
          <w:lang w:val="en-US"/>
        </w:rPr>
        <w:t xml:space="preserve"> all patients underwent ICA and</w:t>
      </w:r>
      <w:r w:rsidR="00744505" w:rsidRPr="00376433">
        <w:rPr>
          <w:rFonts w:ascii="Book Antiqua" w:hAnsi="Book Antiqua"/>
          <w:sz w:val="24"/>
          <w:szCs w:val="24"/>
          <w:lang w:val="en-US"/>
        </w:rPr>
        <w:t xml:space="preserve"> </w:t>
      </w:r>
      <w:r w:rsidRPr="00376433">
        <w:rPr>
          <w:rFonts w:ascii="Book Antiqua" w:hAnsi="Book Antiqua"/>
          <w:sz w:val="24"/>
          <w:szCs w:val="24"/>
          <w:lang w:val="en-US"/>
        </w:rPr>
        <w:t xml:space="preserve">half had arterial systemic hypertension or diabetes, a 60% prevalence of CAD was found – one third with severe disease. Presence of moderate to severe CAD was associated with the presence of two or more cardiac risk </w:t>
      </w:r>
      <w:proofErr w:type="gramStart"/>
      <w:r w:rsidRPr="00376433">
        <w:rPr>
          <w:rFonts w:ascii="Book Antiqua" w:hAnsi="Book Antiqua"/>
          <w:sz w:val="24"/>
          <w:szCs w:val="24"/>
          <w:lang w:val="en-US"/>
        </w:rPr>
        <w:t>factors</w:t>
      </w:r>
      <w:r w:rsidR="00FE1215" w:rsidRPr="00376433">
        <w:rPr>
          <w:rFonts w:ascii="Book Antiqua" w:hAnsi="Book Antiqua"/>
          <w:sz w:val="24"/>
          <w:szCs w:val="24"/>
          <w:vertAlign w:val="superscript"/>
          <w:lang w:val="en-US"/>
        </w:rPr>
        <w:t>[</w:t>
      </w:r>
      <w:proofErr w:type="gramEnd"/>
      <w:r w:rsidR="00FE1215" w:rsidRPr="00376433">
        <w:rPr>
          <w:rFonts w:ascii="Book Antiqua" w:hAnsi="Book Antiqua"/>
          <w:sz w:val="24"/>
          <w:szCs w:val="24"/>
          <w:vertAlign w:val="superscript"/>
          <w:lang w:val="en-US"/>
        </w:rPr>
        <w:t>2]</w:t>
      </w:r>
      <w:r w:rsidRPr="00376433">
        <w:rPr>
          <w:rFonts w:ascii="Book Antiqua" w:hAnsi="Book Antiqua"/>
          <w:sz w:val="24"/>
          <w:szCs w:val="24"/>
          <w:lang w:val="en-US"/>
        </w:rPr>
        <w:t>.</w:t>
      </w:r>
      <w:r w:rsidR="00932BA0" w:rsidRPr="00376433">
        <w:rPr>
          <w:rFonts w:ascii="Book Antiqua" w:hAnsi="Book Antiqua"/>
          <w:sz w:val="24"/>
          <w:szCs w:val="24"/>
          <w:lang w:val="en-US"/>
        </w:rPr>
        <w:t xml:space="preserve"> If needed, </w:t>
      </w:r>
      <w:r w:rsidRPr="00376433">
        <w:rPr>
          <w:rFonts w:ascii="Book Antiqua" w:hAnsi="Book Antiqua"/>
          <w:sz w:val="24"/>
          <w:szCs w:val="24"/>
          <w:lang w:val="en-US"/>
        </w:rPr>
        <w:t xml:space="preserve">ICA and stenting, seem to be safe in cirrhotic </w:t>
      </w:r>
      <w:r w:rsidR="00932BA0" w:rsidRPr="00376433">
        <w:rPr>
          <w:rFonts w:ascii="Book Antiqua" w:hAnsi="Book Antiqua"/>
          <w:sz w:val="24"/>
          <w:szCs w:val="24"/>
          <w:lang w:val="en-US"/>
        </w:rPr>
        <w:t>patients, taking precaution with the</w:t>
      </w:r>
      <w:r w:rsidRPr="00376433">
        <w:rPr>
          <w:rFonts w:ascii="Book Antiqua" w:hAnsi="Book Antiqua"/>
          <w:sz w:val="24"/>
          <w:szCs w:val="24"/>
          <w:lang w:val="en-US"/>
        </w:rPr>
        <w:t xml:space="preserve"> doubling </w:t>
      </w:r>
      <w:r w:rsidR="00932BA0" w:rsidRPr="00376433">
        <w:rPr>
          <w:rFonts w:ascii="Book Antiqua" w:hAnsi="Book Antiqua"/>
          <w:sz w:val="24"/>
          <w:szCs w:val="24"/>
          <w:lang w:val="en-US"/>
        </w:rPr>
        <w:t xml:space="preserve">of </w:t>
      </w:r>
      <w:r w:rsidRPr="00376433">
        <w:rPr>
          <w:rFonts w:ascii="Book Antiqua" w:hAnsi="Book Antiqua"/>
          <w:sz w:val="24"/>
          <w:szCs w:val="24"/>
          <w:lang w:val="en-US"/>
        </w:rPr>
        <w:t xml:space="preserve">anti-platelet blockade in patients with esophageal </w:t>
      </w:r>
      <w:proofErr w:type="gramStart"/>
      <w:r w:rsidRPr="00376433">
        <w:rPr>
          <w:rFonts w:ascii="Book Antiqua" w:hAnsi="Book Antiqua"/>
          <w:sz w:val="24"/>
          <w:szCs w:val="24"/>
          <w:lang w:val="en-US"/>
        </w:rPr>
        <w:t>varices</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42]</w:t>
      </w:r>
      <w:r w:rsidR="00932BA0" w:rsidRPr="00376433">
        <w:rPr>
          <w:rFonts w:ascii="Book Antiqua" w:hAnsi="Book Antiqua"/>
          <w:sz w:val="24"/>
          <w:szCs w:val="24"/>
          <w:lang w:val="en-US"/>
        </w:rPr>
        <w:t>. The presence of CAD is associated with a</w:t>
      </w:r>
      <w:r w:rsidRPr="00376433">
        <w:rPr>
          <w:rFonts w:ascii="Book Antiqua" w:hAnsi="Book Antiqua"/>
          <w:sz w:val="24"/>
          <w:szCs w:val="24"/>
          <w:lang w:val="en-US"/>
        </w:rPr>
        <w:t xml:space="preserve"> poorer prognosis post-LT</w:t>
      </w:r>
      <w:r w:rsidR="00CA3731" w:rsidRPr="00376433">
        <w:rPr>
          <w:rFonts w:ascii="Book Antiqua" w:hAnsi="Book Antiqua"/>
          <w:sz w:val="24"/>
          <w:szCs w:val="24"/>
          <w:vertAlign w:val="superscript"/>
          <w:lang w:val="en-US"/>
        </w:rPr>
        <w:t>[43</w:t>
      </w:r>
      <w:r w:rsidR="0068291C">
        <w:rPr>
          <w:rFonts w:ascii="Book Antiqua" w:eastAsiaTheme="minorEastAsia" w:hAnsi="Book Antiqua" w:hint="eastAsia"/>
          <w:sz w:val="24"/>
          <w:szCs w:val="24"/>
          <w:vertAlign w:val="superscript"/>
          <w:lang w:val="en-US" w:eastAsia="zh-CN"/>
        </w:rPr>
        <w:t>-45</w:t>
      </w:r>
      <w:r w:rsidR="00CA3731" w:rsidRPr="00376433">
        <w:rPr>
          <w:rFonts w:ascii="Book Antiqua" w:hAnsi="Book Antiqua"/>
          <w:sz w:val="24"/>
          <w:szCs w:val="24"/>
          <w:vertAlign w:val="superscript"/>
          <w:lang w:val="en-US"/>
        </w:rPr>
        <w:t>]</w:t>
      </w:r>
      <w:r w:rsidRPr="00376433">
        <w:rPr>
          <w:rFonts w:ascii="Book Antiqua" w:hAnsi="Book Antiqua"/>
          <w:sz w:val="24"/>
          <w:szCs w:val="24"/>
          <w:lang w:val="en-US"/>
        </w:rPr>
        <w:t>,</w:t>
      </w:r>
      <w:r w:rsidR="00CA3731" w:rsidRPr="00376433">
        <w:rPr>
          <w:rFonts w:ascii="Book Antiqua" w:hAnsi="Book Antiqua"/>
          <w:noProof/>
          <w:sz w:val="24"/>
          <w:szCs w:val="24"/>
          <w:vertAlign w:val="superscript"/>
          <w:lang w:val="en-US"/>
        </w:rPr>
        <w:t xml:space="preserve"> </w:t>
      </w:r>
      <w:hyperlink w:anchor="_ENREF_43" w:tooltip="Azarbal, 2011 #61" w:history="1"/>
      <w:r w:rsidRPr="00376433">
        <w:rPr>
          <w:rFonts w:ascii="Book Antiqua" w:hAnsi="Book Antiqua"/>
          <w:sz w:val="24"/>
          <w:szCs w:val="24"/>
          <w:lang w:val="en-US"/>
        </w:rPr>
        <w:t xml:space="preserve">although, Wray </w:t>
      </w:r>
      <w:r w:rsidRPr="0068291C">
        <w:rPr>
          <w:rFonts w:ascii="Book Antiqua" w:hAnsi="Book Antiqua"/>
          <w:i/>
          <w:sz w:val="24"/>
          <w:szCs w:val="24"/>
          <w:lang w:val="en-US"/>
        </w:rPr>
        <w:t>et al</w:t>
      </w:r>
      <w:r w:rsidR="0068291C" w:rsidRPr="00376433">
        <w:rPr>
          <w:rFonts w:ascii="Book Antiqua" w:hAnsi="Book Antiqua"/>
          <w:sz w:val="24"/>
          <w:szCs w:val="24"/>
          <w:vertAlign w:val="superscript"/>
          <w:lang w:val="en-US"/>
        </w:rPr>
        <w:t>[6]</w:t>
      </w:r>
      <w:r w:rsidRPr="00376433">
        <w:rPr>
          <w:rFonts w:ascii="Book Antiqua" w:hAnsi="Book Antiqua"/>
          <w:sz w:val="24"/>
          <w:szCs w:val="24"/>
          <w:lang w:val="en-US"/>
        </w:rPr>
        <w:t xml:space="preserve"> did not detect a change in prognosis in the cohort they described.</w:t>
      </w:r>
      <w:r w:rsidR="00932BA0" w:rsidRPr="00376433">
        <w:rPr>
          <w:rFonts w:ascii="Book Antiqua" w:hAnsi="Book Antiqua"/>
          <w:sz w:val="24"/>
          <w:szCs w:val="24"/>
          <w:lang w:val="en-US"/>
        </w:rPr>
        <w:t xml:space="preserve"> One must keep in mind also that p</w:t>
      </w:r>
      <w:r w:rsidRPr="00376433">
        <w:rPr>
          <w:rFonts w:ascii="Book Antiqua" w:hAnsi="Book Antiqua"/>
          <w:sz w:val="24"/>
          <w:szCs w:val="24"/>
          <w:lang w:val="en-US"/>
        </w:rPr>
        <w:t xml:space="preserve">re-LT cardiac evaluation is costly and is not free from risks. In a previous study by Fili </w:t>
      </w:r>
      <w:r w:rsidRPr="0068291C">
        <w:rPr>
          <w:rFonts w:ascii="Book Antiqua" w:hAnsi="Book Antiqua"/>
          <w:i/>
          <w:sz w:val="24"/>
          <w:szCs w:val="24"/>
          <w:lang w:val="en-US"/>
        </w:rPr>
        <w:t xml:space="preserve">et </w:t>
      </w:r>
      <w:proofErr w:type="gramStart"/>
      <w:r w:rsidRPr="0068291C">
        <w:rPr>
          <w:rFonts w:ascii="Book Antiqua" w:hAnsi="Book Antiqua"/>
          <w:i/>
          <w:sz w:val="24"/>
          <w:szCs w:val="24"/>
          <w:lang w:val="en-US"/>
        </w:rPr>
        <w:t>al</w:t>
      </w:r>
      <w:r w:rsidR="0068291C" w:rsidRPr="00376433">
        <w:rPr>
          <w:rFonts w:ascii="Book Antiqua" w:hAnsi="Book Antiqua"/>
          <w:sz w:val="24"/>
          <w:szCs w:val="24"/>
          <w:vertAlign w:val="superscript"/>
          <w:lang w:val="en-US"/>
        </w:rPr>
        <w:t>[</w:t>
      </w:r>
      <w:proofErr w:type="gramEnd"/>
      <w:r w:rsidR="0068291C" w:rsidRPr="00376433">
        <w:rPr>
          <w:rFonts w:ascii="Book Antiqua" w:hAnsi="Book Antiqua"/>
          <w:sz w:val="24"/>
          <w:szCs w:val="24"/>
          <w:vertAlign w:val="superscript"/>
          <w:lang w:val="en-US"/>
        </w:rPr>
        <w:t>46]</w:t>
      </w:r>
      <w:r w:rsidRPr="00376433">
        <w:rPr>
          <w:rFonts w:ascii="Book Antiqua" w:hAnsi="Book Antiqua"/>
          <w:sz w:val="24"/>
          <w:szCs w:val="24"/>
          <w:lang w:val="en-US"/>
        </w:rPr>
        <w:t>, the study protocol failed to demonstrate improvement in prognosis, but did raise costs.</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One meta-analysis has found that DSE is superior to MPS among patients undergoing major vascular surgery </w:t>
      </w:r>
      <w:r w:rsidR="0068291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w:t>
      </w:r>
      <w:r w:rsidR="008F1820" w:rsidRPr="00376433">
        <w:rPr>
          <w:rFonts w:ascii="Book Antiqua" w:hAnsi="Book Antiqua"/>
          <w:sz w:val="24"/>
          <w:szCs w:val="24"/>
          <w:lang w:val="en-US"/>
        </w:rPr>
        <w:t xml:space="preserve">a </w:t>
      </w:r>
      <w:r w:rsidRPr="00376433">
        <w:rPr>
          <w:rFonts w:ascii="Book Antiqua" w:hAnsi="Book Antiqua"/>
          <w:sz w:val="24"/>
          <w:szCs w:val="24"/>
          <w:lang w:val="en-US"/>
        </w:rPr>
        <w:t xml:space="preserve">positive DSE </w:t>
      </w:r>
      <w:r w:rsidR="008F1820" w:rsidRPr="00376433">
        <w:rPr>
          <w:rFonts w:ascii="Book Antiqua" w:hAnsi="Book Antiqua"/>
          <w:sz w:val="24"/>
          <w:szCs w:val="24"/>
          <w:lang w:val="en-US"/>
        </w:rPr>
        <w:t>meant</w:t>
      </w:r>
      <w:r w:rsidRPr="00376433">
        <w:rPr>
          <w:rFonts w:ascii="Book Antiqua" w:hAnsi="Book Antiqua"/>
          <w:sz w:val="24"/>
          <w:szCs w:val="24"/>
          <w:lang w:val="en-US"/>
        </w:rPr>
        <w:t xml:space="preserve"> higher relative risk</w:t>
      </w:r>
      <w:r w:rsidR="008F1820" w:rsidRPr="00376433">
        <w:rPr>
          <w:rFonts w:ascii="Book Antiqua" w:hAnsi="Book Antiqua"/>
          <w:sz w:val="24"/>
          <w:szCs w:val="24"/>
          <w:lang w:val="en-US"/>
        </w:rPr>
        <w:t xml:space="preserve"> for </w:t>
      </w:r>
      <w:r w:rsidRPr="00376433">
        <w:rPr>
          <w:rFonts w:ascii="Book Antiqua" w:hAnsi="Book Antiqua"/>
          <w:sz w:val="24"/>
          <w:szCs w:val="24"/>
          <w:lang w:val="en-US"/>
        </w:rPr>
        <w:t>perioperative MACE and all-cause mortality</w:t>
      </w:r>
      <w:r w:rsidR="008F1820" w:rsidRPr="00376433">
        <w:rPr>
          <w:rFonts w:ascii="Book Antiqua" w:hAnsi="Book Antiqua"/>
          <w:sz w:val="24"/>
          <w:szCs w:val="24"/>
          <w:lang w:val="en-US"/>
        </w:rPr>
        <w:t>, when compared to</w:t>
      </w:r>
      <w:r w:rsidRPr="00376433">
        <w:rPr>
          <w:rFonts w:ascii="Book Antiqua" w:hAnsi="Book Antiqua"/>
          <w:sz w:val="24"/>
          <w:szCs w:val="24"/>
          <w:lang w:val="en-US"/>
        </w:rPr>
        <w:t xml:space="preserve"> </w:t>
      </w:r>
      <w:proofErr w:type="gramStart"/>
      <w:r w:rsidRPr="00376433">
        <w:rPr>
          <w:rFonts w:ascii="Book Antiqua" w:hAnsi="Book Antiqua"/>
          <w:sz w:val="24"/>
          <w:szCs w:val="24"/>
          <w:lang w:val="en-US"/>
        </w:rPr>
        <w:t>MPS</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47]</w:t>
      </w:r>
      <w:r w:rsidRPr="00376433">
        <w:rPr>
          <w:rFonts w:ascii="Book Antiqua" w:hAnsi="Book Antiqua"/>
          <w:sz w:val="24"/>
          <w:szCs w:val="24"/>
          <w:lang w:val="en-US"/>
        </w:rPr>
        <w:t>. The prognostic role of DSE</w:t>
      </w:r>
      <w:r w:rsidR="00932BA0" w:rsidRPr="00376433">
        <w:rPr>
          <w:rFonts w:ascii="Book Antiqua" w:hAnsi="Book Antiqua"/>
          <w:sz w:val="24"/>
          <w:szCs w:val="24"/>
          <w:lang w:val="en-US"/>
        </w:rPr>
        <w:t xml:space="preserve"> and</w:t>
      </w:r>
      <w:r w:rsidRPr="00376433">
        <w:rPr>
          <w:rFonts w:ascii="Book Antiqua" w:hAnsi="Book Antiqua"/>
          <w:sz w:val="24"/>
          <w:szCs w:val="24"/>
          <w:lang w:val="en-US"/>
        </w:rPr>
        <w:t xml:space="preserve"> MPS in patients undergoing kidney transplantation has been studied by two meta-analyses, which found these tests to be accurate in predicting outcomes, with DSE performing better than MPS in their analysis. Nevertheless, in this context, a normal non-invasive stress test did not necessarily exclude the possibility of adverse cardiac </w:t>
      </w:r>
      <w:proofErr w:type="gramStart"/>
      <w:r w:rsidRPr="00376433">
        <w:rPr>
          <w:rFonts w:ascii="Book Antiqua" w:hAnsi="Book Antiqua"/>
          <w:sz w:val="24"/>
          <w:szCs w:val="24"/>
          <w:lang w:val="en-US"/>
        </w:rPr>
        <w:t>outcomes</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48</w:t>
      </w:r>
      <w:r w:rsidR="0068291C">
        <w:rPr>
          <w:rFonts w:ascii="Book Antiqua" w:eastAsiaTheme="minorEastAsia" w:hAnsi="Book Antiqua" w:hint="eastAsia"/>
          <w:sz w:val="24"/>
          <w:szCs w:val="24"/>
          <w:vertAlign w:val="superscript"/>
          <w:lang w:val="en-US" w:eastAsia="zh-CN"/>
        </w:rPr>
        <w:t>,49</w:t>
      </w:r>
      <w:r w:rsidR="00CA3731" w:rsidRPr="00376433">
        <w:rPr>
          <w:rFonts w:ascii="Book Antiqua" w:hAnsi="Book Antiqua"/>
          <w:sz w:val="24"/>
          <w:szCs w:val="24"/>
          <w:vertAlign w:val="superscript"/>
          <w:lang w:val="en-US"/>
        </w:rPr>
        <w:t>]</w:t>
      </w:r>
      <w:r w:rsidRPr="00376433">
        <w:rPr>
          <w:rFonts w:ascii="Book Antiqua" w:hAnsi="Book Antiqua"/>
          <w:sz w:val="24"/>
          <w:szCs w:val="24"/>
          <w:lang w:val="en-US"/>
        </w:rPr>
        <w:t>.</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Analyzing the data collected and presented in this meta-analysis, it can be concluded that DSE and MPS offer limited accuracy for predicting CAD diagnoses. They both have low sensitivity and moderate specificity, which does not make them the ideal tests for </w:t>
      </w:r>
      <w:r w:rsidR="00C975D4" w:rsidRPr="00376433">
        <w:rPr>
          <w:rFonts w:ascii="Book Antiqua" w:hAnsi="Book Antiqua"/>
          <w:sz w:val="24"/>
          <w:szCs w:val="24"/>
          <w:lang w:val="en-US"/>
        </w:rPr>
        <w:t xml:space="preserve">pre-LT cardiac risk evaluation, as they also do not predict adverse outcomes with </w:t>
      </w:r>
      <w:proofErr w:type="gramStart"/>
      <w:r w:rsidR="00C975D4" w:rsidRPr="00376433">
        <w:rPr>
          <w:rFonts w:ascii="Book Antiqua" w:hAnsi="Book Antiqua"/>
          <w:sz w:val="24"/>
          <w:szCs w:val="24"/>
          <w:lang w:val="en-US"/>
        </w:rPr>
        <w:t>accuracy</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50]</w:t>
      </w:r>
      <w:r w:rsidR="00C975D4" w:rsidRPr="00376433">
        <w:rPr>
          <w:rFonts w:ascii="Book Antiqua" w:hAnsi="Book Antiqua"/>
          <w:sz w:val="24"/>
          <w:szCs w:val="24"/>
          <w:lang w:val="en-US"/>
        </w:rPr>
        <w:t xml:space="preserve">. </w:t>
      </w:r>
      <w:r w:rsidRPr="00376433">
        <w:rPr>
          <w:rFonts w:ascii="Book Antiqua" w:hAnsi="Book Antiqua"/>
          <w:sz w:val="24"/>
          <w:szCs w:val="24"/>
          <w:lang w:val="en-US"/>
        </w:rPr>
        <w:t xml:space="preserve">This is consistent with the latest ACC/AHA guidelines, which describes non-invasive stress testing as of low sensitivity and specificity for detecting CAD in liver-transplant </w:t>
      </w:r>
      <w:proofErr w:type="gramStart"/>
      <w:r w:rsidRPr="00376433">
        <w:rPr>
          <w:rFonts w:ascii="Book Antiqua" w:hAnsi="Book Antiqua"/>
          <w:sz w:val="24"/>
          <w:szCs w:val="24"/>
          <w:lang w:val="en-US"/>
        </w:rPr>
        <w:t>candidates</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9]</w:t>
      </w:r>
      <w:r w:rsidRPr="00376433">
        <w:rPr>
          <w:rFonts w:ascii="Book Antiqua" w:hAnsi="Book Antiqua"/>
          <w:sz w:val="24"/>
          <w:szCs w:val="24"/>
          <w:lang w:val="en-US"/>
        </w:rPr>
        <w:t>. Nevertheless, the high specificity f</w:t>
      </w:r>
      <w:r w:rsidR="0068291C">
        <w:rPr>
          <w:rFonts w:ascii="Book Antiqua" w:hAnsi="Book Antiqua"/>
          <w:sz w:val="24"/>
          <w:szCs w:val="24"/>
          <w:lang w:val="en-US"/>
        </w:rPr>
        <w:t>ound in this meta-analysis show</w:t>
      </w:r>
      <w:r w:rsidRPr="00376433">
        <w:rPr>
          <w:rFonts w:ascii="Book Antiqua" w:hAnsi="Book Antiqua"/>
          <w:sz w:val="24"/>
          <w:szCs w:val="24"/>
          <w:lang w:val="en-US"/>
        </w:rPr>
        <w:t xml:space="preserve"> that both DSE and MPS are useful for identifying patients with CAD. Notwithstanding, a negative stress test does not exclude the presence of CAD.</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lastRenderedPageBreak/>
        <w:t xml:space="preserve">The element most likely to affect the results of this meta-analysis is selection of patients with indications for both LT and ICA. </w:t>
      </w:r>
      <w:r w:rsidR="00CA3731" w:rsidRPr="00376433">
        <w:rPr>
          <w:rFonts w:ascii="Book Antiqua" w:hAnsi="Book Antiqua"/>
          <w:sz w:val="24"/>
          <w:szCs w:val="24"/>
          <w:lang w:val="en-US"/>
        </w:rPr>
        <w:t>Generally, p</w:t>
      </w:r>
      <w:r w:rsidRPr="00376433">
        <w:rPr>
          <w:rFonts w:ascii="Book Antiqua" w:hAnsi="Book Antiqua"/>
          <w:sz w:val="24"/>
          <w:szCs w:val="24"/>
          <w:lang w:val="en-US"/>
        </w:rPr>
        <w:t xml:space="preserve">hysicians </w:t>
      </w:r>
      <w:r w:rsidR="00CA3731" w:rsidRPr="00376433">
        <w:rPr>
          <w:rFonts w:ascii="Book Antiqua" w:hAnsi="Book Antiqua"/>
          <w:sz w:val="24"/>
          <w:szCs w:val="24"/>
          <w:lang w:val="en-US"/>
        </w:rPr>
        <w:t>happen to be</w:t>
      </w:r>
      <w:r w:rsidRPr="00376433">
        <w:rPr>
          <w:rFonts w:ascii="Book Antiqua" w:hAnsi="Book Antiqua"/>
          <w:sz w:val="24"/>
          <w:szCs w:val="24"/>
          <w:lang w:val="en-US"/>
        </w:rPr>
        <w:t xml:space="preserve"> more cautious in referring sicker and older patients for LT, which might mean that this group of patients is under-represented in th</w:t>
      </w:r>
      <w:r w:rsidR="00CA3731" w:rsidRPr="00376433">
        <w:rPr>
          <w:rFonts w:ascii="Book Antiqua" w:hAnsi="Book Antiqua"/>
          <w:sz w:val="24"/>
          <w:szCs w:val="24"/>
          <w:lang w:val="en-US"/>
        </w:rPr>
        <w:t>is</w:t>
      </w:r>
      <w:r w:rsidRPr="00376433">
        <w:rPr>
          <w:rFonts w:ascii="Book Antiqua" w:hAnsi="Book Antiqua"/>
          <w:sz w:val="24"/>
          <w:szCs w:val="24"/>
          <w:lang w:val="en-US"/>
        </w:rPr>
        <w:t xml:space="preserve"> meta-analysis. </w:t>
      </w:r>
      <w:r w:rsidR="00CA3731" w:rsidRPr="00376433">
        <w:rPr>
          <w:rFonts w:ascii="Book Antiqua" w:hAnsi="Book Antiqua"/>
          <w:sz w:val="24"/>
          <w:szCs w:val="24"/>
          <w:lang w:val="en-US"/>
        </w:rPr>
        <w:t>Also</w:t>
      </w:r>
      <w:r w:rsidRPr="00376433">
        <w:rPr>
          <w:rFonts w:ascii="Book Antiqua" w:hAnsi="Book Antiqua"/>
          <w:sz w:val="24"/>
          <w:szCs w:val="24"/>
          <w:lang w:val="en-US"/>
        </w:rPr>
        <w:t xml:space="preserve">, </w:t>
      </w:r>
      <w:r w:rsidR="00CA3731" w:rsidRPr="00376433">
        <w:rPr>
          <w:rFonts w:ascii="Book Antiqua" w:hAnsi="Book Antiqua"/>
          <w:sz w:val="24"/>
          <w:szCs w:val="24"/>
          <w:lang w:val="en-US"/>
        </w:rPr>
        <w:t xml:space="preserve">ICA is generally ordered only for </w:t>
      </w:r>
      <w:r w:rsidRPr="00376433">
        <w:rPr>
          <w:rFonts w:ascii="Book Antiqua" w:hAnsi="Book Antiqua"/>
          <w:sz w:val="24"/>
          <w:szCs w:val="24"/>
          <w:lang w:val="en-US"/>
        </w:rPr>
        <w:t xml:space="preserve">high-risk patients with </w:t>
      </w:r>
      <w:r w:rsidR="00CA3731" w:rsidRPr="00376433">
        <w:rPr>
          <w:rFonts w:ascii="Book Antiqua" w:hAnsi="Book Antiqua"/>
          <w:sz w:val="24"/>
          <w:szCs w:val="24"/>
          <w:lang w:val="en-US"/>
        </w:rPr>
        <w:t xml:space="preserve">a </w:t>
      </w:r>
      <w:r w:rsidRPr="00376433">
        <w:rPr>
          <w:rFonts w:ascii="Book Antiqua" w:hAnsi="Book Antiqua"/>
          <w:sz w:val="24"/>
          <w:szCs w:val="24"/>
          <w:lang w:val="en-US"/>
        </w:rPr>
        <w:t>positive DSE or MPS</w:t>
      </w:r>
      <w:r w:rsidR="00CA3731" w:rsidRPr="00376433">
        <w:rPr>
          <w:rFonts w:ascii="Book Antiqua" w:hAnsi="Book Antiqua"/>
          <w:sz w:val="24"/>
          <w:szCs w:val="24"/>
          <w:lang w:val="en-US"/>
        </w:rPr>
        <w:t>, and a</w:t>
      </w:r>
      <w:r w:rsidRPr="00376433">
        <w:rPr>
          <w:rFonts w:ascii="Book Antiqua" w:hAnsi="Book Antiqua"/>
          <w:sz w:val="24"/>
          <w:szCs w:val="24"/>
          <w:lang w:val="en-US"/>
        </w:rPr>
        <w:t xml:space="preserve"> positive ICA </w:t>
      </w:r>
      <w:r w:rsidR="00CA3731" w:rsidRPr="00376433">
        <w:rPr>
          <w:rFonts w:ascii="Book Antiqua" w:hAnsi="Book Antiqua"/>
          <w:sz w:val="24"/>
          <w:szCs w:val="24"/>
          <w:lang w:val="en-US"/>
        </w:rPr>
        <w:t>can lead to</w:t>
      </w:r>
      <w:r w:rsidRPr="00376433">
        <w:rPr>
          <w:rFonts w:ascii="Book Antiqua" w:hAnsi="Book Antiqua"/>
          <w:sz w:val="24"/>
          <w:szCs w:val="24"/>
          <w:lang w:val="en-US"/>
        </w:rPr>
        <w:t xml:space="preserve"> de-list</w:t>
      </w:r>
      <w:r w:rsidR="00CA3731" w:rsidRPr="00376433">
        <w:rPr>
          <w:rFonts w:ascii="Book Antiqua" w:hAnsi="Book Antiqua"/>
          <w:sz w:val="24"/>
          <w:szCs w:val="24"/>
          <w:lang w:val="en-US"/>
        </w:rPr>
        <w:t>ing</w:t>
      </w:r>
      <w:r w:rsidRPr="00376433">
        <w:rPr>
          <w:rFonts w:ascii="Book Antiqua" w:hAnsi="Book Antiqua"/>
          <w:sz w:val="24"/>
          <w:szCs w:val="24"/>
          <w:lang w:val="en-US"/>
        </w:rPr>
        <w:t xml:space="preserve"> for LT</w:t>
      </w:r>
      <w:r w:rsidR="00CA3731" w:rsidRPr="00376433">
        <w:rPr>
          <w:rFonts w:ascii="Book Antiqua" w:hAnsi="Book Antiqua"/>
          <w:sz w:val="24"/>
          <w:szCs w:val="24"/>
          <w:lang w:val="en-US"/>
        </w:rPr>
        <w:t>,</w:t>
      </w:r>
      <w:r w:rsidRPr="00376433">
        <w:rPr>
          <w:rFonts w:ascii="Book Antiqua" w:hAnsi="Book Antiqua"/>
          <w:sz w:val="24"/>
          <w:szCs w:val="24"/>
          <w:lang w:val="en-US"/>
        </w:rPr>
        <w:t xml:space="preserve"> or even d</w:t>
      </w:r>
      <w:r w:rsidR="00CA3731" w:rsidRPr="00376433">
        <w:rPr>
          <w:rFonts w:ascii="Book Antiqua" w:hAnsi="Book Antiqua"/>
          <w:sz w:val="24"/>
          <w:szCs w:val="24"/>
          <w:lang w:val="en-US"/>
        </w:rPr>
        <w:t>eath</w:t>
      </w:r>
      <w:r w:rsidRPr="00376433">
        <w:rPr>
          <w:rFonts w:ascii="Book Antiqua" w:hAnsi="Book Antiqua"/>
          <w:sz w:val="24"/>
          <w:szCs w:val="24"/>
          <w:lang w:val="en-US"/>
        </w:rPr>
        <w:t xml:space="preserve"> before LT</w:t>
      </w:r>
      <w:r w:rsidR="00CA3731" w:rsidRPr="00376433">
        <w:rPr>
          <w:rFonts w:ascii="Book Antiqua" w:hAnsi="Book Antiqua"/>
          <w:sz w:val="24"/>
          <w:szCs w:val="24"/>
          <w:lang w:val="en-US"/>
        </w:rPr>
        <w:t>,</w:t>
      </w:r>
      <w:r w:rsidRPr="00376433">
        <w:rPr>
          <w:rFonts w:ascii="Book Antiqua" w:hAnsi="Book Antiqua"/>
          <w:sz w:val="24"/>
          <w:szCs w:val="24"/>
          <w:lang w:val="en-US"/>
        </w:rPr>
        <w:t xml:space="preserve"> </w:t>
      </w:r>
      <w:r w:rsidR="00CA3731" w:rsidRPr="00376433">
        <w:rPr>
          <w:rFonts w:ascii="Book Antiqua" w:hAnsi="Book Antiqua"/>
          <w:sz w:val="24"/>
          <w:szCs w:val="24"/>
          <w:lang w:val="en-US"/>
        </w:rPr>
        <w:t>due to</w:t>
      </w:r>
      <w:r w:rsidRPr="00376433">
        <w:rPr>
          <w:rFonts w:ascii="Book Antiqua" w:hAnsi="Book Antiqua"/>
          <w:sz w:val="24"/>
          <w:szCs w:val="24"/>
          <w:lang w:val="en-US"/>
        </w:rPr>
        <w:t xml:space="preserve"> advanced heart condition</w:t>
      </w:r>
      <w:r w:rsidR="00CA3731" w:rsidRPr="00376433">
        <w:rPr>
          <w:rFonts w:ascii="Book Antiqua" w:hAnsi="Book Antiqua"/>
          <w:sz w:val="24"/>
          <w:szCs w:val="24"/>
          <w:lang w:val="en-US"/>
        </w:rPr>
        <w:t>s</w:t>
      </w:r>
      <w:r w:rsidRPr="00376433">
        <w:rPr>
          <w:rFonts w:ascii="Book Antiqua" w:hAnsi="Book Antiqua"/>
          <w:sz w:val="24"/>
          <w:szCs w:val="24"/>
          <w:lang w:val="en-US"/>
        </w:rPr>
        <w:t>.</w:t>
      </w:r>
    </w:p>
    <w:p w:rsidR="002C7FCF"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This heterogeneity of indications for DSE</w:t>
      </w:r>
      <w:r w:rsidR="008F1820" w:rsidRPr="00376433">
        <w:rPr>
          <w:rFonts w:ascii="Book Antiqua" w:hAnsi="Book Antiqua"/>
          <w:sz w:val="24"/>
          <w:szCs w:val="24"/>
          <w:lang w:val="en-US"/>
        </w:rPr>
        <w:t xml:space="preserve"> and MPS</w:t>
      </w:r>
      <w:r w:rsidRPr="00376433">
        <w:rPr>
          <w:rFonts w:ascii="Book Antiqua" w:hAnsi="Book Antiqua"/>
          <w:sz w:val="24"/>
          <w:szCs w:val="24"/>
          <w:lang w:val="en-US"/>
        </w:rPr>
        <w:t xml:space="preserve"> </w:t>
      </w:r>
      <w:r w:rsidR="008F1820" w:rsidRPr="00376433">
        <w:rPr>
          <w:rFonts w:ascii="Book Antiqua" w:hAnsi="Book Antiqua"/>
          <w:sz w:val="24"/>
          <w:szCs w:val="24"/>
          <w:lang w:val="en-US"/>
        </w:rPr>
        <w:t xml:space="preserve">as part of pre-LT evaluation </w:t>
      </w:r>
      <w:r w:rsidRPr="00376433">
        <w:rPr>
          <w:rFonts w:ascii="Book Antiqua" w:hAnsi="Book Antiqua"/>
          <w:sz w:val="24"/>
          <w:szCs w:val="24"/>
          <w:lang w:val="en-US"/>
        </w:rPr>
        <w:t>is reflected in the heterogeneity found in th</w:t>
      </w:r>
      <w:r w:rsidR="008F1820" w:rsidRPr="00376433">
        <w:rPr>
          <w:rFonts w:ascii="Book Antiqua" w:hAnsi="Book Antiqua"/>
          <w:sz w:val="24"/>
          <w:szCs w:val="24"/>
          <w:lang w:val="en-US"/>
        </w:rPr>
        <w:t>is</w:t>
      </w:r>
      <w:r w:rsidRPr="00376433">
        <w:rPr>
          <w:rFonts w:ascii="Book Antiqua" w:hAnsi="Book Antiqua"/>
          <w:sz w:val="24"/>
          <w:szCs w:val="24"/>
          <w:lang w:val="en-US"/>
        </w:rPr>
        <w:t xml:space="preserve"> meta-analysis, which is high throughout. Sub-analyses and meta-regressions were attempt</w:t>
      </w:r>
      <w:r w:rsidR="008F1820" w:rsidRPr="00376433">
        <w:rPr>
          <w:rFonts w:ascii="Book Antiqua" w:hAnsi="Book Antiqua"/>
          <w:sz w:val="24"/>
          <w:szCs w:val="24"/>
          <w:lang w:val="en-US"/>
        </w:rPr>
        <w:t>ed in order</w:t>
      </w:r>
      <w:r w:rsidRPr="00376433">
        <w:rPr>
          <w:rFonts w:ascii="Book Antiqua" w:hAnsi="Book Antiqua"/>
          <w:sz w:val="24"/>
          <w:szCs w:val="24"/>
          <w:lang w:val="en-US"/>
        </w:rPr>
        <w:t xml:space="preserve"> to </w:t>
      </w:r>
      <w:r w:rsidR="008F1820" w:rsidRPr="00376433">
        <w:rPr>
          <w:rFonts w:ascii="Book Antiqua" w:hAnsi="Book Antiqua"/>
          <w:sz w:val="24"/>
          <w:szCs w:val="24"/>
          <w:lang w:val="en-US"/>
        </w:rPr>
        <w:t>minimize</w:t>
      </w:r>
      <w:r w:rsidRPr="00376433">
        <w:rPr>
          <w:rFonts w:ascii="Book Antiqua" w:hAnsi="Book Antiqua"/>
          <w:sz w:val="24"/>
          <w:szCs w:val="24"/>
          <w:lang w:val="en-US"/>
        </w:rPr>
        <w:t xml:space="preserve"> heterogeneity, but with </w:t>
      </w:r>
      <w:r w:rsidR="008F1820" w:rsidRPr="00376433">
        <w:rPr>
          <w:rFonts w:ascii="Book Antiqua" w:hAnsi="Book Antiqua"/>
          <w:sz w:val="24"/>
          <w:szCs w:val="24"/>
          <w:lang w:val="en-US"/>
        </w:rPr>
        <w:t>no substantial</w:t>
      </w:r>
      <w:r w:rsidRPr="00376433">
        <w:rPr>
          <w:rFonts w:ascii="Book Antiqua" w:hAnsi="Book Antiqua"/>
          <w:sz w:val="24"/>
          <w:szCs w:val="24"/>
          <w:lang w:val="en-US"/>
        </w:rPr>
        <w:t xml:space="preserve"> success. </w:t>
      </w:r>
      <w:r w:rsidR="008F1820" w:rsidRPr="00376433">
        <w:rPr>
          <w:rFonts w:ascii="Book Antiqua" w:hAnsi="Book Antiqua"/>
          <w:sz w:val="24"/>
          <w:szCs w:val="24"/>
          <w:lang w:val="en-US"/>
        </w:rPr>
        <w:t>A</w:t>
      </w:r>
      <w:r w:rsidRPr="00376433">
        <w:rPr>
          <w:rFonts w:ascii="Book Antiqua" w:hAnsi="Book Antiqua"/>
          <w:sz w:val="24"/>
          <w:szCs w:val="24"/>
          <w:lang w:val="en-US"/>
        </w:rPr>
        <w:t xml:space="preserve"> major limitation is that</w:t>
      </w:r>
      <w:r w:rsidR="008F1820" w:rsidRPr="00376433">
        <w:rPr>
          <w:rFonts w:ascii="Book Antiqua" w:hAnsi="Book Antiqua"/>
          <w:sz w:val="24"/>
          <w:szCs w:val="24"/>
          <w:lang w:val="en-US"/>
        </w:rPr>
        <w:t>,</w:t>
      </w:r>
      <w:r w:rsidRPr="00376433">
        <w:rPr>
          <w:rFonts w:ascii="Book Antiqua" w:hAnsi="Book Antiqua"/>
          <w:sz w:val="24"/>
          <w:szCs w:val="24"/>
          <w:lang w:val="en-US"/>
        </w:rPr>
        <w:t xml:space="preserve"> in most studies</w:t>
      </w:r>
      <w:r w:rsidR="008F1820" w:rsidRPr="00376433">
        <w:rPr>
          <w:rFonts w:ascii="Book Antiqua" w:hAnsi="Book Antiqua"/>
          <w:sz w:val="24"/>
          <w:szCs w:val="24"/>
          <w:lang w:val="en-US"/>
        </w:rPr>
        <w:t>,</w:t>
      </w:r>
      <w:r w:rsidRPr="00376433">
        <w:rPr>
          <w:rFonts w:ascii="Book Antiqua" w:hAnsi="Book Antiqua"/>
          <w:sz w:val="24"/>
          <w:szCs w:val="24"/>
          <w:lang w:val="en-US"/>
        </w:rPr>
        <w:t xml:space="preserve"> just a few patients were referred for ICA, generally those with higher risk or a positive non-invasive stress test, which might over represent the proportion of CAD in pre-LT patients.</w:t>
      </w:r>
    </w:p>
    <w:p w:rsidR="00CA3731" w:rsidRPr="00376433" w:rsidRDefault="002C7FCF"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The results of this meta-analysis call into question the AASLD rationale of recommending routine non-invasive stress testing in pre-LT cardiac evaluation, since DSE and MPS both have low sensitivity for detecting CAD and did not predict outcomes adequately. Nevertheless, further prospective studies with standardized and homogenous patient characteristics are necessary in order to arrive at a better understanding of the value of pre-LT cardiac evaluation and a better-grounded decision on whether it is more cost-effective to follow </w:t>
      </w:r>
      <w:proofErr w:type="gramStart"/>
      <w:r w:rsidRPr="00376433">
        <w:rPr>
          <w:rFonts w:ascii="Book Antiqua" w:hAnsi="Book Antiqua"/>
          <w:sz w:val="24"/>
          <w:szCs w:val="24"/>
          <w:lang w:val="en-US"/>
        </w:rPr>
        <w:t>AASLD</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8]</w:t>
      </w:r>
      <w:r w:rsidRPr="00376433">
        <w:rPr>
          <w:rFonts w:ascii="Book Antiqua" w:hAnsi="Book Antiqua"/>
          <w:sz w:val="24"/>
          <w:szCs w:val="24"/>
          <w:lang w:val="en-US"/>
        </w:rPr>
        <w:t xml:space="preserve"> or ACC/AHA recommendations</w:t>
      </w:r>
      <w:r w:rsidR="00CA3731" w:rsidRPr="00376433">
        <w:rPr>
          <w:rFonts w:ascii="Book Antiqua" w:hAnsi="Book Antiqua"/>
          <w:sz w:val="24"/>
          <w:szCs w:val="24"/>
          <w:vertAlign w:val="superscript"/>
          <w:lang w:val="en-US"/>
        </w:rPr>
        <w:t>[9]</w:t>
      </w:r>
      <w:r w:rsidRPr="00376433">
        <w:rPr>
          <w:rFonts w:ascii="Book Antiqua" w:hAnsi="Book Antiqua"/>
          <w:sz w:val="24"/>
          <w:szCs w:val="24"/>
          <w:lang w:val="en-US"/>
        </w:rPr>
        <w:t xml:space="preserve">. Initiatives such as development of the CAR-OLT score might help clarify this </w:t>
      </w:r>
      <w:proofErr w:type="gramStart"/>
      <w:r w:rsidRPr="00376433">
        <w:rPr>
          <w:rFonts w:ascii="Book Antiqua" w:hAnsi="Book Antiqua"/>
          <w:sz w:val="24"/>
          <w:szCs w:val="24"/>
          <w:lang w:val="en-US"/>
        </w:rPr>
        <w:t>problem</w:t>
      </w:r>
      <w:r w:rsidR="00CA3731" w:rsidRPr="00376433">
        <w:rPr>
          <w:rFonts w:ascii="Book Antiqua" w:hAnsi="Book Antiqua"/>
          <w:sz w:val="24"/>
          <w:szCs w:val="24"/>
          <w:vertAlign w:val="superscript"/>
          <w:lang w:val="en-US"/>
        </w:rPr>
        <w:t>[</w:t>
      </w:r>
      <w:proofErr w:type="gramEnd"/>
      <w:r w:rsidR="00CA3731" w:rsidRPr="00376433">
        <w:rPr>
          <w:rFonts w:ascii="Book Antiqua" w:hAnsi="Book Antiqua"/>
          <w:sz w:val="24"/>
          <w:szCs w:val="24"/>
          <w:vertAlign w:val="superscript"/>
          <w:lang w:val="en-US"/>
        </w:rPr>
        <w:t>10]</w:t>
      </w:r>
      <w:r w:rsidRPr="00376433">
        <w:rPr>
          <w:rFonts w:ascii="Book Antiqua" w:hAnsi="Book Antiqua"/>
          <w:sz w:val="24"/>
          <w:szCs w:val="24"/>
          <w:lang w:val="en-US"/>
        </w:rPr>
        <w:t>.</w:t>
      </w:r>
      <w:r w:rsidR="0068291C">
        <w:rPr>
          <w:rFonts w:ascii="Book Antiqua" w:eastAsiaTheme="minorEastAsia" w:hAnsi="Book Antiqua" w:hint="eastAsia"/>
          <w:sz w:val="24"/>
          <w:szCs w:val="24"/>
          <w:lang w:val="en-US" w:eastAsia="zh-CN"/>
        </w:rPr>
        <w:t xml:space="preserve"> </w:t>
      </w:r>
      <w:r w:rsidRPr="00376433">
        <w:rPr>
          <w:rFonts w:ascii="Book Antiqua" w:hAnsi="Book Antiqua"/>
          <w:sz w:val="24"/>
          <w:szCs w:val="24"/>
          <w:lang w:val="en-US"/>
        </w:rPr>
        <w:t xml:space="preserve">This paper’s strengths </w:t>
      </w:r>
      <w:r w:rsidR="008F1820" w:rsidRPr="00376433">
        <w:rPr>
          <w:rFonts w:ascii="Book Antiqua" w:hAnsi="Book Antiqua"/>
          <w:sz w:val="24"/>
          <w:szCs w:val="24"/>
          <w:lang w:val="en-US"/>
        </w:rPr>
        <w:t>are its complete</w:t>
      </w:r>
      <w:r w:rsidRPr="00376433">
        <w:rPr>
          <w:rFonts w:ascii="Book Antiqua" w:hAnsi="Book Antiqua"/>
          <w:sz w:val="24"/>
          <w:szCs w:val="24"/>
          <w:lang w:val="en-US"/>
        </w:rPr>
        <w:t xml:space="preserve"> search strategy, </w:t>
      </w:r>
      <w:r w:rsidR="008F1820" w:rsidRPr="00376433">
        <w:rPr>
          <w:rFonts w:ascii="Book Antiqua" w:hAnsi="Book Antiqua"/>
          <w:sz w:val="24"/>
          <w:szCs w:val="24"/>
          <w:lang w:val="en-US"/>
        </w:rPr>
        <w:t>performed in</w:t>
      </w:r>
      <w:r w:rsidRPr="00376433">
        <w:rPr>
          <w:rFonts w:ascii="Book Antiqua" w:hAnsi="Book Antiqua"/>
          <w:sz w:val="24"/>
          <w:szCs w:val="24"/>
          <w:lang w:val="en-US"/>
        </w:rPr>
        <w:t xml:space="preserve"> multiple databases</w:t>
      </w:r>
      <w:r w:rsidR="00CA3731" w:rsidRPr="00376433">
        <w:rPr>
          <w:rFonts w:ascii="Book Antiqua" w:hAnsi="Book Antiqua"/>
          <w:sz w:val="24"/>
          <w:szCs w:val="24"/>
          <w:lang w:val="en-US"/>
        </w:rPr>
        <w:t xml:space="preserve">. </w:t>
      </w:r>
      <w:r w:rsidR="008F1820" w:rsidRPr="00376433">
        <w:rPr>
          <w:rFonts w:ascii="Book Antiqua" w:hAnsi="Book Antiqua"/>
          <w:sz w:val="24"/>
          <w:szCs w:val="24"/>
          <w:lang w:val="en-US"/>
        </w:rPr>
        <w:t>Nevertheless</w:t>
      </w:r>
      <w:r w:rsidR="00CA3731" w:rsidRPr="00376433">
        <w:rPr>
          <w:rFonts w:ascii="Book Antiqua" w:hAnsi="Book Antiqua"/>
          <w:sz w:val="24"/>
          <w:szCs w:val="24"/>
          <w:lang w:val="en-US"/>
        </w:rPr>
        <w:t xml:space="preserve">, results are </w:t>
      </w:r>
      <w:r w:rsidR="008F1820" w:rsidRPr="00376433">
        <w:rPr>
          <w:rFonts w:ascii="Book Antiqua" w:hAnsi="Book Antiqua"/>
          <w:sz w:val="24"/>
          <w:szCs w:val="24"/>
          <w:lang w:val="en-US"/>
        </w:rPr>
        <w:t>just</w:t>
      </w:r>
      <w:r w:rsidR="00CA3731" w:rsidRPr="00376433">
        <w:rPr>
          <w:rFonts w:ascii="Book Antiqua" w:hAnsi="Book Antiqua"/>
          <w:sz w:val="24"/>
          <w:szCs w:val="24"/>
          <w:lang w:val="en-US"/>
        </w:rPr>
        <w:t xml:space="preserve"> for </w:t>
      </w:r>
      <w:r w:rsidR="008F1820" w:rsidRPr="00376433">
        <w:rPr>
          <w:rFonts w:ascii="Book Antiqua" w:hAnsi="Book Antiqua"/>
          <w:sz w:val="24"/>
          <w:szCs w:val="24"/>
          <w:lang w:val="en-US"/>
        </w:rPr>
        <w:t>pre-</w:t>
      </w:r>
      <w:r w:rsidR="00CA3731" w:rsidRPr="00376433">
        <w:rPr>
          <w:rFonts w:ascii="Book Antiqua" w:hAnsi="Book Antiqua"/>
          <w:sz w:val="24"/>
          <w:szCs w:val="24"/>
          <w:lang w:val="en-US"/>
        </w:rPr>
        <w:t xml:space="preserve">LT </w:t>
      </w:r>
      <w:r w:rsidR="008F1820" w:rsidRPr="00376433">
        <w:rPr>
          <w:rFonts w:ascii="Book Antiqua" w:hAnsi="Book Antiqua"/>
          <w:sz w:val="24"/>
          <w:szCs w:val="24"/>
          <w:lang w:val="en-US"/>
        </w:rPr>
        <w:t>candidates;</w:t>
      </w:r>
      <w:r w:rsidR="00CA3731" w:rsidRPr="00376433">
        <w:rPr>
          <w:rFonts w:ascii="Book Antiqua" w:hAnsi="Book Antiqua"/>
          <w:sz w:val="24"/>
          <w:szCs w:val="24"/>
          <w:lang w:val="en-US"/>
        </w:rPr>
        <w:t xml:space="preserve"> </w:t>
      </w:r>
      <w:r w:rsidR="008F1820" w:rsidRPr="00376433">
        <w:rPr>
          <w:rFonts w:ascii="Book Antiqua" w:hAnsi="Book Antiqua"/>
          <w:sz w:val="24"/>
          <w:szCs w:val="24"/>
          <w:lang w:val="en-US"/>
        </w:rPr>
        <w:t>hence only</w:t>
      </w:r>
      <w:r w:rsidR="00CA3731" w:rsidRPr="00376433">
        <w:rPr>
          <w:rFonts w:ascii="Book Antiqua" w:hAnsi="Book Antiqua"/>
          <w:sz w:val="24"/>
          <w:szCs w:val="24"/>
          <w:lang w:val="en-US"/>
        </w:rPr>
        <w:t xml:space="preserve"> patients referred for LT </w:t>
      </w:r>
      <w:r w:rsidR="008F1820" w:rsidRPr="00376433">
        <w:rPr>
          <w:rFonts w:ascii="Book Antiqua" w:hAnsi="Book Antiqua"/>
          <w:sz w:val="24"/>
          <w:szCs w:val="24"/>
          <w:lang w:val="en-US"/>
        </w:rPr>
        <w:t>because of</w:t>
      </w:r>
      <w:r w:rsidR="00CA3731" w:rsidRPr="00376433">
        <w:rPr>
          <w:rFonts w:ascii="Book Antiqua" w:hAnsi="Book Antiqua"/>
          <w:sz w:val="24"/>
          <w:szCs w:val="24"/>
          <w:lang w:val="en-US"/>
        </w:rPr>
        <w:t xml:space="preserve"> ESLD were reviewed</w:t>
      </w:r>
      <w:r w:rsidRPr="00376433">
        <w:rPr>
          <w:rFonts w:ascii="Book Antiqua" w:hAnsi="Book Antiqua"/>
          <w:sz w:val="24"/>
          <w:szCs w:val="24"/>
          <w:lang w:val="en-US"/>
        </w:rPr>
        <w:t xml:space="preserve">. </w:t>
      </w:r>
    </w:p>
    <w:p w:rsidR="00CA3731" w:rsidRPr="00376433" w:rsidRDefault="00CA3731" w:rsidP="0068291C">
      <w:pPr>
        <w:spacing w:after="0" w:line="360" w:lineRule="auto"/>
        <w:ind w:firstLineChars="100" w:firstLine="240"/>
        <w:jc w:val="both"/>
        <w:rPr>
          <w:rFonts w:ascii="Book Antiqua" w:hAnsi="Book Antiqua"/>
          <w:sz w:val="24"/>
          <w:szCs w:val="24"/>
          <w:lang w:val="en-US"/>
        </w:rPr>
      </w:pPr>
      <w:r w:rsidRPr="00376433">
        <w:rPr>
          <w:rFonts w:ascii="Book Antiqua" w:hAnsi="Book Antiqua"/>
          <w:sz w:val="24"/>
          <w:szCs w:val="24"/>
          <w:lang w:val="en-US"/>
        </w:rPr>
        <w:t xml:space="preserve">The results of this </w:t>
      </w:r>
      <w:r w:rsidR="008F1820" w:rsidRPr="00376433">
        <w:rPr>
          <w:rFonts w:ascii="Book Antiqua" w:hAnsi="Book Antiqua"/>
          <w:sz w:val="24"/>
          <w:szCs w:val="24"/>
          <w:lang w:val="en-US"/>
        </w:rPr>
        <w:t>systematic review and meta-analysis</w:t>
      </w:r>
      <w:r w:rsidRPr="00376433">
        <w:rPr>
          <w:rFonts w:ascii="Book Antiqua" w:hAnsi="Book Antiqua"/>
          <w:sz w:val="24"/>
          <w:szCs w:val="24"/>
          <w:lang w:val="en-US"/>
        </w:rPr>
        <w:t xml:space="preserve"> can also have been limited due to a post-referral bias, since patients with previously known serious cardiac conditions are generally not referred for LT. </w:t>
      </w:r>
      <w:r w:rsidR="00B05EAD" w:rsidRPr="00376433">
        <w:rPr>
          <w:rFonts w:ascii="Book Antiqua" w:hAnsi="Book Antiqua"/>
          <w:sz w:val="24"/>
          <w:szCs w:val="24"/>
          <w:lang w:val="en-US"/>
        </w:rPr>
        <w:t xml:space="preserve">Early revascularization, in the general population, </w:t>
      </w:r>
      <w:r w:rsidR="008F1820" w:rsidRPr="00376433">
        <w:rPr>
          <w:rFonts w:ascii="Book Antiqua" w:hAnsi="Book Antiqua"/>
          <w:sz w:val="24"/>
          <w:szCs w:val="24"/>
          <w:lang w:val="en-US"/>
        </w:rPr>
        <w:t>might lead</w:t>
      </w:r>
      <w:r w:rsidR="00B05EAD" w:rsidRPr="00376433">
        <w:rPr>
          <w:rFonts w:ascii="Book Antiqua" w:hAnsi="Book Antiqua"/>
          <w:sz w:val="24"/>
          <w:szCs w:val="24"/>
          <w:lang w:val="en-US"/>
        </w:rPr>
        <w:t xml:space="preserve"> to a significant change in the history of CAD and a better survival</w:t>
      </w:r>
      <w:r w:rsidR="008F1820" w:rsidRPr="00376433">
        <w:rPr>
          <w:rFonts w:ascii="Book Antiqua" w:hAnsi="Book Antiqua"/>
          <w:sz w:val="24"/>
          <w:szCs w:val="24"/>
          <w:lang w:val="en-US"/>
        </w:rPr>
        <w:t>. This is somewhat</w:t>
      </w:r>
      <w:r w:rsidR="00B05EAD" w:rsidRPr="00376433">
        <w:rPr>
          <w:rFonts w:ascii="Book Antiqua" w:hAnsi="Book Antiqua"/>
          <w:sz w:val="24"/>
          <w:szCs w:val="24"/>
          <w:lang w:val="en-US"/>
        </w:rPr>
        <w:t xml:space="preserve"> unclear for ESLD</w:t>
      </w:r>
      <w:r w:rsidR="008F1820" w:rsidRPr="00376433">
        <w:rPr>
          <w:rFonts w:ascii="Book Antiqua" w:hAnsi="Book Antiqua"/>
          <w:sz w:val="24"/>
          <w:szCs w:val="24"/>
          <w:lang w:val="en-US"/>
        </w:rPr>
        <w:t xml:space="preserve"> patients</w:t>
      </w:r>
      <w:r w:rsidR="00B05EAD" w:rsidRPr="00376433">
        <w:rPr>
          <w:rFonts w:ascii="Book Antiqua" w:hAnsi="Book Antiqua"/>
          <w:sz w:val="24"/>
          <w:szCs w:val="24"/>
          <w:lang w:val="en-US"/>
        </w:rPr>
        <w:t xml:space="preserve">. </w:t>
      </w:r>
      <w:r w:rsidR="008F1820" w:rsidRPr="00376433">
        <w:rPr>
          <w:rFonts w:ascii="Book Antiqua" w:hAnsi="Book Antiqua"/>
          <w:sz w:val="24"/>
          <w:szCs w:val="24"/>
          <w:lang w:val="en-US"/>
        </w:rPr>
        <w:t xml:space="preserve">Because of the </w:t>
      </w:r>
      <w:r w:rsidR="008F1820" w:rsidRPr="00376433">
        <w:rPr>
          <w:rFonts w:ascii="Book Antiqua" w:hAnsi="Book Antiqua"/>
          <w:sz w:val="24"/>
          <w:szCs w:val="24"/>
          <w:lang w:val="en-US"/>
        </w:rPr>
        <w:lastRenderedPageBreak/>
        <w:t xml:space="preserve">small number of studies and their limitations, the </w:t>
      </w:r>
      <w:r w:rsidR="00B05EAD" w:rsidRPr="00376433">
        <w:rPr>
          <w:rFonts w:ascii="Book Antiqua" w:hAnsi="Book Antiqua"/>
          <w:sz w:val="24"/>
          <w:szCs w:val="24"/>
          <w:lang w:val="en-US"/>
        </w:rPr>
        <w:t xml:space="preserve">quality of evidence </w:t>
      </w:r>
      <w:r w:rsidR="008F1820" w:rsidRPr="00376433">
        <w:rPr>
          <w:rFonts w:ascii="Book Antiqua" w:hAnsi="Book Antiqua"/>
          <w:sz w:val="24"/>
          <w:szCs w:val="24"/>
          <w:lang w:val="en-US"/>
        </w:rPr>
        <w:t xml:space="preserve">in the meta-analysis </w:t>
      </w:r>
      <w:r w:rsidR="00B05EAD" w:rsidRPr="00376433">
        <w:rPr>
          <w:rFonts w:ascii="Book Antiqua" w:hAnsi="Book Antiqua"/>
          <w:sz w:val="24"/>
          <w:szCs w:val="24"/>
          <w:lang w:val="en-US"/>
        </w:rPr>
        <w:t xml:space="preserve">was low throughout, which might </w:t>
      </w:r>
      <w:r w:rsidR="008F1820" w:rsidRPr="00376433">
        <w:rPr>
          <w:rFonts w:ascii="Book Antiqua" w:hAnsi="Book Antiqua"/>
          <w:sz w:val="24"/>
          <w:szCs w:val="24"/>
          <w:lang w:val="en-US"/>
        </w:rPr>
        <w:t>have negatively</w:t>
      </w:r>
      <w:r w:rsidR="00B05EAD" w:rsidRPr="00376433">
        <w:rPr>
          <w:rFonts w:ascii="Book Antiqua" w:hAnsi="Book Antiqua"/>
          <w:sz w:val="24"/>
          <w:szCs w:val="24"/>
          <w:lang w:val="en-US"/>
        </w:rPr>
        <w:t xml:space="preserve"> </w:t>
      </w:r>
      <w:r w:rsidR="008F1820" w:rsidRPr="00376433">
        <w:rPr>
          <w:rFonts w:ascii="Book Antiqua" w:hAnsi="Book Antiqua"/>
          <w:sz w:val="24"/>
          <w:szCs w:val="24"/>
          <w:lang w:val="en-US"/>
        </w:rPr>
        <w:t>impacted</w:t>
      </w:r>
      <w:r w:rsidR="00B05EAD" w:rsidRPr="00376433">
        <w:rPr>
          <w:rFonts w:ascii="Book Antiqua" w:hAnsi="Book Antiqua"/>
          <w:sz w:val="24"/>
          <w:szCs w:val="24"/>
          <w:lang w:val="en-US"/>
        </w:rPr>
        <w:t xml:space="preserve"> this </w:t>
      </w:r>
      <w:r w:rsidR="008F1820" w:rsidRPr="00376433">
        <w:rPr>
          <w:rFonts w:ascii="Book Antiqua" w:hAnsi="Book Antiqua"/>
          <w:sz w:val="24"/>
          <w:szCs w:val="24"/>
          <w:lang w:val="en-US"/>
        </w:rPr>
        <w:t>review</w:t>
      </w:r>
      <w:r w:rsidR="00B05EAD" w:rsidRPr="00376433">
        <w:rPr>
          <w:rFonts w:ascii="Book Antiqua" w:hAnsi="Book Antiqua"/>
          <w:sz w:val="24"/>
          <w:szCs w:val="24"/>
          <w:lang w:val="en-US"/>
        </w:rPr>
        <w:t>.</w:t>
      </w:r>
    </w:p>
    <w:p w:rsidR="002C7FCF" w:rsidRPr="00376433" w:rsidRDefault="002C7FCF" w:rsidP="0068291C">
      <w:pPr>
        <w:spacing w:after="0" w:line="360" w:lineRule="auto"/>
        <w:ind w:firstLineChars="100" w:firstLine="240"/>
        <w:jc w:val="both"/>
        <w:rPr>
          <w:rFonts w:ascii="Book Antiqua" w:eastAsiaTheme="minorEastAsia" w:hAnsi="Book Antiqua"/>
          <w:sz w:val="24"/>
          <w:szCs w:val="24"/>
          <w:lang w:val="en-US" w:eastAsia="zh-CN"/>
        </w:rPr>
      </w:pPr>
      <w:r w:rsidRPr="00376433">
        <w:rPr>
          <w:rFonts w:ascii="Book Antiqua" w:hAnsi="Book Antiqua"/>
          <w:sz w:val="24"/>
          <w:szCs w:val="24"/>
          <w:lang w:val="en-US"/>
        </w:rPr>
        <w:t>In conclusion, this meta-analysis found that among few and limited studies, DSE and MPS are of limited value for predicting positive ICA. Their low sensitivity might make them inadequate for pre-LT cardiac evaluation. Prospective studies with larger samples are needed to better define an adequate</w:t>
      </w:r>
      <w:r w:rsidR="00C174A3" w:rsidRPr="00376433">
        <w:rPr>
          <w:rFonts w:ascii="Book Antiqua" w:hAnsi="Book Antiqua"/>
          <w:sz w:val="24"/>
          <w:szCs w:val="24"/>
          <w:lang w:val="en-US"/>
        </w:rPr>
        <w:t xml:space="preserve"> </w:t>
      </w:r>
      <w:r w:rsidRPr="00376433">
        <w:rPr>
          <w:rFonts w:ascii="Book Antiqua" w:hAnsi="Book Antiqua"/>
          <w:sz w:val="24"/>
          <w:szCs w:val="24"/>
          <w:lang w:val="en-US"/>
        </w:rPr>
        <w:t>test for predicting CAD in pre-LT patients.</w:t>
      </w:r>
    </w:p>
    <w:p w:rsidR="0068291C" w:rsidRDefault="0068291C" w:rsidP="00376433">
      <w:pPr>
        <w:spacing w:after="0" w:line="360" w:lineRule="auto"/>
        <w:jc w:val="both"/>
        <w:rPr>
          <w:rFonts w:ascii="Book Antiqua" w:eastAsiaTheme="minorEastAsia" w:hAnsi="Book Antiqua"/>
          <w:sz w:val="24"/>
          <w:szCs w:val="24"/>
          <w:lang w:val="en-US" w:eastAsia="zh-CN"/>
        </w:rPr>
      </w:pPr>
    </w:p>
    <w:p w:rsidR="0009608C" w:rsidRPr="0068291C" w:rsidRDefault="0068291C" w:rsidP="00376433">
      <w:pPr>
        <w:spacing w:after="0" w:line="360" w:lineRule="auto"/>
        <w:jc w:val="both"/>
        <w:rPr>
          <w:rFonts w:ascii="Book Antiqua" w:eastAsiaTheme="minorEastAsia" w:hAnsi="Book Antiqua"/>
          <w:b/>
          <w:sz w:val="24"/>
          <w:szCs w:val="24"/>
          <w:lang w:eastAsia="zh-CN"/>
        </w:rPr>
      </w:pPr>
      <w:r w:rsidRPr="00376433">
        <w:rPr>
          <w:rFonts w:ascii="Book Antiqua" w:hAnsi="Book Antiqua"/>
          <w:b/>
          <w:sz w:val="24"/>
          <w:szCs w:val="24"/>
        </w:rPr>
        <w:t>ARTICLE HIGHLIGHTS</w:t>
      </w:r>
    </w:p>
    <w:p w:rsidR="0068291C" w:rsidRPr="0068291C" w:rsidRDefault="0068291C" w:rsidP="00376433">
      <w:pPr>
        <w:spacing w:after="0" w:line="360" w:lineRule="auto"/>
        <w:jc w:val="both"/>
        <w:rPr>
          <w:rFonts w:ascii="Book Antiqua" w:eastAsiaTheme="minorEastAsia" w:hAnsi="Book Antiqua"/>
          <w:b/>
          <w:i/>
          <w:sz w:val="24"/>
          <w:szCs w:val="24"/>
          <w:lang w:eastAsia="zh-CN"/>
        </w:rPr>
      </w:pPr>
      <w:r w:rsidRPr="0068291C">
        <w:rPr>
          <w:rFonts w:ascii="Book Antiqua" w:hAnsi="Book Antiqua"/>
          <w:b/>
          <w:i/>
          <w:sz w:val="24"/>
          <w:szCs w:val="24"/>
        </w:rPr>
        <w:t>Research background</w:t>
      </w:r>
    </w:p>
    <w:p w:rsidR="00164342" w:rsidRDefault="00164342" w:rsidP="00376433">
      <w:pPr>
        <w:spacing w:after="0" w:line="360" w:lineRule="auto"/>
        <w:jc w:val="both"/>
        <w:rPr>
          <w:rFonts w:ascii="Book Antiqua" w:eastAsiaTheme="minorEastAsia" w:hAnsi="Book Antiqua"/>
          <w:sz w:val="24"/>
          <w:szCs w:val="24"/>
          <w:lang w:val="en-US" w:eastAsia="zh-CN"/>
        </w:rPr>
      </w:pPr>
      <w:r w:rsidRPr="00376433">
        <w:rPr>
          <w:rFonts w:ascii="Book Antiqua" w:hAnsi="Book Antiqua"/>
          <w:sz w:val="24"/>
          <w:szCs w:val="24"/>
          <w:lang w:val="en-US"/>
        </w:rPr>
        <w:t xml:space="preserve">The concept of cardiac involvement with coronary artery disease (CAD) in cirrhotic patients has been changing as patients listed for liver transplantation (LT) have become older and sicker. A previous study of </w:t>
      </w:r>
      <w:r w:rsidR="0068291C" w:rsidRPr="00376433">
        <w:rPr>
          <w:rFonts w:ascii="Book Antiqua" w:hAnsi="Book Antiqua"/>
          <w:sz w:val="24"/>
          <w:szCs w:val="24"/>
          <w:lang w:val="en-US"/>
        </w:rPr>
        <w:t>dobutamine stress echocardiography (DSE)</w:t>
      </w:r>
      <w:r w:rsidRPr="00376433">
        <w:rPr>
          <w:rFonts w:ascii="Book Antiqua" w:hAnsi="Book Antiqua"/>
          <w:sz w:val="24"/>
          <w:szCs w:val="24"/>
          <w:lang w:val="en-US"/>
        </w:rPr>
        <w:t xml:space="preserve"> as a diagnostic and prognostic tool for LT candid</w:t>
      </w:r>
      <w:r w:rsidR="0068291C">
        <w:rPr>
          <w:rFonts w:ascii="Book Antiqua" w:hAnsi="Book Antiqua"/>
          <w:sz w:val="24"/>
          <w:szCs w:val="24"/>
          <w:lang w:val="en-US"/>
        </w:rPr>
        <w:t xml:space="preserve">ates, published by Nguyen </w:t>
      </w:r>
      <w:r w:rsidR="0068291C" w:rsidRPr="0068291C">
        <w:rPr>
          <w:rFonts w:ascii="Book Antiqua" w:hAnsi="Book Antiqua"/>
          <w:i/>
          <w:sz w:val="24"/>
          <w:szCs w:val="24"/>
          <w:lang w:val="en-US"/>
        </w:rPr>
        <w:t>et al</w:t>
      </w:r>
      <w:r w:rsidRPr="0068291C">
        <w:rPr>
          <w:rFonts w:ascii="Book Antiqua" w:hAnsi="Book Antiqua"/>
          <w:i/>
          <w:sz w:val="24"/>
          <w:szCs w:val="24"/>
          <w:lang w:val="en-US"/>
        </w:rPr>
        <w:t>,</w:t>
      </w:r>
      <w:r w:rsidRPr="00376433">
        <w:rPr>
          <w:rFonts w:ascii="Book Antiqua" w:hAnsi="Book Antiqua"/>
          <w:sz w:val="24"/>
          <w:szCs w:val="24"/>
          <w:lang w:val="en-US"/>
        </w:rPr>
        <w:t xml:space="preserve"> which found that DSE had a high negative predictive value for adverse outcomes post-LT. This study tries to elucidate the problem of CAD screening in pre-LT patients.</w:t>
      </w:r>
    </w:p>
    <w:p w:rsidR="0068291C" w:rsidRPr="0068291C" w:rsidRDefault="0068291C" w:rsidP="00376433">
      <w:pPr>
        <w:spacing w:after="0" w:line="360" w:lineRule="auto"/>
        <w:jc w:val="both"/>
        <w:rPr>
          <w:rFonts w:ascii="Book Antiqua" w:eastAsiaTheme="minorEastAsia" w:hAnsi="Book Antiqua"/>
          <w:sz w:val="24"/>
          <w:szCs w:val="24"/>
          <w:lang w:val="en-US" w:eastAsia="zh-CN"/>
        </w:rPr>
      </w:pPr>
    </w:p>
    <w:p w:rsidR="0068291C" w:rsidRPr="0068291C" w:rsidRDefault="0068291C" w:rsidP="00376433">
      <w:pPr>
        <w:spacing w:after="0" w:line="360" w:lineRule="auto"/>
        <w:jc w:val="both"/>
        <w:rPr>
          <w:rFonts w:ascii="Book Antiqua" w:eastAsiaTheme="minorEastAsia" w:hAnsi="Book Antiqua"/>
          <w:b/>
          <w:i/>
          <w:sz w:val="24"/>
          <w:szCs w:val="24"/>
          <w:lang w:eastAsia="zh-CN"/>
        </w:rPr>
      </w:pPr>
      <w:r w:rsidRPr="0068291C">
        <w:rPr>
          <w:rFonts w:ascii="Book Antiqua" w:hAnsi="Book Antiqua"/>
          <w:b/>
          <w:i/>
          <w:sz w:val="24"/>
          <w:szCs w:val="24"/>
        </w:rPr>
        <w:t>Research motivation</w:t>
      </w:r>
    </w:p>
    <w:p w:rsidR="00164342" w:rsidRDefault="00164342" w:rsidP="00376433">
      <w:pPr>
        <w:spacing w:after="0" w:line="360" w:lineRule="auto"/>
        <w:jc w:val="both"/>
        <w:rPr>
          <w:rFonts w:ascii="Book Antiqua" w:eastAsiaTheme="minorEastAsia" w:hAnsi="Book Antiqua"/>
          <w:sz w:val="24"/>
          <w:szCs w:val="24"/>
          <w:lang w:val="en-US" w:eastAsia="zh-CN"/>
        </w:rPr>
      </w:pPr>
      <w:r w:rsidRPr="00376433">
        <w:rPr>
          <w:rFonts w:ascii="Book Antiqua" w:hAnsi="Book Antiqua"/>
          <w:sz w:val="24"/>
          <w:szCs w:val="24"/>
          <w:lang w:val="en-US"/>
        </w:rPr>
        <w:t xml:space="preserve">There is a real need for protocols for cardiac evaluation of patients awaiting LT – particularly for cirrhotic patients. </w:t>
      </w:r>
      <w:r w:rsidR="000A4918" w:rsidRPr="00376433">
        <w:rPr>
          <w:rFonts w:ascii="Book Antiqua" w:hAnsi="Book Antiqua"/>
          <w:sz w:val="24"/>
          <w:szCs w:val="24"/>
          <w:lang w:val="en-US"/>
        </w:rPr>
        <w:t>The American Association for the Study of Liver Diseases (AASLD) published a guideline in 2005 that recommends myocardial stress testing for every patient referred for LT. Nevertheless, the guideline published in 2012 by the American Heart Association (AHA and the American College of Cardiology (ACC), suggested that myocardial stress testing should be reserved for patients with three or more CAD risk factors</w:t>
      </w:r>
      <w:r w:rsidRPr="00376433">
        <w:rPr>
          <w:rFonts w:ascii="Book Antiqua" w:hAnsi="Book Antiqua"/>
          <w:sz w:val="24"/>
          <w:szCs w:val="24"/>
          <w:lang w:val="en-US"/>
        </w:rPr>
        <w:t>. Bett</w:t>
      </w:r>
      <w:r w:rsidR="0095425B" w:rsidRPr="00376433">
        <w:rPr>
          <w:rFonts w:ascii="Book Antiqua" w:hAnsi="Book Antiqua"/>
          <w:sz w:val="24"/>
          <w:szCs w:val="24"/>
          <w:lang w:val="en-US"/>
        </w:rPr>
        <w:t>er understanding the use of these</w:t>
      </w:r>
      <w:r w:rsidRPr="00376433">
        <w:rPr>
          <w:rFonts w:ascii="Book Antiqua" w:hAnsi="Book Antiqua"/>
          <w:sz w:val="24"/>
          <w:szCs w:val="24"/>
          <w:lang w:val="en-US"/>
        </w:rPr>
        <w:t xml:space="preserve"> tools might lead to better choices for pre-LT patients and better prognosis post-LT.</w:t>
      </w:r>
    </w:p>
    <w:p w:rsidR="003E1E9F" w:rsidRPr="003E1E9F" w:rsidRDefault="003E1E9F" w:rsidP="00376433">
      <w:pPr>
        <w:spacing w:after="0" w:line="360" w:lineRule="auto"/>
        <w:jc w:val="both"/>
        <w:rPr>
          <w:rFonts w:ascii="Book Antiqua" w:eastAsiaTheme="minorEastAsia" w:hAnsi="Book Antiqua"/>
          <w:sz w:val="24"/>
          <w:szCs w:val="24"/>
          <w:lang w:eastAsia="zh-CN"/>
        </w:rPr>
      </w:pPr>
    </w:p>
    <w:p w:rsidR="003E1E9F" w:rsidRPr="003E1E9F" w:rsidRDefault="003E1E9F" w:rsidP="00376433">
      <w:pPr>
        <w:spacing w:after="0" w:line="360" w:lineRule="auto"/>
        <w:jc w:val="both"/>
        <w:rPr>
          <w:rFonts w:ascii="Book Antiqua" w:eastAsiaTheme="minorEastAsia" w:hAnsi="Book Antiqua"/>
          <w:b/>
          <w:i/>
          <w:sz w:val="24"/>
          <w:szCs w:val="24"/>
          <w:lang w:eastAsia="zh-CN"/>
        </w:rPr>
      </w:pPr>
      <w:r w:rsidRPr="003E1E9F">
        <w:rPr>
          <w:rFonts w:ascii="Book Antiqua" w:hAnsi="Book Antiqua"/>
          <w:b/>
          <w:i/>
          <w:sz w:val="24"/>
          <w:szCs w:val="24"/>
        </w:rPr>
        <w:t>Research objectives</w:t>
      </w:r>
    </w:p>
    <w:p w:rsidR="00164342" w:rsidRDefault="00164342" w:rsidP="00376433">
      <w:pPr>
        <w:spacing w:after="0" w:line="360" w:lineRule="auto"/>
        <w:jc w:val="both"/>
        <w:rPr>
          <w:rFonts w:ascii="Book Antiqua" w:eastAsiaTheme="minorEastAsia" w:hAnsi="Book Antiqua"/>
          <w:sz w:val="24"/>
          <w:szCs w:val="24"/>
          <w:lang w:val="en-US" w:eastAsia="zh-CN"/>
        </w:rPr>
      </w:pPr>
      <w:r w:rsidRPr="00376433">
        <w:rPr>
          <w:rFonts w:ascii="Book Antiqua" w:hAnsi="Book Antiqua"/>
          <w:sz w:val="24"/>
          <w:szCs w:val="24"/>
          <w:lang w:val="en-US"/>
        </w:rPr>
        <w:t xml:space="preserve">To evaluate the diagnostic value of </w:t>
      </w:r>
      <w:r w:rsidR="003E1E9F">
        <w:rPr>
          <w:rFonts w:ascii="Book Antiqua" w:hAnsi="Book Antiqua"/>
          <w:sz w:val="24"/>
          <w:szCs w:val="24"/>
          <w:lang w:val="en-US"/>
        </w:rPr>
        <w:t>DSE</w:t>
      </w:r>
      <w:r w:rsidRPr="00376433">
        <w:rPr>
          <w:rFonts w:ascii="Book Antiqua" w:hAnsi="Book Antiqua"/>
          <w:sz w:val="24"/>
          <w:szCs w:val="24"/>
          <w:lang w:val="en-US"/>
        </w:rPr>
        <w:t xml:space="preserve"> and myocardial perfusion scintigraphy (MPS) in predicting CAD in cirrhotic patients listed for LT, using invasive </w:t>
      </w:r>
      <w:r w:rsidRPr="00376433">
        <w:rPr>
          <w:rFonts w:ascii="Book Antiqua" w:hAnsi="Book Antiqua"/>
          <w:sz w:val="24"/>
          <w:szCs w:val="24"/>
          <w:lang w:val="en-US"/>
        </w:rPr>
        <w:lastRenderedPageBreak/>
        <w:t>coronary angiography (ICA) as gold-standard. This could help clinicians choose the best test for predicting adverse cardiac events post-LT.</w:t>
      </w:r>
    </w:p>
    <w:p w:rsidR="003E1E9F" w:rsidRPr="003E1E9F" w:rsidRDefault="003E1E9F" w:rsidP="00376433">
      <w:pPr>
        <w:spacing w:after="0" w:line="360" w:lineRule="auto"/>
        <w:jc w:val="both"/>
        <w:rPr>
          <w:rFonts w:ascii="Book Antiqua" w:eastAsiaTheme="minorEastAsia" w:hAnsi="Book Antiqua"/>
          <w:sz w:val="24"/>
          <w:szCs w:val="24"/>
          <w:lang w:val="en-US" w:eastAsia="zh-CN"/>
        </w:rPr>
      </w:pPr>
    </w:p>
    <w:p w:rsidR="003E1E9F" w:rsidRPr="003E1E9F" w:rsidRDefault="003E1E9F" w:rsidP="00376433">
      <w:pPr>
        <w:spacing w:after="0" w:line="360" w:lineRule="auto"/>
        <w:jc w:val="both"/>
        <w:rPr>
          <w:rFonts w:ascii="Book Antiqua" w:eastAsiaTheme="minorEastAsia" w:hAnsi="Book Antiqua"/>
          <w:b/>
          <w:i/>
          <w:sz w:val="24"/>
          <w:szCs w:val="24"/>
          <w:lang w:eastAsia="zh-CN"/>
        </w:rPr>
      </w:pPr>
      <w:r w:rsidRPr="003E1E9F">
        <w:rPr>
          <w:rFonts w:ascii="Book Antiqua" w:hAnsi="Book Antiqua"/>
          <w:b/>
          <w:i/>
          <w:sz w:val="24"/>
          <w:szCs w:val="24"/>
        </w:rPr>
        <w:t>Research methods</w:t>
      </w:r>
    </w:p>
    <w:p w:rsidR="00164342" w:rsidRDefault="00164342" w:rsidP="00376433">
      <w:pPr>
        <w:spacing w:after="0" w:line="360" w:lineRule="auto"/>
        <w:jc w:val="both"/>
        <w:rPr>
          <w:rFonts w:ascii="Book Antiqua" w:eastAsiaTheme="minorEastAsia" w:hAnsi="Book Antiqua"/>
          <w:b/>
          <w:sz w:val="24"/>
          <w:szCs w:val="24"/>
          <w:lang w:eastAsia="zh-CN"/>
        </w:rPr>
      </w:pPr>
      <w:r w:rsidRPr="00376433">
        <w:rPr>
          <w:rFonts w:ascii="Book Antiqua" w:hAnsi="Book Antiqua"/>
          <w:sz w:val="24"/>
          <w:szCs w:val="24"/>
        </w:rPr>
        <w:t>A systematic review and meta-analysis was performed</w:t>
      </w:r>
      <w:r w:rsidRPr="00376433">
        <w:rPr>
          <w:rFonts w:ascii="Book Antiqua" w:eastAsia="FreeSans" w:hAnsi="Book Antiqua"/>
          <w:sz w:val="24"/>
          <w:szCs w:val="24"/>
          <w:lang w:val="en-US"/>
        </w:rPr>
        <w:t xml:space="preserve">. Searches were run on the electronic databases Scopus, Web of Science, </w:t>
      </w:r>
      <w:r w:rsidR="003E1E9F" w:rsidRPr="00376433">
        <w:rPr>
          <w:rFonts w:ascii="Book Antiqua" w:eastAsia="FreeSans" w:hAnsi="Book Antiqua"/>
          <w:sz w:val="24"/>
          <w:szCs w:val="24"/>
          <w:lang w:val="en-US"/>
        </w:rPr>
        <w:t xml:space="preserve">EMBASE, </w:t>
      </w:r>
      <w:r w:rsidR="003E1E9F" w:rsidRPr="00376433">
        <w:rPr>
          <w:rFonts w:ascii="Book Antiqua" w:hAnsi="Book Antiqua"/>
          <w:sz w:val="24"/>
          <w:szCs w:val="24"/>
          <w:lang w:val="en-US"/>
        </w:rPr>
        <w:t>MEDLINE</w:t>
      </w:r>
      <w:r w:rsidRPr="00376433">
        <w:rPr>
          <w:rFonts w:ascii="Book Antiqua" w:hAnsi="Book Antiqua"/>
          <w:sz w:val="24"/>
          <w:szCs w:val="24"/>
          <w:lang w:val="en-US"/>
        </w:rPr>
        <w:t xml:space="preserve"> (PubMed), BIREME (</w:t>
      </w:r>
      <w:proofErr w:type="spellStart"/>
      <w:r w:rsidRPr="00376433">
        <w:rPr>
          <w:rFonts w:ascii="Book Antiqua" w:hAnsi="Book Antiqua"/>
          <w:sz w:val="24"/>
          <w:szCs w:val="24"/>
          <w:lang w:val="en-US"/>
        </w:rPr>
        <w:t>Biblioteca</w:t>
      </w:r>
      <w:proofErr w:type="spellEnd"/>
      <w:r w:rsidRPr="00376433">
        <w:rPr>
          <w:rFonts w:ascii="Book Antiqua" w:hAnsi="Book Antiqua"/>
          <w:sz w:val="24"/>
          <w:szCs w:val="24"/>
          <w:lang w:val="en-US"/>
        </w:rPr>
        <w:t xml:space="preserve"> Regional de </w:t>
      </w:r>
      <w:proofErr w:type="spellStart"/>
      <w:r w:rsidRPr="00376433">
        <w:rPr>
          <w:rFonts w:ascii="Book Antiqua" w:hAnsi="Book Antiqua"/>
          <w:sz w:val="24"/>
          <w:szCs w:val="24"/>
          <w:lang w:val="en-US"/>
        </w:rPr>
        <w:t>Medicina</w:t>
      </w:r>
      <w:proofErr w:type="spellEnd"/>
      <w:r w:rsidRPr="00376433">
        <w:rPr>
          <w:rFonts w:ascii="Book Antiqua" w:hAnsi="Book Antiqua"/>
          <w:sz w:val="24"/>
          <w:szCs w:val="24"/>
          <w:lang w:val="en-US"/>
        </w:rPr>
        <w:t>), LILACS (Latin American and Caribbean Health Sciences Literature), Cochrane Library for Systematic Reviews and Opengray.eu. There w</w:t>
      </w:r>
      <w:r w:rsidR="003E1E9F">
        <w:rPr>
          <w:rFonts w:ascii="Book Antiqua" w:eastAsiaTheme="minorEastAsia" w:hAnsi="Book Antiqua" w:hint="eastAsia"/>
          <w:sz w:val="24"/>
          <w:szCs w:val="24"/>
          <w:lang w:val="en-US" w:eastAsia="zh-CN"/>
        </w:rPr>
        <w:t>as</w:t>
      </w:r>
      <w:r w:rsidRPr="00376433">
        <w:rPr>
          <w:rFonts w:ascii="Book Antiqua" w:hAnsi="Book Antiqua"/>
          <w:sz w:val="24"/>
          <w:szCs w:val="24"/>
          <w:lang w:val="en-US"/>
        </w:rPr>
        <w:t xml:space="preserve"> no language or date of publication restrictions. The reference lists of the studies retrieved were searched manually.</w:t>
      </w:r>
      <w:r w:rsidRPr="00376433">
        <w:rPr>
          <w:rFonts w:ascii="Book Antiqua" w:hAnsi="Book Antiqua"/>
          <w:b/>
          <w:sz w:val="24"/>
          <w:szCs w:val="24"/>
        </w:rPr>
        <w:t xml:space="preserve"> </w:t>
      </w:r>
    </w:p>
    <w:p w:rsidR="003E1E9F" w:rsidRPr="003E1E9F" w:rsidRDefault="003E1E9F" w:rsidP="00376433">
      <w:pPr>
        <w:spacing w:after="0" w:line="360" w:lineRule="auto"/>
        <w:jc w:val="both"/>
        <w:rPr>
          <w:rFonts w:ascii="Book Antiqua" w:eastAsiaTheme="minorEastAsia" w:hAnsi="Book Antiqua"/>
          <w:b/>
          <w:sz w:val="24"/>
          <w:szCs w:val="24"/>
          <w:lang w:eastAsia="zh-CN"/>
        </w:rPr>
      </w:pPr>
    </w:p>
    <w:p w:rsidR="003E1E9F" w:rsidRPr="003E1E9F" w:rsidRDefault="00164342" w:rsidP="00376433">
      <w:pPr>
        <w:spacing w:after="0" w:line="360" w:lineRule="auto"/>
        <w:jc w:val="both"/>
        <w:rPr>
          <w:rFonts w:ascii="Book Antiqua" w:eastAsiaTheme="minorEastAsia" w:hAnsi="Book Antiqua"/>
          <w:b/>
          <w:i/>
          <w:sz w:val="24"/>
          <w:szCs w:val="24"/>
          <w:lang w:eastAsia="zh-CN"/>
        </w:rPr>
      </w:pPr>
      <w:r w:rsidRPr="003E1E9F">
        <w:rPr>
          <w:rFonts w:ascii="Book Antiqua" w:hAnsi="Book Antiqua"/>
          <w:b/>
          <w:i/>
          <w:sz w:val="24"/>
          <w:szCs w:val="24"/>
        </w:rPr>
        <w:t>Research results</w:t>
      </w:r>
    </w:p>
    <w:p w:rsidR="0095425B" w:rsidRDefault="0095425B" w:rsidP="00376433">
      <w:pPr>
        <w:spacing w:after="0" w:line="360" w:lineRule="auto"/>
        <w:jc w:val="both"/>
        <w:rPr>
          <w:rFonts w:ascii="Book Antiqua" w:eastAsiaTheme="minorEastAsia" w:hAnsi="Book Antiqua"/>
          <w:sz w:val="24"/>
          <w:szCs w:val="24"/>
          <w:lang w:val="en-US" w:eastAsia="zh-CN"/>
        </w:rPr>
      </w:pPr>
      <w:r w:rsidRPr="00376433">
        <w:rPr>
          <w:rFonts w:ascii="Book Antiqua" w:hAnsi="Book Antiqua"/>
          <w:sz w:val="24"/>
          <w:szCs w:val="24"/>
          <w:lang w:val="en-US"/>
        </w:rPr>
        <w:t xml:space="preserve">The search strategy retrieved 322 references for DSE and 90 for MPS. In the final analysis, 10 references for DSE and 10 for MPS were included. Pooled sensitivity was 28% and 61% for DSE and MPS and specificity was 82% and 74%, for diagnosis of CAD using ICA as gold-standard, respectively. </w:t>
      </w:r>
    </w:p>
    <w:p w:rsidR="003E1E9F" w:rsidRPr="003E1E9F" w:rsidRDefault="003E1E9F" w:rsidP="00376433">
      <w:pPr>
        <w:spacing w:after="0" w:line="360" w:lineRule="auto"/>
        <w:jc w:val="both"/>
        <w:rPr>
          <w:rFonts w:ascii="Book Antiqua" w:eastAsiaTheme="minorEastAsia" w:hAnsi="Book Antiqua"/>
          <w:sz w:val="24"/>
          <w:szCs w:val="24"/>
          <w:lang w:val="en-US" w:eastAsia="zh-CN"/>
        </w:rPr>
      </w:pPr>
    </w:p>
    <w:p w:rsidR="003E1E9F" w:rsidRPr="003E1E9F" w:rsidRDefault="00164342" w:rsidP="00376433">
      <w:pPr>
        <w:spacing w:after="0" w:line="360" w:lineRule="auto"/>
        <w:jc w:val="both"/>
        <w:rPr>
          <w:rFonts w:ascii="Book Antiqua" w:eastAsiaTheme="minorEastAsia" w:hAnsi="Book Antiqua"/>
          <w:b/>
          <w:i/>
          <w:sz w:val="24"/>
          <w:szCs w:val="24"/>
          <w:lang w:val="en-US" w:eastAsia="zh-CN"/>
        </w:rPr>
      </w:pPr>
      <w:r w:rsidRPr="003E1E9F">
        <w:rPr>
          <w:rFonts w:ascii="Book Antiqua" w:hAnsi="Book Antiqua"/>
          <w:b/>
          <w:i/>
          <w:sz w:val="24"/>
          <w:szCs w:val="24"/>
          <w:lang w:val="en-US"/>
        </w:rPr>
        <w:t>Research conclusions</w:t>
      </w:r>
    </w:p>
    <w:p w:rsidR="0095425B" w:rsidRDefault="0095425B" w:rsidP="00376433">
      <w:pPr>
        <w:spacing w:after="0" w:line="360" w:lineRule="auto"/>
        <w:jc w:val="both"/>
        <w:rPr>
          <w:rFonts w:ascii="Book Antiqua" w:eastAsiaTheme="minorEastAsia" w:hAnsi="Book Antiqua"/>
          <w:sz w:val="24"/>
          <w:szCs w:val="24"/>
          <w:lang w:val="en-US" w:eastAsia="zh-CN"/>
        </w:rPr>
      </w:pPr>
      <w:r w:rsidRPr="00376433">
        <w:rPr>
          <w:rFonts w:ascii="Book Antiqua" w:hAnsi="Book Antiqua"/>
          <w:sz w:val="24"/>
          <w:szCs w:val="24"/>
          <w:lang w:val="en-US"/>
        </w:rPr>
        <w:t xml:space="preserve">This study found that DSE and MPS do not have adequate sensitivity for determination of whether CAD is present, despite having significant specificity. There is a need for better tools in order to detect CAD in pre-LT patients. It is not feasible to determine whether AASLD or AHA/ACC </w:t>
      </w:r>
      <w:r w:rsidR="00595E74" w:rsidRPr="00376433">
        <w:rPr>
          <w:rFonts w:ascii="Book Antiqua" w:hAnsi="Book Antiqua"/>
          <w:sz w:val="24"/>
          <w:szCs w:val="24"/>
          <w:lang w:val="en-US"/>
        </w:rPr>
        <w:t>is</w:t>
      </w:r>
      <w:r w:rsidRPr="00376433">
        <w:rPr>
          <w:rFonts w:ascii="Book Antiqua" w:hAnsi="Book Antiqua"/>
          <w:sz w:val="24"/>
          <w:szCs w:val="24"/>
          <w:lang w:val="en-US"/>
        </w:rPr>
        <w:t xml:space="preserve"> correct, hence both tests underperformed. It is proposed a hypothesis that new methods, tests or scores are need in order to clarify this question, which could impact pre-LT decisions in the future.</w:t>
      </w:r>
    </w:p>
    <w:p w:rsidR="003E1E9F" w:rsidRPr="003E1E9F" w:rsidRDefault="003E1E9F" w:rsidP="00376433">
      <w:pPr>
        <w:spacing w:after="0" w:line="360" w:lineRule="auto"/>
        <w:jc w:val="both"/>
        <w:rPr>
          <w:rFonts w:ascii="Book Antiqua" w:eastAsiaTheme="minorEastAsia" w:hAnsi="Book Antiqua"/>
          <w:sz w:val="24"/>
          <w:szCs w:val="24"/>
          <w:lang w:val="en-US" w:eastAsia="zh-CN"/>
        </w:rPr>
      </w:pPr>
    </w:p>
    <w:p w:rsidR="003E1E9F" w:rsidRPr="003E1E9F" w:rsidRDefault="00164342" w:rsidP="00376433">
      <w:pPr>
        <w:spacing w:after="0" w:line="360" w:lineRule="auto"/>
        <w:jc w:val="both"/>
        <w:rPr>
          <w:rFonts w:ascii="Book Antiqua" w:eastAsiaTheme="minorEastAsia" w:hAnsi="Book Antiqua"/>
          <w:b/>
          <w:i/>
          <w:sz w:val="24"/>
          <w:szCs w:val="24"/>
          <w:lang w:eastAsia="zh-CN"/>
        </w:rPr>
      </w:pPr>
      <w:r w:rsidRPr="003E1E9F">
        <w:rPr>
          <w:rFonts w:ascii="Book Antiqua" w:hAnsi="Book Antiqua"/>
          <w:b/>
          <w:i/>
          <w:sz w:val="24"/>
          <w:szCs w:val="24"/>
        </w:rPr>
        <w:t>Research perspectives</w:t>
      </w:r>
    </w:p>
    <w:p w:rsidR="00762E88" w:rsidRDefault="0095425B"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It is possible to conclude that current evidence regarding pre-LT cardiac stress testing is lacking, and future research are bound to focus into solving this important clinical question. A comprehensive study, cohort or randomized, is necessary in order to gather more information on the utility and feasibility of the use of current and future tests in order to determine the presence of pre-LT CAD.</w:t>
      </w:r>
    </w:p>
    <w:p w:rsidR="00762E88" w:rsidRDefault="00762E88">
      <w:pPr>
        <w:spacing w:after="160" w:line="259" w:lineRule="auto"/>
        <w:rPr>
          <w:rFonts w:ascii="Book Antiqua" w:hAnsi="Book Antiqua"/>
          <w:sz w:val="24"/>
          <w:szCs w:val="24"/>
          <w:lang w:val="en-US"/>
        </w:rPr>
      </w:pPr>
      <w:r>
        <w:rPr>
          <w:rFonts w:ascii="Book Antiqua" w:hAnsi="Book Antiqua"/>
          <w:sz w:val="24"/>
          <w:szCs w:val="24"/>
          <w:lang w:val="en-US"/>
        </w:rPr>
        <w:lastRenderedPageBreak/>
        <w:br w:type="page"/>
      </w:r>
    </w:p>
    <w:p w:rsidR="0095425B" w:rsidRPr="002A5D35" w:rsidRDefault="00762E88" w:rsidP="002A5D35">
      <w:pPr>
        <w:spacing w:after="0" w:line="360" w:lineRule="auto"/>
        <w:jc w:val="both"/>
        <w:rPr>
          <w:rFonts w:ascii="Book Antiqua" w:eastAsiaTheme="minorEastAsia" w:hAnsi="Book Antiqua"/>
          <w:b/>
          <w:sz w:val="24"/>
          <w:szCs w:val="24"/>
          <w:lang w:eastAsia="zh-CN"/>
        </w:rPr>
      </w:pPr>
      <w:r w:rsidRPr="002A5D35">
        <w:rPr>
          <w:rFonts w:ascii="Book Antiqua" w:eastAsiaTheme="minorEastAsia" w:hAnsi="Book Antiqua"/>
          <w:b/>
          <w:sz w:val="24"/>
          <w:szCs w:val="24"/>
          <w:lang w:eastAsia="zh-CN"/>
        </w:rPr>
        <w:lastRenderedPageBreak/>
        <w:t>REFERENCES</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1 </w:t>
      </w:r>
      <w:r w:rsidRPr="002A5D35">
        <w:rPr>
          <w:rFonts w:ascii="Book Antiqua" w:hAnsi="Book Antiqua"/>
          <w:b/>
          <w:sz w:val="24"/>
          <w:szCs w:val="24"/>
        </w:rPr>
        <w:t>McCaughan GW</w:t>
      </w:r>
      <w:r w:rsidRPr="002A5D35">
        <w:rPr>
          <w:rFonts w:ascii="Book Antiqua" w:hAnsi="Book Antiqua"/>
          <w:sz w:val="24"/>
          <w:szCs w:val="24"/>
        </w:rPr>
        <w:t xml:space="preserve">, Crawford M, Sandroussi C, Koorey DJ, Bowen DG, Shackel NA, Strasser SI. Assessment of adult patients with chronic liver failure for liver transplantation in 2015: who and when? </w:t>
      </w:r>
      <w:r w:rsidRPr="002A5D35">
        <w:rPr>
          <w:rFonts w:ascii="Book Antiqua" w:hAnsi="Book Antiqua"/>
          <w:i/>
          <w:sz w:val="24"/>
          <w:szCs w:val="24"/>
        </w:rPr>
        <w:t>Intern Med J</w:t>
      </w:r>
      <w:r w:rsidRPr="002A5D35">
        <w:rPr>
          <w:rFonts w:ascii="Book Antiqua" w:hAnsi="Book Antiqua"/>
          <w:sz w:val="24"/>
          <w:szCs w:val="24"/>
        </w:rPr>
        <w:t xml:space="preserve"> 2016; </w:t>
      </w:r>
      <w:r w:rsidRPr="002A5D35">
        <w:rPr>
          <w:rFonts w:ascii="Book Antiqua" w:hAnsi="Book Antiqua"/>
          <w:b/>
          <w:sz w:val="24"/>
          <w:szCs w:val="24"/>
        </w:rPr>
        <w:t>46</w:t>
      </w:r>
      <w:r w:rsidRPr="002A5D35">
        <w:rPr>
          <w:rFonts w:ascii="Book Antiqua" w:hAnsi="Book Antiqua"/>
          <w:sz w:val="24"/>
          <w:szCs w:val="24"/>
        </w:rPr>
        <w:t>: 404-412 [PMID: 27062203 DOI: 10.1111/imj.13025]</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 </w:t>
      </w:r>
      <w:r w:rsidRPr="002A5D35">
        <w:rPr>
          <w:rFonts w:ascii="Book Antiqua" w:hAnsi="Book Antiqua"/>
          <w:b/>
          <w:sz w:val="24"/>
          <w:szCs w:val="24"/>
        </w:rPr>
        <w:t>Tiukinhoy-Laing SD</w:t>
      </w:r>
      <w:r w:rsidRPr="002A5D35">
        <w:rPr>
          <w:rFonts w:ascii="Book Antiqua" w:hAnsi="Book Antiqua"/>
          <w:sz w:val="24"/>
          <w:szCs w:val="24"/>
        </w:rPr>
        <w:t xml:space="preserve">, Rossi JS, Bayram M, De Luca L, Gafoor S, Blei A, Flamm S, Davidson CJ, Gheorghiade M. Cardiac hemodynamic and coronary angiographic characteristics of patients being evaluated for liver transplantation. </w:t>
      </w:r>
      <w:r w:rsidRPr="002A5D35">
        <w:rPr>
          <w:rFonts w:ascii="Book Antiqua" w:hAnsi="Book Antiqua"/>
          <w:i/>
          <w:sz w:val="24"/>
          <w:szCs w:val="24"/>
        </w:rPr>
        <w:t>Am J Cardiol</w:t>
      </w:r>
      <w:r w:rsidRPr="002A5D35">
        <w:rPr>
          <w:rFonts w:ascii="Book Antiqua" w:hAnsi="Book Antiqua"/>
          <w:sz w:val="24"/>
          <w:szCs w:val="24"/>
        </w:rPr>
        <w:t xml:space="preserve"> 2006; </w:t>
      </w:r>
      <w:r w:rsidRPr="002A5D35">
        <w:rPr>
          <w:rFonts w:ascii="Book Antiqua" w:hAnsi="Book Antiqua"/>
          <w:b/>
          <w:sz w:val="24"/>
          <w:szCs w:val="24"/>
        </w:rPr>
        <w:t>98</w:t>
      </w:r>
      <w:r w:rsidRPr="002A5D35">
        <w:rPr>
          <w:rFonts w:ascii="Book Antiqua" w:hAnsi="Book Antiqua"/>
          <w:sz w:val="24"/>
          <w:szCs w:val="24"/>
        </w:rPr>
        <w:t>: 178-181 [PMID: 16828588 DOI: 10.1016/j.amjcard.2006.01.089]</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3 </w:t>
      </w:r>
      <w:r w:rsidRPr="002A5D35">
        <w:rPr>
          <w:rFonts w:ascii="Book Antiqua" w:hAnsi="Book Antiqua"/>
          <w:b/>
          <w:sz w:val="24"/>
          <w:szCs w:val="24"/>
        </w:rPr>
        <w:t>Xia VW</w:t>
      </w:r>
      <w:r w:rsidRPr="002A5D35">
        <w:rPr>
          <w:rFonts w:ascii="Book Antiqua" w:hAnsi="Book Antiqua"/>
          <w:sz w:val="24"/>
          <w:szCs w:val="24"/>
        </w:rPr>
        <w:t xml:space="preserve">, Taniguchi M, Steadman RH. The changing face of patients presenting for liver transplantation. </w:t>
      </w:r>
      <w:r w:rsidRPr="002A5D35">
        <w:rPr>
          <w:rFonts w:ascii="Book Antiqua" w:hAnsi="Book Antiqua"/>
          <w:i/>
          <w:sz w:val="24"/>
          <w:szCs w:val="24"/>
        </w:rPr>
        <w:t>Curr Opin Organ Transplant</w:t>
      </w:r>
      <w:r w:rsidRPr="002A5D35">
        <w:rPr>
          <w:rFonts w:ascii="Book Antiqua" w:hAnsi="Book Antiqua"/>
          <w:sz w:val="24"/>
          <w:szCs w:val="24"/>
        </w:rPr>
        <w:t xml:space="preserve"> 2008; </w:t>
      </w:r>
      <w:r w:rsidRPr="002A5D35">
        <w:rPr>
          <w:rFonts w:ascii="Book Antiqua" w:hAnsi="Book Antiqua"/>
          <w:b/>
          <w:sz w:val="24"/>
          <w:szCs w:val="24"/>
        </w:rPr>
        <w:t>13</w:t>
      </w:r>
      <w:r w:rsidRPr="002A5D35">
        <w:rPr>
          <w:rFonts w:ascii="Book Antiqua" w:hAnsi="Book Antiqua"/>
          <w:sz w:val="24"/>
          <w:szCs w:val="24"/>
        </w:rPr>
        <w:t>: 280-284 [PMID: 18685318 DOI: 10.1097/MOT.0b013e328300a070]</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4 </w:t>
      </w:r>
      <w:r w:rsidRPr="002A5D35">
        <w:rPr>
          <w:rFonts w:ascii="Book Antiqua" w:hAnsi="Book Antiqua"/>
          <w:b/>
          <w:sz w:val="24"/>
          <w:szCs w:val="24"/>
        </w:rPr>
        <w:t>Kim WR</w:t>
      </w:r>
      <w:r w:rsidRPr="002A5D35">
        <w:rPr>
          <w:rFonts w:ascii="Book Antiqua" w:hAnsi="Book Antiqua"/>
          <w:sz w:val="24"/>
          <w:szCs w:val="24"/>
        </w:rPr>
        <w:t xml:space="preserve">, Lake JR, Smith JM, Skeans MA, Schladt DP, Edwards EB, Harper AM, Wainright JL, Snyder JJ, Israni AK, Kasiske BL. OPTN/SRTR 2013 Annual Data Report: liver. </w:t>
      </w:r>
      <w:r w:rsidRPr="002A5D35">
        <w:rPr>
          <w:rFonts w:ascii="Book Antiqua" w:hAnsi="Book Antiqua"/>
          <w:i/>
          <w:sz w:val="24"/>
          <w:szCs w:val="24"/>
        </w:rPr>
        <w:t>Am J Transplant</w:t>
      </w:r>
      <w:r w:rsidRPr="002A5D35">
        <w:rPr>
          <w:rFonts w:ascii="Book Antiqua" w:hAnsi="Book Antiqua"/>
          <w:sz w:val="24"/>
          <w:szCs w:val="24"/>
        </w:rPr>
        <w:t xml:space="preserve"> 2015; </w:t>
      </w:r>
      <w:r w:rsidRPr="002A5D35">
        <w:rPr>
          <w:rFonts w:ascii="Book Antiqua" w:hAnsi="Book Antiqua"/>
          <w:b/>
          <w:sz w:val="24"/>
          <w:szCs w:val="24"/>
        </w:rPr>
        <w:t xml:space="preserve">15 </w:t>
      </w:r>
      <w:r w:rsidRPr="00CC34F3">
        <w:rPr>
          <w:rFonts w:ascii="Book Antiqua" w:hAnsi="Book Antiqua"/>
          <w:sz w:val="24"/>
          <w:szCs w:val="24"/>
        </w:rPr>
        <w:t>Suppl 2:</w:t>
      </w:r>
      <w:r w:rsidRPr="002A5D35">
        <w:rPr>
          <w:rFonts w:ascii="Book Antiqua" w:hAnsi="Book Antiqua"/>
          <w:sz w:val="24"/>
          <w:szCs w:val="24"/>
        </w:rPr>
        <w:t xml:space="preserve"> 1-28 [PMID: 25626341 DOI: 10.1111/ajt.13197]</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5 </w:t>
      </w:r>
      <w:r w:rsidRPr="002A5D35">
        <w:rPr>
          <w:rFonts w:ascii="Book Antiqua" w:hAnsi="Book Antiqua"/>
          <w:b/>
          <w:sz w:val="24"/>
          <w:szCs w:val="24"/>
        </w:rPr>
        <w:t>Plotkin JS</w:t>
      </w:r>
      <w:r w:rsidRPr="002A5D35">
        <w:rPr>
          <w:rFonts w:ascii="Book Antiqua" w:hAnsi="Book Antiqua"/>
          <w:sz w:val="24"/>
          <w:szCs w:val="24"/>
        </w:rPr>
        <w:t xml:space="preserve">, Scott VL, Pinna A, Dobsch BP, De Wolf AM, Kang Y. Morbidity and mortality in patients with coronary artery disease undergoing orthotopic liver transplantation. </w:t>
      </w:r>
      <w:r w:rsidRPr="002A5D35">
        <w:rPr>
          <w:rFonts w:ascii="Book Antiqua" w:hAnsi="Book Antiqua"/>
          <w:i/>
          <w:sz w:val="24"/>
          <w:szCs w:val="24"/>
        </w:rPr>
        <w:t>Liver Transpl Surg</w:t>
      </w:r>
      <w:r w:rsidRPr="002A5D35">
        <w:rPr>
          <w:rFonts w:ascii="Book Antiqua" w:hAnsi="Book Antiqua"/>
          <w:sz w:val="24"/>
          <w:szCs w:val="24"/>
        </w:rPr>
        <w:t xml:space="preserve"> 1996; </w:t>
      </w:r>
      <w:r w:rsidRPr="002A5D35">
        <w:rPr>
          <w:rFonts w:ascii="Book Antiqua" w:hAnsi="Book Antiqua"/>
          <w:b/>
          <w:sz w:val="24"/>
          <w:szCs w:val="24"/>
        </w:rPr>
        <w:t>2</w:t>
      </w:r>
      <w:r w:rsidRPr="002A5D35">
        <w:rPr>
          <w:rFonts w:ascii="Book Antiqua" w:hAnsi="Book Antiqua"/>
          <w:sz w:val="24"/>
          <w:szCs w:val="24"/>
        </w:rPr>
        <w:t>: 426-430 [PMID: 9346688 DOI: 10.1002/lt.500020604]</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6 </w:t>
      </w:r>
      <w:r w:rsidRPr="002A5D35">
        <w:rPr>
          <w:rFonts w:ascii="Book Antiqua" w:hAnsi="Book Antiqua"/>
          <w:b/>
          <w:sz w:val="24"/>
          <w:szCs w:val="24"/>
        </w:rPr>
        <w:t>Wray C</w:t>
      </w:r>
      <w:r w:rsidRPr="002A5D35">
        <w:rPr>
          <w:rFonts w:ascii="Book Antiqua" w:hAnsi="Book Antiqua"/>
          <w:sz w:val="24"/>
          <w:szCs w:val="24"/>
        </w:rPr>
        <w:t xml:space="preserve">, Scovotti JC, Tobis J, Niemann CU, Planinsic R, Walia A, Findlay J, Wagener G, Cywinski JB, Markovic D, Hughes C, Humar A, Olmos A, Sierra R, Busuttil R, Steadman RH. Liver transplantation outcome in patients with angiographically proven coronary artery disease: a multi-institutional study. </w:t>
      </w:r>
      <w:r w:rsidRPr="002A5D35">
        <w:rPr>
          <w:rFonts w:ascii="Book Antiqua" w:hAnsi="Book Antiqua"/>
          <w:i/>
          <w:sz w:val="24"/>
          <w:szCs w:val="24"/>
        </w:rPr>
        <w:t>Am J Transplant</w:t>
      </w:r>
      <w:r w:rsidRPr="002A5D35">
        <w:rPr>
          <w:rFonts w:ascii="Book Antiqua" w:hAnsi="Book Antiqua"/>
          <w:sz w:val="24"/>
          <w:szCs w:val="24"/>
        </w:rPr>
        <w:t xml:space="preserve"> 2013; </w:t>
      </w:r>
      <w:r w:rsidRPr="002A5D35">
        <w:rPr>
          <w:rFonts w:ascii="Book Antiqua" w:hAnsi="Book Antiqua"/>
          <w:b/>
          <w:sz w:val="24"/>
          <w:szCs w:val="24"/>
        </w:rPr>
        <w:t>13</w:t>
      </w:r>
      <w:r w:rsidRPr="002A5D35">
        <w:rPr>
          <w:rFonts w:ascii="Book Antiqua" w:hAnsi="Book Antiqua"/>
          <w:sz w:val="24"/>
          <w:szCs w:val="24"/>
        </w:rPr>
        <w:t>: 184-191 [PMID: 23126562 DOI: 10.1111/j.1600-6143.2012.04293.x]</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7 </w:t>
      </w:r>
      <w:r w:rsidRPr="002A5D35">
        <w:rPr>
          <w:rFonts w:ascii="Book Antiqua" w:hAnsi="Book Antiqua"/>
          <w:b/>
          <w:sz w:val="24"/>
          <w:szCs w:val="24"/>
        </w:rPr>
        <w:t>Ruiz-del-Arbol L</w:t>
      </w:r>
      <w:r w:rsidRPr="00CC34F3">
        <w:rPr>
          <w:rFonts w:ascii="Book Antiqua" w:hAnsi="Book Antiqua"/>
          <w:sz w:val="24"/>
          <w:szCs w:val="24"/>
        </w:rPr>
        <w:t>,</w:t>
      </w:r>
      <w:r w:rsidR="00CC34F3">
        <w:rPr>
          <w:rFonts w:ascii="Book Antiqua" w:eastAsiaTheme="minorEastAsia" w:hAnsi="Book Antiqua" w:hint="eastAsia"/>
          <w:sz w:val="24"/>
          <w:szCs w:val="24"/>
          <w:lang w:eastAsia="zh-CN"/>
        </w:rPr>
        <w:t xml:space="preserve"> </w:t>
      </w:r>
      <w:r w:rsidRPr="002A5D35">
        <w:rPr>
          <w:rFonts w:ascii="Book Antiqua" w:hAnsi="Book Antiqua"/>
          <w:sz w:val="24"/>
          <w:szCs w:val="24"/>
        </w:rPr>
        <w:t xml:space="preserve">Serradilla R. Cirrhotic cardiomyopathy. </w:t>
      </w:r>
      <w:r w:rsidRPr="00CC34F3">
        <w:rPr>
          <w:rFonts w:ascii="Book Antiqua" w:hAnsi="Book Antiqua"/>
          <w:i/>
          <w:sz w:val="24"/>
          <w:szCs w:val="24"/>
        </w:rPr>
        <w:t xml:space="preserve">World J Gastroenterol </w:t>
      </w:r>
      <w:r w:rsidRPr="002A5D35">
        <w:rPr>
          <w:rFonts w:ascii="Book Antiqua" w:hAnsi="Book Antiqua"/>
          <w:sz w:val="24"/>
          <w:szCs w:val="24"/>
        </w:rPr>
        <w:t xml:space="preserve">2015; </w:t>
      </w:r>
      <w:r w:rsidRPr="00CC34F3">
        <w:rPr>
          <w:rFonts w:ascii="Book Antiqua" w:hAnsi="Book Antiqua"/>
          <w:b/>
          <w:sz w:val="24"/>
          <w:szCs w:val="24"/>
        </w:rPr>
        <w:t>21</w:t>
      </w:r>
      <w:r w:rsidRPr="002A5D35">
        <w:rPr>
          <w:rFonts w:ascii="Book Antiqua" w:hAnsi="Book Antiqua"/>
          <w:sz w:val="24"/>
          <w:szCs w:val="24"/>
        </w:rPr>
        <w:t>: 11502-11521 [DOI: 10.3748/wjg.v21.i41.11502]</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8 </w:t>
      </w:r>
      <w:r w:rsidRPr="002A5D35">
        <w:rPr>
          <w:rFonts w:ascii="Book Antiqua" w:hAnsi="Book Antiqua"/>
          <w:b/>
          <w:sz w:val="24"/>
          <w:szCs w:val="24"/>
        </w:rPr>
        <w:t>Murray KF</w:t>
      </w:r>
      <w:r w:rsidRPr="002A5D35">
        <w:rPr>
          <w:rFonts w:ascii="Book Antiqua" w:hAnsi="Book Antiqua"/>
          <w:sz w:val="24"/>
          <w:szCs w:val="24"/>
        </w:rPr>
        <w:t xml:space="preserve">, Carithers RL Jr; AASLD. AASLD practice guidelines: Evaluation of the patient for liver transplantation. </w:t>
      </w:r>
      <w:r w:rsidRPr="002A5D35">
        <w:rPr>
          <w:rFonts w:ascii="Book Antiqua" w:hAnsi="Book Antiqua"/>
          <w:i/>
          <w:sz w:val="24"/>
          <w:szCs w:val="24"/>
        </w:rPr>
        <w:t>Hepatology</w:t>
      </w:r>
      <w:r w:rsidRPr="002A5D35">
        <w:rPr>
          <w:rFonts w:ascii="Book Antiqua" w:hAnsi="Book Antiqua"/>
          <w:sz w:val="24"/>
          <w:szCs w:val="24"/>
        </w:rPr>
        <w:t xml:space="preserve"> 2005; </w:t>
      </w:r>
      <w:r w:rsidRPr="002A5D35">
        <w:rPr>
          <w:rFonts w:ascii="Book Antiqua" w:hAnsi="Book Antiqua"/>
          <w:b/>
          <w:sz w:val="24"/>
          <w:szCs w:val="24"/>
        </w:rPr>
        <w:t>41</w:t>
      </w:r>
      <w:r w:rsidRPr="002A5D35">
        <w:rPr>
          <w:rFonts w:ascii="Book Antiqua" w:hAnsi="Book Antiqua"/>
          <w:sz w:val="24"/>
          <w:szCs w:val="24"/>
        </w:rPr>
        <w:t>: 1407-1432 [PMID: 15880505 DOI: 10.1002/hep.20704]</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lastRenderedPageBreak/>
        <w:t xml:space="preserve">9 </w:t>
      </w:r>
      <w:r w:rsidRPr="002A5D35">
        <w:rPr>
          <w:rFonts w:ascii="Book Antiqua" w:hAnsi="Book Antiqua"/>
          <w:b/>
          <w:sz w:val="24"/>
          <w:szCs w:val="24"/>
        </w:rPr>
        <w:t>Lentine KL</w:t>
      </w:r>
      <w:r w:rsidRPr="002A5D35">
        <w:rPr>
          <w:rFonts w:ascii="Book Antiqua" w:hAnsi="Book Antiqua"/>
          <w:sz w:val="24"/>
          <w:szCs w:val="24"/>
        </w:rPr>
        <w:t xml:space="preserve">, Costa SP, Weir MR, Robb JF, Fleisher LA, Kasiske BL, Carithers RL, Ragosta M, Bolton K, Auerbach AD, Eagle KA; American Heart Association Council on the Kidney in Cardiovascular Disease and Council on Peripheral Vascular Disease; American Heart Association; American College of Cardiology Foundation. Cardiac disease evaluation and management among kidney and liver transplantation candidates: a scientific statement from the American Heart Association and the American College of Cardiology Foundation: endorsed by the American Society of Transplant Surgeons, American Society of Transplantation, and National Kidney Foundation. </w:t>
      </w:r>
      <w:r w:rsidRPr="002A5D35">
        <w:rPr>
          <w:rFonts w:ascii="Book Antiqua" w:hAnsi="Book Antiqua"/>
          <w:i/>
          <w:sz w:val="24"/>
          <w:szCs w:val="24"/>
        </w:rPr>
        <w:t>Circulation</w:t>
      </w:r>
      <w:r w:rsidRPr="002A5D35">
        <w:rPr>
          <w:rFonts w:ascii="Book Antiqua" w:hAnsi="Book Antiqua"/>
          <w:sz w:val="24"/>
          <w:szCs w:val="24"/>
        </w:rPr>
        <w:t xml:space="preserve"> 2012; </w:t>
      </w:r>
      <w:r w:rsidRPr="002A5D35">
        <w:rPr>
          <w:rFonts w:ascii="Book Antiqua" w:hAnsi="Book Antiqua"/>
          <w:b/>
          <w:sz w:val="24"/>
          <w:szCs w:val="24"/>
        </w:rPr>
        <w:t>126</w:t>
      </w:r>
      <w:r w:rsidRPr="002A5D35">
        <w:rPr>
          <w:rFonts w:ascii="Book Antiqua" w:hAnsi="Book Antiqua"/>
          <w:sz w:val="24"/>
          <w:szCs w:val="24"/>
        </w:rPr>
        <w:t>: 617-663 [PMID: 22753303 DOI: 10.1161/CIR.0b013e31823eb07a]</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10 </w:t>
      </w:r>
      <w:r w:rsidRPr="002A5D35">
        <w:rPr>
          <w:rFonts w:ascii="Book Antiqua" w:hAnsi="Book Antiqua"/>
          <w:b/>
          <w:sz w:val="24"/>
          <w:szCs w:val="24"/>
        </w:rPr>
        <w:t>VanWagner LB</w:t>
      </w:r>
      <w:r w:rsidRPr="002A5D35">
        <w:rPr>
          <w:rFonts w:ascii="Book Antiqua" w:hAnsi="Book Antiqua"/>
          <w:sz w:val="24"/>
          <w:szCs w:val="24"/>
        </w:rPr>
        <w:t xml:space="preserve">, Ning H, Whitsett M, Levitsky J, Uttal S, Wilkins JT, Abecassis MM, Ladner DP, Skaro AI, Lloyd-Jones DM. A point-based prediction model for cardiovascular risk in orthotopic liver transplantation: The CAR-OLT score. </w:t>
      </w:r>
      <w:r w:rsidRPr="002A5D35">
        <w:rPr>
          <w:rFonts w:ascii="Book Antiqua" w:hAnsi="Book Antiqua"/>
          <w:i/>
          <w:sz w:val="24"/>
          <w:szCs w:val="24"/>
        </w:rPr>
        <w:t>Hepatology</w:t>
      </w:r>
      <w:r w:rsidRPr="002A5D35">
        <w:rPr>
          <w:rFonts w:ascii="Book Antiqua" w:hAnsi="Book Antiqua"/>
          <w:sz w:val="24"/>
          <w:szCs w:val="24"/>
        </w:rPr>
        <w:t xml:space="preserve"> 2017; </w:t>
      </w:r>
      <w:r w:rsidRPr="002A5D35">
        <w:rPr>
          <w:rFonts w:ascii="Book Antiqua" w:hAnsi="Book Antiqua"/>
          <w:b/>
          <w:sz w:val="24"/>
          <w:szCs w:val="24"/>
        </w:rPr>
        <w:t>66</w:t>
      </w:r>
      <w:r w:rsidRPr="002A5D35">
        <w:rPr>
          <w:rFonts w:ascii="Book Antiqua" w:hAnsi="Book Antiqua"/>
          <w:sz w:val="24"/>
          <w:szCs w:val="24"/>
        </w:rPr>
        <w:t>: 1968-1979 [PMID: 28703300 DOI: 10.1002/hep.29329]</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11 </w:t>
      </w:r>
      <w:r w:rsidRPr="002A5D35">
        <w:rPr>
          <w:rFonts w:ascii="Book Antiqua" w:hAnsi="Book Antiqua"/>
          <w:b/>
          <w:sz w:val="24"/>
          <w:szCs w:val="24"/>
        </w:rPr>
        <w:t>Shamseer L</w:t>
      </w:r>
      <w:r w:rsidRPr="002A5D35">
        <w:rPr>
          <w:rFonts w:ascii="Book Antiqua" w:hAnsi="Book Antiqua"/>
          <w:sz w:val="24"/>
          <w:szCs w:val="24"/>
        </w:rPr>
        <w:t xml:space="preserve">, Moher D, Clarke M, Ghersi D, Liberati A, Petticrew M, Shekelle P, Stewart LA; PRISMA-P Group. Preferred reporting items for systematic review and meta-analysis protocols (PRISMA-P) 2015: elaboration and explanation. </w:t>
      </w:r>
      <w:r w:rsidRPr="002A5D35">
        <w:rPr>
          <w:rFonts w:ascii="Book Antiqua" w:hAnsi="Book Antiqua"/>
          <w:i/>
          <w:sz w:val="24"/>
          <w:szCs w:val="24"/>
        </w:rPr>
        <w:t>BMJ</w:t>
      </w:r>
      <w:r w:rsidRPr="002A5D35">
        <w:rPr>
          <w:rFonts w:ascii="Book Antiqua" w:hAnsi="Book Antiqua"/>
          <w:sz w:val="24"/>
          <w:szCs w:val="24"/>
        </w:rPr>
        <w:t xml:space="preserve"> 2015; </w:t>
      </w:r>
      <w:r w:rsidRPr="002A5D35">
        <w:rPr>
          <w:rFonts w:ascii="Book Antiqua" w:hAnsi="Book Antiqua"/>
          <w:b/>
          <w:sz w:val="24"/>
          <w:szCs w:val="24"/>
        </w:rPr>
        <w:t>350</w:t>
      </w:r>
      <w:r w:rsidRPr="002A5D35">
        <w:rPr>
          <w:rFonts w:ascii="Book Antiqua" w:hAnsi="Book Antiqua"/>
          <w:sz w:val="24"/>
          <w:szCs w:val="24"/>
        </w:rPr>
        <w:t>: g7647 [PMID: 25555855 DOI: 10.1136/bmj.g7647]</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12 </w:t>
      </w:r>
      <w:r w:rsidRPr="002A5D35">
        <w:rPr>
          <w:rFonts w:ascii="Book Antiqua" w:hAnsi="Book Antiqua"/>
          <w:b/>
          <w:sz w:val="24"/>
          <w:szCs w:val="24"/>
        </w:rPr>
        <w:t>Whiting PF</w:t>
      </w:r>
      <w:r w:rsidRPr="002A5D35">
        <w:rPr>
          <w:rFonts w:ascii="Book Antiqua" w:hAnsi="Book Antiqua"/>
          <w:sz w:val="24"/>
          <w:szCs w:val="24"/>
        </w:rPr>
        <w:t xml:space="preserve">, Rutjes AW, Westwood ME, Mallett S, Deeks JJ, Reitsma JB, Leeflang MM, Sterne JA, Bossuyt PM; QUADAS-2 Group. QUADAS-2: a revised tool for the quality assessment of diagnostic accuracy studies. </w:t>
      </w:r>
      <w:r w:rsidRPr="002A5D35">
        <w:rPr>
          <w:rFonts w:ascii="Book Antiqua" w:hAnsi="Book Antiqua"/>
          <w:i/>
          <w:sz w:val="24"/>
          <w:szCs w:val="24"/>
        </w:rPr>
        <w:t>Ann Intern Med</w:t>
      </w:r>
      <w:r w:rsidRPr="002A5D35">
        <w:rPr>
          <w:rFonts w:ascii="Book Antiqua" w:hAnsi="Book Antiqua"/>
          <w:sz w:val="24"/>
          <w:szCs w:val="24"/>
        </w:rPr>
        <w:t xml:space="preserve"> 2011; </w:t>
      </w:r>
      <w:r w:rsidRPr="002A5D35">
        <w:rPr>
          <w:rFonts w:ascii="Book Antiqua" w:hAnsi="Book Antiqua"/>
          <w:b/>
          <w:sz w:val="24"/>
          <w:szCs w:val="24"/>
        </w:rPr>
        <w:t>155</w:t>
      </w:r>
      <w:r w:rsidRPr="002A5D35">
        <w:rPr>
          <w:rFonts w:ascii="Book Antiqua" w:hAnsi="Book Antiqua"/>
          <w:sz w:val="24"/>
          <w:szCs w:val="24"/>
        </w:rPr>
        <w:t>: 529-536 [PMID: 22007046 DOI: 10.7326/0003-4819-155-8-201110180-00009]</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13 </w:t>
      </w:r>
      <w:r w:rsidRPr="002A5D35">
        <w:rPr>
          <w:rFonts w:ascii="Book Antiqua" w:hAnsi="Book Antiqua"/>
          <w:b/>
          <w:sz w:val="24"/>
          <w:szCs w:val="24"/>
        </w:rPr>
        <w:t>Ibrahim A</w:t>
      </w:r>
      <w:r w:rsidRPr="00CC34F3">
        <w:rPr>
          <w:rFonts w:ascii="Book Antiqua" w:hAnsi="Book Antiqua"/>
          <w:sz w:val="24"/>
          <w:szCs w:val="24"/>
        </w:rPr>
        <w:t xml:space="preserve">, </w:t>
      </w:r>
      <w:r w:rsidRPr="002A5D35">
        <w:rPr>
          <w:rFonts w:ascii="Book Antiqua" w:hAnsi="Book Antiqua"/>
          <w:sz w:val="24"/>
          <w:szCs w:val="24"/>
        </w:rPr>
        <w:t>Schuster A, Alraies MC, Sonny A, Cywinski JB, Jaber WA. Liver transplant candidates: to stress or not to stress?</w:t>
      </w:r>
      <w:r w:rsidRPr="00CC34F3">
        <w:rPr>
          <w:rFonts w:ascii="Book Antiqua" w:hAnsi="Book Antiqua"/>
          <w:i/>
          <w:sz w:val="24"/>
          <w:szCs w:val="24"/>
        </w:rPr>
        <w:t xml:space="preserve"> Circulation</w:t>
      </w:r>
      <w:r w:rsidRPr="002A5D35">
        <w:rPr>
          <w:rFonts w:ascii="Book Antiqua" w:hAnsi="Book Antiqua"/>
          <w:sz w:val="24"/>
          <w:szCs w:val="24"/>
        </w:rPr>
        <w:t xml:space="preserve"> 2014;</w:t>
      </w:r>
      <w:r w:rsidRPr="00CC34F3">
        <w:rPr>
          <w:rFonts w:ascii="Book Antiqua" w:hAnsi="Book Antiqua"/>
          <w:b/>
          <w:sz w:val="24"/>
          <w:szCs w:val="24"/>
        </w:rPr>
        <w:t xml:space="preserve"> 130</w:t>
      </w:r>
      <w:r w:rsidRPr="002A5D35">
        <w:rPr>
          <w:rFonts w:ascii="Book Antiqua" w:hAnsi="Book Antiqua"/>
          <w:sz w:val="24"/>
          <w:szCs w:val="24"/>
        </w:rPr>
        <w:t xml:space="preserve"> (Suppl_2): A11773 [DOI: 10.1161/circ.130.suppl_2.11773]</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14 </w:t>
      </w:r>
      <w:r w:rsidRPr="002A5D35">
        <w:rPr>
          <w:rFonts w:ascii="Book Antiqua" w:hAnsi="Book Antiqua"/>
          <w:b/>
          <w:sz w:val="24"/>
          <w:szCs w:val="24"/>
        </w:rPr>
        <w:t>Donovan CL</w:t>
      </w:r>
      <w:r w:rsidRPr="002A5D35">
        <w:rPr>
          <w:rFonts w:ascii="Book Antiqua" w:hAnsi="Book Antiqua"/>
          <w:sz w:val="24"/>
          <w:szCs w:val="24"/>
        </w:rPr>
        <w:t xml:space="preserve">, Marcovitz PA, Punch JD, Bach DS, Brown KA, Lucey MR, Armstrong WF. Two-dimensional and dobutamine stress echocardiography in the preoperative assessment of patients with end-stage liver disease prior to orthotopic liver transplantation. </w:t>
      </w:r>
      <w:r w:rsidRPr="002A5D35">
        <w:rPr>
          <w:rFonts w:ascii="Book Antiqua" w:hAnsi="Book Antiqua"/>
          <w:i/>
          <w:sz w:val="24"/>
          <w:szCs w:val="24"/>
        </w:rPr>
        <w:t>Transplantation</w:t>
      </w:r>
      <w:r w:rsidRPr="002A5D35">
        <w:rPr>
          <w:rFonts w:ascii="Book Antiqua" w:hAnsi="Book Antiqua"/>
          <w:sz w:val="24"/>
          <w:szCs w:val="24"/>
        </w:rPr>
        <w:t xml:space="preserve"> 1996; </w:t>
      </w:r>
      <w:r w:rsidRPr="002A5D35">
        <w:rPr>
          <w:rFonts w:ascii="Book Antiqua" w:hAnsi="Book Antiqua"/>
          <w:b/>
          <w:sz w:val="24"/>
          <w:szCs w:val="24"/>
        </w:rPr>
        <w:t>61</w:t>
      </w:r>
      <w:r w:rsidRPr="002A5D35">
        <w:rPr>
          <w:rFonts w:ascii="Book Antiqua" w:hAnsi="Book Antiqua"/>
          <w:sz w:val="24"/>
          <w:szCs w:val="24"/>
        </w:rPr>
        <w:t>: 1180-1188 [PMID: 8610415 DOI: 10.1097/00007890-199604270-00011]</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lastRenderedPageBreak/>
        <w:t xml:space="preserve">15 </w:t>
      </w:r>
      <w:r w:rsidRPr="002A5D35">
        <w:rPr>
          <w:rFonts w:ascii="Book Antiqua" w:hAnsi="Book Antiqua"/>
          <w:b/>
          <w:sz w:val="24"/>
          <w:szCs w:val="24"/>
        </w:rPr>
        <w:t>Findlay JY</w:t>
      </w:r>
      <w:r w:rsidRPr="002A5D35">
        <w:rPr>
          <w:rFonts w:ascii="Book Antiqua" w:hAnsi="Book Antiqua"/>
          <w:sz w:val="24"/>
          <w:szCs w:val="24"/>
        </w:rPr>
        <w:t xml:space="preserve">, Keegan MT, Pellikka PP, Rosen CB, Plevak DJ. Preoperative dobutamine stress echocardiography, intraoperative events, and intraoperative myocardial injury in liver transplantation. </w:t>
      </w:r>
      <w:r w:rsidRPr="002A5D35">
        <w:rPr>
          <w:rFonts w:ascii="Book Antiqua" w:hAnsi="Book Antiqua"/>
          <w:i/>
          <w:sz w:val="24"/>
          <w:szCs w:val="24"/>
        </w:rPr>
        <w:t>Transplant Proc</w:t>
      </w:r>
      <w:r w:rsidRPr="002A5D35">
        <w:rPr>
          <w:rFonts w:ascii="Book Antiqua" w:hAnsi="Book Antiqua"/>
          <w:sz w:val="24"/>
          <w:szCs w:val="24"/>
        </w:rPr>
        <w:t xml:space="preserve"> 2005; </w:t>
      </w:r>
      <w:r w:rsidRPr="002A5D35">
        <w:rPr>
          <w:rFonts w:ascii="Book Antiqua" w:hAnsi="Book Antiqua"/>
          <w:b/>
          <w:sz w:val="24"/>
          <w:szCs w:val="24"/>
        </w:rPr>
        <w:t>37</w:t>
      </w:r>
      <w:r w:rsidRPr="002A5D35">
        <w:rPr>
          <w:rFonts w:ascii="Book Antiqua" w:hAnsi="Book Antiqua"/>
          <w:sz w:val="24"/>
          <w:szCs w:val="24"/>
        </w:rPr>
        <w:t>: 2209-2213 [PMID: 15964381 DOI: 10.1016/j.transproceed.2005.03.023]</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16 </w:t>
      </w:r>
      <w:r w:rsidRPr="002A5D35">
        <w:rPr>
          <w:rFonts w:ascii="Book Antiqua" w:hAnsi="Book Antiqua"/>
          <w:b/>
          <w:sz w:val="24"/>
          <w:szCs w:val="24"/>
        </w:rPr>
        <w:t>Harinstein ME</w:t>
      </w:r>
      <w:r w:rsidRPr="002A5D35">
        <w:rPr>
          <w:rFonts w:ascii="Book Antiqua" w:hAnsi="Book Antiqua"/>
          <w:sz w:val="24"/>
          <w:szCs w:val="24"/>
        </w:rPr>
        <w:t xml:space="preserve">, Flaherty JD, Ansari AH, Robin J, Davidson CJ, Rossi JS, Flamm SL, Blei AT, Bonow RO, Abecassis M, Gheorghiade M. Predictive value of dobutamine stress echocardiography for coronary artery disease detection in liver transplant candidates. </w:t>
      </w:r>
      <w:r w:rsidRPr="002A5D35">
        <w:rPr>
          <w:rFonts w:ascii="Book Antiqua" w:hAnsi="Book Antiqua"/>
          <w:i/>
          <w:sz w:val="24"/>
          <w:szCs w:val="24"/>
        </w:rPr>
        <w:t>Am J Transplant</w:t>
      </w:r>
      <w:r w:rsidRPr="002A5D35">
        <w:rPr>
          <w:rFonts w:ascii="Book Antiqua" w:hAnsi="Book Antiqua"/>
          <w:sz w:val="24"/>
          <w:szCs w:val="24"/>
        </w:rPr>
        <w:t xml:space="preserve"> 2008; </w:t>
      </w:r>
      <w:r w:rsidRPr="002A5D35">
        <w:rPr>
          <w:rFonts w:ascii="Book Antiqua" w:hAnsi="Book Antiqua"/>
          <w:b/>
          <w:sz w:val="24"/>
          <w:szCs w:val="24"/>
        </w:rPr>
        <w:t>8</w:t>
      </w:r>
      <w:r w:rsidRPr="002A5D35">
        <w:rPr>
          <w:rFonts w:ascii="Book Antiqua" w:hAnsi="Book Antiqua"/>
          <w:sz w:val="24"/>
          <w:szCs w:val="24"/>
        </w:rPr>
        <w:t>: 1523-1528 [PMID: 18510630 DOI: 10.1111/j.1600-6143.2008.02276.x]</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17 </w:t>
      </w:r>
      <w:r w:rsidRPr="002A5D35">
        <w:rPr>
          <w:rFonts w:ascii="Book Antiqua" w:hAnsi="Book Antiqua"/>
          <w:b/>
          <w:sz w:val="24"/>
          <w:szCs w:val="24"/>
        </w:rPr>
        <w:t>Plotkin JS</w:t>
      </w:r>
      <w:r w:rsidRPr="002A5D35">
        <w:rPr>
          <w:rFonts w:ascii="Book Antiqua" w:hAnsi="Book Antiqua"/>
          <w:sz w:val="24"/>
          <w:szCs w:val="24"/>
        </w:rPr>
        <w:t xml:space="preserve">, Benitez RM, Kuo PC, Njoku MJ, Ridge LA, Lim JW, Howell CD, Laurin JM, Johnson LB. Dobutamine stress echocardiography for preoperative cardiac risk stratification in patients undergoing orthotopic liver transplantation. </w:t>
      </w:r>
      <w:r w:rsidRPr="002A5D35">
        <w:rPr>
          <w:rFonts w:ascii="Book Antiqua" w:hAnsi="Book Antiqua"/>
          <w:i/>
          <w:sz w:val="24"/>
          <w:szCs w:val="24"/>
        </w:rPr>
        <w:t>Liver Transpl Surg</w:t>
      </w:r>
      <w:r w:rsidRPr="002A5D35">
        <w:rPr>
          <w:rFonts w:ascii="Book Antiqua" w:hAnsi="Book Antiqua"/>
          <w:sz w:val="24"/>
          <w:szCs w:val="24"/>
        </w:rPr>
        <w:t xml:space="preserve"> 1998; </w:t>
      </w:r>
      <w:r w:rsidRPr="002A5D35">
        <w:rPr>
          <w:rFonts w:ascii="Book Antiqua" w:hAnsi="Book Antiqua"/>
          <w:b/>
          <w:sz w:val="24"/>
          <w:szCs w:val="24"/>
        </w:rPr>
        <w:t>4</w:t>
      </w:r>
      <w:r w:rsidRPr="002A5D35">
        <w:rPr>
          <w:rFonts w:ascii="Book Antiqua" w:hAnsi="Book Antiqua"/>
          <w:sz w:val="24"/>
          <w:szCs w:val="24"/>
        </w:rPr>
        <w:t>: 253-257 [PMID: 9649636 DOI: 10.1002/lt.500040415]</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18 </w:t>
      </w:r>
      <w:r w:rsidRPr="002A5D35">
        <w:rPr>
          <w:rFonts w:ascii="Book Antiqua" w:hAnsi="Book Antiqua"/>
          <w:b/>
          <w:sz w:val="24"/>
          <w:szCs w:val="24"/>
        </w:rPr>
        <w:t>Ramrakhiani C</w:t>
      </w:r>
      <w:r w:rsidRPr="00CC34F3">
        <w:rPr>
          <w:rFonts w:ascii="Book Antiqua" w:hAnsi="Book Antiqua"/>
          <w:sz w:val="24"/>
          <w:szCs w:val="24"/>
        </w:rPr>
        <w:t>,</w:t>
      </w:r>
      <w:r w:rsidRPr="002A5D35">
        <w:rPr>
          <w:rFonts w:ascii="Book Antiqua" w:hAnsi="Book Antiqua"/>
          <w:sz w:val="24"/>
          <w:szCs w:val="24"/>
        </w:rPr>
        <w:t xml:space="preserve"> Bacon BR, St Vrain J, Befeler AS, Ramrakhiani S, Labovitz AJ. 2-D and Dobutamine Stress echocardiography in the pre- operative evaluation of patients undergoing orthotopic liver transplantation. </w:t>
      </w:r>
      <w:r w:rsidRPr="00CC34F3">
        <w:rPr>
          <w:rFonts w:ascii="Book Antiqua" w:hAnsi="Book Antiqua"/>
          <w:i/>
          <w:sz w:val="24"/>
          <w:szCs w:val="24"/>
        </w:rPr>
        <w:t xml:space="preserve">Gastroenterology </w:t>
      </w:r>
      <w:r w:rsidRPr="002A5D35">
        <w:rPr>
          <w:rFonts w:ascii="Book Antiqua" w:hAnsi="Book Antiqua"/>
          <w:sz w:val="24"/>
          <w:szCs w:val="24"/>
        </w:rPr>
        <w:t xml:space="preserve">2001; </w:t>
      </w:r>
      <w:r w:rsidRPr="00CC34F3">
        <w:rPr>
          <w:rFonts w:ascii="Book Antiqua" w:hAnsi="Book Antiqua"/>
          <w:b/>
          <w:sz w:val="24"/>
          <w:szCs w:val="24"/>
        </w:rPr>
        <w:t>120</w:t>
      </w:r>
      <w:r w:rsidRPr="002A5D35">
        <w:rPr>
          <w:rFonts w:ascii="Book Antiqua" w:hAnsi="Book Antiqua"/>
          <w:sz w:val="24"/>
          <w:szCs w:val="24"/>
        </w:rPr>
        <w:t>: A371-A371 [DOI: 10.1016/S0016-5085(08)81844-6]</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19 </w:t>
      </w:r>
      <w:r w:rsidRPr="002A5D35">
        <w:rPr>
          <w:rFonts w:ascii="Book Antiqua" w:hAnsi="Book Antiqua"/>
          <w:b/>
          <w:sz w:val="24"/>
          <w:szCs w:val="24"/>
        </w:rPr>
        <w:t>Tsutsui JM</w:t>
      </w:r>
      <w:r w:rsidRPr="002A5D35">
        <w:rPr>
          <w:rFonts w:ascii="Book Antiqua" w:hAnsi="Book Antiqua"/>
          <w:sz w:val="24"/>
          <w:szCs w:val="24"/>
        </w:rPr>
        <w:t xml:space="preserve">, Mukherjee S, Elhendy A, Xie F, Lyden ER, O'Leary E, McGrain AC, Porter TR. Value of dobutamine stress myocardial contrast perfusion echocardiography in patients with advanced liver disease. </w:t>
      </w:r>
      <w:r w:rsidRPr="002A5D35">
        <w:rPr>
          <w:rFonts w:ascii="Book Antiqua" w:hAnsi="Book Antiqua"/>
          <w:i/>
          <w:sz w:val="24"/>
          <w:szCs w:val="24"/>
        </w:rPr>
        <w:t>Liver Transpl</w:t>
      </w:r>
      <w:r w:rsidRPr="002A5D35">
        <w:rPr>
          <w:rFonts w:ascii="Book Antiqua" w:hAnsi="Book Antiqua"/>
          <w:sz w:val="24"/>
          <w:szCs w:val="24"/>
        </w:rPr>
        <w:t xml:space="preserve"> 2006; </w:t>
      </w:r>
      <w:r w:rsidRPr="002A5D35">
        <w:rPr>
          <w:rFonts w:ascii="Book Antiqua" w:hAnsi="Book Antiqua"/>
          <w:b/>
          <w:sz w:val="24"/>
          <w:szCs w:val="24"/>
        </w:rPr>
        <w:t>12</w:t>
      </w:r>
      <w:r w:rsidRPr="002A5D35">
        <w:rPr>
          <w:rFonts w:ascii="Book Antiqua" w:hAnsi="Book Antiqua"/>
          <w:sz w:val="24"/>
          <w:szCs w:val="24"/>
        </w:rPr>
        <w:t>: 592-599 [PMID: 16555336 DOI: 10.1002/lt.20651]</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20 </w:t>
      </w:r>
      <w:r w:rsidRPr="002A5D35">
        <w:rPr>
          <w:rFonts w:ascii="Book Antiqua" w:hAnsi="Book Antiqua"/>
          <w:b/>
          <w:sz w:val="24"/>
          <w:szCs w:val="24"/>
        </w:rPr>
        <w:t>Umphrey LG</w:t>
      </w:r>
      <w:r w:rsidRPr="002A5D35">
        <w:rPr>
          <w:rFonts w:ascii="Book Antiqua" w:hAnsi="Book Antiqua"/>
          <w:sz w:val="24"/>
          <w:szCs w:val="24"/>
        </w:rPr>
        <w:t xml:space="preserve">, Hurst RT, Eleid MF, Lee KS, Reuss CS, Hentz JG, Vargas HE, Appleton CP. Preoperative dobutamine stress echocardiographic findings and subsequent short-term adverse cardiac events after orthotopic liver transplantation. </w:t>
      </w:r>
      <w:r w:rsidRPr="002A5D35">
        <w:rPr>
          <w:rFonts w:ascii="Book Antiqua" w:hAnsi="Book Antiqua"/>
          <w:i/>
          <w:sz w:val="24"/>
          <w:szCs w:val="24"/>
        </w:rPr>
        <w:t>Liver Transpl</w:t>
      </w:r>
      <w:r w:rsidRPr="002A5D35">
        <w:rPr>
          <w:rFonts w:ascii="Book Antiqua" w:hAnsi="Book Antiqua"/>
          <w:sz w:val="24"/>
          <w:szCs w:val="24"/>
        </w:rPr>
        <w:t xml:space="preserve"> 2008; </w:t>
      </w:r>
      <w:r w:rsidRPr="002A5D35">
        <w:rPr>
          <w:rFonts w:ascii="Book Antiqua" w:hAnsi="Book Antiqua"/>
          <w:b/>
          <w:sz w:val="24"/>
          <w:szCs w:val="24"/>
        </w:rPr>
        <w:t>14</w:t>
      </w:r>
      <w:r w:rsidRPr="002A5D35">
        <w:rPr>
          <w:rFonts w:ascii="Book Antiqua" w:hAnsi="Book Antiqua"/>
          <w:sz w:val="24"/>
          <w:szCs w:val="24"/>
        </w:rPr>
        <w:t>: 886-892 [PMID: 18508373 DOI: 10.1002/lt.21495]</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21 </w:t>
      </w:r>
      <w:r w:rsidRPr="002A5D35">
        <w:rPr>
          <w:rFonts w:ascii="Book Antiqua" w:hAnsi="Book Antiqua"/>
          <w:b/>
          <w:sz w:val="24"/>
          <w:szCs w:val="24"/>
        </w:rPr>
        <w:t>Snipelisky D</w:t>
      </w:r>
      <w:r w:rsidRPr="002A5D35">
        <w:rPr>
          <w:rFonts w:ascii="Book Antiqua" w:hAnsi="Book Antiqua"/>
          <w:sz w:val="24"/>
          <w:szCs w:val="24"/>
        </w:rPr>
        <w:t xml:space="preserve">, Levy M, Shapiro B. Utility of dobutamine stress echocardiography as part of the pre-liver transplant evaluation: an evaluation of its efficacy. </w:t>
      </w:r>
      <w:r w:rsidRPr="002A5D35">
        <w:rPr>
          <w:rFonts w:ascii="Book Antiqua" w:hAnsi="Book Antiqua"/>
          <w:i/>
          <w:sz w:val="24"/>
          <w:szCs w:val="24"/>
        </w:rPr>
        <w:t>Clin Cardiol</w:t>
      </w:r>
      <w:r w:rsidRPr="002A5D35">
        <w:rPr>
          <w:rFonts w:ascii="Book Antiqua" w:hAnsi="Book Antiqua"/>
          <w:sz w:val="24"/>
          <w:szCs w:val="24"/>
        </w:rPr>
        <w:t xml:space="preserve"> 2014; </w:t>
      </w:r>
      <w:r w:rsidRPr="002A5D35">
        <w:rPr>
          <w:rFonts w:ascii="Book Antiqua" w:hAnsi="Book Antiqua"/>
          <w:b/>
          <w:sz w:val="24"/>
          <w:szCs w:val="24"/>
        </w:rPr>
        <w:t>37</w:t>
      </w:r>
      <w:r w:rsidRPr="002A5D35">
        <w:rPr>
          <w:rFonts w:ascii="Book Antiqua" w:hAnsi="Book Antiqua"/>
          <w:sz w:val="24"/>
          <w:szCs w:val="24"/>
        </w:rPr>
        <w:t>: 468-472 [PMID: 24719365 DOI: 10.1002/clc.22283]</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22 </w:t>
      </w:r>
      <w:r w:rsidRPr="002A5D35">
        <w:rPr>
          <w:rFonts w:ascii="Book Antiqua" w:hAnsi="Book Antiqua"/>
          <w:b/>
          <w:sz w:val="24"/>
          <w:szCs w:val="24"/>
        </w:rPr>
        <w:t>Patel S</w:t>
      </w:r>
      <w:r w:rsidRPr="002A5D35">
        <w:rPr>
          <w:rFonts w:ascii="Book Antiqua" w:hAnsi="Book Antiqua"/>
          <w:sz w:val="24"/>
          <w:szCs w:val="24"/>
        </w:rPr>
        <w:t xml:space="preserve">, Kiefer TL, Ahmed A, Ali ZA, Tremmel JA, Lee DP, Yeung AC, Fearon WF. Comparison of the frequency of coronary artery disease in alcohol-related </w:t>
      </w:r>
      <w:r w:rsidRPr="002A5D35">
        <w:rPr>
          <w:rFonts w:ascii="Book Antiqua" w:hAnsi="Book Antiqua"/>
          <w:sz w:val="24"/>
          <w:szCs w:val="24"/>
        </w:rPr>
        <w:lastRenderedPageBreak/>
        <w:t xml:space="preserve">versus non-alcohol-related endstage liver disease. </w:t>
      </w:r>
      <w:r w:rsidRPr="002A5D35">
        <w:rPr>
          <w:rFonts w:ascii="Book Antiqua" w:hAnsi="Book Antiqua"/>
          <w:i/>
          <w:sz w:val="24"/>
          <w:szCs w:val="24"/>
        </w:rPr>
        <w:t>Am J Cardiol</w:t>
      </w:r>
      <w:r w:rsidRPr="002A5D35">
        <w:rPr>
          <w:rFonts w:ascii="Book Antiqua" w:hAnsi="Book Antiqua"/>
          <w:sz w:val="24"/>
          <w:szCs w:val="24"/>
        </w:rPr>
        <w:t xml:space="preserve"> 2011; </w:t>
      </w:r>
      <w:r w:rsidRPr="002A5D35">
        <w:rPr>
          <w:rFonts w:ascii="Book Antiqua" w:hAnsi="Book Antiqua"/>
          <w:b/>
          <w:sz w:val="24"/>
          <w:szCs w:val="24"/>
        </w:rPr>
        <w:t>108</w:t>
      </w:r>
      <w:r w:rsidRPr="002A5D35">
        <w:rPr>
          <w:rFonts w:ascii="Book Antiqua" w:hAnsi="Book Antiqua"/>
          <w:sz w:val="24"/>
          <w:szCs w:val="24"/>
        </w:rPr>
        <w:t>: 1552-1555 [PMID: 21890080 DOI: 10.1016/j.amjcard.2011.07.013]</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23 </w:t>
      </w:r>
      <w:r w:rsidRPr="002A5D35">
        <w:rPr>
          <w:rFonts w:ascii="Book Antiqua" w:hAnsi="Book Antiqua"/>
          <w:b/>
          <w:sz w:val="24"/>
          <w:szCs w:val="24"/>
        </w:rPr>
        <w:t>Baker S</w:t>
      </w:r>
      <w:r w:rsidRPr="002A5D35">
        <w:rPr>
          <w:rFonts w:ascii="Book Antiqua" w:hAnsi="Book Antiqua"/>
          <w:sz w:val="24"/>
          <w:szCs w:val="24"/>
        </w:rPr>
        <w:t xml:space="preserve">, Chambers C, McQuillan P, Janicki P, Kadry Z, Bowen D, Bezinover D. Myocardial perfusion imaging is an effective screening test for coronary artery disease in liver transplant candidates. </w:t>
      </w:r>
      <w:r w:rsidRPr="002A5D35">
        <w:rPr>
          <w:rFonts w:ascii="Book Antiqua" w:hAnsi="Book Antiqua"/>
          <w:i/>
          <w:sz w:val="24"/>
          <w:szCs w:val="24"/>
        </w:rPr>
        <w:t>Clin Transplant</w:t>
      </w:r>
      <w:r w:rsidRPr="002A5D35">
        <w:rPr>
          <w:rFonts w:ascii="Book Antiqua" w:hAnsi="Book Antiqua"/>
          <w:sz w:val="24"/>
          <w:szCs w:val="24"/>
        </w:rPr>
        <w:t xml:space="preserve"> 2015; </w:t>
      </w:r>
      <w:r w:rsidRPr="002A5D35">
        <w:rPr>
          <w:rFonts w:ascii="Book Antiqua" w:hAnsi="Book Antiqua"/>
          <w:b/>
          <w:sz w:val="24"/>
          <w:szCs w:val="24"/>
        </w:rPr>
        <w:t>29</w:t>
      </w:r>
      <w:r w:rsidRPr="002A5D35">
        <w:rPr>
          <w:rFonts w:ascii="Book Antiqua" w:hAnsi="Book Antiqua"/>
          <w:sz w:val="24"/>
          <w:szCs w:val="24"/>
        </w:rPr>
        <w:t>: 319-326 [PMID: 25604507 DOI: 10.1111/ctr.12517]</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24 </w:t>
      </w:r>
      <w:r w:rsidRPr="002A5D35">
        <w:rPr>
          <w:rFonts w:ascii="Book Antiqua" w:hAnsi="Book Antiqua"/>
          <w:b/>
          <w:sz w:val="24"/>
          <w:szCs w:val="24"/>
        </w:rPr>
        <w:t>Kryzhanovski VA</w:t>
      </w:r>
      <w:r w:rsidRPr="002A5D35">
        <w:rPr>
          <w:rFonts w:ascii="Book Antiqua" w:hAnsi="Book Antiqua"/>
          <w:sz w:val="24"/>
          <w:szCs w:val="24"/>
        </w:rPr>
        <w:t xml:space="preserve">, Beller GA. Usefulness of preoperative noninvasive radionuclide testing for detecting coronary artery disease in candidates for liver transplantation. </w:t>
      </w:r>
      <w:r w:rsidRPr="002A5D35">
        <w:rPr>
          <w:rFonts w:ascii="Book Antiqua" w:hAnsi="Book Antiqua"/>
          <w:i/>
          <w:sz w:val="24"/>
          <w:szCs w:val="24"/>
        </w:rPr>
        <w:t>Am J Cardiol</w:t>
      </w:r>
      <w:r w:rsidRPr="002A5D35">
        <w:rPr>
          <w:rFonts w:ascii="Book Antiqua" w:hAnsi="Book Antiqua"/>
          <w:sz w:val="24"/>
          <w:szCs w:val="24"/>
        </w:rPr>
        <w:t xml:space="preserve"> 1997; </w:t>
      </w:r>
      <w:r w:rsidRPr="002A5D35">
        <w:rPr>
          <w:rFonts w:ascii="Book Antiqua" w:hAnsi="Book Antiqua"/>
          <w:b/>
          <w:sz w:val="24"/>
          <w:szCs w:val="24"/>
        </w:rPr>
        <w:t>79</w:t>
      </w:r>
      <w:r w:rsidRPr="002A5D35">
        <w:rPr>
          <w:rFonts w:ascii="Book Antiqua" w:hAnsi="Book Antiqua"/>
          <w:sz w:val="24"/>
          <w:szCs w:val="24"/>
        </w:rPr>
        <w:t>: 986-988 [PMID: 9104922 DOI: 10.1016/S0002-9149(97)00030-1]</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25 </w:t>
      </w:r>
      <w:r w:rsidRPr="002A5D35">
        <w:rPr>
          <w:rFonts w:ascii="Book Antiqua" w:hAnsi="Book Antiqua"/>
          <w:b/>
          <w:sz w:val="24"/>
          <w:szCs w:val="24"/>
        </w:rPr>
        <w:t>Senzolo M</w:t>
      </w:r>
      <w:r w:rsidRPr="002A5D35">
        <w:rPr>
          <w:rFonts w:ascii="Book Antiqua" w:hAnsi="Book Antiqua"/>
          <w:sz w:val="24"/>
          <w:szCs w:val="24"/>
        </w:rPr>
        <w:t xml:space="preserve">, Bassanello M, Graziotto A, Zucchetta P, Cillo U, Maraglino G, Loreno M, Bellotto F, Davià G, Burra P. Microvascular autonomic dysfunction may justify false-positive stress myocardial perfusion imaging in patients with liver cirrhosis undergoing liver transplantation. </w:t>
      </w:r>
      <w:r w:rsidRPr="002A5D35">
        <w:rPr>
          <w:rFonts w:ascii="Book Antiqua" w:hAnsi="Book Antiqua"/>
          <w:i/>
          <w:sz w:val="24"/>
          <w:szCs w:val="24"/>
        </w:rPr>
        <w:t>Transplant Proc</w:t>
      </w:r>
      <w:r w:rsidRPr="002A5D35">
        <w:rPr>
          <w:rFonts w:ascii="Book Antiqua" w:hAnsi="Book Antiqua"/>
          <w:sz w:val="24"/>
          <w:szCs w:val="24"/>
        </w:rPr>
        <w:t xml:space="preserve"> 2008; </w:t>
      </w:r>
      <w:r w:rsidRPr="002A5D35">
        <w:rPr>
          <w:rFonts w:ascii="Book Antiqua" w:hAnsi="Book Antiqua"/>
          <w:b/>
          <w:sz w:val="24"/>
          <w:szCs w:val="24"/>
        </w:rPr>
        <w:t>40</w:t>
      </w:r>
      <w:r w:rsidRPr="002A5D35">
        <w:rPr>
          <w:rFonts w:ascii="Book Antiqua" w:hAnsi="Book Antiqua"/>
          <w:sz w:val="24"/>
          <w:szCs w:val="24"/>
        </w:rPr>
        <w:t>: 1916-1917 [PMID: 18675088 DOI: 10.1016/j.transproceed.2008.05.069]</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26 </w:t>
      </w:r>
      <w:r w:rsidRPr="002A5D35">
        <w:rPr>
          <w:rFonts w:ascii="Book Antiqua" w:hAnsi="Book Antiqua"/>
          <w:b/>
          <w:sz w:val="24"/>
          <w:szCs w:val="24"/>
        </w:rPr>
        <w:t>Kandiah K</w:t>
      </w:r>
      <w:r w:rsidRPr="00CC34F3">
        <w:rPr>
          <w:rFonts w:ascii="Book Antiqua" w:hAnsi="Book Antiqua"/>
          <w:sz w:val="24"/>
          <w:szCs w:val="24"/>
        </w:rPr>
        <w:t>,</w:t>
      </w:r>
      <w:r w:rsidRPr="002A5D35">
        <w:rPr>
          <w:rFonts w:ascii="Book Antiqua" w:hAnsi="Book Antiqua"/>
          <w:sz w:val="24"/>
          <w:szCs w:val="24"/>
        </w:rPr>
        <w:t xml:space="preserve"> Steeds R, Thorburn D. The role of Myocardial Perfusion Imaging (MPI) in the assessment of cardiovascular risk in patients referred with end-stage liver failure for liver transplantation. </w:t>
      </w:r>
      <w:r w:rsidRPr="00CC34F3">
        <w:rPr>
          <w:rFonts w:ascii="Book Antiqua" w:hAnsi="Book Antiqua"/>
          <w:i/>
          <w:sz w:val="24"/>
          <w:szCs w:val="24"/>
        </w:rPr>
        <w:t>J Hepatol</w:t>
      </w:r>
      <w:r w:rsidRPr="002A5D35">
        <w:rPr>
          <w:rFonts w:ascii="Book Antiqua" w:hAnsi="Book Antiqua"/>
          <w:sz w:val="24"/>
          <w:szCs w:val="24"/>
        </w:rPr>
        <w:t xml:space="preserve"> 2009; </w:t>
      </w:r>
      <w:r w:rsidRPr="00CC34F3">
        <w:rPr>
          <w:rFonts w:ascii="Book Antiqua" w:hAnsi="Book Antiqua"/>
          <w:b/>
          <w:sz w:val="24"/>
          <w:szCs w:val="24"/>
        </w:rPr>
        <w:t>50</w:t>
      </w:r>
      <w:r w:rsidRPr="002A5D35">
        <w:rPr>
          <w:rFonts w:ascii="Book Antiqua" w:hAnsi="Book Antiqua"/>
          <w:sz w:val="24"/>
          <w:szCs w:val="24"/>
        </w:rPr>
        <w:t>: S178 [DOI: 10.1016/S0168-8278(09)60476-1]</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27 </w:t>
      </w:r>
      <w:r w:rsidRPr="002A5D35">
        <w:rPr>
          <w:rFonts w:ascii="Book Antiqua" w:hAnsi="Book Antiqua"/>
          <w:b/>
          <w:sz w:val="24"/>
          <w:szCs w:val="24"/>
        </w:rPr>
        <w:t>Oprea-Lager DE</w:t>
      </w:r>
      <w:r w:rsidRPr="002A5D35">
        <w:rPr>
          <w:rFonts w:ascii="Book Antiqua" w:hAnsi="Book Antiqua"/>
          <w:sz w:val="24"/>
          <w:szCs w:val="24"/>
        </w:rPr>
        <w:t xml:space="preserve">, Sorgdrager BJ, Jukema JW, Scherptong RW, Ringers J, Coenraad MJ, van Hoek B, Stokkel MP. Clinical value of myocardial perfusion scintigraphy as a screening tool in liver transplant candidates. </w:t>
      </w:r>
      <w:r w:rsidRPr="002A5D35">
        <w:rPr>
          <w:rFonts w:ascii="Book Antiqua" w:hAnsi="Book Antiqua"/>
          <w:i/>
          <w:sz w:val="24"/>
          <w:szCs w:val="24"/>
        </w:rPr>
        <w:t>Liver Transpl</w:t>
      </w:r>
      <w:r w:rsidRPr="002A5D35">
        <w:rPr>
          <w:rFonts w:ascii="Book Antiqua" w:hAnsi="Book Antiqua"/>
          <w:sz w:val="24"/>
          <w:szCs w:val="24"/>
        </w:rPr>
        <w:t xml:space="preserve"> 2011; </w:t>
      </w:r>
      <w:r w:rsidRPr="002A5D35">
        <w:rPr>
          <w:rFonts w:ascii="Book Antiqua" w:hAnsi="Book Antiqua"/>
          <w:b/>
          <w:sz w:val="24"/>
          <w:szCs w:val="24"/>
        </w:rPr>
        <w:t>17</w:t>
      </w:r>
      <w:r w:rsidRPr="002A5D35">
        <w:rPr>
          <w:rFonts w:ascii="Book Antiqua" w:hAnsi="Book Antiqua"/>
          <w:sz w:val="24"/>
          <w:szCs w:val="24"/>
        </w:rPr>
        <w:t>: 261-269 [PMID: 21384508 DOI: 10.1002/lt.22234]</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28 </w:t>
      </w:r>
      <w:r w:rsidRPr="002A5D35">
        <w:rPr>
          <w:rFonts w:ascii="Book Antiqua" w:hAnsi="Book Antiqua"/>
          <w:b/>
          <w:sz w:val="24"/>
          <w:szCs w:val="24"/>
        </w:rPr>
        <w:t>Davidson CJ</w:t>
      </w:r>
      <w:r w:rsidRPr="002A5D35">
        <w:rPr>
          <w:rFonts w:ascii="Book Antiqua" w:hAnsi="Book Antiqua"/>
          <w:sz w:val="24"/>
          <w:szCs w:val="24"/>
        </w:rPr>
        <w:t xml:space="preserve">, Gheorghiade M, Flaherty JD, Elliot MD, Reddy SP, Wang NC, Sundaram SA, Flamm SL, Blei AT, Abecassis MI, Bonow RO. Predictive value of stress myocardial perfusion imaging in liver transplant candidates. </w:t>
      </w:r>
      <w:r w:rsidRPr="002A5D35">
        <w:rPr>
          <w:rFonts w:ascii="Book Antiqua" w:hAnsi="Book Antiqua"/>
          <w:i/>
          <w:sz w:val="24"/>
          <w:szCs w:val="24"/>
        </w:rPr>
        <w:t>Am J Cardiol</w:t>
      </w:r>
      <w:r w:rsidRPr="002A5D35">
        <w:rPr>
          <w:rFonts w:ascii="Book Antiqua" w:hAnsi="Book Antiqua"/>
          <w:sz w:val="24"/>
          <w:szCs w:val="24"/>
        </w:rPr>
        <w:t xml:space="preserve"> 2002; </w:t>
      </w:r>
      <w:r w:rsidRPr="002A5D35">
        <w:rPr>
          <w:rFonts w:ascii="Book Antiqua" w:hAnsi="Book Antiqua"/>
          <w:b/>
          <w:sz w:val="24"/>
          <w:szCs w:val="24"/>
        </w:rPr>
        <w:t>89</w:t>
      </w:r>
      <w:r w:rsidRPr="002A5D35">
        <w:rPr>
          <w:rFonts w:ascii="Book Antiqua" w:hAnsi="Book Antiqua"/>
          <w:sz w:val="24"/>
          <w:szCs w:val="24"/>
        </w:rPr>
        <w:t>: 359-360 [PMID: 11809445 DOI: 10.1016/S0002-9149(01)02244-5]</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29 </w:t>
      </w:r>
      <w:r w:rsidRPr="002A5D35">
        <w:rPr>
          <w:rFonts w:ascii="Book Antiqua" w:hAnsi="Book Antiqua"/>
          <w:b/>
          <w:sz w:val="24"/>
          <w:szCs w:val="24"/>
        </w:rPr>
        <w:t>Aydinalp A</w:t>
      </w:r>
      <w:r w:rsidRPr="002A5D35">
        <w:rPr>
          <w:rFonts w:ascii="Book Antiqua" w:hAnsi="Book Antiqua"/>
          <w:sz w:val="24"/>
          <w:szCs w:val="24"/>
        </w:rPr>
        <w:t xml:space="preserve">, Bal U, Atar I, Ertan C, Aktaş A, Yildirir A, Ozin B, Mudderisoglu H, Haberal M. Value of stress myocardial perfusion scanning in diagnosis of severe coronary artery disease in liver transplantation candidates. </w:t>
      </w:r>
      <w:r w:rsidRPr="002A5D35">
        <w:rPr>
          <w:rFonts w:ascii="Book Antiqua" w:hAnsi="Book Antiqua"/>
          <w:i/>
          <w:sz w:val="24"/>
          <w:szCs w:val="24"/>
        </w:rPr>
        <w:t>Transplant Proc</w:t>
      </w:r>
      <w:r w:rsidRPr="002A5D35">
        <w:rPr>
          <w:rFonts w:ascii="Book Antiqua" w:hAnsi="Book Antiqua"/>
          <w:sz w:val="24"/>
          <w:szCs w:val="24"/>
        </w:rPr>
        <w:t xml:space="preserve"> 2009; </w:t>
      </w:r>
      <w:r w:rsidRPr="002A5D35">
        <w:rPr>
          <w:rFonts w:ascii="Book Antiqua" w:hAnsi="Book Antiqua"/>
          <w:b/>
          <w:sz w:val="24"/>
          <w:szCs w:val="24"/>
        </w:rPr>
        <w:t>41</w:t>
      </w:r>
      <w:r w:rsidRPr="002A5D35">
        <w:rPr>
          <w:rFonts w:ascii="Book Antiqua" w:hAnsi="Book Antiqua"/>
          <w:sz w:val="24"/>
          <w:szCs w:val="24"/>
        </w:rPr>
        <w:t>: 3757-3760 [PMID: 19917381 DOI: 10.1016/j.transproceed.2009.06.219]</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lastRenderedPageBreak/>
        <w:t xml:space="preserve">30 </w:t>
      </w:r>
      <w:r w:rsidRPr="002A5D35">
        <w:rPr>
          <w:rFonts w:ascii="Book Antiqua" w:hAnsi="Book Antiqua"/>
          <w:b/>
          <w:sz w:val="24"/>
          <w:szCs w:val="24"/>
        </w:rPr>
        <w:t>Zoghbi GJ</w:t>
      </w:r>
      <w:r w:rsidRPr="002A5D35">
        <w:rPr>
          <w:rFonts w:ascii="Book Antiqua" w:hAnsi="Book Antiqua"/>
          <w:sz w:val="24"/>
          <w:szCs w:val="24"/>
        </w:rPr>
        <w:t xml:space="preserve">, Patel AD, Ershadi RE, Heo J, Bynon JS, Iskandrian AE. Usefulness of preoperative stress perfusion imaging in predicting prognosis after liver transplantation. </w:t>
      </w:r>
      <w:r w:rsidRPr="002A5D35">
        <w:rPr>
          <w:rFonts w:ascii="Book Antiqua" w:hAnsi="Book Antiqua"/>
          <w:i/>
          <w:sz w:val="24"/>
          <w:szCs w:val="24"/>
        </w:rPr>
        <w:t>Am J Cardiol</w:t>
      </w:r>
      <w:r w:rsidRPr="002A5D35">
        <w:rPr>
          <w:rFonts w:ascii="Book Antiqua" w:hAnsi="Book Antiqua"/>
          <w:sz w:val="24"/>
          <w:szCs w:val="24"/>
        </w:rPr>
        <w:t xml:space="preserve"> 2003; </w:t>
      </w:r>
      <w:r w:rsidRPr="002A5D35">
        <w:rPr>
          <w:rFonts w:ascii="Book Antiqua" w:hAnsi="Book Antiqua"/>
          <w:b/>
          <w:sz w:val="24"/>
          <w:szCs w:val="24"/>
        </w:rPr>
        <w:t>92</w:t>
      </w:r>
      <w:r w:rsidRPr="002A5D35">
        <w:rPr>
          <w:rFonts w:ascii="Book Antiqua" w:hAnsi="Book Antiqua"/>
          <w:sz w:val="24"/>
          <w:szCs w:val="24"/>
        </w:rPr>
        <w:t>: 1066-1071 [PMID: 14583357 DOI: 10.1016/j.amjcard.2003.06.003]</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31 </w:t>
      </w:r>
      <w:r w:rsidRPr="002A5D35">
        <w:rPr>
          <w:rFonts w:ascii="Book Antiqua" w:hAnsi="Book Antiqua"/>
          <w:b/>
          <w:sz w:val="24"/>
          <w:szCs w:val="24"/>
        </w:rPr>
        <w:t>Bezinover D</w:t>
      </w:r>
      <w:r w:rsidRPr="00CC34F3">
        <w:rPr>
          <w:rFonts w:ascii="Book Antiqua" w:hAnsi="Book Antiqua"/>
          <w:sz w:val="24"/>
          <w:szCs w:val="24"/>
        </w:rPr>
        <w:t xml:space="preserve">, </w:t>
      </w:r>
      <w:r w:rsidRPr="002A5D35">
        <w:rPr>
          <w:rFonts w:ascii="Book Antiqua" w:hAnsi="Book Antiqua"/>
          <w:sz w:val="24"/>
          <w:szCs w:val="24"/>
        </w:rPr>
        <w:t xml:space="preserve">Bowman J, Baker S, Kadry Z, Uemura T, McQuillan P, Mets B, Chambers CE. Use of myocardial perfusion imaging for the evaluation of liver transplant candidates. </w:t>
      </w:r>
      <w:r w:rsidRPr="00CC34F3">
        <w:rPr>
          <w:rFonts w:ascii="Book Antiqua" w:hAnsi="Book Antiqua"/>
          <w:i/>
          <w:sz w:val="24"/>
          <w:szCs w:val="24"/>
        </w:rPr>
        <w:t>Liver Transpl</w:t>
      </w:r>
      <w:r w:rsidRPr="002A5D35">
        <w:rPr>
          <w:rFonts w:ascii="Book Antiqua" w:hAnsi="Book Antiqua"/>
          <w:sz w:val="24"/>
          <w:szCs w:val="24"/>
        </w:rPr>
        <w:t xml:space="preserve"> 2013; </w:t>
      </w:r>
      <w:r w:rsidRPr="00CC34F3">
        <w:rPr>
          <w:rFonts w:ascii="Book Antiqua" w:hAnsi="Book Antiqua"/>
          <w:b/>
          <w:sz w:val="24"/>
          <w:szCs w:val="24"/>
        </w:rPr>
        <w:t>19</w:t>
      </w:r>
      <w:r w:rsidRPr="002A5D35">
        <w:rPr>
          <w:rFonts w:ascii="Book Antiqua" w:hAnsi="Book Antiqua"/>
          <w:sz w:val="24"/>
          <w:szCs w:val="24"/>
        </w:rPr>
        <w:t>: S108 [DOI: 10.1002/lt.23661]</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32 </w:t>
      </w:r>
      <w:r w:rsidRPr="002A5D35">
        <w:rPr>
          <w:rFonts w:ascii="Book Antiqua" w:hAnsi="Book Antiqua"/>
          <w:b/>
          <w:sz w:val="24"/>
          <w:szCs w:val="24"/>
        </w:rPr>
        <w:t>Bhutani S</w:t>
      </w:r>
      <w:r w:rsidRPr="002A5D35">
        <w:rPr>
          <w:rFonts w:ascii="Book Antiqua" w:hAnsi="Book Antiqua"/>
          <w:sz w:val="24"/>
          <w:szCs w:val="24"/>
        </w:rPr>
        <w:t xml:space="preserve">, Tobis J, Gevorgyan R, Sinha A, Suh W, Honda HM, Vorobiof G, Packard RR, Steadman R, Wray C, Busuttil R, Tseng CH. Accuracy of stress myocardial perfusion imaging to diagnose coronary artery disease in end stage liver disease patients. </w:t>
      </w:r>
      <w:r w:rsidRPr="002A5D35">
        <w:rPr>
          <w:rFonts w:ascii="Book Antiqua" w:hAnsi="Book Antiqua"/>
          <w:i/>
          <w:sz w:val="24"/>
          <w:szCs w:val="24"/>
        </w:rPr>
        <w:t>Am J Cardiol</w:t>
      </w:r>
      <w:r w:rsidRPr="002A5D35">
        <w:rPr>
          <w:rFonts w:ascii="Book Antiqua" w:hAnsi="Book Antiqua"/>
          <w:sz w:val="24"/>
          <w:szCs w:val="24"/>
        </w:rPr>
        <w:t xml:space="preserve"> 2013; </w:t>
      </w:r>
      <w:r w:rsidRPr="002A5D35">
        <w:rPr>
          <w:rFonts w:ascii="Book Antiqua" w:hAnsi="Book Antiqua"/>
          <w:b/>
          <w:sz w:val="24"/>
          <w:szCs w:val="24"/>
        </w:rPr>
        <w:t>111</w:t>
      </w:r>
      <w:r w:rsidRPr="002A5D35">
        <w:rPr>
          <w:rFonts w:ascii="Book Antiqua" w:hAnsi="Book Antiqua"/>
          <w:sz w:val="24"/>
          <w:szCs w:val="24"/>
        </w:rPr>
        <w:t>: 1057-1061 [PMID: 23337839 DOI: 10.1016/j.amjcard.2012.12.023]</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33 </w:t>
      </w:r>
      <w:r w:rsidRPr="002A5D35">
        <w:rPr>
          <w:rFonts w:ascii="Book Antiqua" w:hAnsi="Book Antiqua"/>
          <w:b/>
          <w:sz w:val="24"/>
          <w:szCs w:val="24"/>
        </w:rPr>
        <w:t>Nguyen P</w:t>
      </w:r>
      <w:r w:rsidRPr="002A5D35">
        <w:rPr>
          <w:rFonts w:ascii="Book Antiqua" w:hAnsi="Book Antiqua"/>
          <w:sz w:val="24"/>
          <w:szCs w:val="24"/>
        </w:rPr>
        <w:t xml:space="preserve">, Plotkin J, Fishbein TM, Laurin JM, Satoskar R, Shetty K, Taylor AJ. Dobutamine stress echocardiography in patients undergoing orthotopic liver transplantation: a pooled analysis of accuracy, perioperative and long term cardiovascular prognosis. </w:t>
      </w:r>
      <w:r w:rsidRPr="002A5D35">
        <w:rPr>
          <w:rFonts w:ascii="Book Antiqua" w:hAnsi="Book Antiqua"/>
          <w:i/>
          <w:sz w:val="24"/>
          <w:szCs w:val="24"/>
        </w:rPr>
        <w:t>Int J Cardiovasc Imaging</w:t>
      </w:r>
      <w:r w:rsidRPr="002A5D35">
        <w:rPr>
          <w:rFonts w:ascii="Book Antiqua" w:hAnsi="Book Antiqua"/>
          <w:sz w:val="24"/>
          <w:szCs w:val="24"/>
        </w:rPr>
        <w:t xml:space="preserve"> 2013; </w:t>
      </w:r>
      <w:r w:rsidRPr="002A5D35">
        <w:rPr>
          <w:rFonts w:ascii="Book Antiqua" w:hAnsi="Book Antiqua"/>
          <w:b/>
          <w:sz w:val="24"/>
          <w:szCs w:val="24"/>
        </w:rPr>
        <w:t>29</w:t>
      </w:r>
      <w:r w:rsidRPr="002A5D35">
        <w:rPr>
          <w:rFonts w:ascii="Book Antiqua" w:hAnsi="Book Antiqua"/>
          <w:sz w:val="24"/>
          <w:szCs w:val="24"/>
        </w:rPr>
        <w:t>: 1741-1748 [PMID: 23974907 DOI: 10.1007/s10554-013-0275-x]</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34 </w:t>
      </w:r>
      <w:r w:rsidRPr="002A5D35">
        <w:rPr>
          <w:rFonts w:ascii="Book Antiqua" w:hAnsi="Book Antiqua"/>
          <w:b/>
          <w:sz w:val="24"/>
          <w:szCs w:val="24"/>
        </w:rPr>
        <w:t>Picano E</w:t>
      </w:r>
      <w:r w:rsidRPr="002A5D35">
        <w:rPr>
          <w:rFonts w:ascii="Book Antiqua" w:hAnsi="Book Antiqua"/>
          <w:sz w:val="24"/>
          <w:szCs w:val="24"/>
        </w:rPr>
        <w:t xml:space="preserve">, Molinaro S, Pasanisi E. The diagnostic accuracy of pharmacological stress echocardiography for the assessment of coronary artery disease: a meta-analysis. </w:t>
      </w:r>
      <w:r w:rsidRPr="002A5D35">
        <w:rPr>
          <w:rFonts w:ascii="Book Antiqua" w:hAnsi="Book Antiqua"/>
          <w:i/>
          <w:sz w:val="24"/>
          <w:szCs w:val="24"/>
        </w:rPr>
        <w:t>Cardiovasc Ultrasound</w:t>
      </w:r>
      <w:r w:rsidRPr="002A5D35">
        <w:rPr>
          <w:rFonts w:ascii="Book Antiqua" w:hAnsi="Book Antiqua"/>
          <w:sz w:val="24"/>
          <w:szCs w:val="24"/>
        </w:rPr>
        <w:t xml:space="preserve"> 2008; </w:t>
      </w:r>
      <w:r w:rsidRPr="002A5D35">
        <w:rPr>
          <w:rFonts w:ascii="Book Antiqua" w:hAnsi="Book Antiqua"/>
          <w:b/>
          <w:sz w:val="24"/>
          <w:szCs w:val="24"/>
        </w:rPr>
        <w:t>6</w:t>
      </w:r>
      <w:r w:rsidRPr="002A5D35">
        <w:rPr>
          <w:rFonts w:ascii="Book Antiqua" w:hAnsi="Book Antiqua"/>
          <w:sz w:val="24"/>
          <w:szCs w:val="24"/>
        </w:rPr>
        <w:t>: 30 [PMID: 18565214 DOI: 10.1186/1476-7120-6-30]</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35 </w:t>
      </w:r>
      <w:r w:rsidRPr="002A5D35">
        <w:rPr>
          <w:rFonts w:ascii="Book Antiqua" w:hAnsi="Book Antiqua"/>
          <w:b/>
          <w:sz w:val="24"/>
          <w:szCs w:val="24"/>
        </w:rPr>
        <w:t>de Jong MC</w:t>
      </w:r>
      <w:r w:rsidRPr="002A5D35">
        <w:rPr>
          <w:rFonts w:ascii="Book Antiqua" w:hAnsi="Book Antiqua"/>
          <w:sz w:val="24"/>
          <w:szCs w:val="24"/>
        </w:rPr>
        <w:t xml:space="preserve">, Genders TS, van Geuns RJ, Moelker A, Hunink MG. Diagnostic performance of stress myocardial perfusion imaging for coronary artery disease: a systematic review and meta-analysis. </w:t>
      </w:r>
      <w:r w:rsidRPr="002A5D35">
        <w:rPr>
          <w:rFonts w:ascii="Book Antiqua" w:hAnsi="Book Antiqua"/>
          <w:i/>
          <w:sz w:val="24"/>
          <w:szCs w:val="24"/>
        </w:rPr>
        <w:t>Eur Radiol</w:t>
      </w:r>
      <w:r w:rsidRPr="002A5D35">
        <w:rPr>
          <w:rFonts w:ascii="Book Antiqua" w:hAnsi="Book Antiqua"/>
          <w:sz w:val="24"/>
          <w:szCs w:val="24"/>
        </w:rPr>
        <w:t xml:space="preserve"> 2012; </w:t>
      </w:r>
      <w:r w:rsidRPr="002A5D35">
        <w:rPr>
          <w:rFonts w:ascii="Book Antiqua" w:hAnsi="Book Antiqua"/>
          <w:b/>
          <w:sz w:val="24"/>
          <w:szCs w:val="24"/>
        </w:rPr>
        <w:t>22</w:t>
      </w:r>
      <w:r w:rsidRPr="002A5D35">
        <w:rPr>
          <w:rFonts w:ascii="Book Antiqua" w:hAnsi="Book Antiqua"/>
          <w:sz w:val="24"/>
          <w:szCs w:val="24"/>
        </w:rPr>
        <w:t>: 1881-1895 [PMID: 22527375 DOI: 10.1007/s00330-012-2434-1]</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36 </w:t>
      </w:r>
      <w:r w:rsidRPr="002A5D35">
        <w:rPr>
          <w:rFonts w:ascii="Book Antiqua" w:hAnsi="Book Antiqua"/>
          <w:b/>
          <w:sz w:val="24"/>
          <w:szCs w:val="24"/>
        </w:rPr>
        <w:t>Krag A</w:t>
      </w:r>
      <w:r w:rsidRPr="002A5D35">
        <w:rPr>
          <w:rFonts w:ascii="Book Antiqua" w:hAnsi="Book Antiqua"/>
          <w:sz w:val="24"/>
          <w:szCs w:val="24"/>
        </w:rPr>
        <w:t xml:space="preserve">, Bendtsen F, Burroughs AK, Møller S. The cardiorenal link in advanced cirrhosis. </w:t>
      </w:r>
      <w:r w:rsidRPr="002A5D35">
        <w:rPr>
          <w:rFonts w:ascii="Book Antiqua" w:hAnsi="Book Antiqua"/>
          <w:i/>
          <w:sz w:val="24"/>
          <w:szCs w:val="24"/>
        </w:rPr>
        <w:t>Med Hypotheses</w:t>
      </w:r>
      <w:r w:rsidRPr="002A5D35">
        <w:rPr>
          <w:rFonts w:ascii="Book Antiqua" w:hAnsi="Book Antiqua"/>
          <w:sz w:val="24"/>
          <w:szCs w:val="24"/>
        </w:rPr>
        <w:t xml:space="preserve"> 2012; </w:t>
      </w:r>
      <w:r w:rsidRPr="002A5D35">
        <w:rPr>
          <w:rFonts w:ascii="Book Antiqua" w:hAnsi="Book Antiqua"/>
          <w:b/>
          <w:sz w:val="24"/>
          <w:szCs w:val="24"/>
        </w:rPr>
        <w:t>79</w:t>
      </w:r>
      <w:r w:rsidRPr="002A5D35">
        <w:rPr>
          <w:rFonts w:ascii="Book Antiqua" w:hAnsi="Book Antiqua"/>
          <w:sz w:val="24"/>
          <w:szCs w:val="24"/>
        </w:rPr>
        <w:t>: 53-55 [PMID: 22537409 DOI: 10.1016/j.mehy.2012.03.032]</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37 </w:t>
      </w:r>
      <w:r w:rsidRPr="002A5D35">
        <w:rPr>
          <w:rFonts w:ascii="Book Antiqua" w:hAnsi="Book Antiqua"/>
          <w:b/>
          <w:sz w:val="24"/>
          <w:szCs w:val="24"/>
        </w:rPr>
        <w:t>Singhal A</w:t>
      </w:r>
      <w:r w:rsidRPr="002A5D35">
        <w:rPr>
          <w:rFonts w:ascii="Book Antiqua" w:hAnsi="Book Antiqua"/>
          <w:sz w:val="24"/>
          <w:szCs w:val="24"/>
        </w:rPr>
        <w:t xml:space="preserve">, Mukerji AN, Thomaides A, Karachristos A, Maloo M, Sanchez B, Keresztury M, Santora TA, Jain A. Chronotropic incompetence on dobutamine stress echocardiography in candidates for a liver transplant. </w:t>
      </w:r>
      <w:r w:rsidRPr="002A5D35">
        <w:rPr>
          <w:rFonts w:ascii="Book Antiqua" w:hAnsi="Book Antiqua"/>
          <w:i/>
          <w:sz w:val="24"/>
          <w:szCs w:val="24"/>
        </w:rPr>
        <w:t>Exp Clin Transplant</w:t>
      </w:r>
      <w:r w:rsidRPr="002A5D35">
        <w:rPr>
          <w:rFonts w:ascii="Book Antiqua" w:hAnsi="Book Antiqua"/>
          <w:sz w:val="24"/>
          <w:szCs w:val="24"/>
        </w:rPr>
        <w:t xml:space="preserve"> 2013; </w:t>
      </w:r>
      <w:r w:rsidRPr="002A5D35">
        <w:rPr>
          <w:rFonts w:ascii="Book Antiqua" w:hAnsi="Book Antiqua"/>
          <w:b/>
          <w:sz w:val="24"/>
          <w:szCs w:val="24"/>
        </w:rPr>
        <w:t>11</w:t>
      </w:r>
      <w:r w:rsidRPr="002A5D35">
        <w:rPr>
          <w:rFonts w:ascii="Book Antiqua" w:hAnsi="Book Antiqua"/>
          <w:sz w:val="24"/>
          <w:szCs w:val="24"/>
        </w:rPr>
        <w:t>: 546-553 [PMID: 24344945 DOI: 10.6002/ect.2012.0295]</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lastRenderedPageBreak/>
        <w:t xml:space="preserve">38 </w:t>
      </w:r>
      <w:r w:rsidRPr="002A5D35">
        <w:rPr>
          <w:rFonts w:ascii="Book Antiqua" w:hAnsi="Book Antiqua"/>
          <w:b/>
          <w:sz w:val="24"/>
          <w:szCs w:val="24"/>
        </w:rPr>
        <w:t>Krahwinkel W</w:t>
      </w:r>
      <w:r w:rsidRPr="002A5D35">
        <w:rPr>
          <w:rFonts w:ascii="Book Antiqua" w:hAnsi="Book Antiqua"/>
          <w:sz w:val="24"/>
          <w:szCs w:val="24"/>
        </w:rPr>
        <w:t xml:space="preserve">, Ketteler T, Gödke J, Wolfertz J, Ulbricht LJ, Krakau I, Gülker H. Dobutamine stress echocardiography. </w:t>
      </w:r>
      <w:r w:rsidRPr="002A5D35">
        <w:rPr>
          <w:rFonts w:ascii="Book Antiqua" w:hAnsi="Book Antiqua"/>
          <w:i/>
          <w:sz w:val="24"/>
          <w:szCs w:val="24"/>
        </w:rPr>
        <w:t>Eur Heart J</w:t>
      </w:r>
      <w:r w:rsidRPr="002A5D35">
        <w:rPr>
          <w:rFonts w:ascii="Book Antiqua" w:hAnsi="Book Antiqua"/>
          <w:sz w:val="24"/>
          <w:szCs w:val="24"/>
        </w:rPr>
        <w:t xml:space="preserve"> 1997; </w:t>
      </w:r>
      <w:r w:rsidRPr="002A5D35">
        <w:rPr>
          <w:rFonts w:ascii="Book Antiqua" w:hAnsi="Book Antiqua"/>
          <w:b/>
          <w:sz w:val="24"/>
          <w:szCs w:val="24"/>
        </w:rPr>
        <w:t xml:space="preserve">18 </w:t>
      </w:r>
      <w:r w:rsidRPr="00CC34F3">
        <w:rPr>
          <w:rFonts w:ascii="Book Antiqua" w:hAnsi="Book Antiqua"/>
          <w:sz w:val="24"/>
          <w:szCs w:val="24"/>
        </w:rPr>
        <w:t>Suppl D:</w:t>
      </w:r>
      <w:r w:rsidRPr="002A5D35">
        <w:rPr>
          <w:rFonts w:ascii="Book Antiqua" w:hAnsi="Book Antiqua"/>
          <w:sz w:val="24"/>
          <w:szCs w:val="24"/>
        </w:rPr>
        <w:t xml:space="preserve"> D9-15 [PMID: 9183605 DOI: 10.1093/eurheartj/18.suppl_D.9]</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39 </w:t>
      </w:r>
      <w:r w:rsidRPr="002A5D35">
        <w:rPr>
          <w:rFonts w:ascii="Book Antiqua" w:hAnsi="Book Antiqua"/>
          <w:b/>
          <w:sz w:val="24"/>
          <w:szCs w:val="24"/>
        </w:rPr>
        <w:t>Pellikka PA</w:t>
      </w:r>
      <w:r w:rsidRPr="002A5D35">
        <w:rPr>
          <w:rFonts w:ascii="Book Antiqua" w:hAnsi="Book Antiqua"/>
          <w:sz w:val="24"/>
          <w:szCs w:val="24"/>
        </w:rPr>
        <w:t xml:space="preserve">, Nagueh SF, Elhendy AA, Kuehl CA, Sawada SG; American Society of Echocardiography. American Society of Echocardiography recommendations for performance, interpretation, and application of stress echocardiography. </w:t>
      </w:r>
      <w:r w:rsidRPr="002A5D35">
        <w:rPr>
          <w:rFonts w:ascii="Book Antiqua" w:hAnsi="Book Antiqua"/>
          <w:i/>
          <w:sz w:val="24"/>
          <w:szCs w:val="24"/>
        </w:rPr>
        <w:t>J Am Soc Echocardiogr</w:t>
      </w:r>
      <w:r w:rsidRPr="002A5D35">
        <w:rPr>
          <w:rFonts w:ascii="Book Antiqua" w:hAnsi="Book Antiqua"/>
          <w:sz w:val="24"/>
          <w:szCs w:val="24"/>
        </w:rPr>
        <w:t xml:space="preserve"> 2007; </w:t>
      </w:r>
      <w:r w:rsidRPr="002A5D35">
        <w:rPr>
          <w:rFonts w:ascii="Book Antiqua" w:hAnsi="Book Antiqua"/>
          <w:b/>
          <w:sz w:val="24"/>
          <w:szCs w:val="24"/>
        </w:rPr>
        <w:t>20</w:t>
      </w:r>
      <w:r w:rsidRPr="002A5D35">
        <w:rPr>
          <w:rFonts w:ascii="Book Antiqua" w:hAnsi="Book Antiqua"/>
          <w:sz w:val="24"/>
          <w:szCs w:val="24"/>
        </w:rPr>
        <w:t>: 1021-1041 [PMID: 17765820 DOI: 10.1016/j.echo.2007.07.003]</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40 </w:t>
      </w:r>
      <w:r w:rsidRPr="002A5D35">
        <w:rPr>
          <w:rFonts w:ascii="Book Antiqua" w:hAnsi="Book Antiqua"/>
          <w:b/>
          <w:sz w:val="24"/>
          <w:szCs w:val="24"/>
        </w:rPr>
        <w:t>Meneghelo RS</w:t>
      </w:r>
      <w:r w:rsidRPr="00CC34F3">
        <w:rPr>
          <w:rFonts w:ascii="Book Antiqua" w:hAnsi="Book Antiqua"/>
          <w:sz w:val="24"/>
          <w:szCs w:val="24"/>
        </w:rPr>
        <w:t>,</w:t>
      </w:r>
      <w:r w:rsidRPr="002A5D35">
        <w:rPr>
          <w:rFonts w:ascii="Book Antiqua" w:hAnsi="Book Antiqua"/>
          <w:sz w:val="24"/>
          <w:szCs w:val="24"/>
        </w:rPr>
        <w:t xml:space="preserve"> Araújo CGS, Stein R, Mastrocolla LE, Albuquerque PF, Serra SM. III Diretrizes da Sociedade Brasileira de Cardiologia sobre teste ergométrico. </w:t>
      </w:r>
      <w:r w:rsidRPr="00CC34F3">
        <w:rPr>
          <w:rFonts w:ascii="Book Antiqua" w:hAnsi="Book Antiqua"/>
          <w:i/>
          <w:sz w:val="24"/>
          <w:szCs w:val="24"/>
        </w:rPr>
        <w:t>Arq Bras Cardiol</w:t>
      </w:r>
      <w:r w:rsidRPr="002A5D35">
        <w:rPr>
          <w:rFonts w:ascii="Book Antiqua" w:hAnsi="Book Antiqua"/>
          <w:sz w:val="24"/>
          <w:szCs w:val="24"/>
        </w:rPr>
        <w:t xml:space="preserve"> 2010; </w:t>
      </w:r>
      <w:r w:rsidRPr="00CC34F3">
        <w:rPr>
          <w:rFonts w:ascii="Book Antiqua" w:hAnsi="Book Antiqua"/>
          <w:b/>
          <w:sz w:val="24"/>
          <w:szCs w:val="24"/>
        </w:rPr>
        <w:t>95</w:t>
      </w:r>
      <w:r w:rsidRPr="002A5D35">
        <w:rPr>
          <w:rFonts w:ascii="Book Antiqua" w:hAnsi="Book Antiqua"/>
          <w:sz w:val="24"/>
          <w:szCs w:val="24"/>
        </w:rPr>
        <w:t>: 1-29 [DOI: 10.1590/S0066-782X2010000800001]</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41 </w:t>
      </w:r>
      <w:r w:rsidRPr="002A5D35">
        <w:rPr>
          <w:rFonts w:ascii="Book Antiqua" w:hAnsi="Book Antiqua"/>
          <w:b/>
          <w:sz w:val="24"/>
          <w:szCs w:val="24"/>
        </w:rPr>
        <w:t>Geleijnse ML</w:t>
      </w:r>
      <w:r w:rsidRPr="002A5D35">
        <w:rPr>
          <w:rFonts w:ascii="Book Antiqua" w:hAnsi="Book Antiqua"/>
          <w:sz w:val="24"/>
          <w:szCs w:val="24"/>
        </w:rPr>
        <w:t xml:space="preserve">, Krenning BJ, van Dalen BM, Nemes A, Soliman OI, Bosch JG, Galema TW, ten Cate FJ, Boersma E. Factors affecting sensitivity and specificity of diagnostic testing: dobutamine stress echocardiography. </w:t>
      </w:r>
      <w:r w:rsidRPr="002A5D35">
        <w:rPr>
          <w:rFonts w:ascii="Book Antiqua" w:hAnsi="Book Antiqua"/>
          <w:i/>
          <w:sz w:val="24"/>
          <w:szCs w:val="24"/>
        </w:rPr>
        <w:t>J Am Soc Echocardiogr</w:t>
      </w:r>
      <w:r w:rsidRPr="002A5D35">
        <w:rPr>
          <w:rFonts w:ascii="Book Antiqua" w:hAnsi="Book Antiqua"/>
          <w:sz w:val="24"/>
          <w:szCs w:val="24"/>
        </w:rPr>
        <w:t xml:space="preserve"> 2009; </w:t>
      </w:r>
      <w:r w:rsidRPr="002A5D35">
        <w:rPr>
          <w:rFonts w:ascii="Book Antiqua" w:hAnsi="Book Antiqua"/>
          <w:b/>
          <w:sz w:val="24"/>
          <w:szCs w:val="24"/>
        </w:rPr>
        <w:t>22</w:t>
      </w:r>
      <w:r w:rsidRPr="002A5D35">
        <w:rPr>
          <w:rFonts w:ascii="Book Antiqua" w:hAnsi="Book Antiqua"/>
          <w:sz w:val="24"/>
          <w:szCs w:val="24"/>
        </w:rPr>
        <w:t>: 1199-1208 [PMID: 19766453 DOI: 10.1016/j.echo.2009.07.006]</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42 </w:t>
      </w:r>
      <w:r w:rsidRPr="002A5D35">
        <w:rPr>
          <w:rFonts w:ascii="Book Antiqua" w:hAnsi="Book Antiqua"/>
          <w:b/>
          <w:sz w:val="24"/>
          <w:szCs w:val="24"/>
        </w:rPr>
        <w:t>Russo MW</w:t>
      </w:r>
      <w:r w:rsidRPr="002A5D35">
        <w:rPr>
          <w:rFonts w:ascii="Book Antiqua" w:hAnsi="Book Antiqua"/>
          <w:sz w:val="24"/>
          <w:szCs w:val="24"/>
        </w:rPr>
        <w:t xml:space="preserve">, Pierson J, Narang T, Montegudo A, Eskind L, Gulati S. Coronary artery stents and antiplatelet therapy in patients with cirrhosis. </w:t>
      </w:r>
      <w:r w:rsidRPr="002A5D35">
        <w:rPr>
          <w:rFonts w:ascii="Book Antiqua" w:hAnsi="Book Antiqua"/>
          <w:i/>
          <w:sz w:val="24"/>
          <w:szCs w:val="24"/>
        </w:rPr>
        <w:t>J Clin Gastroenterol</w:t>
      </w:r>
      <w:r w:rsidRPr="002A5D35">
        <w:rPr>
          <w:rFonts w:ascii="Book Antiqua" w:hAnsi="Book Antiqua"/>
          <w:sz w:val="24"/>
          <w:szCs w:val="24"/>
        </w:rPr>
        <w:t xml:space="preserve"> 2012; </w:t>
      </w:r>
      <w:r w:rsidRPr="002A5D35">
        <w:rPr>
          <w:rFonts w:ascii="Book Antiqua" w:hAnsi="Book Antiqua"/>
          <w:b/>
          <w:sz w:val="24"/>
          <w:szCs w:val="24"/>
        </w:rPr>
        <w:t>46</w:t>
      </w:r>
      <w:r w:rsidRPr="002A5D35">
        <w:rPr>
          <w:rFonts w:ascii="Book Antiqua" w:hAnsi="Book Antiqua"/>
          <w:sz w:val="24"/>
          <w:szCs w:val="24"/>
        </w:rPr>
        <w:t>: 339-344 [PMID: 22105182 DOI: 10.1097/MCG.0b013e3182371258]</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43 </w:t>
      </w:r>
      <w:r w:rsidRPr="002A5D35">
        <w:rPr>
          <w:rFonts w:ascii="Book Antiqua" w:hAnsi="Book Antiqua"/>
          <w:b/>
          <w:sz w:val="24"/>
          <w:szCs w:val="24"/>
        </w:rPr>
        <w:t>Yong CM</w:t>
      </w:r>
      <w:r w:rsidRPr="002A5D35">
        <w:rPr>
          <w:rFonts w:ascii="Book Antiqua" w:hAnsi="Book Antiqua"/>
          <w:sz w:val="24"/>
          <w:szCs w:val="24"/>
        </w:rPr>
        <w:t xml:space="preserve">, Sharma M, Ochoa V, Abnousi F, Roberts J, Bass NM, Niemann CU, Shiboski S, Prasad M, Tavakol M, Ports TA, Gregoratos G, Yeghiazarians Y, Boyle AJ. Multivessel coronary artery disease predicts mortality, length of stay, and pressor requirements after liver transplantation. </w:t>
      </w:r>
      <w:r w:rsidRPr="002A5D35">
        <w:rPr>
          <w:rFonts w:ascii="Book Antiqua" w:hAnsi="Book Antiqua"/>
          <w:i/>
          <w:sz w:val="24"/>
          <w:szCs w:val="24"/>
        </w:rPr>
        <w:t>Liver Transpl</w:t>
      </w:r>
      <w:r w:rsidRPr="002A5D35">
        <w:rPr>
          <w:rFonts w:ascii="Book Antiqua" w:hAnsi="Book Antiqua"/>
          <w:sz w:val="24"/>
          <w:szCs w:val="24"/>
        </w:rPr>
        <w:t xml:space="preserve"> 2010; </w:t>
      </w:r>
      <w:r w:rsidRPr="002A5D35">
        <w:rPr>
          <w:rFonts w:ascii="Book Antiqua" w:hAnsi="Book Antiqua"/>
          <w:b/>
          <w:sz w:val="24"/>
          <w:szCs w:val="24"/>
        </w:rPr>
        <w:t>16</w:t>
      </w:r>
      <w:r w:rsidRPr="002A5D35">
        <w:rPr>
          <w:rFonts w:ascii="Book Antiqua" w:hAnsi="Book Antiqua"/>
          <w:sz w:val="24"/>
          <w:szCs w:val="24"/>
        </w:rPr>
        <w:t>: 1242-1248 [PMID: 21031539 DOI: 10.1002/lt.22152]</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44 </w:t>
      </w:r>
      <w:r w:rsidRPr="002A5D35">
        <w:rPr>
          <w:rFonts w:ascii="Book Antiqua" w:hAnsi="Book Antiqua"/>
          <w:b/>
          <w:sz w:val="24"/>
          <w:szCs w:val="24"/>
        </w:rPr>
        <w:t>Azarbal B</w:t>
      </w:r>
      <w:r w:rsidRPr="002A5D35">
        <w:rPr>
          <w:rFonts w:ascii="Book Antiqua" w:hAnsi="Book Antiqua"/>
          <w:sz w:val="24"/>
          <w:szCs w:val="24"/>
        </w:rPr>
        <w:t xml:space="preserve">, Poommipanit P, Arbit B, Hage A, Patel J, Kittleson M, Kar S, Kaldas FM, Busuttil RW. Feasibility and safety of percutaneous coronary intervention in patients with end-stage liver disease referred for liver transplantation. </w:t>
      </w:r>
      <w:r w:rsidRPr="002A5D35">
        <w:rPr>
          <w:rFonts w:ascii="Book Antiqua" w:hAnsi="Book Antiqua"/>
          <w:i/>
          <w:sz w:val="24"/>
          <w:szCs w:val="24"/>
        </w:rPr>
        <w:t>Liver Transpl</w:t>
      </w:r>
      <w:r w:rsidRPr="002A5D35">
        <w:rPr>
          <w:rFonts w:ascii="Book Antiqua" w:hAnsi="Book Antiqua"/>
          <w:sz w:val="24"/>
          <w:szCs w:val="24"/>
        </w:rPr>
        <w:t xml:space="preserve"> 2011; </w:t>
      </w:r>
      <w:r w:rsidRPr="002A5D35">
        <w:rPr>
          <w:rFonts w:ascii="Book Antiqua" w:hAnsi="Book Antiqua"/>
          <w:b/>
          <w:sz w:val="24"/>
          <w:szCs w:val="24"/>
        </w:rPr>
        <w:t>17</w:t>
      </w:r>
      <w:r w:rsidRPr="002A5D35">
        <w:rPr>
          <w:rFonts w:ascii="Book Antiqua" w:hAnsi="Book Antiqua"/>
          <w:sz w:val="24"/>
          <w:szCs w:val="24"/>
        </w:rPr>
        <w:t>: 809-813 [PMID: 21425429 DOI: 10.1002/lt.22301]</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45 </w:t>
      </w:r>
      <w:r w:rsidRPr="002A5D35">
        <w:rPr>
          <w:rFonts w:ascii="Book Antiqua" w:hAnsi="Book Antiqua"/>
          <w:b/>
          <w:sz w:val="24"/>
          <w:szCs w:val="24"/>
        </w:rPr>
        <w:t>Diedrich DA</w:t>
      </w:r>
      <w:r w:rsidRPr="002A5D35">
        <w:rPr>
          <w:rFonts w:ascii="Book Antiqua" w:hAnsi="Book Antiqua"/>
          <w:sz w:val="24"/>
          <w:szCs w:val="24"/>
        </w:rPr>
        <w:t xml:space="preserve">, Findlay JY, Harrison BA, Rosen CB. Influence of coronary artery disease on outcomes after liver transplantation. </w:t>
      </w:r>
      <w:r w:rsidRPr="002A5D35">
        <w:rPr>
          <w:rFonts w:ascii="Book Antiqua" w:hAnsi="Book Antiqua"/>
          <w:i/>
          <w:sz w:val="24"/>
          <w:szCs w:val="24"/>
        </w:rPr>
        <w:t>Transplant Proc</w:t>
      </w:r>
      <w:r w:rsidRPr="002A5D35">
        <w:rPr>
          <w:rFonts w:ascii="Book Antiqua" w:hAnsi="Book Antiqua"/>
          <w:sz w:val="24"/>
          <w:szCs w:val="24"/>
        </w:rPr>
        <w:t xml:space="preserve"> 2008; </w:t>
      </w:r>
      <w:r w:rsidRPr="002A5D35">
        <w:rPr>
          <w:rFonts w:ascii="Book Antiqua" w:hAnsi="Book Antiqua"/>
          <w:b/>
          <w:sz w:val="24"/>
          <w:szCs w:val="24"/>
        </w:rPr>
        <w:t>40</w:t>
      </w:r>
      <w:r w:rsidRPr="002A5D35">
        <w:rPr>
          <w:rFonts w:ascii="Book Antiqua" w:hAnsi="Book Antiqua"/>
          <w:sz w:val="24"/>
          <w:szCs w:val="24"/>
        </w:rPr>
        <w:t>: 3554-3557 [PMID: 19100436 DOI: 10.1016/j.transproceed.2008.08.129]</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lastRenderedPageBreak/>
        <w:t xml:space="preserve">46 </w:t>
      </w:r>
      <w:r w:rsidRPr="002A5D35">
        <w:rPr>
          <w:rFonts w:ascii="Book Antiqua" w:hAnsi="Book Antiqua"/>
          <w:b/>
          <w:sz w:val="24"/>
          <w:szCs w:val="24"/>
        </w:rPr>
        <w:t>Filì D</w:t>
      </w:r>
      <w:r w:rsidRPr="002A5D35">
        <w:rPr>
          <w:rFonts w:ascii="Book Antiqua" w:hAnsi="Book Antiqua"/>
          <w:sz w:val="24"/>
          <w:szCs w:val="24"/>
        </w:rPr>
        <w:t xml:space="preserve">, Vizzini G, Biondo D, Pietrosi G, Volpes R, Palazzo U, D'Antoni A, Petridis I, Luca A, Gridelli B. Clinical burden of screening asymptomatic patients for coronary artery disease prior to liver transplantation. </w:t>
      </w:r>
      <w:r w:rsidRPr="002A5D35">
        <w:rPr>
          <w:rFonts w:ascii="Book Antiqua" w:hAnsi="Book Antiqua"/>
          <w:i/>
          <w:sz w:val="24"/>
          <w:szCs w:val="24"/>
        </w:rPr>
        <w:t>Am J Transplant</w:t>
      </w:r>
      <w:r w:rsidRPr="002A5D35">
        <w:rPr>
          <w:rFonts w:ascii="Book Antiqua" w:hAnsi="Book Antiqua"/>
          <w:sz w:val="24"/>
          <w:szCs w:val="24"/>
        </w:rPr>
        <w:t xml:space="preserve"> 2009; </w:t>
      </w:r>
      <w:r w:rsidRPr="002A5D35">
        <w:rPr>
          <w:rFonts w:ascii="Book Antiqua" w:hAnsi="Book Antiqua"/>
          <w:b/>
          <w:sz w:val="24"/>
          <w:szCs w:val="24"/>
        </w:rPr>
        <w:t>9</w:t>
      </w:r>
      <w:r w:rsidRPr="002A5D35">
        <w:rPr>
          <w:rFonts w:ascii="Book Antiqua" w:hAnsi="Book Antiqua"/>
          <w:sz w:val="24"/>
          <w:szCs w:val="24"/>
        </w:rPr>
        <w:t>: 1151-1157 [PMID: 19422340 DOI: 10.1111/j.1600-6143.2009.02589.x]</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47 </w:t>
      </w:r>
      <w:r w:rsidRPr="002A5D35">
        <w:rPr>
          <w:rFonts w:ascii="Book Antiqua" w:hAnsi="Book Antiqua"/>
          <w:b/>
          <w:sz w:val="24"/>
          <w:szCs w:val="24"/>
        </w:rPr>
        <w:t>Kertai MD</w:t>
      </w:r>
      <w:r w:rsidRPr="002A5D35">
        <w:rPr>
          <w:rFonts w:ascii="Book Antiqua" w:hAnsi="Book Antiqua"/>
          <w:sz w:val="24"/>
          <w:szCs w:val="24"/>
        </w:rPr>
        <w:t xml:space="preserve">, Boersma E, Bax JJ, Heijenbrok-Kal MH, Hunink MG, L'talien GJ, Roelandt JR, van Urk H, Poldermans D. A meta-analysis comparing the prognostic accuracy of six diagnostic tests for predicting perioperative cardiac risk in patients undergoing major vascular surgery. </w:t>
      </w:r>
      <w:r w:rsidRPr="002A5D35">
        <w:rPr>
          <w:rFonts w:ascii="Book Antiqua" w:hAnsi="Book Antiqua"/>
          <w:i/>
          <w:sz w:val="24"/>
          <w:szCs w:val="24"/>
        </w:rPr>
        <w:t>Heart</w:t>
      </w:r>
      <w:r w:rsidRPr="002A5D35">
        <w:rPr>
          <w:rFonts w:ascii="Book Antiqua" w:hAnsi="Book Antiqua"/>
          <w:sz w:val="24"/>
          <w:szCs w:val="24"/>
        </w:rPr>
        <w:t xml:space="preserve"> 2003; </w:t>
      </w:r>
      <w:r w:rsidRPr="002A5D35">
        <w:rPr>
          <w:rFonts w:ascii="Book Antiqua" w:hAnsi="Book Antiqua"/>
          <w:b/>
          <w:sz w:val="24"/>
          <w:szCs w:val="24"/>
        </w:rPr>
        <w:t>89</w:t>
      </w:r>
      <w:r w:rsidRPr="002A5D35">
        <w:rPr>
          <w:rFonts w:ascii="Book Antiqua" w:hAnsi="Book Antiqua"/>
          <w:sz w:val="24"/>
          <w:szCs w:val="24"/>
        </w:rPr>
        <w:t>: 1327-1334 [PMID: 14594892 DOI: 10.1136/heart.89.11.1327]</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48 </w:t>
      </w:r>
      <w:r w:rsidRPr="002A5D35">
        <w:rPr>
          <w:rFonts w:ascii="Book Antiqua" w:hAnsi="Book Antiqua"/>
          <w:b/>
          <w:sz w:val="24"/>
          <w:szCs w:val="24"/>
        </w:rPr>
        <w:t>Wang LW</w:t>
      </w:r>
      <w:r w:rsidRPr="002A5D35">
        <w:rPr>
          <w:rFonts w:ascii="Book Antiqua" w:hAnsi="Book Antiqua"/>
          <w:sz w:val="24"/>
          <w:szCs w:val="24"/>
        </w:rPr>
        <w:t xml:space="preserve">, Fahim MA, Hayen A, Mitchell RL, Baines L, Lord S, Craig JC, Webster AC. Cardiac testing for coronary artery disease in potential kidney transplant recipients. </w:t>
      </w:r>
      <w:r w:rsidRPr="002A5D35">
        <w:rPr>
          <w:rFonts w:ascii="Book Antiqua" w:hAnsi="Book Antiqua"/>
          <w:i/>
          <w:sz w:val="24"/>
          <w:szCs w:val="24"/>
        </w:rPr>
        <w:t>Cochrane Database Syst Rev</w:t>
      </w:r>
      <w:r w:rsidRPr="002A5D35">
        <w:rPr>
          <w:rFonts w:ascii="Book Antiqua" w:hAnsi="Book Antiqua"/>
          <w:sz w:val="24"/>
          <w:szCs w:val="24"/>
        </w:rPr>
        <w:t xml:space="preserve"> 2011; </w:t>
      </w:r>
      <w:r w:rsidR="00CC34F3">
        <w:rPr>
          <w:rFonts w:ascii="Book Antiqua" w:eastAsiaTheme="minorEastAsia" w:hAnsi="Book Antiqua" w:hint="eastAsia"/>
          <w:b/>
          <w:sz w:val="24"/>
          <w:szCs w:val="24"/>
          <w:lang w:eastAsia="zh-CN"/>
        </w:rPr>
        <w:t>(12)</w:t>
      </w:r>
      <w:r w:rsidRPr="002A5D35">
        <w:rPr>
          <w:rFonts w:ascii="Book Antiqua" w:hAnsi="Book Antiqua"/>
          <w:sz w:val="24"/>
          <w:szCs w:val="24"/>
        </w:rPr>
        <w:t>: CD008691 [PMID: 22161434 DOI: 10.1002/14651858.CD008691.pub2]</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49 </w:t>
      </w:r>
      <w:r w:rsidRPr="002A5D35">
        <w:rPr>
          <w:rFonts w:ascii="Book Antiqua" w:hAnsi="Book Antiqua"/>
          <w:b/>
          <w:sz w:val="24"/>
          <w:szCs w:val="24"/>
        </w:rPr>
        <w:t>Wang LW</w:t>
      </w:r>
      <w:r w:rsidRPr="002A5D35">
        <w:rPr>
          <w:rFonts w:ascii="Book Antiqua" w:hAnsi="Book Antiqua"/>
          <w:sz w:val="24"/>
          <w:szCs w:val="24"/>
        </w:rPr>
        <w:t xml:space="preserve">, Masson P, Turner RM, Lord SW, Baines LA, Craig JC, Webster AC. Prognostic value of cardiac tests in potential kidney transplant recipients: a systematic review. </w:t>
      </w:r>
      <w:r w:rsidRPr="002A5D35">
        <w:rPr>
          <w:rFonts w:ascii="Book Antiqua" w:hAnsi="Book Antiqua"/>
          <w:i/>
          <w:sz w:val="24"/>
          <w:szCs w:val="24"/>
        </w:rPr>
        <w:t>Transplantation</w:t>
      </w:r>
      <w:r w:rsidRPr="002A5D35">
        <w:rPr>
          <w:rFonts w:ascii="Book Antiqua" w:hAnsi="Book Antiqua"/>
          <w:sz w:val="24"/>
          <w:szCs w:val="24"/>
        </w:rPr>
        <w:t xml:space="preserve"> 2015; </w:t>
      </w:r>
      <w:r w:rsidRPr="002A5D35">
        <w:rPr>
          <w:rFonts w:ascii="Book Antiqua" w:hAnsi="Book Antiqua"/>
          <w:b/>
          <w:sz w:val="24"/>
          <w:szCs w:val="24"/>
        </w:rPr>
        <w:t>99</w:t>
      </w:r>
      <w:r w:rsidRPr="002A5D35">
        <w:rPr>
          <w:rFonts w:ascii="Book Antiqua" w:hAnsi="Book Antiqua"/>
          <w:sz w:val="24"/>
          <w:szCs w:val="24"/>
        </w:rPr>
        <w:t>: 731-745 [PMID: 25769066 DOI: 10.1097/TP.0000000000000611]</w:t>
      </w:r>
    </w:p>
    <w:p w:rsidR="002A5D35" w:rsidRPr="002A5D35" w:rsidRDefault="002A5D35" w:rsidP="002A5D35">
      <w:pPr>
        <w:spacing w:after="0" w:line="360" w:lineRule="auto"/>
        <w:jc w:val="both"/>
        <w:rPr>
          <w:rFonts w:ascii="Book Antiqua" w:hAnsi="Book Antiqua"/>
          <w:sz w:val="24"/>
          <w:szCs w:val="24"/>
        </w:rPr>
      </w:pPr>
      <w:r w:rsidRPr="002A5D35">
        <w:rPr>
          <w:rFonts w:ascii="Book Antiqua" w:hAnsi="Book Antiqua"/>
          <w:sz w:val="24"/>
          <w:szCs w:val="24"/>
        </w:rPr>
        <w:t xml:space="preserve">50 </w:t>
      </w:r>
      <w:r w:rsidRPr="002A5D35">
        <w:rPr>
          <w:rFonts w:ascii="Book Antiqua" w:hAnsi="Book Antiqua"/>
          <w:b/>
          <w:sz w:val="24"/>
          <w:szCs w:val="24"/>
        </w:rPr>
        <w:t>Soldera J</w:t>
      </w:r>
      <w:r w:rsidRPr="002A5D35">
        <w:rPr>
          <w:rFonts w:ascii="Book Antiqua" w:hAnsi="Book Antiqua"/>
          <w:sz w:val="24"/>
          <w:szCs w:val="24"/>
        </w:rPr>
        <w:t xml:space="preserve">, Camazzola F, Rodríguez S, Brandão A. Dobutamine stress echocardiography, myocardial perfusion scintigraphy, invasive coronary angiography, and post-liver transplantation events: Systematic review and meta-analysis. </w:t>
      </w:r>
      <w:r w:rsidRPr="002A5D35">
        <w:rPr>
          <w:rFonts w:ascii="Book Antiqua" w:hAnsi="Book Antiqua"/>
          <w:i/>
          <w:sz w:val="24"/>
          <w:szCs w:val="24"/>
        </w:rPr>
        <w:t>Clin Transplant</w:t>
      </w:r>
      <w:r w:rsidRPr="002A5D35">
        <w:rPr>
          <w:rFonts w:ascii="Book Antiqua" w:hAnsi="Book Antiqua"/>
          <w:sz w:val="24"/>
          <w:szCs w:val="24"/>
        </w:rPr>
        <w:t xml:space="preserve"> 2018; </w:t>
      </w:r>
      <w:r w:rsidRPr="002A5D35">
        <w:rPr>
          <w:rFonts w:ascii="Book Antiqua" w:hAnsi="Book Antiqua"/>
          <w:b/>
          <w:sz w:val="24"/>
          <w:szCs w:val="24"/>
        </w:rPr>
        <w:t>32</w:t>
      </w:r>
      <w:r w:rsidRPr="002A5D35">
        <w:rPr>
          <w:rFonts w:ascii="Book Antiqua" w:hAnsi="Book Antiqua"/>
          <w:sz w:val="24"/>
          <w:szCs w:val="24"/>
        </w:rPr>
        <w:t>: e13222 [PMID: 29436036 DOI: 10.1111/ctr.13222]</w:t>
      </w:r>
    </w:p>
    <w:p w:rsidR="00762E88" w:rsidRPr="002A5D35" w:rsidRDefault="00762E88" w:rsidP="002A5D35">
      <w:pPr>
        <w:spacing w:after="0" w:line="360" w:lineRule="auto"/>
        <w:jc w:val="both"/>
        <w:rPr>
          <w:rFonts w:ascii="Book Antiqua" w:eastAsiaTheme="minorEastAsia" w:hAnsi="Book Antiqua"/>
          <w:b/>
          <w:sz w:val="24"/>
          <w:szCs w:val="24"/>
          <w:lang w:eastAsia="zh-CN"/>
        </w:rPr>
      </w:pPr>
    </w:p>
    <w:p w:rsidR="00762E88" w:rsidRPr="00CC34F3" w:rsidRDefault="00762E88" w:rsidP="00CC34F3">
      <w:pPr>
        <w:pStyle w:val="PlainText"/>
        <w:spacing w:line="360" w:lineRule="auto"/>
        <w:jc w:val="right"/>
        <w:rPr>
          <w:rFonts w:ascii="Book Antiqua" w:hAnsi="Book Antiqua"/>
          <w:b/>
          <w:sz w:val="24"/>
          <w:szCs w:val="24"/>
        </w:rPr>
      </w:pPr>
      <w:r w:rsidRPr="00CC34F3">
        <w:rPr>
          <w:rFonts w:ascii="Book Antiqua" w:hAnsi="Book Antiqua"/>
          <w:b/>
          <w:sz w:val="24"/>
          <w:szCs w:val="24"/>
        </w:rPr>
        <w:t xml:space="preserve">P-Reviewer: </w:t>
      </w:r>
      <w:proofErr w:type="spellStart"/>
      <w:r w:rsidR="000E645C" w:rsidRPr="00CC34F3">
        <w:rPr>
          <w:rFonts w:ascii="Book Antiqua" w:hAnsi="Book Antiqua"/>
          <w:color w:val="000000"/>
          <w:sz w:val="24"/>
          <w:szCs w:val="24"/>
        </w:rPr>
        <w:t>Gencdal</w:t>
      </w:r>
      <w:proofErr w:type="spellEnd"/>
      <w:r w:rsidR="000E645C" w:rsidRPr="00CC34F3">
        <w:rPr>
          <w:rFonts w:ascii="Book Antiqua" w:hAnsi="Book Antiqua"/>
          <w:color w:val="000000"/>
          <w:sz w:val="24"/>
          <w:szCs w:val="24"/>
        </w:rPr>
        <w:t xml:space="preserve"> G, </w:t>
      </w:r>
      <w:proofErr w:type="spellStart"/>
      <w:r w:rsidR="000E645C" w:rsidRPr="00CC34F3">
        <w:rPr>
          <w:rFonts w:ascii="Book Antiqua" w:hAnsi="Book Antiqua"/>
          <w:color w:val="000000"/>
          <w:sz w:val="24"/>
          <w:szCs w:val="24"/>
        </w:rPr>
        <w:t>Milovanovic</w:t>
      </w:r>
      <w:proofErr w:type="spellEnd"/>
      <w:r w:rsidR="000E645C" w:rsidRPr="00CC34F3">
        <w:rPr>
          <w:rFonts w:ascii="Book Antiqua" w:hAnsi="Book Antiqua"/>
          <w:color w:val="000000"/>
          <w:sz w:val="24"/>
          <w:szCs w:val="24"/>
        </w:rPr>
        <w:t xml:space="preserve"> T </w:t>
      </w:r>
      <w:r w:rsidRPr="00CC34F3">
        <w:rPr>
          <w:rFonts w:ascii="Book Antiqua" w:hAnsi="Book Antiqua"/>
          <w:b/>
          <w:sz w:val="24"/>
          <w:szCs w:val="24"/>
        </w:rPr>
        <w:t xml:space="preserve">S-Editor: </w:t>
      </w:r>
      <w:r w:rsidRPr="00CC34F3">
        <w:rPr>
          <w:rFonts w:ascii="Book Antiqua" w:hAnsi="Book Antiqua"/>
          <w:sz w:val="24"/>
          <w:szCs w:val="24"/>
        </w:rPr>
        <w:t>Ji FF</w:t>
      </w:r>
      <w:r w:rsidRPr="00CC34F3">
        <w:rPr>
          <w:rFonts w:ascii="Book Antiqua" w:hAnsi="Book Antiqua"/>
          <w:b/>
          <w:sz w:val="24"/>
          <w:szCs w:val="24"/>
        </w:rPr>
        <w:t xml:space="preserve"> L-Editor: E-Editor: </w:t>
      </w:r>
    </w:p>
    <w:p w:rsidR="00762E88" w:rsidRPr="002A5D35" w:rsidRDefault="00762E88" w:rsidP="002A5D35">
      <w:pPr>
        <w:pStyle w:val="PlainText"/>
        <w:spacing w:line="360" w:lineRule="auto"/>
        <w:rPr>
          <w:rFonts w:ascii="Book Antiqua" w:hAnsi="Book Antiqua"/>
          <w:b/>
          <w:sz w:val="24"/>
          <w:szCs w:val="24"/>
        </w:rPr>
      </w:pPr>
      <w:r w:rsidRPr="002A5D35">
        <w:rPr>
          <w:rFonts w:ascii="Book Antiqua" w:hAnsi="Book Antiqua"/>
          <w:b/>
          <w:sz w:val="24"/>
          <w:szCs w:val="24"/>
        </w:rPr>
        <w:t xml:space="preserve"> </w:t>
      </w:r>
    </w:p>
    <w:p w:rsidR="00762E88" w:rsidRPr="002A5D35" w:rsidRDefault="00762E88" w:rsidP="002A5D35">
      <w:pPr>
        <w:snapToGrid w:val="0"/>
        <w:spacing w:after="0" w:line="360" w:lineRule="auto"/>
        <w:jc w:val="both"/>
        <w:rPr>
          <w:rFonts w:ascii="Book Antiqua" w:eastAsia="SimSun" w:hAnsi="Book Antiqua" w:cs="Helvetica"/>
          <w:b/>
          <w:sz w:val="24"/>
          <w:szCs w:val="24"/>
        </w:rPr>
      </w:pPr>
      <w:r w:rsidRPr="002A5D35">
        <w:rPr>
          <w:rFonts w:ascii="Book Antiqua" w:eastAsia="SimSun" w:hAnsi="Book Antiqua" w:cs="Helvetica"/>
          <w:b/>
          <w:sz w:val="24"/>
          <w:szCs w:val="24"/>
        </w:rPr>
        <w:t xml:space="preserve">Specialty type: </w:t>
      </w:r>
      <w:r w:rsidRPr="002A5D35">
        <w:rPr>
          <w:rFonts w:ascii="Book Antiqua" w:eastAsia="SimSun" w:hAnsi="Book Antiqua" w:cs="Helvetica"/>
          <w:sz w:val="24"/>
          <w:szCs w:val="24"/>
        </w:rPr>
        <w:t>Gastroenterology and hepatology</w:t>
      </w:r>
    </w:p>
    <w:p w:rsidR="00762E88" w:rsidRPr="002A5D35" w:rsidRDefault="00762E88" w:rsidP="002A5D35">
      <w:pPr>
        <w:snapToGrid w:val="0"/>
        <w:spacing w:after="0" w:line="360" w:lineRule="auto"/>
        <w:jc w:val="both"/>
        <w:rPr>
          <w:rFonts w:ascii="Book Antiqua" w:eastAsia="SimSun" w:hAnsi="Book Antiqua" w:cs="Helvetica"/>
          <w:b/>
          <w:sz w:val="24"/>
          <w:szCs w:val="24"/>
        </w:rPr>
      </w:pPr>
      <w:r w:rsidRPr="002A5D35">
        <w:rPr>
          <w:rFonts w:ascii="Book Antiqua" w:eastAsia="SimSun" w:hAnsi="Book Antiqua" w:cs="Helvetica"/>
          <w:b/>
          <w:sz w:val="24"/>
          <w:szCs w:val="24"/>
        </w:rPr>
        <w:t xml:space="preserve">Country of origin: </w:t>
      </w:r>
      <w:r w:rsidR="000E645C" w:rsidRPr="002A5D35">
        <w:rPr>
          <w:rFonts w:ascii="Book Antiqua" w:eastAsia="SimSun" w:hAnsi="Book Antiqua"/>
          <w:sz w:val="24"/>
          <w:szCs w:val="24"/>
        </w:rPr>
        <w:t>Brazil</w:t>
      </w:r>
    </w:p>
    <w:p w:rsidR="00762E88" w:rsidRPr="002A5D35" w:rsidRDefault="00762E88" w:rsidP="002A5D35">
      <w:pPr>
        <w:snapToGrid w:val="0"/>
        <w:spacing w:after="0" w:line="360" w:lineRule="auto"/>
        <w:jc w:val="both"/>
        <w:rPr>
          <w:rFonts w:ascii="Book Antiqua" w:eastAsia="SimSun" w:hAnsi="Book Antiqua" w:cs="Helvetica"/>
          <w:b/>
          <w:sz w:val="24"/>
          <w:szCs w:val="24"/>
        </w:rPr>
      </w:pPr>
      <w:r w:rsidRPr="002A5D35">
        <w:rPr>
          <w:rFonts w:ascii="Book Antiqua" w:eastAsia="SimSun" w:hAnsi="Book Antiqua" w:cs="Helvetica"/>
          <w:b/>
          <w:sz w:val="24"/>
          <w:szCs w:val="24"/>
        </w:rPr>
        <w:t>Peer-review report classification</w:t>
      </w:r>
    </w:p>
    <w:p w:rsidR="00762E88" w:rsidRPr="002A5D35" w:rsidRDefault="00762E88" w:rsidP="002A5D35">
      <w:pPr>
        <w:snapToGrid w:val="0"/>
        <w:spacing w:after="0" w:line="360" w:lineRule="auto"/>
        <w:jc w:val="both"/>
        <w:rPr>
          <w:rFonts w:ascii="Book Antiqua" w:eastAsia="SimSun" w:hAnsi="Book Antiqua" w:cs="Helvetica"/>
          <w:sz w:val="24"/>
          <w:szCs w:val="24"/>
          <w:lang w:eastAsia="zh-CN"/>
        </w:rPr>
      </w:pPr>
      <w:r w:rsidRPr="002A5D35">
        <w:rPr>
          <w:rFonts w:ascii="Book Antiqua" w:eastAsia="SimSun" w:hAnsi="Book Antiqua" w:cs="Helvetica"/>
          <w:sz w:val="24"/>
          <w:szCs w:val="24"/>
        </w:rPr>
        <w:t xml:space="preserve">Grade A (Excellent): </w:t>
      </w:r>
      <w:r w:rsidR="000E645C" w:rsidRPr="002A5D35">
        <w:rPr>
          <w:rFonts w:ascii="Book Antiqua" w:eastAsia="SimSun" w:hAnsi="Book Antiqua" w:cs="Helvetica"/>
          <w:sz w:val="24"/>
          <w:szCs w:val="24"/>
          <w:lang w:eastAsia="zh-CN"/>
        </w:rPr>
        <w:t>0</w:t>
      </w:r>
    </w:p>
    <w:p w:rsidR="00762E88" w:rsidRPr="002A5D35" w:rsidRDefault="00762E88" w:rsidP="002A5D35">
      <w:pPr>
        <w:snapToGrid w:val="0"/>
        <w:spacing w:after="0" w:line="360" w:lineRule="auto"/>
        <w:jc w:val="both"/>
        <w:rPr>
          <w:rFonts w:ascii="Book Antiqua" w:eastAsia="SimSun" w:hAnsi="Book Antiqua" w:cs="Helvetica"/>
          <w:sz w:val="24"/>
          <w:szCs w:val="24"/>
          <w:lang w:eastAsia="zh-CN"/>
        </w:rPr>
      </w:pPr>
      <w:r w:rsidRPr="002A5D35">
        <w:rPr>
          <w:rFonts w:ascii="Book Antiqua" w:eastAsia="SimSun" w:hAnsi="Book Antiqua" w:cs="Helvetica"/>
          <w:sz w:val="24"/>
          <w:szCs w:val="24"/>
        </w:rPr>
        <w:t>Grade B (Very good): B</w:t>
      </w:r>
      <w:r w:rsidR="000E645C" w:rsidRPr="002A5D35">
        <w:rPr>
          <w:rFonts w:ascii="Book Antiqua" w:eastAsia="SimSun" w:hAnsi="Book Antiqua" w:cs="Helvetica"/>
          <w:sz w:val="24"/>
          <w:szCs w:val="24"/>
          <w:lang w:eastAsia="zh-CN"/>
        </w:rPr>
        <w:t>, B</w:t>
      </w:r>
    </w:p>
    <w:p w:rsidR="00762E88" w:rsidRPr="002A5D35" w:rsidRDefault="00762E88" w:rsidP="002A5D35">
      <w:pPr>
        <w:snapToGrid w:val="0"/>
        <w:spacing w:after="0" w:line="360" w:lineRule="auto"/>
        <w:jc w:val="both"/>
        <w:rPr>
          <w:rFonts w:ascii="Book Antiqua" w:eastAsia="SimSun" w:hAnsi="Book Antiqua" w:cs="Helvetica"/>
          <w:sz w:val="24"/>
          <w:szCs w:val="24"/>
          <w:lang w:eastAsia="zh-CN"/>
        </w:rPr>
      </w:pPr>
      <w:r w:rsidRPr="002A5D35">
        <w:rPr>
          <w:rFonts w:ascii="Book Antiqua" w:eastAsia="SimSun" w:hAnsi="Book Antiqua" w:cs="Helvetica"/>
          <w:sz w:val="24"/>
          <w:szCs w:val="24"/>
        </w:rPr>
        <w:t xml:space="preserve">Grade C (Good): </w:t>
      </w:r>
      <w:r w:rsidR="000E645C" w:rsidRPr="002A5D35">
        <w:rPr>
          <w:rFonts w:ascii="Book Antiqua" w:eastAsia="SimSun" w:hAnsi="Book Antiqua" w:cs="Helvetica"/>
          <w:sz w:val="24"/>
          <w:szCs w:val="24"/>
          <w:lang w:eastAsia="zh-CN"/>
        </w:rPr>
        <w:t>0</w:t>
      </w:r>
    </w:p>
    <w:p w:rsidR="00762E88" w:rsidRPr="002A5D35" w:rsidRDefault="00762E88" w:rsidP="002A5D35">
      <w:pPr>
        <w:snapToGrid w:val="0"/>
        <w:spacing w:after="0" w:line="360" w:lineRule="auto"/>
        <w:jc w:val="both"/>
        <w:rPr>
          <w:rFonts w:ascii="Book Antiqua" w:eastAsia="SimSun" w:hAnsi="Book Antiqua" w:cs="Helvetica"/>
          <w:sz w:val="24"/>
          <w:szCs w:val="24"/>
        </w:rPr>
      </w:pPr>
      <w:r w:rsidRPr="002A5D35">
        <w:rPr>
          <w:rFonts w:ascii="Book Antiqua" w:eastAsia="SimSun" w:hAnsi="Book Antiqua" w:cs="Helvetica"/>
          <w:sz w:val="24"/>
          <w:szCs w:val="24"/>
        </w:rPr>
        <w:t xml:space="preserve">Grade D (Fair): 0 </w:t>
      </w:r>
    </w:p>
    <w:p w:rsidR="00762E88" w:rsidRPr="002A5D35" w:rsidRDefault="00762E88" w:rsidP="002A5D35">
      <w:pPr>
        <w:spacing w:after="0" w:line="360" w:lineRule="auto"/>
        <w:jc w:val="both"/>
        <w:rPr>
          <w:rFonts w:ascii="Book Antiqua" w:eastAsiaTheme="minorEastAsia" w:hAnsi="Book Antiqua"/>
          <w:b/>
          <w:sz w:val="24"/>
          <w:szCs w:val="24"/>
          <w:lang w:eastAsia="zh-CN"/>
        </w:rPr>
      </w:pPr>
      <w:r w:rsidRPr="002A5D35">
        <w:rPr>
          <w:rFonts w:ascii="Book Antiqua" w:eastAsia="SimSun" w:hAnsi="Book Antiqua" w:cs="Helvetica"/>
          <w:sz w:val="24"/>
          <w:szCs w:val="24"/>
        </w:rPr>
        <w:lastRenderedPageBreak/>
        <w:t>Grade E (Poor): 0</w:t>
      </w:r>
    </w:p>
    <w:p w:rsidR="0095425B" w:rsidRPr="00376433" w:rsidRDefault="0095425B" w:rsidP="00376433">
      <w:pPr>
        <w:spacing w:after="0" w:line="360" w:lineRule="auto"/>
        <w:jc w:val="both"/>
        <w:rPr>
          <w:rFonts w:ascii="Book Antiqua" w:hAnsi="Book Antiqua"/>
          <w:b/>
          <w:sz w:val="24"/>
          <w:szCs w:val="24"/>
        </w:rPr>
      </w:pPr>
      <w:r w:rsidRPr="00376433">
        <w:rPr>
          <w:rFonts w:ascii="Book Antiqua" w:hAnsi="Book Antiqua"/>
          <w:b/>
          <w:sz w:val="24"/>
          <w:szCs w:val="24"/>
        </w:rPr>
        <w:br w:type="page"/>
      </w:r>
    </w:p>
    <w:p w:rsidR="00EA1734" w:rsidRPr="00376433" w:rsidRDefault="00EA1734" w:rsidP="00376433">
      <w:pPr>
        <w:spacing w:after="0" w:line="360" w:lineRule="auto"/>
        <w:jc w:val="both"/>
        <w:rPr>
          <w:rFonts w:ascii="Book Antiqua" w:hAnsi="Book Antiqua"/>
          <w:sz w:val="24"/>
          <w:szCs w:val="24"/>
          <w:lang w:val="en-US"/>
        </w:rPr>
      </w:pPr>
      <w:r w:rsidRPr="00376433">
        <w:rPr>
          <w:rFonts w:ascii="Book Antiqua" w:hAnsi="Book Antiqua"/>
          <w:noProof/>
          <w:sz w:val="24"/>
          <w:szCs w:val="24"/>
          <w:lang w:val="en-US" w:eastAsia="zh-CN"/>
        </w:rPr>
        <w:lastRenderedPageBreak/>
        <w:drawing>
          <wp:inline distT="0" distB="0" distL="0" distR="0" wp14:anchorId="1F0E7F75" wp14:editId="0A3C7FBA">
            <wp:extent cx="5400040" cy="2599055"/>
            <wp:effectExtent l="19050" t="0" r="0" b="0"/>
            <wp:docPr id="2" name="Imagem 1"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stretch>
                      <a:fillRect/>
                    </a:stretch>
                  </pic:blipFill>
                  <pic:spPr>
                    <a:xfrm>
                      <a:off x="0" y="0"/>
                      <a:ext cx="5400040" cy="2599055"/>
                    </a:xfrm>
                    <a:prstGeom prst="rect">
                      <a:avLst/>
                    </a:prstGeom>
                  </pic:spPr>
                </pic:pic>
              </a:graphicData>
            </a:graphic>
          </wp:inline>
        </w:drawing>
      </w:r>
    </w:p>
    <w:p w:rsidR="003E1E9F" w:rsidRPr="003E1E9F" w:rsidRDefault="003E1E9F" w:rsidP="003E1E9F">
      <w:pPr>
        <w:spacing w:after="0" w:line="360" w:lineRule="auto"/>
        <w:jc w:val="both"/>
        <w:rPr>
          <w:rFonts w:ascii="Book Antiqua" w:hAnsi="Book Antiqua"/>
          <w:b/>
          <w:sz w:val="24"/>
          <w:szCs w:val="24"/>
          <w:lang w:val="en-US"/>
        </w:rPr>
      </w:pPr>
      <w:r w:rsidRPr="003E1E9F">
        <w:rPr>
          <w:rFonts w:ascii="Book Antiqua" w:hAnsi="Book Antiqua"/>
          <w:b/>
          <w:sz w:val="24"/>
          <w:szCs w:val="24"/>
          <w:lang w:val="en-US"/>
        </w:rPr>
        <w:t>Figure 1 Forest plot for sensitivity meta-analysis – dobutamine</w:t>
      </w:r>
      <w:r w:rsidRPr="003E1E9F">
        <w:rPr>
          <w:rFonts w:ascii="Book Antiqua" w:eastAsiaTheme="minorEastAsia" w:hAnsi="Book Antiqua" w:hint="eastAsia"/>
          <w:b/>
          <w:sz w:val="24"/>
          <w:szCs w:val="24"/>
          <w:lang w:val="en-US" w:eastAsia="zh-CN"/>
        </w:rPr>
        <w:t xml:space="preserve"> </w:t>
      </w:r>
      <w:r w:rsidRPr="003E1E9F">
        <w:rPr>
          <w:rFonts w:ascii="Book Antiqua" w:hAnsi="Book Antiqua"/>
          <w:b/>
          <w:sz w:val="24"/>
          <w:szCs w:val="24"/>
          <w:lang w:val="en-US"/>
        </w:rPr>
        <w:t>stress echocardiography.</w:t>
      </w:r>
    </w:p>
    <w:p w:rsidR="003E1E9F" w:rsidRPr="003E1E9F" w:rsidRDefault="003E1E9F" w:rsidP="00376433">
      <w:pPr>
        <w:spacing w:after="0" w:line="360" w:lineRule="auto"/>
        <w:jc w:val="both"/>
        <w:rPr>
          <w:rFonts w:ascii="Book Antiqua" w:eastAsiaTheme="minorEastAsia" w:hAnsi="Book Antiqua"/>
          <w:b/>
          <w:sz w:val="24"/>
          <w:szCs w:val="24"/>
          <w:lang w:val="en-US" w:eastAsia="zh-CN"/>
        </w:rPr>
      </w:pPr>
    </w:p>
    <w:p w:rsidR="00EA1734" w:rsidRPr="00376433" w:rsidRDefault="00EA1734" w:rsidP="00376433">
      <w:pPr>
        <w:spacing w:after="0" w:line="360" w:lineRule="auto"/>
        <w:jc w:val="both"/>
        <w:rPr>
          <w:rFonts w:ascii="Book Antiqua" w:hAnsi="Book Antiqua"/>
          <w:sz w:val="24"/>
          <w:szCs w:val="24"/>
          <w:lang w:val="en-US"/>
        </w:rPr>
      </w:pPr>
      <w:r w:rsidRPr="00376433">
        <w:rPr>
          <w:rFonts w:ascii="Book Antiqua" w:hAnsi="Book Antiqua"/>
          <w:noProof/>
          <w:sz w:val="24"/>
          <w:szCs w:val="24"/>
          <w:lang w:val="en-US" w:eastAsia="zh-CN"/>
        </w:rPr>
        <w:drawing>
          <wp:inline distT="0" distB="0" distL="0" distR="0" wp14:anchorId="4DFCBC57" wp14:editId="73D2312A">
            <wp:extent cx="5400040" cy="2687955"/>
            <wp:effectExtent l="19050" t="0" r="0" b="0"/>
            <wp:docPr id="3" name="Imagem 2"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cstate="print"/>
                    <a:stretch>
                      <a:fillRect/>
                    </a:stretch>
                  </pic:blipFill>
                  <pic:spPr>
                    <a:xfrm>
                      <a:off x="0" y="0"/>
                      <a:ext cx="5400040" cy="2687955"/>
                    </a:xfrm>
                    <a:prstGeom prst="rect">
                      <a:avLst/>
                    </a:prstGeom>
                  </pic:spPr>
                </pic:pic>
              </a:graphicData>
            </a:graphic>
          </wp:inline>
        </w:drawing>
      </w:r>
    </w:p>
    <w:p w:rsidR="003E1E9F" w:rsidRPr="003E1E9F" w:rsidRDefault="003E1E9F" w:rsidP="003E1E9F">
      <w:pPr>
        <w:spacing w:after="0" w:line="360" w:lineRule="auto"/>
        <w:jc w:val="both"/>
        <w:rPr>
          <w:rFonts w:ascii="Book Antiqua" w:hAnsi="Book Antiqua"/>
          <w:b/>
          <w:sz w:val="24"/>
          <w:szCs w:val="24"/>
          <w:lang w:val="en-US"/>
        </w:rPr>
      </w:pPr>
      <w:r w:rsidRPr="003E1E9F">
        <w:rPr>
          <w:rFonts w:ascii="Book Antiqua" w:hAnsi="Book Antiqua"/>
          <w:b/>
          <w:sz w:val="24"/>
          <w:szCs w:val="24"/>
          <w:lang w:val="en-US"/>
        </w:rPr>
        <w:t>Figure 2 Forest plot for specificity meta-analysis – dobutamine</w:t>
      </w:r>
      <w:r w:rsidRPr="003E1E9F">
        <w:rPr>
          <w:rFonts w:ascii="Book Antiqua" w:eastAsiaTheme="minorEastAsia" w:hAnsi="Book Antiqua" w:hint="eastAsia"/>
          <w:b/>
          <w:sz w:val="24"/>
          <w:szCs w:val="24"/>
          <w:lang w:val="en-US" w:eastAsia="zh-CN"/>
        </w:rPr>
        <w:t xml:space="preserve"> </w:t>
      </w:r>
      <w:r w:rsidRPr="003E1E9F">
        <w:rPr>
          <w:rFonts w:ascii="Book Antiqua" w:hAnsi="Book Antiqua"/>
          <w:b/>
          <w:sz w:val="24"/>
          <w:szCs w:val="24"/>
          <w:lang w:val="en-US"/>
        </w:rPr>
        <w:t>stress echocardiography.</w:t>
      </w:r>
    </w:p>
    <w:p w:rsidR="00EA1734" w:rsidRPr="00376433" w:rsidRDefault="00EA1734" w:rsidP="00376433">
      <w:pPr>
        <w:spacing w:after="0" w:line="360" w:lineRule="auto"/>
        <w:jc w:val="both"/>
        <w:rPr>
          <w:rFonts w:ascii="Book Antiqua" w:hAnsi="Book Antiqua"/>
          <w:sz w:val="24"/>
          <w:szCs w:val="24"/>
          <w:lang w:val="en-US"/>
        </w:rPr>
      </w:pPr>
      <w:r w:rsidRPr="00376433">
        <w:rPr>
          <w:rFonts w:ascii="Book Antiqua" w:hAnsi="Book Antiqua"/>
          <w:noProof/>
          <w:sz w:val="24"/>
          <w:szCs w:val="24"/>
          <w:lang w:val="en-US" w:eastAsia="zh-CN"/>
        </w:rPr>
        <w:lastRenderedPageBreak/>
        <w:drawing>
          <wp:inline distT="0" distB="0" distL="0" distR="0" wp14:anchorId="61B5171C" wp14:editId="7B447AF0">
            <wp:extent cx="5400040" cy="2471420"/>
            <wp:effectExtent l="19050" t="0" r="0" b="0"/>
            <wp:docPr id="4" name="Imagem 3"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3" cstate="print"/>
                    <a:stretch>
                      <a:fillRect/>
                    </a:stretch>
                  </pic:blipFill>
                  <pic:spPr>
                    <a:xfrm>
                      <a:off x="0" y="0"/>
                      <a:ext cx="5400040" cy="2471420"/>
                    </a:xfrm>
                    <a:prstGeom prst="rect">
                      <a:avLst/>
                    </a:prstGeom>
                  </pic:spPr>
                </pic:pic>
              </a:graphicData>
            </a:graphic>
          </wp:inline>
        </w:drawing>
      </w:r>
    </w:p>
    <w:p w:rsidR="003E1E9F" w:rsidRPr="003E1E9F" w:rsidRDefault="003E1E9F" w:rsidP="003E1E9F">
      <w:pPr>
        <w:spacing w:after="0" w:line="360" w:lineRule="auto"/>
        <w:jc w:val="both"/>
        <w:rPr>
          <w:rFonts w:ascii="Book Antiqua" w:hAnsi="Book Antiqua"/>
          <w:b/>
          <w:sz w:val="24"/>
          <w:szCs w:val="24"/>
          <w:lang w:val="en-US"/>
        </w:rPr>
      </w:pPr>
      <w:r w:rsidRPr="003E1E9F">
        <w:rPr>
          <w:rFonts w:ascii="Book Antiqua" w:hAnsi="Book Antiqua"/>
          <w:b/>
          <w:sz w:val="24"/>
          <w:szCs w:val="24"/>
          <w:lang w:val="en-US"/>
        </w:rPr>
        <w:t>Figure 3 Forest plot for sensitivity meta-analysis – myocardial perfusion scintigraphy.</w:t>
      </w:r>
    </w:p>
    <w:p w:rsidR="003E1E9F" w:rsidRPr="003E1E9F" w:rsidRDefault="003E1E9F" w:rsidP="00376433">
      <w:pPr>
        <w:spacing w:after="0" w:line="360" w:lineRule="auto"/>
        <w:jc w:val="both"/>
        <w:rPr>
          <w:rFonts w:ascii="Book Antiqua" w:eastAsiaTheme="minorEastAsia" w:hAnsi="Book Antiqua"/>
          <w:b/>
          <w:sz w:val="24"/>
          <w:szCs w:val="24"/>
          <w:lang w:val="en-US" w:eastAsia="zh-CN"/>
        </w:rPr>
      </w:pPr>
    </w:p>
    <w:p w:rsidR="00241D79" w:rsidRPr="00376433" w:rsidRDefault="00EA1734" w:rsidP="00376433">
      <w:pPr>
        <w:spacing w:after="0" w:line="360" w:lineRule="auto"/>
        <w:jc w:val="both"/>
        <w:rPr>
          <w:rFonts w:ascii="Book Antiqua" w:hAnsi="Book Antiqua"/>
          <w:b/>
          <w:sz w:val="24"/>
          <w:szCs w:val="24"/>
          <w:lang w:val="en-US"/>
        </w:rPr>
      </w:pPr>
      <w:r w:rsidRPr="00376433">
        <w:rPr>
          <w:rFonts w:ascii="Book Antiqua" w:hAnsi="Book Antiqua"/>
          <w:b/>
          <w:noProof/>
          <w:sz w:val="24"/>
          <w:szCs w:val="24"/>
          <w:lang w:val="en-US" w:eastAsia="zh-CN"/>
        </w:rPr>
        <w:drawing>
          <wp:inline distT="0" distB="0" distL="0" distR="0" wp14:anchorId="0D2D4D5D" wp14:editId="1DFDAC26">
            <wp:extent cx="5400040" cy="2556510"/>
            <wp:effectExtent l="19050" t="0" r="0" b="0"/>
            <wp:docPr id="5" name="Imagem 4"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4" cstate="print"/>
                    <a:stretch>
                      <a:fillRect/>
                    </a:stretch>
                  </pic:blipFill>
                  <pic:spPr>
                    <a:xfrm>
                      <a:off x="0" y="0"/>
                      <a:ext cx="5400040" cy="2556510"/>
                    </a:xfrm>
                    <a:prstGeom prst="rect">
                      <a:avLst/>
                    </a:prstGeom>
                  </pic:spPr>
                </pic:pic>
              </a:graphicData>
            </a:graphic>
          </wp:inline>
        </w:drawing>
      </w:r>
    </w:p>
    <w:p w:rsidR="00241D79" w:rsidRPr="00376433" w:rsidRDefault="00241D79" w:rsidP="00376433">
      <w:pPr>
        <w:spacing w:after="0" w:line="360" w:lineRule="auto"/>
        <w:jc w:val="both"/>
        <w:rPr>
          <w:rFonts w:ascii="Book Antiqua" w:hAnsi="Book Antiqua"/>
          <w:b/>
          <w:sz w:val="24"/>
          <w:szCs w:val="24"/>
          <w:lang w:val="en-US"/>
        </w:rPr>
      </w:pPr>
    </w:p>
    <w:p w:rsidR="003E1E9F" w:rsidRPr="003E1E9F" w:rsidRDefault="003E1E9F" w:rsidP="003E1E9F">
      <w:pPr>
        <w:spacing w:after="0" w:line="360" w:lineRule="auto"/>
        <w:jc w:val="both"/>
        <w:rPr>
          <w:rFonts w:ascii="Book Antiqua" w:hAnsi="Book Antiqua"/>
          <w:b/>
          <w:sz w:val="24"/>
          <w:szCs w:val="24"/>
          <w:lang w:val="en-US"/>
        </w:rPr>
      </w:pPr>
      <w:r w:rsidRPr="003E1E9F">
        <w:rPr>
          <w:rFonts w:ascii="Book Antiqua" w:hAnsi="Book Antiqua"/>
          <w:b/>
          <w:sz w:val="24"/>
          <w:szCs w:val="24"/>
          <w:lang w:val="en-US"/>
        </w:rPr>
        <w:t>Figure 4 Forest plot for specificity meta-analysis – myocardial perfusion scintigraphy.</w:t>
      </w:r>
    </w:p>
    <w:p w:rsidR="00241D79" w:rsidRPr="00376433" w:rsidRDefault="00241D79" w:rsidP="00376433">
      <w:pPr>
        <w:spacing w:after="0" w:line="360" w:lineRule="auto"/>
        <w:jc w:val="both"/>
        <w:rPr>
          <w:rFonts w:ascii="Book Antiqua" w:hAnsi="Book Antiqua"/>
          <w:sz w:val="24"/>
          <w:szCs w:val="24"/>
          <w:lang w:val="en-US"/>
        </w:rPr>
      </w:pPr>
    </w:p>
    <w:p w:rsidR="00241D79" w:rsidRPr="00376433" w:rsidRDefault="00241D79" w:rsidP="00376433">
      <w:pPr>
        <w:spacing w:after="0" w:line="360" w:lineRule="auto"/>
        <w:jc w:val="both"/>
        <w:rPr>
          <w:rFonts w:ascii="Book Antiqua" w:hAnsi="Book Antiqua"/>
          <w:sz w:val="24"/>
          <w:szCs w:val="24"/>
          <w:lang w:val="en-US"/>
        </w:rPr>
        <w:sectPr w:rsidR="00241D79" w:rsidRPr="00376433" w:rsidSect="00E47775">
          <w:pgSz w:w="11906" w:h="16838"/>
          <w:pgMar w:top="1417" w:right="1701" w:bottom="1417" w:left="1701" w:header="708" w:footer="708" w:gutter="0"/>
          <w:cols w:space="708"/>
          <w:docGrid w:linePitch="360"/>
        </w:sectPr>
      </w:pPr>
    </w:p>
    <w:p w:rsidR="002C7FCF" w:rsidRPr="00A1646C" w:rsidRDefault="003E1E9F" w:rsidP="00376433">
      <w:pPr>
        <w:spacing w:after="0" w:line="360" w:lineRule="auto"/>
        <w:jc w:val="both"/>
        <w:rPr>
          <w:rFonts w:ascii="Book Antiqua" w:hAnsi="Book Antiqua"/>
          <w:b/>
          <w:sz w:val="24"/>
          <w:szCs w:val="24"/>
          <w:lang w:val="en-US"/>
        </w:rPr>
      </w:pPr>
      <w:r w:rsidRPr="00A1646C">
        <w:rPr>
          <w:rFonts w:ascii="Book Antiqua" w:hAnsi="Book Antiqua"/>
          <w:b/>
          <w:sz w:val="24"/>
          <w:szCs w:val="24"/>
          <w:lang w:val="en-US"/>
        </w:rPr>
        <w:lastRenderedPageBreak/>
        <w:t>Table 1</w:t>
      </w:r>
      <w:r w:rsidR="002C7FCF" w:rsidRPr="00A1646C">
        <w:rPr>
          <w:rFonts w:ascii="Book Antiqua" w:hAnsi="Book Antiqua"/>
          <w:b/>
          <w:sz w:val="24"/>
          <w:szCs w:val="24"/>
          <w:lang w:val="en-US"/>
        </w:rPr>
        <w:t xml:space="preserve"> Studies in</w:t>
      </w:r>
      <w:r w:rsidR="0068291C" w:rsidRPr="00A1646C">
        <w:rPr>
          <w:rFonts w:ascii="Book Antiqua" w:hAnsi="Book Antiqua"/>
          <w:b/>
          <w:sz w:val="24"/>
          <w:szCs w:val="24"/>
          <w:lang w:val="en-US"/>
        </w:rPr>
        <w:t>cluded in analysis – dobutamine</w:t>
      </w:r>
      <w:r w:rsidR="0068291C" w:rsidRPr="00A1646C">
        <w:rPr>
          <w:rFonts w:ascii="Book Antiqua" w:eastAsiaTheme="minorEastAsia" w:hAnsi="Book Antiqua" w:hint="eastAsia"/>
          <w:b/>
          <w:sz w:val="24"/>
          <w:szCs w:val="24"/>
          <w:lang w:val="en-US" w:eastAsia="zh-CN"/>
        </w:rPr>
        <w:t xml:space="preserve"> </w:t>
      </w:r>
      <w:r w:rsidR="002C7FCF" w:rsidRPr="00A1646C">
        <w:rPr>
          <w:rFonts w:ascii="Book Antiqua" w:hAnsi="Book Antiqua"/>
          <w:b/>
          <w:sz w:val="24"/>
          <w:szCs w:val="24"/>
          <w:lang w:val="en-US"/>
        </w:rPr>
        <w:t xml:space="preserve">stress </w:t>
      </w:r>
      <w:r w:rsidR="00272958" w:rsidRPr="00A1646C">
        <w:rPr>
          <w:rFonts w:ascii="Book Antiqua" w:hAnsi="Book Antiqua"/>
          <w:b/>
          <w:sz w:val="24"/>
          <w:szCs w:val="24"/>
          <w:lang w:val="en-US"/>
        </w:rPr>
        <w:t>echocardiography</w:t>
      </w:r>
      <w:r w:rsidR="002C7FCF" w:rsidRPr="00A1646C">
        <w:rPr>
          <w:rFonts w:ascii="Book Antiqua" w:hAnsi="Book Antiqua"/>
          <w:b/>
          <w:sz w:val="24"/>
          <w:szCs w:val="24"/>
          <w:lang w:val="en-US"/>
        </w:rPr>
        <w:t xml:space="preserve"> </w:t>
      </w:r>
    </w:p>
    <w:tbl>
      <w:tblPr>
        <w:tblW w:w="15452" w:type="dxa"/>
        <w:tblInd w:w="-743" w:type="dxa"/>
        <w:tblLayout w:type="fixed"/>
        <w:tblLook w:val="04A0" w:firstRow="1" w:lastRow="0" w:firstColumn="1" w:lastColumn="0" w:noHBand="0" w:noVBand="1"/>
      </w:tblPr>
      <w:tblGrid>
        <w:gridCol w:w="2269"/>
        <w:gridCol w:w="567"/>
        <w:gridCol w:w="567"/>
        <w:gridCol w:w="567"/>
        <w:gridCol w:w="709"/>
        <w:gridCol w:w="1275"/>
        <w:gridCol w:w="1701"/>
        <w:gridCol w:w="1701"/>
        <w:gridCol w:w="1701"/>
        <w:gridCol w:w="2127"/>
        <w:gridCol w:w="2268"/>
      </w:tblGrid>
      <w:tr w:rsidR="00376433" w:rsidRPr="00376433" w:rsidTr="00A1646C">
        <w:tc>
          <w:tcPr>
            <w:tcW w:w="2269" w:type="dxa"/>
            <w:tcBorders>
              <w:top w:val="single" w:sz="4" w:space="0" w:color="auto"/>
              <w:bottom w:val="single" w:sz="4" w:space="0" w:color="auto"/>
            </w:tcBorders>
            <w:shd w:val="clear" w:color="auto" w:fill="auto"/>
          </w:tcPr>
          <w:p w:rsidR="002C7FCF" w:rsidRPr="00A1646C" w:rsidRDefault="00A1646C" w:rsidP="00376433">
            <w:pPr>
              <w:spacing w:after="0" w:line="360" w:lineRule="auto"/>
              <w:jc w:val="both"/>
              <w:rPr>
                <w:rFonts w:ascii="Book Antiqua" w:eastAsiaTheme="minorEastAsia" w:hAnsi="Book Antiqua"/>
                <w:b/>
                <w:sz w:val="24"/>
                <w:szCs w:val="24"/>
                <w:lang w:val="en-US" w:eastAsia="zh-CN"/>
              </w:rPr>
            </w:pPr>
            <w:r>
              <w:rPr>
                <w:rFonts w:ascii="Book Antiqua" w:eastAsiaTheme="minorEastAsia" w:hAnsi="Book Antiqua"/>
                <w:b/>
                <w:sz w:val="24"/>
                <w:szCs w:val="24"/>
                <w:lang w:val="en-US" w:eastAsia="zh-CN"/>
              </w:rPr>
              <w:t>R</w:t>
            </w:r>
            <w:r>
              <w:rPr>
                <w:rFonts w:ascii="Book Antiqua" w:eastAsiaTheme="minorEastAsia" w:hAnsi="Book Antiqua" w:hint="eastAsia"/>
                <w:b/>
                <w:sz w:val="24"/>
                <w:szCs w:val="24"/>
                <w:lang w:val="en-US" w:eastAsia="zh-CN"/>
              </w:rPr>
              <w:t>ef.</w:t>
            </w:r>
          </w:p>
        </w:tc>
        <w:tc>
          <w:tcPr>
            <w:tcW w:w="567" w:type="dxa"/>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TP</w:t>
            </w:r>
          </w:p>
        </w:tc>
        <w:tc>
          <w:tcPr>
            <w:tcW w:w="567" w:type="dxa"/>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FP</w:t>
            </w:r>
          </w:p>
        </w:tc>
        <w:tc>
          <w:tcPr>
            <w:tcW w:w="567" w:type="dxa"/>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FN</w:t>
            </w:r>
          </w:p>
        </w:tc>
        <w:tc>
          <w:tcPr>
            <w:tcW w:w="709" w:type="dxa"/>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TN</w:t>
            </w:r>
          </w:p>
        </w:tc>
        <w:tc>
          <w:tcPr>
            <w:tcW w:w="1275" w:type="dxa"/>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Total number of patients in the study</w:t>
            </w:r>
          </w:p>
        </w:tc>
        <w:tc>
          <w:tcPr>
            <w:tcW w:w="1701" w:type="dxa"/>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Proportion of patients who underwent ICA</w:t>
            </w:r>
          </w:p>
        </w:tc>
        <w:tc>
          <w:tcPr>
            <w:tcW w:w="1701" w:type="dxa"/>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Definition of patients included</w:t>
            </w:r>
          </w:p>
        </w:tc>
        <w:tc>
          <w:tcPr>
            <w:tcW w:w="1701" w:type="dxa"/>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Criteria for ICA indication</w:t>
            </w:r>
          </w:p>
        </w:tc>
        <w:tc>
          <w:tcPr>
            <w:tcW w:w="2127" w:type="dxa"/>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Lesion for definition of positive ICA</w:t>
            </w:r>
          </w:p>
        </w:tc>
        <w:tc>
          <w:tcPr>
            <w:tcW w:w="2268" w:type="dxa"/>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QUADAS-2 quality analysis criteria</w:t>
            </w:r>
          </w:p>
        </w:tc>
      </w:tr>
      <w:tr w:rsidR="00376433" w:rsidRPr="00376433" w:rsidTr="00E47775">
        <w:tc>
          <w:tcPr>
            <w:tcW w:w="2269" w:type="dxa"/>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Ibrahim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[13]</w:t>
            </w:r>
          </w:p>
        </w:tc>
        <w:tc>
          <w:tcPr>
            <w:tcW w:w="567" w:type="dxa"/>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5</w:t>
            </w:r>
          </w:p>
        </w:tc>
        <w:tc>
          <w:tcPr>
            <w:tcW w:w="567" w:type="dxa"/>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8</w:t>
            </w:r>
          </w:p>
        </w:tc>
        <w:tc>
          <w:tcPr>
            <w:tcW w:w="567" w:type="dxa"/>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5</w:t>
            </w:r>
          </w:p>
        </w:tc>
        <w:tc>
          <w:tcPr>
            <w:tcW w:w="709" w:type="dxa"/>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22</w:t>
            </w:r>
          </w:p>
        </w:tc>
        <w:tc>
          <w:tcPr>
            <w:tcW w:w="1275" w:type="dxa"/>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366</w:t>
            </w:r>
          </w:p>
        </w:tc>
        <w:tc>
          <w:tcPr>
            <w:tcW w:w="1701" w:type="dxa"/>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10.9%</w:t>
            </w:r>
          </w:p>
        </w:tc>
        <w:tc>
          <w:tcPr>
            <w:tcW w:w="1701" w:type="dxa"/>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tcBorders>
              <w:top w:val="single" w:sz="4" w:space="0" w:color="auto"/>
            </w:tcBorders>
            <w:shd w:val="clear" w:color="auto" w:fill="auto"/>
          </w:tcPr>
          <w:p w:rsidR="002C7FCF" w:rsidRPr="00376433" w:rsidRDefault="00A1646C"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DSE</w:t>
            </w:r>
          </w:p>
        </w:tc>
        <w:tc>
          <w:tcPr>
            <w:tcW w:w="2127" w:type="dxa"/>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NA</w:t>
            </w:r>
          </w:p>
        </w:tc>
        <w:tc>
          <w:tcPr>
            <w:tcW w:w="2268" w:type="dxa"/>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226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Donovan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[14]</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3</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6</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1</w:t>
            </w:r>
          </w:p>
        </w:tc>
        <w:tc>
          <w:tcPr>
            <w:tcW w:w="709"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8</w:t>
            </w:r>
          </w:p>
        </w:tc>
        <w:tc>
          <w:tcPr>
            <w:tcW w:w="1275"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190</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9.5%</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DSE</w:t>
            </w:r>
          </w:p>
        </w:tc>
        <w:tc>
          <w:tcPr>
            <w:tcW w:w="2127"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sidR="00A1646C">
              <w:rPr>
                <w:rFonts w:ascii="Book Antiqua" w:eastAsiaTheme="minorEastAsia" w:hAnsi="Book Antiqua" w:hint="eastAsia"/>
                <w:sz w:val="24"/>
                <w:szCs w:val="24"/>
                <w:lang w:val="en-US" w:eastAsia="zh-CN"/>
              </w:rPr>
              <w:t xml:space="preserve"> </w:t>
            </w:r>
            <w:r w:rsidRPr="00376433">
              <w:rPr>
                <w:rFonts w:ascii="Book Antiqua" w:hAnsi="Book Antiqua"/>
                <w:sz w:val="24"/>
                <w:szCs w:val="24"/>
                <w:lang w:val="en-US"/>
              </w:rPr>
              <w:t>50%</w:t>
            </w:r>
          </w:p>
        </w:tc>
        <w:tc>
          <w:tcPr>
            <w:tcW w:w="2268"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226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Findlay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[15]</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6</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70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1275"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117</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6%</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Transplanted patients</w:t>
            </w:r>
          </w:p>
        </w:tc>
        <w:tc>
          <w:tcPr>
            <w:tcW w:w="2127"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2268"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226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lastRenderedPageBreak/>
              <w:t xml:space="preserve">Harinstein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[16]</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7</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14</w:t>
            </w:r>
          </w:p>
        </w:tc>
        <w:tc>
          <w:tcPr>
            <w:tcW w:w="70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41</w:t>
            </w:r>
          </w:p>
        </w:tc>
        <w:tc>
          <w:tcPr>
            <w:tcW w:w="1275"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105</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61%</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DSE</w:t>
            </w:r>
          </w:p>
        </w:tc>
        <w:tc>
          <w:tcPr>
            <w:tcW w:w="2127"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2268"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226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Harinstein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[16]</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4</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5</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20</w:t>
            </w:r>
          </w:p>
        </w:tc>
        <w:tc>
          <w:tcPr>
            <w:tcW w:w="70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35</w:t>
            </w:r>
          </w:p>
        </w:tc>
        <w:tc>
          <w:tcPr>
            <w:tcW w:w="1275"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105</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61%</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DSE</w:t>
            </w:r>
          </w:p>
        </w:tc>
        <w:tc>
          <w:tcPr>
            <w:tcW w:w="2127"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50%</w:t>
            </w:r>
          </w:p>
        </w:tc>
        <w:tc>
          <w:tcPr>
            <w:tcW w:w="2268"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226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Plotkin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[17]</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70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19</w:t>
            </w:r>
          </w:p>
        </w:tc>
        <w:tc>
          <w:tcPr>
            <w:tcW w:w="1275"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40</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52.5%</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DSE</w:t>
            </w:r>
          </w:p>
        </w:tc>
        <w:tc>
          <w:tcPr>
            <w:tcW w:w="2127"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2268"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2269" w:type="dxa"/>
            <w:shd w:val="clear" w:color="auto" w:fill="auto"/>
          </w:tcPr>
          <w:p w:rsidR="002C7FCF" w:rsidRPr="00376433" w:rsidRDefault="002C7FCF" w:rsidP="00376433">
            <w:pPr>
              <w:spacing w:after="0" w:line="360" w:lineRule="auto"/>
              <w:jc w:val="both"/>
              <w:rPr>
                <w:rFonts w:ascii="Book Antiqua" w:hAnsi="Book Antiqua"/>
                <w:sz w:val="24"/>
                <w:szCs w:val="24"/>
                <w:vertAlign w:val="superscript"/>
              </w:rPr>
            </w:pPr>
            <w:r w:rsidRPr="00376433">
              <w:rPr>
                <w:rFonts w:ascii="Book Antiqua" w:hAnsi="Book Antiqua"/>
                <w:sz w:val="24"/>
                <w:szCs w:val="24"/>
              </w:rPr>
              <w:t xml:space="preserve">Ramrakhiani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[18]</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4</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10</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70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1275"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201</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7%</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DSE</w:t>
            </w:r>
          </w:p>
        </w:tc>
        <w:tc>
          <w:tcPr>
            <w:tcW w:w="2127"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2268"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226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Tsutsui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[19]</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5</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70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10</w:t>
            </w:r>
          </w:p>
        </w:tc>
        <w:tc>
          <w:tcPr>
            <w:tcW w:w="1275"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230</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7.4%</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DSE</w:t>
            </w:r>
          </w:p>
        </w:tc>
        <w:tc>
          <w:tcPr>
            <w:tcW w:w="2127"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50%</w:t>
            </w:r>
          </w:p>
        </w:tc>
        <w:tc>
          <w:tcPr>
            <w:tcW w:w="2268"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226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lastRenderedPageBreak/>
              <w:t xml:space="preserve">Umphrey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[20]</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70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9</w:t>
            </w:r>
          </w:p>
        </w:tc>
        <w:tc>
          <w:tcPr>
            <w:tcW w:w="1275"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157</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5.7%</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High risk patients</w:t>
            </w:r>
          </w:p>
        </w:tc>
        <w:tc>
          <w:tcPr>
            <w:tcW w:w="2127"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2268"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226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Snipelisky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[21]</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12</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16</w:t>
            </w:r>
          </w:p>
        </w:tc>
        <w:tc>
          <w:tcPr>
            <w:tcW w:w="567"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20</w:t>
            </w:r>
          </w:p>
        </w:tc>
        <w:tc>
          <w:tcPr>
            <w:tcW w:w="709"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18</w:t>
            </w:r>
          </w:p>
        </w:tc>
        <w:tc>
          <w:tcPr>
            <w:tcW w:w="1275"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66</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100%</w:t>
            </w:r>
          </w:p>
        </w:tc>
        <w:tc>
          <w:tcPr>
            <w:tcW w:w="1701" w:type="dxa"/>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DSE</w:t>
            </w:r>
          </w:p>
        </w:tc>
        <w:tc>
          <w:tcPr>
            <w:tcW w:w="2127" w:type="dxa"/>
            <w:shd w:val="clear" w:color="auto" w:fill="auto"/>
          </w:tcPr>
          <w:p w:rsidR="002C7FCF" w:rsidRPr="00376433" w:rsidRDefault="00A1646C"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50%</w:t>
            </w:r>
          </w:p>
        </w:tc>
        <w:tc>
          <w:tcPr>
            <w:tcW w:w="2268" w:type="dxa"/>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2269" w:type="dxa"/>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Patel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[22]</w:t>
            </w:r>
          </w:p>
        </w:tc>
        <w:tc>
          <w:tcPr>
            <w:tcW w:w="567" w:type="dxa"/>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15</w:t>
            </w:r>
          </w:p>
        </w:tc>
        <w:tc>
          <w:tcPr>
            <w:tcW w:w="567" w:type="dxa"/>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10</w:t>
            </w:r>
          </w:p>
        </w:tc>
        <w:tc>
          <w:tcPr>
            <w:tcW w:w="567" w:type="dxa"/>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56</w:t>
            </w:r>
          </w:p>
        </w:tc>
        <w:tc>
          <w:tcPr>
            <w:tcW w:w="709" w:type="dxa"/>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124</w:t>
            </w:r>
          </w:p>
        </w:tc>
        <w:tc>
          <w:tcPr>
            <w:tcW w:w="1275" w:type="dxa"/>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420</w:t>
            </w:r>
          </w:p>
        </w:tc>
        <w:tc>
          <w:tcPr>
            <w:tcW w:w="1701" w:type="dxa"/>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48.8%</w:t>
            </w:r>
          </w:p>
        </w:tc>
        <w:tc>
          <w:tcPr>
            <w:tcW w:w="1701" w:type="dxa"/>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1701" w:type="dxa"/>
            <w:tcBorders>
              <w:bottom w:val="single" w:sz="4" w:space="0" w:color="auto"/>
            </w:tcBorders>
            <w:shd w:val="clear" w:color="auto" w:fill="auto"/>
          </w:tcPr>
          <w:p w:rsidR="002C7FCF" w:rsidRPr="00376433" w:rsidRDefault="00A1646C"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DSE</w:t>
            </w:r>
          </w:p>
        </w:tc>
        <w:tc>
          <w:tcPr>
            <w:tcW w:w="2127" w:type="dxa"/>
            <w:tcBorders>
              <w:bottom w:val="single" w:sz="4" w:space="0" w:color="auto"/>
            </w:tcBorders>
            <w:shd w:val="clear" w:color="auto" w:fill="auto"/>
          </w:tcPr>
          <w:p w:rsidR="002C7FCF" w:rsidRPr="00376433" w:rsidRDefault="00A1646C"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2268" w:type="dxa"/>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bl>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TP</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w:t>
      </w:r>
      <w:r w:rsidR="00A1646C" w:rsidRPr="00376433">
        <w:rPr>
          <w:rFonts w:ascii="Book Antiqua" w:hAnsi="Book Antiqua"/>
          <w:sz w:val="24"/>
          <w:szCs w:val="24"/>
          <w:lang w:val="en-US"/>
        </w:rPr>
        <w:t xml:space="preserve">True </w:t>
      </w:r>
      <w:r w:rsidRPr="00376433">
        <w:rPr>
          <w:rFonts w:ascii="Book Antiqua" w:hAnsi="Book Antiqua"/>
          <w:sz w:val="24"/>
          <w:szCs w:val="24"/>
          <w:lang w:val="en-US"/>
        </w:rPr>
        <w:t>positive; FP</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w:t>
      </w:r>
      <w:r w:rsidR="00A1646C" w:rsidRPr="00376433">
        <w:rPr>
          <w:rFonts w:ascii="Book Antiqua" w:hAnsi="Book Antiqua"/>
          <w:sz w:val="24"/>
          <w:szCs w:val="24"/>
          <w:lang w:val="en-US"/>
        </w:rPr>
        <w:t xml:space="preserve">False </w:t>
      </w:r>
      <w:r w:rsidRPr="00376433">
        <w:rPr>
          <w:rFonts w:ascii="Book Antiqua" w:hAnsi="Book Antiqua"/>
          <w:sz w:val="24"/>
          <w:szCs w:val="24"/>
          <w:lang w:val="en-US"/>
        </w:rPr>
        <w:t>positive; FN</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w:t>
      </w:r>
      <w:r w:rsidR="00A1646C" w:rsidRPr="00376433">
        <w:rPr>
          <w:rFonts w:ascii="Book Antiqua" w:hAnsi="Book Antiqua"/>
          <w:sz w:val="24"/>
          <w:szCs w:val="24"/>
          <w:lang w:val="en-US"/>
        </w:rPr>
        <w:t xml:space="preserve">False </w:t>
      </w:r>
      <w:r w:rsidRPr="00376433">
        <w:rPr>
          <w:rFonts w:ascii="Book Antiqua" w:hAnsi="Book Antiqua"/>
          <w:sz w:val="24"/>
          <w:szCs w:val="24"/>
          <w:lang w:val="en-US"/>
        </w:rPr>
        <w:t>negative; TN</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w:t>
      </w:r>
      <w:r w:rsidR="00A1646C" w:rsidRPr="00376433">
        <w:rPr>
          <w:rFonts w:ascii="Book Antiqua" w:hAnsi="Book Antiqua"/>
          <w:sz w:val="24"/>
          <w:szCs w:val="24"/>
          <w:lang w:val="en-US"/>
        </w:rPr>
        <w:t xml:space="preserve">True </w:t>
      </w:r>
      <w:r w:rsidRPr="00376433">
        <w:rPr>
          <w:rFonts w:ascii="Book Antiqua" w:hAnsi="Book Antiqua"/>
          <w:sz w:val="24"/>
          <w:szCs w:val="24"/>
          <w:lang w:val="en-US"/>
        </w:rPr>
        <w:t>negative; ICA</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Invasive</w:t>
      </w:r>
      <w:r w:rsidR="00A1646C" w:rsidRPr="00376433">
        <w:rPr>
          <w:rFonts w:ascii="Book Antiqua" w:hAnsi="Book Antiqua"/>
          <w:sz w:val="24"/>
          <w:szCs w:val="24"/>
          <w:lang w:val="en-US"/>
        </w:rPr>
        <w:t xml:space="preserve"> coronary angi</w:t>
      </w:r>
      <w:r w:rsidRPr="00376433">
        <w:rPr>
          <w:rFonts w:ascii="Book Antiqua" w:hAnsi="Book Antiqua"/>
          <w:sz w:val="24"/>
          <w:szCs w:val="24"/>
          <w:lang w:val="en-US"/>
        </w:rPr>
        <w:t>ography; LT</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Liver </w:t>
      </w:r>
      <w:r w:rsidR="00A1646C" w:rsidRPr="00376433">
        <w:rPr>
          <w:rFonts w:ascii="Book Antiqua" w:hAnsi="Book Antiqua"/>
          <w:sz w:val="24"/>
          <w:szCs w:val="24"/>
          <w:lang w:val="en-US"/>
        </w:rPr>
        <w:t>t</w:t>
      </w:r>
      <w:r w:rsidR="0068291C">
        <w:rPr>
          <w:rFonts w:ascii="Book Antiqua" w:hAnsi="Book Antiqua"/>
          <w:sz w:val="24"/>
          <w:szCs w:val="24"/>
          <w:lang w:val="en-US"/>
        </w:rPr>
        <w:t>ransplantation; DSE</w:t>
      </w:r>
      <w:r w:rsidR="00A1646C">
        <w:rPr>
          <w:rFonts w:ascii="Book Antiqua" w:eastAsiaTheme="minorEastAsia" w:hAnsi="Book Antiqua" w:hint="eastAsia"/>
          <w:sz w:val="24"/>
          <w:szCs w:val="24"/>
          <w:lang w:val="en-US" w:eastAsia="zh-CN"/>
        </w:rPr>
        <w:t>:</w:t>
      </w:r>
      <w:r w:rsidR="0068291C">
        <w:rPr>
          <w:rFonts w:ascii="Book Antiqua" w:hAnsi="Book Antiqua"/>
          <w:sz w:val="24"/>
          <w:szCs w:val="24"/>
          <w:lang w:val="en-US"/>
        </w:rPr>
        <w:t xml:space="preserve"> Dobutamine</w:t>
      </w:r>
      <w:r w:rsidR="0068291C">
        <w:rPr>
          <w:rFonts w:ascii="Book Antiqua" w:eastAsiaTheme="minorEastAsia" w:hAnsi="Book Antiqua" w:hint="eastAsia"/>
          <w:sz w:val="24"/>
          <w:szCs w:val="24"/>
          <w:lang w:val="en-US" w:eastAsia="zh-CN"/>
        </w:rPr>
        <w:t xml:space="preserve"> </w:t>
      </w:r>
      <w:r w:rsidR="00A1646C" w:rsidRPr="00376433">
        <w:rPr>
          <w:rFonts w:ascii="Book Antiqua" w:hAnsi="Book Antiqua"/>
          <w:sz w:val="24"/>
          <w:szCs w:val="24"/>
          <w:lang w:val="en-US"/>
        </w:rPr>
        <w:t>stress echoc</w:t>
      </w:r>
      <w:r w:rsidRPr="00376433">
        <w:rPr>
          <w:rFonts w:ascii="Book Antiqua" w:hAnsi="Book Antiqua"/>
          <w:sz w:val="24"/>
          <w:szCs w:val="24"/>
          <w:lang w:val="en-US"/>
        </w:rPr>
        <w:t>ardiography; NA</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Not available; QUADAS-2</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Quality</w:t>
      </w:r>
      <w:r w:rsidR="00A1646C" w:rsidRPr="00376433">
        <w:rPr>
          <w:rFonts w:ascii="Book Antiqua" w:hAnsi="Book Antiqua"/>
          <w:sz w:val="24"/>
          <w:szCs w:val="24"/>
          <w:lang w:val="en-US"/>
        </w:rPr>
        <w:t xml:space="preserve"> assessment of diagnostic accuracy stu</w:t>
      </w:r>
      <w:r w:rsidRPr="00376433">
        <w:rPr>
          <w:rFonts w:ascii="Book Antiqua" w:hAnsi="Book Antiqua"/>
          <w:sz w:val="24"/>
          <w:szCs w:val="24"/>
          <w:lang w:val="en-US"/>
        </w:rPr>
        <w:t>dies-2; RB</w:t>
      </w:r>
      <w:r w:rsidR="00A1646C">
        <w:rPr>
          <w:rFonts w:ascii="Book Antiqua" w:eastAsiaTheme="minorEastAsia" w:hAnsi="Book Antiqua" w:hint="eastAsia"/>
          <w:sz w:val="24"/>
          <w:szCs w:val="24"/>
          <w:lang w:val="en-US" w:eastAsia="zh-CN"/>
        </w:rPr>
        <w:t xml:space="preserve">: </w:t>
      </w:r>
      <w:r w:rsidRPr="00376433">
        <w:rPr>
          <w:rFonts w:ascii="Book Antiqua" w:hAnsi="Book Antiqua"/>
          <w:sz w:val="24"/>
          <w:szCs w:val="24"/>
          <w:lang w:val="en-US"/>
        </w:rPr>
        <w:t xml:space="preserve">Risk of </w:t>
      </w:r>
      <w:r w:rsidR="00A1646C" w:rsidRPr="00376433">
        <w:rPr>
          <w:rFonts w:ascii="Book Antiqua" w:hAnsi="Book Antiqua"/>
          <w:sz w:val="24"/>
          <w:szCs w:val="24"/>
          <w:lang w:val="en-US"/>
        </w:rPr>
        <w:t>b</w:t>
      </w:r>
      <w:r w:rsidRPr="00376433">
        <w:rPr>
          <w:rFonts w:ascii="Book Antiqua" w:hAnsi="Book Antiqua"/>
          <w:sz w:val="24"/>
          <w:szCs w:val="24"/>
          <w:lang w:val="en-US"/>
        </w:rPr>
        <w:t>ias; P</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Patient </w:t>
      </w:r>
      <w:r w:rsidR="00A1646C" w:rsidRPr="00376433">
        <w:rPr>
          <w:rFonts w:ascii="Book Antiqua" w:hAnsi="Book Antiqua"/>
          <w:sz w:val="24"/>
          <w:szCs w:val="24"/>
          <w:lang w:val="en-US"/>
        </w:rPr>
        <w:t>s</w:t>
      </w:r>
      <w:r w:rsidRPr="00376433">
        <w:rPr>
          <w:rFonts w:ascii="Book Antiqua" w:hAnsi="Book Antiqua"/>
          <w:sz w:val="24"/>
          <w:szCs w:val="24"/>
          <w:lang w:val="en-US"/>
        </w:rPr>
        <w:t>election; I</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Index </w:t>
      </w:r>
      <w:r w:rsidR="00A1646C" w:rsidRPr="00376433">
        <w:rPr>
          <w:rFonts w:ascii="Book Antiqua" w:hAnsi="Book Antiqua"/>
          <w:sz w:val="24"/>
          <w:szCs w:val="24"/>
          <w:lang w:val="en-US"/>
        </w:rPr>
        <w:t>t</w:t>
      </w:r>
      <w:r w:rsidRPr="00376433">
        <w:rPr>
          <w:rFonts w:ascii="Book Antiqua" w:hAnsi="Book Antiqua"/>
          <w:sz w:val="24"/>
          <w:szCs w:val="24"/>
          <w:lang w:val="en-US"/>
        </w:rPr>
        <w:t>ext; R</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Reference </w:t>
      </w:r>
      <w:r w:rsidR="00A1646C" w:rsidRPr="00376433">
        <w:rPr>
          <w:rFonts w:ascii="Book Antiqua" w:hAnsi="Book Antiqua"/>
          <w:sz w:val="24"/>
          <w:szCs w:val="24"/>
          <w:lang w:val="en-US"/>
        </w:rPr>
        <w:t>s</w:t>
      </w:r>
      <w:r w:rsidRPr="00376433">
        <w:rPr>
          <w:rFonts w:ascii="Book Antiqua" w:hAnsi="Book Antiqua"/>
          <w:sz w:val="24"/>
          <w:szCs w:val="24"/>
          <w:lang w:val="en-US"/>
        </w:rPr>
        <w:t>tandard; F</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Flow an</w:t>
      </w:r>
      <w:r w:rsidR="00A1646C" w:rsidRPr="00376433">
        <w:rPr>
          <w:rFonts w:ascii="Book Antiqua" w:hAnsi="Book Antiqua"/>
          <w:sz w:val="24"/>
          <w:szCs w:val="24"/>
          <w:lang w:val="en-US"/>
        </w:rPr>
        <w:t>d t</w:t>
      </w:r>
      <w:r w:rsidRPr="00376433">
        <w:rPr>
          <w:rFonts w:ascii="Book Antiqua" w:hAnsi="Book Antiqua"/>
          <w:sz w:val="24"/>
          <w:szCs w:val="24"/>
          <w:lang w:val="en-US"/>
        </w:rPr>
        <w:t>iming; AC</w:t>
      </w:r>
      <w:r w:rsidR="00A1646C">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Applicability </w:t>
      </w:r>
      <w:r w:rsidR="00A1646C" w:rsidRPr="00376433">
        <w:rPr>
          <w:rFonts w:ascii="Book Antiqua" w:hAnsi="Book Antiqua"/>
          <w:sz w:val="24"/>
          <w:szCs w:val="24"/>
          <w:lang w:val="en-US"/>
        </w:rPr>
        <w:t>c</w:t>
      </w:r>
      <w:r w:rsidRPr="00376433">
        <w:rPr>
          <w:rFonts w:ascii="Book Antiqua" w:hAnsi="Book Antiqua"/>
          <w:sz w:val="24"/>
          <w:szCs w:val="24"/>
          <w:lang w:val="en-US"/>
        </w:rPr>
        <w:t>oncerns.</w:t>
      </w:r>
    </w:p>
    <w:p w:rsidR="002C7FCF" w:rsidRPr="00376433" w:rsidRDefault="002C7FCF" w:rsidP="00376433">
      <w:pPr>
        <w:spacing w:after="0" w:line="360" w:lineRule="auto"/>
        <w:jc w:val="both"/>
        <w:rPr>
          <w:rFonts w:ascii="Book Antiqua" w:hAnsi="Book Antiqua"/>
          <w:sz w:val="24"/>
          <w:szCs w:val="24"/>
          <w:lang w:val="en-US"/>
        </w:rPr>
      </w:pPr>
    </w:p>
    <w:p w:rsidR="002C7FCF" w:rsidRPr="00376433" w:rsidRDefault="002C7FCF" w:rsidP="00376433">
      <w:pPr>
        <w:spacing w:after="0" w:line="360" w:lineRule="auto"/>
        <w:jc w:val="both"/>
        <w:rPr>
          <w:rFonts w:ascii="Book Antiqua" w:hAnsi="Book Antiqua"/>
          <w:sz w:val="24"/>
          <w:szCs w:val="24"/>
          <w:lang w:val="en-US"/>
        </w:rPr>
        <w:sectPr w:rsidR="002C7FCF" w:rsidRPr="00376433" w:rsidSect="00E47775">
          <w:pgSz w:w="16838" w:h="11906" w:orient="landscape"/>
          <w:pgMar w:top="1701" w:right="1701" w:bottom="1134" w:left="1134" w:header="708" w:footer="708" w:gutter="0"/>
          <w:pgNumType w:start="11"/>
          <w:cols w:space="708"/>
          <w:docGrid w:linePitch="360"/>
        </w:sectPr>
      </w:pPr>
    </w:p>
    <w:p w:rsidR="002C7FCF" w:rsidRPr="00A1646C" w:rsidRDefault="003A7B6D" w:rsidP="00376433">
      <w:pPr>
        <w:spacing w:after="0" w:line="360" w:lineRule="auto"/>
        <w:jc w:val="both"/>
        <w:rPr>
          <w:rFonts w:ascii="Book Antiqua" w:hAnsi="Book Antiqua"/>
          <w:b/>
          <w:sz w:val="24"/>
          <w:szCs w:val="24"/>
          <w:lang w:val="en-US"/>
        </w:rPr>
      </w:pPr>
      <w:r w:rsidRPr="00A1646C">
        <w:rPr>
          <w:rFonts w:ascii="Book Antiqua" w:hAnsi="Book Antiqua"/>
          <w:b/>
          <w:sz w:val="24"/>
          <w:szCs w:val="24"/>
          <w:lang w:val="en-US"/>
        </w:rPr>
        <w:lastRenderedPageBreak/>
        <w:t>Table 2</w:t>
      </w:r>
      <w:r w:rsidR="002C7FCF" w:rsidRPr="00A1646C">
        <w:rPr>
          <w:rFonts w:ascii="Book Antiqua" w:hAnsi="Book Antiqua"/>
          <w:b/>
          <w:sz w:val="24"/>
          <w:szCs w:val="24"/>
          <w:lang w:val="en-US"/>
        </w:rPr>
        <w:t xml:space="preserve"> Studies included for analysis – myocardial perfusion scintigraphy </w:t>
      </w:r>
    </w:p>
    <w:tbl>
      <w:tblPr>
        <w:tblW w:w="5222" w:type="pct"/>
        <w:tblLayout w:type="fixed"/>
        <w:tblLook w:val="04A0" w:firstRow="1" w:lastRow="0" w:firstColumn="1" w:lastColumn="0" w:noHBand="0" w:noVBand="1"/>
      </w:tblPr>
      <w:tblGrid>
        <w:gridCol w:w="2339"/>
        <w:gridCol w:w="559"/>
        <w:gridCol w:w="559"/>
        <w:gridCol w:w="559"/>
        <w:gridCol w:w="559"/>
        <w:gridCol w:w="1398"/>
        <w:gridCol w:w="1562"/>
        <w:gridCol w:w="1919"/>
        <w:gridCol w:w="1547"/>
        <w:gridCol w:w="1340"/>
        <w:gridCol w:w="2284"/>
      </w:tblGrid>
      <w:tr w:rsidR="00376433" w:rsidRPr="00376433" w:rsidTr="00762E88">
        <w:tc>
          <w:tcPr>
            <w:tcW w:w="800" w:type="pct"/>
            <w:tcBorders>
              <w:top w:val="single" w:sz="4" w:space="0" w:color="auto"/>
              <w:bottom w:val="single" w:sz="4" w:space="0" w:color="auto"/>
            </w:tcBorders>
            <w:shd w:val="clear" w:color="auto" w:fill="auto"/>
          </w:tcPr>
          <w:p w:rsidR="002C7FCF" w:rsidRPr="00762E88" w:rsidRDefault="00762E88" w:rsidP="00376433">
            <w:pPr>
              <w:spacing w:after="0" w:line="360" w:lineRule="auto"/>
              <w:jc w:val="both"/>
              <w:rPr>
                <w:rFonts w:ascii="Book Antiqua" w:eastAsiaTheme="minorEastAsia" w:hAnsi="Book Antiqua"/>
                <w:b/>
                <w:sz w:val="24"/>
                <w:szCs w:val="24"/>
                <w:lang w:val="en-US" w:eastAsia="zh-CN"/>
              </w:rPr>
            </w:pPr>
            <w:r>
              <w:rPr>
                <w:rFonts w:ascii="Book Antiqua" w:eastAsiaTheme="minorEastAsia" w:hAnsi="Book Antiqua"/>
                <w:b/>
                <w:sz w:val="24"/>
                <w:szCs w:val="24"/>
                <w:lang w:val="en-US" w:eastAsia="zh-CN"/>
              </w:rPr>
              <w:t>R</w:t>
            </w:r>
            <w:r>
              <w:rPr>
                <w:rFonts w:ascii="Book Antiqua" w:eastAsiaTheme="minorEastAsia" w:hAnsi="Book Antiqua" w:hint="eastAsia"/>
                <w:b/>
                <w:sz w:val="24"/>
                <w:szCs w:val="24"/>
                <w:lang w:val="en-US" w:eastAsia="zh-CN"/>
              </w:rPr>
              <w:t>ef.</w:t>
            </w:r>
          </w:p>
        </w:tc>
        <w:tc>
          <w:tcPr>
            <w:tcW w:w="191" w:type="pct"/>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TP</w:t>
            </w:r>
          </w:p>
        </w:tc>
        <w:tc>
          <w:tcPr>
            <w:tcW w:w="191" w:type="pct"/>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FP</w:t>
            </w:r>
          </w:p>
        </w:tc>
        <w:tc>
          <w:tcPr>
            <w:tcW w:w="191" w:type="pct"/>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FN</w:t>
            </w:r>
          </w:p>
        </w:tc>
        <w:tc>
          <w:tcPr>
            <w:tcW w:w="191" w:type="pct"/>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TN</w:t>
            </w:r>
          </w:p>
        </w:tc>
        <w:tc>
          <w:tcPr>
            <w:tcW w:w="478" w:type="pct"/>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Total number of patients in the study</w:t>
            </w:r>
          </w:p>
        </w:tc>
        <w:tc>
          <w:tcPr>
            <w:tcW w:w="534" w:type="pct"/>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Proportion of patients who underwent ICA</w:t>
            </w:r>
          </w:p>
        </w:tc>
        <w:tc>
          <w:tcPr>
            <w:tcW w:w="656" w:type="pct"/>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Definition of patients included</w:t>
            </w:r>
          </w:p>
        </w:tc>
        <w:tc>
          <w:tcPr>
            <w:tcW w:w="529" w:type="pct"/>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Criteria for ICA indication</w:t>
            </w:r>
          </w:p>
        </w:tc>
        <w:tc>
          <w:tcPr>
            <w:tcW w:w="458" w:type="pct"/>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Lesion for definition of positive ICA</w:t>
            </w:r>
          </w:p>
        </w:tc>
        <w:tc>
          <w:tcPr>
            <w:tcW w:w="782" w:type="pct"/>
            <w:tcBorders>
              <w:top w:val="single" w:sz="4" w:space="0" w:color="auto"/>
              <w:bottom w:val="single" w:sz="4" w:space="0" w:color="auto"/>
            </w:tcBorders>
            <w:shd w:val="clear" w:color="auto" w:fill="auto"/>
          </w:tcPr>
          <w:p w:rsidR="002C7FCF" w:rsidRPr="00376433" w:rsidRDefault="002C7FCF" w:rsidP="00376433">
            <w:pPr>
              <w:spacing w:after="0" w:line="360" w:lineRule="auto"/>
              <w:jc w:val="both"/>
              <w:rPr>
                <w:rFonts w:ascii="Book Antiqua" w:hAnsi="Book Antiqua"/>
                <w:b/>
                <w:sz w:val="24"/>
                <w:szCs w:val="24"/>
                <w:lang w:val="en-US"/>
              </w:rPr>
            </w:pPr>
            <w:r w:rsidRPr="00376433">
              <w:rPr>
                <w:rFonts w:ascii="Book Antiqua" w:hAnsi="Book Antiqua"/>
                <w:b/>
                <w:sz w:val="24"/>
                <w:szCs w:val="24"/>
                <w:lang w:val="en-US"/>
              </w:rPr>
              <w:t>QUADAS-2 quality analysis criteria</w:t>
            </w:r>
          </w:p>
        </w:tc>
      </w:tr>
      <w:tr w:rsidR="00376433" w:rsidRPr="00376433" w:rsidTr="00E47775">
        <w:tc>
          <w:tcPr>
            <w:tcW w:w="800" w:type="pct"/>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Baker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[23]</w:t>
            </w:r>
          </w:p>
        </w:tc>
        <w:tc>
          <w:tcPr>
            <w:tcW w:w="191" w:type="pct"/>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8</w:t>
            </w:r>
          </w:p>
        </w:tc>
        <w:tc>
          <w:tcPr>
            <w:tcW w:w="191" w:type="pct"/>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4</w:t>
            </w:r>
          </w:p>
        </w:tc>
        <w:tc>
          <w:tcPr>
            <w:tcW w:w="191" w:type="pct"/>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191" w:type="pct"/>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14</w:t>
            </w:r>
          </w:p>
        </w:tc>
        <w:tc>
          <w:tcPr>
            <w:tcW w:w="478" w:type="pct"/>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74</w:t>
            </w:r>
          </w:p>
        </w:tc>
        <w:tc>
          <w:tcPr>
            <w:tcW w:w="534" w:type="pct"/>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35.1%</w:t>
            </w:r>
          </w:p>
        </w:tc>
        <w:tc>
          <w:tcPr>
            <w:tcW w:w="656" w:type="pct"/>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 with cardiac risk factors</w:t>
            </w:r>
          </w:p>
        </w:tc>
        <w:tc>
          <w:tcPr>
            <w:tcW w:w="529" w:type="pct"/>
            <w:tcBorders>
              <w:top w:val="single" w:sz="4" w:space="0" w:color="auto"/>
            </w:tcBorders>
            <w:shd w:val="clear" w:color="auto" w:fill="auto"/>
          </w:tcPr>
          <w:p w:rsidR="002C7FCF" w:rsidRPr="00376433" w:rsidRDefault="00762E88"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MPS</w:t>
            </w:r>
          </w:p>
        </w:tc>
        <w:tc>
          <w:tcPr>
            <w:tcW w:w="458" w:type="pct"/>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sidR="00762E88">
              <w:rPr>
                <w:rFonts w:ascii="Book Antiqua" w:eastAsiaTheme="minorEastAsia" w:hAnsi="Book Antiqua" w:hint="eastAsia"/>
                <w:sz w:val="24"/>
                <w:szCs w:val="24"/>
                <w:lang w:val="en-US" w:eastAsia="zh-CN"/>
              </w:rPr>
              <w:t xml:space="preserve"> </w:t>
            </w:r>
            <w:r w:rsidRPr="00376433">
              <w:rPr>
                <w:rFonts w:ascii="Book Antiqua" w:hAnsi="Book Antiqua"/>
                <w:sz w:val="24"/>
                <w:szCs w:val="24"/>
                <w:lang w:val="en-US"/>
              </w:rPr>
              <w:t>70%</w:t>
            </w:r>
          </w:p>
        </w:tc>
        <w:tc>
          <w:tcPr>
            <w:tcW w:w="782" w:type="pct"/>
            <w:tcBorders>
              <w:top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800"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Kryzhanovski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[24]</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478"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63</w:t>
            </w:r>
          </w:p>
        </w:tc>
        <w:tc>
          <w:tcPr>
            <w:tcW w:w="534"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1.6%</w:t>
            </w:r>
          </w:p>
        </w:tc>
        <w:tc>
          <w:tcPr>
            <w:tcW w:w="656"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 with cardiac risk factors</w:t>
            </w:r>
          </w:p>
        </w:tc>
        <w:tc>
          <w:tcPr>
            <w:tcW w:w="529"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High ris</w:t>
            </w:r>
            <w:r w:rsidR="00762E88">
              <w:rPr>
                <w:rFonts w:ascii="Book Antiqua" w:hAnsi="Book Antiqua"/>
                <w:sz w:val="24"/>
                <w:szCs w:val="24"/>
                <w:lang w:val="en-US"/>
              </w:rPr>
              <w:t>k patients/</w:t>
            </w:r>
            <w:r w:rsidRPr="00376433">
              <w:rPr>
                <w:rFonts w:ascii="Book Antiqua" w:hAnsi="Book Antiqua"/>
                <w:sz w:val="24"/>
                <w:szCs w:val="24"/>
                <w:lang w:val="en-US"/>
              </w:rPr>
              <w:t>positive MPS</w:t>
            </w:r>
          </w:p>
        </w:tc>
        <w:tc>
          <w:tcPr>
            <w:tcW w:w="458"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782"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800"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Senzolo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[25]</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478"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24</w:t>
            </w:r>
          </w:p>
        </w:tc>
        <w:tc>
          <w:tcPr>
            <w:tcW w:w="534"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8.3%</w:t>
            </w:r>
          </w:p>
        </w:tc>
        <w:tc>
          <w:tcPr>
            <w:tcW w:w="656"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529"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Positive MPS</w:t>
            </w:r>
          </w:p>
        </w:tc>
        <w:tc>
          <w:tcPr>
            <w:tcW w:w="458"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782"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800"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lastRenderedPageBreak/>
              <w:t xml:space="preserve">Kandiah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[26]</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4</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5</w:t>
            </w:r>
          </w:p>
        </w:tc>
        <w:tc>
          <w:tcPr>
            <w:tcW w:w="478"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93</w:t>
            </w:r>
          </w:p>
        </w:tc>
        <w:tc>
          <w:tcPr>
            <w:tcW w:w="534"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10.7%</w:t>
            </w:r>
          </w:p>
        </w:tc>
        <w:tc>
          <w:tcPr>
            <w:tcW w:w="656"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529"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MPS</w:t>
            </w:r>
          </w:p>
        </w:tc>
        <w:tc>
          <w:tcPr>
            <w:tcW w:w="458"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782"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800"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Oprea-Lager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[27]</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478"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156</w:t>
            </w:r>
          </w:p>
        </w:tc>
        <w:tc>
          <w:tcPr>
            <w:tcW w:w="534"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1.2%</w:t>
            </w:r>
          </w:p>
        </w:tc>
        <w:tc>
          <w:tcPr>
            <w:tcW w:w="656"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529"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MPS</w:t>
            </w:r>
          </w:p>
        </w:tc>
        <w:tc>
          <w:tcPr>
            <w:tcW w:w="458"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782"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800"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Davidson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[28]</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7</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24</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12</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40</w:t>
            </w:r>
          </w:p>
        </w:tc>
        <w:tc>
          <w:tcPr>
            <w:tcW w:w="478"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83</w:t>
            </w:r>
          </w:p>
        </w:tc>
        <w:tc>
          <w:tcPr>
            <w:tcW w:w="534"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100%</w:t>
            </w:r>
          </w:p>
        </w:tc>
        <w:tc>
          <w:tcPr>
            <w:tcW w:w="656"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 with cardiac risk factors</w:t>
            </w:r>
          </w:p>
        </w:tc>
        <w:tc>
          <w:tcPr>
            <w:tcW w:w="529"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MPS</w:t>
            </w:r>
          </w:p>
        </w:tc>
        <w:tc>
          <w:tcPr>
            <w:tcW w:w="458"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782"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800"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Aydinalp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[29]</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6</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34</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0</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64</w:t>
            </w:r>
          </w:p>
        </w:tc>
        <w:tc>
          <w:tcPr>
            <w:tcW w:w="478"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389</w:t>
            </w:r>
          </w:p>
        </w:tc>
        <w:tc>
          <w:tcPr>
            <w:tcW w:w="534"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26.7%</w:t>
            </w:r>
          </w:p>
        </w:tc>
        <w:tc>
          <w:tcPr>
            <w:tcW w:w="656"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529"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MPS</w:t>
            </w:r>
          </w:p>
        </w:tc>
        <w:tc>
          <w:tcPr>
            <w:tcW w:w="458"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50%</w:t>
            </w:r>
          </w:p>
        </w:tc>
        <w:tc>
          <w:tcPr>
            <w:tcW w:w="782"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800"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Zoghbi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[30]</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11</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12</w:t>
            </w:r>
          </w:p>
        </w:tc>
        <w:tc>
          <w:tcPr>
            <w:tcW w:w="478"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87</w:t>
            </w:r>
          </w:p>
        </w:tc>
        <w:tc>
          <w:tcPr>
            <w:tcW w:w="534"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31%</w:t>
            </w:r>
          </w:p>
        </w:tc>
        <w:tc>
          <w:tcPr>
            <w:tcW w:w="656"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529"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MPS</w:t>
            </w:r>
          </w:p>
        </w:tc>
        <w:tc>
          <w:tcPr>
            <w:tcW w:w="458"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782"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800"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 xml:space="preserve">Bezinover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[31]</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3</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3</w:t>
            </w:r>
          </w:p>
        </w:tc>
        <w:tc>
          <w:tcPr>
            <w:tcW w:w="191"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9</w:t>
            </w:r>
          </w:p>
        </w:tc>
        <w:tc>
          <w:tcPr>
            <w:tcW w:w="478"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173</w:t>
            </w:r>
          </w:p>
        </w:tc>
        <w:tc>
          <w:tcPr>
            <w:tcW w:w="534"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9.2%</w:t>
            </w:r>
          </w:p>
        </w:tc>
        <w:tc>
          <w:tcPr>
            <w:tcW w:w="656"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529" w:type="pct"/>
            <w:shd w:val="clear" w:color="auto" w:fill="auto"/>
          </w:tcPr>
          <w:p w:rsidR="002C7FCF" w:rsidRPr="00376433" w:rsidRDefault="00762E88"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MPS</w:t>
            </w:r>
          </w:p>
        </w:tc>
        <w:tc>
          <w:tcPr>
            <w:tcW w:w="458" w:type="pct"/>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NA</w:t>
            </w:r>
          </w:p>
        </w:tc>
        <w:tc>
          <w:tcPr>
            <w:tcW w:w="782" w:type="pct"/>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r w:rsidR="00376433" w:rsidRPr="00376433" w:rsidTr="00E47775">
        <w:tc>
          <w:tcPr>
            <w:tcW w:w="800" w:type="pct"/>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lastRenderedPageBreak/>
              <w:t xml:space="preserve">Bhutani </w:t>
            </w:r>
            <w:r w:rsidR="00A1646C" w:rsidRPr="00A1646C">
              <w:rPr>
                <w:rFonts w:ascii="Book Antiqua" w:hAnsi="Book Antiqua"/>
                <w:i/>
                <w:sz w:val="24"/>
                <w:szCs w:val="24"/>
              </w:rPr>
              <w:t>et al</w:t>
            </w:r>
            <w:r w:rsidR="00B05EAD" w:rsidRPr="00376433">
              <w:rPr>
                <w:rFonts w:ascii="Book Antiqua" w:hAnsi="Book Antiqua"/>
                <w:sz w:val="24"/>
                <w:szCs w:val="24"/>
                <w:vertAlign w:val="superscript"/>
              </w:rPr>
              <w:t>[32]</w:t>
            </w:r>
          </w:p>
        </w:tc>
        <w:tc>
          <w:tcPr>
            <w:tcW w:w="191" w:type="pct"/>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20</w:t>
            </w:r>
          </w:p>
        </w:tc>
        <w:tc>
          <w:tcPr>
            <w:tcW w:w="191" w:type="pct"/>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46</w:t>
            </w:r>
          </w:p>
        </w:tc>
        <w:tc>
          <w:tcPr>
            <w:tcW w:w="191" w:type="pct"/>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12</w:t>
            </w:r>
          </w:p>
        </w:tc>
        <w:tc>
          <w:tcPr>
            <w:tcW w:w="191" w:type="pct"/>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215</w:t>
            </w:r>
          </w:p>
        </w:tc>
        <w:tc>
          <w:tcPr>
            <w:tcW w:w="478" w:type="pct"/>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414</w:t>
            </w:r>
          </w:p>
        </w:tc>
        <w:tc>
          <w:tcPr>
            <w:tcW w:w="534" w:type="pct"/>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70.7%</w:t>
            </w:r>
          </w:p>
        </w:tc>
        <w:tc>
          <w:tcPr>
            <w:tcW w:w="656" w:type="pct"/>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Cirrhotic patients in pre-LT evaluation</w:t>
            </w:r>
          </w:p>
        </w:tc>
        <w:tc>
          <w:tcPr>
            <w:tcW w:w="529" w:type="pct"/>
            <w:tcBorders>
              <w:bottom w:val="single" w:sz="4" w:space="0" w:color="auto"/>
            </w:tcBorders>
            <w:shd w:val="clear" w:color="auto" w:fill="auto"/>
          </w:tcPr>
          <w:p w:rsidR="002C7FCF" w:rsidRPr="00376433" w:rsidRDefault="00762E88" w:rsidP="00376433">
            <w:pPr>
              <w:spacing w:after="0" w:line="360" w:lineRule="auto"/>
              <w:jc w:val="both"/>
              <w:rPr>
                <w:rFonts w:ascii="Book Antiqua" w:hAnsi="Book Antiqua"/>
                <w:sz w:val="24"/>
                <w:szCs w:val="24"/>
                <w:lang w:val="en-US"/>
              </w:rPr>
            </w:pPr>
            <w:r>
              <w:rPr>
                <w:rFonts w:ascii="Book Antiqua" w:hAnsi="Book Antiqua"/>
                <w:sz w:val="24"/>
                <w:szCs w:val="24"/>
                <w:lang w:val="en-US"/>
              </w:rPr>
              <w:t>High risk patients/</w:t>
            </w:r>
            <w:r w:rsidR="002C7FCF" w:rsidRPr="00376433">
              <w:rPr>
                <w:rFonts w:ascii="Book Antiqua" w:hAnsi="Book Antiqua"/>
                <w:sz w:val="24"/>
                <w:szCs w:val="24"/>
                <w:lang w:val="en-US"/>
              </w:rPr>
              <w:t>positive MPS</w:t>
            </w:r>
          </w:p>
        </w:tc>
        <w:tc>
          <w:tcPr>
            <w:tcW w:w="458" w:type="pct"/>
            <w:tcBorders>
              <w:bottom w:val="single" w:sz="4" w:space="0" w:color="auto"/>
            </w:tcBorders>
            <w:shd w:val="clear" w:color="auto" w:fill="auto"/>
          </w:tcPr>
          <w:p w:rsidR="002C7FCF" w:rsidRPr="00376433" w:rsidRDefault="00762E88" w:rsidP="00376433">
            <w:pPr>
              <w:spacing w:after="0" w:line="360" w:lineRule="auto"/>
              <w:jc w:val="both"/>
              <w:rPr>
                <w:rFonts w:ascii="Book Antiqua" w:hAnsi="Book Antiqua"/>
                <w:sz w:val="24"/>
                <w:szCs w:val="24"/>
                <w:lang w:val="en-US"/>
              </w:rPr>
            </w:pPr>
            <w:r w:rsidRPr="00376433">
              <w:rPr>
                <w:rFonts w:ascii="Book Antiqua" w:hAnsi="Book Antiqua"/>
                <w:sz w:val="24"/>
                <w:szCs w:val="24"/>
                <w:lang w:val="en-US"/>
              </w:rPr>
              <w:t>&gt;</w:t>
            </w:r>
            <w:r>
              <w:rPr>
                <w:rFonts w:ascii="Book Antiqua" w:eastAsiaTheme="minorEastAsia" w:hAnsi="Book Antiqua" w:hint="eastAsia"/>
                <w:sz w:val="24"/>
                <w:szCs w:val="24"/>
                <w:lang w:val="en-US" w:eastAsia="zh-CN"/>
              </w:rPr>
              <w:t xml:space="preserve"> </w:t>
            </w:r>
            <w:r w:rsidR="002C7FCF" w:rsidRPr="00376433">
              <w:rPr>
                <w:rFonts w:ascii="Book Antiqua" w:hAnsi="Book Antiqua"/>
                <w:sz w:val="24"/>
                <w:szCs w:val="24"/>
                <w:lang w:val="en-US"/>
              </w:rPr>
              <w:t>70%</w:t>
            </w:r>
          </w:p>
        </w:tc>
        <w:tc>
          <w:tcPr>
            <w:tcW w:w="782" w:type="pct"/>
            <w:tcBorders>
              <w:bottom w:val="single" w:sz="4" w:space="0" w:color="auto"/>
            </w:tcBorders>
            <w:shd w:val="clear" w:color="auto" w:fill="auto"/>
          </w:tcPr>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RB: P + I + R + F +</w:t>
            </w:r>
          </w:p>
          <w:p w:rsidR="002C7FCF" w:rsidRPr="00376433" w:rsidRDefault="002C7FCF" w:rsidP="00376433">
            <w:pPr>
              <w:spacing w:after="0" w:line="360" w:lineRule="auto"/>
              <w:jc w:val="both"/>
              <w:rPr>
                <w:rFonts w:ascii="Book Antiqua" w:hAnsi="Book Antiqua"/>
                <w:sz w:val="24"/>
                <w:szCs w:val="24"/>
              </w:rPr>
            </w:pPr>
            <w:r w:rsidRPr="00376433">
              <w:rPr>
                <w:rFonts w:ascii="Book Antiqua" w:hAnsi="Book Antiqua"/>
                <w:sz w:val="24"/>
                <w:szCs w:val="24"/>
              </w:rPr>
              <w:t>AC: P + I + R +</w:t>
            </w:r>
          </w:p>
        </w:tc>
      </w:tr>
    </w:tbl>
    <w:p w:rsidR="00762E88" w:rsidRDefault="00762E88" w:rsidP="00376433">
      <w:pPr>
        <w:spacing w:after="0" w:line="360" w:lineRule="auto"/>
        <w:jc w:val="both"/>
        <w:rPr>
          <w:rFonts w:ascii="Book Antiqua" w:eastAsiaTheme="minorEastAsia" w:hAnsi="Book Antiqua"/>
          <w:sz w:val="24"/>
          <w:szCs w:val="24"/>
          <w:lang w:val="en-US" w:eastAsia="zh-CN"/>
        </w:rPr>
      </w:pPr>
    </w:p>
    <w:p w:rsidR="002C7FCF" w:rsidRPr="00762E88" w:rsidRDefault="00762E88" w:rsidP="00376433">
      <w:pPr>
        <w:spacing w:after="0" w:line="360" w:lineRule="auto"/>
        <w:jc w:val="both"/>
        <w:rPr>
          <w:rFonts w:ascii="Book Antiqua" w:eastAsiaTheme="minorEastAsia" w:hAnsi="Book Antiqua"/>
          <w:sz w:val="24"/>
          <w:szCs w:val="24"/>
          <w:lang w:val="en-US" w:eastAsia="zh-CN"/>
        </w:rPr>
        <w:sectPr w:rsidR="002C7FCF" w:rsidRPr="00762E88" w:rsidSect="00E47775">
          <w:pgSz w:w="16838" w:h="11906" w:orient="landscape"/>
          <w:pgMar w:top="1701" w:right="1701" w:bottom="1134" w:left="1134" w:header="708" w:footer="708" w:gutter="0"/>
          <w:pgNumType w:start="11"/>
          <w:cols w:space="708"/>
          <w:docGrid w:linePitch="360"/>
        </w:sectPr>
      </w:pPr>
      <w:r w:rsidRPr="00376433">
        <w:rPr>
          <w:rFonts w:ascii="Book Antiqua" w:hAnsi="Book Antiqua"/>
          <w:sz w:val="24"/>
          <w:szCs w:val="24"/>
          <w:lang w:val="en-US"/>
        </w:rPr>
        <w:t>TP</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True positive; FP</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False positive; FN</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False negative; TN</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True negative; ICA</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Invasive coronary angiography; LT</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Liver t</w:t>
      </w:r>
      <w:r>
        <w:rPr>
          <w:rFonts w:ascii="Book Antiqua" w:hAnsi="Book Antiqua"/>
          <w:sz w:val="24"/>
          <w:szCs w:val="24"/>
          <w:lang w:val="en-US"/>
        </w:rPr>
        <w:t xml:space="preserve">ransplantation; </w:t>
      </w:r>
      <w:r w:rsidRPr="00376433">
        <w:rPr>
          <w:rFonts w:ascii="Book Antiqua" w:hAnsi="Book Antiqua"/>
          <w:sz w:val="24"/>
          <w:szCs w:val="24"/>
          <w:lang w:val="en-US"/>
        </w:rPr>
        <w:t>MPS</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Myocardial perfusion scintigraphy; NA</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Not available; QUADAS-2</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Quality assessment of diagnostic accuracy studies-2; RB</w:t>
      </w:r>
      <w:r>
        <w:rPr>
          <w:rFonts w:ascii="Book Antiqua" w:eastAsiaTheme="minorEastAsia" w:hAnsi="Book Antiqua" w:hint="eastAsia"/>
          <w:sz w:val="24"/>
          <w:szCs w:val="24"/>
          <w:lang w:val="en-US" w:eastAsia="zh-CN"/>
        </w:rPr>
        <w:t xml:space="preserve">: </w:t>
      </w:r>
      <w:r w:rsidRPr="00376433">
        <w:rPr>
          <w:rFonts w:ascii="Book Antiqua" w:hAnsi="Book Antiqua"/>
          <w:sz w:val="24"/>
          <w:szCs w:val="24"/>
          <w:lang w:val="en-US"/>
        </w:rPr>
        <w:t>Risk of bias; P</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Patient selection; I</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Index text; R</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Reference standard; F</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Flow and timing; AC</w:t>
      </w:r>
      <w:r>
        <w:rPr>
          <w:rFonts w:ascii="Book Antiqua" w:eastAsiaTheme="minorEastAsia" w:hAnsi="Book Antiqua" w:hint="eastAsia"/>
          <w:sz w:val="24"/>
          <w:szCs w:val="24"/>
          <w:lang w:val="en-US" w:eastAsia="zh-CN"/>
        </w:rPr>
        <w:t>:</w:t>
      </w:r>
      <w:r w:rsidRPr="00376433">
        <w:rPr>
          <w:rFonts w:ascii="Book Antiqua" w:hAnsi="Book Antiqua"/>
          <w:sz w:val="24"/>
          <w:szCs w:val="24"/>
          <w:lang w:val="en-US"/>
        </w:rPr>
        <w:t xml:space="preserve"> Applicability c</w:t>
      </w:r>
      <w:r>
        <w:rPr>
          <w:rFonts w:ascii="Book Antiqua" w:hAnsi="Book Antiqua"/>
          <w:sz w:val="24"/>
          <w:szCs w:val="24"/>
          <w:lang w:val="en-US"/>
        </w:rPr>
        <w:t>oncerns.</w:t>
      </w:r>
    </w:p>
    <w:p w:rsidR="00EA1734" w:rsidRPr="00A1646C" w:rsidRDefault="00EA1734" w:rsidP="00762E88">
      <w:pPr>
        <w:spacing w:after="0" w:line="360" w:lineRule="auto"/>
        <w:jc w:val="both"/>
        <w:rPr>
          <w:rFonts w:ascii="Book Antiqua" w:eastAsiaTheme="minorEastAsia" w:hAnsi="Book Antiqua"/>
          <w:noProof/>
          <w:sz w:val="24"/>
          <w:szCs w:val="24"/>
          <w:lang w:val="en-US" w:eastAsia="zh-CN"/>
        </w:rPr>
      </w:pPr>
    </w:p>
    <w:sectPr w:rsidR="00EA1734" w:rsidRPr="00A1646C" w:rsidSect="00E47775">
      <w:pgSz w:w="11906" w:h="16838"/>
      <w:pgMar w:top="1701" w:right="1134" w:bottom="1134" w:left="1701" w:header="708" w:footer="708"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2DBF" w:rsidRDefault="000A2DBF" w:rsidP="0009608C">
      <w:pPr>
        <w:spacing w:after="0" w:line="240" w:lineRule="auto"/>
      </w:pPr>
      <w:r>
        <w:separator/>
      </w:r>
    </w:p>
  </w:endnote>
  <w:endnote w:type="continuationSeparator" w:id="0">
    <w:p w:rsidR="000A2DBF" w:rsidRDefault="000A2DBF" w:rsidP="00096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20B0604020202020204"/>
    <w:charset w:val="00"/>
    <w:family w:val="auto"/>
    <w:notTrueType/>
    <w:pitch w:val="variable"/>
    <w:sig w:usb0="00000003" w:usb1="00000000" w:usb2="00000000" w:usb3="00000000" w:csb0="00000001" w:csb1="00000000"/>
  </w:font>
  <w:font w:name="TimesNewRomanPS-BoldItalicMT">
    <w:panose1 w:val="020B0604020202020204"/>
    <w:charset w:val="00"/>
    <w:family w:val="roman"/>
    <w:pitch w:val="variable"/>
    <w:sig w:usb0="E0000AFF" w:usb1="00007843" w:usb2="00000001" w:usb3="00000000" w:csb0="000001BF" w:csb1="00000000"/>
  </w:font>
  <w:font w:name="FreeSans">
    <w:altName w:val="MS Mincho"/>
    <w:panose1 w:val="020B0604020202020204"/>
    <w:charset w:val="80"/>
    <w:family w:val="auto"/>
    <w:notTrueType/>
    <w:pitch w:val="default"/>
    <w:sig w:usb0="00000001" w:usb1="08070000" w:usb2="00000010" w:usb3="00000000" w:csb0="00020000" w:csb1="00000000"/>
  </w:font>
  <w:font w:name="Arial Unicode MS">
    <w:panose1 w:val="020B0604020202020204"/>
    <w:charset w:val="80"/>
    <w:family w:val="swiss"/>
    <w:notTrueType/>
    <w:pitch w:val="variable"/>
    <w:sig w:usb0="F7FFAFFF" w:usb1="E9DFFFFF" w:usb2="0000003F" w:usb3="00000000" w:csb0="003F01FF" w:csb1="00000000"/>
  </w:font>
  <w:font w:name="FreeSerif">
    <w:altName w:val="Arial Unicode MS"/>
    <w:panose1 w:val="020B0604020202020204"/>
    <w:charset w:val="81"/>
    <w:family w:val="auto"/>
    <w:notTrueType/>
    <w:pitch w:val="default"/>
    <w:sig w:usb0="00000001" w:usb1="09060000" w:usb2="00000010" w:usb3="00000000" w:csb0="00080000" w:csb1="00000000"/>
  </w:font>
  <w:font w:name="Helvetica">
    <w:panose1 w:val="00000000000000000000"/>
    <w:charset w:val="00"/>
    <w:family w:val="auto"/>
    <w:notTrueType/>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2DBF" w:rsidRDefault="000A2DBF" w:rsidP="0009608C">
      <w:pPr>
        <w:spacing w:after="0" w:line="240" w:lineRule="auto"/>
      </w:pPr>
      <w:r>
        <w:separator/>
      </w:r>
    </w:p>
  </w:footnote>
  <w:footnote w:type="continuationSeparator" w:id="0">
    <w:p w:rsidR="000A2DBF" w:rsidRDefault="000A2DBF" w:rsidP="000960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ssl.gstatic.com/ui/v1/icons/mail/images/cleardot.gif" style="width:1.55pt;height:1.55pt;visibility:visible" o:bullet="t">
        <v:imagedata r:id="rId1" o:title="cleardot"/>
      </v:shape>
    </w:pict>
  </w:numPicBullet>
  <w:abstractNum w:abstractNumId="0" w15:restartNumberingAfterBreak="0">
    <w:nsid w:val="0E004586"/>
    <w:multiLevelType w:val="hybridMultilevel"/>
    <w:tmpl w:val="4800A5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341BB6"/>
    <w:multiLevelType w:val="hybridMultilevel"/>
    <w:tmpl w:val="F36070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19E5F1E"/>
    <w:multiLevelType w:val="hybridMultilevel"/>
    <w:tmpl w:val="4446AC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EF51CC9"/>
    <w:multiLevelType w:val="hybridMultilevel"/>
    <w:tmpl w:val="53AAF5C6"/>
    <w:lvl w:ilvl="0" w:tplc="C2001BD0">
      <w:start w:val="1"/>
      <w:numFmt w:val="lowerLetter"/>
      <w:lvlText w:val="%1)"/>
      <w:lvlJc w:val="left"/>
      <w:pPr>
        <w:ind w:left="72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23A35C9"/>
    <w:multiLevelType w:val="hybridMultilevel"/>
    <w:tmpl w:val="3926F7FE"/>
    <w:lvl w:ilvl="0" w:tplc="672C6E48">
      <w:start w:val="1"/>
      <w:numFmt w:val="bullet"/>
      <w:lvlText w:val=""/>
      <w:lvlPicBulletId w:val="0"/>
      <w:lvlJc w:val="left"/>
      <w:pPr>
        <w:tabs>
          <w:tab w:val="num" w:pos="720"/>
        </w:tabs>
        <w:ind w:left="720" w:hanging="360"/>
      </w:pPr>
      <w:rPr>
        <w:rFonts w:ascii="Symbol" w:hAnsi="Symbol" w:hint="default"/>
      </w:rPr>
    </w:lvl>
    <w:lvl w:ilvl="1" w:tplc="48822302" w:tentative="1">
      <w:start w:val="1"/>
      <w:numFmt w:val="bullet"/>
      <w:lvlText w:val=""/>
      <w:lvlJc w:val="left"/>
      <w:pPr>
        <w:tabs>
          <w:tab w:val="num" w:pos="1440"/>
        </w:tabs>
        <w:ind w:left="1440" w:hanging="360"/>
      </w:pPr>
      <w:rPr>
        <w:rFonts w:ascii="Symbol" w:hAnsi="Symbol" w:hint="default"/>
      </w:rPr>
    </w:lvl>
    <w:lvl w:ilvl="2" w:tplc="775436FE" w:tentative="1">
      <w:start w:val="1"/>
      <w:numFmt w:val="bullet"/>
      <w:lvlText w:val=""/>
      <w:lvlJc w:val="left"/>
      <w:pPr>
        <w:tabs>
          <w:tab w:val="num" w:pos="2160"/>
        </w:tabs>
        <w:ind w:left="2160" w:hanging="360"/>
      </w:pPr>
      <w:rPr>
        <w:rFonts w:ascii="Symbol" w:hAnsi="Symbol" w:hint="default"/>
      </w:rPr>
    </w:lvl>
    <w:lvl w:ilvl="3" w:tplc="02107CFE" w:tentative="1">
      <w:start w:val="1"/>
      <w:numFmt w:val="bullet"/>
      <w:lvlText w:val=""/>
      <w:lvlJc w:val="left"/>
      <w:pPr>
        <w:tabs>
          <w:tab w:val="num" w:pos="2880"/>
        </w:tabs>
        <w:ind w:left="2880" w:hanging="360"/>
      </w:pPr>
      <w:rPr>
        <w:rFonts w:ascii="Symbol" w:hAnsi="Symbol" w:hint="default"/>
      </w:rPr>
    </w:lvl>
    <w:lvl w:ilvl="4" w:tplc="7E9A581C" w:tentative="1">
      <w:start w:val="1"/>
      <w:numFmt w:val="bullet"/>
      <w:lvlText w:val=""/>
      <w:lvlJc w:val="left"/>
      <w:pPr>
        <w:tabs>
          <w:tab w:val="num" w:pos="3600"/>
        </w:tabs>
        <w:ind w:left="3600" w:hanging="360"/>
      </w:pPr>
      <w:rPr>
        <w:rFonts w:ascii="Symbol" w:hAnsi="Symbol" w:hint="default"/>
      </w:rPr>
    </w:lvl>
    <w:lvl w:ilvl="5" w:tplc="8A9E7514" w:tentative="1">
      <w:start w:val="1"/>
      <w:numFmt w:val="bullet"/>
      <w:lvlText w:val=""/>
      <w:lvlJc w:val="left"/>
      <w:pPr>
        <w:tabs>
          <w:tab w:val="num" w:pos="4320"/>
        </w:tabs>
        <w:ind w:left="4320" w:hanging="360"/>
      </w:pPr>
      <w:rPr>
        <w:rFonts w:ascii="Symbol" w:hAnsi="Symbol" w:hint="default"/>
      </w:rPr>
    </w:lvl>
    <w:lvl w:ilvl="6" w:tplc="ECB0E002" w:tentative="1">
      <w:start w:val="1"/>
      <w:numFmt w:val="bullet"/>
      <w:lvlText w:val=""/>
      <w:lvlJc w:val="left"/>
      <w:pPr>
        <w:tabs>
          <w:tab w:val="num" w:pos="5040"/>
        </w:tabs>
        <w:ind w:left="5040" w:hanging="360"/>
      </w:pPr>
      <w:rPr>
        <w:rFonts w:ascii="Symbol" w:hAnsi="Symbol" w:hint="default"/>
      </w:rPr>
    </w:lvl>
    <w:lvl w:ilvl="7" w:tplc="6EBC82E0" w:tentative="1">
      <w:start w:val="1"/>
      <w:numFmt w:val="bullet"/>
      <w:lvlText w:val=""/>
      <w:lvlJc w:val="left"/>
      <w:pPr>
        <w:tabs>
          <w:tab w:val="num" w:pos="5760"/>
        </w:tabs>
        <w:ind w:left="5760" w:hanging="360"/>
      </w:pPr>
      <w:rPr>
        <w:rFonts w:ascii="Symbol" w:hAnsi="Symbol" w:hint="default"/>
      </w:rPr>
    </w:lvl>
    <w:lvl w:ilvl="8" w:tplc="2A660A7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E1D435F"/>
    <w:multiLevelType w:val="hybridMultilevel"/>
    <w:tmpl w:val="963E49E2"/>
    <w:lvl w:ilvl="0" w:tplc="DFA2C444">
      <w:start w:val="1"/>
      <w:numFmt w:val="bullet"/>
      <w:lvlText w:val="•"/>
      <w:lvlJc w:val="left"/>
      <w:pPr>
        <w:tabs>
          <w:tab w:val="num" w:pos="720"/>
        </w:tabs>
        <w:ind w:left="720" w:hanging="360"/>
      </w:pPr>
      <w:rPr>
        <w:rFonts w:ascii="Times New Roman" w:hAnsi="Times New Roman" w:hint="default"/>
      </w:rPr>
    </w:lvl>
    <w:lvl w:ilvl="1" w:tplc="1F64A780" w:tentative="1">
      <w:start w:val="1"/>
      <w:numFmt w:val="bullet"/>
      <w:lvlText w:val="•"/>
      <w:lvlJc w:val="left"/>
      <w:pPr>
        <w:tabs>
          <w:tab w:val="num" w:pos="1440"/>
        </w:tabs>
        <w:ind w:left="1440" w:hanging="360"/>
      </w:pPr>
      <w:rPr>
        <w:rFonts w:ascii="Times New Roman" w:hAnsi="Times New Roman" w:hint="default"/>
      </w:rPr>
    </w:lvl>
    <w:lvl w:ilvl="2" w:tplc="8BDE6FC4" w:tentative="1">
      <w:start w:val="1"/>
      <w:numFmt w:val="bullet"/>
      <w:lvlText w:val="•"/>
      <w:lvlJc w:val="left"/>
      <w:pPr>
        <w:tabs>
          <w:tab w:val="num" w:pos="2160"/>
        </w:tabs>
        <w:ind w:left="2160" w:hanging="360"/>
      </w:pPr>
      <w:rPr>
        <w:rFonts w:ascii="Times New Roman" w:hAnsi="Times New Roman" w:hint="default"/>
      </w:rPr>
    </w:lvl>
    <w:lvl w:ilvl="3" w:tplc="370E6396" w:tentative="1">
      <w:start w:val="1"/>
      <w:numFmt w:val="bullet"/>
      <w:lvlText w:val="•"/>
      <w:lvlJc w:val="left"/>
      <w:pPr>
        <w:tabs>
          <w:tab w:val="num" w:pos="2880"/>
        </w:tabs>
        <w:ind w:left="2880" w:hanging="360"/>
      </w:pPr>
      <w:rPr>
        <w:rFonts w:ascii="Times New Roman" w:hAnsi="Times New Roman" w:hint="default"/>
      </w:rPr>
    </w:lvl>
    <w:lvl w:ilvl="4" w:tplc="CE9CEB4C" w:tentative="1">
      <w:start w:val="1"/>
      <w:numFmt w:val="bullet"/>
      <w:lvlText w:val="•"/>
      <w:lvlJc w:val="left"/>
      <w:pPr>
        <w:tabs>
          <w:tab w:val="num" w:pos="3600"/>
        </w:tabs>
        <w:ind w:left="3600" w:hanging="360"/>
      </w:pPr>
      <w:rPr>
        <w:rFonts w:ascii="Times New Roman" w:hAnsi="Times New Roman" w:hint="default"/>
      </w:rPr>
    </w:lvl>
    <w:lvl w:ilvl="5" w:tplc="63CE38C8" w:tentative="1">
      <w:start w:val="1"/>
      <w:numFmt w:val="bullet"/>
      <w:lvlText w:val="•"/>
      <w:lvlJc w:val="left"/>
      <w:pPr>
        <w:tabs>
          <w:tab w:val="num" w:pos="4320"/>
        </w:tabs>
        <w:ind w:left="4320" w:hanging="360"/>
      </w:pPr>
      <w:rPr>
        <w:rFonts w:ascii="Times New Roman" w:hAnsi="Times New Roman" w:hint="default"/>
      </w:rPr>
    </w:lvl>
    <w:lvl w:ilvl="6" w:tplc="B96E215A" w:tentative="1">
      <w:start w:val="1"/>
      <w:numFmt w:val="bullet"/>
      <w:lvlText w:val="•"/>
      <w:lvlJc w:val="left"/>
      <w:pPr>
        <w:tabs>
          <w:tab w:val="num" w:pos="5040"/>
        </w:tabs>
        <w:ind w:left="5040" w:hanging="360"/>
      </w:pPr>
      <w:rPr>
        <w:rFonts w:ascii="Times New Roman" w:hAnsi="Times New Roman" w:hint="default"/>
      </w:rPr>
    </w:lvl>
    <w:lvl w:ilvl="7" w:tplc="DF6E0C8A" w:tentative="1">
      <w:start w:val="1"/>
      <w:numFmt w:val="bullet"/>
      <w:lvlText w:val="•"/>
      <w:lvlJc w:val="left"/>
      <w:pPr>
        <w:tabs>
          <w:tab w:val="num" w:pos="5760"/>
        </w:tabs>
        <w:ind w:left="5760" w:hanging="360"/>
      </w:pPr>
      <w:rPr>
        <w:rFonts w:ascii="Times New Roman" w:hAnsi="Times New Roman" w:hint="default"/>
      </w:rPr>
    </w:lvl>
    <w:lvl w:ilvl="8" w:tplc="49F21FA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74306E2"/>
    <w:multiLevelType w:val="hybridMultilevel"/>
    <w:tmpl w:val="6E9CD400"/>
    <w:lvl w:ilvl="0" w:tplc="AEB27606">
      <w:start w:val="1"/>
      <w:numFmt w:val="bullet"/>
      <w:lvlText w:val="•"/>
      <w:lvlJc w:val="left"/>
      <w:pPr>
        <w:tabs>
          <w:tab w:val="num" w:pos="720"/>
        </w:tabs>
        <w:ind w:left="720" w:hanging="360"/>
      </w:pPr>
      <w:rPr>
        <w:rFonts w:ascii="Times New Roman" w:hAnsi="Times New Roman" w:hint="default"/>
      </w:rPr>
    </w:lvl>
    <w:lvl w:ilvl="1" w:tplc="47D4EF54" w:tentative="1">
      <w:start w:val="1"/>
      <w:numFmt w:val="bullet"/>
      <w:lvlText w:val="•"/>
      <w:lvlJc w:val="left"/>
      <w:pPr>
        <w:tabs>
          <w:tab w:val="num" w:pos="1440"/>
        </w:tabs>
        <w:ind w:left="1440" w:hanging="360"/>
      </w:pPr>
      <w:rPr>
        <w:rFonts w:ascii="Times New Roman" w:hAnsi="Times New Roman" w:hint="default"/>
      </w:rPr>
    </w:lvl>
    <w:lvl w:ilvl="2" w:tplc="0F5693F6" w:tentative="1">
      <w:start w:val="1"/>
      <w:numFmt w:val="bullet"/>
      <w:lvlText w:val="•"/>
      <w:lvlJc w:val="left"/>
      <w:pPr>
        <w:tabs>
          <w:tab w:val="num" w:pos="2160"/>
        </w:tabs>
        <w:ind w:left="2160" w:hanging="360"/>
      </w:pPr>
      <w:rPr>
        <w:rFonts w:ascii="Times New Roman" w:hAnsi="Times New Roman" w:hint="default"/>
      </w:rPr>
    </w:lvl>
    <w:lvl w:ilvl="3" w:tplc="EA5EC154" w:tentative="1">
      <w:start w:val="1"/>
      <w:numFmt w:val="bullet"/>
      <w:lvlText w:val="•"/>
      <w:lvlJc w:val="left"/>
      <w:pPr>
        <w:tabs>
          <w:tab w:val="num" w:pos="2880"/>
        </w:tabs>
        <w:ind w:left="2880" w:hanging="360"/>
      </w:pPr>
      <w:rPr>
        <w:rFonts w:ascii="Times New Roman" w:hAnsi="Times New Roman" w:hint="default"/>
      </w:rPr>
    </w:lvl>
    <w:lvl w:ilvl="4" w:tplc="5A3E8C44" w:tentative="1">
      <w:start w:val="1"/>
      <w:numFmt w:val="bullet"/>
      <w:lvlText w:val="•"/>
      <w:lvlJc w:val="left"/>
      <w:pPr>
        <w:tabs>
          <w:tab w:val="num" w:pos="3600"/>
        </w:tabs>
        <w:ind w:left="3600" w:hanging="360"/>
      </w:pPr>
      <w:rPr>
        <w:rFonts w:ascii="Times New Roman" w:hAnsi="Times New Roman" w:hint="default"/>
      </w:rPr>
    </w:lvl>
    <w:lvl w:ilvl="5" w:tplc="9ADC54B4" w:tentative="1">
      <w:start w:val="1"/>
      <w:numFmt w:val="bullet"/>
      <w:lvlText w:val="•"/>
      <w:lvlJc w:val="left"/>
      <w:pPr>
        <w:tabs>
          <w:tab w:val="num" w:pos="4320"/>
        </w:tabs>
        <w:ind w:left="4320" w:hanging="360"/>
      </w:pPr>
      <w:rPr>
        <w:rFonts w:ascii="Times New Roman" w:hAnsi="Times New Roman" w:hint="default"/>
      </w:rPr>
    </w:lvl>
    <w:lvl w:ilvl="6" w:tplc="FF04DE24" w:tentative="1">
      <w:start w:val="1"/>
      <w:numFmt w:val="bullet"/>
      <w:lvlText w:val="•"/>
      <w:lvlJc w:val="left"/>
      <w:pPr>
        <w:tabs>
          <w:tab w:val="num" w:pos="5040"/>
        </w:tabs>
        <w:ind w:left="5040" w:hanging="360"/>
      </w:pPr>
      <w:rPr>
        <w:rFonts w:ascii="Times New Roman" w:hAnsi="Times New Roman" w:hint="default"/>
      </w:rPr>
    </w:lvl>
    <w:lvl w:ilvl="7" w:tplc="8D94DD2C" w:tentative="1">
      <w:start w:val="1"/>
      <w:numFmt w:val="bullet"/>
      <w:lvlText w:val="•"/>
      <w:lvlJc w:val="left"/>
      <w:pPr>
        <w:tabs>
          <w:tab w:val="num" w:pos="5760"/>
        </w:tabs>
        <w:ind w:left="5760" w:hanging="360"/>
      </w:pPr>
      <w:rPr>
        <w:rFonts w:ascii="Times New Roman" w:hAnsi="Times New Roman" w:hint="default"/>
      </w:rPr>
    </w:lvl>
    <w:lvl w:ilvl="8" w:tplc="6FF215A0"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0"/>
  </w:num>
  <w:num w:numId="4">
    <w:abstractNumId w:val="4"/>
  </w:num>
  <w:num w:numId="5">
    <w:abstractNumId w:val="5"/>
  </w:num>
  <w:num w:numId="6">
    <w:abstractNumId w:val="3"/>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1MLQ0MzE0MzEwN7dQ0lEKTi0uzszPAykwqgUAsoc5AiwAAAA="/>
    <w:docVar w:name="EN.InstantFormat" w:val="&lt;ENInstantFormat&gt;&lt;Enabled&gt;1&lt;/Enabled&gt;&lt;ScanUnformatted&gt;1&lt;/ScanUnformatted&gt;&lt;ScanChanges&gt;1&lt;/ScanChanges&gt;&lt;Suspended&gt;1&lt;/Suspended&gt;&lt;/ENInstantFormat&gt;"/>
  </w:docVars>
  <w:rsids>
    <w:rsidRoot w:val="002C7FCF"/>
    <w:rsid w:val="00000473"/>
    <w:rsid w:val="0000603C"/>
    <w:rsid w:val="00016DB3"/>
    <w:rsid w:val="00035B22"/>
    <w:rsid w:val="00047478"/>
    <w:rsid w:val="00057344"/>
    <w:rsid w:val="00085563"/>
    <w:rsid w:val="000915FA"/>
    <w:rsid w:val="0009608C"/>
    <w:rsid w:val="00096AC6"/>
    <w:rsid w:val="000A2DBF"/>
    <w:rsid w:val="000A4918"/>
    <w:rsid w:val="000C34D6"/>
    <w:rsid w:val="000E3DF7"/>
    <w:rsid w:val="000E645C"/>
    <w:rsid w:val="000F0BB5"/>
    <w:rsid w:val="00136A4A"/>
    <w:rsid w:val="001509EE"/>
    <w:rsid w:val="001515CB"/>
    <w:rsid w:val="00164342"/>
    <w:rsid w:val="00170DFB"/>
    <w:rsid w:val="001756BD"/>
    <w:rsid w:val="00177582"/>
    <w:rsid w:val="0018015E"/>
    <w:rsid w:val="001951F9"/>
    <w:rsid w:val="001B09CB"/>
    <w:rsid w:val="001C7FC7"/>
    <w:rsid w:val="001D793F"/>
    <w:rsid w:val="001E3642"/>
    <w:rsid w:val="001F56A5"/>
    <w:rsid w:val="00216A4A"/>
    <w:rsid w:val="00241D79"/>
    <w:rsid w:val="00272958"/>
    <w:rsid w:val="002801F3"/>
    <w:rsid w:val="002A5D35"/>
    <w:rsid w:val="002C7FCF"/>
    <w:rsid w:val="002E4271"/>
    <w:rsid w:val="00321167"/>
    <w:rsid w:val="00327DB3"/>
    <w:rsid w:val="00363F8A"/>
    <w:rsid w:val="003730CE"/>
    <w:rsid w:val="00376433"/>
    <w:rsid w:val="00376F7A"/>
    <w:rsid w:val="003961F2"/>
    <w:rsid w:val="003A5BAF"/>
    <w:rsid w:val="003A7B6D"/>
    <w:rsid w:val="003C5451"/>
    <w:rsid w:val="003D0082"/>
    <w:rsid w:val="003D2E1D"/>
    <w:rsid w:val="003D7C5F"/>
    <w:rsid w:val="003E1E9F"/>
    <w:rsid w:val="003E4A56"/>
    <w:rsid w:val="003F407B"/>
    <w:rsid w:val="0040485E"/>
    <w:rsid w:val="00440564"/>
    <w:rsid w:val="0045207C"/>
    <w:rsid w:val="004552D6"/>
    <w:rsid w:val="004567FE"/>
    <w:rsid w:val="00495484"/>
    <w:rsid w:val="004D39A5"/>
    <w:rsid w:val="004E7341"/>
    <w:rsid w:val="004F5B91"/>
    <w:rsid w:val="0050624E"/>
    <w:rsid w:val="00511071"/>
    <w:rsid w:val="00511F8B"/>
    <w:rsid w:val="00554756"/>
    <w:rsid w:val="005701B9"/>
    <w:rsid w:val="00577ABF"/>
    <w:rsid w:val="0058176E"/>
    <w:rsid w:val="00595E74"/>
    <w:rsid w:val="005B148C"/>
    <w:rsid w:val="005B34FD"/>
    <w:rsid w:val="005B668B"/>
    <w:rsid w:val="005E78C0"/>
    <w:rsid w:val="005F180E"/>
    <w:rsid w:val="005F396B"/>
    <w:rsid w:val="005F3EB6"/>
    <w:rsid w:val="005F6EF3"/>
    <w:rsid w:val="00616118"/>
    <w:rsid w:val="0062520C"/>
    <w:rsid w:val="006263B7"/>
    <w:rsid w:val="006267C9"/>
    <w:rsid w:val="00633860"/>
    <w:rsid w:val="00633ABE"/>
    <w:rsid w:val="006445CB"/>
    <w:rsid w:val="00664557"/>
    <w:rsid w:val="00667EB6"/>
    <w:rsid w:val="0068291C"/>
    <w:rsid w:val="006865BC"/>
    <w:rsid w:val="0068713B"/>
    <w:rsid w:val="00690368"/>
    <w:rsid w:val="00692753"/>
    <w:rsid w:val="006956D6"/>
    <w:rsid w:val="006A4065"/>
    <w:rsid w:val="006B34F6"/>
    <w:rsid w:val="006C5455"/>
    <w:rsid w:val="006E7C9A"/>
    <w:rsid w:val="007124F9"/>
    <w:rsid w:val="007132B6"/>
    <w:rsid w:val="00713958"/>
    <w:rsid w:val="00744505"/>
    <w:rsid w:val="00746864"/>
    <w:rsid w:val="0075182A"/>
    <w:rsid w:val="007524C3"/>
    <w:rsid w:val="007539EF"/>
    <w:rsid w:val="00762E88"/>
    <w:rsid w:val="00776008"/>
    <w:rsid w:val="00776F94"/>
    <w:rsid w:val="007841A6"/>
    <w:rsid w:val="00787F18"/>
    <w:rsid w:val="0079531D"/>
    <w:rsid w:val="007A4E1B"/>
    <w:rsid w:val="007C3454"/>
    <w:rsid w:val="007E0ED4"/>
    <w:rsid w:val="0080536E"/>
    <w:rsid w:val="008437C0"/>
    <w:rsid w:val="00850518"/>
    <w:rsid w:val="00870A14"/>
    <w:rsid w:val="00873D07"/>
    <w:rsid w:val="00897DC2"/>
    <w:rsid w:val="008A387A"/>
    <w:rsid w:val="008D1AD1"/>
    <w:rsid w:val="008D49CC"/>
    <w:rsid w:val="008F1820"/>
    <w:rsid w:val="008F1995"/>
    <w:rsid w:val="00902307"/>
    <w:rsid w:val="009149E9"/>
    <w:rsid w:val="00932BA0"/>
    <w:rsid w:val="009378A8"/>
    <w:rsid w:val="0095425B"/>
    <w:rsid w:val="00961FDF"/>
    <w:rsid w:val="0096232B"/>
    <w:rsid w:val="0096321E"/>
    <w:rsid w:val="00974539"/>
    <w:rsid w:val="00977939"/>
    <w:rsid w:val="009B3B54"/>
    <w:rsid w:val="00A16350"/>
    <w:rsid w:val="00A1646C"/>
    <w:rsid w:val="00A16F08"/>
    <w:rsid w:val="00A30D6D"/>
    <w:rsid w:val="00A36441"/>
    <w:rsid w:val="00A36DF3"/>
    <w:rsid w:val="00A6177E"/>
    <w:rsid w:val="00A97C4C"/>
    <w:rsid w:val="00AA6F51"/>
    <w:rsid w:val="00AB2966"/>
    <w:rsid w:val="00AD4E53"/>
    <w:rsid w:val="00AE230B"/>
    <w:rsid w:val="00B05EAD"/>
    <w:rsid w:val="00B166FE"/>
    <w:rsid w:val="00B247E0"/>
    <w:rsid w:val="00B463FC"/>
    <w:rsid w:val="00B607DF"/>
    <w:rsid w:val="00B754F7"/>
    <w:rsid w:val="00B84F68"/>
    <w:rsid w:val="00B972AB"/>
    <w:rsid w:val="00BA584D"/>
    <w:rsid w:val="00BB2835"/>
    <w:rsid w:val="00BB7F68"/>
    <w:rsid w:val="00BE1A11"/>
    <w:rsid w:val="00BE1F8E"/>
    <w:rsid w:val="00BE7C85"/>
    <w:rsid w:val="00BF4BED"/>
    <w:rsid w:val="00C174A3"/>
    <w:rsid w:val="00C4652F"/>
    <w:rsid w:val="00C84349"/>
    <w:rsid w:val="00C975D4"/>
    <w:rsid w:val="00CA3731"/>
    <w:rsid w:val="00CB4EDD"/>
    <w:rsid w:val="00CC0CD1"/>
    <w:rsid w:val="00CC1341"/>
    <w:rsid w:val="00CC34F3"/>
    <w:rsid w:val="00CF4F1A"/>
    <w:rsid w:val="00D42231"/>
    <w:rsid w:val="00D50E53"/>
    <w:rsid w:val="00D52D3E"/>
    <w:rsid w:val="00D856EB"/>
    <w:rsid w:val="00DB5F78"/>
    <w:rsid w:val="00DB7D01"/>
    <w:rsid w:val="00DD27E0"/>
    <w:rsid w:val="00DD2999"/>
    <w:rsid w:val="00DE48F0"/>
    <w:rsid w:val="00DF4F07"/>
    <w:rsid w:val="00E02FA0"/>
    <w:rsid w:val="00E068E3"/>
    <w:rsid w:val="00E138E1"/>
    <w:rsid w:val="00E2707C"/>
    <w:rsid w:val="00E36015"/>
    <w:rsid w:val="00E3708B"/>
    <w:rsid w:val="00E47775"/>
    <w:rsid w:val="00E52960"/>
    <w:rsid w:val="00E53CA3"/>
    <w:rsid w:val="00E6239F"/>
    <w:rsid w:val="00E66C69"/>
    <w:rsid w:val="00E7264E"/>
    <w:rsid w:val="00EA1734"/>
    <w:rsid w:val="00EA5D63"/>
    <w:rsid w:val="00EB5CB7"/>
    <w:rsid w:val="00EC567B"/>
    <w:rsid w:val="00EE19F2"/>
    <w:rsid w:val="00EF3E2F"/>
    <w:rsid w:val="00F01519"/>
    <w:rsid w:val="00F16CAA"/>
    <w:rsid w:val="00F44E45"/>
    <w:rsid w:val="00F45A51"/>
    <w:rsid w:val="00F50D6E"/>
    <w:rsid w:val="00F945AE"/>
    <w:rsid w:val="00F955AE"/>
    <w:rsid w:val="00FD6043"/>
    <w:rsid w:val="00FE00E9"/>
    <w:rsid w:val="00FE121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6580B"/>
  <w15:docId w15:val="{4451C81C-5D5F-8444-9D04-78B1084F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7FCF"/>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C7FCF"/>
    <w:pPr>
      <w:keepNext/>
      <w:keepLines/>
      <w:spacing w:before="240" w:after="0" w:line="259" w:lineRule="auto"/>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semiHidden/>
    <w:unhideWhenUsed/>
    <w:qFormat/>
    <w:rsid w:val="001C7FC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unhideWhenUsed/>
    <w:qFormat/>
    <w:rsid w:val="00667EB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7FCF"/>
    <w:rPr>
      <w:rFonts w:ascii="Cambria" w:eastAsia="Times New Roman" w:hAnsi="Cambria" w:cs="Times New Roman"/>
      <w:color w:val="365F91"/>
      <w:sz w:val="32"/>
      <w:szCs w:val="32"/>
    </w:rPr>
  </w:style>
  <w:style w:type="paragraph" w:styleId="ListParagraph">
    <w:name w:val="List Paragraph"/>
    <w:basedOn w:val="Normal"/>
    <w:uiPriority w:val="34"/>
    <w:qFormat/>
    <w:rsid w:val="002C7FCF"/>
    <w:pPr>
      <w:ind w:left="720"/>
      <w:contextualSpacing/>
    </w:pPr>
  </w:style>
  <w:style w:type="table" w:styleId="TableGrid">
    <w:name w:val="Table Grid"/>
    <w:basedOn w:val="TableNormal"/>
    <w:uiPriority w:val="59"/>
    <w:rsid w:val="002C7FCF"/>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2C7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pt-BR"/>
    </w:rPr>
  </w:style>
  <w:style w:type="character" w:customStyle="1" w:styleId="HTMLPreformattedChar">
    <w:name w:val="HTML Preformatted Char"/>
    <w:link w:val="HTMLPreformatted"/>
    <w:uiPriority w:val="99"/>
    <w:rsid w:val="002C7FCF"/>
    <w:rPr>
      <w:rFonts w:ascii="Courier New" w:eastAsia="Times New Roman" w:hAnsi="Courier New" w:cs="Times New Roman"/>
      <w:sz w:val="20"/>
      <w:szCs w:val="20"/>
      <w:lang w:eastAsia="pt-BR"/>
    </w:rPr>
  </w:style>
  <w:style w:type="character" w:customStyle="1" w:styleId="highlight">
    <w:name w:val="highlight"/>
    <w:basedOn w:val="DefaultParagraphFont"/>
    <w:rsid w:val="002C7FCF"/>
  </w:style>
  <w:style w:type="character" w:customStyle="1" w:styleId="paragraph">
    <w:name w:val="paragraph"/>
    <w:basedOn w:val="DefaultParagraphFont"/>
    <w:rsid w:val="002C7FCF"/>
  </w:style>
  <w:style w:type="character" w:styleId="Hyperlink">
    <w:name w:val="Hyperlink"/>
    <w:uiPriority w:val="99"/>
    <w:unhideWhenUsed/>
    <w:rsid w:val="002C7FCF"/>
    <w:rPr>
      <w:color w:val="0000FF"/>
      <w:u w:val="single"/>
    </w:rPr>
  </w:style>
  <w:style w:type="character" w:customStyle="1" w:styleId="abstract">
    <w:name w:val="abstract"/>
    <w:basedOn w:val="DefaultParagraphFont"/>
    <w:rsid w:val="002C7FCF"/>
  </w:style>
  <w:style w:type="paragraph" w:styleId="BalloonText">
    <w:name w:val="Balloon Text"/>
    <w:basedOn w:val="Normal"/>
    <w:link w:val="BalloonTextChar"/>
    <w:uiPriority w:val="99"/>
    <w:semiHidden/>
    <w:unhideWhenUsed/>
    <w:rsid w:val="002C7FCF"/>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2C7FCF"/>
    <w:rPr>
      <w:rFonts w:ascii="Segoe UI" w:eastAsia="Calibri" w:hAnsi="Segoe UI" w:cs="Times New Roman"/>
      <w:sz w:val="18"/>
      <w:szCs w:val="18"/>
    </w:rPr>
  </w:style>
  <w:style w:type="character" w:styleId="CommentReference">
    <w:name w:val="annotation reference"/>
    <w:uiPriority w:val="99"/>
    <w:semiHidden/>
    <w:unhideWhenUsed/>
    <w:rsid w:val="002C7FCF"/>
    <w:rPr>
      <w:sz w:val="16"/>
      <w:szCs w:val="16"/>
    </w:rPr>
  </w:style>
  <w:style w:type="paragraph" w:styleId="CommentText">
    <w:name w:val="annotation text"/>
    <w:basedOn w:val="Normal"/>
    <w:link w:val="CommentTextChar"/>
    <w:uiPriority w:val="99"/>
    <w:semiHidden/>
    <w:unhideWhenUsed/>
    <w:rsid w:val="002C7FCF"/>
    <w:pPr>
      <w:spacing w:line="240" w:lineRule="auto"/>
    </w:pPr>
    <w:rPr>
      <w:sz w:val="20"/>
      <w:szCs w:val="20"/>
    </w:rPr>
  </w:style>
  <w:style w:type="character" w:customStyle="1" w:styleId="CommentTextChar">
    <w:name w:val="Comment Text Char"/>
    <w:link w:val="CommentText"/>
    <w:uiPriority w:val="99"/>
    <w:semiHidden/>
    <w:rsid w:val="002C7FC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C7FCF"/>
    <w:rPr>
      <w:b/>
      <w:bCs/>
    </w:rPr>
  </w:style>
  <w:style w:type="character" w:customStyle="1" w:styleId="CommentSubjectChar">
    <w:name w:val="Comment Subject Char"/>
    <w:link w:val="CommentSubject"/>
    <w:uiPriority w:val="99"/>
    <w:semiHidden/>
    <w:rsid w:val="002C7FCF"/>
    <w:rPr>
      <w:rFonts w:ascii="Calibri" w:eastAsia="Calibri" w:hAnsi="Calibri" w:cs="Times New Roman"/>
      <w:b/>
      <w:bCs/>
      <w:sz w:val="20"/>
      <w:szCs w:val="20"/>
    </w:rPr>
  </w:style>
  <w:style w:type="paragraph" w:styleId="NormalWeb">
    <w:name w:val="Normal (Web)"/>
    <w:basedOn w:val="Normal"/>
    <w:uiPriority w:val="99"/>
    <w:unhideWhenUsed/>
    <w:rsid w:val="002C7FCF"/>
    <w:pPr>
      <w:spacing w:before="100" w:beforeAutospacing="1" w:after="100" w:afterAutospacing="1" w:line="240" w:lineRule="auto"/>
    </w:pPr>
    <w:rPr>
      <w:rFonts w:ascii="Times New Roman" w:eastAsia="Times New Roman" w:hAnsi="Times New Roman"/>
      <w:sz w:val="24"/>
      <w:szCs w:val="24"/>
      <w:lang w:eastAsia="pt-BR"/>
    </w:rPr>
  </w:style>
  <w:style w:type="character" w:styleId="PlaceholderText">
    <w:name w:val="Placeholder Text"/>
    <w:uiPriority w:val="99"/>
    <w:semiHidden/>
    <w:rsid w:val="002C7FCF"/>
    <w:rPr>
      <w:color w:val="808080"/>
    </w:rPr>
  </w:style>
  <w:style w:type="character" w:styleId="HTMLCite">
    <w:name w:val="HTML Cite"/>
    <w:uiPriority w:val="99"/>
    <w:semiHidden/>
    <w:unhideWhenUsed/>
    <w:rsid w:val="002C7FCF"/>
    <w:rPr>
      <w:i/>
      <w:iCs/>
    </w:rPr>
  </w:style>
  <w:style w:type="character" w:customStyle="1" w:styleId="author">
    <w:name w:val="author"/>
    <w:basedOn w:val="DefaultParagraphFont"/>
    <w:rsid w:val="002C7FCF"/>
  </w:style>
  <w:style w:type="character" w:customStyle="1" w:styleId="articletitle">
    <w:name w:val="articletitle"/>
    <w:basedOn w:val="DefaultParagraphFont"/>
    <w:rsid w:val="002C7FCF"/>
  </w:style>
  <w:style w:type="character" w:customStyle="1" w:styleId="journaltitle">
    <w:name w:val="journaltitle"/>
    <w:basedOn w:val="DefaultParagraphFont"/>
    <w:rsid w:val="002C7FCF"/>
  </w:style>
  <w:style w:type="character" w:customStyle="1" w:styleId="pubyear">
    <w:name w:val="pubyear"/>
    <w:basedOn w:val="DefaultParagraphFont"/>
    <w:rsid w:val="002C7FCF"/>
  </w:style>
  <w:style w:type="character" w:customStyle="1" w:styleId="vol">
    <w:name w:val="vol"/>
    <w:basedOn w:val="DefaultParagraphFont"/>
    <w:rsid w:val="002C7FCF"/>
  </w:style>
  <w:style w:type="character" w:customStyle="1" w:styleId="pagefirst">
    <w:name w:val="pagefirst"/>
    <w:basedOn w:val="DefaultParagraphFont"/>
    <w:rsid w:val="002C7FCF"/>
  </w:style>
  <w:style w:type="character" w:customStyle="1" w:styleId="pagelast">
    <w:name w:val="pagelast"/>
    <w:basedOn w:val="DefaultParagraphFont"/>
    <w:rsid w:val="002C7FCF"/>
  </w:style>
  <w:style w:type="paragraph" w:styleId="FootnoteText">
    <w:name w:val="footnote text"/>
    <w:basedOn w:val="Normal"/>
    <w:link w:val="FootnoteTextChar"/>
    <w:uiPriority w:val="99"/>
    <w:semiHidden/>
    <w:unhideWhenUsed/>
    <w:rsid w:val="002C7FCF"/>
    <w:rPr>
      <w:sz w:val="20"/>
      <w:szCs w:val="20"/>
    </w:rPr>
  </w:style>
  <w:style w:type="character" w:customStyle="1" w:styleId="FootnoteTextChar">
    <w:name w:val="Footnote Text Char"/>
    <w:link w:val="FootnoteText"/>
    <w:uiPriority w:val="99"/>
    <w:semiHidden/>
    <w:rsid w:val="002C7FCF"/>
    <w:rPr>
      <w:rFonts w:ascii="Calibri" w:eastAsia="Calibri" w:hAnsi="Calibri" w:cs="Times New Roman"/>
      <w:sz w:val="20"/>
      <w:szCs w:val="20"/>
    </w:rPr>
  </w:style>
  <w:style w:type="character" w:styleId="FootnoteReference">
    <w:name w:val="footnote reference"/>
    <w:uiPriority w:val="99"/>
    <w:semiHidden/>
    <w:unhideWhenUsed/>
    <w:rsid w:val="002C7FCF"/>
    <w:rPr>
      <w:vertAlign w:val="superscript"/>
    </w:rPr>
  </w:style>
  <w:style w:type="paragraph" w:styleId="Header">
    <w:name w:val="header"/>
    <w:basedOn w:val="Normal"/>
    <w:link w:val="HeaderChar"/>
    <w:uiPriority w:val="99"/>
    <w:unhideWhenUsed/>
    <w:rsid w:val="002C7FCF"/>
    <w:pPr>
      <w:tabs>
        <w:tab w:val="center" w:pos="4252"/>
        <w:tab w:val="right" w:pos="8504"/>
      </w:tabs>
    </w:pPr>
  </w:style>
  <w:style w:type="character" w:customStyle="1" w:styleId="HeaderChar">
    <w:name w:val="Header Char"/>
    <w:link w:val="Header"/>
    <w:uiPriority w:val="99"/>
    <w:rsid w:val="002C7FCF"/>
    <w:rPr>
      <w:rFonts w:ascii="Calibri" w:eastAsia="Calibri" w:hAnsi="Calibri" w:cs="Times New Roman"/>
    </w:rPr>
  </w:style>
  <w:style w:type="paragraph" w:styleId="Footer">
    <w:name w:val="footer"/>
    <w:basedOn w:val="Normal"/>
    <w:link w:val="FooterChar"/>
    <w:uiPriority w:val="99"/>
    <w:unhideWhenUsed/>
    <w:rsid w:val="002C7FCF"/>
    <w:pPr>
      <w:tabs>
        <w:tab w:val="center" w:pos="4252"/>
        <w:tab w:val="right" w:pos="8504"/>
      </w:tabs>
    </w:pPr>
  </w:style>
  <w:style w:type="character" w:customStyle="1" w:styleId="FooterChar">
    <w:name w:val="Footer Char"/>
    <w:link w:val="Footer"/>
    <w:uiPriority w:val="99"/>
    <w:rsid w:val="002C7FCF"/>
    <w:rPr>
      <w:rFonts w:ascii="Calibri" w:eastAsia="Calibri" w:hAnsi="Calibri" w:cs="Times New Roman"/>
    </w:rPr>
  </w:style>
  <w:style w:type="paragraph" w:customStyle="1" w:styleId="Default">
    <w:name w:val="Default"/>
    <w:rsid w:val="002C7FCF"/>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customStyle="1" w:styleId="il">
    <w:name w:val="il"/>
    <w:basedOn w:val="DefaultParagraphFont"/>
    <w:rsid w:val="002C7FCF"/>
  </w:style>
  <w:style w:type="character" w:styleId="FollowedHyperlink">
    <w:name w:val="FollowedHyperlink"/>
    <w:uiPriority w:val="99"/>
    <w:semiHidden/>
    <w:unhideWhenUsed/>
    <w:rsid w:val="002C7FCF"/>
    <w:rPr>
      <w:color w:val="800080"/>
      <w:u w:val="single"/>
    </w:rPr>
  </w:style>
  <w:style w:type="character" w:customStyle="1" w:styleId="externalref">
    <w:name w:val="externalref"/>
    <w:basedOn w:val="DefaultParagraphFont"/>
    <w:rsid w:val="002C7FCF"/>
  </w:style>
  <w:style w:type="character" w:customStyle="1" w:styleId="refsource">
    <w:name w:val="refsource"/>
    <w:basedOn w:val="DefaultParagraphFont"/>
    <w:rsid w:val="002C7FCF"/>
  </w:style>
  <w:style w:type="paragraph" w:styleId="Revision">
    <w:name w:val="Revision"/>
    <w:hidden/>
    <w:uiPriority w:val="99"/>
    <w:semiHidden/>
    <w:rsid w:val="002C7FCF"/>
    <w:pPr>
      <w:spacing w:after="0" w:line="240" w:lineRule="auto"/>
    </w:pPr>
    <w:rPr>
      <w:rFonts w:ascii="Calibri" w:eastAsia="Calibri" w:hAnsi="Calibri" w:cs="Times New Roman"/>
    </w:rPr>
  </w:style>
  <w:style w:type="character" w:customStyle="1" w:styleId="label">
    <w:name w:val="label"/>
    <w:basedOn w:val="DefaultParagraphFont"/>
    <w:rsid w:val="002C7FCF"/>
  </w:style>
  <w:style w:type="character" w:customStyle="1" w:styleId="m3751321329936705658gmail-orcid-id-https">
    <w:name w:val="m_3751321329936705658gmail-orcid-id-https"/>
    <w:basedOn w:val="DefaultParagraphFont"/>
    <w:rsid w:val="005F180E"/>
  </w:style>
  <w:style w:type="character" w:customStyle="1" w:styleId="Heading2Char">
    <w:name w:val="Heading 2 Char"/>
    <w:basedOn w:val="DefaultParagraphFont"/>
    <w:link w:val="Heading2"/>
    <w:uiPriority w:val="9"/>
    <w:semiHidden/>
    <w:rsid w:val="001C7FC7"/>
    <w:rPr>
      <w:rFonts w:asciiTheme="majorHAnsi" w:eastAsiaTheme="majorEastAsia" w:hAnsiTheme="majorHAnsi" w:cstheme="majorBidi"/>
      <w:b/>
      <w:bCs/>
      <w:color w:val="5B9BD5" w:themeColor="accent1"/>
      <w:sz w:val="26"/>
      <w:szCs w:val="26"/>
    </w:rPr>
  </w:style>
  <w:style w:type="character" w:customStyle="1" w:styleId="st">
    <w:name w:val="st"/>
    <w:basedOn w:val="DefaultParagraphFont"/>
    <w:rsid w:val="00511071"/>
  </w:style>
  <w:style w:type="character" w:styleId="Emphasis">
    <w:name w:val="Emphasis"/>
    <w:basedOn w:val="DefaultParagraphFont"/>
    <w:uiPriority w:val="20"/>
    <w:qFormat/>
    <w:rsid w:val="00511071"/>
    <w:rPr>
      <w:i/>
      <w:iCs/>
    </w:rPr>
  </w:style>
  <w:style w:type="character" w:customStyle="1" w:styleId="Heading4Char">
    <w:name w:val="Heading 4 Char"/>
    <w:basedOn w:val="DefaultParagraphFont"/>
    <w:link w:val="Heading4"/>
    <w:uiPriority w:val="9"/>
    <w:rsid w:val="00667EB6"/>
    <w:rPr>
      <w:rFonts w:asciiTheme="majorHAnsi" w:eastAsiaTheme="majorEastAsia" w:hAnsiTheme="majorHAnsi" w:cstheme="majorBidi"/>
      <w:b/>
      <w:bCs/>
      <w:i/>
      <w:iCs/>
      <w:color w:val="5B9BD5" w:themeColor="accent1"/>
    </w:rPr>
  </w:style>
  <w:style w:type="paragraph" w:styleId="PlainText">
    <w:name w:val="Plain Text"/>
    <w:basedOn w:val="Normal"/>
    <w:link w:val="PlainTextChar"/>
    <w:rsid w:val="00762E88"/>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762E88"/>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4474">
      <w:bodyDiv w:val="1"/>
      <w:marLeft w:val="0"/>
      <w:marRight w:val="0"/>
      <w:marTop w:val="0"/>
      <w:marBottom w:val="0"/>
      <w:divBdr>
        <w:top w:val="none" w:sz="0" w:space="0" w:color="auto"/>
        <w:left w:val="none" w:sz="0" w:space="0" w:color="auto"/>
        <w:bottom w:val="none" w:sz="0" w:space="0" w:color="auto"/>
        <w:right w:val="none" w:sz="0" w:space="0" w:color="auto"/>
      </w:divBdr>
    </w:div>
    <w:div w:id="9257116">
      <w:bodyDiv w:val="1"/>
      <w:marLeft w:val="0"/>
      <w:marRight w:val="0"/>
      <w:marTop w:val="0"/>
      <w:marBottom w:val="0"/>
      <w:divBdr>
        <w:top w:val="none" w:sz="0" w:space="0" w:color="auto"/>
        <w:left w:val="none" w:sz="0" w:space="0" w:color="auto"/>
        <w:bottom w:val="none" w:sz="0" w:space="0" w:color="auto"/>
        <w:right w:val="none" w:sz="0" w:space="0" w:color="auto"/>
      </w:divBdr>
    </w:div>
    <w:div w:id="23749695">
      <w:bodyDiv w:val="1"/>
      <w:marLeft w:val="0"/>
      <w:marRight w:val="0"/>
      <w:marTop w:val="0"/>
      <w:marBottom w:val="0"/>
      <w:divBdr>
        <w:top w:val="none" w:sz="0" w:space="0" w:color="auto"/>
        <w:left w:val="none" w:sz="0" w:space="0" w:color="auto"/>
        <w:bottom w:val="none" w:sz="0" w:space="0" w:color="auto"/>
        <w:right w:val="none" w:sz="0" w:space="0" w:color="auto"/>
      </w:divBdr>
    </w:div>
    <w:div w:id="39284047">
      <w:bodyDiv w:val="1"/>
      <w:marLeft w:val="0"/>
      <w:marRight w:val="0"/>
      <w:marTop w:val="0"/>
      <w:marBottom w:val="0"/>
      <w:divBdr>
        <w:top w:val="none" w:sz="0" w:space="0" w:color="auto"/>
        <w:left w:val="none" w:sz="0" w:space="0" w:color="auto"/>
        <w:bottom w:val="none" w:sz="0" w:space="0" w:color="auto"/>
        <w:right w:val="none" w:sz="0" w:space="0" w:color="auto"/>
      </w:divBdr>
    </w:div>
    <w:div w:id="83035094">
      <w:bodyDiv w:val="1"/>
      <w:marLeft w:val="0"/>
      <w:marRight w:val="0"/>
      <w:marTop w:val="0"/>
      <w:marBottom w:val="0"/>
      <w:divBdr>
        <w:top w:val="none" w:sz="0" w:space="0" w:color="auto"/>
        <w:left w:val="none" w:sz="0" w:space="0" w:color="auto"/>
        <w:bottom w:val="none" w:sz="0" w:space="0" w:color="auto"/>
        <w:right w:val="none" w:sz="0" w:space="0" w:color="auto"/>
      </w:divBdr>
    </w:div>
    <w:div w:id="92896716">
      <w:bodyDiv w:val="1"/>
      <w:marLeft w:val="0"/>
      <w:marRight w:val="0"/>
      <w:marTop w:val="0"/>
      <w:marBottom w:val="0"/>
      <w:divBdr>
        <w:top w:val="none" w:sz="0" w:space="0" w:color="auto"/>
        <w:left w:val="none" w:sz="0" w:space="0" w:color="auto"/>
        <w:bottom w:val="none" w:sz="0" w:space="0" w:color="auto"/>
        <w:right w:val="none" w:sz="0" w:space="0" w:color="auto"/>
      </w:divBdr>
    </w:div>
    <w:div w:id="114377111">
      <w:bodyDiv w:val="1"/>
      <w:marLeft w:val="0"/>
      <w:marRight w:val="0"/>
      <w:marTop w:val="0"/>
      <w:marBottom w:val="0"/>
      <w:divBdr>
        <w:top w:val="none" w:sz="0" w:space="0" w:color="auto"/>
        <w:left w:val="none" w:sz="0" w:space="0" w:color="auto"/>
        <w:bottom w:val="none" w:sz="0" w:space="0" w:color="auto"/>
        <w:right w:val="none" w:sz="0" w:space="0" w:color="auto"/>
      </w:divBdr>
    </w:div>
    <w:div w:id="141773244">
      <w:bodyDiv w:val="1"/>
      <w:marLeft w:val="0"/>
      <w:marRight w:val="0"/>
      <w:marTop w:val="0"/>
      <w:marBottom w:val="0"/>
      <w:divBdr>
        <w:top w:val="none" w:sz="0" w:space="0" w:color="auto"/>
        <w:left w:val="none" w:sz="0" w:space="0" w:color="auto"/>
        <w:bottom w:val="none" w:sz="0" w:space="0" w:color="auto"/>
        <w:right w:val="none" w:sz="0" w:space="0" w:color="auto"/>
      </w:divBdr>
    </w:div>
    <w:div w:id="151258769">
      <w:bodyDiv w:val="1"/>
      <w:marLeft w:val="0"/>
      <w:marRight w:val="0"/>
      <w:marTop w:val="0"/>
      <w:marBottom w:val="0"/>
      <w:divBdr>
        <w:top w:val="none" w:sz="0" w:space="0" w:color="auto"/>
        <w:left w:val="none" w:sz="0" w:space="0" w:color="auto"/>
        <w:bottom w:val="none" w:sz="0" w:space="0" w:color="auto"/>
        <w:right w:val="none" w:sz="0" w:space="0" w:color="auto"/>
      </w:divBdr>
    </w:div>
    <w:div w:id="191579399">
      <w:bodyDiv w:val="1"/>
      <w:marLeft w:val="0"/>
      <w:marRight w:val="0"/>
      <w:marTop w:val="0"/>
      <w:marBottom w:val="0"/>
      <w:divBdr>
        <w:top w:val="none" w:sz="0" w:space="0" w:color="auto"/>
        <w:left w:val="none" w:sz="0" w:space="0" w:color="auto"/>
        <w:bottom w:val="none" w:sz="0" w:space="0" w:color="auto"/>
        <w:right w:val="none" w:sz="0" w:space="0" w:color="auto"/>
      </w:divBdr>
    </w:div>
    <w:div w:id="204755939">
      <w:bodyDiv w:val="1"/>
      <w:marLeft w:val="0"/>
      <w:marRight w:val="0"/>
      <w:marTop w:val="0"/>
      <w:marBottom w:val="0"/>
      <w:divBdr>
        <w:top w:val="none" w:sz="0" w:space="0" w:color="auto"/>
        <w:left w:val="none" w:sz="0" w:space="0" w:color="auto"/>
        <w:bottom w:val="none" w:sz="0" w:space="0" w:color="auto"/>
        <w:right w:val="none" w:sz="0" w:space="0" w:color="auto"/>
      </w:divBdr>
    </w:div>
    <w:div w:id="206526060">
      <w:bodyDiv w:val="1"/>
      <w:marLeft w:val="0"/>
      <w:marRight w:val="0"/>
      <w:marTop w:val="0"/>
      <w:marBottom w:val="0"/>
      <w:divBdr>
        <w:top w:val="none" w:sz="0" w:space="0" w:color="auto"/>
        <w:left w:val="none" w:sz="0" w:space="0" w:color="auto"/>
        <w:bottom w:val="none" w:sz="0" w:space="0" w:color="auto"/>
        <w:right w:val="none" w:sz="0" w:space="0" w:color="auto"/>
      </w:divBdr>
    </w:div>
    <w:div w:id="209002366">
      <w:bodyDiv w:val="1"/>
      <w:marLeft w:val="0"/>
      <w:marRight w:val="0"/>
      <w:marTop w:val="0"/>
      <w:marBottom w:val="0"/>
      <w:divBdr>
        <w:top w:val="none" w:sz="0" w:space="0" w:color="auto"/>
        <w:left w:val="none" w:sz="0" w:space="0" w:color="auto"/>
        <w:bottom w:val="none" w:sz="0" w:space="0" w:color="auto"/>
        <w:right w:val="none" w:sz="0" w:space="0" w:color="auto"/>
      </w:divBdr>
    </w:div>
    <w:div w:id="246811449">
      <w:bodyDiv w:val="1"/>
      <w:marLeft w:val="0"/>
      <w:marRight w:val="0"/>
      <w:marTop w:val="0"/>
      <w:marBottom w:val="0"/>
      <w:divBdr>
        <w:top w:val="none" w:sz="0" w:space="0" w:color="auto"/>
        <w:left w:val="none" w:sz="0" w:space="0" w:color="auto"/>
        <w:bottom w:val="none" w:sz="0" w:space="0" w:color="auto"/>
        <w:right w:val="none" w:sz="0" w:space="0" w:color="auto"/>
      </w:divBdr>
    </w:div>
    <w:div w:id="257756394">
      <w:bodyDiv w:val="1"/>
      <w:marLeft w:val="0"/>
      <w:marRight w:val="0"/>
      <w:marTop w:val="0"/>
      <w:marBottom w:val="0"/>
      <w:divBdr>
        <w:top w:val="none" w:sz="0" w:space="0" w:color="auto"/>
        <w:left w:val="none" w:sz="0" w:space="0" w:color="auto"/>
        <w:bottom w:val="none" w:sz="0" w:space="0" w:color="auto"/>
        <w:right w:val="none" w:sz="0" w:space="0" w:color="auto"/>
      </w:divBdr>
    </w:div>
    <w:div w:id="266930240">
      <w:bodyDiv w:val="1"/>
      <w:marLeft w:val="0"/>
      <w:marRight w:val="0"/>
      <w:marTop w:val="0"/>
      <w:marBottom w:val="0"/>
      <w:divBdr>
        <w:top w:val="none" w:sz="0" w:space="0" w:color="auto"/>
        <w:left w:val="none" w:sz="0" w:space="0" w:color="auto"/>
        <w:bottom w:val="none" w:sz="0" w:space="0" w:color="auto"/>
        <w:right w:val="none" w:sz="0" w:space="0" w:color="auto"/>
      </w:divBdr>
    </w:div>
    <w:div w:id="321860021">
      <w:bodyDiv w:val="1"/>
      <w:marLeft w:val="0"/>
      <w:marRight w:val="0"/>
      <w:marTop w:val="0"/>
      <w:marBottom w:val="0"/>
      <w:divBdr>
        <w:top w:val="none" w:sz="0" w:space="0" w:color="auto"/>
        <w:left w:val="none" w:sz="0" w:space="0" w:color="auto"/>
        <w:bottom w:val="none" w:sz="0" w:space="0" w:color="auto"/>
        <w:right w:val="none" w:sz="0" w:space="0" w:color="auto"/>
      </w:divBdr>
    </w:div>
    <w:div w:id="347803805">
      <w:bodyDiv w:val="1"/>
      <w:marLeft w:val="0"/>
      <w:marRight w:val="0"/>
      <w:marTop w:val="0"/>
      <w:marBottom w:val="0"/>
      <w:divBdr>
        <w:top w:val="none" w:sz="0" w:space="0" w:color="auto"/>
        <w:left w:val="none" w:sz="0" w:space="0" w:color="auto"/>
        <w:bottom w:val="none" w:sz="0" w:space="0" w:color="auto"/>
        <w:right w:val="none" w:sz="0" w:space="0" w:color="auto"/>
      </w:divBdr>
    </w:div>
    <w:div w:id="356541984">
      <w:bodyDiv w:val="1"/>
      <w:marLeft w:val="0"/>
      <w:marRight w:val="0"/>
      <w:marTop w:val="0"/>
      <w:marBottom w:val="0"/>
      <w:divBdr>
        <w:top w:val="none" w:sz="0" w:space="0" w:color="auto"/>
        <w:left w:val="none" w:sz="0" w:space="0" w:color="auto"/>
        <w:bottom w:val="none" w:sz="0" w:space="0" w:color="auto"/>
        <w:right w:val="none" w:sz="0" w:space="0" w:color="auto"/>
      </w:divBdr>
    </w:div>
    <w:div w:id="368069241">
      <w:bodyDiv w:val="1"/>
      <w:marLeft w:val="0"/>
      <w:marRight w:val="0"/>
      <w:marTop w:val="0"/>
      <w:marBottom w:val="0"/>
      <w:divBdr>
        <w:top w:val="none" w:sz="0" w:space="0" w:color="auto"/>
        <w:left w:val="none" w:sz="0" w:space="0" w:color="auto"/>
        <w:bottom w:val="none" w:sz="0" w:space="0" w:color="auto"/>
        <w:right w:val="none" w:sz="0" w:space="0" w:color="auto"/>
      </w:divBdr>
    </w:div>
    <w:div w:id="410078411">
      <w:bodyDiv w:val="1"/>
      <w:marLeft w:val="0"/>
      <w:marRight w:val="0"/>
      <w:marTop w:val="0"/>
      <w:marBottom w:val="0"/>
      <w:divBdr>
        <w:top w:val="none" w:sz="0" w:space="0" w:color="auto"/>
        <w:left w:val="none" w:sz="0" w:space="0" w:color="auto"/>
        <w:bottom w:val="none" w:sz="0" w:space="0" w:color="auto"/>
        <w:right w:val="none" w:sz="0" w:space="0" w:color="auto"/>
      </w:divBdr>
    </w:div>
    <w:div w:id="416366989">
      <w:bodyDiv w:val="1"/>
      <w:marLeft w:val="0"/>
      <w:marRight w:val="0"/>
      <w:marTop w:val="0"/>
      <w:marBottom w:val="0"/>
      <w:divBdr>
        <w:top w:val="none" w:sz="0" w:space="0" w:color="auto"/>
        <w:left w:val="none" w:sz="0" w:space="0" w:color="auto"/>
        <w:bottom w:val="none" w:sz="0" w:space="0" w:color="auto"/>
        <w:right w:val="none" w:sz="0" w:space="0" w:color="auto"/>
      </w:divBdr>
    </w:div>
    <w:div w:id="432941907">
      <w:bodyDiv w:val="1"/>
      <w:marLeft w:val="0"/>
      <w:marRight w:val="0"/>
      <w:marTop w:val="0"/>
      <w:marBottom w:val="0"/>
      <w:divBdr>
        <w:top w:val="none" w:sz="0" w:space="0" w:color="auto"/>
        <w:left w:val="none" w:sz="0" w:space="0" w:color="auto"/>
        <w:bottom w:val="none" w:sz="0" w:space="0" w:color="auto"/>
        <w:right w:val="none" w:sz="0" w:space="0" w:color="auto"/>
      </w:divBdr>
    </w:div>
    <w:div w:id="451246796">
      <w:bodyDiv w:val="1"/>
      <w:marLeft w:val="0"/>
      <w:marRight w:val="0"/>
      <w:marTop w:val="0"/>
      <w:marBottom w:val="0"/>
      <w:divBdr>
        <w:top w:val="none" w:sz="0" w:space="0" w:color="auto"/>
        <w:left w:val="none" w:sz="0" w:space="0" w:color="auto"/>
        <w:bottom w:val="none" w:sz="0" w:space="0" w:color="auto"/>
        <w:right w:val="none" w:sz="0" w:space="0" w:color="auto"/>
      </w:divBdr>
    </w:div>
    <w:div w:id="470749560">
      <w:bodyDiv w:val="1"/>
      <w:marLeft w:val="0"/>
      <w:marRight w:val="0"/>
      <w:marTop w:val="0"/>
      <w:marBottom w:val="0"/>
      <w:divBdr>
        <w:top w:val="none" w:sz="0" w:space="0" w:color="auto"/>
        <w:left w:val="none" w:sz="0" w:space="0" w:color="auto"/>
        <w:bottom w:val="none" w:sz="0" w:space="0" w:color="auto"/>
        <w:right w:val="none" w:sz="0" w:space="0" w:color="auto"/>
      </w:divBdr>
      <w:divsChild>
        <w:div w:id="1232498823">
          <w:marLeft w:val="0"/>
          <w:marRight w:val="0"/>
          <w:marTop w:val="0"/>
          <w:marBottom w:val="0"/>
          <w:divBdr>
            <w:top w:val="none" w:sz="0" w:space="0" w:color="auto"/>
            <w:left w:val="none" w:sz="0" w:space="0" w:color="auto"/>
            <w:bottom w:val="none" w:sz="0" w:space="0" w:color="auto"/>
            <w:right w:val="none" w:sz="0" w:space="0" w:color="auto"/>
          </w:divBdr>
        </w:div>
      </w:divsChild>
    </w:div>
    <w:div w:id="489447816">
      <w:bodyDiv w:val="1"/>
      <w:marLeft w:val="0"/>
      <w:marRight w:val="0"/>
      <w:marTop w:val="0"/>
      <w:marBottom w:val="0"/>
      <w:divBdr>
        <w:top w:val="none" w:sz="0" w:space="0" w:color="auto"/>
        <w:left w:val="none" w:sz="0" w:space="0" w:color="auto"/>
        <w:bottom w:val="none" w:sz="0" w:space="0" w:color="auto"/>
        <w:right w:val="none" w:sz="0" w:space="0" w:color="auto"/>
      </w:divBdr>
    </w:div>
    <w:div w:id="489637528">
      <w:bodyDiv w:val="1"/>
      <w:marLeft w:val="0"/>
      <w:marRight w:val="0"/>
      <w:marTop w:val="0"/>
      <w:marBottom w:val="0"/>
      <w:divBdr>
        <w:top w:val="none" w:sz="0" w:space="0" w:color="auto"/>
        <w:left w:val="none" w:sz="0" w:space="0" w:color="auto"/>
        <w:bottom w:val="none" w:sz="0" w:space="0" w:color="auto"/>
        <w:right w:val="none" w:sz="0" w:space="0" w:color="auto"/>
      </w:divBdr>
    </w:div>
    <w:div w:id="506094633">
      <w:bodyDiv w:val="1"/>
      <w:marLeft w:val="0"/>
      <w:marRight w:val="0"/>
      <w:marTop w:val="0"/>
      <w:marBottom w:val="0"/>
      <w:divBdr>
        <w:top w:val="none" w:sz="0" w:space="0" w:color="auto"/>
        <w:left w:val="none" w:sz="0" w:space="0" w:color="auto"/>
        <w:bottom w:val="none" w:sz="0" w:space="0" w:color="auto"/>
        <w:right w:val="none" w:sz="0" w:space="0" w:color="auto"/>
      </w:divBdr>
    </w:div>
    <w:div w:id="511997504">
      <w:bodyDiv w:val="1"/>
      <w:marLeft w:val="0"/>
      <w:marRight w:val="0"/>
      <w:marTop w:val="0"/>
      <w:marBottom w:val="0"/>
      <w:divBdr>
        <w:top w:val="none" w:sz="0" w:space="0" w:color="auto"/>
        <w:left w:val="none" w:sz="0" w:space="0" w:color="auto"/>
        <w:bottom w:val="none" w:sz="0" w:space="0" w:color="auto"/>
        <w:right w:val="none" w:sz="0" w:space="0" w:color="auto"/>
      </w:divBdr>
    </w:div>
    <w:div w:id="518198207">
      <w:bodyDiv w:val="1"/>
      <w:marLeft w:val="0"/>
      <w:marRight w:val="0"/>
      <w:marTop w:val="0"/>
      <w:marBottom w:val="0"/>
      <w:divBdr>
        <w:top w:val="none" w:sz="0" w:space="0" w:color="auto"/>
        <w:left w:val="none" w:sz="0" w:space="0" w:color="auto"/>
        <w:bottom w:val="none" w:sz="0" w:space="0" w:color="auto"/>
        <w:right w:val="none" w:sz="0" w:space="0" w:color="auto"/>
      </w:divBdr>
    </w:div>
    <w:div w:id="529223704">
      <w:bodyDiv w:val="1"/>
      <w:marLeft w:val="0"/>
      <w:marRight w:val="0"/>
      <w:marTop w:val="0"/>
      <w:marBottom w:val="0"/>
      <w:divBdr>
        <w:top w:val="none" w:sz="0" w:space="0" w:color="auto"/>
        <w:left w:val="none" w:sz="0" w:space="0" w:color="auto"/>
        <w:bottom w:val="none" w:sz="0" w:space="0" w:color="auto"/>
        <w:right w:val="none" w:sz="0" w:space="0" w:color="auto"/>
      </w:divBdr>
    </w:div>
    <w:div w:id="572814841">
      <w:bodyDiv w:val="1"/>
      <w:marLeft w:val="0"/>
      <w:marRight w:val="0"/>
      <w:marTop w:val="0"/>
      <w:marBottom w:val="0"/>
      <w:divBdr>
        <w:top w:val="none" w:sz="0" w:space="0" w:color="auto"/>
        <w:left w:val="none" w:sz="0" w:space="0" w:color="auto"/>
        <w:bottom w:val="none" w:sz="0" w:space="0" w:color="auto"/>
        <w:right w:val="none" w:sz="0" w:space="0" w:color="auto"/>
      </w:divBdr>
      <w:divsChild>
        <w:div w:id="245773013">
          <w:marLeft w:val="0"/>
          <w:marRight w:val="0"/>
          <w:marTop w:val="0"/>
          <w:marBottom w:val="0"/>
          <w:divBdr>
            <w:top w:val="none" w:sz="0" w:space="0" w:color="auto"/>
            <w:left w:val="none" w:sz="0" w:space="0" w:color="auto"/>
            <w:bottom w:val="none" w:sz="0" w:space="0" w:color="auto"/>
            <w:right w:val="none" w:sz="0" w:space="0" w:color="auto"/>
          </w:divBdr>
        </w:div>
      </w:divsChild>
    </w:div>
    <w:div w:id="577204292">
      <w:bodyDiv w:val="1"/>
      <w:marLeft w:val="0"/>
      <w:marRight w:val="0"/>
      <w:marTop w:val="0"/>
      <w:marBottom w:val="0"/>
      <w:divBdr>
        <w:top w:val="none" w:sz="0" w:space="0" w:color="auto"/>
        <w:left w:val="none" w:sz="0" w:space="0" w:color="auto"/>
        <w:bottom w:val="none" w:sz="0" w:space="0" w:color="auto"/>
        <w:right w:val="none" w:sz="0" w:space="0" w:color="auto"/>
      </w:divBdr>
    </w:div>
    <w:div w:id="600383616">
      <w:bodyDiv w:val="1"/>
      <w:marLeft w:val="0"/>
      <w:marRight w:val="0"/>
      <w:marTop w:val="0"/>
      <w:marBottom w:val="0"/>
      <w:divBdr>
        <w:top w:val="none" w:sz="0" w:space="0" w:color="auto"/>
        <w:left w:val="none" w:sz="0" w:space="0" w:color="auto"/>
        <w:bottom w:val="none" w:sz="0" w:space="0" w:color="auto"/>
        <w:right w:val="none" w:sz="0" w:space="0" w:color="auto"/>
      </w:divBdr>
    </w:div>
    <w:div w:id="604004332">
      <w:bodyDiv w:val="1"/>
      <w:marLeft w:val="0"/>
      <w:marRight w:val="0"/>
      <w:marTop w:val="0"/>
      <w:marBottom w:val="0"/>
      <w:divBdr>
        <w:top w:val="none" w:sz="0" w:space="0" w:color="auto"/>
        <w:left w:val="none" w:sz="0" w:space="0" w:color="auto"/>
        <w:bottom w:val="none" w:sz="0" w:space="0" w:color="auto"/>
        <w:right w:val="none" w:sz="0" w:space="0" w:color="auto"/>
      </w:divBdr>
    </w:div>
    <w:div w:id="620190003">
      <w:bodyDiv w:val="1"/>
      <w:marLeft w:val="0"/>
      <w:marRight w:val="0"/>
      <w:marTop w:val="0"/>
      <w:marBottom w:val="0"/>
      <w:divBdr>
        <w:top w:val="none" w:sz="0" w:space="0" w:color="auto"/>
        <w:left w:val="none" w:sz="0" w:space="0" w:color="auto"/>
        <w:bottom w:val="none" w:sz="0" w:space="0" w:color="auto"/>
        <w:right w:val="none" w:sz="0" w:space="0" w:color="auto"/>
      </w:divBdr>
    </w:div>
    <w:div w:id="624044821">
      <w:bodyDiv w:val="1"/>
      <w:marLeft w:val="0"/>
      <w:marRight w:val="0"/>
      <w:marTop w:val="0"/>
      <w:marBottom w:val="0"/>
      <w:divBdr>
        <w:top w:val="none" w:sz="0" w:space="0" w:color="auto"/>
        <w:left w:val="none" w:sz="0" w:space="0" w:color="auto"/>
        <w:bottom w:val="none" w:sz="0" w:space="0" w:color="auto"/>
        <w:right w:val="none" w:sz="0" w:space="0" w:color="auto"/>
      </w:divBdr>
    </w:div>
    <w:div w:id="636574412">
      <w:bodyDiv w:val="1"/>
      <w:marLeft w:val="0"/>
      <w:marRight w:val="0"/>
      <w:marTop w:val="0"/>
      <w:marBottom w:val="0"/>
      <w:divBdr>
        <w:top w:val="none" w:sz="0" w:space="0" w:color="auto"/>
        <w:left w:val="none" w:sz="0" w:space="0" w:color="auto"/>
        <w:bottom w:val="none" w:sz="0" w:space="0" w:color="auto"/>
        <w:right w:val="none" w:sz="0" w:space="0" w:color="auto"/>
      </w:divBdr>
      <w:divsChild>
        <w:div w:id="1166475508">
          <w:marLeft w:val="0"/>
          <w:marRight w:val="0"/>
          <w:marTop w:val="0"/>
          <w:marBottom w:val="0"/>
          <w:divBdr>
            <w:top w:val="none" w:sz="0" w:space="0" w:color="auto"/>
            <w:left w:val="none" w:sz="0" w:space="0" w:color="auto"/>
            <w:bottom w:val="none" w:sz="0" w:space="0" w:color="auto"/>
            <w:right w:val="none" w:sz="0" w:space="0" w:color="auto"/>
          </w:divBdr>
        </w:div>
      </w:divsChild>
    </w:div>
    <w:div w:id="649863598">
      <w:bodyDiv w:val="1"/>
      <w:marLeft w:val="0"/>
      <w:marRight w:val="0"/>
      <w:marTop w:val="0"/>
      <w:marBottom w:val="0"/>
      <w:divBdr>
        <w:top w:val="none" w:sz="0" w:space="0" w:color="auto"/>
        <w:left w:val="none" w:sz="0" w:space="0" w:color="auto"/>
        <w:bottom w:val="none" w:sz="0" w:space="0" w:color="auto"/>
        <w:right w:val="none" w:sz="0" w:space="0" w:color="auto"/>
      </w:divBdr>
    </w:div>
    <w:div w:id="67431028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704868467">
      <w:bodyDiv w:val="1"/>
      <w:marLeft w:val="0"/>
      <w:marRight w:val="0"/>
      <w:marTop w:val="0"/>
      <w:marBottom w:val="0"/>
      <w:divBdr>
        <w:top w:val="none" w:sz="0" w:space="0" w:color="auto"/>
        <w:left w:val="none" w:sz="0" w:space="0" w:color="auto"/>
        <w:bottom w:val="none" w:sz="0" w:space="0" w:color="auto"/>
        <w:right w:val="none" w:sz="0" w:space="0" w:color="auto"/>
      </w:divBdr>
    </w:div>
    <w:div w:id="738526293">
      <w:bodyDiv w:val="1"/>
      <w:marLeft w:val="0"/>
      <w:marRight w:val="0"/>
      <w:marTop w:val="0"/>
      <w:marBottom w:val="0"/>
      <w:divBdr>
        <w:top w:val="none" w:sz="0" w:space="0" w:color="auto"/>
        <w:left w:val="none" w:sz="0" w:space="0" w:color="auto"/>
        <w:bottom w:val="none" w:sz="0" w:space="0" w:color="auto"/>
        <w:right w:val="none" w:sz="0" w:space="0" w:color="auto"/>
      </w:divBdr>
    </w:div>
    <w:div w:id="741565124">
      <w:bodyDiv w:val="1"/>
      <w:marLeft w:val="0"/>
      <w:marRight w:val="0"/>
      <w:marTop w:val="0"/>
      <w:marBottom w:val="0"/>
      <w:divBdr>
        <w:top w:val="none" w:sz="0" w:space="0" w:color="auto"/>
        <w:left w:val="none" w:sz="0" w:space="0" w:color="auto"/>
        <w:bottom w:val="none" w:sz="0" w:space="0" w:color="auto"/>
        <w:right w:val="none" w:sz="0" w:space="0" w:color="auto"/>
      </w:divBdr>
    </w:div>
    <w:div w:id="823594103">
      <w:bodyDiv w:val="1"/>
      <w:marLeft w:val="0"/>
      <w:marRight w:val="0"/>
      <w:marTop w:val="0"/>
      <w:marBottom w:val="0"/>
      <w:divBdr>
        <w:top w:val="none" w:sz="0" w:space="0" w:color="auto"/>
        <w:left w:val="none" w:sz="0" w:space="0" w:color="auto"/>
        <w:bottom w:val="none" w:sz="0" w:space="0" w:color="auto"/>
        <w:right w:val="none" w:sz="0" w:space="0" w:color="auto"/>
      </w:divBdr>
    </w:div>
    <w:div w:id="864945099">
      <w:bodyDiv w:val="1"/>
      <w:marLeft w:val="0"/>
      <w:marRight w:val="0"/>
      <w:marTop w:val="0"/>
      <w:marBottom w:val="0"/>
      <w:divBdr>
        <w:top w:val="none" w:sz="0" w:space="0" w:color="auto"/>
        <w:left w:val="none" w:sz="0" w:space="0" w:color="auto"/>
        <w:bottom w:val="none" w:sz="0" w:space="0" w:color="auto"/>
        <w:right w:val="none" w:sz="0" w:space="0" w:color="auto"/>
      </w:divBdr>
    </w:div>
    <w:div w:id="872689786">
      <w:bodyDiv w:val="1"/>
      <w:marLeft w:val="0"/>
      <w:marRight w:val="0"/>
      <w:marTop w:val="0"/>
      <w:marBottom w:val="0"/>
      <w:divBdr>
        <w:top w:val="none" w:sz="0" w:space="0" w:color="auto"/>
        <w:left w:val="none" w:sz="0" w:space="0" w:color="auto"/>
        <w:bottom w:val="none" w:sz="0" w:space="0" w:color="auto"/>
        <w:right w:val="none" w:sz="0" w:space="0" w:color="auto"/>
      </w:divBdr>
      <w:divsChild>
        <w:div w:id="304239583">
          <w:marLeft w:val="0"/>
          <w:marRight w:val="0"/>
          <w:marTop w:val="0"/>
          <w:marBottom w:val="0"/>
          <w:divBdr>
            <w:top w:val="none" w:sz="0" w:space="0" w:color="auto"/>
            <w:left w:val="none" w:sz="0" w:space="0" w:color="auto"/>
            <w:bottom w:val="none" w:sz="0" w:space="0" w:color="auto"/>
            <w:right w:val="none" w:sz="0" w:space="0" w:color="auto"/>
          </w:divBdr>
        </w:div>
      </w:divsChild>
    </w:div>
    <w:div w:id="884827223">
      <w:bodyDiv w:val="1"/>
      <w:marLeft w:val="0"/>
      <w:marRight w:val="0"/>
      <w:marTop w:val="0"/>
      <w:marBottom w:val="0"/>
      <w:divBdr>
        <w:top w:val="none" w:sz="0" w:space="0" w:color="auto"/>
        <w:left w:val="none" w:sz="0" w:space="0" w:color="auto"/>
        <w:bottom w:val="none" w:sz="0" w:space="0" w:color="auto"/>
        <w:right w:val="none" w:sz="0" w:space="0" w:color="auto"/>
      </w:divBdr>
    </w:div>
    <w:div w:id="886456727">
      <w:bodyDiv w:val="1"/>
      <w:marLeft w:val="0"/>
      <w:marRight w:val="0"/>
      <w:marTop w:val="0"/>
      <w:marBottom w:val="0"/>
      <w:divBdr>
        <w:top w:val="none" w:sz="0" w:space="0" w:color="auto"/>
        <w:left w:val="none" w:sz="0" w:space="0" w:color="auto"/>
        <w:bottom w:val="none" w:sz="0" w:space="0" w:color="auto"/>
        <w:right w:val="none" w:sz="0" w:space="0" w:color="auto"/>
      </w:divBdr>
    </w:div>
    <w:div w:id="922448157">
      <w:bodyDiv w:val="1"/>
      <w:marLeft w:val="0"/>
      <w:marRight w:val="0"/>
      <w:marTop w:val="0"/>
      <w:marBottom w:val="0"/>
      <w:divBdr>
        <w:top w:val="none" w:sz="0" w:space="0" w:color="auto"/>
        <w:left w:val="none" w:sz="0" w:space="0" w:color="auto"/>
        <w:bottom w:val="none" w:sz="0" w:space="0" w:color="auto"/>
        <w:right w:val="none" w:sz="0" w:space="0" w:color="auto"/>
      </w:divBdr>
    </w:div>
    <w:div w:id="924074547">
      <w:bodyDiv w:val="1"/>
      <w:marLeft w:val="0"/>
      <w:marRight w:val="0"/>
      <w:marTop w:val="0"/>
      <w:marBottom w:val="0"/>
      <w:divBdr>
        <w:top w:val="none" w:sz="0" w:space="0" w:color="auto"/>
        <w:left w:val="none" w:sz="0" w:space="0" w:color="auto"/>
        <w:bottom w:val="none" w:sz="0" w:space="0" w:color="auto"/>
        <w:right w:val="none" w:sz="0" w:space="0" w:color="auto"/>
      </w:divBdr>
    </w:div>
    <w:div w:id="929851398">
      <w:bodyDiv w:val="1"/>
      <w:marLeft w:val="0"/>
      <w:marRight w:val="0"/>
      <w:marTop w:val="0"/>
      <w:marBottom w:val="0"/>
      <w:divBdr>
        <w:top w:val="none" w:sz="0" w:space="0" w:color="auto"/>
        <w:left w:val="none" w:sz="0" w:space="0" w:color="auto"/>
        <w:bottom w:val="none" w:sz="0" w:space="0" w:color="auto"/>
        <w:right w:val="none" w:sz="0" w:space="0" w:color="auto"/>
      </w:divBdr>
      <w:divsChild>
        <w:div w:id="1654750834">
          <w:marLeft w:val="0"/>
          <w:marRight w:val="0"/>
          <w:marTop w:val="0"/>
          <w:marBottom w:val="0"/>
          <w:divBdr>
            <w:top w:val="none" w:sz="0" w:space="0" w:color="auto"/>
            <w:left w:val="none" w:sz="0" w:space="0" w:color="auto"/>
            <w:bottom w:val="none" w:sz="0" w:space="0" w:color="auto"/>
            <w:right w:val="none" w:sz="0" w:space="0" w:color="auto"/>
          </w:divBdr>
        </w:div>
        <w:div w:id="220487251">
          <w:marLeft w:val="0"/>
          <w:marRight w:val="0"/>
          <w:marTop w:val="0"/>
          <w:marBottom w:val="0"/>
          <w:divBdr>
            <w:top w:val="none" w:sz="0" w:space="0" w:color="auto"/>
            <w:left w:val="none" w:sz="0" w:space="0" w:color="auto"/>
            <w:bottom w:val="none" w:sz="0" w:space="0" w:color="auto"/>
            <w:right w:val="none" w:sz="0" w:space="0" w:color="auto"/>
          </w:divBdr>
        </w:div>
      </w:divsChild>
    </w:div>
    <w:div w:id="952903038">
      <w:bodyDiv w:val="1"/>
      <w:marLeft w:val="0"/>
      <w:marRight w:val="0"/>
      <w:marTop w:val="0"/>
      <w:marBottom w:val="0"/>
      <w:divBdr>
        <w:top w:val="none" w:sz="0" w:space="0" w:color="auto"/>
        <w:left w:val="none" w:sz="0" w:space="0" w:color="auto"/>
        <w:bottom w:val="none" w:sz="0" w:space="0" w:color="auto"/>
        <w:right w:val="none" w:sz="0" w:space="0" w:color="auto"/>
      </w:divBdr>
    </w:div>
    <w:div w:id="989560720">
      <w:bodyDiv w:val="1"/>
      <w:marLeft w:val="0"/>
      <w:marRight w:val="0"/>
      <w:marTop w:val="0"/>
      <w:marBottom w:val="0"/>
      <w:divBdr>
        <w:top w:val="none" w:sz="0" w:space="0" w:color="auto"/>
        <w:left w:val="none" w:sz="0" w:space="0" w:color="auto"/>
        <w:bottom w:val="none" w:sz="0" w:space="0" w:color="auto"/>
        <w:right w:val="none" w:sz="0" w:space="0" w:color="auto"/>
      </w:divBdr>
    </w:div>
    <w:div w:id="996109640">
      <w:bodyDiv w:val="1"/>
      <w:marLeft w:val="0"/>
      <w:marRight w:val="0"/>
      <w:marTop w:val="0"/>
      <w:marBottom w:val="0"/>
      <w:divBdr>
        <w:top w:val="none" w:sz="0" w:space="0" w:color="auto"/>
        <w:left w:val="none" w:sz="0" w:space="0" w:color="auto"/>
        <w:bottom w:val="none" w:sz="0" w:space="0" w:color="auto"/>
        <w:right w:val="none" w:sz="0" w:space="0" w:color="auto"/>
      </w:divBdr>
    </w:div>
    <w:div w:id="999574106">
      <w:bodyDiv w:val="1"/>
      <w:marLeft w:val="0"/>
      <w:marRight w:val="0"/>
      <w:marTop w:val="0"/>
      <w:marBottom w:val="0"/>
      <w:divBdr>
        <w:top w:val="none" w:sz="0" w:space="0" w:color="auto"/>
        <w:left w:val="none" w:sz="0" w:space="0" w:color="auto"/>
        <w:bottom w:val="none" w:sz="0" w:space="0" w:color="auto"/>
        <w:right w:val="none" w:sz="0" w:space="0" w:color="auto"/>
      </w:divBdr>
    </w:div>
    <w:div w:id="999964306">
      <w:bodyDiv w:val="1"/>
      <w:marLeft w:val="0"/>
      <w:marRight w:val="0"/>
      <w:marTop w:val="0"/>
      <w:marBottom w:val="0"/>
      <w:divBdr>
        <w:top w:val="none" w:sz="0" w:space="0" w:color="auto"/>
        <w:left w:val="none" w:sz="0" w:space="0" w:color="auto"/>
        <w:bottom w:val="none" w:sz="0" w:space="0" w:color="auto"/>
        <w:right w:val="none" w:sz="0" w:space="0" w:color="auto"/>
      </w:divBdr>
    </w:div>
    <w:div w:id="1001615693">
      <w:bodyDiv w:val="1"/>
      <w:marLeft w:val="0"/>
      <w:marRight w:val="0"/>
      <w:marTop w:val="0"/>
      <w:marBottom w:val="0"/>
      <w:divBdr>
        <w:top w:val="none" w:sz="0" w:space="0" w:color="auto"/>
        <w:left w:val="none" w:sz="0" w:space="0" w:color="auto"/>
        <w:bottom w:val="none" w:sz="0" w:space="0" w:color="auto"/>
        <w:right w:val="none" w:sz="0" w:space="0" w:color="auto"/>
      </w:divBdr>
    </w:div>
    <w:div w:id="1052653603">
      <w:bodyDiv w:val="1"/>
      <w:marLeft w:val="0"/>
      <w:marRight w:val="0"/>
      <w:marTop w:val="0"/>
      <w:marBottom w:val="0"/>
      <w:divBdr>
        <w:top w:val="none" w:sz="0" w:space="0" w:color="auto"/>
        <w:left w:val="none" w:sz="0" w:space="0" w:color="auto"/>
        <w:bottom w:val="none" w:sz="0" w:space="0" w:color="auto"/>
        <w:right w:val="none" w:sz="0" w:space="0" w:color="auto"/>
      </w:divBdr>
    </w:div>
    <w:div w:id="1089809128">
      <w:bodyDiv w:val="1"/>
      <w:marLeft w:val="0"/>
      <w:marRight w:val="0"/>
      <w:marTop w:val="0"/>
      <w:marBottom w:val="0"/>
      <w:divBdr>
        <w:top w:val="none" w:sz="0" w:space="0" w:color="auto"/>
        <w:left w:val="none" w:sz="0" w:space="0" w:color="auto"/>
        <w:bottom w:val="none" w:sz="0" w:space="0" w:color="auto"/>
        <w:right w:val="none" w:sz="0" w:space="0" w:color="auto"/>
      </w:divBdr>
    </w:div>
    <w:div w:id="1155493169">
      <w:bodyDiv w:val="1"/>
      <w:marLeft w:val="0"/>
      <w:marRight w:val="0"/>
      <w:marTop w:val="0"/>
      <w:marBottom w:val="0"/>
      <w:divBdr>
        <w:top w:val="none" w:sz="0" w:space="0" w:color="auto"/>
        <w:left w:val="none" w:sz="0" w:space="0" w:color="auto"/>
        <w:bottom w:val="none" w:sz="0" w:space="0" w:color="auto"/>
        <w:right w:val="none" w:sz="0" w:space="0" w:color="auto"/>
      </w:divBdr>
    </w:div>
    <w:div w:id="1160464196">
      <w:bodyDiv w:val="1"/>
      <w:marLeft w:val="0"/>
      <w:marRight w:val="0"/>
      <w:marTop w:val="0"/>
      <w:marBottom w:val="0"/>
      <w:divBdr>
        <w:top w:val="none" w:sz="0" w:space="0" w:color="auto"/>
        <w:left w:val="none" w:sz="0" w:space="0" w:color="auto"/>
        <w:bottom w:val="none" w:sz="0" w:space="0" w:color="auto"/>
        <w:right w:val="none" w:sz="0" w:space="0" w:color="auto"/>
      </w:divBdr>
    </w:div>
    <w:div w:id="1164315307">
      <w:bodyDiv w:val="1"/>
      <w:marLeft w:val="0"/>
      <w:marRight w:val="0"/>
      <w:marTop w:val="0"/>
      <w:marBottom w:val="0"/>
      <w:divBdr>
        <w:top w:val="none" w:sz="0" w:space="0" w:color="auto"/>
        <w:left w:val="none" w:sz="0" w:space="0" w:color="auto"/>
        <w:bottom w:val="none" w:sz="0" w:space="0" w:color="auto"/>
        <w:right w:val="none" w:sz="0" w:space="0" w:color="auto"/>
      </w:divBdr>
    </w:div>
    <w:div w:id="1177038892">
      <w:bodyDiv w:val="1"/>
      <w:marLeft w:val="0"/>
      <w:marRight w:val="0"/>
      <w:marTop w:val="0"/>
      <w:marBottom w:val="0"/>
      <w:divBdr>
        <w:top w:val="none" w:sz="0" w:space="0" w:color="auto"/>
        <w:left w:val="none" w:sz="0" w:space="0" w:color="auto"/>
        <w:bottom w:val="none" w:sz="0" w:space="0" w:color="auto"/>
        <w:right w:val="none" w:sz="0" w:space="0" w:color="auto"/>
      </w:divBdr>
    </w:div>
    <w:div w:id="1222252975">
      <w:bodyDiv w:val="1"/>
      <w:marLeft w:val="0"/>
      <w:marRight w:val="0"/>
      <w:marTop w:val="0"/>
      <w:marBottom w:val="0"/>
      <w:divBdr>
        <w:top w:val="none" w:sz="0" w:space="0" w:color="auto"/>
        <w:left w:val="none" w:sz="0" w:space="0" w:color="auto"/>
        <w:bottom w:val="none" w:sz="0" w:space="0" w:color="auto"/>
        <w:right w:val="none" w:sz="0" w:space="0" w:color="auto"/>
      </w:divBdr>
    </w:div>
    <w:div w:id="1231771745">
      <w:bodyDiv w:val="1"/>
      <w:marLeft w:val="0"/>
      <w:marRight w:val="0"/>
      <w:marTop w:val="0"/>
      <w:marBottom w:val="0"/>
      <w:divBdr>
        <w:top w:val="none" w:sz="0" w:space="0" w:color="auto"/>
        <w:left w:val="none" w:sz="0" w:space="0" w:color="auto"/>
        <w:bottom w:val="none" w:sz="0" w:space="0" w:color="auto"/>
        <w:right w:val="none" w:sz="0" w:space="0" w:color="auto"/>
      </w:divBdr>
    </w:div>
    <w:div w:id="1246189124">
      <w:bodyDiv w:val="1"/>
      <w:marLeft w:val="0"/>
      <w:marRight w:val="0"/>
      <w:marTop w:val="0"/>
      <w:marBottom w:val="0"/>
      <w:divBdr>
        <w:top w:val="none" w:sz="0" w:space="0" w:color="auto"/>
        <w:left w:val="none" w:sz="0" w:space="0" w:color="auto"/>
        <w:bottom w:val="none" w:sz="0" w:space="0" w:color="auto"/>
        <w:right w:val="none" w:sz="0" w:space="0" w:color="auto"/>
      </w:divBdr>
      <w:divsChild>
        <w:div w:id="330958136">
          <w:marLeft w:val="0"/>
          <w:marRight w:val="0"/>
          <w:marTop w:val="0"/>
          <w:marBottom w:val="0"/>
          <w:divBdr>
            <w:top w:val="none" w:sz="0" w:space="0" w:color="auto"/>
            <w:left w:val="none" w:sz="0" w:space="0" w:color="auto"/>
            <w:bottom w:val="none" w:sz="0" w:space="0" w:color="auto"/>
            <w:right w:val="none" w:sz="0" w:space="0" w:color="auto"/>
          </w:divBdr>
        </w:div>
      </w:divsChild>
    </w:div>
    <w:div w:id="1293704641">
      <w:bodyDiv w:val="1"/>
      <w:marLeft w:val="0"/>
      <w:marRight w:val="0"/>
      <w:marTop w:val="0"/>
      <w:marBottom w:val="0"/>
      <w:divBdr>
        <w:top w:val="none" w:sz="0" w:space="0" w:color="auto"/>
        <w:left w:val="none" w:sz="0" w:space="0" w:color="auto"/>
        <w:bottom w:val="none" w:sz="0" w:space="0" w:color="auto"/>
        <w:right w:val="none" w:sz="0" w:space="0" w:color="auto"/>
      </w:divBdr>
    </w:div>
    <w:div w:id="1299991983">
      <w:bodyDiv w:val="1"/>
      <w:marLeft w:val="0"/>
      <w:marRight w:val="0"/>
      <w:marTop w:val="0"/>
      <w:marBottom w:val="0"/>
      <w:divBdr>
        <w:top w:val="none" w:sz="0" w:space="0" w:color="auto"/>
        <w:left w:val="none" w:sz="0" w:space="0" w:color="auto"/>
        <w:bottom w:val="none" w:sz="0" w:space="0" w:color="auto"/>
        <w:right w:val="none" w:sz="0" w:space="0" w:color="auto"/>
      </w:divBdr>
    </w:div>
    <w:div w:id="1317686108">
      <w:bodyDiv w:val="1"/>
      <w:marLeft w:val="0"/>
      <w:marRight w:val="0"/>
      <w:marTop w:val="0"/>
      <w:marBottom w:val="0"/>
      <w:divBdr>
        <w:top w:val="none" w:sz="0" w:space="0" w:color="auto"/>
        <w:left w:val="none" w:sz="0" w:space="0" w:color="auto"/>
        <w:bottom w:val="none" w:sz="0" w:space="0" w:color="auto"/>
        <w:right w:val="none" w:sz="0" w:space="0" w:color="auto"/>
      </w:divBdr>
    </w:div>
    <w:div w:id="1317762690">
      <w:bodyDiv w:val="1"/>
      <w:marLeft w:val="0"/>
      <w:marRight w:val="0"/>
      <w:marTop w:val="0"/>
      <w:marBottom w:val="0"/>
      <w:divBdr>
        <w:top w:val="none" w:sz="0" w:space="0" w:color="auto"/>
        <w:left w:val="none" w:sz="0" w:space="0" w:color="auto"/>
        <w:bottom w:val="none" w:sz="0" w:space="0" w:color="auto"/>
        <w:right w:val="none" w:sz="0" w:space="0" w:color="auto"/>
      </w:divBdr>
    </w:div>
    <w:div w:id="1323779221">
      <w:bodyDiv w:val="1"/>
      <w:marLeft w:val="0"/>
      <w:marRight w:val="0"/>
      <w:marTop w:val="0"/>
      <w:marBottom w:val="0"/>
      <w:divBdr>
        <w:top w:val="none" w:sz="0" w:space="0" w:color="auto"/>
        <w:left w:val="none" w:sz="0" w:space="0" w:color="auto"/>
        <w:bottom w:val="none" w:sz="0" w:space="0" w:color="auto"/>
        <w:right w:val="none" w:sz="0" w:space="0" w:color="auto"/>
      </w:divBdr>
    </w:div>
    <w:div w:id="1374308314">
      <w:bodyDiv w:val="1"/>
      <w:marLeft w:val="0"/>
      <w:marRight w:val="0"/>
      <w:marTop w:val="0"/>
      <w:marBottom w:val="0"/>
      <w:divBdr>
        <w:top w:val="none" w:sz="0" w:space="0" w:color="auto"/>
        <w:left w:val="none" w:sz="0" w:space="0" w:color="auto"/>
        <w:bottom w:val="none" w:sz="0" w:space="0" w:color="auto"/>
        <w:right w:val="none" w:sz="0" w:space="0" w:color="auto"/>
      </w:divBdr>
    </w:div>
    <w:div w:id="1408723313">
      <w:bodyDiv w:val="1"/>
      <w:marLeft w:val="0"/>
      <w:marRight w:val="0"/>
      <w:marTop w:val="0"/>
      <w:marBottom w:val="0"/>
      <w:divBdr>
        <w:top w:val="none" w:sz="0" w:space="0" w:color="auto"/>
        <w:left w:val="none" w:sz="0" w:space="0" w:color="auto"/>
        <w:bottom w:val="none" w:sz="0" w:space="0" w:color="auto"/>
        <w:right w:val="none" w:sz="0" w:space="0" w:color="auto"/>
      </w:divBdr>
    </w:div>
    <w:div w:id="1430347104">
      <w:bodyDiv w:val="1"/>
      <w:marLeft w:val="0"/>
      <w:marRight w:val="0"/>
      <w:marTop w:val="0"/>
      <w:marBottom w:val="0"/>
      <w:divBdr>
        <w:top w:val="none" w:sz="0" w:space="0" w:color="auto"/>
        <w:left w:val="none" w:sz="0" w:space="0" w:color="auto"/>
        <w:bottom w:val="none" w:sz="0" w:space="0" w:color="auto"/>
        <w:right w:val="none" w:sz="0" w:space="0" w:color="auto"/>
      </w:divBdr>
      <w:divsChild>
        <w:div w:id="1103107466">
          <w:marLeft w:val="0"/>
          <w:marRight w:val="0"/>
          <w:marTop w:val="0"/>
          <w:marBottom w:val="0"/>
          <w:divBdr>
            <w:top w:val="none" w:sz="0" w:space="0" w:color="auto"/>
            <w:left w:val="none" w:sz="0" w:space="0" w:color="auto"/>
            <w:bottom w:val="none" w:sz="0" w:space="0" w:color="auto"/>
            <w:right w:val="none" w:sz="0" w:space="0" w:color="auto"/>
          </w:divBdr>
        </w:div>
      </w:divsChild>
    </w:div>
    <w:div w:id="1430541751">
      <w:bodyDiv w:val="1"/>
      <w:marLeft w:val="0"/>
      <w:marRight w:val="0"/>
      <w:marTop w:val="0"/>
      <w:marBottom w:val="0"/>
      <w:divBdr>
        <w:top w:val="none" w:sz="0" w:space="0" w:color="auto"/>
        <w:left w:val="none" w:sz="0" w:space="0" w:color="auto"/>
        <w:bottom w:val="none" w:sz="0" w:space="0" w:color="auto"/>
        <w:right w:val="none" w:sz="0" w:space="0" w:color="auto"/>
      </w:divBdr>
    </w:div>
    <w:div w:id="1433427940">
      <w:bodyDiv w:val="1"/>
      <w:marLeft w:val="0"/>
      <w:marRight w:val="0"/>
      <w:marTop w:val="0"/>
      <w:marBottom w:val="0"/>
      <w:divBdr>
        <w:top w:val="none" w:sz="0" w:space="0" w:color="auto"/>
        <w:left w:val="none" w:sz="0" w:space="0" w:color="auto"/>
        <w:bottom w:val="none" w:sz="0" w:space="0" w:color="auto"/>
        <w:right w:val="none" w:sz="0" w:space="0" w:color="auto"/>
      </w:divBdr>
    </w:div>
    <w:div w:id="1443956440">
      <w:bodyDiv w:val="1"/>
      <w:marLeft w:val="0"/>
      <w:marRight w:val="0"/>
      <w:marTop w:val="0"/>
      <w:marBottom w:val="0"/>
      <w:divBdr>
        <w:top w:val="none" w:sz="0" w:space="0" w:color="auto"/>
        <w:left w:val="none" w:sz="0" w:space="0" w:color="auto"/>
        <w:bottom w:val="none" w:sz="0" w:space="0" w:color="auto"/>
        <w:right w:val="none" w:sz="0" w:space="0" w:color="auto"/>
      </w:divBdr>
    </w:div>
    <w:div w:id="1483037103">
      <w:bodyDiv w:val="1"/>
      <w:marLeft w:val="0"/>
      <w:marRight w:val="0"/>
      <w:marTop w:val="0"/>
      <w:marBottom w:val="0"/>
      <w:divBdr>
        <w:top w:val="none" w:sz="0" w:space="0" w:color="auto"/>
        <w:left w:val="none" w:sz="0" w:space="0" w:color="auto"/>
        <w:bottom w:val="none" w:sz="0" w:space="0" w:color="auto"/>
        <w:right w:val="none" w:sz="0" w:space="0" w:color="auto"/>
      </w:divBdr>
    </w:div>
    <w:div w:id="1487554072">
      <w:bodyDiv w:val="1"/>
      <w:marLeft w:val="0"/>
      <w:marRight w:val="0"/>
      <w:marTop w:val="0"/>
      <w:marBottom w:val="0"/>
      <w:divBdr>
        <w:top w:val="none" w:sz="0" w:space="0" w:color="auto"/>
        <w:left w:val="none" w:sz="0" w:space="0" w:color="auto"/>
        <w:bottom w:val="none" w:sz="0" w:space="0" w:color="auto"/>
        <w:right w:val="none" w:sz="0" w:space="0" w:color="auto"/>
      </w:divBdr>
    </w:div>
    <w:div w:id="1499542552">
      <w:bodyDiv w:val="1"/>
      <w:marLeft w:val="0"/>
      <w:marRight w:val="0"/>
      <w:marTop w:val="0"/>
      <w:marBottom w:val="0"/>
      <w:divBdr>
        <w:top w:val="none" w:sz="0" w:space="0" w:color="auto"/>
        <w:left w:val="none" w:sz="0" w:space="0" w:color="auto"/>
        <w:bottom w:val="none" w:sz="0" w:space="0" w:color="auto"/>
        <w:right w:val="none" w:sz="0" w:space="0" w:color="auto"/>
      </w:divBdr>
    </w:div>
    <w:div w:id="1512068189">
      <w:bodyDiv w:val="1"/>
      <w:marLeft w:val="0"/>
      <w:marRight w:val="0"/>
      <w:marTop w:val="0"/>
      <w:marBottom w:val="0"/>
      <w:divBdr>
        <w:top w:val="none" w:sz="0" w:space="0" w:color="auto"/>
        <w:left w:val="none" w:sz="0" w:space="0" w:color="auto"/>
        <w:bottom w:val="none" w:sz="0" w:space="0" w:color="auto"/>
        <w:right w:val="none" w:sz="0" w:space="0" w:color="auto"/>
      </w:divBdr>
    </w:div>
    <w:div w:id="1519343327">
      <w:bodyDiv w:val="1"/>
      <w:marLeft w:val="0"/>
      <w:marRight w:val="0"/>
      <w:marTop w:val="0"/>
      <w:marBottom w:val="0"/>
      <w:divBdr>
        <w:top w:val="none" w:sz="0" w:space="0" w:color="auto"/>
        <w:left w:val="none" w:sz="0" w:space="0" w:color="auto"/>
        <w:bottom w:val="none" w:sz="0" w:space="0" w:color="auto"/>
        <w:right w:val="none" w:sz="0" w:space="0" w:color="auto"/>
      </w:divBdr>
    </w:div>
    <w:div w:id="1527912862">
      <w:bodyDiv w:val="1"/>
      <w:marLeft w:val="0"/>
      <w:marRight w:val="0"/>
      <w:marTop w:val="0"/>
      <w:marBottom w:val="0"/>
      <w:divBdr>
        <w:top w:val="none" w:sz="0" w:space="0" w:color="auto"/>
        <w:left w:val="none" w:sz="0" w:space="0" w:color="auto"/>
        <w:bottom w:val="none" w:sz="0" w:space="0" w:color="auto"/>
        <w:right w:val="none" w:sz="0" w:space="0" w:color="auto"/>
      </w:divBdr>
    </w:div>
    <w:div w:id="1565220026">
      <w:bodyDiv w:val="1"/>
      <w:marLeft w:val="0"/>
      <w:marRight w:val="0"/>
      <w:marTop w:val="0"/>
      <w:marBottom w:val="0"/>
      <w:divBdr>
        <w:top w:val="none" w:sz="0" w:space="0" w:color="auto"/>
        <w:left w:val="none" w:sz="0" w:space="0" w:color="auto"/>
        <w:bottom w:val="none" w:sz="0" w:space="0" w:color="auto"/>
        <w:right w:val="none" w:sz="0" w:space="0" w:color="auto"/>
      </w:divBdr>
    </w:div>
    <w:div w:id="1566145594">
      <w:bodyDiv w:val="1"/>
      <w:marLeft w:val="0"/>
      <w:marRight w:val="0"/>
      <w:marTop w:val="0"/>
      <w:marBottom w:val="0"/>
      <w:divBdr>
        <w:top w:val="none" w:sz="0" w:space="0" w:color="auto"/>
        <w:left w:val="none" w:sz="0" w:space="0" w:color="auto"/>
        <w:bottom w:val="none" w:sz="0" w:space="0" w:color="auto"/>
        <w:right w:val="none" w:sz="0" w:space="0" w:color="auto"/>
      </w:divBdr>
    </w:div>
    <w:div w:id="1574463875">
      <w:bodyDiv w:val="1"/>
      <w:marLeft w:val="0"/>
      <w:marRight w:val="0"/>
      <w:marTop w:val="0"/>
      <w:marBottom w:val="0"/>
      <w:divBdr>
        <w:top w:val="none" w:sz="0" w:space="0" w:color="auto"/>
        <w:left w:val="none" w:sz="0" w:space="0" w:color="auto"/>
        <w:bottom w:val="none" w:sz="0" w:space="0" w:color="auto"/>
        <w:right w:val="none" w:sz="0" w:space="0" w:color="auto"/>
      </w:divBdr>
    </w:div>
    <w:div w:id="1583295120">
      <w:bodyDiv w:val="1"/>
      <w:marLeft w:val="0"/>
      <w:marRight w:val="0"/>
      <w:marTop w:val="0"/>
      <w:marBottom w:val="0"/>
      <w:divBdr>
        <w:top w:val="none" w:sz="0" w:space="0" w:color="auto"/>
        <w:left w:val="none" w:sz="0" w:space="0" w:color="auto"/>
        <w:bottom w:val="none" w:sz="0" w:space="0" w:color="auto"/>
        <w:right w:val="none" w:sz="0" w:space="0" w:color="auto"/>
      </w:divBdr>
      <w:divsChild>
        <w:div w:id="212809044">
          <w:marLeft w:val="0"/>
          <w:marRight w:val="0"/>
          <w:marTop w:val="0"/>
          <w:marBottom w:val="0"/>
          <w:divBdr>
            <w:top w:val="none" w:sz="0" w:space="0" w:color="auto"/>
            <w:left w:val="none" w:sz="0" w:space="0" w:color="auto"/>
            <w:bottom w:val="none" w:sz="0" w:space="0" w:color="auto"/>
            <w:right w:val="none" w:sz="0" w:space="0" w:color="auto"/>
          </w:divBdr>
        </w:div>
      </w:divsChild>
    </w:div>
    <w:div w:id="1587837298">
      <w:bodyDiv w:val="1"/>
      <w:marLeft w:val="0"/>
      <w:marRight w:val="0"/>
      <w:marTop w:val="0"/>
      <w:marBottom w:val="0"/>
      <w:divBdr>
        <w:top w:val="none" w:sz="0" w:space="0" w:color="auto"/>
        <w:left w:val="none" w:sz="0" w:space="0" w:color="auto"/>
        <w:bottom w:val="none" w:sz="0" w:space="0" w:color="auto"/>
        <w:right w:val="none" w:sz="0" w:space="0" w:color="auto"/>
      </w:divBdr>
    </w:div>
    <w:div w:id="1610115164">
      <w:bodyDiv w:val="1"/>
      <w:marLeft w:val="0"/>
      <w:marRight w:val="0"/>
      <w:marTop w:val="0"/>
      <w:marBottom w:val="0"/>
      <w:divBdr>
        <w:top w:val="none" w:sz="0" w:space="0" w:color="auto"/>
        <w:left w:val="none" w:sz="0" w:space="0" w:color="auto"/>
        <w:bottom w:val="none" w:sz="0" w:space="0" w:color="auto"/>
        <w:right w:val="none" w:sz="0" w:space="0" w:color="auto"/>
      </w:divBdr>
    </w:div>
    <w:div w:id="1614049307">
      <w:bodyDiv w:val="1"/>
      <w:marLeft w:val="0"/>
      <w:marRight w:val="0"/>
      <w:marTop w:val="0"/>
      <w:marBottom w:val="0"/>
      <w:divBdr>
        <w:top w:val="none" w:sz="0" w:space="0" w:color="auto"/>
        <w:left w:val="none" w:sz="0" w:space="0" w:color="auto"/>
        <w:bottom w:val="none" w:sz="0" w:space="0" w:color="auto"/>
        <w:right w:val="none" w:sz="0" w:space="0" w:color="auto"/>
      </w:divBdr>
    </w:div>
    <w:div w:id="1632132497">
      <w:bodyDiv w:val="1"/>
      <w:marLeft w:val="0"/>
      <w:marRight w:val="0"/>
      <w:marTop w:val="0"/>
      <w:marBottom w:val="0"/>
      <w:divBdr>
        <w:top w:val="none" w:sz="0" w:space="0" w:color="auto"/>
        <w:left w:val="none" w:sz="0" w:space="0" w:color="auto"/>
        <w:bottom w:val="none" w:sz="0" w:space="0" w:color="auto"/>
        <w:right w:val="none" w:sz="0" w:space="0" w:color="auto"/>
      </w:divBdr>
    </w:div>
    <w:div w:id="1655182185">
      <w:bodyDiv w:val="1"/>
      <w:marLeft w:val="0"/>
      <w:marRight w:val="0"/>
      <w:marTop w:val="0"/>
      <w:marBottom w:val="0"/>
      <w:divBdr>
        <w:top w:val="none" w:sz="0" w:space="0" w:color="auto"/>
        <w:left w:val="none" w:sz="0" w:space="0" w:color="auto"/>
        <w:bottom w:val="none" w:sz="0" w:space="0" w:color="auto"/>
        <w:right w:val="none" w:sz="0" w:space="0" w:color="auto"/>
      </w:divBdr>
    </w:div>
    <w:div w:id="1703826564">
      <w:bodyDiv w:val="1"/>
      <w:marLeft w:val="0"/>
      <w:marRight w:val="0"/>
      <w:marTop w:val="0"/>
      <w:marBottom w:val="0"/>
      <w:divBdr>
        <w:top w:val="none" w:sz="0" w:space="0" w:color="auto"/>
        <w:left w:val="none" w:sz="0" w:space="0" w:color="auto"/>
        <w:bottom w:val="none" w:sz="0" w:space="0" w:color="auto"/>
        <w:right w:val="none" w:sz="0" w:space="0" w:color="auto"/>
      </w:divBdr>
    </w:div>
    <w:div w:id="1719431452">
      <w:bodyDiv w:val="1"/>
      <w:marLeft w:val="0"/>
      <w:marRight w:val="0"/>
      <w:marTop w:val="0"/>
      <w:marBottom w:val="0"/>
      <w:divBdr>
        <w:top w:val="none" w:sz="0" w:space="0" w:color="auto"/>
        <w:left w:val="none" w:sz="0" w:space="0" w:color="auto"/>
        <w:bottom w:val="none" w:sz="0" w:space="0" w:color="auto"/>
        <w:right w:val="none" w:sz="0" w:space="0" w:color="auto"/>
      </w:divBdr>
    </w:div>
    <w:div w:id="1724522298">
      <w:bodyDiv w:val="1"/>
      <w:marLeft w:val="0"/>
      <w:marRight w:val="0"/>
      <w:marTop w:val="0"/>
      <w:marBottom w:val="0"/>
      <w:divBdr>
        <w:top w:val="none" w:sz="0" w:space="0" w:color="auto"/>
        <w:left w:val="none" w:sz="0" w:space="0" w:color="auto"/>
        <w:bottom w:val="none" w:sz="0" w:space="0" w:color="auto"/>
        <w:right w:val="none" w:sz="0" w:space="0" w:color="auto"/>
      </w:divBdr>
    </w:div>
    <w:div w:id="1729378991">
      <w:bodyDiv w:val="1"/>
      <w:marLeft w:val="0"/>
      <w:marRight w:val="0"/>
      <w:marTop w:val="0"/>
      <w:marBottom w:val="0"/>
      <w:divBdr>
        <w:top w:val="none" w:sz="0" w:space="0" w:color="auto"/>
        <w:left w:val="none" w:sz="0" w:space="0" w:color="auto"/>
        <w:bottom w:val="none" w:sz="0" w:space="0" w:color="auto"/>
        <w:right w:val="none" w:sz="0" w:space="0" w:color="auto"/>
      </w:divBdr>
    </w:div>
    <w:div w:id="1763188186">
      <w:bodyDiv w:val="1"/>
      <w:marLeft w:val="0"/>
      <w:marRight w:val="0"/>
      <w:marTop w:val="0"/>
      <w:marBottom w:val="0"/>
      <w:divBdr>
        <w:top w:val="none" w:sz="0" w:space="0" w:color="auto"/>
        <w:left w:val="none" w:sz="0" w:space="0" w:color="auto"/>
        <w:bottom w:val="none" w:sz="0" w:space="0" w:color="auto"/>
        <w:right w:val="none" w:sz="0" w:space="0" w:color="auto"/>
      </w:divBdr>
    </w:div>
    <w:div w:id="1775591726">
      <w:bodyDiv w:val="1"/>
      <w:marLeft w:val="0"/>
      <w:marRight w:val="0"/>
      <w:marTop w:val="0"/>
      <w:marBottom w:val="0"/>
      <w:divBdr>
        <w:top w:val="none" w:sz="0" w:space="0" w:color="auto"/>
        <w:left w:val="none" w:sz="0" w:space="0" w:color="auto"/>
        <w:bottom w:val="none" w:sz="0" w:space="0" w:color="auto"/>
        <w:right w:val="none" w:sz="0" w:space="0" w:color="auto"/>
      </w:divBdr>
      <w:divsChild>
        <w:div w:id="307826155">
          <w:marLeft w:val="0"/>
          <w:marRight w:val="0"/>
          <w:marTop w:val="0"/>
          <w:marBottom w:val="0"/>
          <w:divBdr>
            <w:top w:val="none" w:sz="0" w:space="0" w:color="auto"/>
            <w:left w:val="none" w:sz="0" w:space="0" w:color="auto"/>
            <w:bottom w:val="none" w:sz="0" w:space="0" w:color="auto"/>
            <w:right w:val="none" w:sz="0" w:space="0" w:color="auto"/>
          </w:divBdr>
        </w:div>
      </w:divsChild>
    </w:div>
    <w:div w:id="1787197118">
      <w:bodyDiv w:val="1"/>
      <w:marLeft w:val="0"/>
      <w:marRight w:val="0"/>
      <w:marTop w:val="0"/>
      <w:marBottom w:val="0"/>
      <w:divBdr>
        <w:top w:val="none" w:sz="0" w:space="0" w:color="auto"/>
        <w:left w:val="none" w:sz="0" w:space="0" w:color="auto"/>
        <w:bottom w:val="none" w:sz="0" w:space="0" w:color="auto"/>
        <w:right w:val="none" w:sz="0" w:space="0" w:color="auto"/>
      </w:divBdr>
    </w:div>
    <w:div w:id="1789618499">
      <w:bodyDiv w:val="1"/>
      <w:marLeft w:val="0"/>
      <w:marRight w:val="0"/>
      <w:marTop w:val="0"/>
      <w:marBottom w:val="0"/>
      <w:divBdr>
        <w:top w:val="none" w:sz="0" w:space="0" w:color="auto"/>
        <w:left w:val="none" w:sz="0" w:space="0" w:color="auto"/>
        <w:bottom w:val="none" w:sz="0" w:space="0" w:color="auto"/>
        <w:right w:val="none" w:sz="0" w:space="0" w:color="auto"/>
      </w:divBdr>
    </w:div>
    <w:div w:id="1805386133">
      <w:bodyDiv w:val="1"/>
      <w:marLeft w:val="0"/>
      <w:marRight w:val="0"/>
      <w:marTop w:val="0"/>
      <w:marBottom w:val="0"/>
      <w:divBdr>
        <w:top w:val="none" w:sz="0" w:space="0" w:color="auto"/>
        <w:left w:val="none" w:sz="0" w:space="0" w:color="auto"/>
        <w:bottom w:val="none" w:sz="0" w:space="0" w:color="auto"/>
        <w:right w:val="none" w:sz="0" w:space="0" w:color="auto"/>
      </w:divBdr>
    </w:div>
    <w:div w:id="1819489203">
      <w:bodyDiv w:val="1"/>
      <w:marLeft w:val="0"/>
      <w:marRight w:val="0"/>
      <w:marTop w:val="0"/>
      <w:marBottom w:val="0"/>
      <w:divBdr>
        <w:top w:val="none" w:sz="0" w:space="0" w:color="auto"/>
        <w:left w:val="none" w:sz="0" w:space="0" w:color="auto"/>
        <w:bottom w:val="none" w:sz="0" w:space="0" w:color="auto"/>
        <w:right w:val="none" w:sz="0" w:space="0" w:color="auto"/>
      </w:divBdr>
    </w:div>
    <w:div w:id="1821073126">
      <w:bodyDiv w:val="1"/>
      <w:marLeft w:val="0"/>
      <w:marRight w:val="0"/>
      <w:marTop w:val="0"/>
      <w:marBottom w:val="0"/>
      <w:divBdr>
        <w:top w:val="none" w:sz="0" w:space="0" w:color="auto"/>
        <w:left w:val="none" w:sz="0" w:space="0" w:color="auto"/>
        <w:bottom w:val="none" w:sz="0" w:space="0" w:color="auto"/>
        <w:right w:val="none" w:sz="0" w:space="0" w:color="auto"/>
      </w:divBdr>
    </w:div>
    <w:div w:id="1824472000">
      <w:bodyDiv w:val="1"/>
      <w:marLeft w:val="0"/>
      <w:marRight w:val="0"/>
      <w:marTop w:val="0"/>
      <w:marBottom w:val="0"/>
      <w:divBdr>
        <w:top w:val="none" w:sz="0" w:space="0" w:color="auto"/>
        <w:left w:val="none" w:sz="0" w:space="0" w:color="auto"/>
        <w:bottom w:val="none" w:sz="0" w:space="0" w:color="auto"/>
        <w:right w:val="none" w:sz="0" w:space="0" w:color="auto"/>
      </w:divBdr>
    </w:div>
    <w:div w:id="1831141897">
      <w:bodyDiv w:val="1"/>
      <w:marLeft w:val="0"/>
      <w:marRight w:val="0"/>
      <w:marTop w:val="0"/>
      <w:marBottom w:val="0"/>
      <w:divBdr>
        <w:top w:val="none" w:sz="0" w:space="0" w:color="auto"/>
        <w:left w:val="none" w:sz="0" w:space="0" w:color="auto"/>
        <w:bottom w:val="none" w:sz="0" w:space="0" w:color="auto"/>
        <w:right w:val="none" w:sz="0" w:space="0" w:color="auto"/>
      </w:divBdr>
    </w:div>
    <w:div w:id="1845969218">
      <w:bodyDiv w:val="1"/>
      <w:marLeft w:val="0"/>
      <w:marRight w:val="0"/>
      <w:marTop w:val="0"/>
      <w:marBottom w:val="0"/>
      <w:divBdr>
        <w:top w:val="none" w:sz="0" w:space="0" w:color="auto"/>
        <w:left w:val="none" w:sz="0" w:space="0" w:color="auto"/>
        <w:bottom w:val="none" w:sz="0" w:space="0" w:color="auto"/>
        <w:right w:val="none" w:sz="0" w:space="0" w:color="auto"/>
      </w:divBdr>
    </w:div>
    <w:div w:id="1848665405">
      <w:bodyDiv w:val="1"/>
      <w:marLeft w:val="0"/>
      <w:marRight w:val="0"/>
      <w:marTop w:val="0"/>
      <w:marBottom w:val="0"/>
      <w:divBdr>
        <w:top w:val="none" w:sz="0" w:space="0" w:color="auto"/>
        <w:left w:val="none" w:sz="0" w:space="0" w:color="auto"/>
        <w:bottom w:val="none" w:sz="0" w:space="0" w:color="auto"/>
        <w:right w:val="none" w:sz="0" w:space="0" w:color="auto"/>
      </w:divBdr>
    </w:div>
    <w:div w:id="1851991107">
      <w:bodyDiv w:val="1"/>
      <w:marLeft w:val="0"/>
      <w:marRight w:val="0"/>
      <w:marTop w:val="0"/>
      <w:marBottom w:val="0"/>
      <w:divBdr>
        <w:top w:val="none" w:sz="0" w:space="0" w:color="auto"/>
        <w:left w:val="none" w:sz="0" w:space="0" w:color="auto"/>
        <w:bottom w:val="none" w:sz="0" w:space="0" w:color="auto"/>
        <w:right w:val="none" w:sz="0" w:space="0" w:color="auto"/>
      </w:divBdr>
    </w:div>
    <w:div w:id="1883403124">
      <w:bodyDiv w:val="1"/>
      <w:marLeft w:val="0"/>
      <w:marRight w:val="0"/>
      <w:marTop w:val="0"/>
      <w:marBottom w:val="0"/>
      <w:divBdr>
        <w:top w:val="none" w:sz="0" w:space="0" w:color="auto"/>
        <w:left w:val="none" w:sz="0" w:space="0" w:color="auto"/>
        <w:bottom w:val="none" w:sz="0" w:space="0" w:color="auto"/>
        <w:right w:val="none" w:sz="0" w:space="0" w:color="auto"/>
      </w:divBdr>
    </w:div>
    <w:div w:id="1900745754">
      <w:bodyDiv w:val="1"/>
      <w:marLeft w:val="0"/>
      <w:marRight w:val="0"/>
      <w:marTop w:val="0"/>
      <w:marBottom w:val="0"/>
      <w:divBdr>
        <w:top w:val="none" w:sz="0" w:space="0" w:color="auto"/>
        <w:left w:val="none" w:sz="0" w:space="0" w:color="auto"/>
        <w:bottom w:val="none" w:sz="0" w:space="0" w:color="auto"/>
        <w:right w:val="none" w:sz="0" w:space="0" w:color="auto"/>
      </w:divBdr>
    </w:div>
    <w:div w:id="1918057864">
      <w:bodyDiv w:val="1"/>
      <w:marLeft w:val="0"/>
      <w:marRight w:val="0"/>
      <w:marTop w:val="0"/>
      <w:marBottom w:val="0"/>
      <w:divBdr>
        <w:top w:val="none" w:sz="0" w:space="0" w:color="auto"/>
        <w:left w:val="none" w:sz="0" w:space="0" w:color="auto"/>
        <w:bottom w:val="none" w:sz="0" w:space="0" w:color="auto"/>
        <w:right w:val="none" w:sz="0" w:space="0" w:color="auto"/>
      </w:divBdr>
    </w:div>
    <w:div w:id="1922834841">
      <w:bodyDiv w:val="1"/>
      <w:marLeft w:val="0"/>
      <w:marRight w:val="0"/>
      <w:marTop w:val="0"/>
      <w:marBottom w:val="0"/>
      <w:divBdr>
        <w:top w:val="none" w:sz="0" w:space="0" w:color="auto"/>
        <w:left w:val="none" w:sz="0" w:space="0" w:color="auto"/>
        <w:bottom w:val="none" w:sz="0" w:space="0" w:color="auto"/>
        <w:right w:val="none" w:sz="0" w:space="0" w:color="auto"/>
      </w:divBdr>
    </w:div>
    <w:div w:id="1938292766">
      <w:bodyDiv w:val="1"/>
      <w:marLeft w:val="0"/>
      <w:marRight w:val="0"/>
      <w:marTop w:val="0"/>
      <w:marBottom w:val="0"/>
      <w:divBdr>
        <w:top w:val="none" w:sz="0" w:space="0" w:color="auto"/>
        <w:left w:val="none" w:sz="0" w:space="0" w:color="auto"/>
        <w:bottom w:val="none" w:sz="0" w:space="0" w:color="auto"/>
        <w:right w:val="none" w:sz="0" w:space="0" w:color="auto"/>
      </w:divBdr>
    </w:div>
    <w:div w:id="1965505279">
      <w:bodyDiv w:val="1"/>
      <w:marLeft w:val="0"/>
      <w:marRight w:val="0"/>
      <w:marTop w:val="0"/>
      <w:marBottom w:val="0"/>
      <w:divBdr>
        <w:top w:val="none" w:sz="0" w:space="0" w:color="auto"/>
        <w:left w:val="none" w:sz="0" w:space="0" w:color="auto"/>
        <w:bottom w:val="none" w:sz="0" w:space="0" w:color="auto"/>
        <w:right w:val="none" w:sz="0" w:space="0" w:color="auto"/>
      </w:divBdr>
    </w:div>
    <w:div w:id="2026055841">
      <w:bodyDiv w:val="1"/>
      <w:marLeft w:val="0"/>
      <w:marRight w:val="0"/>
      <w:marTop w:val="0"/>
      <w:marBottom w:val="0"/>
      <w:divBdr>
        <w:top w:val="none" w:sz="0" w:space="0" w:color="auto"/>
        <w:left w:val="none" w:sz="0" w:space="0" w:color="auto"/>
        <w:bottom w:val="none" w:sz="0" w:space="0" w:color="auto"/>
        <w:right w:val="none" w:sz="0" w:space="0" w:color="auto"/>
      </w:divBdr>
    </w:div>
    <w:div w:id="2029091398">
      <w:bodyDiv w:val="1"/>
      <w:marLeft w:val="0"/>
      <w:marRight w:val="0"/>
      <w:marTop w:val="0"/>
      <w:marBottom w:val="0"/>
      <w:divBdr>
        <w:top w:val="none" w:sz="0" w:space="0" w:color="auto"/>
        <w:left w:val="none" w:sz="0" w:space="0" w:color="auto"/>
        <w:bottom w:val="none" w:sz="0" w:space="0" w:color="auto"/>
        <w:right w:val="none" w:sz="0" w:space="0" w:color="auto"/>
      </w:divBdr>
    </w:div>
    <w:div w:id="2036884347">
      <w:bodyDiv w:val="1"/>
      <w:marLeft w:val="0"/>
      <w:marRight w:val="0"/>
      <w:marTop w:val="0"/>
      <w:marBottom w:val="0"/>
      <w:divBdr>
        <w:top w:val="none" w:sz="0" w:space="0" w:color="auto"/>
        <w:left w:val="none" w:sz="0" w:space="0" w:color="auto"/>
        <w:bottom w:val="none" w:sz="0" w:space="0" w:color="auto"/>
        <w:right w:val="none" w:sz="0" w:space="0" w:color="auto"/>
      </w:divBdr>
    </w:div>
    <w:div w:id="2037462283">
      <w:bodyDiv w:val="1"/>
      <w:marLeft w:val="0"/>
      <w:marRight w:val="0"/>
      <w:marTop w:val="0"/>
      <w:marBottom w:val="0"/>
      <w:divBdr>
        <w:top w:val="none" w:sz="0" w:space="0" w:color="auto"/>
        <w:left w:val="none" w:sz="0" w:space="0" w:color="auto"/>
        <w:bottom w:val="none" w:sz="0" w:space="0" w:color="auto"/>
        <w:right w:val="none" w:sz="0" w:space="0" w:color="auto"/>
      </w:divBdr>
    </w:div>
    <w:div w:id="2060545153">
      <w:bodyDiv w:val="1"/>
      <w:marLeft w:val="0"/>
      <w:marRight w:val="0"/>
      <w:marTop w:val="0"/>
      <w:marBottom w:val="0"/>
      <w:divBdr>
        <w:top w:val="none" w:sz="0" w:space="0" w:color="auto"/>
        <w:left w:val="none" w:sz="0" w:space="0" w:color="auto"/>
        <w:bottom w:val="none" w:sz="0" w:space="0" w:color="auto"/>
        <w:right w:val="none" w:sz="0" w:space="0" w:color="auto"/>
      </w:divBdr>
    </w:div>
    <w:div w:id="2078091064">
      <w:bodyDiv w:val="1"/>
      <w:marLeft w:val="0"/>
      <w:marRight w:val="0"/>
      <w:marTop w:val="0"/>
      <w:marBottom w:val="0"/>
      <w:divBdr>
        <w:top w:val="none" w:sz="0" w:space="0" w:color="auto"/>
        <w:left w:val="none" w:sz="0" w:space="0" w:color="auto"/>
        <w:bottom w:val="none" w:sz="0" w:space="0" w:color="auto"/>
        <w:right w:val="none" w:sz="0" w:space="0" w:color="auto"/>
      </w:divBdr>
      <w:divsChild>
        <w:div w:id="460540202">
          <w:marLeft w:val="0"/>
          <w:marRight w:val="0"/>
          <w:marTop w:val="0"/>
          <w:marBottom w:val="0"/>
          <w:divBdr>
            <w:top w:val="none" w:sz="0" w:space="0" w:color="auto"/>
            <w:left w:val="none" w:sz="0" w:space="0" w:color="auto"/>
            <w:bottom w:val="none" w:sz="0" w:space="0" w:color="auto"/>
            <w:right w:val="none" w:sz="0" w:space="0" w:color="auto"/>
          </w:divBdr>
        </w:div>
      </w:divsChild>
    </w:div>
    <w:div w:id="2084253637">
      <w:bodyDiv w:val="1"/>
      <w:marLeft w:val="0"/>
      <w:marRight w:val="0"/>
      <w:marTop w:val="0"/>
      <w:marBottom w:val="0"/>
      <w:divBdr>
        <w:top w:val="none" w:sz="0" w:space="0" w:color="auto"/>
        <w:left w:val="none" w:sz="0" w:space="0" w:color="auto"/>
        <w:bottom w:val="none" w:sz="0" w:space="0" w:color="auto"/>
        <w:right w:val="none" w:sz="0" w:space="0" w:color="auto"/>
      </w:divBdr>
    </w:div>
    <w:div w:id="2085837871">
      <w:bodyDiv w:val="1"/>
      <w:marLeft w:val="0"/>
      <w:marRight w:val="0"/>
      <w:marTop w:val="0"/>
      <w:marBottom w:val="0"/>
      <w:divBdr>
        <w:top w:val="none" w:sz="0" w:space="0" w:color="auto"/>
        <w:left w:val="none" w:sz="0" w:space="0" w:color="auto"/>
        <w:bottom w:val="none" w:sz="0" w:space="0" w:color="auto"/>
        <w:right w:val="none" w:sz="0" w:space="0" w:color="auto"/>
      </w:divBdr>
    </w:div>
    <w:div w:id="2109108432">
      <w:bodyDiv w:val="1"/>
      <w:marLeft w:val="0"/>
      <w:marRight w:val="0"/>
      <w:marTop w:val="0"/>
      <w:marBottom w:val="0"/>
      <w:divBdr>
        <w:top w:val="none" w:sz="0" w:space="0" w:color="auto"/>
        <w:left w:val="none" w:sz="0" w:space="0" w:color="auto"/>
        <w:bottom w:val="none" w:sz="0" w:space="0" w:color="auto"/>
        <w:right w:val="none" w:sz="0" w:space="0" w:color="auto"/>
      </w:divBdr>
    </w:div>
    <w:div w:id="2109963108">
      <w:bodyDiv w:val="1"/>
      <w:marLeft w:val="0"/>
      <w:marRight w:val="0"/>
      <w:marTop w:val="0"/>
      <w:marBottom w:val="0"/>
      <w:divBdr>
        <w:top w:val="none" w:sz="0" w:space="0" w:color="auto"/>
        <w:left w:val="none" w:sz="0" w:space="0" w:color="auto"/>
        <w:bottom w:val="none" w:sz="0" w:space="0" w:color="auto"/>
        <w:right w:val="none" w:sz="0" w:space="0" w:color="auto"/>
      </w:divBdr>
    </w:div>
    <w:div w:id="2118326849">
      <w:bodyDiv w:val="1"/>
      <w:marLeft w:val="0"/>
      <w:marRight w:val="0"/>
      <w:marTop w:val="0"/>
      <w:marBottom w:val="0"/>
      <w:divBdr>
        <w:top w:val="none" w:sz="0" w:space="0" w:color="auto"/>
        <w:left w:val="none" w:sz="0" w:space="0" w:color="auto"/>
        <w:bottom w:val="none" w:sz="0" w:space="0" w:color="auto"/>
        <w:right w:val="none" w:sz="0" w:space="0" w:color="auto"/>
      </w:divBdr>
    </w:div>
    <w:div w:id="2121796056">
      <w:bodyDiv w:val="1"/>
      <w:marLeft w:val="0"/>
      <w:marRight w:val="0"/>
      <w:marTop w:val="0"/>
      <w:marBottom w:val="0"/>
      <w:divBdr>
        <w:top w:val="none" w:sz="0" w:space="0" w:color="auto"/>
        <w:left w:val="none" w:sz="0" w:space="0" w:color="auto"/>
        <w:bottom w:val="none" w:sz="0" w:space="0" w:color="auto"/>
        <w:right w:val="none" w:sz="0" w:space="0" w:color="auto"/>
      </w:divBdr>
    </w:div>
    <w:div w:id="2124498835">
      <w:bodyDiv w:val="1"/>
      <w:marLeft w:val="0"/>
      <w:marRight w:val="0"/>
      <w:marTop w:val="0"/>
      <w:marBottom w:val="0"/>
      <w:divBdr>
        <w:top w:val="none" w:sz="0" w:space="0" w:color="auto"/>
        <w:left w:val="none" w:sz="0" w:space="0" w:color="auto"/>
        <w:bottom w:val="none" w:sz="0" w:space="0" w:color="auto"/>
        <w:right w:val="none" w:sz="0" w:space="0" w:color="auto"/>
      </w:divBdr>
    </w:div>
    <w:div w:id="2143190350">
      <w:bodyDiv w:val="1"/>
      <w:marLeft w:val="0"/>
      <w:marRight w:val="0"/>
      <w:marTop w:val="0"/>
      <w:marBottom w:val="0"/>
      <w:divBdr>
        <w:top w:val="none" w:sz="0" w:space="0" w:color="auto"/>
        <w:left w:val="none" w:sz="0" w:space="0" w:color="auto"/>
        <w:bottom w:val="none" w:sz="0" w:space="0" w:color="auto"/>
        <w:right w:val="none" w:sz="0" w:space="0" w:color="auto"/>
      </w:divBdr>
    </w:div>
    <w:div w:id="214357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rd.york.ac.uk/prospero/" TargetMode="External"/><Relationship Id="rId4" Type="http://schemas.openxmlformats.org/officeDocument/2006/relationships/settings" Target="settings.xml"/><Relationship Id="rId9" Type="http://schemas.openxmlformats.org/officeDocument/2006/relationships/hyperlink" Target="mailto:jonathansoldera@gmail.com" TargetMode="External"/><Relationship Id="rId14"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91DB3-7500-ED42-A489-7B5BCC834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6817</Words>
  <Characters>38861</Characters>
  <Application>Microsoft Office Word</Application>
  <DocSecurity>0</DocSecurity>
  <Lines>323</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dc:creator>
  <cp:lastModifiedBy>Li Ma</cp:lastModifiedBy>
  <cp:revision>3</cp:revision>
  <dcterms:created xsi:type="dcterms:W3CDTF">2018-10-11T12:32:00Z</dcterms:created>
  <dcterms:modified xsi:type="dcterms:W3CDTF">2018-10-11T12:38:00Z</dcterms:modified>
</cp:coreProperties>
</file>