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E697F" w14:textId="0094620F" w:rsidR="0001176C" w:rsidRPr="007C57A8" w:rsidRDefault="0001176C" w:rsidP="007C57A8">
      <w:pPr>
        <w:pStyle w:val="1"/>
        <w:adjustRightInd w:val="0"/>
        <w:snapToGrid w:val="0"/>
        <w:spacing w:line="360" w:lineRule="auto"/>
        <w:jc w:val="both"/>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7C57A8">
        <w:rPr>
          <w:rFonts w:ascii="Book Antiqua" w:hAnsi="Book Antiqua" w:cs="Times New Roman"/>
          <w:b/>
          <w:sz w:val="24"/>
          <w:szCs w:val="24"/>
          <w:highlight w:val="white"/>
          <w:lang w:val="en-US" w:eastAsia="zh-CN"/>
        </w:rPr>
        <w:t xml:space="preserve">Name of </w:t>
      </w:r>
      <w:r w:rsidRPr="007C57A8">
        <w:rPr>
          <w:rFonts w:ascii="Book Antiqua" w:hAnsi="Book Antiqua" w:cs="Times New Roman"/>
          <w:b/>
          <w:caps/>
          <w:sz w:val="24"/>
          <w:szCs w:val="24"/>
          <w:highlight w:val="white"/>
          <w:lang w:val="en-US" w:eastAsia="zh-CN"/>
        </w:rPr>
        <w:t>j</w:t>
      </w:r>
      <w:r w:rsidRPr="007C57A8">
        <w:rPr>
          <w:rFonts w:ascii="Book Antiqua" w:hAnsi="Book Antiqua" w:cs="Times New Roman"/>
          <w:b/>
          <w:sz w:val="24"/>
          <w:szCs w:val="24"/>
          <w:highlight w:val="white"/>
          <w:lang w:val="en-US" w:eastAsia="zh-CN"/>
        </w:rPr>
        <w:t xml:space="preserve">ournal: </w:t>
      </w:r>
      <w:bookmarkStart w:id="19" w:name="OLE_LINK718"/>
      <w:bookmarkStart w:id="20" w:name="OLE_LINK719"/>
      <w:r w:rsidRPr="007C57A8">
        <w:rPr>
          <w:rFonts w:ascii="Book Antiqua" w:hAnsi="Book Antiqua" w:cs="Times New Roman"/>
          <w:b/>
          <w:i/>
          <w:sz w:val="24"/>
          <w:szCs w:val="24"/>
          <w:highlight w:val="white"/>
          <w:lang w:val="en-US" w:eastAsia="zh-CN"/>
        </w:rPr>
        <w:t xml:space="preserve">World Journal of </w:t>
      </w:r>
      <w:bookmarkEnd w:id="19"/>
      <w:bookmarkEnd w:id="20"/>
      <w:r w:rsidRPr="007C57A8">
        <w:rPr>
          <w:rFonts w:ascii="Book Antiqua" w:hAnsi="Book Antiqua" w:cs="Times New Roman"/>
          <w:b/>
          <w:i/>
          <w:sz w:val="24"/>
          <w:szCs w:val="24"/>
          <w:highlight w:val="white"/>
          <w:lang w:val="en-US" w:eastAsia="zh-CN"/>
        </w:rPr>
        <w:t>Clinical Cases</w:t>
      </w:r>
    </w:p>
    <w:p w14:paraId="1F023176" w14:textId="37EDA8C7" w:rsidR="0001176C" w:rsidRPr="007C57A8" w:rsidRDefault="0001176C" w:rsidP="007C57A8">
      <w:pPr>
        <w:pStyle w:val="1"/>
        <w:adjustRightInd w:val="0"/>
        <w:snapToGrid w:val="0"/>
        <w:spacing w:line="360" w:lineRule="auto"/>
        <w:jc w:val="both"/>
        <w:rPr>
          <w:rFonts w:ascii="Book Antiqua" w:hAnsi="Book Antiqua" w:cs="Times New Roman"/>
          <w:b/>
          <w:i/>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proofErr w:type="spellStart"/>
      <w:r w:rsidRPr="007C57A8">
        <w:rPr>
          <w:rFonts w:ascii="Book Antiqua" w:hAnsi="Book Antiqua" w:cs="Times New Roman"/>
          <w:b/>
          <w:sz w:val="24"/>
          <w:szCs w:val="24"/>
          <w:highlight w:val="white"/>
          <w:lang w:eastAsia="zh-CN"/>
        </w:rPr>
        <w:t>Manuscript</w:t>
      </w:r>
      <w:proofErr w:type="spellEnd"/>
      <w:r w:rsidRPr="007C57A8">
        <w:rPr>
          <w:rFonts w:ascii="Book Antiqua" w:hAnsi="Book Antiqua" w:cs="Times New Roman"/>
          <w:b/>
          <w:sz w:val="24"/>
          <w:szCs w:val="24"/>
          <w:highlight w:val="white"/>
          <w:lang w:eastAsia="zh-CN"/>
        </w:rPr>
        <w:t xml:space="preserve"> NO:</w:t>
      </w:r>
      <w:bookmarkEnd w:id="21"/>
      <w:bookmarkEnd w:id="22"/>
      <w:bookmarkEnd w:id="23"/>
      <w:bookmarkEnd w:id="24"/>
      <w:r w:rsidRPr="007C57A8">
        <w:rPr>
          <w:rFonts w:ascii="Book Antiqua" w:hAnsi="Book Antiqua" w:cs="Times New Roman"/>
          <w:b/>
          <w:sz w:val="24"/>
          <w:szCs w:val="24"/>
          <w:highlight w:val="white"/>
          <w:lang w:eastAsia="zh-CN"/>
        </w:rPr>
        <w:t xml:space="preserve"> </w:t>
      </w:r>
      <w:r w:rsidR="006807A9" w:rsidRPr="007C57A8">
        <w:rPr>
          <w:rFonts w:ascii="Book Antiqua" w:hAnsi="Book Antiqua" w:cs="Times New Roman"/>
          <w:b/>
          <w:sz w:val="24"/>
          <w:szCs w:val="24"/>
          <w:lang w:eastAsia="zh-CN"/>
        </w:rPr>
        <w:t>41072</w:t>
      </w:r>
    </w:p>
    <w:p w14:paraId="32304D51" w14:textId="77777777" w:rsidR="0001176C" w:rsidRPr="007C57A8" w:rsidRDefault="0001176C" w:rsidP="007C57A8">
      <w:pPr>
        <w:adjustRightInd w:val="0"/>
        <w:snapToGrid w:val="0"/>
        <w:spacing w:line="360" w:lineRule="auto"/>
        <w:jc w:val="both"/>
        <w:rPr>
          <w:rFonts w:ascii="Book Antiqua" w:hAnsi="Book Antiqua"/>
          <w:b/>
          <w:color w:val="000000"/>
          <w:lang w:val="it-IT"/>
        </w:rPr>
      </w:pPr>
      <w:bookmarkStart w:id="27" w:name="OLE_LINK511"/>
      <w:bookmarkStart w:id="28" w:name="OLE_LINK512"/>
      <w:bookmarkEnd w:id="25"/>
      <w:bookmarkEnd w:id="26"/>
      <w:proofErr w:type="spellStart"/>
      <w:r w:rsidRPr="007C57A8">
        <w:rPr>
          <w:rFonts w:ascii="Book Antiqua" w:hAnsi="Book Antiqua"/>
          <w:b/>
          <w:color w:val="000000"/>
          <w:highlight w:val="white"/>
          <w:lang w:val="it-IT"/>
        </w:rPr>
        <w:t>Manuscript</w:t>
      </w:r>
      <w:proofErr w:type="spellEnd"/>
      <w:r w:rsidRPr="007C57A8">
        <w:rPr>
          <w:rFonts w:ascii="Book Antiqua" w:hAnsi="Book Antiqua"/>
          <w:b/>
          <w:color w:val="000000"/>
          <w:highlight w:val="white"/>
          <w:lang w:val="it-IT"/>
        </w:rPr>
        <w:t xml:space="preserve"> </w:t>
      </w:r>
      <w:r w:rsidRPr="007C57A8">
        <w:rPr>
          <w:rFonts w:ascii="Book Antiqua" w:hAnsi="Book Antiqua"/>
          <w:b/>
          <w:caps/>
          <w:color w:val="000000"/>
          <w:highlight w:val="white"/>
        </w:rPr>
        <w:t>t</w:t>
      </w:r>
      <w:proofErr w:type="spellStart"/>
      <w:r w:rsidRPr="007C57A8">
        <w:rPr>
          <w:rFonts w:ascii="Book Antiqua" w:hAnsi="Book Antiqua"/>
          <w:b/>
          <w:color w:val="000000"/>
          <w:highlight w:val="white"/>
          <w:lang w:val="it-IT"/>
        </w:rPr>
        <w:t>ype</w:t>
      </w:r>
      <w:proofErr w:type="spellEnd"/>
      <w:r w:rsidRPr="007C57A8">
        <w:rPr>
          <w:rFonts w:ascii="Book Antiqua" w:hAnsi="Book Antiqua"/>
          <w:b/>
          <w:color w:val="000000"/>
          <w:lang w:val="it-IT"/>
        </w:rPr>
        <w:t>:</w:t>
      </w:r>
      <w:bookmarkEnd w:id="0"/>
      <w:bookmarkEnd w:id="1"/>
      <w:bookmarkEnd w:id="2"/>
      <w:bookmarkEnd w:id="3"/>
      <w:bookmarkEnd w:id="4"/>
      <w:bookmarkEnd w:id="5"/>
      <w:bookmarkEnd w:id="6"/>
      <w:bookmarkEnd w:id="7"/>
      <w:bookmarkEnd w:id="8"/>
      <w:bookmarkEnd w:id="9"/>
      <w:bookmarkEnd w:id="10"/>
      <w:r w:rsidRPr="007C57A8">
        <w:rPr>
          <w:rFonts w:ascii="Book Antiqua" w:hAnsi="Book Antiqua"/>
          <w:b/>
          <w:color w:val="000000"/>
          <w:lang w:val="it-IT"/>
        </w:rPr>
        <w:t xml:space="preserve"> ORIGINAL ARTICLE</w:t>
      </w:r>
    </w:p>
    <w:p w14:paraId="0212E0EA" w14:textId="77777777" w:rsidR="0001176C" w:rsidRPr="007C57A8" w:rsidRDefault="0001176C" w:rsidP="007C57A8">
      <w:pPr>
        <w:adjustRightInd w:val="0"/>
        <w:snapToGrid w:val="0"/>
        <w:spacing w:line="360" w:lineRule="auto"/>
        <w:jc w:val="both"/>
        <w:rPr>
          <w:rFonts w:ascii="Book Antiqua" w:hAnsi="Book Antiqua"/>
          <w:b/>
          <w:color w:val="000000"/>
        </w:rPr>
      </w:pPr>
      <w:bookmarkStart w:id="29" w:name="OLE_LINK45"/>
    </w:p>
    <w:bookmarkEnd w:id="29"/>
    <w:p w14:paraId="16C46179" w14:textId="2F07F825" w:rsidR="00CE5D46" w:rsidRPr="007C57A8" w:rsidRDefault="0001176C" w:rsidP="007C57A8">
      <w:pPr>
        <w:adjustRightInd w:val="0"/>
        <w:snapToGrid w:val="0"/>
        <w:spacing w:line="360" w:lineRule="auto"/>
        <w:jc w:val="both"/>
        <w:rPr>
          <w:rFonts w:ascii="Book Antiqua" w:hAnsi="Book Antiqua"/>
          <w:b/>
          <w:i/>
          <w:color w:val="000000"/>
          <w:lang w:val="it-IT"/>
        </w:rPr>
      </w:pPr>
      <w:proofErr w:type="spellStart"/>
      <w:r w:rsidRPr="007C57A8">
        <w:rPr>
          <w:rFonts w:ascii="Book Antiqua" w:eastAsia="YouYuan" w:hAnsi="Book Antiqua"/>
          <w:b/>
          <w:i/>
        </w:rPr>
        <w:t>Retrospective</w:t>
      </w:r>
      <w:proofErr w:type="spellEnd"/>
      <w:r w:rsidRPr="007C57A8">
        <w:rPr>
          <w:rFonts w:ascii="Book Antiqua" w:eastAsia="YouYuan" w:hAnsi="Book Antiqua"/>
          <w:b/>
          <w:i/>
        </w:rPr>
        <w:t xml:space="preserve"> </w:t>
      </w:r>
      <w:proofErr w:type="spellStart"/>
      <w:r w:rsidRPr="007C57A8">
        <w:rPr>
          <w:rFonts w:ascii="Book Antiqua" w:eastAsia="YouYuan" w:hAnsi="Book Antiqua"/>
          <w:b/>
          <w:i/>
        </w:rPr>
        <w:t>Cohort</w:t>
      </w:r>
      <w:proofErr w:type="spellEnd"/>
      <w:r w:rsidRPr="007C57A8">
        <w:rPr>
          <w:rFonts w:ascii="Book Antiqua" w:eastAsia="YouYuan" w:hAnsi="Book Antiqua"/>
          <w:b/>
          <w:i/>
        </w:rPr>
        <w:t xml:space="preserve"> </w:t>
      </w:r>
      <w:proofErr w:type="spellStart"/>
      <w:r w:rsidRPr="007C57A8">
        <w:rPr>
          <w:rFonts w:ascii="Book Antiqua" w:eastAsia="YouYuan" w:hAnsi="Book Antiqua"/>
          <w:b/>
          <w:i/>
        </w:rPr>
        <w:t>Study</w:t>
      </w:r>
      <w:bookmarkEnd w:id="11"/>
      <w:bookmarkEnd w:id="12"/>
      <w:bookmarkEnd w:id="13"/>
      <w:bookmarkEnd w:id="14"/>
      <w:bookmarkEnd w:id="15"/>
      <w:bookmarkEnd w:id="16"/>
      <w:bookmarkEnd w:id="17"/>
      <w:bookmarkEnd w:id="18"/>
      <w:bookmarkEnd w:id="27"/>
      <w:bookmarkEnd w:id="28"/>
      <w:proofErr w:type="spellEnd"/>
    </w:p>
    <w:p w14:paraId="41F6C69A" w14:textId="3370A05A" w:rsidR="00ED1561" w:rsidRPr="007C57A8" w:rsidRDefault="009D023E" w:rsidP="007C57A8">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b/>
          <w:lang w:val="en-US"/>
        </w:rPr>
        <w:t>Impact of an acute hemodynamic response-guided protocol for primary prophylaxis of variceal bleeding</w:t>
      </w:r>
    </w:p>
    <w:p w14:paraId="64782632" w14:textId="77777777" w:rsidR="007C57A8" w:rsidRPr="007C57A8" w:rsidRDefault="007C57A8" w:rsidP="007C57A8">
      <w:pPr>
        <w:adjustRightInd w:val="0"/>
        <w:snapToGrid w:val="0"/>
        <w:spacing w:line="360" w:lineRule="auto"/>
        <w:jc w:val="both"/>
        <w:rPr>
          <w:rFonts w:ascii="Book Antiqua" w:hAnsi="Book Antiqua" w:cs="Times New Roman"/>
          <w:highlight w:val="yellow"/>
          <w:lang w:val="en-US"/>
        </w:rPr>
      </w:pPr>
    </w:p>
    <w:p w14:paraId="332DE7EC" w14:textId="450FE26F" w:rsidR="00ED1561" w:rsidRPr="007C57A8" w:rsidRDefault="006807A9" w:rsidP="007C57A8">
      <w:pPr>
        <w:adjustRightInd w:val="0"/>
        <w:snapToGrid w:val="0"/>
        <w:spacing w:line="360" w:lineRule="auto"/>
        <w:jc w:val="both"/>
        <w:rPr>
          <w:rFonts w:ascii="Book Antiqua" w:hAnsi="Book Antiqua" w:cs="Times New Roman"/>
          <w:b/>
          <w:lang w:val="en-US"/>
        </w:rPr>
      </w:pPr>
      <w:proofErr w:type="spellStart"/>
      <w:r w:rsidRPr="007C57A8">
        <w:rPr>
          <w:rFonts w:ascii="Book Antiqua" w:hAnsi="Book Antiqua" w:cs="Times New Roman"/>
          <w:lang w:val="en-US"/>
        </w:rPr>
        <w:t>Fortea</w:t>
      </w:r>
      <w:proofErr w:type="spellEnd"/>
      <w:r w:rsidRPr="007C57A8">
        <w:rPr>
          <w:rFonts w:ascii="Book Antiqua" w:hAnsi="Book Antiqua" w:cs="Times New Roman"/>
          <w:lang w:val="en-US"/>
        </w:rPr>
        <w:t xml:space="preserve"> JI </w:t>
      </w:r>
      <w:r w:rsidRPr="007C57A8">
        <w:rPr>
          <w:rFonts w:ascii="Book Antiqua" w:hAnsi="Book Antiqua" w:cs="Times New Roman"/>
          <w:i/>
          <w:lang w:val="en-US"/>
        </w:rPr>
        <w:t>et al</w:t>
      </w:r>
      <w:r w:rsidRPr="007C57A8">
        <w:rPr>
          <w:rFonts w:ascii="Book Antiqua" w:hAnsi="Book Antiqua" w:cs="Times New Roman"/>
          <w:lang w:val="en-US"/>
        </w:rPr>
        <w:t xml:space="preserve">. </w:t>
      </w:r>
      <w:r w:rsidR="00ED1561" w:rsidRPr="007C57A8">
        <w:rPr>
          <w:rFonts w:ascii="Book Antiqua" w:hAnsi="Book Antiqua" w:cs="Times New Roman"/>
          <w:lang w:val="en-US"/>
        </w:rPr>
        <w:t>An acute hemodynamic response-guided protocol</w:t>
      </w:r>
    </w:p>
    <w:p w14:paraId="0F810A63" w14:textId="77777777" w:rsidR="007C57A8" w:rsidRPr="007C57A8" w:rsidRDefault="007C57A8" w:rsidP="007C57A8">
      <w:pPr>
        <w:adjustRightInd w:val="0"/>
        <w:snapToGrid w:val="0"/>
        <w:spacing w:line="360" w:lineRule="auto"/>
        <w:jc w:val="both"/>
        <w:rPr>
          <w:rFonts w:ascii="Book Antiqua" w:hAnsi="Book Antiqua" w:cs="Times New Roman"/>
          <w:b/>
          <w:lang w:val="en-US"/>
        </w:rPr>
      </w:pPr>
    </w:p>
    <w:p w14:paraId="1D5F903D" w14:textId="785AB3E9"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José I </w:t>
      </w:r>
      <w:proofErr w:type="spellStart"/>
      <w:r w:rsidRPr="007C57A8">
        <w:rPr>
          <w:rFonts w:ascii="Book Antiqua" w:hAnsi="Book Antiqua" w:cs="Times New Roman"/>
          <w:lang w:val="en-US"/>
        </w:rPr>
        <w:t>Fortea</w:t>
      </w:r>
      <w:proofErr w:type="spellEnd"/>
      <w:r w:rsidRPr="007C57A8">
        <w:rPr>
          <w:rFonts w:ascii="Book Antiqua" w:hAnsi="Book Antiqua" w:cs="Times New Roman"/>
          <w:lang w:val="en-US"/>
        </w:rPr>
        <w:t xml:space="preserve">, </w:t>
      </w:r>
      <w:proofErr w:type="spellStart"/>
      <w:r w:rsidRPr="007C57A8">
        <w:rPr>
          <w:rFonts w:ascii="Book Antiqua" w:hAnsi="Book Antiqua" w:cs="Times New Roman"/>
          <w:lang w:val="en-US"/>
        </w:rPr>
        <w:t>Ángela</w:t>
      </w:r>
      <w:proofErr w:type="spellEnd"/>
      <w:r w:rsidRPr="007C57A8">
        <w:rPr>
          <w:rFonts w:ascii="Book Antiqua" w:hAnsi="Book Antiqua" w:cs="Times New Roman"/>
          <w:lang w:val="en-US"/>
        </w:rPr>
        <w:t xml:space="preserve"> Puente, Patricia Ruiz, </w:t>
      </w:r>
      <w:proofErr w:type="spellStart"/>
      <w:r w:rsidRPr="007C57A8">
        <w:rPr>
          <w:rFonts w:ascii="Book Antiqua" w:hAnsi="Book Antiqua" w:cs="Times New Roman"/>
          <w:lang w:val="en-US"/>
        </w:rPr>
        <w:t>Iranzu</w:t>
      </w:r>
      <w:proofErr w:type="spellEnd"/>
      <w:r w:rsidRPr="007C57A8">
        <w:rPr>
          <w:rFonts w:ascii="Book Antiqua" w:hAnsi="Book Antiqua" w:cs="Times New Roman"/>
          <w:lang w:val="en-US"/>
        </w:rPr>
        <w:t xml:space="preserve"> </w:t>
      </w:r>
      <w:proofErr w:type="spellStart"/>
      <w:r w:rsidRPr="007C57A8">
        <w:rPr>
          <w:rFonts w:ascii="Book Antiqua" w:hAnsi="Book Antiqua" w:cs="Times New Roman"/>
          <w:lang w:val="en-US"/>
        </w:rPr>
        <w:t>Ezcurra</w:t>
      </w:r>
      <w:proofErr w:type="spellEnd"/>
      <w:r w:rsidRPr="007C57A8">
        <w:rPr>
          <w:rFonts w:ascii="Book Antiqua" w:hAnsi="Book Antiqua" w:cs="Times New Roman"/>
          <w:lang w:val="en-US"/>
        </w:rPr>
        <w:t xml:space="preserve">, Javier Vaquero, Antonio </w:t>
      </w:r>
      <w:proofErr w:type="spellStart"/>
      <w:r w:rsidRPr="007C57A8">
        <w:rPr>
          <w:rFonts w:ascii="Book Antiqua" w:hAnsi="Book Antiqua" w:cs="Times New Roman"/>
          <w:lang w:val="en-US"/>
        </w:rPr>
        <w:t>Cuadrado</w:t>
      </w:r>
      <w:proofErr w:type="spellEnd"/>
      <w:r w:rsidRPr="007C57A8">
        <w:rPr>
          <w:rFonts w:ascii="Book Antiqua" w:hAnsi="Book Antiqua" w:cs="Times New Roman"/>
          <w:lang w:val="en-US"/>
        </w:rPr>
        <w:t>, María T Arias-</w:t>
      </w:r>
      <w:proofErr w:type="spellStart"/>
      <w:r w:rsidRPr="007C57A8">
        <w:rPr>
          <w:rFonts w:ascii="Book Antiqua" w:hAnsi="Book Antiqua" w:cs="Times New Roman"/>
          <w:lang w:val="en-US"/>
        </w:rPr>
        <w:t>Loste</w:t>
      </w:r>
      <w:proofErr w:type="spellEnd"/>
      <w:r w:rsidRPr="007C57A8">
        <w:rPr>
          <w:rFonts w:ascii="Book Antiqua" w:hAnsi="Book Antiqua" w:cs="Times New Roman"/>
          <w:lang w:val="en-US"/>
        </w:rPr>
        <w:t xml:space="preserve">, Joaquín </w:t>
      </w:r>
      <w:proofErr w:type="spellStart"/>
      <w:r w:rsidRPr="007C57A8">
        <w:rPr>
          <w:rFonts w:ascii="Book Antiqua" w:hAnsi="Book Antiqua" w:cs="Times New Roman"/>
          <w:lang w:val="en-US"/>
        </w:rPr>
        <w:t>Cabezas</w:t>
      </w:r>
      <w:proofErr w:type="spellEnd"/>
      <w:r w:rsidRPr="007C57A8">
        <w:rPr>
          <w:rFonts w:ascii="Book Antiqua" w:hAnsi="Book Antiqua" w:cs="Times New Roman"/>
          <w:lang w:val="en-US"/>
        </w:rPr>
        <w:t xml:space="preserve">, Susana </w:t>
      </w:r>
      <w:proofErr w:type="spellStart"/>
      <w:r w:rsidRPr="007C57A8">
        <w:rPr>
          <w:rFonts w:ascii="Book Antiqua" w:hAnsi="Book Antiqua" w:cs="Times New Roman"/>
          <w:lang w:val="en-US"/>
        </w:rPr>
        <w:t>Llerena</w:t>
      </w:r>
      <w:proofErr w:type="spellEnd"/>
      <w:r w:rsidRPr="007C57A8">
        <w:rPr>
          <w:rFonts w:ascii="Book Antiqua" w:hAnsi="Book Antiqua" w:cs="Times New Roman"/>
          <w:lang w:val="en-US"/>
        </w:rPr>
        <w:t xml:space="preserve">, Paula </w:t>
      </w:r>
      <w:proofErr w:type="spellStart"/>
      <w:r w:rsidRPr="007C57A8">
        <w:rPr>
          <w:rFonts w:ascii="Book Antiqua" w:hAnsi="Book Antiqua" w:cs="Times New Roman"/>
          <w:lang w:val="en-US"/>
        </w:rPr>
        <w:t>Iruzubieta</w:t>
      </w:r>
      <w:proofErr w:type="spellEnd"/>
      <w:r w:rsidRPr="007C57A8">
        <w:rPr>
          <w:rFonts w:ascii="Book Antiqua" w:hAnsi="Book Antiqua" w:cs="Times New Roman"/>
          <w:lang w:val="en-US"/>
        </w:rPr>
        <w:t xml:space="preserve">, Carlos Rodríguez-Lope, Patricia </w:t>
      </w:r>
      <w:proofErr w:type="spellStart"/>
      <w:r w:rsidRPr="007C57A8">
        <w:rPr>
          <w:rFonts w:ascii="Book Antiqua" w:hAnsi="Book Antiqua" w:cs="Times New Roman"/>
          <w:lang w:val="en-US"/>
        </w:rPr>
        <w:t>Huelin</w:t>
      </w:r>
      <w:proofErr w:type="spellEnd"/>
      <w:r w:rsidR="007C57A8">
        <w:rPr>
          <w:rFonts w:ascii="Book Antiqua" w:hAnsi="Book Antiqua" w:cs="Times New Roman"/>
          <w:lang w:val="en-US"/>
        </w:rPr>
        <w:t>,</w:t>
      </w:r>
      <w:r w:rsidRPr="007C57A8">
        <w:rPr>
          <w:rFonts w:ascii="Book Antiqua" w:hAnsi="Book Antiqua" w:cs="Times New Roman"/>
          <w:lang w:val="en-US"/>
        </w:rPr>
        <w:t xml:space="preserve"> Fernando </w:t>
      </w:r>
      <w:proofErr w:type="spellStart"/>
      <w:r w:rsidRPr="007C57A8">
        <w:rPr>
          <w:rFonts w:ascii="Book Antiqua" w:hAnsi="Book Antiqua" w:cs="Times New Roman"/>
          <w:lang w:val="en-US"/>
        </w:rPr>
        <w:t>Casafont</w:t>
      </w:r>
      <w:proofErr w:type="spellEnd"/>
      <w:r w:rsidRPr="007C57A8">
        <w:rPr>
          <w:rFonts w:ascii="Book Antiqua" w:hAnsi="Book Antiqua" w:cs="Times New Roman"/>
          <w:lang w:val="en-US"/>
        </w:rPr>
        <w:t xml:space="preserve">, </w:t>
      </w:r>
      <w:bookmarkStart w:id="30" w:name="OLE_LINK88"/>
      <w:bookmarkStart w:id="31" w:name="OLE_LINK89"/>
      <w:r w:rsidRPr="007C57A8">
        <w:rPr>
          <w:rFonts w:ascii="Book Antiqua" w:hAnsi="Book Antiqua" w:cs="Times New Roman"/>
          <w:lang w:val="en-US"/>
        </w:rPr>
        <w:t xml:space="preserve">Emilio </w:t>
      </w:r>
      <w:proofErr w:type="spellStart"/>
      <w:r w:rsidRPr="007C57A8">
        <w:rPr>
          <w:rFonts w:ascii="Book Antiqua" w:hAnsi="Book Antiqua" w:cs="Times New Roman"/>
          <w:lang w:val="en-US"/>
        </w:rPr>
        <w:t>Fábrega</w:t>
      </w:r>
      <w:bookmarkEnd w:id="30"/>
      <w:bookmarkEnd w:id="31"/>
      <w:proofErr w:type="spellEnd"/>
      <w:r w:rsidRPr="007C57A8">
        <w:rPr>
          <w:rFonts w:ascii="Book Antiqua" w:hAnsi="Book Antiqua" w:cs="Times New Roman"/>
          <w:lang w:val="en-US"/>
        </w:rPr>
        <w:t>, Javier Crespo</w:t>
      </w:r>
    </w:p>
    <w:p w14:paraId="17C14374" w14:textId="77777777" w:rsidR="00ED1561" w:rsidRPr="007C57A8" w:rsidRDefault="00ED1561" w:rsidP="007C57A8">
      <w:pPr>
        <w:adjustRightInd w:val="0"/>
        <w:snapToGrid w:val="0"/>
        <w:spacing w:line="360" w:lineRule="auto"/>
        <w:jc w:val="both"/>
        <w:rPr>
          <w:rFonts w:ascii="Book Antiqua" w:hAnsi="Book Antiqua" w:cs="Times New Roman"/>
          <w:lang w:val="en-US"/>
        </w:rPr>
      </w:pPr>
    </w:p>
    <w:p w14:paraId="3CFB6362" w14:textId="353C9155" w:rsidR="00ED1561" w:rsidRPr="007C57A8" w:rsidRDefault="00ED1561" w:rsidP="007C57A8">
      <w:pPr>
        <w:adjustRightInd w:val="0"/>
        <w:snapToGrid w:val="0"/>
        <w:spacing w:line="360" w:lineRule="auto"/>
        <w:jc w:val="both"/>
        <w:rPr>
          <w:rFonts w:ascii="Book Antiqua" w:hAnsi="Book Antiqua" w:cs="Times New Roman"/>
          <w:iCs/>
          <w:lang w:val="es-ES"/>
        </w:rPr>
      </w:pPr>
      <w:r w:rsidRPr="007C57A8">
        <w:rPr>
          <w:rFonts w:ascii="Book Antiqua" w:hAnsi="Book Antiqua" w:cs="Times New Roman"/>
          <w:b/>
          <w:lang w:val="es-ES"/>
        </w:rPr>
        <w:t xml:space="preserve">José I </w:t>
      </w:r>
      <w:proofErr w:type="spellStart"/>
      <w:r w:rsidRPr="007C57A8">
        <w:rPr>
          <w:rFonts w:ascii="Book Antiqua" w:hAnsi="Book Antiqua" w:cs="Times New Roman"/>
          <w:b/>
          <w:lang w:val="es-ES"/>
        </w:rPr>
        <w:t>Fortea</w:t>
      </w:r>
      <w:proofErr w:type="spellEnd"/>
      <w:r w:rsidRPr="007C57A8">
        <w:rPr>
          <w:rFonts w:ascii="Book Antiqua" w:hAnsi="Book Antiqua" w:cs="Times New Roman"/>
          <w:b/>
          <w:lang w:val="es-ES"/>
        </w:rPr>
        <w:t xml:space="preserve">, Ángela Puente, Patricia Ruiz, </w:t>
      </w:r>
      <w:proofErr w:type="spellStart"/>
      <w:r w:rsidRPr="007C57A8">
        <w:rPr>
          <w:rFonts w:ascii="Book Antiqua" w:hAnsi="Book Antiqua" w:cs="Times New Roman"/>
          <w:b/>
          <w:lang w:val="es-ES"/>
        </w:rPr>
        <w:t>Iranzu</w:t>
      </w:r>
      <w:proofErr w:type="spellEnd"/>
      <w:r w:rsidRPr="007C57A8">
        <w:rPr>
          <w:rFonts w:ascii="Book Antiqua" w:hAnsi="Book Antiqua" w:cs="Times New Roman"/>
          <w:b/>
          <w:lang w:val="es-ES"/>
        </w:rPr>
        <w:t xml:space="preserve"> Ezcurra</w:t>
      </w:r>
      <w:r w:rsidRPr="007C57A8">
        <w:rPr>
          <w:rFonts w:ascii="Book Antiqua" w:hAnsi="Book Antiqua" w:cs="Times New Roman"/>
          <w:lang w:val="es-ES"/>
        </w:rPr>
        <w:t xml:space="preserve">, </w:t>
      </w:r>
      <w:r w:rsidRPr="007C57A8">
        <w:rPr>
          <w:rFonts w:ascii="Book Antiqua" w:hAnsi="Book Antiqua" w:cs="Times New Roman"/>
          <w:b/>
          <w:lang w:val="es-ES"/>
        </w:rPr>
        <w:t>Antonio Cuadrado</w:t>
      </w:r>
      <w:r w:rsidRPr="007C57A8">
        <w:rPr>
          <w:rFonts w:ascii="Book Antiqua" w:hAnsi="Book Antiqua" w:cs="Times New Roman"/>
          <w:lang w:val="es-ES"/>
        </w:rPr>
        <w:t xml:space="preserve">, </w:t>
      </w:r>
      <w:r w:rsidRPr="007C57A8">
        <w:rPr>
          <w:rFonts w:ascii="Book Antiqua" w:hAnsi="Book Antiqua" w:cs="Times New Roman"/>
          <w:b/>
          <w:lang w:val="es-ES"/>
        </w:rPr>
        <w:t>María T Arias-</w:t>
      </w:r>
      <w:proofErr w:type="spellStart"/>
      <w:r w:rsidRPr="007C57A8">
        <w:rPr>
          <w:rFonts w:ascii="Book Antiqua" w:hAnsi="Book Antiqua" w:cs="Times New Roman"/>
          <w:b/>
          <w:lang w:val="es-ES"/>
        </w:rPr>
        <w:t>Loste</w:t>
      </w:r>
      <w:proofErr w:type="spellEnd"/>
      <w:r w:rsidRPr="007C57A8">
        <w:rPr>
          <w:rFonts w:ascii="Book Antiqua" w:hAnsi="Book Antiqua" w:cs="Times New Roman"/>
          <w:lang w:val="es-ES"/>
        </w:rPr>
        <w:t xml:space="preserve">, </w:t>
      </w:r>
      <w:r w:rsidRPr="007C57A8">
        <w:rPr>
          <w:rFonts w:ascii="Book Antiqua" w:hAnsi="Book Antiqua" w:cs="Times New Roman"/>
          <w:b/>
          <w:lang w:val="es-ES"/>
        </w:rPr>
        <w:t>Joaquín Cabezas</w:t>
      </w:r>
      <w:r w:rsidRPr="007C57A8">
        <w:rPr>
          <w:rFonts w:ascii="Book Antiqua" w:hAnsi="Book Antiqua" w:cs="Times New Roman"/>
          <w:lang w:val="es-ES"/>
        </w:rPr>
        <w:t xml:space="preserve">, </w:t>
      </w:r>
      <w:r w:rsidRPr="007C57A8">
        <w:rPr>
          <w:rFonts w:ascii="Book Antiqua" w:hAnsi="Book Antiqua" w:cs="Times New Roman"/>
          <w:b/>
          <w:lang w:val="es-ES"/>
        </w:rPr>
        <w:t>Susana Llerena</w:t>
      </w:r>
      <w:r w:rsidRPr="007C57A8">
        <w:rPr>
          <w:rFonts w:ascii="Book Antiqua" w:hAnsi="Book Antiqua" w:cs="Times New Roman"/>
          <w:lang w:val="es-ES"/>
        </w:rPr>
        <w:t xml:space="preserve">, </w:t>
      </w:r>
      <w:r w:rsidRPr="007C57A8">
        <w:rPr>
          <w:rFonts w:ascii="Book Antiqua" w:hAnsi="Book Antiqua" w:cs="Times New Roman"/>
          <w:b/>
          <w:lang w:val="es-ES"/>
        </w:rPr>
        <w:t xml:space="preserve">Paula </w:t>
      </w:r>
      <w:proofErr w:type="spellStart"/>
      <w:r w:rsidRPr="007C57A8">
        <w:rPr>
          <w:rFonts w:ascii="Book Antiqua" w:hAnsi="Book Antiqua" w:cs="Times New Roman"/>
          <w:b/>
          <w:lang w:val="es-ES"/>
        </w:rPr>
        <w:t>Iruzubieta</w:t>
      </w:r>
      <w:proofErr w:type="spellEnd"/>
      <w:r w:rsidRPr="007C57A8">
        <w:rPr>
          <w:rFonts w:ascii="Book Antiqua" w:hAnsi="Book Antiqua" w:cs="Times New Roman"/>
          <w:lang w:val="es-ES"/>
        </w:rPr>
        <w:t xml:space="preserve">, </w:t>
      </w:r>
      <w:r w:rsidRPr="007C57A8">
        <w:rPr>
          <w:rFonts w:ascii="Book Antiqua" w:hAnsi="Book Antiqua" w:cs="Times New Roman"/>
          <w:b/>
          <w:lang w:val="es-ES"/>
        </w:rPr>
        <w:t>Carlos Rodríguez-Lope</w:t>
      </w:r>
      <w:r w:rsidRPr="007C57A8">
        <w:rPr>
          <w:rFonts w:ascii="Book Antiqua" w:hAnsi="Book Antiqua" w:cs="Times New Roman"/>
          <w:lang w:val="es-ES"/>
        </w:rPr>
        <w:t xml:space="preserve">, </w:t>
      </w:r>
      <w:r w:rsidRPr="007C57A8">
        <w:rPr>
          <w:rFonts w:ascii="Book Antiqua" w:hAnsi="Book Antiqua" w:cs="Times New Roman"/>
          <w:b/>
          <w:lang w:val="es-ES"/>
        </w:rPr>
        <w:t xml:space="preserve">Patricia </w:t>
      </w:r>
      <w:proofErr w:type="spellStart"/>
      <w:r w:rsidRPr="007C57A8">
        <w:rPr>
          <w:rFonts w:ascii="Book Antiqua" w:hAnsi="Book Antiqua" w:cs="Times New Roman"/>
          <w:b/>
          <w:lang w:val="es-ES"/>
        </w:rPr>
        <w:t>Huelin</w:t>
      </w:r>
      <w:proofErr w:type="spellEnd"/>
      <w:r w:rsidRPr="007C57A8">
        <w:rPr>
          <w:rFonts w:ascii="Book Antiqua" w:hAnsi="Book Antiqua" w:cs="Times New Roman"/>
          <w:b/>
          <w:lang w:val="es-ES"/>
        </w:rPr>
        <w:t xml:space="preserve">, Fernando </w:t>
      </w:r>
      <w:proofErr w:type="spellStart"/>
      <w:r w:rsidRPr="007C57A8">
        <w:rPr>
          <w:rFonts w:ascii="Book Antiqua" w:hAnsi="Book Antiqua" w:cs="Times New Roman"/>
          <w:b/>
          <w:lang w:val="es-ES"/>
        </w:rPr>
        <w:t>Casafont</w:t>
      </w:r>
      <w:proofErr w:type="spellEnd"/>
      <w:r w:rsidRPr="007C57A8">
        <w:rPr>
          <w:rFonts w:ascii="Book Antiqua" w:hAnsi="Book Antiqua" w:cs="Times New Roman"/>
          <w:lang w:val="es-ES"/>
        </w:rPr>
        <w:t xml:space="preserve">, </w:t>
      </w:r>
      <w:r w:rsidRPr="007C57A8">
        <w:rPr>
          <w:rFonts w:ascii="Book Antiqua" w:hAnsi="Book Antiqua" w:cs="Times New Roman"/>
          <w:b/>
          <w:lang w:val="es-ES"/>
        </w:rPr>
        <w:t>Emilio Fábrega</w:t>
      </w:r>
      <w:r w:rsidRPr="007C57A8">
        <w:rPr>
          <w:rFonts w:ascii="Book Antiqua" w:hAnsi="Book Antiqua" w:cs="Times New Roman"/>
          <w:lang w:val="es-ES"/>
        </w:rPr>
        <w:t xml:space="preserve">, </w:t>
      </w:r>
      <w:r w:rsidRPr="007C57A8">
        <w:rPr>
          <w:rFonts w:ascii="Book Antiqua" w:hAnsi="Book Antiqua" w:cs="Times New Roman"/>
          <w:b/>
          <w:lang w:val="es-ES"/>
        </w:rPr>
        <w:t>Javier Crespo</w:t>
      </w:r>
      <w:r w:rsidRPr="007C57A8">
        <w:rPr>
          <w:rFonts w:ascii="Book Antiqua" w:hAnsi="Book Antiqua" w:cs="Times New Roman"/>
          <w:lang w:val="es-ES"/>
        </w:rPr>
        <w:t xml:space="preserve">, </w:t>
      </w:r>
      <w:r w:rsidRPr="007C57A8">
        <w:rPr>
          <w:rFonts w:ascii="Book Antiqua" w:hAnsi="Book Antiqua" w:cs="Times New Roman"/>
          <w:iCs/>
          <w:lang w:val="es-ES"/>
        </w:rPr>
        <w:t xml:space="preserve">Servicio de Aparato Digestivo, Hospital Universitario </w:t>
      </w:r>
      <w:proofErr w:type="spellStart"/>
      <w:r w:rsidRPr="007C57A8">
        <w:rPr>
          <w:rFonts w:ascii="Book Antiqua" w:hAnsi="Book Antiqua" w:cs="Times New Roman"/>
          <w:iCs/>
          <w:lang w:val="es-ES"/>
        </w:rPr>
        <w:t>Marqués</w:t>
      </w:r>
      <w:proofErr w:type="spellEnd"/>
      <w:r w:rsidRPr="007C57A8">
        <w:rPr>
          <w:rFonts w:ascii="Book Antiqua" w:hAnsi="Book Antiqua" w:cs="Times New Roman"/>
          <w:iCs/>
          <w:lang w:val="es-ES"/>
        </w:rPr>
        <w:t xml:space="preserve"> de </w:t>
      </w:r>
      <w:proofErr w:type="spellStart"/>
      <w:r w:rsidRPr="007C57A8">
        <w:rPr>
          <w:rFonts w:ascii="Book Antiqua" w:hAnsi="Book Antiqua" w:cs="Times New Roman"/>
          <w:iCs/>
          <w:lang w:val="es-ES"/>
        </w:rPr>
        <w:t>Valdecilla</w:t>
      </w:r>
      <w:proofErr w:type="spellEnd"/>
      <w:r w:rsidRPr="007C57A8">
        <w:rPr>
          <w:rFonts w:ascii="Book Antiqua" w:hAnsi="Book Antiqua" w:cs="Times New Roman"/>
          <w:iCs/>
          <w:lang w:val="es-ES"/>
        </w:rPr>
        <w:t>, Santander</w:t>
      </w:r>
      <w:r w:rsidR="00320D2C">
        <w:rPr>
          <w:rFonts w:ascii="Book Antiqua" w:hAnsi="Book Antiqua" w:cs="Times New Roman"/>
          <w:iCs/>
          <w:lang w:val="es-ES"/>
        </w:rPr>
        <w:t xml:space="preserve"> 39008</w:t>
      </w:r>
      <w:r w:rsidRPr="007C57A8">
        <w:rPr>
          <w:rFonts w:ascii="Book Antiqua" w:hAnsi="Book Antiqua" w:cs="Times New Roman"/>
          <w:iCs/>
          <w:lang w:val="es-ES"/>
        </w:rPr>
        <w:t xml:space="preserve">, </w:t>
      </w:r>
      <w:r w:rsidR="00320D2C" w:rsidRPr="00320D2C">
        <w:rPr>
          <w:rFonts w:ascii="Book Antiqua" w:hAnsi="Book Antiqua" w:cs="Times New Roman"/>
          <w:iCs/>
          <w:lang w:val="es-ES"/>
        </w:rPr>
        <w:t>Cantabria,</w:t>
      </w:r>
      <w:r w:rsidR="00320D2C">
        <w:rPr>
          <w:rFonts w:ascii="Book Antiqua" w:hAnsi="Book Antiqua" w:cs="Times New Roman"/>
          <w:iCs/>
          <w:lang w:val="es-ES"/>
        </w:rPr>
        <w:t xml:space="preserve"> </w:t>
      </w:r>
      <w:proofErr w:type="spellStart"/>
      <w:r w:rsidR="00320D2C">
        <w:rPr>
          <w:rFonts w:ascii="Book Antiqua" w:hAnsi="Book Antiqua" w:cs="Times New Roman"/>
          <w:iCs/>
          <w:lang w:val="es-ES"/>
        </w:rPr>
        <w:t>Spain</w:t>
      </w:r>
      <w:proofErr w:type="spellEnd"/>
    </w:p>
    <w:p w14:paraId="6FA03734" w14:textId="77777777" w:rsidR="00320D2C" w:rsidRDefault="00320D2C" w:rsidP="007C57A8">
      <w:pPr>
        <w:adjustRightInd w:val="0"/>
        <w:snapToGrid w:val="0"/>
        <w:spacing w:line="360" w:lineRule="auto"/>
        <w:jc w:val="both"/>
        <w:rPr>
          <w:rFonts w:ascii="Book Antiqua" w:hAnsi="Book Antiqua" w:cs="Times New Roman"/>
          <w:b/>
          <w:lang w:val="es-ES"/>
        </w:rPr>
      </w:pPr>
    </w:p>
    <w:p w14:paraId="13207BF3" w14:textId="5FFEBEAF" w:rsidR="00ED1561" w:rsidRPr="007C57A8" w:rsidRDefault="00ED1561" w:rsidP="007C57A8">
      <w:pPr>
        <w:adjustRightInd w:val="0"/>
        <w:snapToGrid w:val="0"/>
        <w:spacing w:line="360" w:lineRule="auto"/>
        <w:jc w:val="both"/>
        <w:rPr>
          <w:rFonts w:ascii="Book Antiqua" w:hAnsi="Book Antiqua" w:cs="Times New Roman"/>
          <w:lang w:val="es-ES"/>
        </w:rPr>
      </w:pPr>
      <w:r w:rsidRPr="007C57A8">
        <w:rPr>
          <w:rFonts w:ascii="Book Antiqua" w:hAnsi="Book Antiqua" w:cs="Times New Roman"/>
          <w:b/>
          <w:lang w:val="es-ES"/>
        </w:rPr>
        <w:t xml:space="preserve">José I </w:t>
      </w:r>
      <w:proofErr w:type="spellStart"/>
      <w:r w:rsidRPr="007C57A8">
        <w:rPr>
          <w:rFonts w:ascii="Book Antiqua" w:hAnsi="Book Antiqua" w:cs="Times New Roman"/>
          <w:b/>
          <w:lang w:val="es-ES"/>
        </w:rPr>
        <w:t>Fortea</w:t>
      </w:r>
      <w:proofErr w:type="spellEnd"/>
      <w:r w:rsidRPr="007C57A8">
        <w:rPr>
          <w:rFonts w:ascii="Book Antiqua" w:hAnsi="Book Antiqua" w:cs="Times New Roman"/>
          <w:b/>
          <w:lang w:val="es-ES"/>
        </w:rPr>
        <w:t>, Ángela Puente, Antonio Cuadrado</w:t>
      </w:r>
      <w:r w:rsidRPr="007C57A8">
        <w:rPr>
          <w:rFonts w:ascii="Book Antiqua" w:hAnsi="Book Antiqua" w:cs="Times New Roman"/>
          <w:lang w:val="es-ES"/>
        </w:rPr>
        <w:t xml:space="preserve">, </w:t>
      </w:r>
      <w:r w:rsidRPr="007C57A8">
        <w:rPr>
          <w:rFonts w:ascii="Book Antiqua" w:hAnsi="Book Antiqua" w:cs="Times New Roman"/>
          <w:b/>
          <w:lang w:val="es-ES"/>
        </w:rPr>
        <w:t>María T Arias-</w:t>
      </w:r>
      <w:proofErr w:type="spellStart"/>
      <w:r w:rsidRPr="007C57A8">
        <w:rPr>
          <w:rFonts w:ascii="Book Antiqua" w:hAnsi="Book Antiqua" w:cs="Times New Roman"/>
          <w:b/>
          <w:lang w:val="es-ES"/>
        </w:rPr>
        <w:t>Loste</w:t>
      </w:r>
      <w:proofErr w:type="spellEnd"/>
      <w:r w:rsidRPr="007C57A8">
        <w:rPr>
          <w:rFonts w:ascii="Book Antiqua" w:hAnsi="Book Antiqua" w:cs="Times New Roman"/>
          <w:lang w:val="es-ES"/>
        </w:rPr>
        <w:t xml:space="preserve">, </w:t>
      </w:r>
      <w:r w:rsidRPr="007C57A8">
        <w:rPr>
          <w:rFonts w:ascii="Book Antiqua" w:hAnsi="Book Antiqua" w:cs="Times New Roman"/>
          <w:b/>
          <w:lang w:val="es-ES"/>
        </w:rPr>
        <w:t>Joaquín Cabezas</w:t>
      </w:r>
      <w:r w:rsidRPr="007C57A8">
        <w:rPr>
          <w:rFonts w:ascii="Book Antiqua" w:hAnsi="Book Antiqua" w:cs="Times New Roman"/>
          <w:lang w:val="es-ES"/>
        </w:rPr>
        <w:t xml:space="preserve">, </w:t>
      </w:r>
      <w:r w:rsidRPr="007C57A8">
        <w:rPr>
          <w:rFonts w:ascii="Book Antiqua" w:hAnsi="Book Antiqua" w:cs="Times New Roman"/>
          <w:b/>
          <w:lang w:val="es-ES"/>
        </w:rPr>
        <w:t>Susana Llerena</w:t>
      </w:r>
      <w:r w:rsidRPr="007C57A8">
        <w:rPr>
          <w:rFonts w:ascii="Book Antiqua" w:hAnsi="Book Antiqua" w:cs="Times New Roman"/>
          <w:lang w:val="es-ES"/>
        </w:rPr>
        <w:t xml:space="preserve">, </w:t>
      </w:r>
      <w:r w:rsidRPr="007C57A8">
        <w:rPr>
          <w:rFonts w:ascii="Book Antiqua" w:hAnsi="Book Antiqua" w:cs="Times New Roman"/>
          <w:b/>
          <w:lang w:val="es-ES"/>
        </w:rPr>
        <w:t xml:space="preserve">Paula </w:t>
      </w:r>
      <w:proofErr w:type="spellStart"/>
      <w:r w:rsidRPr="007C57A8">
        <w:rPr>
          <w:rFonts w:ascii="Book Antiqua" w:hAnsi="Book Antiqua" w:cs="Times New Roman"/>
          <w:b/>
          <w:lang w:val="es-ES"/>
        </w:rPr>
        <w:t>Iruzubieta</w:t>
      </w:r>
      <w:proofErr w:type="spellEnd"/>
      <w:r w:rsidRPr="007C57A8">
        <w:rPr>
          <w:rFonts w:ascii="Book Antiqua" w:hAnsi="Book Antiqua" w:cs="Times New Roman"/>
          <w:lang w:val="es-ES"/>
        </w:rPr>
        <w:t xml:space="preserve">, </w:t>
      </w:r>
      <w:r w:rsidRPr="007C57A8">
        <w:rPr>
          <w:rFonts w:ascii="Book Antiqua" w:hAnsi="Book Antiqua" w:cs="Times New Roman"/>
          <w:b/>
          <w:lang w:val="es-ES"/>
        </w:rPr>
        <w:t>Carlos Rodríguez-Lope</w:t>
      </w:r>
      <w:r w:rsidRPr="007C57A8">
        <w:rPr>
          <w:rFonts w:ascii="Book Antiqua" w:hAnsi="Book Antiqua" w:cs="Times New Roman"/>
          <w:lang w:val="es-ES"/>
        </w:rPr>
        <w:t xml:space="preserve">, </w:t>
      </w:r>
      <w:r w:rsidRPr="007C57A8">
        <w:rPr>
          <w:rFonts w:ascii="Book Antiqua" w:hAnsi="Book Antiqua" w:cs="Times New Roman"/>
          <w:b/>
          <w:lang w:val="es-ES"/>
        </w:rPr>
        <w:t xml:space="preserve">Patricia </w:t>
      </w:r>
      <w:proofErr w:type="spellStart"/>
      <w:r w:rsidRPr="007C57A8">
        <w:rPr>
          <w:rFonts w:ascii="Book Antiqua" w:hAnsi="Book Antiqua" w:cs="Times New Roman"/>
          <w:b/>
          <w:lang w:val="es-ES"/>
        </w:rPr>
        <w:t>Huelin</w:t>
      </w:r>
      <w:proofErr w:type="spellEnd"/>
      <w:r w:rsidRPr="007C57A8">
        <w:rPr>
          <w:rFonts w:ascii="Book Antiqua" w:hAnsi="Book Antiqua" w:cs="Times New Roman"/>
          <w:b/>
          <w:lang w:val="es-ES"/>
        </w:rPr>
        <w:t xml:space="preserve">, Fernando </w:t>
      </w:r>
      <w:proofErr w:type="spellStart"/>
      <w:r w:rsidRPr="007C57A8">
        <w:rPr>
          <w:rFonts w:ascii="Book Antiqua" w:hAnsi="Book Antiqua" w:cs="Times New Roman"/>
          <w:b/>
          <w:lang w:val="es-ES"/>
        </w:rPr>
        <w:t>Casafont</w:t>
      </w:r>
      <w:proofErr w:type="spellEnd"/>
      <w:r w:rsidRPr="007C57A8">
        <w:rPr>
          <w:rFonts w:ascii="Book Antiqua" w:hAnsi="Book Antiqua" w:cs="Times New Roman"/>
          <w:lang w:val="es-ES"/>
        </w:rPr>
        <w:t xml:space="preserve">, </w:t>
      </w:r>
      <w:r w:rsidRPr="007C57A8">
        <w:rPr>
          <w:rFonts w:ascii="Book Antiqua" w:hAnsi="Book Antiqua" w:cs="Times New Roman"/>
          <w:b/>
          <w:lang w:val="es-ES"/>
        </w:rPr>
        <w:t>Emilio Fábrega</w:t>
      </w:r>
      <w:r w:rsidRPr="007C57A8">
        <w:rPr>
          <w:rFonts w:ascii="Book Antiqua" w:hAnsi="Book Antiqua" w:cs="Times New Roman"/>
          <w:lang w:val="es-ES"/>
        </w:rPr>
        <w:t xml:space="preserve">, </w:t>
      </w:r>
      <w:r w:rsidRPr="007C57A8">
        <w:rPr>
          <w:rFonts w:ascii="Book Antiqua" w:hAnsi="Book Antiqua" w:cs="Times New Roman"/>
          <w:b/>
          <w:lang w:val="es-ES"/>
        </w:rPr>
        <w:t xml:space="preserve">Javier Crespo, </w:t>
      </w:r>
      <w:bookmarkStart w:id="32" w:name="OLE_LINK84"/>
      <w:bookmarkStart w:id="33" w:name="OLE_LINK85"/>
      <w:r w:rsidRPr="007C57A8">
        <w:rPr>
          <w:rFonts w:ascii="Book Antiqua" w:hAnsi="Book Antiqua" w:cs="Times New Roman"/>
          <w:lang w:val="es-ES"/>
        </w:rPr>
        <w:t xml:space="preserve">Instituto de Investigación Sanitaria Marqués de </w:t>
      </w:r>
      <w:proofErr w:type="spellStart"/>
      <w:r w:rsidRPr="007C57A8">
        <w:rPr>
          <w:rFonts w:ascii="Book Antiqua" w:hAnsi="Book Antiqua" w:cs="Times New Roman"/>
          <w:lang w:val="es-ES"/>
        </w:rPr>
        <w:t>Valdecilla</w:t>
      </w:r>
      <w:proofErr w:type="spellEnd"/>
      <w:r w:rsidR="00320D2C">
        <w:rPr>
          <w:rFonts w:ascii="Book Antiqua" w:hAnsi="Book Antiqua" w:cs="Times New Roman"/>
          <w:lang w:val="es-ES"/>
        </w:rPr>
        <w:t>, Santander</w:t>
      </w:r>
      <w:bookmarkEnd w:id="32"/>
      <w:bookmarkEnd w:id="33"/>
      <w:r w:rsidR="00320D2C">
        <w:rPr>
          <w:rFonts w:ascii="Book Antiqua" w:hAnsi="Book Antiqua" w:cs="Times New Roman"/>
          <w:lang w:val="es-ES"/>
        </w:rPr>
        <w:t xml:space="preserve"> </w:t>
      </w:r>
      <w:r w:rsidR="00320D2C">
        <w:rPr>
          <w:rFonts w:ascii="Book Antiqua" w:hAnsi="Book Antiqua" w:cs="Times New Roman"/>
          <w:iCs/>
          <w:lang w:val="es-ES"/>
        </w:rPr>
        <w:t>390</w:t>
      </w:r>
      <w:r w:rsidR="00C94344">
        <w:rPr>
          <w:rFonts w:ascii="Book Antiqua" w:hAnsi="Book Antiqua" w:cs="Times New Roman" w:hint="eastAsia"/>
          <w:iCs/>
          <w:lang w:val="es-ES" w:eastAsia="zh-CN"/>
        </w:rPr>
        <w:t>11</w:t>
      </w:r>
      <w:r w:rsidR="00320D2C" w:rsidRPr="007C57A8">
        <w:rPr>
          <w:rFonts w:ascii="Book Antiqua" w:hAnsi="Book Antiqua" w:cs="Times New Roman"/>
          <w:iCs/>
          <w:lang w:val="es-ES"/>
        </w:rPr>
        <w:t xml:space="preserve">, </w:t>
      </w:r>
      <w:r w:rsidR="00320D2C">
        <w:rPr>
          <w:rFonts w:ascii="Book Antiqua" w:hAnsi="Book Antiqua" w:cs="Times New Roman"/>
          <w:iCs/>
          <w:lang w:val="es-ES"/>
        </w:rPr>
        <w:t>Cantabria</w:t>
      </w:r>
      <w:r w:rsidR="00320D2C">
        <w:rPr>
          <w:rFonts w:ascii="Book Antiqua" w:hAnsi="Book Antiqua" w:cs="Times New Roman"/>
          <w:lang w:val="es-ES"/>
        </w:rPr>
        <w:t xml:space="preserve">, </w:t>
      </w:r>
      <w:proofErr w:type="spellStart"/>
      <w:r w:rsidR="00320D2C">
        <w:rPr>
          <w:rFonts w:ascii="Book Antiqua" w:hAnsi="Book Antiqua" w:cs="Times New Roman"/>
          <w:lang w:val="es-ES"/>
        </w:rPr>
        <w:t>Spain</w:t>
      </w:r>
      <w:proofErr w:type="spellEnd"/>
    </w:p>
    <w:p w14:paraId="6BC76B21" w14:textId="77777777" w:rsidR="00320D2C" w:rsidRDefault="00320D2C" w:rsidP="007C57A8">
      <w:pPr>
        <w:adjustRightInd w:val="0"/>
        <w:snapToGrid w:val="0"/>
        <w:spacing w:line="360" w:lineRule="auto"/>
        <w:jc w:val="both"/>
        <w:rPr>
          <w:rFonts w:ascii="Book Antiqua" w:hAnsi="Book Antiqua" w:cs="Times New Roman"/>
          <w:b/>
          <w:lang w:val="es-ES"/>
        </w:rPr>
      </w:pPr>
    </w:p>
    <w:p w14:paraId="40ACB202" w14:textId="3400B0F9" w:rsidR="00320D2C" w:rsidRDefault="00ED1561" w:rsidP="007C57A8">
      <w:pPr>
        <w:adjustRightInd w:val="0"/>
        <w:snapToGrid w:val="0"/>
        <w:spacing w:line="360" w:lineRule="auto"/>
        <w:jc w:val="both"/>
        <w:rPr>
          <w:rFonts w:ascii="Book Antiqua" w:hAnsi="Book Antiqua"/>
          <w:b/>
          <w:lang w:val="es-ES" w:eastAsia="zh-CN"/>
        </w:rPr>
      </w:pPr>
      <w:r w:rsidRPr="007C57A8">
        <w:rPr>
          <w:rFonts w:ascii="Book Antiqua" w:hAnsi="Book Antiqua" w:cs="Times New Roman"/>
          <w:b/>
          <w:lang w:val="es-ES"/>
        </w:rPr>
        <w:t xml:space="preserve">José I </w:t>
      </w:r>
      <w:proofErr w:type="spellStart"/>
      <w:r w:rsidRPr="007C57A8">
        <w:rPr>
          <w:rFonts w:ascii="Book Antiqua" w:hAnsi="Book Antiqua" w:cs="Times New Roman"/>
          <w:b/>
          <w:lang w:val="es-ES"/>
        </w:rPr>
        <w:t>Fortea</w:t>
      </w:r>
      <w:proofErr w:type="spellEnd"/>
      <w:r w:rsidRPr="007C57A8">
        <w:rPr>
          <w:rFonts w:ascii="Book Antiqua" w:hAnsi="Book Antiqua" w:cs="Times New Roman"/>
          <w:b/>
          <w:lang w:val="es-ES"/>
        </w:rPr>
        <w:t>, Ángela Puente, Javier Vaquero</w:t>
      </w:r>
      <w:r w:rsidRPr="007C57A8">
        <w:rPr>
          <w:rFonts w:ascii="Book Antiqua" w:hAnsi="Book Antiqua"/>
          <w:b/>
          <w:lang w:val="es-ES"/>
        </w:rPr>
        <w:t xml:space="preserve">, </w:t>
      </w:r>
      <w:r w:rsidRPr="007C57A8">
        <w:rPr>
          <w:rFonts w:ascii="Book Antiqua" w:hAnsi="Book Antiqua" w:cs="Times New Roman"/>
          <w:b/>
          <w:lang w:val="es-ES"/>
        </w:rPr>
        <w:t>Antonio Cuadrado</w:t>
      </w:r>
      <w:r w:rsidRPr="007C57A8">
        <w:rPr>
          <w:rFonts w:ascii="Book Antiqua" w:hAnsi="Book Antiqua" w:cs="Times New Roman"/>
          <w:lang w:val="es-ES"/>
        </w:rPr>
        <w:t xml:space="preserve">, </w:t>
      </w:r>
      <w:r w:rsidRPr="007C57A8">
        <w:rPr>
          <w:rFonts w:ascii="Book Antiqua" w:hAnsi="Book Antiqua" w:cs="Times New Roman"/>
          <w:b/>
          <w:lang w:val="es-ES"/>
        </w:rPr>
        <w:t>María T Arias-</w:t>
      </w:r>
      <w:proofErr w:type="spellStart"/>
      <w:r w:rsidRPr="007C57A8">
        <w:rPr>
          <w:rFonts w:ascii="Book Antiqua" w:hAnsi="Book Antiqua" w:cs="Times New Roman"/>
          <w:b/>
          <w:lang w:val="es-ES"/>
        </w:rPr>
        <w:t>Loste</w:t>
      </w:r>
      <w:proofErr w:type="spellEnd"/>
      <w:r w:rsidRPr="007C57A8">
        <w:rPr>
          <w:rFonts w:ascii="Book Antiqua" w:hAnsi="Book Antiqua" w:cs="Times New Roman"/>
          <w:lang w:val="es-ES"/>
        </w:rPr>
        <w:t xml:space="preserve">, </w:t>
      </w:r>
      <w:r w:rsidRPr="007C57A8">
        <w:rPr>
          <w:rFonts w:ascii="Book Antiqua" w:hAnsi="Book Antiqua" w:cs="Times New Roman"/>
          <w:b/>
          <w:lang w:val="es-ES"/>
        </w:rPr>
        <w:t>Joaquín Cabezas</w:t>
      </w:r>
      <w:r w:rsidRPr="007C57A8">
        <w:rPr>
          <w:rFonts w:ascii="Book Antiqua" w:hAnsi="Book Antiqua" w:cs="Times New Roman"/>
          <w:lang w:val="es-ES"/>
        </w:rPr>
        <w:t xml:space="preserve">, </w:t>
      </w:r>
      <w:r w:rsidRPr="007C57A8">
        <w:rPr>
          <w:rFonts w:ascii="Book Antiqua" w:hAnsi="Book Antiqua" w:cs="Times New Roman"/>
          <w:b/>
          <w:lang w:val="es-ES"/>
        </w:rPr>
        <w:t>Susana Llerena</w:t>
      </w:r>
      <w:r w:rsidRPr="007C57A8">
        <w:rPr>
          <w:rFonts w:ascii="Book Antiqua" w:hAnsi="Book Antiqua" w:cs="Times New Roman"/>
          <w:lang w:val="es-ES"/>
        </w:rPr>
        <w:t xml:space="preserve">, </w:t>
      </w:r>
      <w:r w:rsidRPr="007C57A8">
        <w:rPr>
          <w:rFonts w:ascii="Book Antiqua" w:hAnsi="Book Antiqua" w:cs="Times New Roman"/>
          <w:b/>
          <w:lang w:val="es-ES"/>
        </w:rPr>
        <w:t xml:space="preserve">Paula </w:t>
      </w:r>
      <w:proofErr w:type="spellStart"/>
      <w:r w:rsidRPr="007C57A8">
        <w:rPr>
          <w:rFonts w:ascii="Book Antiqua" w:hAnsi="Book Antiqua" w:cs="Times New Roman"/>
          <w:b/>
          <w:lang w:val="es-ES"/>
        </w:rPr>
        <w:t>Iruzubieta</w:t>
      </w:r>
      <w:proofErr w:type="spellEnd"/>
      <w:r w:rsidRPr="007C57A8">
        <w:rPr>
          <w:rFonts w:ascii="Book Antiqua" w:hAnsi="Book Antiqua" w:cs="Times New Roman"/>
          <w:lang w:val="es-ES"/>
        </w:rPr>
        <w:t xml:space="preserve">, </w:t>
      </w:r>
      <w:r w:rsidRPr="007C57A8">
        <w:rPr>
          <w:rFonts w:ascii="Book Antiqua" w:hAnsi="Book Antiqua" w:cs="Times New Roman"/>
          <w:b/>
          <w:lang w:val="es-ES"/>
        </w:rPr>
        <w:t>Carlos Rodríguez-Lope</w:t>
      </w:r>
      <w:r w:rsidRPr="007C57A8">
        <w:rPr>
          <w:rFonts w:ascii="Book Antiqua" w:hAnsi="Book Antiqua" w:cs="Times New Roman"/>
          <w:lang w:val="es-ES"/>
        </w:rPr>
        <w:t xml:space="preserve">, </w:t>
      </w:r>
      <w:r w:rsidRPr="007C57A8">
        <w:rPr>
          <w:rFonts w:ascii="Book Antiqua" w:hAnsi="Book Antiqua" w:cs="Times New Roman"/>
          <w:b/>
          <w:lang w:val="es-ES"/>
        </w:rPr>
        <w:t xml:space="preserve">Patricia </w:t>
      </w:r>
      <w:proofErr w:type="spellStart"/>
      <w:r w:rsidRPr="007C57A8">
        <w:rPr>
          <w:rFonts w:ascii="Book Antiqua" w:hAnsi="Book Antiqua" w:cs="Times New Roman"/>
          <w:b/>
          <w:lang w:val="es-ES"/>
        </w:rPr>
        <w:t>Huelin</w:t>
      </w:r>
      <w:proofErr w:type="spellEnd"/>
      <w:r w:rsidRPr="007C57A8">
        <w:rPr>
          <w:rFonts w:ascii="Book Antiqua" w:hAnsi="Book Antiqua" w:cs="Times New Roman"/>
          <w:b/>
          <w:lang w:val="es-ES"/>
        </w:rPr>
        <w:t xml:space="preserve">, Fernando </w:t>
      </w:r>
      <w:proofErr w:type="spellStart"/>
      <w:r w:rsidRPr="007C57A8">
        <w:rPr>
          <w:rFonts w:ascii="Book Antiqua" w:hAnsi="Book Antiqua" w:cs="Times New Roman"/>
          <w:b/>
          <w:lang w:val="es-ES"/>
        </w:rPr>
        <w:t>Casafont</w:t>
      </w:r>
      <w:proofErr w:type="spellEnd"/>
      <w:r w:rsidRPr="007C57A8">
        <w:rPr>
          <w:rFonts w:ascii="Book Antiqua" w:hAnsi="Book Antiqua" w:cs="Times New Roman"/>
          <w:lang w:val="es-ES"/>
        </w:rPr>
        <w:t xml:space="preserve">, </w:t>
      </w:r>
      <w:r w:rsidRPr="007C57A8">
        <w:rPr>
          <w:rFonts w:ascii="Book Antiqua" w:hAnsi="Book Antiqua" w:cs="Times New Roman"/>
          <w:b/>
          <w:lang w:val="es-ES"/>
        </w:rPr>
        <w:t>Emilio Fábrega</w:t>
      </w:r>
      <w:r w:rsidRPr="007C57A8">
        <w:rPr>
          <w:rFonts w:ascii="Book Antiqua" w:hAnsi="Book Antiqua" w:cs="Times New Roman"/>
          <w:lang w:val="es-ES"/>
        </w:rPr>
        <w:t xml:space="preserve">, </w:t>
      </w:r>
      <w:r w:rsidRPr="007C57A8">
        <w:rPr>
          <w:rFonts w:ascii="Book Antiqua" w:hAnsi="Book Antiqua" w:cs="Times New Roman"/>
          <w:b/>
          <w:lang w:val="es-ES"/>
        </w:rPr>
        <w:t xml:space="preserve">Javier Crespo, </w:t>
      </w:r>
      <w:bookmarkStart w:id="34" w:name="OLE_LINK86"/>
      <w:bookmarkStart w:id="35" w:name="OLE_LINK87"/>
      <w:r w:rsidRPr="007C57A8">
        <w:rPr>
          <w:rFonts w:ascii="Book Antiqua" w:hAnsi="Book Antiqua" w:cs="Times New Roman"/>
          <w:lang w:val="es-ES"/>
        </w:rPr>
        <w:t>Centro de Investigación Biomédica Red de Enfermedades Hepáticas y Digestivas, Madrid</w:t>
      </w:r>
      <w:r w:rsidR="00320D2C">
        <w:rPr>
          <w:rFonts w:ascii="Book Antiqua" w:hAnsi="Book Antiqua" w:cs="Times New Roman"/>
          <w:lang w:val="es-ES"/>
        </w:rPr>
        <w:t xml:space="preserve"> </w:t>
      </w:r>
      <w:bookmarkEnd w:id="34"/>
      <w:bookmarkEnd w:id="35"/>
      <w:r w:rsidR="00320D2C">
        <w:rPr>
          <w:rFonts w:ascii="Book Antiqua" w:hAnsi="Book Antiqua" w:cs="Times New Roman"/>
          <w:lang w:val="es-ES"/>
        </w:rPr>
        <w:t>280</w:t>
      </w:r>
      <w:r w:rsidR="00C94344">
        <w:rPr>
          <w:rFonts w:ascii="Book Antiqua" w:hAnsi="Book Antiqua" w:cs="Times New Roman" w:hint="eastAsia"/>
          <w:lang w:val="es-ES" w:eastAsia="zh-CN"/>
        </w:rPr>
        <w:t>29</w:t>
      </w:r>
      <w:r w:rsidRPr="007C57A8">
        <w:rPr>
          <w:rFonts w:ascii="Book Antiqua" w:hAnsi="Book Antiqua" w:cs="Times New Roman"/>
          <w:lang w:val="es-ES"/>
        </w:rPr>
        <w:t xml:space="preserve">, </w:t>
      </w:r>
      <w:r w:rsidR="00320D2C">
        <w:rPr>
          <w:rFonts w:ascii="Book Antiqua" w:hAnsi="Book Antiqua" w:cs="Times New Roman"/>
          <w:lang w:val="es-ES"/>
        </w:rPr>
        <w:t xml:space="preserve">Madrid, </w:t>
      </w:r>
      <w:proofErr w:type="spellStart"/>
      <w:r w:rsidRPr="007C57A8">
        <w:rPr>
          <w:rFonts w:ascii="Book Antiqua" w:hAnsi="Book Antiqua" w:cs="Times New Roman"/>
          <w:lang w:val="es-ES"/>
        </w:rPr>
        <w:t>Spain</w:t>
      </w:r>
      <w:proofErr w:type="spellEnd"/>
    </w:p>
    <w:p w14:paraId="199217C0" w14:textId="77777777" w:rsidR="004B71FE" w:rsidRPr="004B71FE" w:rsidRDefault="004B71FE" w:rsidP="007C57A8">
      <w:pPr>
        <w:adjustRightInd w:val="0"/>
        <w:snapToGrid w:val="0"/>
        <w:spacing w:line="360" w:lineRule="auto"/>
        <w:jc w:val="both"/>
        <w:rPr>
          <w:rFonts w:ascii="Book Antiqua" w:hAnsi="Book Antiqua"/>
          <w:b/>
          <w:lang w:val="es-ES" w:eastAsia="zh-CN"/>
        </w:rPr>
      </w:pPr>
    </w:p>
    <w:p w14:paraId="09FB0129" w14:textId="7F3E8B19" w:rsidR="00ED1561" w:rsidRPr="007C57A8" w:rsidRDefault="00ED1561" w:rsidP="007C57A8">
      <w:pPr>
        <w:adjustRightInd w:val="0"/>
        <w:snapToGrid w:val="0"/>
        <w:spacing w:line="360" w:lineRule="auto"/>
        <w:jc w:val="both"/>
        <w:rPr>
          <w:rFonts w:ascii="Book Antiqua" w:hAnsi="Book Antiqua" w:cs="Times New Roman"/>
          <w:lang w:val="es-ES" w:eastAsia="zh-CN"/>
        </w:rPr>
      </w:pPr>
      <w:r w:rsidRPr="007C57A8">
        <w:rPr>
          <w:rFonts w:ascii="Book Antiqua" w:hAnsi="Book Antiqua" w:cs="Times New Roman"/>
          <w:b/>
          <w:lang w:val="es-ES"/>
        </w:rPr>
        <w:lastRenderedPageBreak/>
        <w:t xml:space="preserve">Javier Vaquero, </w:t>
      </w:r>
      <w:r w:rsidRPr="007C57A8">
        <w:rPr>
          <w:rFonts w:ascii="Book Antiqua" w:hAnsi="Book Antiqua" w:cs="Times New Roman"/>
          <w:lang w:val="es-ES"/>
        </w:rPr>
        <w:t>Laboratorio de Investigación en Hepatología y Gastroenterología, Hospital General Universitario Gregorio Marañón-Instituto de Investigación Sanitaria Gregorio Marañón, Madrid</w:t>
      </w:r>
      <w:r w:rsidR="00320D2C">
        <w:rPr>
          <w:rFonts w:ascii="Book Antiqua" w:hAnsi="Book Antiqua" w:cs="Times New Roman"/>
          <w:lang w:val="es-ES"/>
        </w:rPr>
        <w:t xml:space="preserve"> 28007</w:t>
      </w:r>
      <w:r w:rsidR="00320D2C" w:rsidRPr="007C57A8">
        <w:rPr>
          <w:rFonts w:ascii="Book Antiqua" w:hAnsi="Book Antiqua" w:cs="Times New Roman"/>
          <w:lang w:val="es-ES"/>
        </w:rPr>
        <w:t xml:space="preserve">, </w:t>
      </w:r>
      <w:r w:rsidR="00320D2C">
        <w:rPr>
          <w:rFonts w:ascii="Book Antiqua" w:hAnsi="Book Antiqua" w:cs="Times New Roman"/>
          <w:lang w:val="es-ES"/>
        </w:rPr>
        <w:t>Madrid,</w:t>
      </w:r>
      <w:r w:rsidR="00C94344">
        <w:rPr>
          <w:rFonts w:ascii="Book Antiqua" w:hAnsi="Book Antiqua" w:cs="Times New Roman"/>
          <w:lang w:val="es-ES"/>
        </w:rPr>
        <w:t xml:space="preserve"> </w:t>
      </w:r>
      <w:proofErr w:type="spellStart"/>
      <w:r w:rsidR="00C94344">
        <w:rPr>
          <w:rFonts w:ascii="Book Antiqua" w:hAnsi="Book Antiqua" w:cs="Times New Roman"/>
          <w:lang w:val="es-ES"/>
        </w:rPr>
        <w:t>Spain</w:t>
      </w:r>
      <w:proofErr w:type="spellEnd"/>
    </w:p>
    <w:p w14:paraId="3C35C46E" w14:textId="77777777" w:rsidR="00320D2C" w:rsidRDefault="00320D2C" w:rsidP="007C57A8">
      <w:pPr>
        <w:adjustRightInd w:val="0"/>
        <w:snapToGrid w:val="0"/>
        <w:spacing w:line="360" w:lineRule="auto"/>
        <w:jc w:val="both"/>
        <w:rPr>
          <w:rFonts w:ascii="Book Antiqua" w:hAnsi="Book Antiqua" w:cs="Times New Roman"/>
          <w:b/>
          <w:lang w:val="es-ES"/>
        </w:rPr>
      </w:pPr>
    </w:p>
    <w:p w14:paraId="7D6839A3" w14:textId="1B7770C8" w:rsidR="00ED1561" w:rsidRPr="007C57A8" w:rsidRDefault="00ED1561" w:rsidP="007C57A8">
      <w:pPr>
        <w:adjustRightInd w:val="0"/>
        <w:snapToGrid w:val="0"/>
        <w:spacing w:line="360" w:lineRule="auto"/>
        <w:jc w:val="both"/>
        <w:rPr>
          <w:rFonts w:ascii="Book Antiqua" w:eastAsia="Times New Roman" w:hAnsi="Book Antiqua" w:cs="Times New Roman"/>
          <w:lang w:val="es-ES"/>
        </w:rPr>
      </w:pPr>
      <w:r w:rsidRPr="007C57A8">
        <w:rPr>
          <w:rFonts w:ascii="Book Antiqua" w:hAnsi="Book Antiqua" w:cs="Times New Roman"/>
          <w:b/>
          <w:lang w:val="es-ES"/>
        </w:rPr>
        <w:t xml:space="preserve">ORCID </w:t>
      </w:r>
      <w:proofErr w:type="spellStart"/>
      <w:r w:rsidR="00C94344">
        <w:rPr>
          <w:rFonts w:ascii="Book Antiqua" w:hAnsi="Book Antiqua" w:cs="Times New Roman"/>
          <w:b/>
          <w:lang w:val="es-ES"/>
        </w:rPr>
        <w:t>number</w:t>
      </w:r>
      <w:proofErr w:type="spellEnd"/>
      <w:r w:rsidR="00C94344">
        <w:rPr>
          <w:rFonts w:ascii="Book Antiqua" w:hAnsi="Book Antiqua" w:cs="Times New Roman"/>
          <w:b/>
          <w:lang w:val="es-ES"/>
        </w:rPr>
        <w:t>:</w:t>
      </w:r>
      <w:r w:rsidRPr="007C57A8">
        <w:rPr>
          <w:rFonts w:ascii="Book Antiqua" w:hAnsi="Book Antiqua" w:cs="Times New Roman"/>
          <w:lang w:val="es-ES"/>
        </w:rPr>
        <w:t xml:space="preserve"> </w:t>
      </w:r>
      <w:r w:rsidR="00C94344" w:rsidRPr="00C94344">
        <w:rPr>
          <w:rFonts w:ascii="Book Antiqua" w:hAnsi="Book Antiqua" w:cs="Times New Roman"/>
          <w:lang w:val="es-ES"/>
        </w:rPr>
        <w:t xml:space="preserve">José I </w:t>
      </w:r>
      <w:proofErr w:type="spellStart"/>
      <w:r w:rsidR="00C94344" w:rsidRPr="00C94344">
        <w:rPr>
          <w:rFonts w:ascii="Book Antiqua" w:hAnsi="Book Antiqua" w:cs="Times New Roman"/>
          <w:lang w:val="es-ES"/>
        </w:rPr>
        <w:t>Fortea</w:t>
      </w:r>
      <w:proofErr w:type="spellEnd"/>
      <w:r w:rsidRPr="007C57A8">
        <w:rPr>
          <w:rFonts w:ascii="Book Antiqua" w:hAnsi="Book Antiqua" w:cs="Times New Roman"/>
          <w:lang w:val="es-ES"/>
        </w:rPr>
        <w:t xml:space="preserve"> (</w:t>
      </w:r>
      <w:r w:rsidRPr="007C57A8">
        <w:rPr>
          <w:rFonts w:ascii="Book Antiqua" w:eastAsia="Times New Roman" w:hAnsi="Book Antiqua" w:cs="Times New Roman"/>
          <w:shd w:val="clear" w:color="auto" w:fill="FFFFFF"/>
          <w:lang w:val="es-ES"/>
        </w:rPr>
        <w:t>0000-0001-5255-9445</w:t>
      </w:r>
      <w:r w:rsidRPr="007C57A8">
        <w:rPr>
          <w:rFonts w:ascii="Book Antiqua" w:eastAsia="Times New Roman" w:hAnsi="Book Antiqua" w:cs="Times New Roman"/>
          <w:lang w:val="es-ES"/>
        </w:rPr>
        <w:t>)</w:t>
      </w:r>
      <w:r w:rsidR="00C94344">
        <w:rPr>
          <w:rFonts w:ascii="Book Antiqua" w:hAnsi="Book Antiqua" w:cs="Times New Roman"/>
          <w:lang w:val="es-ES"/>
        </w:rPr>
        <w:t>;</w:t>
      </w:r>
      <w:r w:rsidRPr="007C57A8">
        <w:rPr>
          <w:rFonts w:ascii="Book Antiqua" w:hAnsi="Book Antiqua" w:cs="Times New Roman"/>
          <w:lang w:val="es-ES"/>
        </w:rPr>
        <w:t xml:space="preserve"> </w:t>
      </w:r>
      <w:r w:rsidR="00C94344" w:rsidRPr="00C94344">
        <w:rPr>
          <w:rFonts w:ascii="Book Antiqua" w:hAnsi="Book Antiqua" w:cs="Times New Roman"/>
          <w:lang w:val="es-ES"/>
        </w:rPr>
        <w:t>Ángela Puente</w:t>
      </w:r>
      <w:r w:rsidR="00C94344">
        <w:rPr>
          <w:rFonts w:ascii="Book Antiqua" w:hAnsi="Book Antiqua" w:cs="Times New Roman"/>
          <w:lang w:val="es-ES"/>
        </w:rPr>
        <w:t xml:space="preserve"> (0000-0002-8533-2412);</w:t>
      </w:r>
      <w:r w:rsidRPr="007C57A8">
        <w:rPr>
          <w:rFonts w:ascii="Book Antiqua" w:hAnsi="Book Antiqua" w:cs="Times New Roman"/>
          <w:lang w:val="es-ES"/>
        </w:rPr>
        <w:t xml:space="preserve"> Patricia Ruiz (</w:t>
      </w:r>
      <w:hyperlink r:id="rId7" w:history="1">
        <w:r w:rsidRPr="007C57A8">
          <w:rPr>
            <w:rStyle w:val="Hyperlink"/>
            <w:rFonts w:ascii="Book Antiqua" w:eastAsia="Times New Roman" w:hAnsi="Book Antiqua"/>
            <w:color w:val="auto"/>
            <w:u w:val="none"/>
          </w:rPr>
          <w:t>0000-0002-3440-0438</w:t>
        </w:r>
      </w:hyperlink>
      <w:r w:rsidRPr="007C57A8">
        <w:rPr>
          <w:rFonts w:ascii="Book Antiqua" w:eastAsia="Times New Roman" w:hAnsi="Book Antiqua"/>
        </w:rPr>
        <w:t>)</w:t>
      </w:r>
      <w:r w:rsidR="00C94344">
        <w:rPr>
          <w:rFonts w:ascii="Book Antiqua" w:hAnsi="Book Antiqua" w:cs="Times New Roman"/>
          <w:lang w:val="es-ES"/>
        </w:rPr>
        <w:t>;</w:t>
      </w:r>
      <w:r w:rsidRPr="007C57A8">
        <w:rPr>
          <w:rFonts w:ascii="Book Antiqua" w:hAnsi="Book Antiqua" w:cs="Times New Roman"/>
          <w:lang w:val="es-ES"/>
        </w:rPr>
        <w:t xml:space="preserve"> </w:t>
      </w:r>
      <w:proofErr w:type="spellStart"/>
      <w:r w:rsidRPr="007C57A8">
        <w:rPr>
          <w:rFonts w:ascii="Book Antiqua" w:hAnsi="Book Antiqua" w:cs="Times New Roman"/>
          <w:lang w:val="es-ES"/>
        </w:rPr>
        <w:t>Iranzu</w:t>
      </w:r>
      <w:proofErr w:type="spellEnd"/>
      <w:r w:rsidRPr="007C57A8">
        <w:rPr>
          <w:rFonts w:ascii="Book Antiqua" w:hAnsi="Book Antiqua" w:cs="Times New Roman"/>
          <w:lang w:val="es-ES"/>
        </w:rPr>
        <w:t xml:space="preserve"> Ezcurra (</w:t>
      </w:r>
      <w:hyperlink r:id="rId8" w:history="1">
        <w:r w:rsidRPr="007C57A8">
          <w:rPr>
            <w:rStyle w:val="Hyperlink"/>
            <w:rFonts w:ascii="Book Antiqua" w:eastAsia="Times New Roman" w:hAnsi="Book Antiqua"/>
            <w:color w:val="auto"/>
            <w:u w:val="none"/>
          </w:rPr>
          <w:t>0000-0001-5115-1878</w:t>
        </w:r>
      </w:hyperlink>
      <w:r w:rsidR="00C94344">
        <w:rPr>
          <w:rFonts w:ascii="Book Antiqua" w:hAnsi="Book Antiqua" w:cs="Times New Roman"/>
          <w:lang w:val="es-ES"/>
        </w:rPr>
        <w:t>);</w:t>
      </w:r>
      <w:r w:rsidRPr="007C57A8">
        <w:rPr>
          <w:rFonts w:ascii="Book Antiqua" w:hAnsi="Book Antiqua" w:cs="Times New Roman"/>
          <w:lang w:val="es-ES"/>
        </w:rPr>
        <w:t xml:space="preserve"> Javie</w:t>
      </w:r>
      <w:r w:rsidR="00C94344">
        <w:rPr>
          <w:rFonts w:ascii="Book Antiqua" w:hAnsi="Book Antiqua" w:cs="Times New Roman"/>
          <w:lang w:val="es-ES"/>
        </w:rPr>
        <w:t>r Vaquero (0000-0001-8903-7288);</w:t>
      </w:r>
      <w:r w:rsidRPr="007C57A8">
        <w:rPr>
          <w:rFonts w:ascii="Book Antiqua" w:hAnsi="Book Antiqua" w:cs="Times New Roman"/>
          <w:lang w:val="es-ES"/>
        </w:rPr>
        <w:t xml:space="preserve"> Antonio Cuadrado (</w:t>
      </w:r>
      <w:hyperlink r:id="rId9" w:history="1">
        <w:r w:rsidRPr="007C57A8">
          <w:rPr>
            <w:rStyle w:val="Hyperlink"/>
            <w:rFonts w:ascii="Book Antiqua" w:eastAsia="Times New Roman" w:hAnsi="Book Antiqua"/>
            <w:color w:val="auto"/>
            <w:u w:val="none"/>
          </w:rPr>
          <w:t>0000-0002-1363-864X</w:t>
        </w:r>
      </w:hyperlink>
      <w:r w:rsidRPr="007C57A8">
        <w:rPr>
          <w:rFonts w:ascii="Book Antiqua" w:eastAsia="Times New Roman" w:hAnsi="Book Antiqua"/>
        </w:rPr>
        <w:t>)</w:t>
      </w:r>
      <w:r w:rsidR="00C94344">
        <w:rPr>
          <w:rFonts w:ascii="Book Antiqua" w:hAnsi="Book Antiqua" w:cs="Times New Roman"/>
          <w:lang w:val="es-ES"/>
        </w:rPr>
        <w:t>;</w:t>
      </w:r>
      <w:r w:rsidRPr="007C57A8">
        <w:rPr>
          <w:rFonts w:ascii="Book Antiqua" w:hAnsi="Book Antiqua" w:cs="Times New Roman"/>
          <w:lang w:val="es-ES"/>
        </w:rPr>
        <w:t xml:space="preserve"> </w:t>
      </w:r>
      <w:r w:rsidR="00C94344" w:rsidRPr="00C94344">
        <w:rPr>
          <w:rFonts w:ascii="Book Antiqua" w:hAnsi="Book Antiqua" w:cs="Times New Roman"/>
          <w:lang w:val="es-ES"/>
        </w:rPr>
        <w:t>María T Arias-</w:t>
      </w:r>
      <w:proofErr w:type="spellStart"/>
      <w:r w:rsidR="00C94344" w:rsidRPr="00C94344">
        <w:rPr>
          <w:rFonts w:ascii="Book Antiqua" w:hAnsi="Book Antiqua" w:cs="Times New Roman"/>
          <w:lang w:val="es-ES"/>
        </w:rPr>
        <w:t>Loste</w:t>
      </w:r>
      <w:proofErr w:type="spellEnd"/>
      <w:r w:rsidRPr="007C57A8">
        <w:rPr>
          <w:rFonts w:ascii="Book Antiqua" w:hAnsi="Book Antiqua" w:cs="Times New Roman"/>
          <w:lang w:val="es-ES"/>
        </w:rPr>
        <w:t xml:space="preserve"> (</w:t>
      </w:r>
      <w:hyperlink r:id="rId10" w:history="1">
        <w:r w:rsidRPr="007C57A8">
          <w:rPr>
            <w:rStyle w:val="Hyperlink"/>
            <w:rFonts w:ascii="Book Antiqua" w:eastAsia="Times New Roman" w:hAnsi="Book Antiqua"/>
            <w:color w:val="auto"/>
            <w:u w:val="none"/>
          </w:rPr>
          <w:t>0000-0001-8864-3833</w:t>
        </w:r>
      </w:hyperlink>
      <w:r w:rsidRPr="007C57A8">
        <w:rPr>
          <w:rFonts w:ascii="Book Antiqua" w:eastAsia="Times New Roman" w:hAnsi="Book Antiqua"/>
        </w:rPr>
        <w:t>)</w:t>
      </w:r>
      <w:r w:rsidR="00C94344">
        <w:rPr>
          <w:rFonts w:ascii="Book Antiqua" w:hAnsi="Book Antiqua" w:cs="Times New Roman"/>
          <w:lang w:val="es-ES"/>
        </w:rPr>
        <w:t>;</w:t>
      </w:r>
      <w:r w:rsidRPr="007C57A8">
        <w:rPr>
          <w:rFonts w:ascii="Book Antiqua" w:hAnsi="Book Antiqua" w:cs="Times New Roman"/>
          <w:lang w:val="es-ES"/>
        </w:rPr>
        <w:t xml:space="preserve"> </w:t>
      </w:r>
      <w:r w:rsidR="00C94344" w:rsidRPr="00C94344">
        <w:rPr>
          <w:rFonts w:ascii="Book Antiqua" w:hAnsi="Book Antiqua" w:cs="Times New Roman"/>
          <w:lang w:val="es-ES"/>
        </w:rPr>
        <w:t>Joaquín Cabezas</w:t>
      </w:r>
      <w:r w:rsidRPr="007C57A8">
        <w:rPr>
          <w:rFonts w:ascii="Book Antiqua" w:hAnsi="Book Antiqua" w:cs="Times New Roman"/>
          <w:lang w:val="es-ES"/>
        </w:rPr>
        <w:t xml:space="preserve"> (</w:t>
      </w:r>
      <w:hyperlink r:id="rId11" w:history="1">
        <w:r w:rsidRPr="007C57A8">
          <w:rPr>
            <w:rStyle w:val="Hyperlink"/>
            <w:rFonts w:ascii="Book Antiqua" w:eastAsia="Times New Roman" w:hAnsi="Book Antiqua"/>
            <w:color w:val="auto"/>
            <w:u w:val="none"/>
          </w:rPr>
          <w:t>0000-0003-0012-484X</w:t>
        </w:r>
      </w:hyperlink>
      <w:r w:rsidR="00C94344">
        <w:rPr>
          <w:rFonts w:ascii="Book Antiqua" w:hAnsi="Book Antiqua" w:cs="Times New Roman"/>
          <w:lang w:val="es-ES"/>
        </w:rPr>
        <w:t>);</w:t>
      </w:r>
      <w:r w:rsidRPr="007C57A8">
        <w:rPr>
          <w:rFonts w:ascii="Book Antiqua" w:hAnsi="Book Antiqua" w:cs="Times New Roman"/>
          <w:lang w:val="es-ES"/>
        </w:rPr>
        <w:t xml:space="preserve"> Susana Llerena (</w:t>
      </w:r>
      <w:hyperlink r:id="rId12" w:history="1">
        <w:r w:rsidRPr="007C57A8">
          <w:rPr>
            <w:rStyle w:val="Hyperlink"/>
            <w:rFonts w:ascii="Book Antiqua" w:eastAsia="Times New Roman" w:hAnsi="Book Antiqua"/>
            <w:color w:val="auto"/>
            <w:u w:val="none"/>
          </w:rPr>
          <w:t>0000-0002-5882-8404</w:t>
        </w:r>
      </w:hyperlink>
      <w:r w:rsidRPr="007C57A8">
        <w:rPr>
          <w:rFonts w:ascii="Book Antiqua" w:eastAsia="Times New Roman" w:hAnsi="Book Antiqua"/>
        </w:rPr>
        <w:t>)</w:t>
      </w:r>
      <w:r w:rsidR="00C94344">
        <w:rPr>
          <w:rFonts w:ascii="Book Antiqua" w:hAnsi="Book Antiqua" w:cs="Times New Roman"/>
          <w:lang w:val="es-ES"/>
        </w:rPr>
        <w:t>;</w:t>
      </w:r>
      <w:r w:rsidRPr="007C57A8">
        <w:rPr>
          <w:rFonts w:ascii="Book Antiqua" w:hAnsi="Book Antiqua" w:cs="Times New Roman"/>
          <w:lang w:val="es-ES"/>
        </w:rPr>
        <w:t xml:space="preserve"> Paula </w:t>
      </w:r>
      <w:proofErr w:type="spellStart"/>
      <w:r w:rsidRPr="007C57A8">
        <w:rPr>
          <w:rFonts w:ascii="Book Antiqua" w:hAnsi="Book Antiqua" w:cs="Times New Roman"/>
          <w:lang w:val="es-ES"/>
        </w:rPr>
        <w:t>Iruzubieta</w:t>
      </w:r>
      <w:proofErr w:type="spellEnd"/>
      <w:r w:rsidRPr="007C57A8">
        <w:rPr>
          <w:rFonts w:ascii="Book Antiqua" w:hAnsi="Book Antiqua" w:cs="Times New Roman"/>
          <w:lang w:val="es-ES"/>
        </w:rPr>
        <w:t xml:space="preserve"> (</w:t>
      </w:r>
      <w:r w:rsidRPr="007C57A8">
        <w:rPr>
          <w:rFonts w:ascii="Book Antiqua" w:eastAsia="Times New Roman" w:hAnsi="Book Antiqua" w:cs="Times New Roman"/>
          <w:shd w:val="clear" w:color="auto" w:fill="FFFFFF"/>
          <w:lang w:val="es-ES"/>
        </w:rPr>
        <w:t>0000-0001-9476-1801</w:t>
      </w:r>
      <w:r w:rsidRPr="007C57A8">
        <w:rPr>
          <w:rFonts w:ascii="Book Antiqua" w:eastAsia="Times New Roman" w:hAnsi="Book Antiqua" w:cs="Times New Roman"/>
          <w:lang w:val="es-ES"/>
        </w:rPr>
        <w:t>)</w:t>
      </w:r>
      <w:r w:rsidR="00C94344">
        <w:rPr>
          <w:rFonts w:ascii="Book Antiqua" w:hAnsi="Book Antiqua" w:cs="Times New Roman"/>
          <w:lang w:val="es-ES"/>
        </w:rPr>
        <w:t>;</w:t>
      </w:r>
      <w:r w:rsidRPr="007C57A8">
        <w:rPr>
          <w:rFonts w:ascii="Book Antiqua" w:hAnsi="Book Antiqua" w:cs="Times New Roman"/>
          <w:lang w:val="es-ES"/>
        </w:rPr>
        <w:t xml:space="preserve"> </w:t>
      </w:r>
      <w:r w:rsidR="00C94344" w:rsidRPr="00C94344">
        <w:rPr>
          <w:rFonts w:ascii="Book Antiqua" w:hAnsi="Book Antiqua" w:cs="Times New Roman"/>
          <w:lang w:val="es-ES"/>
        </w:rPr>
        <w:t>Carlos Rodríguez-Lope</w:t>
      </w:r>
      <w:r w:rsidRPr="007C57A8">
        <w:rPr>
          <w:rFonts w:ascii="Book Antiqua" w:hAnsi="Book Antiqua" w:cs="Times New Roman"/>
          <w:lang w:val="es-ES"/>
        </w:rPr>
        <w:t xml:space="preserve"> (</w:t>
      </w:r>
      <w:r w:rsidRPr="007C57A8">
        <w:rPr>
          <w:rFonts w:ascii="Book Antiqua" w:eastAsia="Times New Roman" w:hAnsi="Book Antiqua" w:cs="Times New Roman"/>
          <w:shd w:val="clear" w:color="auto" w:fill="FFFFFF"/>
          <w:lang w:val="es-ES"/>
        </w:rPr>
        <w:t>0000-0002-6713-8800</w:t>
      </w:r>
      <w:r w:rsidR="00C94344">
        <w:rPr>
          <w:rFonts w:ascii="Book Antiqua" w:hAnsi="Book Antiqua" w:cs="Times New Roman"/>
          <w:lang w:val="es-ES"/>
        </w:rPr>
        <w:t>);</w:t>
      </w:r>
      <w:r w:rsidRPr="007C57A8">
        <w:rPr>
          <w:rFonts w:ascii="Book Antiqua" w:hAnsi="Book Antiqua" w:cs="Times New Roman"/>
          <w:lang w:val="es-ES"/>
        </w:rPr>
        <w:t xml:space="preserve"> Patricia </w:t>
      </w:r>
      <w:proofErr w:type="spellStart"/>
      <w:r w:rsidRPr="007C57A8">
        <w:rPr>
          <w:rFonts w:ascii="Book Antiqua" w:hAnsi="Book Antiqua" w:cs="Times New Roman"/>
          <w:lang w:val="es-ES"/>
        </w:rPr>
        <w:t>Huelin</w:t>
      </w:r>
      <w:proofErr w:type="spellEnd"/>
      <w:r w:rsidRPr="007C57A8">
        <w:rPr>
          <w:rFonts w:ascii="Book Antiqua" w:hAnsi="Book Antiqua" w:cs="Times New Roman"/>
          <w:lang w:val="es-ES"/>
        </w:rPr>
        <w:t xml:space="preserve"> (</w:t>
      </w:r>
      <w:hyperlink r:id="rId13" w:history="1">
        <w:r w:rsidRPr="007C57A8">
          <w:rPr>
            <w:rStyle w:val="Hyperlink"/>
            <w:rFonts w:ascii="Book Antiqua" w:eastAsia="Times New Roman" w:hAnsi="Book Antiqua"/>
            <w:color w:val="auto"/>
            <w:u w:val="none"/>
          </w:rPr>
          <w:t>0000-0003-2340-4772</w:t>
        </w:r>
      </w:hyperlink>
      <w:r w:rsidRPr="007C57A8">
        <w:rPr>
          <w:rFonts w:ascii="Book Antiqua" w:eastAsia="Times New Roman" w:hAnsi="Book Antiqua"/>
        </w:rPr>
        <w:t>)</w:t>
      </w:r>
      <w:r w:rsidR="00C94344">
        <w:rPr>
          <w:rFonts w:ascii="Book Antiqua" w:hAnsi="Book Antiqua" w:cs="Times New Roman"/>
          <w:lang w:val="es-ES"/>
        </w:rPr>
        <w:t>;</w:t>
      </w:r>
      <w:r w:rsidRPr="007C57A8">
        <w:rPr>
          <w:rFonts w:ascii="Book Antiqua" w:hAnsi="Book Antiqua" w:cs="Times New Roman"/>
          <w:lang w:val="es-ES"/>
        </w:rPr>
        <w:t xml:space="preserve"> Fernando </w:t>
      </w:r>
      <w:proofErr w:type="spellStart"/>
      <w:r w:rsidRPr="007C57A8">
        <w:rPr>
          <w:rFonts w:ascii="Book Antiqua" w:hAnsi="Book Antiqua" w:cs="Times New Roman"/>
          <w:lang w:val="es-ES"/>
        </w:rPr>
        <w:t>Casafont</w:t>
      </w:r>
      <w:proofErr w:type="spellEnd"/>
      <w:r w:rsidRPr="007C57A8">
        <w:rPr>
          <w:rFonts w:ascii="Book Antiqua" w:hAnsi="Book Antiqua" w:cs="Times New Roman"/>
          <w:lang w:val="es-ES"/>
        </w:rPr>
        <w:t xml:space="preserve"> (</w:t>
      </w:r>
      <w:hyperlink r:id="rId14" w:history="1">
        <w:r w:rsidRPr="007C57A8">
          <w:rPr>
            <w:rStyle w:val="Hyperlink"/>
            <w:rFonts w:ascii="Book Antiqua" w:eastAsia="Times New Roman" w:hAnsi="Book Antiqua"/>
            <w:color w:val="auto"/>
            <w:u w:val="none"/>
          </w:rPr>
          <w:t>0000-0002-3866-465X</w:t>
        </w:r>
      </w:hyperlink>
      <w:r w:rsidRPr="007C57A8">
        <w:rPr>
          <w:rFonts w:ascii="Book Antiqua" w:eastAsia="Times New Roman" w:hAnsi="Book Antiqua"/>
        </w:rPr>
        <w:t>)</w:t>
      </w:r>
      <w:r w:rsidR="00C94344">
        <w:rPr>
          <w:rFonts w:ascii="Book Antiqua" w:hAnsi="Book Antiqua" w:cs="Times New Roman"/>
          <w:lang w:val="es-ES"/>
        </w:rPr>
        <w:t>;</w:t>
      </w:r>
      <w:r w:rsidRPr="007C57A8">
        <w:rPr>
          <w:rFonts w:ascii="Book Antiqua" w:hAnsi="Book Antiqua" w:cs="Times New Roman"/>
          <w:lang w:val="es-ES"/>
        </w:rPr>
        <w:t xml:space="preserve"> </w:t>
      </w:r>
      <w:r w:rsidR="00C94344" w:rsidRPr="002D4091">
        <w:rPr>
          <w:rFonts w:ascii="Book Antiqua" w:hAnsi="Book Antiqua" w:cs="Times New Roman"/>
          <w:lang w:val="es-ES"/>
        </w:rPr>
        <w:t>Emilio Fábrega</w:t>
      </w:r>
      <w:r w:rsidRPr="007C57A8">
        <w:rPr>
          <w:rFonts w:ascii="Book Antiqua" w:hAnsi="Book Antiqua" w:cs="Times New Roman"/>
          <w:lang w:val="es-ES"/>
        </w:rPr>
        <w:t xml:space="preserve"> (</w:t>
      </w:r>
      <w:hyperlink r:id="rId15" w:history="1">
        <w:r w:rsidRPr="007C57A8">
          <w:rPr>
            <w:rStyle w:val="Hyperlink"/>
            <w:rFonts w:ascii="Book Antiqua" w:eastAsia="Times New Roman" w:hAnsi="Book Antiqua"/>
            <w:color w:val="auto"/>
            <w:u w:val="none"/>
          </w:rPr>
          <w:t>0000-0002-8694-8307</w:t>
        </w:r>
      </w:hyperlink>
      <w:r w:rsidR="00C94344">
        <w:rPr>
          <w:rFonts w:ascii="Book Antiqua" w:hAnsi="Book Antiqua" w:cs="Times New Roman"/>
          <w:lang w:val="es-ES"/>
        </w:rPr>
        <w:t>);</w:t>
      </w:r>
      <w:r w:rsidRPr="007C57A8">
        <w:rPr>
          <w:rFonts w:ascii="Book Antiqua" w:hAnsi="Book Antiqua" w:cs="Times New Roman"/>
          <w:lang w:val="es-ES"/>
        </w:rPr>
        <w:t xml:space="preserve"> Javier Crespo (</w:t>
      </w:r>
      <w:r w:rsidRPr="007C57A8">
        <w:rPr>
          <w:rFonts w:ascii="Book Antiqua" w:eastAsia="Times New Roman" w:hAnsi="Book Antiqua" w:cs="Times New Roman"/>
          <w:shd w:val="clear" w:color="auto" w:fill="FFFFFF"/>
          <w:lang w:val="es-ES"/>
        </w:rPr>
        <w:t>0000-0001-8248-0172)</w:t>
      </w:r>
      <w:r w:rsidR="00C94344">
        <w:rPr>
          <w:rFonts w:ascii="Book Antiqua" w:eastAsia="Times New Roman" w:hAnsi="Book Antiqua" w:cs="Times New Roman"/>
          <w:shd w:val="clear" w:color="auto" w:fill="FFFFFF"/>
          <w:lang w:val="es-ES"/>
        </w:rPr>
        <w:t>.</w:t>
      </w:r>
    </w:p>
    <w:p w14:paraId="2D8AE27B" w14:textId="77777777" w:rsidR="00ED1561" w:rsidRPr="00C94344" w:rsidRDefault="00ED1561" w:rsidP="007C57A8">
      <w:pPr>
        <w:pStyle w:val="NormalWeb"/>
        <w:adjustRightInd w:val="0"/>
        <w:snapToGrid w:val="0"/>
        <w:spacing w:before="0" w:beforeAutospacing="0" w:after="0" w:afterAutospacing="0" w:line="360" w:lineRule="auto"/>
        <w:jc w:val="both"/>
        <w:rPr>
          <w:rFonts w:ascii="Book Antiqua" w:hAnsi="Book Antiqua"/>
          <w:sz w:val="24"/>
          <w:szCs w:val="24"/>
        </w:rPr>
      </w:pPr>
    </w:p>
    <w:p w14:paraId="3589287D" w14:textId="76AAD221" w:rsidR="00ED1561" w:rsidRPr="00C94344" w:rsidRDefault="00ED1561" w:rsidP="00C94344">
      <w:pPr>
        <w:pStyle w:val="NormalWeb"/>
        <w:adjustRightInd w:val="0"/>
        <w:snapToGrid w:val="0"/>
        <w:spacing w:before="0" w:beforeAutospacing="0" w:after="0" w:afterAutospacing="0" w:line="360" w:lineRule="auto"/>
        <w:jc w:val="both"/>
        <w:rPr>
          <w:rFonts w:ascii="Book Antiqua" w:hAnsi="Book Antiqua"/>
          <w:sz w:val="24"/>
          <w:szCs w:val="24"/>
          <w:lang w:val="en-US"/>
        </w:rPr>
      </w:pPr>
      <w:r w:rsidRPr="007C57A8">
        <w:rPr>
          <w:rFonts w:ascii="Book Antiqua" w:hAnsi="Book Antiqua"/>
          <w:b/>
          <w:iCs/>
          <w:sz w:val="24"/>
          <w:szCs w:val="24"/>
          <w:lang w:val="en-US"/>
        </w:rPr>
        <w:t>A</w:t>
      </w:r>
      <w:r w:rsidR="009D023E" w:rsidRPr="007C57A8">
        <w:rPr>
          <w:rFonts w:ascii="Book Antiqua" w:hAnsi="Book Antiqua"/>
          <w:b/>
          <w:iCs/>
          <w:sz w:val="24"/>
          <w:szCs w:val="24"/>
          <w:lang w:val="en-US"/>
        </w:rPr>
        <w:t>uthor contributions</w:t>
      </w:r>
      <w:r w:rsidR="00C94344">
        <w:rPr>
          <w:rFonts w:ascii="Book Antiqua" w:hAnsi="Book Antiqua"/>
          <w:b/>
          <w:iCs/>
          <w:sz w:val="24"/>
          <w:szCs w:val="24"/>
          <w:lang w:val="en-US"/>
        </w:rPr>
        <w:t xml:space="preserve">: </w:t>
      </w:r>
      <w:proofErr w:type="spellStart"/>
      <w:r w:rsidR="009D023E" w:rsidRPr="00C94344">
        <w:rPr>
          <w:rFonts w:ascii="Book Antiqua" w:hAnsi="Book Antiqua"/>
          <w:iCs/>
          <w:sz w:val="24"/>
          <w:szCs w:val="24"/>
          <w:lang w:val="en-US"/>
        </w:rPr>
        <w:t>F</w:t>
      </w:r>
      <w:r w:rsidRPr="00C94344">
        <w:rPr>
          <w:rFonts w:ascii="Book Antiqua" w:hAnsi="Book Antiqua"/>
          <w:iCs/>
          <w:sz w:val="24"/>
          <w:szCs w:val="24"/>
          <w:lang w:val="en-US"/>
        </w:rPr>
        <w:t>ortea</w:t>
      </w:r>
      <w:proofErr w:type="spellEnd"/>
      <w:r w:rsidRPr="00C94344">
        <w:rPr>
          <w:rFonts w:ascii="Book Antiqua" w:hAnsi="Book Antiqua"/>
          <w:iCs/>
          <w:sz w:val="24"/>
          <w:szCs w:val="24"/>
          <w:lang w:val="en-US"/>
        </w:rPr>
        <w:t xml:space="preserve"> JI, Puente A and Crespo J </w:t>
      </w:r>
      <w:r w:rsidR="009D023E" w:rsidRPr="00C94344">
        <w:rPr>
          <w:rFonts w:ascii="Book Antiqua" w:hAnsi="Book Antiqua"/>
          <w:iCs/>
          <w:sz w:val="24"/>
          <w:szCs w:val="24"/>
          <w:lang w:val="en-US"/>
        </w:rPr>
        <w:t xml:space="preserve">designed </w:t>
      </w:r>
      <w:r w:rsidRPr="00C94344">
        <w:rPr>
          <w:rFonts w:ascii="Book Antiqua" w:hAnsi="Book Antiqua"/>
          <w:iCs/>
          <w:sz w:val="24"/>
          <w:szCs w:val="24"/>
          <w:lang w:val="en-US"/>
        </w:rPr>
        <w:t>the research</w:t>
      </w:r>
      <w:r w:rsidR="00C94344" w:rsidRPr="00C94344">
        <w:rPr>
          <w:rFonts w:ascii="Book Antiqua" w:hAnsi="Book Antiqua"/>
          <w:iCs/>
          <w:sz w:val="24"/>
          <w:szCs w:val="24"/>
          <w:lang w:val="en-US"/>
        </w:rPr>
        <w:t xml:space="preserve">; </w:t>
      </w:r>
      <w:proofErr w:type="spellStart"/>
      <w:r w:rsidRPr="00C94344">
        <w:rPr>
          <w:rFonts w:ascii="Book Antiqua" w:hAnsi="Book Antiqua"/>
          <w:iCs/>
          <w:sz w:val="24"/>
          <w:szCs w:val="24"/>
          <w:lang w:val="en-US"/>
        </w:rPr>
        <w:t>Fortea</w:t>
      </w:r>
      <w:proofErr w:type="spellEnd"/>
      <w:r w:rsidRPr="00C94344">
        <w:rPr>
          <w:rFonts w:ascii="Book Antiqua" w:hAnsi="Book Antiqua"/>
          <w:iCs/>
          <w:sz w:val="24"/>
          <w:szCs w:val="24"/>
          <w:lang w:val="en-US"/>
        </w:rPr>
        <w:t xml:space="preserve"> JI, Puente A, Ruiz P</w:t>
      </w:r>
      <w:r w:rsidR="002A521C" w:rsidRPr="00C94344">
        <w:rPr>
          <w:rFonts w:ascii="Book Antiqua" w:hAnsi="Book Antiqua"/>
          <w:iCs/>
          <w:sz w:val="24"/>
          <w:szCs w:val="24"/>
          <w:lang w:val="en-US"/>
        </w:rPr>
        <w:t xml:space="preserve">, </w:t>
      </w:r>
      <w:proofErr w:type="spellStart"/>
      <w:r w:rsidR="002A521C" w:rsidRPr="00C94344">
        <w:rPr>
          <w:rFonts w:ascii="Book Antiqua" w:hAnsi="Book Antiqua"/>
          <w:iCs/>
          <w:sz w:val="24"/>
          <w:szCs w:val="24"/>
          <w:lang w:val="en-US"/>
        </w:rPr>
        <w:t>Ezcurra</w:t>
      </w:r>
      <w:proofErr w:type="spellEnd"/>
      <w:r w:rsidR="002A521C" w:rsidRPr="00C94344">
        <w:rPr>
          <w:rFonts w:ascii="Book Antiqua" w:hAnsi="Book Antiqua"/>
          <w:iCs/>
          <w:sz w:val="24"/>
          <w:szCs w:val="24"/>
          <w:lang w:val="en-US"/>
        </w:rPr>
        <w:t xml:space="preserve"> I, </w:t>
      </w:r>
      <w:proofErr w:type="spellStart"/>
      <w:r w:rsidR="002A521C" w:rsidRPr="00C94344">
        <w:rPr>
          <w:rFonts w:ascii="Book Antiqua" w:hAnsi="Book Antiqua"/>
          <w:iCs/>
          <w:sz w:val="24"/>
          <w:szCs w:val="24"/>
          <w:lang w:val="en-US"/>
        </w:rPr>
        <w:t>Cuadrado</w:t>
      </w:r>
      <w:proofErr w:type="spellEnd"/>
      <w:r w:rsidR="002A521C" w:rsidRPr="00C94344">
        <w:rPr>
          <w:rFonts w:ascii="Book Antiqua" w:hAnsi="Book Antiqua"/>
          <w:iCs/>
          <w:sz w:val="24"/>
          <w:szCs w:val="24"/>
          <w:lang w:val="en-US"/>
        </w:rPr>
        <w:t xml:space="preserve"> A, Arias-</w:t>
      </w:r>
      <w:proofErr w:type="spellStart"/>
      <w:r w:rsidR="002A521C" w:rsidRPr="00C94344">
        <w:rPr>
          <w:rFonts w:ascii="Book Antiqua" w:hAnsi="Book Antiqua"/>
          <w:iCs/>
          <w:sz w:val="24"/>
          <w:szCs w:val="24"/>
          <w:lang w:val="en-US"/>
        </w:rPr>
        <w:t>Loste</w:t>
      </w:r>
      <w:proofErr w:type="spellEnd"/>
      <w:r w:rsidR="002A521C" w:rsidRPr="00C94344">
        <w:rPr>
          <w:rFonts w:ascii="Book Antiqua" w:hAnsi="Book Antiqua"/>
          <w:iCs/>
          <w:sz w:val="24"/>
          <w:szCs w:val="24"/>
          <w:lang w:val="en-US"/>
        </w:rPr>
        <w:t xml:space="preserve"> MT, </w:t>
      </w:r>
      <w:proofErr w:type="spellStart"/>
      <w:r w:rsidR="002A521C" w:rsidRPr="00C94344">
        <w:rPr>
          <w:rFonts w:ascii="Book Antiqua" w:hAnsi="Book Antiqua"/>
          <w:iCs/>
          <w:sz w:val="24"/>
          <w:szCs w:val="24"/>
          <w:lang w:val="en-US"/>
        </w:rPr>
        <w:t>Cabezas</w:t>
      </w:r>
      <w:proofErr w:type="spellEnd"/>
      <w:r w:rsidR="002A521C" w:rsidRPr="00C94344">
        <w:rPr>
          <w:rFonts w:ascii="Book Antiqua" w:hAnsi="Book Antiqua"/>
          <w:iCs/>
          <w:sz w:val="24"/>
          <w:szCs w:val="24"/>
          <w:lang w:val="en-US"/>
        </w:rPr>
        <w:t xml:space="preserve"> J, </w:t>
      </w:r>
      <w:proofErr w:type="spellStart"/>
      <w:r w:rsidR="002A521C" w:rsidRPr="00C94344">
        <w:rPr>
          <w:rFonts w:ascii="Book Antiqua" w:hAnsi="Book Antiqua"/>
          <w:iCs/>
          <w:sz w:val="24"/>
          <w:szCs w:val="24"/>
          <w:lang w:val="en-US"/>
        </w:rPr>
        <w:t>Llerena</w:t>
      </w:r>
      <w:proofErr w:type="spellEnd"/>
      <w:r w:rsidR="002A521C" w:rsidRPr="00C94344">
        <w:rPr>
          <w:rFonts w:ascii="Book Antiqua" w:hAnsi="Book Antiqua"/>
          <w:iCs/>
          <w:sz w:val="24"/>
          <w:szCs w:val="24"/>
          <w:lang w:val="en-US"/>
        </w:rPr>
        <w:t xml:space="preserve"> S, </w:t>
      </w:r>
      <w:proofErr w:type="spellStart"/>
      <w:r w:rsidR="002A521C" w:rsidRPr="00C94344">
        <w:rPr>
          <w:rFonts w:ascii="Book Antiqua" w:hAnsi="Book Antiqua"/>
          <w:iCs/>
          <w:sz w:val="24"/>
          <w:szCs w:val="24"/>
          <w:lang w:val="en-US"/>
        </w:rPr>
        <w:t>Iruzubieta</w:t>
      </w:r>
      <w:proofErr w:type="spellEnd"/>
      <w:r w:rsidR="002A521C" w:rsidRPr="00C94344">
        <w:rPr>
          <w:rFonts w:ascii="Book Antiqua" w:hAnsi="Book Antiqua"/>
          <w:iCs/>
          <w:sz w:val="24"/>
          <w:szCs w:val="24"/>
          <w:lang w:val="en-US"/>
        </w:rPr>
        <w:t xml:space="preserve"> P, Rodríguez-Lope C, </w:t>
      </w:r>
      <w:proofErr w:type="spellStart"/>
      <w:r w:rsidR="002A521C" w:rsidRPr="00C94344">
        <w:rPr>
          <w:rFonts w:ascii="Book Antiqua" w:hAnsi="Book Antiqua"/>
          <w:iCs/>
          <w:sz w:val="24"/>
          <w:szCs w:val="24"/>
          <w:lang w:val="en-US"/>
        </w:rPr>
        <w:t>Huelin</w:t>
      </w:r>
      <w:proofErr w:type="spellEnd"/>
      <w:r w:rsidR="002A521C" w:rsidRPr="00C94344">
        <w:rPr>
          <w:rFonts w:ascii="Book Antiqua" w:hAnsi="Book Antiqua"/>
          <w:iCs/>
          <w:sz w:val="24"/>
          <w:szCs w:val="24"/>
          <w:lang w:val="en-US"/>
        </w:rPr>
        <w:t xml:space="preserve"> P, </w:t>
      </w:r>
      <w:proofErr w:type="spellStart"/>
      <w:r w:rsidR="002A521C" w:rsidRPr="00C94344">
        <w:rPr>
          <w:rFonts w:ascii="Book Antiqua" w:hAnsi="Book Antiqua"/>
          <w:iCs/>
          <w:sz w:val="24"/>
          <w:szCs w:val="24"/>
          <w:lang w:val="en-US"/>
        </w:rPr>
        <w:t>Casafont</w:t>
      </w:r>
      <w:proofErr w:type="spellEnd"/>
      <w:r w:rsidR="002A521C" w:rsidRPr="00C94344">
        <w:rPr>
          <w:rFonts w:ascii="Book Antiqua" w:hAnsi="Book Antiqua"/>
          <w:iCs/>
          <w:sz w:val="24"/>
          <w:szCs w:val="24"/>
          <w:lang w:val="en-US"/>
        </w:rPr>
        <w:t xml:space="preserve"> F, and </w:t>
      </w:r>
      <w:proofErr w:type="spellStart"/>
      <w:r w:rsidR="002A521C" w:rsidRPr="00C94344">
        <w:rPr>
          <w:rFonts w:ascii="Book Antiqua" w:hAnsi="Book Antiqua"/>
          <w:iCs/>
          <w:sz w:val="24"/>
          <w:szCs w:val="24"/>
          <w:lang w:val="en-US"/>
        </w:rPr>
        <w:t>Fábrega</w:t>
      </w:r>
      <w:proofErr w:type="spellEnd"/>
      <w:r w:rsidR="002A521C" w:rsidRPr="00C94344">
        <w:rPr>
          <w:rFonts w:ascii="Book Antiqua" w:hAnsi="Book Antiqua"/>
          <w:iCs/>
          <w:sz w:val="24"/>
          <w:szCs w:val="24"/>
          <w:lang w:val="en-US"/>
        </w:rPr>
        <w:t xml:space="preserve"> E </w:t>
      </w:r>
      <w:r w:rsidRPr="00C94344">
        <w:rPr>
          <w:rFonts w:ascii="Book Antiqua" w:hAnsi="Book Antiqua"/>
          <w:iCs/>
          <w:sz w:val="24"/>
          <w:szCs w:val="24"/>
          <w:lang w:val="en-US"/>
        </w:rPr>
        <w:t>performed the research</w:t>
      </w:r>
      <w:r w:rsidR="00C94344" w:rsidRPr="00C94344">
        <w:rPr>
          <w:rFonts w:ascii="Book Antiqua" w:hAnsi="Book Antiqua"/>
          <w:iCs/>
          <w:sz w:val="24"/>
          <w:szCs w:val="24"/>
          <w:lang w:val="en-US"/>
        </w:rPr>
        <w:t xml:space="preserve">; </w:t>
      </w:r>
      <w:proofErr w:type="spellStart"/>
      <w:r w:rsidRPr="00C94344">
        <w:rPr>
          <w:rFonts w:ascii="Book Antiqua" w:hAnsi="Book Antiqua"/>
          <w:iCs/>
          <w:sz w:val="24"/>
          <w:szCs w:val="24"/>
          <w:lang w:val="en-US"/>
        </w:rPr>
        <w:t>Fortea</w:t>
      </w:r>
      <w:proofErr w:type="spellEnd"/>
      <w:r w:rsidRPr="00C94344">
        <w:rPr>
          <w:rFonts w:ascii="Book Antiqua" w:hAnsi="Book Antiqua"/>
          <w:iCs/>
          <w:sz w:val="24"/>
          <w:szCs w:val="24"/>
          <w:lang w:val="en-US"/>
        </w:rPr>
        <w:t xml:space="preserve"> JI analyzed the data</w:t>
      </w:r>
      <w:r w:rsidR="00C94344" w:rsidRPr="00C94344">
        <w:rPr>
          <w:rFonts w:ascii="Book Antiqua" w:hAnsi="Book Antiqua"/>
          <w:iCs/>
          <w:sz w:val="24"/>
          <w:szCs w:val="24"/>
          <w:lang w:val="en-US"/>
        </w:rPr>
        <w:t xml:space="preserve">; </w:t>
      </w:r>
      <w:proofErr w:type="spellStart"/>
      <w:r w:rsidRPr="00C94344">
        <w:rPr>
          <w:rFonts w:ascii="Book Antiqua" w:hAnsi="Book Antiqua"/>
          <w:iCs/>
          <w:sz w:val="24"/>
          <w:szCs w:val="24"/>
          <w:lang w:val="en-US"/>
        </w:rPr>
        <w:t>Fortea</w:t>
      </w:r>
      <w:proofErr w:type="spellEnd"/>
      <w:r w:rsidRPr="00C94344">
        <w:rPr>
          <w:rFonts w:ascii="Book Antiqua" w:hAnsi="Book Antiqua"/>
          <w:iCs/>
          <w:sz w:val="24"/>
          <w:szCs w:val="24"/>
          <w:lang w:val="en-US"/>
        </w:rPr>
        <w:t xml:space="preserve"> JI and Vaquero J wrote the paper</w:t>
      </w:r>
      <w:r w:rsidR="00C94344" w:rsidRPr="00C94344">
        <w:rPr>
          <w:rFonts w:ascii="Book Antiqua" w:hAnsi="Book Antiqua"/>
          <w:iCs/>
          <w:sz w:val="24"/>
          <w:szCs w:val="24"/>
          <w:lang w:val="en-US"/>
        </w:rPr>
        <w:t xml:space="preserve">; </w:t>
      </w:r>
      <w:proofErr w:type="spellStart"/>
      <w:r w:rsidRPr="00C94344">
        <w:rPr>
          <w:rFonts w:ascii="Book Antiqua" w:hAnsi="Book Antiqua"/>
          <w:iCs/>
          <w:sz w:val="24"/>
          <w:szCs w:val="24"/>
          <w:lang w:val="en-US"/>
        </w:rPr>
        <w:t>Fortea</w:t>
      </w:r>
      <w:proofErr w:type="spellEnd"/>
      <w:r w:rsidRPr="00C94344">
        <w:rPr>
          <w:rFonts w:ascii="Book Antiqua" w:hAnsi="Book Antiqua"/>
          <w:iCs/>
          <w:sz w:val="24"/>
          <w:szCs w:val="24"/>
          <w:lang w:val="en-US"/>
        </w:rPr>
        <w:t xml:space="preserve"> JI, Puente A, Crespo J, Vaquero J</w:t>
      </w:r>
      <w:r w:rsidR="002A521C" w:rsidRPr="00C94344">
        <w:rPr>
          <w:rFonts w:ascii="Book Antiqua" w:hAnsi="Book Antiqua"/>
          <w:iCs/>
          <w:sz w:val="24"/>
          <w:szCs w:val="24"/>
          <w:lang w:val="en-US"/>
        </w:rPr>
        <w:t xml:space="preserve">, </w:t>
      </w:r>
      <w:proofErr w:type="spellStart"/>
      <w:r w:rsidR="002A521C" w:rsidRPr="00C94344">
        <w:rPr>
          <w:rFonts w:ascii="Book Antiqua" w:hAnsi="Book Antiqua"/>
          <w:iCs/>
          <w:sz w:val="24"/>
          <w:szCs w:val="24"/>
          <w:lang w:val="en-US"/>
        </w:rPr>
        <w:t>Cuadrado</w:t>
      </w:r>
      <w:proofErr w:type="spellEnd"/>
      <w:r w:rsidR="002A521C" w:rsidRPr="00C94344">
        <w:rPr>
          <w:rFonts w:ascii="Book Antiqua" w:hAnsi="Book Antiqua"/>
          <w:iCs/>
          <w:sz w:val="24"/>
          <w:szCs w:val="24"/>
          <w:lang w:val="en-US"/>
        </w:rPr>
        <w:t xml:space="preserve"> A, </w:t>
      </w:r>
      <w:proofErr w:type="spellStart"/>
      <w:r w:rsidR="002A521C" w:rsidRPr="00C94344">
        <w:rPr>
          <w:rFonts w:ascii="Book Antiqua" w:hAnsi="Book Antiqua"/>
          <w:iCs/>
          <w:sz w:val="24"/>
          <w:szCs w:val="24"/>
          <w:lang w:val="en-US"/>
        </w:rPr>
        <w:t>Fábrega</w:t>
      </w:r>
      <w:proofErr w:type="spellEnd"/>
      <w:r w:rsidR="002A521C" w:rsidRPr="00C94344">
        <w:rPr>
          <w:rFonts w:ascii="Book Antiqua" w:hAnsi="Book Antiqua"/>
          <w:iCs/>
          <w:sz w:val="24"/>
          <w:szCs w:val="24"/>
          <w:lang w:val="en-US"/>
        </w:rPr>
        <w:t xml:space="preserve"> E</w:t>
      </w:r>
      <w:r w:rsidRPr="00C94344">
        <w:rPr>
          <w:rFonts w:ascii="Book Antiqua" w:hAnsi="Book Antiqua"/>
          <w:iCs/>
          <w:sz w:val="24"/>
          <w:szCs w:val="24"/>
          <w:lang w:val="en-US"/>
        </w:rPr>
        <w:t xml:space="preserve"> </w:t>
      </w:r>
      <w:r w:rsidR="002A521C" w:rsidRPr="00C94344">
        <w:rPr>
          <w:rFonts w:ascii="Book Antiqua" w:hAnsi="Book Antiqua"/>
          <w:iCs/>
          <w:sz w:val="24"/>
          <w:szCs w:val="24"/>
          <w:lang w:val="en-US"/>
        </w:rPr>
        <w:t xml:space="preserve">and </w:t>
      </w:r>
      <w:proofErr w:type="spellStart"/>
      <w:r w:rsidR="002A521C" w:rsidRPr="00C94344">
        <w:rPr>
          <w:rFonts w:ascii="Book Antiqua" w:hAnsi="Book Antiqua"/>
          <w:iCs/>
          <w:sz w:val="24"/>
          <w:szCs w:val="24"/>
          <w:lang w:val="en-US"/>
        </w:rPr>
        <w:t>Casafont</w:t>
      </w:r>
      <w:proofErr w:type="spellEnd"/>
      <w:r w:rsidR="002A521C" w:rsidRPr="00C94344">
        <w:rPr>
          <w:rFonts w:ascii="Book Antiqua" w:hAnsi="Book Antiqua"/>
          <w:iCs/>
          <w:sz w:val="24"/>
          <w:szCs w:val="24"/>
          <w:lang w:val="en-US"/>
        </w:rPr>
        <w:t xml:space="preserve"> F </w:t>
      </w:r>
      <w:r w:rsidRPr="00C94344">
        <w:rPr>
          <w:rFonts w:ascii="Book Antiqua" w:hAnsi="Book Antiqua"/>
          <w:iCs/>
          <w:sz w:val="24"/>
          <w:szCs w:val="24"/>
          <w:lang w:val="en-US"/>
        </w:rPr>
        <w:t>critically revised the manuscript for important intellectual content.</w:t>
      </w:r>
    </w:p>
    <w:p w14:paraId="5E775BDE" w14:textId="77777777" w:rsidR="009D023E" w:rsidRPr="007C57A8" w:rsidRDefault="009D023E" w:rsidP="007C57A8">
      <w:pPr>
        <w:adjustRightInd w:val="0"/>
        <w:snapToGrid w:val="0"/>
        <w:spacing w:line="360" w:lineRule="auto"/>
        <w:jc w:val="both"/>
        <w:rPr>
          <w:rFonts w:ascii="Book Antiqua" w:eastAsia="Times New Roman" w:hAnsi="Book Antiqua"/>
        </w:rPr>
      </w:pPr>
    </w:p>
    <w:p w14:paraId="06E5B049" w14:textId="083E1792" w:rsidR="009D023E" w:rsidRPr="00C94344" w:rsidRDefault="009D023E" w:rsidP="007C57A8">
      <w:pPr>
        <w:adjustRightInd w:val="0"/>
        <w:snapToGrid w:val="0"/>
        <w:spacing w:line="360" w:lineRule="auto"/>
        <w:jc w:val="both"/>
        <w:rPr>
          <w:rFonts w:ascii="Book Antiqua" w:hAnsi="Book Antiqua" w:cs="Times New Roman"/>
          <w:b/>
          <w:lang w:val="es-ES"/>
        </w:rPr>
      </w:pPr>
      <w:proofErr w:type="spellStart"/>
      <w:r w:rsidRPr="002D4091">
        <w:rPr>
          <w:rFonts w:ascii="Book Antiqua" w:hAnsi="Book Antiqua" w:cs="Times New Roman"/>
          <w:b/>
          <w:lang w:val="es-ES"/>
        </w:rPr>
        <w:t>S</w:t>
      </w:r>
      <w:r w:rsidR="00EA302C" w:rsidRPr="002D4091">
        <w:rPr>
          <w:rFonts w:ascii="Book Antiqua" w:hAnsi="Book Antiqua" w:cs="Times New Roman"/>
          <w:b/>
          <w:lang w:val="es-ES"/>
        </w:rPr>
        <w:t>upported</w:t>
      </w:r>
      <w:proofErr w:type="spellEnd"/>
      <w:r w:rsidR="00EA302C" w:rsidRPr="002D4091">
        <w:rPr>
          <w:rFonts w:ascii="Book Antiqua" w:hAnsi="Book Antiqua" w:cs="Times New Roman"/>
          <w:b/>
          <w:lang w:val="es-ES"/>
        </w:rPr>
        <w:t xml:space="preserve"> </w:t>
      </w:r>
      <w:proofErr w:type="spellStart"/>
      <w:r w:rsidR="00EA302C" w:rsidRPr="002D4091">
        <w:rPr>
          <w:rFonts w:ascii="Book Antiqua" w:hAnsi="Book Antiqua" w:cs="Times New Roman"/>
          <w:b/>
          <w:lang w:val="es-ES"/>
        </w:rPr>
        <w:t>by</w:t>
      </w:r>
      <w:proofErr w:type="spellEnd"/>
      <w:r w:rsidRPr="007C57A8">
        <w:rPr>
          <w:rFonts w:ascii="Book Antiqua" w:hAnsi="Book Antiqua" w:cs="Times New Roman"/>
          <w:lang w:val="es-ES"/>
        </w:rPr>
        <w:t xml:space="preserve"> Instituto de Investigación Sanitaria M</w:t>
      </w:r>
      <w:r w:rsidR="002D4091">
        <w:rPr>
          <w:rFonts w:ascii="Book Antiqua" w:hAnsi="Book Antiqua" w:cs="Times New Roman"/>
          <w:lang w:val="es-ES"/>
        </w:rPr>
        <w:t xml:space="preserve">arqués de </w:t>
      </w:r>
      <w:proofErr w:type="spellStart"/>
      <w:r w:rsidR="002D4091">
        <w:rPr>
          <w:rFonts w:ascii="Book Antiqua" w:hAnsi="Book Antiqua" w:cs="Times New Roman"/>
          <w:lang w:val="es-ES"/>
        </w:rPr>
        <w:t>Valdecilla</w:t>
      </w:r>
      <w:proofErr w:type="spellEnd"/>
      <w:r w:rsidR="002D4091">
        <w:rPr>
          <w:rFonts w:ascii="Book Antiqua" w:hAnsi="Book Antiqua" w:cs="Times New Roman"/>
          <w:lang w:val="es-ES"/>
        </w:rPr>
        <w:t xml:space="preserve">, No. NVAL17/07 (to </w:t>
      </w:r>
      <w:proofErr w:type="spellStart"/>
      <w:r w:rsidR="002D4091" w:rsidRPr="00C94344">
        <w:rPr>
          <w:rFonts w:ascii="Book Antiqua" w:hAnsi="Book Antiqua" w:cs="Times New Roman"/>
          <w:iCs/>
          <w:lang w:val="en-US"/>
        </w:rPr>
        <w:t>Fortea</w:t>
      </w:r>
      <w:proofErr w:type="spellEnd"/>
      <w:r w:rsidR="002D4091" w:rsidRPr="00C94344">
        <w:rPr>
          <w:rFonts w:ascii="Book Antiqua" w:hAnsi="Book Antiqua" w:cs="Times New Roman"/>
          <w:iCs/>
          <w:lang w:val="en-US"/>
        </w:rPr>
        <w:t xml:space="preserve"> JI</w:t>
      </w:r>
      <w:r w:rsidR="002D4091">
        <w:rPr>
          <w:rFonts w:ascii="Book Antiqua" w:hAnsi="Book Antiqua" w:cs="Times New Roman"/>
          <w:lang w:val="es-ES"/>
        </w:rPr>
        <w:t>);</w:t>
      </w:r>
      <w:r w:rsidRPr="007C57A8">
        <w:rPr>
          <w:rFonts w:ascii="Book Antiqua" w:hAnsi="Book Antiqua" w:cs="Times New Roman"/>
          <w:lang w:val="es-ES"/>
        </w:rPr>
        <w:t xml:space="preserve"> </w:t>
      </w:r>
      <w:r w:rsidRPr="007C57A8">
        <w:rPr>
          <w:rFonts w:ascii="Book Antiqua" w:hAnsi="Book Antiqua" w:cs="Times New Roman"/>
          <w:lang w:val="en-US"/>
        </w:rPr>
        <w:t>Ins</w:t>
      </w:r>
      <w:r w:rsidR="002D4091">
        <w:rPr>
          <w:rFonts w:ascii="Book Antiqua" w:hAnsi="Book Antiqua" w:cs="Times New Roman"/>
          <w:lang w:val="en-US"/>
        </w:rPr>
        <w:t xml:space="preserve">tituto Carlos III, No. </w:t>
      </w:r>
      <w:r w:rsidR="006F5667" w:rsidRPr="007C57A8">
        <w:rPr>
          <w:rFonts w:ascii="Book Antiqua" w:hAnsi="Book Antiqua" w:cs="Times New Roman"/>
          <w:lang w:val="en-US"/>
        </w:rPr>
        <w:t>PI15/01083</w:t>
      </w:r>
      <w:r w:rsidR="002D4091">
        <w:rPr>
          <w:rFonts w:ascii="Book Antiqua" w:hAnsi="Book Antiqua" w:cs="Times New Roman"/>
          <w:lang w:val="en-US"/>
        </w:rPr>
        <w:t xml:space="preserve"> (to </w:t>
      </w:r>
      <w:r w:rsidR="002D4091" w:rsidRPr="007C57A8">
        <w:rPr>
          <w:rFonts w:ascii="Book Antiqua" w:hAnsi="Book Antiqua" w:cs="Times New Roman"/>
          <w:lang w:val="en-US"/>
        </w:rPr>
        <w:t>Vaquero</w:t>
      </w:r>
      <w:r w:rsidR="002D4091">
        <w:rPr>
          <w:rFonts w:ascii="Book Antiqua" w:hAnsi="Book Antiqua" w:cs="Times New Roman"/>
          <w:lang w:val="en-US"/>
        </w:rPr>
        <w:t xml:space="preserve"> J)</w:t>
      </w:r>
      <w:r w:rsidR="006F5667" w:rsidRPr="007C57A8">
        <w:rPr>
          <w:rFonts w:ascii="Book Antiqua" w:hAnsi="Book Antiqua" w:cs="Times New Roman"/>
          <w:lang w:val="en-US"/>
        </w:rPr>
        <w:t>.</w:t>
      </w:r>
    </w:p>
    <w:p w14:paraId="511AF2E3" w14:textId="77777777" w:rsidR="002D4091" w:rsidRDefault="002D4091" w:rsidP="007C57A8">
      <w:pPr>
        <w:adjustRightInd w:val="0"/>
        <w:snapToGrid w:val="0"/>
        <w:spacing w:line="360" w:lineRule="auto"/>
        <w:jc w:val="both"/>
        <w:rPr>
          <w:rFonts w:ascii="Book Antiqua" w:hAnsi="Book Antiqua" w:cs="Times New Roman"/>
          <w:b/>
          <w:highlight w:val="yellow"/>
          <w:lang w:val="es-ES"/>
        </w:rPr>
      </w:pPr>
    </w:p>
    <w:p w14:paraId="34A4E099" w14:textId="6A75D111" w:rsidR="00EA302C" w:rsidRPr="002D4091" w:rsidRDefault="00EA302C" w:rsidP="007C57A8">
      <w:pPr>
        <w:adjustRightInd w:val="0"/>
        <w:snapToGrid w:val="0"/>
        <w:spacing w:line="360" w:lineRule="auto"/>
        <w:jc w:val="both"/>
        <w:rPr>
          <w:rFonts w:ascii="Book Antiqua" w:hAnsi="Book Antiqua" w:cs="Times New Roman"/>
          <w:highlight w:val="yellow"/>
          <w:lang w:val="en-US"/>
        </w:rPr>
      </w:pPr>
      <w:r w:rsidRPr="002D4091">
        <w:rPr>
          <w:rFonts w:ascii="Book Antiqua" w:hAnsi="Book Antiqua" w:cs="Times New Roman"/>
          <w:b/>
          <w:lang w:val="en-US"/>
        </w:rPr>
        <w:t>Institutional review board statement</w:t>
      </w:r>
      <w:r w:rsidRPr="002D4091">
        <w:rPr>
          <w:rFonts w:ascii="Book Antiqua" w:hAnsi="Book Antiqua" w:cs="Times New Roman"/>
          <w:lang w:val="en-US"/>
        </w:rPr>
        <w:t>:</w:t>
      </w:r>
      <w:r w:rsidR="002D4091" w:rsidRPr="002D4091">
        <w:rPr>
          <w:rFonts w:ascii="Book Antiqua" w:hAnsi="Book Antiqua" w:cs="Times New Roman"/>
          <w:lang w:val="en-US"/>
        </w:rPr>
        <w:t xml:space="preserve"> </w:t>
      </w:r>
      <w:r w:rsidR="00AB35B6" w:rsidRPr="002D4091">
        <w:rPr>
          <w:rFonts w:ascii="Book Antiqua" w:hAnsi="Book Antiqua" w:cs="Times New Roman"/>
          <w:lang w:val="en-US"/>
        </w:rPr>
        <w:t>T</w:t>
      </w:r>
      <w:r w:rsidR="00AB35B6" w:rsidRPr="002D4091">
        <w:rPr>
          <w:rFonts w:ascii="Book Antiqua" w:eastAsia="Times New Roman" w:hAnsi="Book Antiqua" w:cs="Times New Roman"/>
          <w:color w:val="000000"/>
          <w:shd w:val="clear" w:color="auto" w:fill="FFFFFF"/>
          <w:lang w:val="en-US"/>
        </w:rPr>
        <w:t>he study protocol conformed to the ethical guidelines of the 1975 Declaration of Helsinki (6</w:t>
      </w:r>
      <w:r w:rsidR="00AB35B6" w:rsidRPr="00C05ACF">
        <w:rPr>
          <w:rFonts w:ascii="Book Antiqua" w:eastAsia="Times New Roman" w:hAnsi="Book Antiqua" w:cs="Times New Roman"/>
          <w:color w:val="000000"/>
          <w:shd w:val="clear" w:color="auto" w:fill="FFFFFF"/>
          <w:vertAlign w:val="superscript"/>
          <w:lang w:val="en-US"/>
        </w:rPr>
        <w:t>th</w:t>
      </w:r>
      <w:r w:rsidR="00AB35B6" w:rsidRPr="002D4091">
        <w:rPr>
          <w:rFonts w:ascii="Book Antiqua" w:eastAsia="Times New Roman" w:hAnsi="Book Antiqua" w:cs="Times New Roman"/>
          <w:color w:val="000000"/>
          <w:shd w:val="clear" w:color="auto" w:fill="FFFFFF"/>
          <w:lang w:val="en-US"/>
        </w:rPr>
        <w:t xml:space="preserve"> revision, 2008) as reflected in a priori approval by the Clinical Research Ethics Committee of Cantabria.</w:t>
      </w:r>
    </w:p>
    <w:p w14:paraId="2EB595F0" w14:textId="77777777" w:rsidR="00AB35B6" w:rsidRPr="007C57A8" w:rsidRDefault="00AB35B6" w:rsidP="007C57A8">
      <w:pPr>
        <w:adjustRightInd w:val="0"/>
        <w:snapToGrid w:val="0"/>
        <w:spacing w:line="360" w:lineRule="auto"/>
        <w:jc w:val="both"/>
        <w:rPr>
          <w:rFonts w:ascii="Book Antiqua" w:hAnsi="Book Antiqua" w:cs="Tahoma"/>
          <w:color w:val="000000" w:themeColor="text1"/>
        </w:rPr>
      </w:pPr>
    </w:p>
    <w:p w14:paraId="31D311FC" w14:textId="2FC1D17E" w:rsidR="00FA114B" w:rsidRPr="004B71FE" w:rsidRDefault="00EA302C" w:rsidP="004B71FE">
      <w:pPr>
        <w:adjustRightInd w:val="0"/>
        <w:snapToGrid w:val="0"/>
        <w:spacing w:line="360" w:lineRule="auto"/>
        <w:jc w:val="both"/>
        <w:rPr>
          <w:rFonts w:ascii="Book Antiqua" w:hAnsi="Book Antiqua" w:cs="Tahoma"/>
          <w:color w:val="000000" w:themeColor="text1"/>
          <w:highlight w:val="yellow"/>
        </w:rPr>
      </w:pPr>
      <w:proofErr w:type="spellStart"/>
      <w:r w:rsidRPr="004B71FE">
        <w:rPr>
          <w:rFonts w:ascii="Book Antiqua" w:hAnsi="Book Antiqua" w:cs="Tahoma"/>
          <w:b/>
          <w:color w:val="000000" w:themeColor="text1"/>
        </w:rPr>
        <w:t>Informed</w:t>
      </w:r>
      <w:proofErr w:type="spellEnd"/>
      <w:r w:rsidRPr="004B71FE">
        <w:rPr>
          <w:rFonts w:ascii="Book Antiqua" w:hAnsi="Book Antiqua" w:cs="Tahoma"/>
          <w:b/>
          <w:color w:val="000000" w:themeColor="text1"/>
        </w:rPr>
        <w:t xml:space="preserve"> </w:t>
      </w:r>
      <w:proofErr w:type="spellStart"/>
      <w:r w:rsidRPr="004B71FE">
        <w:rPr>
          <w:rFonts w:ascii="Book Antiqua" w:hAnsi="Book Antiqua" w:cs="Tahoma"/>
          <w:b/>
          <w:color w:val="000000" w:themeColor="text1"/>
        </w:rPr>
        <w:t>consent</w:t>
      </w:r>
      <w:proofErr w:type="spellEnd"/>
      <w:r w:rsidRPr="004B71FE">
        <w:rPr>
          <w:rFonts w:ascii="Book Antiqua" w:hAnsi="Book Antiqua" w:cs="Tahoma"/>
          <w:b/>
          <w:color w:val="000000" w:themeColor="text1"/>
        </w:rPr>
        <w:t xml:space="preserve"> </w:t>
      </w:r>
      <w:proofErr w:type="spellStart"/>
      <w:r w:rsidRPr="004B71FE">
        <w:rPr>
          <w:rFonts w:ascii="Book Antiqua" w:hAnsi="Book Antiqua" w:cs="Tahoma"/>
          <w:b/>
          <w:color w:val="000000" w:themeColor="text1"/>
        </w:rPr>
        <w:t>statement</w:t>
      </w:r>
      <w:proofErr w:type="spellEnd"/>
      <w:r w:rsidRPr="004B71FE">
        <w:rPr>
          <w:rFonts w:ascii="Book Antiqua" w:hAnsi="Book Antiqua" w:cs="Tahoma"/>
          <w:color w:val="000000" w:themeColor="text1"/>
        </w:rPr>
        <w:t>:</w:t>
      </w:r>
      <w:r w:rsidR="004B71FE" w:rsidRPr="004B71FE">
        <w:rPr>
          <w:rFonts w:ascii="Book Antiqua" w:hAnsi="Book Antiqua" w:cs="Tahoma"/>
          <w:color w:val="000000" w:themeColor="text1"/>
        </w:rPr>
        <w:t xml:space="preserve"> </w:t>
      </w:r>
      <w:r w:rsidR="00FA114B" w:rsidRPr="004B71FE">
        <w:rPr>
          <w:rFonts w:ascii="Book Antiqua" w:eastAsia="Times New Roman" w:hAnsi="Book Antiqua" w:cs="Times New Roman"/>
          <w:color w:val="000000"/>
          <w:shd w:val="clear" w:color="auto" w:fill="FFFFFF"/>
          <w:lang w:val="en-US"/>
        </w:rPr>
        <w:t xml:space="preserve">A waiver of informed consent was provided </w:t>
      </w:r>
      <w:r w:rsidR="00FA114B" w:rsidRPr="004B71FE">
        <w:rPr>
          <w:rFonts w:ascii="Book Antiqua" w:hAnsi="Book Antiqua" w:cs="Times New Roman"/>
          <w:lang w:val="en-US"/>
        </w:rPr>
        <w:t>since t</w:t>
      </w:r>
      <w:r w:rsidR="00FA114B" w:rsidRPr="004B71FE">
        <w:rPr>
          <w:rFonts w:ascii="Book Antiqua" w:eastAsia="Times New Roman" w:hAnsi="Book Antiqua" w:cs="Times New Roman"/>
          <w:color w:val="000000"/>
          <w:shd w:val="clear" w:color="auto" w:fill="FFFFFF"/>
          <w:lang w:val="en-US"/>
        </w:rPr>
        <w:t xml:space="preserve">he </w:t>
      </w:r>
      <w:r w:rsidR="00FA114B" w:rsidRPr="004B71FE">
        <w:rPr>
          <w:rFonts w:ascii="Book Antiqua" w:hAnsi="Book Antiqua" w:cs="Times New Roman"/>
          <w:lang w:val="en-US"/>
        </w:rPr>
        <w:t xml:space="preserve">study was considered a retrospective review both by the </w:t>
      </w:r>
      <w:r w:rsidR="00FA114B" w:rsidRPr="004B71FE">
        <w:rPr>
          <w:rFonts w:ascii="Book Antiqua" w:eastAsia="Times New Roman" w:hAnsi="Book Antiqua" w:cs="Times New Roman"/>
          <w:color w:val="000000"/>
          <w:shd w:val="clear" w:color="auto" w:fill="FFFFFF"/>
          <w:lang w:val="en-US"/>
        </w:rPr>
        <w:t xml:space="preserve">Clinical Research </w:t>
      </w:r>
      <w:r w:rsidR="00FA114B" w:rsidRPr="004B71FE">
        <w:rPr>
          <w:rFonts w:ascii="Book Antiqua" w:eastAsia="Times New Roman" w:hAnsi="Book Antiqua" w:cs="Times New Roman"/>
          <w:color w:val="000000"/>
          <w:shd w:val="clear" w:color="auto" w:fill="FFFFFF"/>
          <w:lang w:val="en-US"/>
        </w:rPr>
        <w:lastRenderedPageBreak/>
        <w:t>Ethics Committee of Cantabria</w:t>
      </w:r>
      <w:r w:rsidR="00FA114B" w:rsidRPr="004B71FE">
        <w:rPr>
          <w:rFonts w:ascii="Book Antiqua" w:hAnsi="Book Antiqua"/>
          <w:color w:val="212121"/>
          <w:lang w:val="en"/>
        </w:rPr>
        <w:t xml:space="preserve"> and the Spanish Agency of Medicines and Health Products (AEMPS)</w:t>
      </w:r>
      <w:r w:rsidR="004B71FE">
        <w:rPr>
          <w:rFonts w:ascii="Book Antiqua" w:hAnsi="Book Antiqua"/>
          <w:color w:val="212121"/>
          <w:lang w:val="en"/>
        </w:rPr>
        <w:t>.</w:t>
      </w:r>
    </w:p>
    <w:p w14:paraId="2C1A8163" w14:textId="77777777" w:rsidR="00FA114B" w:rsidRPr="007C57A8" w:rsidRDefault="00FA114B" w:rsidP="007C57A8">
      <w:pPr>
        <w:pStyle w:val="HTMLPreformatted"/>
        <w:adjustRightInd w:val="0"/>
        <w:snapToGrid w:val="0"/>
        <w:spacing w:line="360" w:lineRule="auto"/>
        <w:jc w:val="both"/>
        <w:rPr>
          <w:rFonts w:ascii="Book Antiqua" w:hAnsi="Book Antiqua"/>
          <w:color w:val="212121"/>
          <w:sz w:val="24"/>
          <w:szCs w:val="24"/>
          <w:lang w:val="en-US"/>
        </w:rPr>
      </w:pPr>
    </w:p>
    <w:p w14:paraId="1C3ABC62" w14:textId="5D673866" w:rsidR="00EA302C" w:rsidRPr="004B71FE" w:rsidRDefault="00FA114B" w:rsidP="007C57A8">
      <w:pPr>
        <w:adjustRightInd w:val="0"/>
        <w:snapToGrid w:val="0"/>
        <w:spacing w:line="360" w:lineRule="auto"/>
        <w:jc w:val="both"/>
        <w:rPr>
          <w:rFonts w:ascii="Book Antiqua" w:hAnsi="Book Antiqua" w:cs="Tahoma"/>
          <w:b/>
          <w:color w:val="000000" w:themeColor="text1"/>
        </w:rPr>
      </w:pPr>
      <w:proofErr w:type="spellStart"/>
      <w:r w:rsidRPr="004B71FE">
        <w:rPr>
          <w:rFonts w:ascii="Book Antiqua" w:hAnsi="Book Antiqua" w:cs="Tahoma"/>
          <w:b/>
          <w:color w:val="000000" w:themeColor="text1"/>
        </w:rPr>
        <w:t>Conflict</w:t>
      </w:r>
      <w:proofErr w:type="spellEnd"/>
      <w:r w:rsidRPr="004B71FE">
        <w:rPr>
          <w:rFonts w:ascii="Book Antiqua" w:hAnsi="Book Antiqua" w:cs="Tahoma"/>
          <w:b/>
          <w:color w:val="000000" w:themeColor="text1"/>
        </w:rPr>
        <w:t>-of-</w:t>
      </w:r>
      <w:proofErr w:type="spellStart"/>
      <w:r w:rsidRPr="004B71FE">
        <w:rPr>
          <w:rFonts w:ascii="Book Antiqua" w:hAnsi="Book Antiqua" w:cs="Tahoma"/>
          <w:b/>
          <w:color w:val="000000" w:themeColor="text1"/>
        </w:rPr>
        <w:t>interest</w:t>
      </w:r>
      <w:proofErr w:type="spellEnd"/>
      <w:r w:rsidRPr="004B71FE">
        <w:rPr>
          <w:rFonts w:ascii="Book Antiqua" w:hAnsi="Book Antiqua" w:cs="Tahoma"/>
          <w:b/>
          <w:color w:val="000000" w:themeColor="text1"/>
        </w:rPr>
        <w:t xml:space="preserve"> </w:t>
      </w:r>
      <w:proofErr w:type="spellStart"/>
      <w:r w:rsidRPr="004B71FE">
        <w:rPr>
          <w:rFonts w:ascii="Book Antiqua" w:hAnsi="Book Antiqua" w:cs="Tahoma"/>
          <w:b/>
          <w:color w:val="000000" w:themeColor="text1"/>
        </w:rPr>
        <w:t>statement</w:t>
      </w:r>
      <w:proofErr w:type="spellEnd"/>
      <w:r w:rsidRPr="004B71FE">
        <w:rPr>
          <w:rFonts w:ascii="Book Antiqua" w:hAnsi="Book Antiqua" w:cs="Tahoma"/>
          <w:b/>
          <w:color w:val="000000" w:themeColor="text1"/>
        </w:rPr>
        <w:t>:</w:t>
      </w:r>
      <w:r w:rsidR="004B71FE" w:rsidRPr="004B71FE">
        <w:rPr>
          <w:rFonts w:ascii="Book Antiqua" w:hAnsi="Book Antiqua" w:cs="Tahoma"/>
          <w:b/>
          <w:color w:val="000000" w:themeColor="text1"/>
          <w:lang w:val="en-US"/>
        </w:rPr>
        <w:t xml:space="preserve"> </w:t>
      </w:r>
      <w:r w:rsidRPr="004B71FE">
        <w:rPr>
          <w:rFonts w:ascii="Book Antiqua" w:hAnsi="Book Antiqua" w:cs="Times New Roman"/>
          <w:iCs/>
          <w:lang w:val="en-US"/>
        </w:rPr>
        <w:t>Crespo</w:t>
      </w:r>
      <w:r w:rsidR="004B71FE" w:rsidRPr="004B71FE">
        <w:rPr>
          <w:rFonts w:ascii="Book Antiqua" w:hAnsi="Book Antiqua" w:cs="Times New Roman"/>
          <w:iCs/>
          <w:lang w:val="en-US"/>
        </w:rPr>
        <w:t xml:space="preserve"> J</w:t>
      </w:r>
      <w:r w:rsidRPr="004B71FE">
        <w:rPr>
          <w:rFonts w:ascii="Book Antiqua" w:hAnsi="Book Antiqua" w:cs="Times New Roman"/>
          <w:iCs/>
          <w:lang w:val="en-US"/>
        </w:rPr>
        <w:t xml:space="preserve"> reports grant support and/or consultancy and lecture fees from AbbVie, Gilead Sciences, Bristol-Myers Squibb, Janssen, and MSD. </w:t>
      </w:r>
      <w:r w:rsidRPr="004B71FE">
        <w:rPr>
          <w:rFonts w:ascii="Book Antiqua" w:hAnsi="Book Antiqua" w:cs="Times New Roman"/>
          <w:lang w:val="en-US"/>
        </w:rPr>
        <w:t>The remaining authors declare no conflicts of interest.</w:t>
      </w:r>
    </w:p>
    <w:p w14:paraId="5BEB8396" w14:textId="77777777" w:rsidR="004B71FE" w:rsidRDefault="004B71FE" w:rsidP="007C57A8">
      <w:pPr>
        <w:adjustRightInd w:val="0"/>
        <w:snapToGrid w:val="0"/>
        <w:spacing w:line="360" w:lineRule="auto"/>
        <w:jc w:val="both"/>
        <w:rPr>
          <w:rFonts w:ascii="Book Antiqua" w:hAnsi="Book Antiqua" w:cs="Times New Roman"/>
          <w:b/>
          <w:lang w:val="en-US"/>
        </w:rPr>
      </w:pPr>
    </w:p>
    <w:p w14:paraId="62F4D241" w14:textId="235237A0" w:rsidR="004B71FE" w:rsidRDefault="004B71FE" w:rsidP="007C57A8">
      <w:pPr>
        <w:adjustRightInd w:val="0"/>
        <w:snapToGrid w:val="0"/>
        <w:spacing w:line="360" w:lineRule="auto"/>
        <w:jc w:val="both"/>
        <w:rPr>
          <w:rFonts w:ascii="Book Antiqua" w:hAnsi="Book Antiqua" w:cs="Book Antiqua"/>
          <w:color w:val="000000"/>
          <w:lang w:val="en-US"/>
        </w:rPr>
      </w:pPr>
      <w:r w:rsidRPr="007C57A8">
        <w:rPr>
          <w:rFonts w:ascii="Book Antiqua" w:hAnsi="Book Antiqua" w:cs="Times New Roman"/>
          <w:b/>
          <w:lang w:val="en-US"/>
        </w:rPr>
        <w:t xml:space="preserve">STROBE </w:t>
      </w:r>
      <w:r>
        <w:rPr>
          <w:rFonts w:ascii="Book Antiqua" w:hAnsi="Book Antiqua" w:cs="Times New Roman"/>
          <w:b/>
          <w:lang w:val="en-US"/>
        </w:rPr>
        <w:t xml:space="preserve">Statement: </w:t>
      </w:r>
      <w:r w:rsidRPr="007C57A8">
        <w:rPr>
          <w:rFonts w:ascii="Book Antiqua" w:hAnsi="Book Antiqua" w:cs="Book Antiqua"/>
          <w:color w:val="000000"/>
          <w:lang w:val="en-US"/>
        </w:rPr>
        <w:t>The authors have read the STROBE Statement—checklist of items, and the manuscript was prepared and revised according to the STROBE Statement—checklist of items.</w:t>
      </w:r>
    </w:p>
    <w:p w14:paraId="6D25239E" w14:textId="77777777" w:rsidR="004B71FE" w:rsidRDefault="004B71FE" w:rsidP="007C57A8">
      <w:pPr>
        <w:adjustRightInd w:val="0"/>
        <w:snapToGrid w:val="0"/>
        <w:spacing w:line="360" w:lineRule="auto"/>
        <w:jc w:val="both"/>
        <w:rPr>
          <w:rFonts w:ascii="Book Antiqua" w:hAnsi="Book Antiqua" w:cs="Times New Roman"/>
          <w:b/>
          <w:lang w:val="en-US"/>
        </w:rPr>
      </w:pPr>
    </w:p>
    <w:p w14:paraId="3BB56FD8" w14:textId="77777777" w:rsidR="004B71FE" w:rsidRDefault="004B71FE" w:rsidP="004B71FE">
      <w:pPr>
        <w:snapToGrid w:val="0"/>
        <w:spacing w:line="360" w:lineRule="auto"/>
        <w:jc w:val="both"/>
        <w:rPr>
          <w:rFonts w:ascii="Book Antiqua" w:hAnsi="Book Antiqua"/>
        </w:rPr>
      </w:pPr>
      <w:r w:rsidRPr="00A37D48">
        <w:rPr>
          <w:rFonts w:ascii="Book Antiqua" w:hAnsi="Book Antiqua"/>
          <w:b/>
          <w:color w:val="000000"/>
        </w:rPr>
        <w:t xml:space="preserve">Open-Access: </w:t>
      </w:r>
      <w:proofErr w:type="spellStart"/>
      <w:r w:rsidRPr="00A37D48">
        <w:rPr>
          <w:rFonts w:ascii="Book Antiqua" w:hAnsi="Book Antiqua"/>
          <w:color w:val="000000"/>
        </w:rPr>
        <w:t>This</w:t>
      </w:r>
      <w:proofErr w:type="spellEnd"/>
      <w:r w:rsidRPr="00A37D48">
        <w:rPr>
          <w:rFonts w:ascii="Book Antiqua" w:hAnsi="Book Antiqua"/>
          <w:color w:val="000000"/>
        </w:rPr>
        <w:t xml:space="preserve"> </w:t>
      </w:r>
      <w:proofErr w:type="spellStart"/>
      <w:r w:rsidRPr="00A37D48">
        <w:rPr>
          <w:rFonts w:ascii="Book Antiqua" w:hAnsi="Book Antiqua"/>
          <w:color w:val="000000"/>
        </w:rPr>
        <w:t>is</w:t>
      </w:r>
      <w:proofErr w:type="spellEnd"/>
      <w:r w:rsidRPr="00A37D48">
        <w:rPr>
          <w:rFonts w:ascii="Book Antiqua" w:hAnsi="Book Antiqua"/>
          <w:color w:val="000000"/>
        </w:rPr>
        <w:t xml:space="preserve"> </w:t>
      </w:r>
      <w:proofErr w:type="spellStart"/>
      <w:r w:rsidRPr="00A37D48">
        <w:rPr>
          <w:rFonts w:ascii="Book Antiqua" w:hAnsi="Book Antiqua"/>
          <w:color w:val="000000"/>
        </w:rPr>
        <w:t>an</w:t>
      </w:r>
      <w:proofErr w:type="spellEnd"/>
      <w:r w:rsidRPr="00A37D48">
        <w:rPr>
          <w:rFonts w:ascii="Book Antiqua" w:hAnsi="Book Antiqua"/>
          <w:color w:val="000000"/>
        </w:rPr>
        <w:t xml:space="preserve"> </w:t>
      </w:r>
      <w:r w:rsidRPr="00A37D48">
        <w:rPr>
          <w:rFonts w:ascii="Book Antiqua" w:hAnsi="Book Antiqua" w:cs="SimSun"/>
        </w:rPr>
        <w:t>open-</w:t>
      </w:r>
      <w:proofErr w:type="spellStart"/>
      <w:r w:rsidRPr="00A37D48">
        <w:rPr>
          <w:rFonts w:ascii="Book Antiqua" w:hAnsi="Book Antiqua" w:cs="SimSun"/>
        </w:rPr>
        <w:t>access</w:t>
      </w:r>
      <w:proofErr w:type="spellEnd"/>
      <w:r w:rsidRPr="00A37D48">
        <w:rPr>
          <w:rFonts w:ascii="Book Antiqua" w:hAnsi="Book Antiqua" w:cs="SimSun"/>
        </w:rPr>
        <w:t xml:space="preserve"> </w:t>
      </w:r>
      <w:proofErr w:type="spellStart"/>
      <w:r w:rsidRPr="00A37D48">
        <w:rPr>
          <w:rFonts w:ascii="Book Antiqua" w:hAnsi="Book Antiqua" w:cs="SimSun"/>
        </w:rPr>
        <w:t>article</w:t>
      </w:r>
      <w:proofErr w:type="spellEnd"/>
      <w:r w:rsidRPr="00A37D48">
        <w:rPr>
          <w:rFonts w:ascii="Book Antiqua" w:hAnsi="Book Antiqua" w:cs="SimSun"/>
        </w:rPr>
        <w:t xml:space="preserve"> </w:t>
      </w:r>
      <w:proofErr w:type="spellStart"/>
      <w:r w:rsidRPr="00A37D48">
        <w:rPr>
          <w:rFonts w:ascii="Book Antiqua" w:hAnsi="Book Antiqua" w:cs="SimSun"/>
        </w:rPr>
        <w:t>that</w:t>
      </w:r>
      <w:proofErr w:type="spellEnd"/>
      <w:r w:rsidRPr="00A37D48">
        <w:rPr>
          <w:rFonts w:ascii="Book Antiqua" w:hAnsi="Book Antiqua" w:cs="SimSun"/>
        </w:rPr>
        <w:t xml:space="preserve"> </w:t>
      </w:r>
      <w:proofErr w:type="spellStart"/>
      <w:r w:rsidRPr="00A37D48">
        <w:rPr>
          <w:rFonts w:ascii="Book Antiqua" w:hAnsi="Book Antiqua" w:cs="SimSun"/>
        </w:rPr>
        <w:t>was</w:t>
      </w:r>
      <w:proofErr w:type="spellEnd"/>
      <w:r w:rsidRPr="00A37D48">
        <w:rPr>
          <w:rFonts w:ascii="Book Antiqua" w:hAnsi="Book Antiqua" w:cs="SimSun"/>
        </w:rPr>
        <w:t xml:space="preserve"> </w:t>
      </w:r>
      <w:proofErr w:type="spellStart"/>
      <w:r w:rsidRPr="00A37D48">
        <w:rPr>
          <w:rFonts w:ascii="Book Antiqua" w:hAnsi="Book Antiqua"/>
        </w:rPr>
        <w:t>selected</w:t>
      </w:r>
      <w:proofErr w:type="spellEnd"/>
      <w:r w:rsidRPr="00A37D48">
        <w:rPr>
          <w:rFonts w:ascii="Book Antiqua" w:hAnsi="Book Antiqua"/>
        </w:rPr>
        <w:t xml:space="preserve"> </w:t>
      </w:r>
      <w:proofErr w:type="spellStart"/>
      <w:r w:rsidRPr="00A37D48">
        <w:rPr>
          <w:rFonts w:ascii="Book Antiqua" w:hAnsi="Book Antiqua"/>
        </w:rPr>
        <w:t>by</w:t>
      </w:r>
      <w:proofErr w:type="spellEnd"/>
      <w:r w:rsidRPr="00A37D48">
        <w:rPr>
          <w:rFonts w:ascii="Book Antiqua" w:hAnsi="Book Antiqua"/>
        </w:rPr>
        <w:t xml:space="preserve"> </w:t>
      </w:r>
      <w:proofErr w:type="spellStart"/>
      <w:proofErr w:type="gramStart"/>
      <w:r w:rsidRPr="00A37D48">
        <w:rPr>
          <w:rFonts w:ascii="Book Antiqua" w:hAnsi="Book Antiqua"/>
        </w:rPr>
        <w:t>an</w:t>
      </w:r>
      <w:proofErr w:type="spellEnd"/>
      <w:r w:rsidRPr="00A37D48">
        <w:rPr>
          <w:rFonts w:ascii="Book Antiqua" w:hAnsi="Book Antiqua"/>
        </w:rPr>
        <w:t xml:space="preserve"> in</w:t>
      </w:r>
      <w:proofErr w:type="gramEnd"/>
      <w:r w:rsidRPr="00A37D48">
        <w:rPr>
          <w:rFonts w:ascii="Book Antiqua" w:hAnsi="Book Antiqua"/>
        </w:rPr>
        <w:t>-</w:t>
      </w:r>
      <w:proofErr w:type="spellStart"/>
      <w:r w:rsidRPr="00A37D48">
        <w:rPr>
          <w:rFonts w:ascii="Book Antiqua" w:hAnsi="Book Antiqua"/>
        </w:rPr>
        <w:t>house</w:t>
      </w:r>
      <w:proofErr w:type="spellEnd"/>
      <w:r w:rsidRPr="00A37D48">
        <w:rPr>
          <w:rFonts w:ascii="Book Antiqua" w:hAnsi="Book Antiqua"/>
        </w:rPr>
        <w:t xml:space="preserve"> editor and </w:t>
      </w:r>
      <w:proofErr w:type="spellStart"/>
      <w:r w:rsidRPr="00A37D48">
        <w:rPr>
          <w:rFonts w:ascii="Book Antiqua" w:hAnsi="Book Antiqua"/>
        </w:rPr>
        <w:t>fully</w:t>
      </w:r>
      <w:proofErr w:type="spellEnd"/>
      <w:r w:rsidRPr="00A37D48">
        <w:rPr>
          <w:rFonts w:ascii="Book Antiqua" w:hAnsi="Book Antiqua"/>
        </w:rPr>
        <w:t xml:space="preserve"> peer-</w:t>
      </w:r>
      <w:proofErr w:type="spellStart"/>
      <w:r w:rsidRPr="00A37D48">
        <w:rPr>
          <w:rFonts w:ascii="Book Antiqua" w:hAnsi="Book Antiqua"/>
        </w:rPr>
        <w:t>reviewed</w:t>
      </w:r>
      <w:proofErr w:type="spellEnd"/>
      <w:r w:rsidRPr="00A37D48">
        <w:rPr>
          <w:rFonts w:ascii="Book Antiqua" w:hAnsi="Book Antiqua"/>
        </w:rPr>
        <w:t xml:space="preserve"> </w:t>
      </w:r>
      <w:proofErr w:type="spellStart"/>
      <w:r w:rsidRPr="00A37D48">
        <w:rPr>
          <w:rFonts w:ascii="Book Antiqua" w:hAnsi="Book Antiqua"/>
        </w:rPr>
        <w:t>by</w:t>
      </w:r>
      <w:proofErr w:type="spellEnd"/>
      <w:r w:rsidRPr="00A37D48">
        <w:rPr>
          <w:rFonts w:ascii="Book Antiqua" w:hAnsi="Book Antiqua"/>
        </w:rPr>
        <w:t xml:space="preserve"> </w:t>
      </w:r>
      <w:proofErr w:type="spellStart"/>
      <w:r w:rsidRPr="00A37D48">
        <w:rPr>
          <w:rFonts w:ascii="Book Antiqua" w:hAnsi="Book Antiqua"/>
        </w:rPr>
        <w:t>external</w:t>
      </w:r>
      <w:proofErr w:type="spellEnd"/>
      <w:r w:rsidRPr="00A37D48">
        <w:rPr>
          <w:rFonts w:ascii="Book Antiqua" w:hAnsi="Book Antiqua"/>
        </w:rPr>
        <w:t xml:space="preserve"> </w:t>
      </w:r>
      <w:proofErr w:type="spellStart"/>
      <w:r w:rsidRPr="00A37D48">
        <w:rPr>
          <w:rFonts w:ascii="Book Antiqua" w:hAnsi="Book Antiqua"/>
        </w:rPr>
        <w:t>reviewers</w:t>
      </w:r>
      <w:proofErr w:type="spellEnd"/>
      <w:r w:rsidRPr="00A37D48">
        <w:rPr>
          <w:rFonts w:ascii="Book Antiqua" w:hAnsi="Book Antiqua"/>
        </w:rPr>
        <w:t xml:space="preserve">. </w:t>
      </w:r>
      <w:proofErr w:type="spellStart"/>
      <w:r w:rsidRPr="00A37D48">
        <w:rPr>
          <w:rFonts w:ascii="Book Antiqua" w:hAnsi="Book Antiqua"/>
        </w:rPr>
        <w:t>It</w:t>
      </w:r>
      <w:proofErr w:type="spellEnd"/>
      <w:r w:rsidRPr="00A37D48">
        <w:rPr>
          <w:rFonts w:ascii="Book Antiqua" w:hAnsi="Book Antiqua"/>
        </w:rPr>
        <w:t xml:space="preserve"> </w:t>
      </w:r>
      <w:proofErr w:type="spellStart"/>
      <w:r w:rsidRPr="00A37D48">
        <w:rPr>
          <w:rFonts w:ascii="Book Antiqua" w:hAnsi="Book Antiqua"/>
        </w:rPr>
        <w:t>is</w:t>
      </w:r>
      <w:proofErr w:type="spellEnd"/>
      <w:r w:rsidRPr="00A37D48">
        <w:rPr>
          <w:rFonts w:ascii="Book Antiqua" w:hAnsi="Book Antiqua"/>
        </w:rPr>
        <w:t xml:space="preserve"> </w:t>
      </w:r>
      <w:proofErr w:type="spellStart"/>
      <w:r w:rsidRPr="00A37D48">
        <w:rPr>
          <w:rFonts w:ascii="Book Antiqua" w:hAnsi="Book Antiqua" w:cs="SimSun"/>
        </w:rPr>
        <w:t>distributed</w:t>
      </w:r>
      <w:proofErr w:type="spellEnd"/>
      <w:r w:rsidRPr="00A37D48">
        <w:rPr>
          <w:rFonts w:ascii="Book Antiqua" w:hAnsi="Book Antiqua" w:cs="SimSun"/>
        </w:rPr>
        <w:t xml:space="preserve"> in </w:t>
      </w:r>
      <w:proofErr w:type="spellStart"/>
      <w:r w:rsidRPr="00A37D48">
        <w:rPr>
          <w:rFonts w:ascii="Book Antiqua" w:hAnsi="Book Antiqua" w:cs="SimSun"/>
        </w:rPr>
        <w:t>accordance</w:t>
      </w:r>
      <w:proofErr w:type="spellEnd"/>
      <w:r w:rsidRPr="00A37D48">
        <w:rPr>
          <w:rFonts w:ascii="Book Antiqua" w:hAnsi="Book Antiqua" w:cs="SimSun"/>
        </w:rPr>
        <w:t xml:space="preserve"> </w:t>
      </w:r>
      <w:proofErr w:type="spellStart"/>
      <w:r w:rsidRPr="00A37D48">
        <w:rPr>
          <w:rFonts w:ascii="Book Antiqua" w:hAnsi="Book Antiqua" w:cs="SimSun"/>
        </w:rPr>
        <w:t>with</w:t>
      </w:r>
      <w:proofErr w:type="spellEnd"/>
      <w:r w:rsidRPr="00A37D48">
        <w:rPr>
          <w:rFonts w:ascii="Book Antiqua" w:hAnsi="Book Antiqua" w:cs="SimSun"/>
        </w:rPr>
        <w:t xml:space="preserve"> </w:t>
      </w:r>
      <w:proofErr w:type="spellStart"/>
      <w:r w:rsidRPr="00A37D48">
        <w:rPr>
          <w:rFonts w:ascii="Book Antiqua" w:hAnsi="Book Antiqua"/>
        </w:rPr>
        <w:t>the</w:t>
      </w:r>
      <w:proofErr w:type="spellEnd"/>
      <w:r w:rsidRPr="00A37D48">
        <w:rPr>
          <w:rFonts w:ascii="Book Antiqua" w:hAnsi="Book Antiqua"/>
        </w:rPr>
        <w:t xml:space="preserve"> </w:t>
      </w:r>
      <w:proofErr w:type="spellStart"/>
      <w:r w:rsidRPr="00A37D48">
        <w:rPr>
          <w:rFonts w:ascii="Book Antiqua" w:hAnsi="Book Antiqua"/>
        </w:rPr>
        <w:t>Creative</w:t>
      </w:r>
      <w:proofErr w:type="spellEnd"/>
      <w:r w:rsidRPr="00A37D48">
        <w:rPr>
          <w:rFonts w:ascii="Book Antiqua" w:hAnsi="Book Antiqua"/>
        </w:rPr>
        <w:t xml:space="preserve"> </w:t>
      </w:r>
      <w:proofErr w:type="spellStart"/>
      <w:r w:rsidRPr="00A37D48">
        <w:rPr>
          <w:rFonts w:ascii="Book Antiqua" w:hAnsi="Book Antiqua"/>
        </w:rPr>
        <w:t>Commons</w:t>
      </w:r>
      <w:proofErr w:type="spellEnd"/>
      <w:r w:rsidRPr="00A37D48">
        <w:rPr>
          <w:rFonts w:ascii="Book Antiqua" w:hAnsi="Book Antiqua"/>
        </w:rPr>
        <w:t xml:space="preserve"> </w:t>
      </w:r>
      <w:proofErr w:type="spellStart"/>
      <w:r w:rsidRPr="00A37D48">
        <w:rPr>
          <w:rFonts w:ascii="Book Antiqua" w:hAnsi="Book Antiqua"/>
        </w:rPr>
        <w:t>Attribution</w:t>
      </w:r>
      <w:proofErr w:type="spellEnd"/>
      <w:r w:rsidRPr="00A37D48">
        <w:rPr>
          <w:rFonts w:ascii="Book Antiqua" w:hAnsi="Book Antiqua"/>
        </w:rPr>
        <w:t xml:space="preserve"> Non </w:t>
      </w:r>
      <w:proofErr w:type="spellStart"/>
      <w:r w:rsidRPr="00A37D48">
        <w:rPr>
          <w:rFonts w:ascii="Book Antiqua" w:hAnsi="Book Antiqua"/>
        </w:rPr>
        <w:t>Commercial</w:t>
      </w:r>
      <w:proofErr w:type="spellEnd"/>
      <w:r w:rsidRPr="00A37D48">
        <w:rPr>
          <w:rFonts w:ascii="Book Antiqua" w:hAnsi="Book Antiqua"/>
        </w:rPr>
        <w:t xml:space="preserve"> (CC BY-NC 4.0) </w:t>
      </w:r>
      <w:proofErr w:type="spellStart"/>
      <w:r w:rsidRPr="00A37D48">
        <w:rPr>
          <w:rFonts w:ascii="Book Antiqua" w:hAnsi="Book Antiqua"/>
        </w:rPr>
        <w:t>license</w:t>
      </w:r>
      <w:proofErr w:type="spellEnd"/>
      <w:r w:rsidRPr="00A37D48">
        <w:rPr>
          <w:rFonts w:ascii="Book Antiqua" w:hAnsi="Book Antiqua"/>
        </w:rPr>
        <w:t xml:space="preserve">, </w:t>
      </w:r>
      <w:proofErr w:type="spellStart"/>
      <w:r w:rsidRPr="00A37D48">
        <w:rPr>
          <w:rFonts w:ascii="Book Antiqua" w:hAnsi="Book Antiqua"/>
        </w:rPr>
        <w:t>which</w:t>
      </w:r>
      <w:proofErr w:type="spellEnd"/>
      <w:r w:rsidRPr="00A37D48">
        <w:rPr>
          <w:rFonts w:ascii="Book Antiqua" w:hAnsi="Book Antiqua"/>
        </w:rPr>
        <w:t xml:space="preserve"> </w:t>
      </w:r>
      <w:proofErr w:type="spellStart"/>
      <w:r w:rsidRPr="00A37D48">
        <w:rPr>
          <w:rFonts w:ascii="Book Antiqua" w:hAnsi="Book Antiqua"/>
        </w:rPr>
        <w:t>permits</w:t>
      </w:r>
      <w:proofErr w:type="spellEnd"/>
      <w:r w:rsidRPr="00A37D48">
        <w:rPr>
          <w:rFonts w:ascii="Book Antiqua" w:hAnsi="Book Antiqua"/>
        </w:rPr>
        <w:t xml:space="preserve"> </w:t>
      </w:r>
      <w:proofErr w:type="spellStart"/>
      <w:r w:rsidRPr="00A37D48">
        <w:rPr>
          <w:rFonts w:ascii="Book Antiqua" w:hAnsi="Book Antiqua"/>
        </w:rPr>
        <w:t>others</w:t>
      </w:r>
      <w:proofErr w:type="spellEnd"/>
      <w:r w:rsidRPr="00A37D48">
        <w:rPr>
          <w:rFonts w:ascii="Book Antiqua" w:hAnsi="Book Antiqua"/>
        </w:rPr>
        <w:t xml:space="preserve"> to </w:t>
      </w:r>
      <w:proofErr w:type="spellStart"/>
      <w:r w:rsidRPr="00A37D48">
        <w:rPr>
          <w:rFonts w:ascii="Book Antiqua" w:hAnsi="Book Antiqua"/>
        </w:rPr>
        <w:t>distribute</w:t>
      </w:r>
      <w:proofErr w:type="spellEnd"/>
      <w:r w:rsidRPr="00A37D48">
        <w:rPr>
          <w:rFonts w:ascii="Book Antiqua" w:hAnsi="Book Antiqua"/>
        </w:rPr>
        <w:t xml:space="preserve">, remix, </w:t>
      </w:r>
      <w:proofErr w:type="spellStart"/>
      <w:r w:rsidRPr="00A37D48">
        <w:rPr>
          <w:rFonts w:ascii="Book Antiqua" w:hAnsi="Book Antiqua"/>
        </w:rPr>
        <w:t>adapt</w:t>
      </w:r>
      <w:proofErr w:type="spellEnd"/>
      <w:r w:rsidRPr="00A37D48">
        <w:rPr>
          <w:rFonts w:ascii="Book Antiqua" w:hAnsi="Book Antiqua"/>
        </w:rPr>
        <w:t xml:space="preserve">, </w:t>
      </w:r>
      <w:proofErr w:type="spellStart"/>
      <w:r w:rsidRPr="00A37D48">
        <w:rPr>
          <w:rFonts w:ascii="Book Antiqua" w:hAnsi="Book Antiqua"/>
        </w:rPr>
        <w:t>build</w:t>
      </w:r>
      <w:proofErr w:type="spellEnd"/>
      <w:r w:rsidRPr="00A37D48">
        <w:rPr>
          <w:rFonts w:ascii="Book Antiqua" w:hAnsi="Book Antiqua"/>
        </w:rPr>
        <w:t xml:space="preserve"> </w:t>
      </w:r>
      <w:proofErr w:type="spellStart"/>
      <w:r w:rsidRPr="00A37D48">
        <w:rPr>
          <w:rFonts w:ascii="Book Antiqua" w:hAnsi="Book Antiqua"/>
        </w:rPr>
        <w:t>upon</w:t>
      </w:r>
      <w:proofErr w:type="spellEnd"/>
      <w:r w:rsidRPr="00A37D48">
        <w:rPr>
          <w:rFonts w:ascii="Book Antiqua" w:hAnsi="Book Antiqua"/>
        </w:rPr>
        <w:t xml:space="preserve"> </w:t>
      </w:r>
      <w:proofErr w:type="spellStart"/>
      <w:r w:rsidRPr="00A37D48">
        <w:rPr>
          <w:rFonts w:ascii="Book Antiqua" w:hAnsi="Book Antiqua"/>
        </w:rPr>
        <w:t>this</w:t>
      </w:r>
      <w:proofErr w:type="spellEnd"/>
      <w:r w:rsidRPr="00A37D48">
        <w:rPr>
          <w:rFonts w:ascii="Book Antiqua" w:hAnsi="Book Antiqua"/>
        </w:rPr>
        <w:t xml:space="preserve"> </w:t>
      </w:r>
      <w:proofErr w:type="spellStart"/>
      <w:r w:rsidRPr="00A37D48">
        <w:rPr>
          <w:rFonts w:ascii="Book Antiqua" w:hAnsi="Book Antiqua"/>
        </w:rPr>
        <w:t>work</w:t>
      </w:r>
      <w:proofErr w:type="spellEnd"/>
      <w:r w:rsidRPr="00A37D48">
        <w:rPr>
          <w:rFonts w:ascii="Book Antiqua" w:hAnsi="Book Antiqua"/>
        </w:rPr>
        <w:t xml:space="preserve"> non-</w:t>
      </w:r>
      <w:proofErr w:type="spellStart"/>
      <w:r w:rsidRPr="00A37D48">
        <w:rPr>
          <w:rFonts w:ascii="Book Antiqua" w:hAnsi="Book Antiqua"/>
        </w:rPr>
        <w:t>commercially</w:t>
      </w:r>
      <w:proofErr w:type="spellEnd"/>
      <w:r w:rsidRPr="00A37D48">
        <w:rPr>
          <w:rFonts w:ascii="Book Antiqua" w:hAnsi="Book Antiqua"/>
        </w:rPr>
        <w:t xml:space="preserve">, and </w:t>
      </w:r>
      <w:proofErr w:type="spellStart"/>
      <w:r w:rsidRPr="00A37D48">
        <w:rPr>
          <w:rFonts w:ascii="Book Antiqua" w:hAnsi="Book Antiqua"/>
        </w:rPr>
        <w:t>license</w:t>
      </w:r>
      <w:proofErr w:type="spellEnd"/>
      <w:r w:rsidRPr="00A37D48">
        <w:rPr>
          <w:rFonts w:ascii="Book Antiqua" w:hAnsi="Book Antiqua"/>
        </w:rPr>
        <w:t xml:space="preserve"> </w:t>
      </w:r>
      <w:proofErr w:type="spellStart"/>
      <w:r w:rsidRPr="00A37D48">
        <w:rPr>
          <w:rFonts w:ascii="Book Antiqua" w:hAnsi="Book Antiqua"/>
        </w:rPr>
        <w:t>their</w:t>
      </w:r>
      <w:proofErr w:type="spellEnd"/>
      <w:r w:rsidRPr="00A37D48">
        <w:rPr>
          <w:rFonts w:ascii="Book Antiqua" w:hAnsi="Book Antiqua"/>
        </w:rPr>
        <w:t xml:space="preserve"> </w:t>
      </w:r>
      <w:proofErr w:type="spellStart"/>
      <w:r w:rsidRPr="00A37D48">
        <w:rPr>
          <w:rFonts w:ascii="Book Antiqua" w:hAnsi="Book Antiqua"/>
        </w:rPr>
        <w:t>derivative</w:t>
      </w:r>
      <w:proofErr w:type="spellEnd"/>
      <w:r w:rsidRPr="00A37D48">
        <w:rPr>
          <w:rFonts w:ascii="Book Antiqua" w:hAnsi="Book Antiqua"/>
        </w:rPr>
        <w:t xml:space="preserve"> </w:t>
      </w:r>
      <w:proofErr w:type="spellStart"/>
      <w:r w:rsidRPr="00A37D48">
        <w:rPr>
          <w:rFonts w:ascii="Book Antiqua" w:hAnsi="Book Antiqua"/>
        </w:rPr>
        <w:t>works</w:t>
      </w:r>
      <w:proofErr w:type="spellEnd"/>
      <w:r w:rsidRPr="00A37D48">
        <w:rPr>
          <w:rFonts w:ascii="Book Antiqua" w:hAnsi="Book Antiqua"/>
        </w:rPr>
        <w:t xml:space="preserve"> </w:t>
      </w:r>
      <w:proofErr w:type="spellStart"/>
      <w:r w:rsidRPr="00A37D48">
        <w:rPr>
          <w:rFonts w:ascii="Book Antiqua" w:hAnsi="Book Antiqua"/>
        </w:rPr>
        <w:t>on</w:t>
      </w:r>
      <w:proofErr w:type="spellEnd"/>
      <w:r w:rsidRPr="00A37D48">
        <w:rPr>
          <w:rFonts w:ascii="Book Antiqua" w:hAnsi="Book Antiqua"/>
        </w:rPr>
        <w:t xml:space="preserve"> </w:t>
      </w:r>
      <w:proofErr w:type="spellStart"/>
      <w:r w:rsidRPr="00A37D48">
        <w:rPr>
          <w:rFonts w:ascii="Book Antiqua" w:hAnsi="Book Antiqua"/>
        </w:rPr>
        <w:t>different</w:t>
      </w:r>
      <w:proofErr w:type="spellEnd"/>
      <w:r w:rsidRPr="00A37D48">
        <w:rPr>
          <w:rFonts w:ascii="Book Antiqua" w:hAnsi="Book Antiqua"/>
        </w:rPr>
        <w:t xml:space="preserve"> </w:t>
      </w:r>
      <w:proofErr w:type="spellStart"/>
      <w:r w:rsidRPr="00A37D48">
        <w:rPr>
          <w:rFonts w:ascii="Book Antiqua" w:hAnsi="Book Antiqua"/>
        </w:rPr>
        <w:t>terms</w:t>
      </w:r>
      <w:proofErr w:type="spellEnd"/>
      <w:r w:rsidRPr="00A37D48">
        <w:rPr>
          <w:rFonts w:ascii="Book Antiqua" w:hAnsi="Book Antiqua"/>
        </w:rPr>
        <w:t xml:space="preserve">, </w:t>
      </w:r>
      <w:proofErr w:type="spellStart"/>
      <w:r w:rsidRPr="00A37D48">
        <w:rPr>
          <w:rFonts w:ascii="Book Antiqua" w:hAnsi="Book Antiqua"/>
        </w:rPr>
        <w:t>provided</w:t>
      </w:r>
      <w:proofErr w:type="spellEnd"/>
      <w:r w:rsidRPr="00A37D48">
        <w:rPr>
          <w:rFonts w:ascii="Book Antiqua" w:hAnsi="Book Antiqua"/>
        </w:rPr>
        <w:t xml:space="preserve"> </w:t>
      </w:r>
      <w:proofErr w:type="spellStart"/>
      <w:r w:rsidRPr="00A37D48">
        <w:rPr>
          <w:rFonts w:ascii="Book Antiqua" w:hAnsi="Book Antiqua"/>
        </w:rPr>
        <w:t>the</w:t>
      </w:r>
      <w:proofErr w:type="spellEnd"/>
      <w:r w:rsidRPr="00A37D48">
        <w:rPr>
          <w:rFonts w:ascii="Book Antiqua" w:hAnsi="Book Antiqua"/>
        </w:rPr>
        <w:t xml:space="preserve"> original </w:t>
      </w:r>
      <w:proofErr w:type="spellStart"/>
      <w:r w:rsidRPr="00A37D48">
        <w:rPr>
          <w:rFonts w:ascii="Book Antiqua" w:hAnsi="Book Antiqua"/>
        </w:rPr>
        <w:t>work</w:t>
      </w:r>
      <w:proofErr w:type="spellEnd"/>
      <w:r w:rsidRPr="00A37D48">
        <w:rPr>
          <w:rFonts w:ascii="Book Antiqua" w:hAnsi="Book Antiqua"/>
        </w:rPr>
        <w:t xml:space="preserve"> </w:t>
      </w:r>
      <w:proofErr w:type="spellStart"/>
      <w:r w:rsidRPr="00A37D48">
        <w:rPr>
          <w:rFonts w:ascii="Book Antiqua" w:hAnsi="Book Antiqua"/>
        </w:rPr>
        <w:t>is</w:t>
      </w:r>
      <w:proofErr w:type="spellEnd"/>
      <w:r w:rsidRPr="00A37D48">
        <w:rPr>
          <w:rFonts w:ascii="Book Antiqua" w:hAnsi="Book Antiqua"/>
        </w:rPr>
        <w:t xml:space="preserve"> </w:t>
      </w:r>
      <w:proofErr w:type="spellStart"/>
      <w:r w:rsidRPr="00A37D48">
        <w:rPr>
          <w:rFonts w:ascii="Book Antiqua" w:hAnsi="Book Antiqua"/>
        </w:rPr>
        <w:t>properly</w:t>
      </w:r>
      <w:proofErr w:type="spellEnd"/>
      <w:r w:rsidRPr="00A37D48">
        <w:rPr>
          <w:rFonts w:ascii="Book Antiqua" w:hAnsi="Book Antiqua"/>
        </w:rPr>
        <w:t xml:space="preserve"> </w:t>
      </w:r>
      <w:proofErr w:type="spellStart"/>
      <w:r w:rsidRPr="00A37D48">
        <w:rPr>
          <w:rFonts w:ascii="Book Antiqua" w:hAnsi="Book Antiqua"/>
        </w:rPr>
        <w:t>cited</w:t>
      </w:r>
      <w:proofErr w:type="spellEnd"/>
      <w:r w:rsidRPr="00A37D48">
        <w:rPr>
          <w:rFonts w:ascii="Book Antiqua" w:hAnsi="Book Antiqua"/>
        </w:rPr>
        <w:t xml:space="preserve"> and </w:t>
      </w:r>
      <w:proofErr w:type="spellStart"/>
      <w:r w:rsidRPr="00A37D48">
        <w:rPr>
          <w:rFonts w:ascii="Book Antiqua" w:hAnsi="Book Antiqua"/>
        </w:rPr>
        <w:t>the</w:t>
      </w:r>
      <w:proofErr w:type="spellEnd"/>
      <w:r w:rsidRPr="00A37D48">
        <w:rPr>
          <w:rFonts w:ascii="Book Antiqua" w:hAnsi="Book Antiqua"/>
        </w:rPr>
        <w:t xml:space="preserve"> use </w:t>
      </w:r>
      <w:proofErr w:type="spellStart"/>
      <w:r w:rsidRPr="00A37D48">
        <w:rPr>
          <w:rFonts w:ascii="Book Antiqua" w:hAnsi="Book Antiqua"/>
        </w:rPr>
        <w:t>is</w:t>
      </w:r>
      <w:proofErr w:type="spellEnd"/>
      <w:r w:rsidRPr="00A37D48">
        <w:rPr>
          <w:rFonts w:ascii="Book Antiqua" w:hAnsi="Book Antiqua"/>
        </w:rPr>
        <w:t xml:space="preserve"> non-</w:t>
      </w:r>
      <w:proofErr w:type="spellStart"/>
      <w:r w:rsidRPr="00A37D48">
        <w:rPr>
          <w:rFonts w:ascii="Book Antiqua" w:hAnsi="Book Antiqua"/>
        </w:rPr>
        <w:t>commercial</w:t>
      </w:r>
      <w:proofErr w:type="spellEnd"/>
      <w:r w:rsidRPr="00A37D48">
        <w:rPr>
          <w:rFonts w:ascii="Book Antiqua" w:hAnsi="Book Antiqua"/>
        </w:rPr>
        <w:t xml:space="preserve">. </w:t>
      </w:r>
      <w:proofErr w:type="spellStart"/>
      <w:r w:rsidRPr="00A37D48">
        <w:rPr>
          <w:rFonts w:ascii="Book Antiqua" w:hAnsi="Book Antiqua"/>
        </w:rPr>
        <w:t>See</w:t>
      </w:r>
      <w:proofErr w:type="spellEnd"/>
      <w:r w:rsidRPr="00A37D48">
        <w:rPr>
          <w:rFonts w:ascii="Book Antiqua" w:hAnsi="Book Antiqua"/>
        </w:rPr>
        <w:t xml:space="preserve">: </w:t>
      </w:r>
      <w:hyperlink r:id="rId16" w:history="1">
        <w:r w:rsidRPr="00AD7276">
          <w:rPr>
            <w:rStyle w:val="Hyperlink"/>
            <w:rFonts w:ascii="Book Antiqua" w:hAnsi="Book Antiqua"/>
          </w:rPr>
          <w:t>http://creativecommons.org/licenses/by-nc/4.0/</w:t>
        </w:r>
      </w:hyperlink>
    </w:p>
    <w:p w14:paraId="3A908145" w14:textId="77777777" w:rsidR="004B71FE" w:rsidRDefault="004B71FE" w:rsidP="004B71FE">
      <w:pPr>
        <w:snapToGrid w:val="0"/>
        <w:spacing w:line="360" w:lineRule="auto"/>
        <w:jc w:val="both"/>
        <w:rPr>
          <w:rFonts w:ascii="Book Antiqua" w:hAnsi="Book Antiqua"/>
        </w:rPr>
      </w:pPr>
    </w:p>
    <w:p w14:paraId="54BBF8B3" w14:textId="77777777" w:rsidR="004B71FE" w:rsidRPr="004F57C6" w:rsidRDefault="004B71FE" w:rsidP="004B71FE">
      <w:pPr>
        <w:pStyle w:val="1"/>
        <w:snapToGrid w:val="0"/>
        <w:spacing w:line="360" w:lineRule="auto"/>
        <w:jc w:val="both"/>
        <w:rPr>
          <w:rFonts w:ascii="Book Antiqua" w:hAnsi="Book Antiqua" w:cs="Times New Roman"/>
          <w:b/>
          <w:bCs/>
          <w:color w:val="auto"/>
          <w:sz w:val="24"/>
          <w:szCs w:val="24"/>
          <w:highlight w:val="white"/>
          <w:lang w:val="en-US"/>
        </w:rPr>
      </w:pPr>
      <w:bookmarkStart w:id="36" w:name="OLE_LINK11"/>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36"/>
      <w:r w:rsidRPr="004F57C6">
        <w:rPr>
          <w:rFonts w:ascii="Book Antiqua" w:hAnsi="Book Antiqua" w:cs="Times New Roman"/>
          <w:bCs/>
          <w:color w:val="auto"/>
          <w:sz w:val="24"/>
          <w:szCs w:val="24"/>
          <w:highlight w:val="white"/>
          <w:lang w:val="en-US"/>
        </w:rPr>
        <w:t xml:space="preserve"> </w:t>
      </w:r>
    </w:p>
    <w:p w14:paraId="63013A8B" w14:textId="77777777" w:rsidR="004B71FE" w:rsidRDefault="004B71FE" w:rsidP="007C57A8">
      <w:pPr>
        <w:adjustRightInd w:val="0"/>
        <w:snapToGrid w:val="0"/>
        <w:spacing w:line="360" w:lineRule="auto"/>
        <w:jc w:val="both"/>
        <w:rPr>
          <w:rFonts w:ascii="Book Antiqua" w:hAnsi="Book Antiqua" w:cs="Times New Roman"/>
          <w:b/>
          <w:lang w:val="en-US"/>
        </w:rPr>
      </w:pPr>
    </w:p>
    <w:p w14:paraId="7C2C96CE" w14:textId="4C821ECE" w:rsidR="009D023E" w:rsidRPr="004B71FE" w:rsidRDefault="004B71FE" w:rsidP="007C57A8">
      <w:pPr>
        <w:adjustRightInd w:val="0"/>
        <w:snapToGrid w:val="0"/>
        <w:spacing w:line="360" w:lineRule="auto"/>
        <w:jc w:val="both"/>
        <w:rPr>
          <w:rStyle w:val="Hyperlink"/>
          <w:rFonts w:ascii="Book Antiqua" w:hAnsi="Book Antiqua" w:cs="Times New Roman"/>
          <w:b/>
          <w:color w:val="auto"/>
          <w:u w:val="none"/>
          <w:lang w:val="es-ES"/>
        </w:rPr>
      </w:pPr>
      <w:proofErr w:type="spellStart"/>
      <w:r w:rsidRPr="007C57A8">
        <w:rPr>
          <w:rFonts w:ascii="Book Antiqua" w:hAnsi="Book Antiqua" w:cs="Times New Roman"/>
          <w:b/>
          <w:lang w:val="es-ES"/>
        </w:rPr>
        <w:t>Correspondence</w:t>
      </w:r>
      <w:proofErr w:type="spellEnd"/>
      <w:r w:rsidRPr="007C57A8">
        <w:rPr>
          <w:rFonts w:ascii="Book Antiqua" w:hAnsi="Book Antiqua" w:cs="Times New Roman"/>
          <w:b/>
          <w:lang w:val="es-ES"/>
        </w:rPr>
        <w:t xml:space="preserve"> to</w:t>
      </w:r>
      <w:r w:rsidR="009D023E" w:rsidRPr="007C57A8">
        <w:rPr>
          <w:rFonts w:ascii="Book Antiqua" w:hAnsi="Book Antiqua" w:cs="Times New Roman"/>
          <w:b/>
          <w:lang w:val="es-ES"/>
        </w:rPr>
        <w:t>:</w:t>
      </w:r>
      <w:r>
        <w:rPr>
          <w:rFonts w:ascii="Book Antiqua" w:hAnsi="Book Antiqua" w:cs="Times New Roman"/>
          <w:b/>
          <w:lang w:val="es-ES"/>
        </w:rPr>
        <w:t xml:space="preserve"> </w:t>
      </w:r>
      <w:r w:rsidRPr="004B71FE">
        <w:rPr>
          <w:rFonts w:ascii="Book Antiqua" w:hAnsi="Book Antiqua" w:cs="Times New Roman"/>
          <w:b/>
          <w:lang w:val="es-ES"/>
        </w:rPr>
        <w:t xml:space="preserve">José Ignacio </w:t>
      </w:r>
      <w:proofErr w:type="spellStart"/>
      <w:r w:rsidRPr="004B71FE">
        <w:rPr>
          <w:rFonts w:ascii="Book Antiqua" w:hAnsi="Book Antiqua" w:cs="Times New Roman"/>
          <w:b/>
          <w:lang w:val="es-ES"/>
        </w:rPr>
        <w:t>Fortea</w:t>
      </w:r>
      <w:proofErr w:type="spellEnd"/>
      <w:r w:rsidRPr="004B71FE">
        <w:rPr>
          <w:rFonts w:ascii="Book Antiqua" w:hAnsi="Book Antiqua" w:cs="Times New Roman"/>
          <w:b/>
          <w:lang w:val="es-ES"/>
        </w:rPr>
        <w:t>, MD, Ph</w:t>
      </w:r>
      <w:r w:rsidR="009D023E" w:rsidRPr="004B71FE">
        <w:rPr>
          <w:rFonts w:ascii="Book Antiqua" w:hAnsi="Book Antiqua" w:cs="Times New Roman"/>
          <w:b/>
          <w:lang w:val="es-ES"/>
        </w:rPr>
        <w:t xml:space="preserve">D, </w:t>
      </w:r>
      <w:proofErr w:type="spellStart"/>
      <w:r w:rsidR="00785B3E" w:rsidRPr="00785B3E">
        <w:rPr>
          <w:rFonts w:ascii="Book Antiqua" w:hAnsi="Book Antiqua" w:cs="Times New Roman"/>
          <w:b/>
          <w:lang w:val="es-ES"/>
        </w:rPr>
        <w:t>Attending</w:t>
      </w:r>
      <w:proofErr w:type="spellEnd"/>
      <w:r w:rsidR="00785B3E" w:rsidRPr="00785B3E">
        <w:rPr>
          <w:rFonts w:ascii="Book Antiqua" w:hAnsi="Book Antiqua" w:cs="Times New Roman"/>
          <w:b/>
          <w:lang w:val="es-ES"/>
        </w:rPr>
        <w:t xml:space="preserve"> Doctor</w:t>
      </w:r>
      <w:r w:rsidR="00785B3E">
        <w:rPr>
          <w:rFonts w:ascii="Book Antiqua" w:hAnsi="Book Antiqua" w:cs="Times New Roman"/>
          <w:b/>
          <w:lang w:val="es-ES"/>
        </w:rPr>
        <w:t xml:space="preserve">, </w:t>
      </w:r>
      <w:proofErr w:type="spellStart"/>
      <w:r w:rsidR="009D023E" w:rsidRPr="004B71FE">
        <w:rPr>
          <w:rFonts w:ascii="Book Antiqua" w:hAnsi="Book Antiqua" w:cs="Times New Roman"/>
          <w:b/>
          <w:lang w:val="es-ES"/>
        </w:rPr>
        <w:t>Research</w:t>
      </w:r>
      <w:proofErr w:type="spellEnd"/>
      <w:r w:rsidR="009D023E" w:rsidRPr="004B71FE">
        <w:rPr>
          <w:rFonts w:ascii="Book Antiqua" w:hAnsi="Book Antiqua" w:cs="Times New Roman"/>
          <w:b/>
          <w:lang w:val="es-ES"/>
        </w:rPr>
        <w:t xml:space="preserve"> </w:t>
      </w:r>
      <w:proofErr w:type="spellStart"/>
      <w:r w:rsidR="009D023E" w:rsidRPr="004B71FE">
        <w:rPr>
          <w:rFonts w:ascii="Book Antiqua" w:hAnsi="Book Antiqua" w:cs="Times New Roman"/>
          <w:b/>
          <w:lang w:val="es-ES"/>
        </w:rPr>
        <w:t>Scientist</w:t>
      </w:r>
      <w:proofErr w:type="spellEnd"/>
      <w:r w:rsidR="009D023E" w:rsidRPr="004B71FE">
        <w:rPr>
          <w:rFonts w:ascii="Book Antiqua" w:hAnsi="Book Antiqua" w:cs="Times New Roman"/>
          <w:b/>
          <w:lang w:val="es-ES"/>
        </w:rPr>
        <w:t>,</w:t>
      </w:r>
      <w:r w:rsidR="009D023E" w:rsidRPr="007C57A8">
        <w:rPr>
          <w:rFonts w:ascii="Book Antiqua" w:hAnsi="Book Antiqua" w:cs="Times New Roman"/>
          <w:lang w:val="es-ES"/>
        </w:rPr>
        <w:t xml:space="preserve"> </w:t>
      </w:r>
      <w:r w:rsidR="009D023E" w:rsidRPr="007C57A8">
        <w:rPr>
          <w:rFonts w:ascii="Book Antiqua" w:hAnsi="Book Antiqua" w:cs="Times New Roman"/>
          <w:iCs/>
          <w:lang w:val="es-ES"/>
        </w:rPr>
        <w:t>Servicio de Aparato Di</w:t>
      </w:r>
      <w:r>
        <w:rPr>
          <w:rFonts w:ascii="Book Antiqua" w:hAnsi="Book Antiqua" w:cs="Times New Roman"/>
          <w:iCs/>
          <w:lang w:val="es-ES"/>
        </w:rPr>
        <w:t xml:space="preserve">gestivo, Hospital Universitario </w:t>
      </w:r>
      <w:r w:rsidR="009D023E" w:rsidRPr="007C57A8">
        <w:rPr>
          <w:rFonts w:ascii="Book Antiqua" w:hAnsi="Book Antiqua" w:cs="Times New Roman"/>
          <w:iCs/>
          <w:lang w:val="es-ES"/>
        </w:rPr>
        <w:t xml:space="preserve">Marques de </w:t>
      </w:r>
      <w:proofErr w:type="spellStart"/>
      <w:r w:rsidR="009D023E" w:rsidRPr="007C57A8">
        <w:rPr>
          <w:rFonts w:ascii="Book Antiqua" w:hAnsi="Book Antiqua" w:cs="Times New Roman"/>
          <w:iCs/>
          <w:lang w:val="es-ES"/>
        </w:rPr>
        <w:t>Valdecilla</w:t>
      </w:r>
      <w:proofErr w:type="spellEnd"/>
      <w:r w:rsidR="009D023E" w:rsidRPr="007C57A8">
        <w:rPr>
          <w:rFonts w:ascii="Book Antiqua" w:hAnsi="Book Antiqua" w:cs="Times New Roman"/>
          <w:iCs/>
          <w:lang w:val="es-ES"/>
        </w:rPr>
        <w:t xml:space="preserve">, </w:t>
      </w:r>
      <w:r w:rsidR="009D023E" w:rsidRPr="007C57A8">
        <w:rPr>
          <w:rFonts w:ascii="Book Antiqua" w:hAnsi="Book Antiqua" w:cs="Times New Roman"/>
          <w:lang w:val="es-ES"/>
        </w:rPr>
        <w:t xml:space="preserve">Av. </w:t>
      </w:r>
      <w:proofErr w:type="spellStart"/>
      <w:r w:rsidR="009D023E" w:rsidRPr="007C57A8">
        <w:rPr>
          <w:rFonts w:ascii="Book Antiqua" w:hAnsi="Book Antiqua" w:cs="Times New Roman"/>
          <w:lang w:val="en-US"/>
        </w:rPr>
        <w:t>Valdecilla</w:t>
      </w:r>
      <w:proofErr w:type="spellEnd"/>
      <w:r w:rsidR="009D023E" w:rsidRPr="007C57A8">
        <w:rPr>
          <w:rFonts w:ascii="Book Antiqua" w:hAnsi="Book Antiqua" w:cs="Times New Roman"/>
          <w:lang w:val="en-US"/>
        </w:rPr>
        <w:t xml:space="preserve"> s/n, </w:t>
      </w:r>
      <w:r w:rsidR="009D023E" w:rsidRPr="007C57A8">
        <w:rPr>
          <w:rFonts w:ascii="Book Antiqua" w:hAnsi="Book Antiqua" w:cs="Times New Roman"/>
          <w:color w:val="1A1A1A"/>
          <w:lang w:val="en-US"/>
        </w:rPr>
        <w:t>Santander</w:t>
      </w:r>
      <w:r>
        <w:rPr>
          <w:rFonts w:ascii="Book Antiqua" w:hAnsi="Book Antiqua" w:cs="Times New Roman"/>
          <w:color w:val="1A1A1A"/>
          <w:lang w:val="en-US"/>
        </w:rPr>
        <w:t xml:space="preserve"> </w:t>
      </w:r>
      <w:r w:rsidRPr="007C57A8">
        <w:rPr>
          <w:rFonts w:ascii="Book Antiqua" w:hAnsi="Book Antiqua" w:cs="Times New Roman"/>
          <w:lang w:val="en-US"/>
        </w:rPr>
        <w:t>39008</w:t>
      </w:r>
      <w:r w:rsidR="009D023E" w:rsidRPr="007C57A8">
        <w:rPr>
          <w:rFonts w:ascii="Book Antiqua" w:hAnsi="Book Antiqua" w:cs="Times New Roman"/>
          <w:color w:val="1A1A1A"/>
          <w:lang w:val="en-US"/>
        </w:rPr>
        <w:t>,</w:t>
      </w:r>
      <w:r w:rsidRPr="007C57A8">
        <w:rPr>
          <w:rFonts w:ascii="Book Antiqua" w:hAnsi="Book Antiqua" w:cs="Times New Roman"/>
          <w:iCs/>
          <w:lang w:val="es-ES"/>
        </w:rPr>
        <w:t xml:space="preserve"> </w:t>
      </w:r>
      <w:r w:rsidRPr="00320D2C">
        <w:rPr>
          <w:rFonts w:ascii="Book Antiqua" w:hAnsi="Book Antiqua" w:cs="Times New Roman"/>
          <w:iCs/>
          <w:lang w:val="es-ES"/>
        </w:rPr>
        <w:t>Cantabria,</w:t>
      </w:r>
      <w:r w:rsidR="009D023E" w:rsidRPr="007C57A8">
        <w:rPr>
          <w:rFonts w:ascii="Book Antiqua" w:hAnsi="Book Antiqua" w:cs="Times New Roman"/>
          <w:color w:val="1A1A1A"/>
          <w:lang w:val="en-US"/>
        </w:rPr>
        <w:t xml:space="preserve"> Spain. </w:t>
      </w:r>
      <w:hyperlink r:id="rId17" w:history="1">
        <w:r w:rsidR="009D023E" w:rsidRPr="007C57A8">
          <w:rPr>
            <w:rStyle w:val="Hyperlink"/>
            <w:rFonts w:ascii="Book Antiqua" w:hAnsi="Book Antiqua" w:cs="Times New Roman"/>
            <w:lang w:val="en-US"/>
          </w:rPr>
          <w:t>jifortea@gmail.com</w:t>
        </w:r>
      </w:hyperlink>
    </w:p>
    <w:p w14:paraId="408CEB22" w14:textId="27C5349F" w:rsidR="00FA114B" w:rsidRPr="004B71FE" w:rsidRDefault="00FA114B" w:rsidP="007C57A8">
      <w:pPr>
        <w:adjustRightInd w:val="0"/>
        <w:snapToGrid w:val="0"/>
        <w:spacing w:line="360" w:lineRule="auto"/>
        <w:jc w:val="both"/>
        <w:rPr>
          <w:rFonts w:ascii="Book Antiqua" w:hAnsi="Book Antiqua"/>
          <w:iCs/>
          <w:lang w:val="es-ES" w:eastAsia="zh-CN"/>
        </w:rPr>
      </w:pPr>
      <w:proofErr w:type="spellStart"/>
      <w:r w:rsidRPr="004B71FE">
        <w:rPr>
          <w:rFonts w:ascii="Book Antiqua" w:hAnsi="Book Antiqua"/>
          <w:b/>
          <w:iCs/>
          <w:lang w:val="es-ES"/>
        </w:rPr>
        <w:t>Telephone</w:t>
      </w:r>
      <w:proofErr w:type="spellEnd"/>
      <w:r w:rsidRPr="004B71FE">
        <w:rPr>
          <w:rFonts w:ascii="Book Antiqua" w:hAnsi="Book Antiqua"/>
          <w:b/>
          <w:iCs/>
          <w:lang w:val="es-ES"/>
        </w:rPr>
        <w:t>:</w:t>
      </w:r>
      <w:r w:rsidRPr="004B71FE">
        <w:rPr>
          <w:rFonts w:ascii="Book Antiqua" w:hAnsi="Book Antiqua"/>
          <w:iCs/>
          <w:lang w:val="es-ES"/>
        </w:rPr>
        <w:t xml:space="preserve"> </w:t>
      </w:r>
      <w:r w:rsidR="004B71FE" w:rsidRPr="004B71FE">
        <w:rPr>
          <w:rFonts w:ascii="Book Antiqua" w:hAnsi="Book Antiqua" w:cs="Times New Roman"/>
        </w:rPr>
        <w:t>+34-</w:t>
      </w:r>
      <w:r w:rsidRPr="004B71FE">
        <w:rPr>
          <w:rFonts w:ascii="Book Antiqua" w:hAnsi="Book Antiqua" w:cs="Times New Roman"/>
        </w:rPr>
        <w:t>94</w:t>
      </w:r>
      <w:r w:rsidR="004B71FE" w:rsidRPr="004B71FE">
        <w:rPr>
          <w:rFonts w:ascii="Book Antiqua" w:hAnsi="Book Antiqua" w:cs="Times New Roman" w:hint="eastAsia"/>
          <w:lang w:eastAsia="zh-CN"/>
        </w:rPr>
        <w:t>-</w:t>
      </w:r>
      <w:r w:rsidRPr="004B71FE">
        <w:rPr>
          <w:rFonts w:ascii="Book Antiqua" w:hAnsi="Book Antiqua" w:cs="Times New Roman"/>
        </w:rPr>
        <w:t>2202520</w:t>
      </w:r>
    </w:p>
    <w:p w14:paraId="6F179EF9" w14:textId="07044402" w:rsidR="00FA114B" w:rsidRDefault="00FA114B" w:rsidP="007C57A8">
      <w:pPr>
        <w:adjustRightInd w:val="0"/>
        <w:snapToGrid w:val="0"/>
        <w:spacing w:line="360" w:lineRule="auto"/>
        <w:jc w:val="both"/>
        <w:rPr>
          <w:rFonts w:ascii="Book Antiqua" w:hAnsi="Book Antiqua" w:cs="Times New Roman"/>
        </w:rPr>
      </w:pPr>
      <w:r w:rsidRPr="004B71FE">
        <w:rPr>
          <w:rFonts w:ascii="Book Antiqua" w:hAnsi="Book Antiqua"/>
          <w:b/>
          <w:iCs/>
          <w:lang w:val="es-ES"/>
        </w:rPr>
        <w:t>Fax:</w:t>
      </w:r>
      <w:r w:rsidRPr="004B71FE">
        <w:rPr>
          <w:rFonts w:ascii="Book Antiqua" w:hAnsi="Book Antiqua"/>
          <w:iCs/>
          <w:lang w:val="es-ES"/>
        </w:rPr>
        <w:t xml:space="preserve"> </w:t>
      </w:r>
      <w:r w:rsidR="004B71FE" w:rsidRPr="004B71FE">
        <w:rPr>
          <w:rFonts w:ascii="Book Antiqua" w:hAnsi="Book Antiqua" w:cs="Times New Roman"/>
        </w:rPr>
        <w:t>+34-</w:t>
      </w:r>
      <w:r w:rsidRPr="004B71FE">
        <w:rPr>
          <w:rFonts w:ascii="Book Antiqua" w:hAnsi="Book Antiqua" w:cs="Times New Roman"/>
        </w:rPr>
        <w:t>94</w:t>
      </w:r>
      <w:r w:rsidR="004B71FE" w:rsidRPr="004B71FE">
        <w:rPr>
          <w:rFonts w:ascii="Book Antiqua" w:hAnsi="Book Antiqua" w:cs="Times New Roman" w:hint="eastAsia"/>
          <w:lang w:eastAsia="zh-CN"/>
        </w:rPr>
        <w:t>-</w:t>
      </w:r>
      <w:r w:rsidRPr="004B71FE">
        <w:rPr>
          <w:rFonts w:ascii="Book Antiqua" w:hAnsi="Book Antiqua" w:cs="Times New Roman"/>
        </w:rPr>
        <w:t>2202520</w:t>
      </w:r>
      <w:r w:rsidRPr="007C57A8">
        <w:rPr>
          <w:rFonts w:ascii="Book Antiqua" w:hAnsi="Book Antiqua" w:cs="Times New Roman"/>
        </w:rPr>
        <w:t xml:space="preserve"> </w:t>
      </w:r>
    </w:p>
    <w:p w14:paraId="41A89D12" w14:textId="77777777" w:rsidR="004B71FE" w:rsidRDefault="004B71FE" w:rsidP="007C57A8">
      <w:pPr>
        <w:adjustRightInd w:val="0"/>
        <w:snapToGrid w:val="0"/>
        <w:spacing w:line="360" w:lineRule="auto"/>
        <w:jc w:val="both"/>
        <w:rPr>
          <w:rFonts w:ascii="Book Antiqua" w:hAnsi="Book Antiqua" w:cs="Times New Roman"/>
          <w:lang w:val="en-US"/>
        </w:rPr>
      </w:pPr>
    </w:p>
    <w:p w14:paraId="19577E6B" w14:textId="3F107C66" w:rsidR="004B71FE" w:rsidRPr="00A37D48" w:rsidRDefault="004B71FE" w:rsidP="004B71FE">
      <w:pPr>
        <w:adjustRightInd w:val="0"/>
        <w:snapToGrid w:val="0"/>
        <w:spacing w:line="360" w:lineRule="auto"/>
        <w:jc w:val="both"/>
        <w:rPr>
          <w:rFonts w:ascii="Book Antiqua" w:hAnsi="Book Antiqua"/>
          <w:b/>
        </w:rPr>
      </w:pPr>
      <w:bookmarkStart w:id="37" w:name="OLE_LINK14"/>
      <w:bookmarkStart w:id="38" w:name="OLE_LINK16"/>
      <w:bookmarkStart w:id="39" w:name="OLE_LINK51"/>
      <w:proofErr w:type="spellStart"/>
      <w:r w:rsidRPr="00A37D48">
        <w:rPr>
          <w:rFonts w:ascii="Book Antiqua" w:hAnsi="Book Antiqua"/>
          <w:b/>
        </w:rPr>
        <w:t>Received</w:t>
      </w:r>
      <w:proofErr w:type="spellEnd"/>
      <w:r w:rsidRPr="00A37D48">
        <w:rPr>
          <w:rFonts w:ascii="Book Antiqua" w:hAnsi="Book Antiqua"/>
          <w:b/>
        </w:rPr>
        <w:t xml:space="preserve">: </w:t>
      </w:r>
      <w:proofErr w:type="spellStart"/>
      <w:r w:rsidR="00B60585">
        <w:rPr>
          <w:rFonts w:ascii="Book Antiqua" w:hAnsi="Book Antiqua"/>
        </w:rPr>
        <w:t>July</w:t>
      </w:r>
      <w:proofErr w:type="spellEnd"/>
      <w:r w:rsidR="00B60585">
        <w:rPr>
          <w:rFonts w:ascii="Book Antiqua" w:eastAsia="DengXian" w:hAnsi="Book Antiqua"/>
        </w:rPr>
        <w:t xml:space="preserve"> 23</w:t>
      </w:r>
      <w:r w:rsidRPr="00697A7B">
        <w:rPr>
          <w:rFonts w:ascii="Book Antiqua" w:eastAsia="DengXian" w:hAnsi="Book Antiqua"/>
        </w:rPr>
        <w:t>, 201</w:t>
      </w:r>
      <w:r>
        <w:rPr>
          <w:rFonts w:ascii="Book Antiqua" w:eastAsia="DengXian" w:hAnsi="Book Antiqua"/>
        </w:rPr>
        <w:t>8</w:t>
      </w:r>
      <w:r w:rsidRPr="00A37D48">
        <w:rPr>
          <w:rFonts w:ascii="Book Antiqua" w:hAnsi="Book Antiqua"/>
          <w:b/>
        </w:rPr>
        <w:t xml:space="preserve">  </w:t>
      </w:r>
    </w:p>
    <w:p w14:paraId="4C999AC6" w14:textId="7A0755EC" w:rsidR="004B71FE" w:rsidRPr="00697A7B" w:rsidRDefault="004B71FE" w:rsidP="004B71FE">
      <w:pPr>
        <w:adjustRightInd w:val="0"/>
        <w:snapToGrid w:val="0"/>
        <w:spacing w:line="360" w:lineRule="auto"/>
        <w:jc w:val="both"/>
        <w:rPr>
          <w:rFonts w:ascii="Book Antiqua" w:eastAsia="DengXian" w:hAnsi="Book Antiqua"/>
          <w:b/>
        </w:rPr>
      </w:pPr>
      <w:r w:rsidRPr="00A37D48">
        <w:rPr>
          <w:rFonts w:ascii="Book Antiqua" w:hAnsi="Book Antiqua"/>
          <w:b/>
        </w:rPr>
        <w:t>Peer-</w:t>
      </w:r>
      <w:proofErr w:type="spellStart"/>
      <w:r w:rsidRPr="00A37D48">
        <w:rPr>
          <w:rFonts w:ascii="Book Antiqua" w:hAnsi="Book Antiqua"/>
          <w:b/>
        </w:rPr>
        <w:t>review</w:t>
      </w:r>
      <w:proofErr w:type="spellEnd"/>
      <w:r w:rsidRPr="00A37D48">
        <w:rPr>
          <w:rFonts w:ascii="Book Antiqua" w:hAnsi="Book Antiqua"/>
          <w:b/>
        </w:rPr>
        <w:t xml:space="preserve"> </w:t>
      </w:r>
      <w:proofErr w:type="spellStart"/>
      <w:r w:rsidRPr="00A37D48">
        <w:rPr>
          <w:rFonts w:ascii="Book Antiqua" w:hAnsi="Book Antiqua"/>
          <w:b/>
        </w:rPr>
        <w:t>started</w:t>
      </w:r>
      <w:proofErr w:type="spellEnd"/>
      <w:r w:rsidRPr="00A37D48">
        <w:rPr>
          <w:rFonts w:ascii="Book Antiqua" w:hAnsi="Book Antiqua"/>
          <w:b/>
        </w:rPr>
        <w:t>:</w:t>
      </w:r>
      <w:r w:rsidRPr="00697A7B">
        <w:rPr>
          <w:rFonts w:ascii="Book Antiqua" w:eastAsia="DengXian" w:hAnsi="Book Antiqua"/>
          <w:b/>
        </w:rPr>
        <w:t xml:space="preserve"> </w:t>
      </w:r>
      <w:proofErr w:type="spellStart"/>
      <w:r w:rsidR="00B60585">
        <w:rPr>
          <w:rFonts w:ascii="Book Antiqua" w:hAnsi="Book Antiqua"/>
        </w:rPr>
        <w:t>July</w:t>
      </w:r>
      <w:proofErr w:type="spellEnd"/>
      <w:r w:rsidR="00B60585">
        <w:rPr>
          <w:rFonts w:ascii="Book Antiqua" w:eastAsia="DengXian" w:hAnsi="Book Antiqua"/>
        </w:rPr>
        <w:t xml:space="preserve"> 23</w:t>
      </w:r>
      <w:r w:rsidRPr="00697A7B">
        <w:rPr>
          <w:rFonts w:ascii="Book Antiqua" w:eastAsia="DengXian" w:hAnsi="Book Antiqua"/>
        </w:rPr>
        <w:t>, 201</w:t>
      </w:r>
      <w:r>
        <w:rPr>
          <w:rFonts w:ascii="Book Antiqua" w:eastAsia="DengXian" w:hAnsi="Book Antiqua"/>
        </w:rPr>
        <w:t>8</w:t>
      </w:r>
    </w:p>
    <w:p w14:paraId="3BD377D8" w14:textId="4FA04639" w:rsidR="004B71FE" w:rsidRPr="00697A7B" w:rsidRDefault="004B71FE" w:rsidP="004B71FE">
      <w:pPr>
        <w:adjustRightInd w:val="0"/>
        <w:snapToGrid w:val="0"/>
        <w:spacing w:line="360" w:lineRule="auto"/>
        <w:jc w:val="both"/>
        <w:rPr>
          <w:rFonts w:ascii="Book Antiqua" w:eastAsia="DengXian" w:hAnsi="Book Antiqua"/>
          <w:b/>
        </w:rPr>
      </w:pPr>
      <w:proofErr w:type="spellStart"/>
      <w:r w:rsidRPr="00A37D48">
        <w:rPr>
          <w:rFonts w:ascii="Book Antiqua" w:hAnsi="Book Antiqua"/>
          <w:b/>
        </w:rPr>
        <w:t>First</w:t>
      </w:r>
      <w:proofErr w:type="spellEnd"/>
      <w:r w:rsidRPr="00A37D48">
        <w:rPr>
          <w:rFonts w:ascii="Book Antiqua" w:hAnsi="Book Antiqua"/>
          <w:b/>
        </w:rPr>
        <w:t xml:space="preserve"> </w:t>
      </w:r>
      <w:proofErr w:type="spellStart"/>
      <w:r w:rsidRPr="00A37D48">
        <w:rPr>
          <w:rFonts w:ascii="Book Antiqua" w:hAnsi="Book Antiqua"/>
          <w:b/>
        </w:rPr>
        <w:t>decision</w:t>
      </w:r>
      <w:proofErr w:type="spellEnd"/>
      <w:r w:rsidRPr="00A37D48">
        <w:rPr>
          <w:rFonts w:ascii="Book Antiqua" w:hAnsi="Book Antiqua"/>
          <w:b/>
        </w:rPr>
        <w:t>:</w:t>
      </w:r>
      <w:r w:rsidRPr="00697A7B">
        <w:rPr>
          <w:rFonts w:ascii="Book Antiqua" w:eastAsia="DengXian" w:hAnsi="Book Antiqua"/>
          <w:b/>
        </w:rPr>
        <w:t xml:space="preserve"> </w:t>
      </w:r>
      <w:proofErr w:type="spellStart"/>
      <w:r w:rsidR="00B60585">
        <w:rPr>
          <w:rFonts w:ascii="Book Antiqua" w:hAnsi="Book Antiqua"/>
        </w:rPr>
        <w:t>August</w:t>
      </w:r>
      <w:proofErr w:type="spellEnd"/>
      <w:r w:rsidR="00B60585">
        <w:rPr>
          <w:rFonts w:ascii="Book Antiqua" w:eastAsia="DengXian" w:hAnsi="Book Antiqua"/>
        </w:rPr>
        <w:t xml:space="preserve"> 25</w:t>
      </w:r>
      <w:r w:rsidRPr="00697A7B">
        <w:rPr>
          <w:rFonts w:ascii="Book Antiqua" w:eastAsia="DengXian" w:hAnsi="Book Antiqua"/>
        </w:rPr>
        <w:t>, 201</w:t>
      </w:r>
      <w:r>
        <w:rPr>
          <w:rFonts w:ascii="Book Antiqua" w:eastAsia="DengXian" w:hAnsi="Book Antiqua"/>
        </w:rPr>
        <w:t>8</w:t>
      </w:r>
    </w:p>
    <w:p w14:paraId="3AA9721C" w14:textId="47E90D94" w:rsidR="004B71FE" w:rsidRPr="00A37D48" w:rsidRDefault="004B71FE" w:rsidP="004B71FE">
      <w:pPr>
        <w:adjustRightInd w:val="0"/>
        <w:snapToGrid w:val="0"/>
        <w:spacing w:line="360" w:lineRule="auto"/>
        <w:jc w:val="both"/>
        <w:rPr>
          <w:rFonts w:ascii="Book Antiqua" w:hAnsi="Book Antiqua"/>
          <w:b/>
        </w:rPr>
      </w:pPr>
      <w:proofErr w:type="spellStart"/>
      <w:r w:rsidRPr="00A37D48">
        <w:rPr>
          <w:rFonts w:ascii="Book Antiqua" w:hAnsi="Book Antiqua"/>
          <w:b/>
        </w:rPr>
        <w:t>Revised</w:t>
      </w:r>
      <w:proofErr w:type="spellEnd"/>
      <w:r w:rsidRPr="00A37D48">
        <w:rPr>
          <w:rFonts w:ascii="Book Antiqua" w:hAnsi="Book Antiqua"/>
          <w:b/>
        </w:rPr>
        <w:t xml:space="preserve">: </w:t>
      </w:r>
      <w:proofErr w:type="spellStart"/>
      <w:r w:rsidR="00A07DDC">
        <w:rPr>
          <w:rFonts w:ascii="Book Antiqua" w:hAnsi="Book Antiqua"/>
        </w:rPr>
        <w:t>September</w:t>
      </w:r>
      <w:proofErr w:type="spellEnd"/>
      <w:r w:rsidR="00A07DDC">
        <w:rPr>
          <w:rFonts w:ascii="Book Antiqua" w:hAnsi="Book Antiqua"/>
        </w:rPr>
        <w:t xml:space="preserve"> 3</w:t>
      </w:r>
      <w:r>
        <w:rPr>
          <w:rFonts w:ascii="Book Antiqua" w:hAnsi="Book Antiqua"/>
        </w:rPr>
        <w:t>, 2018</w:t>
      </w:r>
      <w:r w:rsidRPr="009C1EE2">
        <w:rPr>
          <w:rFonts w:ascii="Book Antiqua" w:hAnsi="Book Antiqua"/>
        </w:rPr>
        <w:t xml:space="preserve"> </w:t>
      </w:r>
    </w:p>
    <w:p w14:paraId="118B7172" w14:textId="0D9FC661" w:rsidR="004B71FE" w:rsidRPr="00A37D48" w:rsidRDefault="004B71FE" w:rsidP="004B71FE">
      <w:pPr>
        <w:adjustRightInd w:val="0"/>
        <w:snapToGrid w:val="0"/>
        <w:spacing w:line="360" w:lineRule="auto"/>
        <w:jc w:val="both"/>
        <w:rPr>
          <w:rFonts w:ascii="Book Antiqua" w:hAnsi="Book Antiqua"/>
          <w:b/>
        </w:rPr>
      </w:pPr>
      <w:proofErr w:type="spellStart"/>
      <w:r w:rsidRPr="00A37D48">
        <w:rPr>
          <w:rFonts w:ascii="Book Antiqua" w:hAnsi="Book Antiqua"/>
          <w:b/>
        </w:rPr>
        <w:lastRenderedPageBreak/>
        <w:t>Accepted</w:t>
      </w:r>
      <w:proofErr w:type="spellEnd"/>
      <w:r w:rsidRPr="00A37D48">
        <w:rPr>
          <w:rFonts w:ascii="Book Antiqua" w:hAnsi="Book Antiqua"/>
          <w:b/>
        </w:rPr>
        <w:t>:</w:t>
      </w:r>
      <w:ins w:id="40" w:author="Li Ma" w:date="2018-10-09T07:32:00Z">
        <w:r w:rsidR="00123F49">
          <w:rPr>
            <w:rFonts w:ascii="Book Antiqua" w:hAnsi="Book Antiqua"/>
            <w:b/>
          </w:rPr>
          <w:t xml:space="preserve"> </w:t>
        </w:r>
        <w:proofErr w:type="spellStart"/>
        <w:r w:rsidR="00123F49" w:rsidRPr="00123F49">
          <w:rPr>
            <w:rFonts w:ascii="Book Antiqua" w:hAnsi="Book Antiqua"/>
            <w:rPrChange w:id="41" w:author="Li Ma" w:date="2018-10-09T07:32:00Z">
              <w:rPr>
                <w:rFonts w:ascii="Book Antiqua" w:hAnsi="Book Antiqua"/>
                <w:b/>
              </w:rPr>
            </w:rPrChange>
          </w:rPr>
          <w:t>October</w:t>
        </w:r>
        <w:proofErr w:type="spellEnd"/>
        <w:r w:rsidR="00123F49" w:rsidRPr="00123F49">
          <w:rPr>
            <w:rFonts w:ascii="Book Antiqua" w:hAnsi="Book Antiqua"/>
            <w:rPrChange w:id="42" w:author="Li Ma" w:date="2018-10-09T07:32:00Z">
              <w:rPr>
                <w:rFonts w:ascii="Book Antiqua" w:hAnsi="Book Antiqua"/>
                <w:b/>
              </w:rPr>
            </w:rPrChange>
          </w:rPr>
          <w:t xml:space="preserve"> 9, 2018</w:t>
        </w:r>
      </w:ins>
      <w:del w:id="43" w:author="Li Ma" w:date="2018-10-09T07:32:00Z">
        <w:r w:rsidRPr="00A37D48" w:rsidDel="00123F49">
          <w:rPr>
            <w:rFonts w:ascii="Book Antiqua" w:hAnsi="Book Antiqua"/>
            <w:b/>
          </w:rPr>
          <w:delText xml:space="preserve"> </w:delText>
        </w:r>
      </w:del>
    </w:p>
    <w:p w14:paraId="2D8BCAA7" w14:textId="77777777" w:rsidR="004B71FE" w:rsidRPr="00A37D48" w:rsidRDefault="004B71FE" w:rsidP="004B71FE">
      <w:pPr>
        <w:adjustRightInd w:val="0"/>
        <w:snapToGrid w:val="0"/>
        <w:spacing w:line="360" w:lineRule="auto"/>
        <w:jc w:val="both"/>
        <w:rPr>
          <w:rFonts w:ascii="Book Antiqua" w:hAnsi="Book Antiqua"/>
          <w:b/>
        </w:rPr>
      </w:pPr>
      <w:proofErr w:type="spellStart"/>
      <w:r w:rsidRPr="00A37D48">
        <w:rPr>
          <w:rFonts w:ascii="Book Antiqua" w:hAnsi="Book Antiqua"/>
          <w:b/>
        </w:rPr>
        <w:t>Article</w:t>
      </w:r>
      <w:proofErr w:type="spellEnd"/>
      <w:r w:rsidRPr="00A37D48">
        <w:rPr>
          <w:rFonts w:ascii="Book Antiqua" w:hAnsi="Book Antiqua"/>
          <w:b/>
        </w:rPr>
        <w:t xml:space="preserve"> in </w:t>
      </w:r>
      <w:proofErr w:type="spellStart"/>
      <w:r w:rsidRPr="00A37D48">
        <w:rPr>
          <w:rFonts w:ascii="Book Antiqua" w:hAnsi="Book Antiqua"/>
          <w:b/>
        </w:rPr>
        <w:t>press</w:t>
      </w:r>
      <w:proofErr w:type="spellEnd"/>
      <w:r w:rsidRPr="00A37D48">
        <w:rPr>
          <w:rFonts w:ascii="Book Antiqua" w:hAnsi="Book Antiqua"/>
          <w:b/>
        </w:rPr>
        <w:t>:</w:t>
      </w:r>
    </w:p>
    <w:p w14:paraId="66EA30E6" w14:textId="77777777" w:rsidR="004B71FE" w:rsidRPr="00831B2E" w:rsidRDefault="004B71FE" w:rsidP="004B71FE">
      <w:pPr>
        <w:snapToGrid w:val="0"/>
        <w:spacing w:line="360" w:lineRule="auto"/>
        <w:jc w:val="both"/>
        <w:rPr>
          <w:rFonts w:ascii="Book Antiqua" w:hAnsi="Book Antiqua"/>
          <w:color w:val="000000"/>
        </w:rPr>
      </w:pPr>
      <w:proofErr w:type="spellStart"/>
      <w:r w:rsidRPr="00A37D48">
        <w:rPr>
          <w:rFonts w:ascii="Book Antiqua" w:hAnsi="Book Antiqua"/>
          <w:b/>
        </w:rPr>
        <w:t>Published</w:t>
      </w:r>
      <w:proofErr w:type="spellEnd"/>
      <w:r w:rsidRPr="00A37D48">
        <w:rPr>
          <w:rFonts w:ascii="Book Antiqua" w:hAnsi="Book Antiqua"/>
          <w:b/>
        </w:rPr>
        <w:t xml:space="preserve"> online:</w:t>
      </w:r>
      <w:bookmarkEnd w:id="37"/>
      <w:bookmarkEnd w:id="38"/>
      <w:bookmarkEnd w:id="39"/>
    </w:p>
    <w:p w14:paraId="5BF9CDC2" w14:textId="77777777" w:rsidR="004B71FE" w:rsidRPr="004B71FE" w:rsidRDefault="004B71FE" w:rsidP="007C57A8">
      <w:pPr>
        <w:adjustRightInd w:val="0"/>
        <w:snapToGrid w:val="0"/>
        <w:spacing w:line="360" w:lineRule="auto"/>
        <w:jc w:val="both"/>
        <w:rPr>
          <w:rFonts w:ascii="Book Antiqua" w:hAnsi="Book Antiqua" w:cs="Times New Roman"/>
        </w:rPr>
      </w:pPr>
    </w:p>
    <w:p w14:paraId="49B1B63A" w14:textId="77777777" w:rsidR="004B71FE" w:rsidRPr="007C57A8" w:rsidRDefault="004B71FE" w:rsidP="007C57A8">
      <w:pPr>
        <w:adjustRightInd w:val="0"/>
        <w:snapToGrid w:val="0"/>
        <w:spacing w:line="360" w:lineRule="auto"/>
        <w:jc w:val="both"/>
        <w:rPr>
          <w:rFonts w:ascii="Book Antiqua" w:eastAsia="Times New Roman" w:hAnsi="Book Antiqua" w:cs="Times New Roman"/>
          <w:lang w:val="en-US"/>
        </w:rPr>
        <w:sectPr w:rsidR="004B71FE" w:rsidRPr="007C57A8" w:rsidSect="00ED1561">
          <w:footerReference w:type="even" r:id="rId18"/>
          <w:footerReference w:type="default" r:id="rId19"/>
          <w:pgSz w:w="11900" w:h="16840"/>
          <w:pgMar w:top="1417" w:right="1701" w:bottom="1417" w:left="1701" w:header="708" w:footer="708" w:gutter="0"/>
          <w:cols w:space="708"/>
          <w:docGrid w:linePitch="360"/>
        </w:sectPr>
      </w:pPr>
    </w:p>
    <w:p w14:paraId="0EE15498" w14:textId="2DBE3307" w:rsidR="009D023E" w:rsidRPr="007C57A8" w:rsidRDefault="004F578C"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b/>
          <w:lang w:val="en-US"/>
        </w:rPr>
        <w:lastRenderedPageBreak/>
        <w:t>Abstract</w:t>
      </w:r>
    </w:p>
    <w:p w14:paraId="74B85879" w14:textId="7AC46165" w:rsidR="004F578C" w:rsidRPr="004F578C" w:rsidRDefault="009D023E" w:rsidP="007C57A8">
      <w:pPr>
        <w:adjustRightInd w:val="0"/>
        <w:snapToGrid w:val="0"/>
        <w:spacing w:line="360" w:lineRule="auto"/>
        <w:jc w:val="both"/>
        <w:rPr>
          <w:rFonts w:ascii="Book Antiqua" w:hAnsi="Book Antiqua" w:cs="Times New Roman"/>
          <w:i/>
          <w:lang w:val="en-US"/>
        </w:rPr>
      </w:pPr>
      <w:r w:rsidRPr="004F578C">
        <w:rPr>
          <w:rFonts w:ascii="Book Antiqua" w:hAnsi="Book Antiqua" w:cs="Times New Roman"/>
          <w:b/>
          <w:i/>
          <w:lang w:val="en-US"/>
        </w:rPr>
        <w:t>AIM</w:t>
      </w:r>
      <w:r w:rsidRPr="004F578C">
        <w:rPr>
          <w:rFonts w:ascii="Book Antiqua" w:hAnsi="Book Antiqua" w:cs="Times New Roman"/>
          <w:i/>
          <w:lang w:val="en-US"/>
        </w:rPr>
        <w:t xml:space="preserve"> </w:t>
      </w:r>
    </w:p>
    <w:p w14:paraId="7577030A" w14:textId="7DA20B46"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To evaluate the long-term outcome of an acute hemodynamic response-guided protocol in which acute responders to </w:t>
      </w:r>
      <w:proofErr w:type="spellStart"/>
      <w:r w:rsidRPr="004F578C">
        <w:rPr>
          <w:rFonts w:ascii="Book Antiqua" w:hAnsi="Book Antiqua" w:cs="Times New Roman"/>
          <w:lang w:val="en-US"/>
        </w:rPr>
        <w:t>i.v.</w:t>
      </w:r>
      <w:proofErr w:type="spellEnd"/>
      <w:r w:rsidRPr="004F578C">
        <w:rPr>
          <w:rFonts w:ascii="Book Antiqua" w:hAnsi="Book Antiqua" w:cs="Times New Roman"/>
          <w:lang w:val="en-US"/>
        </w:rPr>
        <w:t xml:space="preserve"> propranolol</w:t>
      </w:r>
      <w:r w:rsidRPr="007C57A8">
        <w:rPr>
          <w:rFonts w:ascii="Book Antiqua" w:hAnsi="Book Antiqua" w:cs="Times New Roman"/>
          <w:lang w:val="en-US"/>
        </w:rPr>
        <w:t xml:space="preserve"> received traditional non-selective beta</w:t>
      </w:r>
      <w:r w:rsidR="007B3D95">
        <w:rPr>
          <w:rFonts w:ascii="Book Antiqua" w:hAnsi="Book Antiqua" w:cs="Times New Roman"/>
          <w:lang w:val="en-US"/>
        </w:rPr>
        <w:t>-</w:t>
      </w:r>
      <w:r w:rsidRPr="007C57A8">
        <w:rPr>
          <w:rFonts w:ascii="Book Antiqua" w:hAnsi="Book Antiqua" w:cs="Times New Roman"/>
          <w:lang w:val="en-US"/>
        </w:rPr>
        <w:t>blockers (NSBB) and acute non-responders received carvedilol.</w:t>
      </w:r>
    </w:p>
    <w:p w14:paraId="5F131563" w14:textId="77777777" w:rsidR="00AB35B6" w:rsidRPr="007C57A8" w:rsidRDefault="00AB35B6" w:rsidP="007C57A8">
      <w:pPr>
        <w:adjustRightInd w:val="0"/>
        <w:snapToGrid w:val="0"/>
        <w:spacing w:line="360" w:lineRule="auto"/>
        <w:jc w:val="both"/>
        <w:rPr>
          <w:rFonts w:ascii="Book Antiqua" w:hAnsi="Book Antiqua" w:cs="Times New Roman"/>
          <w:lang w:val="en-US"/>
        </w:rPr>
      </w:pPr>
    </w:p>
    <w:p w14:paraId="162F96E0" w14:textId="032447A1" w:rsidR="004F578C" w:rsidRPr="004F578C" w:rsidRDefault="009D023E" w:rsidP="007C57A8">
      <w:pPr>
        <w:adjustRightInd w:val="0"/>
        <w:snapToGrid w:val="0"/>
        <w:spacing w:line="360" w:lineRule="auto"/>
        <w:jc w:val="both"/>
        <w:rPr>
          <w:rFonts w:ascii="Book Antiqua" w:hAnsi="Book Antiqua" w:cs="Times New Roman"/>
          <w:i/>
          <w:lang w:val="en-US"/>
        </w:rPr>
      </w:pPr>
      <w:r w:rsidRPr="004F578C">
        <w:rPr>
          <w:rFonts w:ascii="Book Antiqua" w:hAnsi="Book Antiqua" w:cs="Times New Roman"/>
          <w:b/>
          <w:i/>
          <w:lang w:val="en-US"/>
        </w:rPr>
        <w:t>METHODS</w:t>
      </w:r>
    </w:p>
    <w:p w14:paraId="71BC7CD5" w14:textId="3ABBD236"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Retrospective review </w:t>
      </w:r>
      <w:r w:rsidRPr="004F578C">
        <w:rPr>
          <w:rFonts w:ascii="Book Antiqua" w:hAnsi="Book Antiqua" w:cs="Times New Roman"/>
          <w:lang w:val="en-US"/>
        </w:rPr>
        <w:t xml:space="preserve">of a protocol for primary prophylaxis of variceal bleeding guided by the acute hemodynamic response to </w:t>
      </w:r>
      <w:proofErr w:type="spellStart"/>
      <w:r w:rsidRPr="004F578C">
        <w:rPr>
          <w:rFonts w:ascii="Book Antiqua" w:hAnsi="Book Antiqua" w:cs="Times New Roman"/>
          <w:lang w:val="en-US"/>
        </w:rPr>
        <w:t>i.v.</w:t>
      </w:r>
      <w:proofErr w:type="spellEnd"/>
      <w:r w:rsidRPr="004F578C">
        <w:rPr>
          <w:rFonts w:ascii="Book Antiqua" w:hAnsi="Book Antiqua" w:cs="Times New Roman"/>
          <w:lang w:val="en-US"/>
        </w:rPr>
        <w:t xml:space="preserve"> propranolol.</w:t>
      </w:r>
      <w:r w:rsidRPr="007C57A8">
        <w:rPr>
          <w:rFonts w:ascii="Book Antiqua" w:hAnsi="Book Antiqua" w:cs="Times New Roman"/>
          <w:lang w:val="en-US"/>
        </w:rPr>
        <w:t xml:space="preserve"> Fifty-two acute responders treated with traditional NSBB (</w:t>
      </w:r>
      <w:r w:rsidRPr="004F578C">
        <w:rPr>
          <w:rFonts w:ascii="Book Antiqua" w:hAnsi="Book Antiqua" w:cs="Times New Roman"/>
          <w:i/>
          <w:lang w:val="en-US"/>
        </w:rPr>
        <w:t>i.e.</w:t>
      </w:r>
      <w:r w:rsidRPr="007C57A8">
        <w:rPr>
          <w:rFonts w:ascii="Book Antiqua" w:hAnsi="Book Antiqua" w:cs="Times New Roman"/>
          <w:lang w:val="en-US"/>
        </w:rPr>
        <w:t xml:space="preserve"> propranolol or nadolol) were compared with 24 acute non-responders receiving carvedilol. A second hemodynamic study was performed in 27 and 13 patients, respectively. The primary endpoint was development of first or further decompensation. Secondary endpoints included death from any cause, association between acute and chronic hemodynamic response, and baseline clinical and laboratory variables related to the acute hemodynamic response.</w:t>
      </w:r>
    </w:p>
    <w:p w14:paraId="7A284CFB" w14:textId="77777777" w:rsidR="00AB35B6" w:rsidRPr="007C57A8" w:rsidRDefault="00AB35B6" w:rsidP="007C57A8">
      <w:pPr>
        <w:adjustRightInd w:val="0"/>
        <w:snapToGrid w:val="0"/>
        <w:spacing w:line="360" w:lineRule="auto"/>
        <w:jc w:val="both"/>
        <w:rPr>
          <w:rFonts w:ascii="Book Antiqua" w:hAnsi="Book Antiqua" w:cs="Times New Roman"/>
          <w:lang w:val="en-US"/>
        </w:rPr>
      </w:pPr>
    </w:p>
    <w:p w14:paraId="21DC936D" w14:textId="4D76E4F5" w:rsidR="004F578C" w:rsidRPr="004F578C" w:rsidRDefault="009D023E" w:rsidP="007C57A8">
      <w:pPr>
        <w:adjustRightInd w:val="0"/>
        <w:snapToGrid w:val="0"/>
        <w:spacing w:line="360" w:lineRule="auto"/>
        <w:jc w:val="both"/>
        <w:rPr>
          <w:rFonts w:ascii="Book Antiqua" w:hAnsi="Book Antiqua" w:cs="Times New Roman"/>
          <w:i/>
          <w:lang w:val="en-US"/>
        </w:rPr>
      </w:pPr>
      <w:r w:rsidRPr="004F578C">
        <w:rPr>
          <w:rFonts w:ascii="Book Antiqua" w:hAnsi="Book Antiqua" w:cs="Times New Roman"/>
          <w:b/>
          <w:i/>
          <w:lang w:val="en-US"/>
        </w:rPr>
        <w:t>RESULTS</w:t>
      </w:r>
    </w:p>
    <w:p w14:paraId="670DEE4A" w14:textId="25250246"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Acute responders and acute non-responders presented similar 1, 2 and 3-year probabilities of first decompensation (</w:t>
      </w:r>
      <w:r w:rsidRPr="004F578C">
        <w:rPr>
          <w:rFonts w:ascii="Book Antiqua" w:hAnsi="Book Antiqua" w:cs="Times New Roman"/>
          <w:lang w:val="en-US"/>
        </w:rPr>
        <w:t>NSBB</w:t>
      </w:r>
      <w:r w:rsidR="004F578C">
        <w:rPr>
          <w:rFonts w:ascii="Book Antiqua" w:hAnsi="Book Antiqua" w:cs="Times New Roman"/>
          <w:lang w:val="en-US"/>
        </w:rPr>
        <w:t xml:space="preserve">: 0%, 13.7%, 26.1% </w:t>
      </w:r>
      <w:r w:rsidR="004F578C" w:rsidRPr="004F578C">
        <w:rPr>
          <w:rFonts w:ascii="Book Antiqua" w:hAnsi="Book Antiqua" w:cs="Times New Roman"/>
          <w:i/>
          <w:lang w:val="en-US"/>
        </w:rPr>
        <w:t>vs</w:t>
      </w:r>
      <w:r w:rsidRPr="007C57A8">
        <w:rPr>
          <w:rFonts w:ascii="Book Antiqua" w:hAnsi="Book Antiqua" w:cs="Times New Roman"/>
          <w:lang w:val="en-US"/>
        </w:rPr>
        <w:t xml:space="preserve"> </w:t>
      </w:r>
      <w:r w:rsidRPr="004F578C">
        <w:rPr>
          <w:rFonts w:ascii="Book Antiqua" w:hAnsi="Book Antiqua" w:cs="Times New Roman"/>
          <w:lang w:val="en-US"/>
        </w:rPr>
        <w:t>Carvedilol</w:t>
      </w:r>
      <w:r w:rsidRPr="007C57A8">
        <w:rPr>
          <w:rFonts w:ascii="Book Antiqua" w:hAnsi="Book Antiqua" w:cs="Times New Roman"/>
          <w:lang w:val="en-US"/>
        </w:rPr>
        <w:t xml:space="preserve">: 0%, 20%, 20%, </w:t>
      </w:r>
      <w:r w:rsidR="004F578C" w:rsidRPr="004F578C">
        <w:rPr>
          <w:rFonts w:ascii="Book Antiqua" w:hAnsi="Book Antiqua" w:cs="Times New Roman"/>
          <w:i/>
          <w:lang w:val="en-US"/>
        </w:rPr>
        <w:t>P</w:t>
      </w:r>
      <w:r w:rsidR="004F578C">
        <w:rPr>
          <w:rFonts w:ascii="Book Antiqua" w:hAnsi="Book Antiqua" w:cs="Times New Roman"/>
          <w:lang w:val="en-US"/>
        </w:rPr>
        <w:t xml:space="preserve"> </w:t>
      </w:r>
      <w:r w:rsidRPr="007C57A8">
        <w:rPr>
          <w:rFonts w:ascii="Book Antiqua" w:hAnsi="Book Antiqua" w:cs="Times New Roman"/>
          <w:lang w:val="en-US"/>
        </w:rPr>
        <w:t>= 0.968) or further decompe</w:t>
      </w:r>
      <w:r w:rsidR="004F578C">
        <w:rPr>
          <w:rFonts w:ascii="Book Antiqua" w:hAnsi="Book Antiqua" w:cs="Times New Roman"/>
          <w:lang w:val="en-US"/>
        </w:rPr>
        <w:t xml:space="preserve">nsation (21.2%, 26.1%, 40.9% </w:t>
      </w:r>
      <w:r w:rsidR="004F578C" w:rsidRPr="004F578C">
        <w:rPr>
          <w:rFonts w:ascii="Book Antiqua" w:hAnsi="Book Antiqua" w:cs="Times New Roman"/>
          <w:i/>
          <w:lang w:val="en-US"/>
        </w:rPr>
        <w:t>vs</w:t>
      </w:r>
      <w:r w:rsidRPr="007C57A8">
        <w:rPr>
          <w:rFonts w:ascii="Book Antiqua" w:hAnsi="Book Antiqua" w:cs="Times New Roman"/>
          <w:lang w:val="en-US"/>
        </w:rPr>
        <w:t xml:space="preserve"> 21.2%, 50.0%, 50.0%, </w:t>
      </w:r>
      <w:r w:rsidR="004F578C" w:rsidRPr="004F578C">
        <w:rPr>
          <w:rFonts w:ascii="Book Antiqua" w:hAnsi="Book Antiqua" w:cs="Times New Roman"/>
          <w:i/>
          <w:lang w:val="en-US"/>
        </w:rPr>
        <w:t>P</w:t>
      </w:r>
      <w:r w:rsidR="004F578C">
        <w:rPr>
          <w:rFonts w:ascii="Book Antiqua" w:hAnsi="Book Antiqua" w:cs="Times New Roman"/>
          <w:lang w:val="en-US"/>
        </w:rPr>
        <w:t xml:space="preserve"> </w:t>
      </w:r>
      <w:r w:rsidRPr="007C57A8">
        <w:rPr>
          <w:rFonts w:ascii="Book Antiqua" w:hAnsi="Book Antiqua" w:cs="Times New Roman"/>
          <w:lang w:val="en-US"/>
        </w:rPr>
        <w:t>= 0.525). A previous episode of hepatic encephalopathy was the only independent predi</w:t>
      </w:r>
      <w:r w:rsidR="004F578C">
        <w:rPr>
          <w:rFonts w:ascii="Book Antiqua" w:hAnsi="Book Antiqua" w:cs="Times New Roman"/>
          <w:lang w:val="en-US"/>
        </w:rPr>
        <w:t>ctor of decompensation [</w:t>
      </w:r>
      <w:r w:rsidR="003A4018" w:rsidRPr="007C57A8">
        <w:rPr>
          <w:rFonts w:ascii="Book Antiqua" w:hAnsi="Book Antiqua" w:cs="Times New Roman"/>
          <w:lang w:val="en-US"/>
        </w:rPr>
        <w:t>hazard ratio (HR)</w:t>
      </w:r>
      <w:r w:rsidR="004F578C">
        <w:rPr>
          <w:rFonts w:ascii="Book Antiqua" w:hAnsi="Book Antiqua" w:cs="Times New Roman"/>
          <w:lang w:val="en-US"/>
        </w:rPr>
        <w:t xml:space="preserve"> (95%</w:t>
      </w:r>
      <w:r w:rsidRPr="007C57A8">
        <w:rPr>
          <w:rFonts w:ascii="Book Antiqua" w:hAnsi="Book Antiqua" w:cs="Times New Roman"/>
          <w:lang w:val="en-US"/>
        </w:rPr>
        <w:t>CI): 8.03 (2.76-23.37)]. Mortality rates were similar in acute responders and acute non-responders with compensated (</w:t>
      </w:r>
      <w:r w:rsidR="004F578C" w:rsidRPr="004F578C">
        <w:rPr>
          <w:rFonts w:ascii="Book Antiqua" w:hAnsi="Book Antiqua" w:cs="Times New Roman"/>
          <w:i/>
          <w:lang w:val="en-US"/>
        </w:rPr>
        <w:t>P</w:t>
      </w:r>
      <w:r w:rsidR="004F578C">
        <w:rPr>
          <w:rFonts w:ascii="Book Antiqua" w:hAnsi="Book Antiqua" w:cs="Times New Roman"/>
          <w:lang w:val="en-US"/>
        </w:rPr>
        <w:t xml:space="preserve"> </w:t>
      </w:r>
      <w:r w:rsidRPr="007C57A8">
        <w:rPr>
          <w:rFonts w:ascii="Book Antiqua" w:hAnsi="Book Antiqua" w:cs="Times New Roman"/>
          <w:lang w:val="en-US"/>
        </w:rPr>
        <w:t>= 0.428) or decompensated cirrhosis (</w:t>
      </w:r>
      <w:r w:rsidR="004F578C" w:rsidRPr="004F578C">
        <w:rPr>
          <w:rFonts w:ascii="Book Antiqua" w:hAnsi="Book Antiqua" w:cs="Times New Roman"/>
          <w:i/>
          <w:lang w:val="en-US"/>
        </w:rPr>
        <w:t>P</w:t>
      </w:r>
      <w:r w:rsidR="004F578C">
        <w:rPr>
          <w:rFonts w:ascii="Book Antiqua" w:hAnsi="Book Antiqua" w:cs="Times New Roman"/>
          <w:lang w:val="en-US"/>
        </w:rPr>
        <w:t xml:space="preserve"> </w:t>
      </w:r>
      <w:r w:rsidRPr="007C57A8">
        <w:rPr>
          <w:rFonts w:ascii="Book Antiqua" w:hAnsi="Book Antiqua" w:cs="Times New Roman"/>
          <w:lang w:val="en-US"/>
        </w:rPr>
        <w:t xml:space="preserve">= 0.429). </w:t>
      </w:r>
      <w:r w:rsidRPr="004F578C">
        <w:rPr>
          <w:rFonts w:ascii="Book Antiqua" w:hAnsi="Book Antiqua" w:cs="Times New Roman"/>
          <w:lang w:val="en-US"/>
        </w:rPr>
        <w:t xml:space="preserve">No clinical, laboratory, endoscopic or hemodynamic parameter predicted the acute hemodynamic response. In patients receiving traditional NSBB, the acute and chronic changes of </w:t>
      </w:r>
      <w:r w:rsidR="004F578C" w:rsidRPr="007C57A8">
        <w:rPr>
          <w:rFonts w:ascii="Book Antiqua" w:hAnsi="Book Antiqua" w:cs="Times New Roman"/>
          <w:color w:val="1A1718"/>
          <w:lang w:val="en-US"/>
        </w:rPr>
        <w:t>hepatic venous pressure gradient (HVPG)</w:t>
      </w:r>
      <w:r w:rsidRPr="004F578C">
        <w:rPr>
          <w:rFonts w:ascii="Book Antiqua" w:hAnsi="Book Antiqua" w:cs="Times New Roman"/>
          <w:lang w:val="en-US"/>
        </w:rPr>
        <w:t xml:space="preserve"> were correlated (</w:t>
      </w:r>
      <w:r w:rsidRPr="004F578C">
        <w:rPr>
          <w:rFonts w:ascii="Book Antiqua" w:hAnsi="Book Antiqua" w:cs="Times New Roman"/>
          <w:i/>
          <w:lang w:val="en-US"/>
        </w:rPr>
        <w:t>r</w:t>
      </w:r>
      <w:r w:rsidR="004F578C">
        <w:rPr>
          <w:rFonts w:ascii="Book Antiqua" w:hAnsi="Book Antiqua" w:cs="Times New Roman"/>
          <w:lang w:val="en-US"/>
        </w:rPr>
        <w:t xml:space="preserve"> </w:t>
      </w:r>
      <w:r w:rsidRPr="004F578C">
        <w:rPr>
          <w:rFonts w:ascii="Book Antiqua" w:hAnsi="Book Antiqua" w:cs="Times New Roman"/>
          <w:lang w:val="en-US"/>
        </w:rPr>
        <w:t xml:space="preserve">= 0.59, </w:t>
      </w:r>
      <w:r w:rsidR="004F578C" w:rsidRPr="004F578C">
        <w:rPr>
          <w:rFonts w:ascii="Book Antiqua" w:hAnsi="Book Antiqua" w:cs="Times New Roman"/>
          <w:i/>
          <w:lang w:val="en-US"/>
        </w:rPr>
        <w:t>P</w:t>
      </w:r>
      <w:r w:rsidR="004F578C">
        <w:rPr>
          <w:rFonts w:ascii="Book Antiqua" w:hAnsi="Book Antiqua" w:cs="Times New Roman"/>
          <w:lang w:val="en-US"/>
        </w:rPr>
        <w:t xml:space="preserve"> </w:t>
      </w:r>
      <w:r w:rsidRPr="004F578C">
        <w:rPr>
          <w:rFonts w:ascii="Book Antiqua" w:hAnsi="Book Antiqua" w:cs="Times New Roman"/>
          <w:lang w:val="en-US"/>
        </w:rPr>
        <w:t>= 0.001). Up to 69.2% of acute non-responders gained chronic response with carvedilol.</w:t>
      </w:r>
    </w:p>
    <w:p w14:paraId="771E271A" w14:textId="77777777" w:rsidR="00AB35B6" w:rsidRPr="007C57A8" w:rsidRDefault="00AB35B6" w:rsidP="007C57A8">
      <w:pPr>
        <w:adjustRightInd w:val="0"/>
        <w:snapToGrid w:val="0"/>
        <w:spacing w:line="360" w:lineRule="auto"/>
        <w:jc w:val="both"/>
        <w:rPr>
          <w:rFonts w:ascii="Book Antiqua" w:hAnsi="Book Antiqua" w:cs="Times New Roman"/>
          <w:lang w:val="en-US"/>
        </w:rPr>
      </w:pPr>
    </w:p>
    <w:p w14:paraId="6DBF368D" w14:textId="2623B909" w:rsidR="004F578C" w:rsidRPr="004F578C" w:rsidRDefault="009D023E" w:rsidP="007C57A8">
      <w:pPr>
        <w:adjustRightInd w:val="0"/>
        <w:snapToGrid w:val="0"/>
        <w:spacing w:line="360" w:lineRule="auto"/>
        <w:jc w:val="both"/>
        <w:rPr>
          <w:rFonts w:ascii="Book Antiqua" w:hAnsi="Book Antiqua" w:cs="Times New Roman"/>
          <w:i/>
          <w:lang w:val="en-US"/>
        </w:rPr>
      </w:pPr>
      <w:r w:rsidRPr="004F578C">
        <w:rPr>
          <w:rFonts w:ascii="Book Antiqua" w:hAnsi="Book Antiqua" w:cs="Times New Roman"/>
          <w:b/>
          <w:i/>
          <w:lang w:val="en-US"/>
        </w:rPr>
        <w:t>CONCLUSION</w:t>
      </w:r>
      <w:r w:rsidRPr="004F578C">
        <w:rPr>
          <w:rFonts w:ascii="Book Antiqua" w:hAnsi="Book Antiqua" w:cs="Times New Roman"/>
          <w:i/>
          <w:lang w:val="en-US"/>
        </w:rPr>
        <w:t xml:space="preserve"> </w:t>
      </w:r>
    </w:p>
    <w:p w14:paraId="1C7B70EA" w14:textId="197A8C19"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lastRenderedPageBreak/>
        <w:t xml:space="preserve">Early identification and treatment </w:t>
      </w:r>
      <w:r w:rsidRPr="00E775E9">
        <w:rPr>
          <w:rFonts w:ascii="Book Antiqua" w:hAnsi="Book Antiqua" w:cs="Times New Roman"/>
          <w:lang w:val="en-US"/>
        </w:rPr>
        <w:t>with carvedilol</w:t>
      </w:r>
      <w:r w:rsidRPr="007C57A8">
        <w:rPr>
          <w:rFonts w:ascii="Book Antiqua" w:hAnsi="Book Antiqua" w:cs="Times New Roman"/>
          <w:lang w:val="en-US"/>
        </w:rPr>
        <w:t xml:space="preserve"> of acute non-responders </w:t>
      </w:r>
      <w:r w:rsidRPr="00E775E9">
        <w:rPr>
          <w:rFonts w:ascii="Book Antiqua" w:hAnsi="Book Antiqua" w:cs="Times New Roman"/>
          <w:lang w:val="en-US"/>
        </w:rPr>
        <w:t xml:space="preserve">to </w:t>
      </w:r>
      <w:proofErr w:type="spellStart"/>
      <w:r w:rsidRPr="00E775E9">
        <w:rPr>
          <w:rFonts w:ascii="Book Antiqua" w:hAnsi="Book Antiqua" w:cs="Times New Roman"/>
          <w:lang w:val="en-US"/>
        </w:rPr>
        <w:t>i.v.</w:t>
      </w:r>
      <w:proofErr w:type="spellEnd"/>
      <w:r w:rsidRPr="00E775E9">
        <w:rPr>
          <w:rFonts w:ascii="Book Antiqua" w:hAnsi="Book Antiqua" w:cs="Times New Roman"/>
          <w:lang w:val="en-US"/>
        </w:rPr>
        <w:t xml:space="preserve"> propranolol</w:t>
      </w:r>
      <w:r w:rsidRPr="007C57A8">
        <w:rPr>
          <w:rFonts w:ascii="Book Antiqua" w:hAnsi="Book Antiqua" w:cs="Times New Roman"/>
          <w:lang w:val="en-US"/>
        </w:rPr>
        <w:t xml:space="preserve"> improves the clinical outcome of this high-risk group of patients, </w:t>
      </w:r>
      <w:proofErr w:type="gramStart"/>
      <w:r w:rsidRPr="007C57A8">
        <w:rPr>
          <w:rFonts w:ascii="Book Antiqua" w:hAnsi="Book Antiqua" w:cs="Times New Roman"/>
          <w:lang w:val="en-US"/>
        </w:rPr>
        <w:t xml:space="preserve">probably </w:t>
      </w:r>
      <w:r w:rsidR="00F11166" w:rsidRPr="00A07DDC">
        <w:rPr>
          <w:rFonts w:ascii="Book Antiqua" w:hAnsi="Book Antiqua" w:cs="Times New Roman"/>
          <w:lang w:val="en-US"/>
        </w:rPr>
        <w:t>due</w:t>
      </w:r>
      <w:proofErr w:type="gramEnd"/>
      <w:r w:rsidR="00F11166" w:rsidRPr="00A07DDC">
        <w:rPr>
          <w:rFonts w:ascii="Book Antiqua" w:hAnsi="Book Antiqua" w:cs="Times New Roman"/>
          <w:lang w:val="en-US"/>
        </w:rPr>
        <w:t xml:space="preserve"> to</w:t>
      </w:r>
      <w:r w:rsidRPr="007C57A8">
        <w:rPr>
          <w:rFonts w:ascii="Book Antiqua" w:hAnsi="Book Antiqua" w:cs="Times New Roman"/>
          <w:lang w:val="en-US"/>
        </w:rPr>
        <w:t xml:space="preserve"> its </w:t>
      </w:r>
      <w:r w:rsidRPr="007C57A8">
        <w:rPr>
          <w:rFonts w:ascii="Book Antiqua" w:hAnsi="Book Antiqua" w:cs="Times New Roman"/>
          <w:color w:val="1A1718"/>
          <w:lang w:val="en-US"/>
        </w:rPr>
        <w:t>greater effects for reducing portal pressure.</w:t>
      </w:r>
    </w:p>
    <w:p w14:paraId="34A16D7C" w14:textId="77777777" w:rsidR="00E775E9" w:rsidRDefault="00E775E9" w:rsidP="007C57A8">
      <w:pPr>
        <w:adjustRightInd w:val="0"/>
        <w:snapToGrid w:val="0"/>
        <w:spacing w:line="360" w:lineRule="auto"/>
        <w:jc w:val="both"/>
        <w:rPr>
          <w:rFonts w:ascii="Book Antiqua" w:hAnsi="Book Antiqua" w:cs="Times New Roman"/>
          <w:b/>
          <w:lang w:val="en-US"/>
        </w:rPr>
      </w:pPr>
    </w:p>
    <w:p w14:paraId="23FE0A43" w14:textId="6F2134EE" w:rsidR="009D023E" w:rsidRDefault="00E775E9"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b/>
          <w:lang w:val="en-US"/>
        </w:rPr>
        <w:t>Key words</w:t>
      </w:r>
      <w:r w:rsidR="009D023E" w:rsidRPr="007C57A8">
        <w:rPr>
          <w:rFonts w:ascii="Book Antiqua" w:hAnsi="Book Antiqua" w:cs="Times New Roman"/>
          <w:lang w:val="en-US"/>
        </w:rPr>
        <w:t xml:space="preserve">: Carvedilol; Propranolol; Liver cirrhosis; Portal hypertension; </w:t>
      </w:r>
      <w:r>
        <w:rPr>
          <w:rFonts w:ascii="Book Antiqua" w:eastAsia="Times New Roman" w:hAnsi="Book Antiqua" w:cs="Arial"/>
          <w:bCs/>
          <w:color w:val="000000"/>
          <w:kern w:val="36"/>
          <w:lang w:val="en-US"/>
        </w:rPr>
        <w:t>Gastrointestinal h</w:t>
      </w:r>
      <w:r w:rsidR="009D023E" w:rsidRPr="007C57A8">
        <w:rPr>
          <w:rFonts w:ascii="Book Antiqua" w:eastAsia="Times New Roman" w:hAnsi="Book Antiqua" w:cs="Arial"/>
          <w:bCs/>
          <w:color w:val="000000"/>
          <w:kern w:val="36"/>
          <w:lang w:val="en-US"/>
        </w:rPr>
        <w:t>emorrhage</w:t>
      </w:r>
    </w:p>
    <w:p w14:paraId="67F89122" w14:textId="77777777" w:rsidR="00E775E9" w:rsidRPr="007C57A8" w:rsidRDefault="00E775E9" w:rsidP="007C57A8">
      <w:pPr>
        <w:adjustRightInd w:val="0"/>
        <w:snapToGrid w:val="0"/>
        <w:spacing w:line="360" w:lineRule="auto"/>
        <w:jc w:val="both"/>
        <w:rPr>
          <w:rFonts w:ascii="Book Antiqua" w:hAnsi="Book Antiqua" w:cs="Times New Roman"/>
          <w:lang w:val="en-US"/>
        </w:rPr>
      </w:pPr>
    </w:p>
    <w:p w14:paraId="78A2F0BC" w14:textId="77777777" w:rsidR="00E775E9" w:rsidRDefault="00E775E9" w:rsidP="00E775E9">
      <w:pPr>
        <w:spacing w:line="360" w:lineRule="auto"/>
        <w:jc w:val="both"/>
        <w:rPr>
          <w:rFonts w:ascii="Book Antiqua" w:hAnsi="Book Antiqua"/>
        </w:rPr>
      </w:pPr>
      <w:bookmarkStart w:id="44" w:name="OLE_LINK58"/>
      <w:bookmarkStart w:id="45" w:name="OLE_LINK59"/>
      <w:r>
        <w:rPr>
          <w:rFonts w:ascii="Book Antiqua" w:hAnsi="Book Antiqua"/>
          <w:b/>
        </w:rPr>
        <w:t xml:space="preserve">© </w:t>
      </w:r>
      <w:proofErr w:type="spellStart"/>
      <w:r>
        <w:rPr>
          <w:rFonts w:ascii="Book Antiqua" w:hAnsi="Book Antiqua"/>
          <w:b/>
        </w:rPr>
        <w:t>The</w:t>
      </w:r>
      <w:proofErr w:type="spellEnd"/>
      <w:r>
        <w:rPr>
          <w:rFonts w:ascii="Book Antiqua" w:hAnsi="Book Antiqua"/>
          <w:b/>
        </w:rPr>
        <w:t xml:space="preserve"> </w:t>
      </w:r>
      <w:proofErr w:type="spellStart"/>
      <w:r>
        <w:rPr>
          <w:rFonts w:ascii="Book Antiqua" w:hAnsi="Book Antiqua"/>
          <w:b/>
        </w:rPr>
        <w:t>Author</w:t>
      </w:r>
      <w:proofErr w:type="spellEnd"/>
      <w:r>
        <w:rPr>
          <w:rFonts w:ascii="Book Antiqua" w:hAnsi="Book Antiqua"/>
          <w:b/>
        </w:rPr>
        <w:t>(s) 2018</w:t>
      </w:r>
      <w:r w:rsidRPr="00A37D48">
        <w:rPr>
          <w:rFonts w:ascii="Book Antiqua" w:hAnsi="Book Antiqua"/>
          <w:b/>
        </w:rPr>
        <w:t xml:space="preserve">. </w:t>
      </w:r>
      <w:proofErr w:type="spellStart"/>
      <w:r w:rsidRPr="00A37D48">
        <w:rPr>
          <w:rFonts w:ascii="Book Antiqua" w:hAnsi="Book Antiqua"/>
        </w:rPr>
        <w:t>Published</w:t>
      </w:r>
      <w:proofErr w:type="spellEnd"/>
      <w:r w:rsidRPr="00A37D48">
        <w:rPr>
          <w:rFonts w:ascii="Book Antiqua" w:hAnsi="Book Antiqua"/>
        </w:rPr>
        <w:t xml:space="preserve"> </w:t>
      </w:r>
      <w:proofErr w:type="spellStart"/>
      <w:r w:rsidRPr="00A37D48">
        <w:rPr>
          <w:rFonts w:ascii="Book Antiqua" w:hAnsi="Book Antiqua"/>
        </w:rPr>
        <w:t>by</w:t>
      </w:r>
      <w:proofErr w:type="spellEnd"/>
      <w:r w:rsidRPr="00A37D48">
        <w:rPr>
          <w:rFonts w:ascii="Book Antiqua" w:hAnsi="Book Antiqua"/>
        </w:rPr>
        <w:t xml:space="preserve"> </w:t>
      </w:r>
      <w:proofErr w:type="spellStart"/>
      <w:r w:rsidRPr="00A37D48">
        <w:rPr>
          <w:rFonts w:ascii="Book Antiqua" w:hAnsi="Book Antiqua"/>
        </w:rPr>
        <w:t>Baishideng</w:t>
      </w:r>
      <w:proofErr w:type="spellEnd"/>
      <w:r w:rsidRPr="00A37D48">
        <w:rPr>
          <w:rFonts w:ascii="Book Antiqua" w:hAnsi="Book Antiqua"/>
        </w:rPr>
        <w:t xml:space="preserve"> Publishing </w:t>
      </w:r>
      <w:proofErr w:type="spellStart"/>
      <w:r w:rsidRPr="00A37D48">
        <w:rPr>
          <w:rFonts w:ascii="Book Antiqua" w:hAnsi="Book Antiqua"/>
        </w:rPr>
        <w:t>Group</w:t>
      </w:r>
      <w:proofErr w:type="spellEnd"/>
      <w:r w:rsidRPr="00A37D48">
        <w:rPr>
          <w:rFonts w:ascii="Book Antiqua" w:hAnsi="Book Antiqua"/>
        </w:rPr>
        <w:t xml:space="preserve"> Inc. </w:t>
      </w:r>
      <w:proofErr w:type="spellStart"/>
      <w:r w:rsidRPr="00A37D48">
        <w:rPr>
          <w:rFonts w:ascii="Book Antiqua" w:hAnsi="Book Antiqua"/>
        </w:rPr>
        <w:t>All</w:t>
      </w:r>
      <w:proofErr w:type="spellEnd"/>
      <w:r w:rsidRPr="00A37D48">
        <w:rPr>
          <w:rFonts w:ascii="Book Antiqua" w:hAnsi="Book Antiqua"/>
        </w:rPr>
        <w:t xml:space="preserve"> </w:t>
      </w:r>
      <w:proofErr w:type="spellStart"/>
      <w:r w:rsidRPr="00A37D48">
        <w:rPr>
          <w:rFonts w:ascii="Book Antiqua" w:hAnsi="Book Antiqua"/>
        </w:rPr>
        <w:t>rights</w:t>
      </w:r>
      <w:proofErr w:type="spellEnd"/>
      <w:r w:rsidRPr="00A37D48">
        <w:rPr>
          <w:rFonts w:ascii="Book Antiqua" w:hAnsi="Book Antiqua"/>
        </w:rPr>
        <w:t xml:space="preserve"> </w:t>
      </w:r>
      <w:proofErr w:type="spellStart"/>
      <w:r w:rsidRPr="00A37D48">
        <w:rPr>
          <w:rFonts w:ascii="Book Antiqua" w:hAnsi="Book Antiqua"/>
        </w:rPr>
        <w:t>reserved</w:t>
      </w:r>
      <w:proofErr w:type="spellEnd"/>
      <w:r w:rsidRPr="00A37D48">
        <w:rPr>
          <w:rFonts w:ascii="Book Antiqua" w:hAnsi="Book Antiqua"/>
        </w:rPr>
        <w:t>.</w:t>
      </w:r>
      <w:r w:rsidRPr="00831B2E">
        <w:rPr>
          <w:rFonts w:ascii="Book Antiqua" w:hAnsi="Book Antiqua"/>
        </w:rPr>
        <w:t xml:space="preserve"> </w:t>
      </w:r>
    </w:p>
    <w:bookmarkEnd w:id="44"/>
    <w:bookmarkEnd w:id="45"/>
    <w:p w14:paraId="63DC60CA" w14:textId="77777777" w:rsidR="009D023E" w:rsidRPr="007C57A8" w:rsidRDefault="009D023E" w:rsidP="007C57A8">
      <w:pPr>
        <w:adjustRightInd w:val="0"/>
        <w:snapToGrid w:val="0"/>
        <w:spacing w:line="360" w:lineRule="auto"/>
        <w:jc w:val="both"/>
        <w:rPr>
          <w:rFonts w:ascii="Book Antiqua" w:hAnsi="Book Antiqua" w:cs="Times New Roman"/>
          <w:lang w:val="en-US"/>
        </w:rPr>
      </w:pPr>
    </w:p>
    <w:p w14:paraId="1C1B758D" w14:textId="52A69293" w:rsidR="009D023E" w:rsidRPr="00E775E9" w:rsidRDefault="00E775E9" w:rsidP="007C57A8">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b/>
          <w:lang w:val="en-US"/>
        </w:rPr>
        <w:t>Core tip</w:t>
      </w:r>
      <w:r w:rsidR="009D023E" w:rsidRPr="007C57A8">
        <w:rPr>
          <w:rFonts w:ascii="Book Antiqua" w:hAnsi="Book Antiqua" w:cs="Times New Roman"/>
          <w:b/>
          <w:lang w:val="en-US"/>
        </w:rPr>
        <w:t xml:space="preserve">: </w:t>
      </w:r>
      <w:r w:rsidR="009D023E" w:rsidRPr="007C57A8">
        <w:rPr>
          <w:rFonts w:ascii="Book Antiqua" w:hAnsi="Book Antiqua" w:cs="Times New Roman"/>
          <w:lang w:val="en-US"/>
        </w:rPr>
        <w:t>In patients with cirrhosis treated with traditional non-selective beta</w:t>
      </w:r>
      <w:r w:rsidR="007B3D95">
        <w:rPr>
          <w:rFonts w:ascii="Book Antiqua" w:hAnsi="Book Antiqua" w:cs="Times New Roman"/>
          <w:lang w:val="en-US"/>
        </w:rPr>
        <w:t>-</w:t>
      </w:r>
      <w:r w:rsidR="009D023E" w:rsidRPr="007C57A8">
        <w:rPr>
          <w:rFonts w:ascii="Book Antiqua" w:hAnsi="Book Antiqua" w:cs="Times New Roman"/>
          <w:lang w:val="en-US"/>
        </w:rPr>
        <w:t>blockers (NSBB) (</w:t>
      </w:r>
      <w:r w:rsidR="009D023E" w:rsidRPr="00E775E9">
        <w:rPr>
          <w:rFonts w:ascii="Book Antiqua" w:hAnsi="Book Antiqua" w:cs="Times New Roman"/>
          <w:i/>
          <w:lang w:val="en-US"/>
        </w:rPr>
        <w:t>i.e.</w:t>
      </w:r>
      <w:r w:rsidR="009D023E" w:rsidRPr="007C57A8">
        <w:rPr>
          <w:rFonts w:ascii="Book Antiqua" w:hAnsi="Book Antiqua" w:cs="Times New Roman"/>
          <w:lang w:val="en-US"/>
        </w:rPr>
        <w:t xml:space="preserve"> propranolol and nadolol), the lack of acute hemodynamic response to </w:t>
      </w:r>
      <w:proofErr w:type="spellStart"/>
      <w:r w:rsidR="009D023E" w:rsidRPr="007C57A8">
        <w:rPr>
          <w:rFonts w:ascii="Book Antiqua" w:hAnsi="Book Antiqua" w:cs="Times New Roman"/>
          <w:lang w:val="en-US"/>
        </w:rPr>
        <w:t>i.v.</w:t>
      </w:r>
      <w:proofErr w:type="spellEnd"/>
      <w:r w:rsidR="009D023E" w:rsidRPr="007C57A8">
        <w:rPr>
          <w:rFonts w:ascii="Book Antiqua" w:hAnsi="Book Antiqua" w:cs="Times New Roman"/>
          <w:lang w:val="en-US"/>
        </w:rPr>
        <w:t xml:space="preserve"> propranolol has been consistently associated with a higher risk of deco</w:t>
      </w:r>
      <w:r w:rsidR="00F11166">
        <w:rPr>
          <w:rFonts w:ascii="Book Antiqua" w:hAnsi="Book Antiqua" w:cs="Times New Roman"/>
          <w:lang w:val="en-US"/>
        </w:rPr>
        <w:t xml:space="preserve">mpensation and death. </w:t>
      </w:r>
      <w:r w:rsidR="00F11166" w:rsidRPr="00A07DDC">
        <w:rPr>
          <w:rFonts w:ascii="Book Antiqua" w:hAnsi="Book Antiqua" w:cs="Times New Roman"/>
          <w:lang w:val="en-US"/>
        </w:rPr>
        <w:t>Moreover</w:t>
      </w:r>
      <w:r w:rsidR="009D023E" w:rsidRPr="007C57A8">
        <w:rPr>
          <w:rFonts w:ascii="Book Antiqua" w:hAnsi="Book Antiqua" w:cs="Times New Roman"/>
          <w:lang w:val="en-US"/>
        </w:rPr>
        <w:t>, carvedilol is more effective than traditional NSBB in reducing portal pressure. In the present study, we evaluated for the first time the clinical impact of an acute hemodynamic response-guided protocol for the primary prophylaxis of variceal bleeding in which acute hemodynamic responders were treated with traditional NSBB and acute non-responders with carvedilol. Importantly, the risk of decompensation and survival were similar in both groups, strongly suggesting that carvedilol improved the long-term outcome of acute non-responders.</w:t>
      </w:r>
    </w:p>
    <w:p w14:paraId="51B0A53A" w14:textId="77777777" w:rsidR="00AB35B6" w:rsidRPr="007C57A8" w:rsidRDefault="00AB35B6" w:rsidP="007C57A8">
      <w:pPr>
        <w:adjustRightInd w:val="0"/>
        <w:snapToGrid w:val="0"/>
        <w:spacing w:line="360" w:lineRule="auto"/>
        <w:jc w:val="both"/>
        <w:rPr>
          <w:rFonts w:ascii="Book Antiqua" w:hAnsi="Book Antiqua" w:cs="Times New Roman"/>
          <w:lang w:val="en-US"/>
        </w:rPr>
      </w:pPr>
    </w:p>
    <w:p w14:paraId="3A5C847C" w14:textId="24FB2BD5" w:rsidR="00C12630" w:rsidRDefault="00AB35B6" w:rsidP="007C57A8">
      <w:pPr>
        <w:adjustRightInd w:val="0"/>
        <w:snapToGrid w:val="0"/>
        <w:spacing w:line="360" w:lineRule="auto"/>
        <w:jc w:val="both"/>
        <w:rPr>
          <w:rFonts w:ascii="Book Antiqua" w:hAnsi="Book Antiqua"/>
          <w:color w:val="000000"/>
        </w:rPr>
      </w:pPr>
      <w:proofErr w:type="spellStart"/>
      <w:r w:rsidRPr="00C12630">
        <w:rPr>
          <w:rFonts w:ascii="Book Antiqua" w:hAnsi="Book Antiqua" w:cs="Times New Roman"/>
          <w:lang w:val="en-US"/>
        </w:rPr>
        <w:t>Fortea</w:t>
      </w:r>
      <w:proofErr w:type="spellEnd"/>
      <w:r w:rsidRPr="00C12630">
        <w:rPr>
          <w:rFonts w:ascii="Book Antiqua" w:hAnsi="Book Antiqua" w:cs="Times New Roman"/>
          <w:lang w:val="en-US"/>
        </w:rPr>
        <w:t xml:space="preserve"> JI, Puente A, Ruiz P, </w:t>
      </w:r>
      <w:proofErr w:type="spellStart"/>
      <w:r w:rsidRPr="00C12630">
        <w:rPr>
          <w:rFonts w:ascii="Book Antiqua" w:hAnsi="Book Antiqua" w:cs="Times New Roman"/>
          <w:lang w:val="en-US"/>
        </w:rPr>
        <w:t>Ezcurra</w:t>
      </w:r>
      <w:proofErr w:type="spellEnd"/>
      <w:r w:rsidRPr="00C12630">
        <w:rPr>
          <w:rFonts w:ascii="Book Antiqua" w:hAnsi="Book Antiqua" w:cs="Times New Roman"/>
          <w:lang w:val="en-US"/>
        </w:rPr>
        <w:t xml:space="preserve"> I, Vaquero J, </w:t>
      </w:r>
      <w:proofErr w:type="spellStart"/>
      <w:r w:rsidRPr="00C12630">
        <w:rPr>
          <w:rFonts w:ascii="Book Antiqua" w:hAnsi="Book Antiqua" w:cs="Times New Roman"/>
          <w:lang w:val="en-US"/>
        </w:rPr>
        <w:t>Cuadrado</w:t>
      </w:r>
      <w:proofErr w:type="spellEnd"/>
      <w:r w:rsidRPr="00C12630">
        <w:rPr>
          <w:rFonts w:ascii="Book Antiqua" w:hAnsi="Book Antiqua" w:cs="Times New Roman"/>
          <w:lang w:val="en-US"/>
        </w:rPr>
        <w:t xml:space="preserve"> A, Arias-</w:t>
      </w:r>
      <w:proofErr w:type="spellStart"/>
      <w:r w:rsidRPr="00C12630">
        <w:rPr>
          <w:rFonts w:ascii="Book Antiqua" w:hAnsi="Book Antiqua" w:cs="Times New Roman"/>
          <w:lang w:val="en-US"/>
        </w:rPr>
        <w:t>Loste</w:t>
      </w:r>
      <w:proofErr w:type="spellEnd"/>
      <w:r w:rsidR="00941C92" w:rsidRPr="00C12630">
        <w:rPr>
          <w:rFonts w:ascii="Book Antiqua" w:hAnsi="Book Antiqua" w:cs="Times New Roman"/>
          <w:lang w:val="en-US"/>
        </w:rPr>
        <w:t xml:space="preserve"> MT, </w:t>
      </w:r>
      <w:proofErr w:type="spellStart"/>
      <w:r w:rsidRPr="00C12630">
        <w:rPr>
          <w:rFonts w:ascii="Book Antiqua" w:hAnsi="Book Antiqua" w:cs="Times New Roman"/>
          <w:lang w:val="en-US"/>
        </w:rPr>
        <w:t>Cabezas</w:t>
      </w:r>
      <w:proofErr w:type="spellEnd"/>
      <w:r w:rsidR="00941C92" w:rsidRPr="00C12630">
        <w:rPr>
          <w:rFonts w:ascii="Book Antiqua" w:hAnsi="Book Antiqua" w:cs="Times New Roman"/>
          <w:lang w:val="en-US"/>
        </w:rPr>
        <w:t xml:space="preserve"> J, </w:t>
      </w:r>
      <w:proofErr w:type="spellStart"/>
      <w:r w:rsidRPr="00C12630">
        <w:rPr>
          <w:rFonts w:ascii="Book Antiqua" w:hAnsi="Book Antiqua" w:cs="Times New Roman"/>
          <w:lang w:val="en-US"/>
        </w:rPr>
        <w:t>Llerena</w:t>
      </w:r>
      <w:proofErr w:type="spellEnd"/>
      <w:r w:rsidR="00941C92" w:rsidRPr="00C12630">
        <w:rPr>
          <w:rFonts w:ascii="Book Antiqua" w:hAnsi="Book Antiqua" w:cs="Times New Roman"/>
          <w:lang w:val="en-US"/>
        </w:rPr>
        <w:t xml:space="preserve"> S</w:t>
      </w:r>
      <w:r w:rsidRPr="00C12630">
        <w:rPr>
          <w:rFonts w:ascii="Book Antiqua" w:hAnsi="Book Antiqua" w:cs="Times New Roman"/>
          <w:lang w:val="en-US"/>
        </w:rPr>
        <w:t xml:space="preserve">, </w:t>
      </w:r>
      <w:proofErr w:type="spellStart"/>
      <w:r w:rsidRPr="00C12630">
        <w:rPr>
          <w:rFonts w:ascii="Book Antiqua" w:hAnsi="Book Antiqua" w:cs="Times New Roman"/>
          <w:lang w:val="en-US"/>
        </w:rPr>
        <w:t>Iruzubieta</w:t>
      </w:r>
      <w:proofErr w:type="spellEnd"/>
      <w:r w:rsidR="00941C92" w:rsidRPr="00C12630">
        <w:rPr>
          <w:rFonts w:ascii="Book Antiqua" w:hAnsi="Book Antiqua" w:cs="Times New Roman"/>
          <w:lang w:val="en-US"/>
        </w:rPr>
        <w:t xml:space="preserve"> P</w:t>
      </w:r>
      <w:r w:rsidRPr="00C12630">
        <w:rPr>
          <w:rFonts w:ascii="Book Antiqua" w:hAnsi="Book Antiqua" w:cs="Times New Roman"/>
          <w:lang w:val="en-US"/>
        </w:rPr>
        <w:t>, Rodríguez-Lope</w:t>
      </w:r>
      <w:r w:rsidR="00941C92" w:rsidRPr="00C12630">
        <w:rPr>
          <w:rFonts w:ascii="Book Antiqua" w:hAnsi="Book Antiqua" w:cs="Times New Roman"/>
          <w:lang w:val="en-US"/>
        </w:rPr>
        <w:t xml:space="preserve"> C</w:t>
      </w:r>
      <w:r w:rsidRPr="00C12630">
        <w:rPr>
          <w:rFonts w:ascii="Book Antiqua" w:hAnsi="Book Antiqua" w:cs="Times New Roman"/>
          <w:lang w:val="en-US"/>
        </w:rPr>
        <w:t xml:space="preserve">, </w:t>
      </w:r>
      <w:proofErr w:type="spellStart"/>
      <w:r w:rsidRPr="00C12630">
        <w:rPr>
          <w:rFonts w:ascii="Book Antiqua" w:hAnsi="Book Antiqua" w:cs="Times New Roman"/>
          <w:lang w:val="en-US"/>
        </w:rPr>
        <w:t>Huelin</w:t>
      </w:r>
      <w:proofErr w:type="spellEnd"/>
      <w:r w:rsidRPr="00C12630">
        <w:rPr>
          <w:rFonts w:ascii="Book Antiqua" w:hAnsi="Book Antiqua" w:cs="Times New Roman"/>
          <w:lang w:val="en-US"/>
        </w:rPr>
        <w:t xml:space="preserve"> </w:t>
      </w:r>
      <w:r w:rsidR="00941C92" w:rsidRPr="00C12630">
        <w:rPr>
          <w:rFonts w:ascii="Book Antiqua" w:hAnsi="Book Antiqua" w:cs="Times New Roman"/>
          <w:lang w:val="en-US"/>
        </w:rPr>
        <w:t>P,</w:t>
      </w:r>
      <w:r w:rsidRPr="00C12630">
        <w:rPr>
          <w:rFonts w:ascii="Book Antiqua" w:hAnsi="Book Antiqua" w:cs="Times New Roman"/>
          <w:lang w:val="en-US"/>
        </w:rPr>
        <w:t xml:space="preserve"> </w:t>
      </w:r>
      <w:proofErr w:type="spellStart"/>
      <w:r w:rsidRPr="00C12630">
        <w:rPr>
          <w:rFonts w:ascii="Book Antiqua" w:hAnsi="Book Antiqua" w:cs="Times New Roman"/>
          <w:lang w:val="en-US"/>
        </w:rPr>
        <w:t>Casafont</w:t>
      </w:r>
      <w:proofErr w:type="spellEnd"/>
      <w:r w:rsidR="00941C92" w:rsidRPr="00C12630">
        <w:rPr>
          <w:rFonts w:ascii="Book Antiqua" w:hAnsi="Book Antiqua" w:cs="Times New Roman"/>
          <w:lang w:val="en-US"/>
        </w:rPr>
        <w:t xml:space="preserve"> F,</w:t>
      </w:r>
      <w:r w:rsidRPr="00C12630">
        <w:rPr>
          <w:rFonts w:ascii="Book Antiqua" w:hAnsi="Book Antiqua" w:cs="Times New Roman"/>
          <w:lang w:val="en-US"/>
        </w:rPr>
        <w:t xml:space="preserve"> </w:t>
      </w:r>
      <w:proofErr w:type="spellStart"/>
      <w:r w:rsidR="00941C92" w:rsidRPr="00C12630">
        <w:rPr>
          <w:rFonts w:ascii="Book Antiqua" w:hAnsi="Book Antiqua" w:cs="Times New Roman"/>
          <w:lang w:val="en-US"/>
        </w:rPr>
        <w:t>F</w:t>
      </w:r>
      <w:r w:rsidRPr="00C12630">
        <w:rPr>
          <w:rFonts w:ascii="Book Antiqua" w:hAnsi="Book Antiqua" w:cs="Times New Roman"/>
          <w:lang w:val="en-US"/>
        </w:rPr>
        <w:t>ábreg</w:t>
      </w:r>
      <w:r w:rsidR="00941C92" w:rsidRPr="00C12630">
        <w:rPr>
          <w:rFonts w:ascii="Book Antiqua" w:hAnsi="Book Antiqua" w:cs="Times New Roman"/>
          <w:lang w:val="en-US"/>
        </w:rPr>
        <w:t>a</w:t>
      </w:r>
      <w:proofErr w:type="spellEnd"/>
      <w:r w:rsidR="00941C92" w:rsidRPr="00C12630">
        <w:rPr>
          <w:rFonts w:ascii="Book Antiqua" w:hAnsi="Book Antiqua" w:cs="Times New Roman"/>
          <w:lang w:val="en-US"/>
        </w:rPr>
        <w:t xml:space="preserve"> E</w:t>
      </w:r>
      <w:r w:rsidRPr="00C12630">
        <w:rPr>
          <w:rFonts w:ascii="Book Antiqua" w:hAnsi="Book Antiqua" w:cs="Times New Roman"/>
          <w:lang w:val="en-US"/>
        </w:rPr>
        <w:t>, Crespo</w:t>
      </w:r>
      <w:r w:rsidR="00941C92" w:rsidRPr="00C12630">
        <w:rPr>
          <w:rFonts w:ascii="Book Antiqua" w:hAnsi="Book Antiqua" w:cs="Times New Roman"/>
          <w:lang w:val="en-US"/>
        </w:rPr>
        <w:t xml:space="preserve"> J</w:t>
      </w:r>
      <w:r w:rsidR="00304C82" w:rsidRPr="00C12630">
        <w:rPr>
          <w:rFonts w:ascii="Book Antiqua" w:hAnsi="Book Antiqua" w:cs="Times New Roman"/>
          <w:lang w:val="en-US"/>
        </w:rPr>
        <w:t>. Impact of an acute hemodynamic response-guided protocol for primary prophylaxis of variceal bleeding.</w:t>
      </w:r>
      <w:r w:rsidR="00C12630">
        <w:rPr>
          <w:rFonts w:ascii="Book Antiqua" w:hAnsi="Book Antiqua" w:cs="Times New Roman"/>
          <w:lang w:val="en-US"/>
        </w:rPr>
        <w:t xml:space="preserve"> </w:t>
      </w:r>
      <w:bookmarkStart w:id="46" w:name="OLE_LINK1105"/>
      <w:bookmarkStart w:id="47" w:name="OLE_LINK1107"/>
      <w:proofErr w:type="spellStart"/>
      <w:r w:rsidR="00C12630" w:rsidRPr="009252F9">
        <w:rPr>
          <w:rFonts w:ascii="Book Antiqua" w:hAnsi="Book Antiqua"/>
          <w:i/>
          <w:color w:val="000000"/>
        </w:rPr>
        <w:t>World</w:t>
      </w:r>
      <w:proofErr w:type="spellEnd"/>
      <w:r w:rsidR="00C12630" w:rsidRPr="009252F9">
        <w:rPr>
          <w:rFonts w:ascii="Book Antiqua" w:hAnsi="Book Antiqua"/>
          <w:i/>
          <w:color w:val="000000"/>
        </w:rPr>
        <w:t xml:space="preserve"> J </w:t>
      </w:r>
      <w:proofErr w:type="spellStart"/>
      <w:r w:rsidR="0096159E">
        <w:rPr>
          <w:rFonts w:ascii="Book Antiqua" w:hAnsi="Book Antiqua"/>
          <w:i/>
          <w:color w:val="000000"/>
        </w:rPr>
        <w:t>Clin</w:t>
      </w:r>
      <w:proofErr w:type="spellEnd"/>
      <w:r w:rsidR="0096159E">
        <w:rPr>
          <w:rFonts w:ascii="Book Antiqua" w:hAnsi="Book Antiqua"/>
          <w:i/>
          <w:color w:val="000000"/>
        </w:rPr>
        <w:t xml:space="preserve"> Cases</w:t>
      </w:r>
      <w:r w:rsidR="00C12630" w:rsidRPr="009252F9">
        <w:rPr>
          <w:rFonts w:ascii="Book Antiqua" w:hAnsi="Book Antiqua"/>
          <w:i/>
          <w:color w:val="000000"/>
        </w:rPr>
        <w:t xml:space="preserve"> </w:t>
      </w:r>
      <w:r w:rsidR="00C12630" w:rsidRPr="009252F9">
        <w:rPr>
          <w:rFonts w:ascii="Book Antiqua" w:hAnsi="Book Antiqua"/>
          <w:color w:val="000000"/>
        </w:rPr>
        <w:t>201</w:t>
      </w:r>
      <w:r w:rsidR="00C12630" w:rsidRPr="009252F9">
        <w:rPr>
          <w:rFonts w:ascii="Book Antiqua" w:hAnsi="Book Antiqua" w:hint="eastAsia"/>
          <w:color w:val="000000"/>
        </w:rPr>
        <w:t>8</w:t>
      </w:r>
      <w:r w:rsidR="00C12630" w:rsidRPr="009252F9">
        <w:rPr>
          <w:rFonts w:ascii="Book Antiqua" w:hAnsi="Book Antiqua"/>
          <w:color w:val="000000"/>
        </w:rPr>
        <w:t xml:space="preserve">; In </w:t>
      </w:r>
      <w:proofErr w:type="spellStart"/>
      <w:r w:rsidR="00C12630" w:rsidRPr="009252F9">
        <w:rPr>
          <w:rFonts w:ascii="Book Antiqua" w:hAnsi="Book Antiqua"/>
          <w:color w:val="000000"/>
        </w:rPr>
        <w:t>press</w:t>
      </w:r>
      <w:bookmarkEnd w:id="46"/>
      <w:bookmarkEnd w:id="47"/>
      <w:proofErr w:type="spellEnd"/>
    </w:p>
    <w:p w14:paraId="3A592368" w14:textId="77777777" w:rsidR="00C12630" w:rsidRDefault="00C12630">
      <w:pPr>
        <w:rPr>
          <w:rFonts w:ascii="Book Antiqua" w:hAnsi="Book Antiqua"/>
          <w:color w:val="000000"/>
        </w:rPr>
      </w:pPr>
      <w:r>
        <w:rPr>
          <w:rFonts w:ascii="Book Antiqua" w:hAnsi="Book Antiqua"/>
          <w:color w:val="000000"/>
        </w:rPr>
        <w:br w:type="page"/>
      </w:r>
    </w:p>
    <w:p w14:paraId="00BF8AD3" w14:textId="08B02666" w:rsidR="00AB35B6" w:rsidRPr="007C57A8" w:rsidRDefault="00AB35B6" w:rsidP="007C57A8">
      <w:pPr>
        <w:adjustRightInd w:val="0"/>
        <w:snapToGrid w:val="0"/>
        <w:spacing w:line="360" w:lineRule="auto"/>
        <w:jc w:val="both"/>
        <w:rPr>
          <w:rFonts w:ascii="Book Antiqua" w:hAnsi="Book Antiqua" w:cs="Times New Roman"/>
          <w:lang w:val="en-US" w:eastAsia="zh-CN"/>
        </w:rPr>
        <w:sectPr w:rsidR="00AB35B6" w:rsidRPr="007C57A8" w:rsidSect="00ED1561">
          <w:footerReference w:type="even" r:id="rId20"/>
          <w:footerReference w:type="default" r:id="rId21"/>
          <w:pgSz w:w="11900" w:h="16840"/>
          <w:pgMar w:top="1417" w:right="1701" w:bottom="1417" w:left="1701" w:header="708" w:footer="708" w:gutter="0"/>
          <w:cols w:space="708"/>
          <w:docGrid w:linePitch="360"/>
        </w:sectPr>
      </w:pPr>
    </w:p>
    <w:p w14:paraId="22968F20" w14:textId="77777777" w:rsidR="009D023E" w:rsidRPr="007C57A8" w:rsidRDefault="009D023E" w:rsidP="007C57A8">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b/>
          <w:lang w:val="en-US"/>
        </w:rPr>
        <w:lastRenderedPageBreak/>
        <w:t>INTRODUCTION</w:t>
      </w:r>
    </w:p>
    <w:p w14:paraId="04FD8B48" w14:textId="68507EB8" w:rsidR="009D023E" w:rsidRPr="007C57A8" w:rsidRDefault="009D023E" w:rsidP="007C57A8">
      <w:pPr>
        <w:widowControl w:val="0"/>
        <w:autoSpaceDE w:val="0"/>
        <w:autoSpaceDN w:val="0"/>
        <w:adjustRightInd w:val="0"/>
        <w:snapToGrid w:val="0"/>
        <w:spacing w:line="360" w:lineRule="auto"/>
        <w:jc w:val="both"/>
        <w:rPr>
          <w:rFonts w:ascii="Book Antiqua" w:hAnsi="Book Antiqua" w:cs="Times New Roman"/>
          <w:color w:val="1A1718"/>
          <w:lang w:val="en-US"/>
        </w:rPr>
      </w:pPr>
      <w:r w:rsidRPr="007C57A8">
        <w:rPr>
          <w:rFonts w:ascii="Book Antiqua" w:hAnsi="Book Antiqua" w:cs="Times New Roman"/>
          <w:lang w:val="en-US"/>
        </w:rPr>
        <w:t xml:space="preserve">The natural history of cirrhosis is marked by the clinical manifestations of portal hypertension, the most important being variceal bleeding, ascites, spontaneous bacterial peritonitis and hepatic encephalopathy. Their absence or presence defines the two main prognostic stages of liver cirrhosis: compensated and decompensated </w:t>
      </w:r>
      <w:proofErr w:type="gramStart"/>
      <w:r w:rsidRPr="007C57A8">
        <w:rPr>
          <w:rFonts w:ascii="Book Antiqua" w:hAnsi="Book Antiqua" w:cs="Times New Roman"/>
          <w:lang w:val="en-US"/>
        </w:rPr>
        <w:t>cirrhosis</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1]</w:t>
      </w:r>
      <w:r w:rsidRPr="007C57A8">
        <w:rPr>
          <w:rFonts w:ascii="Book Antiqua" w:hAnsi="Book Antiqua" w:cs="Times New Roman"/>
          <w:lang w:val="en-US"/>
        </w:rPr>
        <w:t>. Current guidelines emphasize that the goal of treatment in the former is to prevent the development of any type of complication (</w:t>
      </w:r>
      <w:r w:rsidRPr="00C12630">
        <w:rPr>
          <w:rFonts w:ascii="Book Antiqua" w:hAnsi="Book Antiqua" w:cs="Times New Roman"/>
          <w:i/>
          <w:lang w:val="en-US"/>
        </w:rPr>
        <w:t>i.e.</w:t>
      </w:r>
      <w:r w:rsidRPr="007C57A8">
        <w:rPr>
          <w:rFonts w:ascii="Book Antiqua" w:hAnsi="Book Antiqua" w:cs="Times New Roman"/>
          <w:lang w:val="en-US"/>
        </w:rPr>
        <w:t xml:space="preserve"> first decompensation), whereas in the latter the objective should be the prevention of an additional complication (</w:t>
      </w:r>
      <w:r w:rsidRPr="00C12630">
        <w:rPr>
          <w:rFonts w:ascii="Book Antiqua" w:hAnsi="Book Antiqua" w:cs="Times New Roman"/>
          <w:i/>
          <w:lang w:val="en-US"/>
        </w:rPr>
        <w:t>i.e.</w:t>
      </w:r>
      <w:r w:rsidRPr="007C57A8">
        <w:rPr>
          <w:rFonts w:ascii="Book Antiqua" w:hAnsi="Book Antiqua" w:cs="Times New Roman"/>
          <w:lang w:val="en-US"/>
        </w:rPr>
        <w:t xml:space="preserve"> further decompensation) and the improvement of </w:t>
      </w:r>
      <w:proofErr w:type="gramStart"/>
      <w:r w:rsidRPr="007C57A8">
        <w:rPr>
          <w:rFonts w:ascii="Book Antiqua" w:hAnsi="Book Antiqua" w:cs="Times New Roman"/>
          <w:lang w:val="en-US"/>
        </w:rPr>
        <w:t>survival</w:t>
      </w:r>
      <w:r w:rsidR="00C12630">
        <w:rPr>
          <w:rFonts w:ascii="Book Antiqua" w:hAnsi="Book Antiqua" w:cs="Times New Roman"/>
          <w:noProof/>
          <w:vertAlign w:val="superscript"/>
          <w:lang w:val="en-US"/>
        </w:rPr>
        <w:t>[</w:t>
      </w:r>
      <w:proofErr w:type="gramEnd"/>
      <w:r w:rsidR="00C12630">
        <w:rPr>
          <w:rFonts w:ascii="Book Antiqua" w:hAnsi="Book Antiqua" w:cs="Times New Roman"/>
          <w:noProof/>
          <w:vertAlign w:val="superscript"/>
          <w:lang w:val="en-US"/>
        </w:rPr>
        <w:t>1,</w:t>
      </w:r>
      <w:r w:rsidRPr="007C57A8">
        <w:rPr>
          <w:rFonts w:ascii="Book Antiqua" w:hAnsi="Book Antiqua" w:cs="Times New Roman"/>
          <w:noProof/>
          <w:vertAlign w:val="superscript"/>
          <w:lang w:val="en-US"/>
        </w:rPr>
        <w:t>2]</w:t>
      </w:r>
      <w:r w:rsidRPr="007C57A8">
        <w:rPr>
          <w:rFonts w:ascii="Book Antiqua" w:hAnsi="Book Antiqua" w:cs="Times New Roman"/>
          <w:lang w:val="en-US"/>
        </w:rPr>
        <w:t xml:space="preserve">. Studies in primary and secondary prophylaxis of variceal bleeding have shown that these goals can be achieved by </w:t>
      </w:r>
      <w:r w:rsidRPr="007C57A8">
        <w:rPr>
          <w:rFonts w:ascii="Book Antiqua" w:hAnsi="Book Antiqua" w:cs="Times New Roman"/>
          <w:color w:val="1A1718"/>
          <w:lang w:val="en-US"/>
        </w:rPr>
        <w:t>decreasing portal pressure, assessed by the hepatic venous press</w:t>
      </w:r>
      <w:r w:rsidR="00C12630">
        <w:rPr>
          <w:rFonts w:ascii="Book Antiqua" w:hAnsi="Book Antiqua" w:cs="Times New Roman"/>
          <w:color w:val="1A1718"/>
          <w:lang w:val="en-US"/>
        </w:rPr>
        <w:t>ure gradient (</w:t>
      </w:r>
      <w:bookmarkStart w:id="48" w:name="_GoBack"/>
      <w:r w:rsidR="00C12630">
        <w:rPr>
          <w:rFonts w:ascii="Book Antiqua" w:hAnsi="Book Antiqua" w:cs="Times New Roman"/>
          <w:color w:val="1A1718"/>
          <w:lang w:val="en-US"/>
        </w:rPr>
        <w:t>HVPG</w:t>
      </w:r>
      <w:bookmarkEnd w:id="48"/>
      <w:r w:rsidR="00C12630">
        <w:rPr>
          <w:rFonts w:ascii="Book Antiqua" w:hAnsi="Book Antiqua" w:cs="Times New Roman"/>
          <w:color w:val="1A1718"/>
          <w:lang w:val="en-US"/>
        </w:rPr>
        <w:t>), to &lt; 12 mm</w:t>
      </w:r>
      <w:r w:rsidRPr="007C57A8">
        <w:rPr>
          <w:rFonts w:ascii="Book Antiqua" w:hAnsi="Book Antiqua" w:cs="Times New Roman"/>
          <w:color w:val="1A1718"/>
          <w:lang w:val="en-US"/>
        </w:rPr>
        <w:t xml:space="preserve">Hg or 20% from baseline after chronic treatment with </w:t>
      </w:r>
      <w:r w:rsidRPr="007C57A8">
        <w:rPr>
          <w:rFonts w:ascii="Book Antiqua" w:hAnsi="Book Antiqua" w:cs="Times New Roman"/>
          <w:lang w:val="en-US"/>
        </w:rPr>
        <w:t>non-selective beta</w:t>
      </w:r>
      <w:r w:rsidR="007B3D95">
        <w:rPr>
          <w:rFonts w:ascii="Book Antiqua" w:hAnsi="Book Antiqua" w:cs="Times New Roman"/>
          <w:lang w:val="en-US"/>
        </w:rPr>
        <w:t>-</w:t>
      </w:r>
      <w:r w:rsidRPr="007C57A8">
        <w:rPr>
          <w:rFonts w:ascii="Book Antiqua" w:hAnsi="Book Antiqua" w:cs="Times New Roman"/>
          <w:lang w:val="en-US"/>
        </w:rPr>
        <w:t>blockers (NSBB</w:t>
      </w:r>
      <w:proofErr w:type="gramStart"/>
      <w:r w:rsidRPr="007C57A8">
        <w:rPr>
          <w:rFonts w:ascii="Book Antiqua" w:hAnsi="Book Antiqua" w:cs="Times New Roman"/>
          <w:lang w:val="en-US"/>
        </w:rPr>
        <w:t>)</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3-5]</w:t>
      </w:r>
      <w:r w:rsidRPr="007C57A8">
        <w:rPr>
          <w:rFonts w:ascii="Book Antiqua" w:hAnsi="Book Antiqua" w:cs="Times New Roman"/>
          <w:lang w:val="en-US"/>
        </w:rPr>
        <w:t xml:space="preserve">. </w:t>
      </w:r>
      <w:r w:rsidRPr="007C57A8">
        <w:rPr>
          <w:rFonts w:ascii="Book Antiqua" w:hAnsi="Book Antiqua" w:cs="Times New Roman"/>
          <w:color w:val="1A1718"/>
          <w:lang w:val="en-US"/>
        </w:rPr>
        <w:t xml:space="preserve">In the setting of primary prophylaxis, a lower decrease of at least 10% is also clinically relevant and is a better cutoff to define hemodynamic </w:t>
      </w:r>
      <w:proofErr w:type="gramStart"/>
      <w:r w:rsidRPr="007C57A8">
        <w:rPr>
          <w:rFonts w:ascii="Book Antiqua" w:hAnsi="Book Antiqua" w:cs="Times New Roman"/>
          <w:color w:val="1A1718"/>
          <w:lang w:val="en-US"/>
        </w:rPr>
        <w:t>response</w:t>
      </w:r>
      <w:r w:rsidR="00C12630">
        <w:rPr>
          <w:rFonts w:ascii="Book Antiqua" w:hAnsi="Book Antiqua" w:cs="Times New Roman"/>
          <w:noProof/>
          <w:color w:val="1A1718"/>
          <w:vertAlign w:val="superscript"/>
          <w:lang w:val="en-US"/>
        </w:rPr>
        <w:t>[</w:t>
      </w:r>
      <w:proofErr w:type="gramEnd"/>
      <w:r w:rsidR="00C12630">
        <w:rPr>
          <w:rFonts w:ascii="Book Antiqua" w:hAnsi="Book Antiqua" w:cs="Times New Roman"/>
          <w:noProof/>
          <w:color w:val="1A1718"/>
          <w:vertAlign w:val="superscript"/>
          <w:lang w:val="en-US"/>
        </w:rPr>
        <w:t>6,</w:t>
      </w:r>
      <w:r w:rsidRPr="007C57A8">
        <w:rPr>
          <w:rFonts w:ascii="Book Antiqua" w:hAnsi="Book Antiqua" w:cs="Times New Roman"/>
          <w:noProof/>
          <w:color w:val="1A1718"/>
          <w:vertAlign w:val="superscript"/>
          <w:lang w:val="en-US"/>
        </w:rPr>
        <w:t>7]</w:t>
      </w:r>
      <w:r w:rsidRPr="007C57A8">
        <w:rPr>
          <w:rFonts w:ascii="Book Antiqua" w:hAnsi="Book Antiqua" w:cs="Times New Roman"/>
          <w:color w:val="1A1718"/>
          <w:lang w:val="en-US"/>
        </w:rPr>
        <w:t xml:space="preserve">. </w:t>
      </w:r>
    </w:p>
    <w:p w14:paraId="0DD4F5AB" w14:textId="330C810C" w:rsidR="009D023E" w:rsidRPr="007C57A8" w:rsidRDefault="00C12630" w:rsidP="007C57A8">
      <w:pPr>
        <w:widowControl w:val="0"/>
        <w:autoSpaceDE w:val="0"/>
        <w:autoSpaceDN w:val="0"/>
        <w:adjustRightInd w:val="0"/>
        <w:snapToGrid w:val="0"/>
        <w:spacing w:line="360" w:lineRule="auto"/>
        <w:jc w:val="both"/>
        <w:rPr>
          <w:rFonts w:ascii="Book Antiqua" w:hAnsi="Book Antiqua" w:cs="Times New Roman"/>
          <w:color w:val="1A1718"/>
          <w:lang w:val="en-US"/>
        </w:rPr>
      </w:pPr>
      <w:r>
        <w:rPr>
          <w:rFonts w:ascii="Book Antiqua" w:hAnsi="Book Antiqua" w:cs="Times New Roman"/>
          <w:color w:val="1A1718"/>
          <w:lang w:val="en-US"/>
        </w:rPr>
        <w:t xml:space="preserve">  </w:t>
      </w:r>
      <w:r w:rsidR="009D023E" w:rsidRPr="007C57A8">
        <w:rPr>
          <w:rFonts w:ascii="Book Antiqua" w:hAnsi="Book Antiqua" w:cs="Times New Roman"/>
          <w:color w:val="1A1718"/>
          <w:lang w:val="en-US"/>
        </w:rPr>
        <w:t>Traditional NSBB (</w:t>
      </w:r>
      <w:r w:rsidR="009D023E" w:rsidRPr="00C12630">
        <w:rPr>
          <w:rFonts w:ascii="Book Antiqua" w:hAnsi="Book Antiqua" w:cs="Times New Roman"/>
          <w:i/>
          <w:color w:val="1A1718"/>
          <w:lang w:val="en-US"/>
        </w:rPr>
        <w:t>i.e.</w:t>
      </w:r>
      <w:r w:rsidR="009D023E" w:rsidRPr="007C57A8">
        <w:rPr>
          <w:rFonts w:ascii="Book Antiqua" w:hAnsi="Book Antiqua" w:cs="Times New Roman"/>
          <w:color w:val="1A1718"/>
          <w:lang w:val="en-US"/>
        </w:rPr>
        <w:t xml:space="preserve"> propranolol and nadolol) and carvedilol are valid first line treatments in patients starting primary prophylaxis of variceal </w:t>
      </w:r>
      <w:proofErr w:type="gramStart"/>
      <w:r w:rsidR="009D023E" w:rsidRPr="007C57A8">
        <w:rPr>
          <w:rFonts w:ascii="Book Antiqua" w:hAnsi="Book Antiqua" w:cs="Times New Roman"/>
          <w:color w:val="1A1718"/>
          <w:lang w:val="en-US"/>
        </w:rPr>
        <w:t>bleeding</w:t>
      </w:r>
      <w:r w:rsidR="009D023E" w:rsidRPr="007C57A8">
        <w:rPr>
          <w:rFonts w:ascii="Book Antiqua" w:hAnsi="Book Antiqua" w:cs="Times New Roman"/>
          <w:noProof/>
          <w:color w:val="1A1718"/>
          <w:vertAlign w:val="superscript"/>
          <w:lang w:val="en-US"/>
        </w:rPr>
        <w:t>[</w:t>
      </w:r>
      <w:proofErr w:type="gramEnd"/>
      <w:r w:rsidR="009D023E" w:rsidRPr="007C57A8">
        <w:rPr>
          <w:rFonts w:ascii="Book Antiqua" w:hAnsi="Book Antiqua" w:cs="Times New Roman"/>
          <w:noProof/>
          <w:color w:val="1A1718"/>
          <w:vertAlign w:val="superscript"/>
          <w:lang w:val="en-US"/>
        </w:rPr>
        <w:t>1]</w:t>
      </w:r>
      <w:r w:rsidR="009D023E" w:rsidRPr="007C57A8">
        <w:rPr>
          <w:rFonts w:ascii="Book Antiqua" w:hAnsi="Book Antiqua" w:cs="Times New Roman"/>
          <w:color w:val="1A1718"/>
          <w:lang w:val="en-US"/>
        </w:rPr>
        <w:t xml:space="preserve">. Although no clinical trial has adequately compared their efficacy head-to-head, several randomized controlled </w:t>
      </w:r>
      <w:proofErr w:type="gramStart"/>
      <w:r w:rsidR="009D023E" w:rsidRPr="007C57A8">
        <w:rPr>
          <w:rFonts w:ascii="Book Antiqua" w:hAnsi="Book Antiqua" w:cs="Times New Roman"/>
          <w:color w:val="1A1718"/>
          <w:lang w:val="en-US"/>
        </w:rPr>
        <w:t>trials</w:t>
      </w:r>
      <w:r w:rsidR="008C3C1A">
        <w:rPr>
          <w:rFonts w:ascii="Book Antiqua" w:hAnsi="Book Antiqua" w:cs="Times New Roman"/>
          <w:noProof/>
          <w:color w:val="1A1718"/>
          <w:vertAlign w:val="superscript"/>
          <w:lang w:val="en-US"/>
        </w:rPr>
        <w:t>[</w:t>
      </w:r>
      <w:proofErr w:type="gramEnd"/>
      <w:r w:rsidR="008C3C1A">
        <w:rPr>
          <w:rFonts w:ascii="Book Antiqua" w:hAnsi="Book Antiqua" w:cs="Times New Roman"/>
          <w:noProof/>
          <w:color w:val="1A1718"/>
          <w:vertAlign w:val="superscript"/>
          <w:lang w:val="en-US"/>
        </w:rPr>
        <w:t>8,</w:t>
      </w:r>
      <w:r w:rsidR="009D023E" w:rsidRPr="007C57A8">
        <w:rPr>
          <w:rFonts w:ascii="Book Antiqua" w:hAnsi="Book Antiqua" w:cs="Times New Roman"/>
          <w:noProof/>
          <w:color w:val="1A1718"/>
          <w:vertAlign w:val="superscript"/>
          <w:lang w:val="en-US"/>
        </w:rPr>
        <w:t>9]</w:t>
      </w:r>
      <w:r w:rsidR="009D023E" w:rsidRPr="007C57A8">
        <w:rPr>
          <w:rFonts w:ascii="Book Antiqua" w:hAnsi="Book Antiqua" w:cs="Times New Roman"/>
          <w:color w:val="1A1718"/>
          <w:lang w:val="en-US"/>
        </w:rPr>
        <w:t xml:space="preserve"> and a meta-analysis have shown that carvedilol is more effective in reducing HVPG</w:t>
      </w:r>
      <w:r w:rsidR="009D023E" w:rsidRPr="007C57A8">
        <w:rPr>
          <w:rFonts w:ascii="Book Antiqua" w:hAnsi="Book Antiqua" w:cs="Times New Roman"/>
          <w:noProof/>
          <w:color w:val="1A1718"/>
          <w:vertAlign w:val="superscript"/>
          <w:lang w:val="en-US"/>
        </w:rPr>
        <w:t>[10]</w:t>
      </w:r>
      <w:r w:rsidR="009D023E" w:rsidRPr="007C57A8">
        <w:rPr>
          <w:rFonts w:ascii="Book Antiqua" w:hAnsi="Book Antiqua" w:cs="Times New Roman"/>
          <w:color w:val="1A1718"/>
          <w:lang w:val="en-US"/>
        </w:rPr>
        <w:t>. These enhanced effects on portal pressure reduction are due to a fall in both intrahepatic and portal-collateral resista</w:t>
      </w:r>
      <w:r w:rsidR="00543727">
        <w:rPr>
          <w:rFonts w:ascii="Book Antiqua" w:hAnsi="Book Antiqua" w:cs="Times New Roman"/>
          <w:color w:val="1A1718"/>
          <w:lang w:val="en-US"/>
        </w:rPr>
        <w:t xml:space="preserve">nce through its intrinsic </w:t>
      </w:r>
      <w:r w:rsidR="00543727" w:rsidRPr="00543727">
        <w:rPr>
          <w:rFonts w:ascii="Book Antiqua" w:hAnsi="Book Antiqua" w:cs="Times New Roman"/>
          <w:color w:val="1A1718"/>
          <w:lang w:val="en-US"/>
        </w:rPr>
        <w:t>anti-</w:t>
      </w:r>
      <w:r w:rsidR="00543727" w:rsidRPr="00543727">
        <w:rPr>
          <w:rFonts w:ascii="Times New Roman" w:hAnsi="Times New Roman" w:cs="Times New Roman"/>
          <w:color w:val="1A1718"/>
          <w:lang w:val="en-US"/>
        </w:rPr>
        <w:t>α</w:t>
      </w:r>
      <w:r w:rsidR="009D023E" w:rsidRPr="007C57A8">
        <w:rPr>
          <w:rFonts w:ascii="Book Antiqua" w:hAnsi="Book Antiqua" w:cs="Times New Roman"/>
          <w:color w:val="1A1718"/>
          <w:lang w:val="en-US"/>
        </w:rPr>
        <w:t xml:space="preserve">-1-adrenergic </w:t>
      </w:r>
      <w:proofErr w:type="gramStart"/>
      <w:r w:rsidR="009D023E" w:rsidRPr="007C57A8">
        <w:rPr>
          <w:rFonts w:ascii="Book Antiqua" w:hAnsi="Book Antiqua" w:cs="Times New Roman"/>
          <w:color w:val="1A1718"/>
          <w:lang w:val="en-US"/>
        </w:rPr>
        <w:t>activity</w:t>
      </w:r>
      <w:r w:rsidR="009D023E" w:rsidRPr="007C57A8">
        <w:rPr>
          <w:rFonts w:ascii="Book Antiqua" w:hAnsi="Book Antiqua" w:cs="Times New Roman"/>
          <w:noProof/>
          <w:color w:val="1A1718"/>
          <w:vertAlign w:val="superscript"/>
          <w:lang w:val="en-US"/>
        </w:rPr>
        <w:t>[</w:t>
      </w:r>
      <w:proofErr w:type="gramEnd"/>
      <w:r w:rsidR="009D023E" w:rsidRPr="007C57A8">
        <w:rPr>
          <w:rFonts w:ascii="Book Antiqua" w:hAnsi="Book Antiqua" w:cs="Times New Roman"/>
          <w:noProof/>
          <w:color w:val="1A1718"/>
          <w:vertAlign w:val="superscript"/>
          <w:lang w:val="en-US"/>
        </w:rPr>
        <w:t>11]</w:t>
      </w:r>
      <w:r w:rsidR="009D023E" w:rsidRPr="007C57A8">
        <w:rPr>
          <w:rFonts w:ascii="Book Antiqua" w:hAnsi="Book Antiqua" w:cs="Times New Roman"/>
          <w:color w:val="1A1718"/>
          <w:lang w:val="en-US"/>
        </w:rPr>
        <w:t xml:space="preserve">. Confirmation of the chronic hemodynamic response to NSBB requires measuring the HVPG at baseline and after chronic treatment with </w:t>
      </w:r>
      <w:proofErr w:type="gramStart"/>
      <w:r w:rsidR="009D023E" w:rsidRPr="007C57A8">
        <w:rPr>
          <w:rFonts w:ascii="Book Antiqua" w:hAnsi="Book Antiqua" w:cs="Times New Roman"/>
          <w:color w:val="1A1718"/>
          <w:lang w:val="en-US"/>
        </w:rPr>
        <w:t>NSBB</w:t>
      </w:r>
      <w:r w:rsidR="009D023E" w:rsidRPr="007C57A8">
        <w:rPr>
          <w:rFonts w:ascii="Book Antiqua" w:hAnsi="Book Antiqua" w:cs="Times New Roman"/>
          <w:noProof/>
          <w:color w:val="1A1718"/>
          <w:vertAlign w:val="superscript"/>
          <w:lang w:val="en-US"/>
        </w:rPr>
        <w:t>[</w:t>
      </w:r>
      <w:proofErr w:type="gramEnd"/>
      <w:r w:rsidR="009D023E" w:rsidRPr="007C57A8">
        <w:rPr>
          <w:rFonts w:ascii="Book Antiqua" w:hAnsi="Book Antiqua" w:cs="Times New Roman"/>
          <w:noProof/>
          <w:color w:val="1A1718"/>
          <w:vertAlign w:val="superscript"/>
          <w:lang w:val="en-US"/>
        </w:rPr>
        <w:t>1]</w:t>
      </w:r>
      <w:r w:rsidR="009D023E" w:rsidRPr="007C57A8">
        <w:rPr>
          <w:rFonts w:ascii="Book Antiqua" w:hAnsi="Book Antiqua" w:cs="Times New Roman"/>
          <w:noProof/>
          <w:color w:val="1A1718"/>
          <w:lang w:val="en-US"/>
        </w:rPr>
        <w:t>.</w:t>
      </w:r>
      <w:r w:rsidR="009D023E" w:rsidRPr="007C57A8">
        <w:rPr>
          <w:rFonts w:ascii="Book Antiqua" w:hAnsi="Book Antiqua" w:cs="Times New Roman"/>
          <w:color w:val="1A1718"/>
          <w:lang w:val="en-US"/>
        </w:rPr>
        <w:t xml:space="preserve"> T</w:t>
      </w:r>
      <w:r w:rsidR="009D023E" w:rsidRPr="007C57A8">
        <w:rPr>
          <w:rFonts w:ascii="Book Antiqua" w:hAnsi="Book Antiqua" w:cs="Times New Roman"/>
          <w:lang w:val="en-US"/>
        </w:rPr>
        <w:t xml:space="preserve">he </w:t>
      </w:r>
      <w:r w:rsidR="009D023E" w:rsidRPr="007C57A8">
        <w:rPr>
          <w:rFonts w:ascii="Book Antiqua" w:hAnsi="Book Antiqua" w:cs="Times New Roman"/>
          <w:color w:val="1A1718"/>
          <w:lang w:val="en-US"/>
        </w:rPr>
        <w:t>acute hemodynamic test (</w:t>
      </w:r>
      <w:r w:rsidR="009D023E" w:rsidRPr="008C3C1A">
        <w:rPr>
          <w:rFonts w:ascii="Book Antiqua" w:hAnsi="Book Antiqua" w:cs="Times New Roman"/>
          <w:i/>
          <w:color w:val="1A1718"/>
          <w:lang w:val="en-US"/>
        </w:rPr>
        <w:t>i.e.</w:t>
      </w:r>
      <w:r w:rsidR="009D023E" w:rsidRPr="007C57A8">
        <w:rPr>
          <w:rFonts w:ascii="Book Antiqua" w:hAnsi="Book Antiqua" w:cs="Times New Roman"/>
          <w:color w:val="1A1718"/>
          <w:lang w:val="en-US"/>
        </w:rPr>
        <w:t xml:space="preserve"> HVPG response after 20 min of the </w:t>
      </w:r>
      <w:proofErr w:type="spellStart"/>
      <w:r w:rsidR="009D023E" w:rsidRPr="007C57A8">
        <w:rPr>
          <w:rFonts w:ascii="Book Antiqua" w:hAnsi="Book Antiqua" w:cs="Times New Roman"/>
          <w:color w:val="1A1718"/>
          <w:lang w:val="en-US"/>
        </w:rPr>
        <w:t>i.v.</w:t>
      </w:r>
      <w:proofErr w:type="spellEnd"/>
      <w:r w:rsidR="009D023E" w:rsidRPr="007C57A8">
        <w:rPr>
          <w:rFonts w:ascii="Book Antiqua" w:hAnsi="Book Antiqua" w:cs="Times New Roman"/>
          <w:color w:val="1A1718"/>
          <w:lang w:val="en-US"/>
        </w:rPr>
        <w:t xml:space="preserve"> injection of 0.15 mg/kg propranolol), however, has been proposed as a valid and more cost-effective alternative to separate HVPG </w:t>
      </w:r>
      <w:proofErr w:type="gramStart"/>
      <w:r w:rsidR="009D023E" w:rsidRPr="007C57A8">
        <w:rPr>
          <w:rFonts w:ascii="Book Antiqua" w:hAnsi="Book Antiqua" w:cs="Times New Roman"/>
          <w:color w:val="1A1718"/>
          <w:lang w:val="en-US"/>
        </w:rPr>
        <w:t>procedures</w:t>
      </w:r>
      <w:r w:rsidR="008C3C1A">
        <w:rPr>
          <w:rFonts w:ascii="Book Antiqua" w:hAnsi="Book Antiqua" w:cs="Times New Roman"/>
          <w:noProof/>
          <w:color w:val="1A1718"/>
          <w:vertAlign w:val="superscript"/>
          <w:lang w:val="en-US"/>
        </w:rPr>
        <w:t>[</w:t>
      </w:r>
      <w:proofErr w:type="gramEnd"/>
      <w:r w:rsidR="008C3C1A">
        <w:rPr>
          <w:rFonts w:ascii="Book Antiqua" w:hAnsi="Book Antiqua" w:cs="Times New Roman"/>
          <w:noProof/>
          <w:color w:val="1A1718"/>
          <w:vertAlign w:val="superscript"/>
          <w:lang w:val="en-US"/>
        </w:rPr>
        <w:t>1,</w:t>
      </w:r>
      <w:r w:rsidR="009D023E" w:rsidRPr="007C57A8">
        <w:rPr>
          <w:rFonts w:ascii="Book Antiqua" w:hAnsi="Book Antiqua" w:cs="Times New Roman"/>
          <w:noProof/>
          <w:color w:val="1A1718"/>
          <w:vertAlign w:val="superscript"/>
          <w:lang w:val="en-US"/>
        </w:rPr>
        <w:t>2]</w:t>
      </w:r>
      <w:r w:rsidR="009D023E" w:rsidRPr="007C57A8">
        <w:rPr>
          <w:rFonts w:ascii="Book Antiqua" w:hAnsi="Book Antiqua" w:cs="Times New Roman"/>
          <w:color w:val="1A1718"/>
          <w:lang w:val="en-US"/>
        </w:rPr>
        <w:t xml:space="preserve">. </w:t>
      </w:r>
      <w:r w:rsidR="009D023E" w:rsidRPr="007C57A8">
        <w:rPr>
          <w:rFonts w:ascii="Book Antiqua" w:hAnsi="Book Antiqua" w:cs="Times New Roman"/>
          <w:lang w:val="en-US"/>
        </w:rPr>
        <w:t>Supporting this notion, recent studies in patients treated with traditional betablockers showed that the risk of decompensation was lower in those who had an acute response than in those who were acute non-</w:t>
      </w:r>
      <w:proofErr w:type="gramStart"/>
      <w:r w:rsidR="009D023E" w:rsidRPr="007C57A8">
        <w:rPr>
          <w:rFonts w:ascii="Book Antiqua" w:hAnsi="Book Antiqua" w:cs="Times New Roman"/>
          <w:lang w:val="en-US"/>
        </w:rPr>
        <w:t>responders</w:t>
      </w:r>
      <w:r w:rsidR="008C3C1A">
        <w:rPr>
          <w:rFonts w:ascii="Book Antiqua" w:hAnsi="Book Antiqua" w:cs="Times New Roman"/>
          <w:noProof/>
          <w:color w:val="1A1718"/>
          <w:vertAlign w:val="superscript"/>
          <w:lang w:val="en-US"/>
        </w:rPr>
        <w:t>[</w:t>
      </w:r>
      <w:proofErr w:type="gramEnd"/>
      <w:r w:rsidR="008C3C1A">
        <w:rPr>
          <w:rFonts w:ascii="Book Antiqua" w:hAnsi="Book Antiqua" w:cs="Times New Roman"/>
          <w:noProof/>
          <w:color w:val="1A1718"/>
          <w:vertAlign w:val="superscript"/>
          <w:lang w:val="en-US"/>
        </w:rPr>
        <w:t>6,7,</w:t>
      </w:r>
      <w:r w:rsidR="009D023E" w:rsidRPr="007C57A8">
        <w:rPr>
          <w:rFonts w:ascii="Book Antiqua" w:hAnsi="Book Antiqua" w:cs="Times New Roman"/>
          <w:noProof/>
          <w:color w:val="1A1718"/>
          <w:vertAlign w:val="superscript"/>
          <w:lang w:val="en-US"/>
        </w:rPr>
        <w:t>12]</w:t>
      </w:r>
      <w:r w:rsidR="009D023E" w:rsidRPr="007C57A8">
        <w:rPr>
          <w:rFonts w:ascii="Book Antiqua" w:hAnsi="Book Antiqua" w:cs="Times New Roman"/>
          <w:noProof/>
          <w:color w:val="1A1718"/>
          <w:lang w:val="en-US"/>
        </w:rPr>
        <w:t>. T</w:t>
      </w:r>
      <w:r w:rsidR="009D023E" w:rsidRPr="007C57A8">
        <w:rPr>
          <w:rFonts w:ascii="Book Antiqua" w:hAnsi="Book Antiqua" w:cs="Times New Roman"/>
          <w:lang w:val="en-US"/>
        </w:rPr>
        <w:t xml:space="preserve">he acute test also predicted the chronic hemodynamic response, </w:t>
      </w:r>
      <w:r w:rsidR="009D023E" w:rsidRPr="007C57A8">
        <w:rPr>
          <w:rFonts w:ascii="Book Antiqua" w:hAnsi="Book Antiqua" w:cs="Times New Roman"/>
          <w:color w:val="1A1718"/>
          <w:lang w:val="en-US"/>
        </w:rPr>
        <w:t xml:space="preserve">thereby enabling the earlier identification of </w:t>
      </w:r>
      <w:r w:rsidR="009D023E" w:rsidRPr="007C57A8">
        <w:rPr>
          <w:rFonts w:ascii="Book Antiqua" w:hAnsi="Book Antiqua" w:cs="Times New Roman"/>
          <w:color w:val="1A1718"/>
          <w:lang w:val="en-US"/>
        </w:rPr>
        <w:lastRenderedPageBreak/>
        <w:t xml:space="preserve">non-responders who might benefit from a treatment adjustment. Despite the potential advantages, the role of the acute hemodynamic response to guide therapy has never been assessed in the setting of primary prophylaxis of variceal bleeding and only scarcely in other </w:t>
      </w:r>
      <w:proofErr w:type="gramStart"/>
      <w:r w:rsidR="009D023E" w:rsidRPr="007C57A8">
        <w:rPr>
          <w:rFonts w:ascii="Book Antiqua" w:hAnsi="Book Antiqua" w:cs="Times New Roman"/>
          <w:color w:val="1A1718"/>
          <w:lang w:val="en-US"/>
        </w:rPr>
        <w:t>conditions</w:t>
      </w:r>
      <w:r w:rsidR="003330F1">
        <w:rPr>
          <w:rFonts w:ascii="Book Antiqua" w:hAnsi="Book Antiqua" w:cs="Times New Roman"/>
          <w:noProof/>
          <w:color w:val="1A1718"/>
          <w:vertAlign w:val="superscript"/>
          <w:lang w:val="en-US"/>
        </w:rPr>
        <w:t>[</w:t>
      </w:r>
      <w:proofErr w:type="gramEnd"/>
      <w:r w:rsidR="003330F1">
        <w:rPr>
          <w:rFonts w:ascii="Book Antiqua" w:hAnsi="Book Antiqua" w:cs="Times New Roman"/>
          <w:noProof/>
          <w:color w:val="1A1718"/>
          <w:vertAlign w:val="superscript"/>
          <w:lang w:val="en-US"/>
        </w:rPr>
        <w:t>13,</w:t>
      </w:r>
      <w:r w:rsidR="009D023E" w:rsidRPr="007C57A8">
        <w:rPr>
          <w:rFonts w:ascii="Book Antiqua" w:hAnsi="Book Antiqua" w:cs="Times New Roman"/>
          <w:noProof/>
          <w:color w:val="1A1718"/>
          <w:vertAlign w:val="superscript"/>
          <w:lang w:val="en-US"/>
        </w:rPr>
        <w:t>14]</w:t>
      </w:r>
      <w:r w:rsidR="009D023E" w:rsidRPr="007C57A8">
        <w:rPr>
          <w:rFonts w:ascii="Book Antiqua" w:hAnsi="Book Antiqua" w:cs="Times New Roman"/>
          <w:color w:val="1A1718"/>
          <w:lang w:val="en-US"/>
        </w:rPr>
        <w:t>.</w:t>
      </w:r>
    </w:p>
    <w:p w14:paraId="3DE1508D" w14:textId="620BEF02" w:rsidR="009D023E" w:rsidRPr="007C57A8" w:rsidRDefault="003330F1" w:rsidP="007C57A8">
      <w:pPr>
        <w:widowControl w:val="0"/>
        <w:autoSpaceDE w:val="0"/>
        <w:autoSpaceDN w:val="0"/>
        <w:adjustRightInd w:val="0"/>
        <w:snapToGrid w:val="0"/>
        <w:spacing w:line="360" w:lineRule="auto"/>
        <w:jc w:val="both"/>
        <w:rPr>
          <w:rFonts w:ascii="Book Antiqua" w:hAnsi="Book Antiqua" w:cs="Times New Roman"/>
          <w:color w:val="1A1718"/>
          <w:lang w:val="en-US"/>
        </w:rPr>
      </w:pPr>
      <w:r>
        <w:rPr>
          <w:rFonts w:ascii="Book Antiqua" w:hAnsi="Book Antiqua" w:cs="Times New Roman"/>
          <w:lang w:val="en-US"/>
        </w:rPr>
        <w:t xml:space="preserve">  </w:t>
      </w:r>
      <w:r w:rsidR="009D023E" w:rsidRPr="007C57A8">
        <w:rPr>
          <w:rFonts w:ascii="Book Antiqua" w:hAnsi="Book Antiqua" w:cs="Times New Roman"/>
          <w:lang w:val="en-US"/>
        </w:rPr>
        <w:t xml:space="preserve">Based on the greater efficacy of carvedilol for reducing HVPG and the potential utility of the acute hemodynamic response to guide therapy, we implemented a protocol for primary prophylaxis of variceal bleeding in our institution in which acute responders were treated with traditional NSBB and acute non-responders with carvedilol. </w:t>
      </w:r>
      <w:r w:rsidR="009D023E" w:rsidRPr="003330F1">
        <w:rPr>
          <w:rFonts w:ascii="Book Antiqua" w:hAnsi="Book Antiqua" w:cs="Times New Roman"/>
          <w:color w:val="1A1718"/>
          <w:lang w:val="en-US"/>
        </w:rPr>
        <w:t xml:space="preserve">The aim of the present study was to compare the </w:t>
      </w:r>
      <w:r w:rsidR="009D023E" w:rsidRPr="003330F1">
        <w:rPr>
          <w:rFonts w:ascii="Book Antiqua" w:hAnsi="Book Antiqua" w:cs="Times New Roman"/>
          <w:lang w:val="en-US"/>
        </w:rPr>
        <w:t>risk of first or further decompensation of cirrhosis</w:t>
      </w:r>
      <w:r w:rsidR="009D023E" w:rsidRPr="003330F1">
        <w:rPr>
          <w:rFonts w:ascii="Book Antiqua" w:hAnsi="Book Antiqua" w:cs="Times New Roman"/>
          <w:color w:val="1A1718"/>
          <w:lang w:val="en-US"/>
        </w:rPr>
        <w:t xml:space="preserve"> in each group since the implementation of the protocol in 2012.</w:t>
      </w:r>
    </w:p>
    <w:p w14:paraId="20865742" w14:textId="77777777" w:rsidR="003A4018" w:rsidRDefault="003A4018" w:rsidP="007C57A8">
      <w:pPr>
        <w:adjustRightInd w:val="0"/>
        <w:snapToGrid w:val="0"/>
        <w:spacing w:line="360" w:lineRule="auto"/>
        <w:jc w:val="both"/>
        <w:rPr>
          <w:rFonts w:ascii="Book Antiqua" w:hAnsi="Book Antiqua" w:cs="Times New Roman"/>
          <w:b/>
          <w:lang w:val="en-US"/>
        </w:rPr>
      </w:pPr>
    </w:p>
    <w:p w14:paraId="1F8197E9" w14:textId="2BA4E0A0" w:rsidR="009D023E" w:rsidRPr="007C57A8" w:rsidRDefault="009D023E" w:rsidP="007C57A8">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b/>
          <w:lang w:val="en-US"/>
        </w:rPr>
        <w:t>MATERIAL</w:t>
      </w:r>
      <w:r w:rsidR="00304C82" w:rsidRPr="003A4018">
        <w:rPr>
          <w:rFonts w:ascii="Book Antiqua" w:hAnsi="Book Antiqua" w:cs="Times New Roman"/>
          <w:b/>
          <w:lang w:val="en-US"/>
        </w:rPr>
        <w:t>S</w:t>
      </w:r>
      <w:r w:rsidRPr="007C57A8">
        <w:rPr>
          <w:rFonts w:ascii="Book Antiqua" w:hAnsi="Book Antiqua" w:cs="Times New Roman"/>
          <w:b/>
          <w:lang w:val="en-US"/>
        </w:rPr>
        <w:t xml:space="preserve"> AND METHODS</w:t>
      </w:r>
    </w:p>
    <w:p w14:paraId="49AD7FA4" w14:textId="77777777" w:rsidR="009D023E" w:rsidRPr="007C57A8" w:rsidRDefault="009D023E" w:rsidP="007C57A8">
      <w:pPr>
        <w:adjustRightInd w:val="0"/>
        <w:snapToGrid w:val="0"/>
        <w:spacing w:line="360" w:lineRule="auto"/>
        <w:jc w:val="both"/>
        <w:rPr>
          <w:rFonts w:ascii="Book Antiqua" w:hAnsi="Book Antiqua" w:cs="Times New Roman"/>
          <w:b/>
          <w:i/>
          <w:lang w:val="en-US"/>
        </w:rPr>
      </w:pPr>
      <w:r w:rsidRPr="003A4018">
        <w:rPr>
          <w:rFonts w:ascii="Book Antiqua" w:hAnsi="Book Antiqua" w:cs="Times New Roman"/>
          <w:b/>
          <w:i/>
          <w:lang w:val="en-US"/>
        </w:rPr>
        <w:t>Study cohort</w:t>
      </w:r>
    </w:p>
    <w:p w14:paraId="200680AF" w14:textId="77777777"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We retrospectively reviewed all the hemodynamic studies performed in our Gastroenterology and Hepatology Department between February 2012 and January 2017. Potential candidates were those referred for a baseline hemodynamic study before the initiation of primary prophylaxis of </w:t>
      </w:r>
      <w:r w:rsidRPr="007C57A8">
        <w:rPr>
          <w:rFonts w:ascii="Book Antiqua" w:hAnsi="Book Antiqua" w:cs="Times New Roman"/>
          <w:color w:val="1A1718"/>
          <w:lang w:val="en-US"/>
        </w:rPr>
        <w:t>variceal bleeding</w:t>
      </w:r>
      <w:r w:rsidRPr="007C57A8">
        <w:rPr>
          <w:rFonts w:ascii="Book Antiqua" w:hAnsi="Book Antiqua" w:cs="Times New Roman"/>
          <w:lang w:val="en-US"/>
        </w:rPr>
        <w:t xml:space="preserve">. The inclusion criteria were as follows: definitive diagnosis of cirrhosis (based on histology or by unequivocal clinical and radiological findings), baseline HVPG values ≥ 12 mmHg, presence of gastro-esophageal varices without any previous episode of variceal bleeding, and evaluation of the acute HVPG response to </w:t>
      </w:r>
      <w:proofErr w:type="spellStart"/>
      <w:r w:rsidRPr="007C57A8">
        <w:rPr>
          <w:rFonts w:ascii="Book Antiqua" w:hAnsi="Book Antiqua" w:cs="Times New Roman"/>
          <w:lang w:val="en-US"/>
        </w:rPr>
        <w:t>i.v.</w:t>
      </w:r>
      <w:proofErr w:type="spellEnd"/>
      <w:r w:rsidRPr="007C57A8">
        <w:rPr>
          <w:rFonts w:ascii="Book Antiqua" w:hAnsi="Book Antiqua" w:cs="Times New Roman"/>
          <w:lang w:val="en-US"/>
        </w:rPr>
        <w:t xml:space="preserve"> propranolol. Patients were excluded if they had contraindication to NSBB, splanchnic venous thrombosis, history of surgery for portal hypertension (including </w:t>
      </w:r>
      <w:proofErr w:type="spellStart"/>
      <w:r w:rsidRPr="007C57A8">
        <w:rPr>
          <w:rFonts w:ascii="Book Antiqua" w:hAnsi="Book Antiqua" w:cs="Times New Roman"/>
          <w:lang w:val="en-US"/>
        </w:rPr>
        <w:t>transjugular</w:t>
      </w:r>
      <w:proofErr w:type="spellEnd"/>
      <w:r w:rsidRPr="007C57A8">
        <w:rPr>
          <w:rFonts w:ascii="Book Antiqua" w:hAnsi="Book Antiqua" w:cs="Times New Roman"/>
          <w:lang w:val="en-US"/>
        </w:rPr>
        <w:t xml:space="preserve"> intrahepatic portosystemic shunt), congestive liver, acute-on-chronic liver failure, liver transplantation or hepatocellular carcinoma at stages C or D of the Barcelona-Clinic Liver Cancer staging system. T</w:t>
      </w:r>
      <w:r w:rsidRPr="007C57A8">
        <w:rPr>
          <w:rFonts w:ascii="Book Antiqua" w:eastAsia="Times New Roman" w:hAnsi="Book Antiqua" w:cs="Times New Roman"/>
          <w:color w:val="000000"/>
          <w:shd w:val="clear" w:color="auto" w:fill="FFFFFF"/>
          <w:lang w:val="en-US"/>
        </w:rPr>
        <w:t>he study protocol conformed to the ethical guidelines of the 1975 Declaration of Helsinki (6</w:t>
      </w:r>
      <w:r w:rsidRPr="003A4018">
        <w:rPr>
          <w:rFonts w:ascii="Book Antiqua" w:eastAsia="Times New Roman" w:hAnsi="Book Antiqua" w:cs="Times New Roman"/>
          <w:color w:val="000000"/>
          <w:shd w:val="clear" w:color="auto" w:fill="FFFFFF"/>
          <w:vertAlign w:val="superscript"/>
          <w:lang w:val="en-US"/>
        </w:rPr>
        <w:t>th</w:t>
      </w:r>
      <w:r w:rsidRPr="007C57A8">
        <w:rPr>
          <w:rFonts w:ascii="Book Antiqua" w:eastAsia="Times New Roman" w:hAnsi="Book Antiqua" w:cs="Times New Roman"/>
          <w:color w:val="000000"/>
          <w:shd w:val="clear" w:color="auto" w:fill="FFFFFF"/>
          <w:lang w:val="en-US"/>
        </w:rPr>
        <w:t xml:space="preserve"> revision, 2008) as reflected in a priori approval by the Clinical Research Ethics Committee of Cantabria. A waiver of informed consent was provided </w:t>
      </w:r>
      <w:r w:rsidRPr="007C57A8">
        <w:rPr>
          <w:rFonts w:ascii="Book Antiqua" w:hAnsi="Book Antiqua" w:cs="Times New Roman"/>
          <w:lang w:val="en-US"/>
        </w:rPr>
        <w:t>since t</w:t>
      </w:r>
      <w:r w:rsidRPr="007C57A8">
        <w:rPr>
          <w:rFonts w:ascii="Book Antiqua" w:eastAsia="Times New Roman" w:hAnsi="Book Antiqua" w:cs="Times New Roman"/>
          <w:color w:val="000000"/>
          <w:shd w:val="clear" w:color="auto" w:fill="FFFFFF"/>
          <w:lang w:val="en-US"/>
        </w:rPr>
        <w:t xml:space="preserve">he </w:t>
      </w:r>
      <w:r w:rsidRPr="007C57A8">
        <w:rPr>
          <w:rFonts w:ascii="Book Antiqua" w:hAnsi="Book Antiqua" w:cs="Times New Roman"/>
          <w:lang w:val="en-US"/>
        </w:rPr>
        <w:t>study was considered a retrospective review.</w:t>
      </w:r>
    </w:p>
    <w:p w14:paraId="5CCE4BDA" w14:textId="77777777" w:rsidR="003A4018" w:rsidRDefault="003A4018" w:rsidP="007C57A8">
      <w:pPr>
        <w:adjustRightInd w:val="0"/>
        <w:snapToGrid w:val="0"/>
        <w:spacing w:line="360" w:lineRule="auto"/>
        <w:jc w:val="both"/>
        <w:rPr>
          <w:rFonts w:ascii="Book Antiqua" w:hAnsi="Book Antiqua" w:cs="Times New Roman"/>
          <w:b/>
          <w:i/>
          <w:highlight w:val="yellow"/>
          <w:lang w:val="en-US"/>
        </w:rPr>
      </w:pPr>
    </w:p>
    <w:p w14:paraId="348385B4" w14:textId="77777777" w:rsidR="009D023E" w:rsidRPr="007C57A8" w:rsidRDefault="009D023E" w:rsidP="007C57A8">
      <w:pPr>
        <w:adjustRightInd w:val="0"/>
        <w:snapToGrid w:val="0"/>
        <w:spacing w:line="360" w:lineRule="auto"/>
        <w:jc w:val="both"/>
        <w:rPr>
          <w:rFonts w:ascii="Book Antiqua" w:eastAsia="Times New Roman" w:hAnsi="Book Antiqua" w:cs="Times New Roman"/>
          <w:i/>
          <w:lang w:val="en-US"/>
        </w:rPr>
      </w:pPr>
      <w:r w:rsidRPr="003A4018">
        <w:rPr>
          <w:rFonts w:ascii="Book Antiqua" w:hAnsi="Book Antiqua" w:cs="Times New Roman"/>
          <w:b/>
          <w:i/>
          <w:lang w:val="en-US"/>
        </w:rPr>
        <w:lastRenderedPageBreak/>
        <w:t>Hemodynamic measurements</w:t>
      </w:r>
    </w:p>
    <w:p w14:paraId="34AD12D9" w14:textId="4C2E19DA" w:rsidR="009D023E" w:rsidRPr="007C57A8" w:rsidRDefault="009D023E" w:rsidP="007C57A8">
      <w:pPr>
        <w:widowControl w:val="0"/>
        <w:autoSpaceDE w:val="0"/>
        <w:autoSpaceDN w:val="0"/>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Hemodynamic studies were performed as previously </w:t>
      </w:r>
      <w:proofErr w:type="gramStart"/>
      <w:r w:rsidRPr="007C57A8">
        <w:rPr>
          <w:rFonts w:ascii="Book Antiqua" w:hAnsi="Book Antiqua" w:cs="Times New Roman"/>
          <w:lang w:val="en-US"/>
        </w:rPr>
        <w:t>described</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15]</w:t>
      </w:r>
      <w:r w:rsidRPr="007C57A8">
        <w:rPr>
          <w:rFonts w:ascii="Book Antiqua" w:hAnsi="Book Antiqua" w:cs="Times New Roman"/>
          <w:lang w:val="en-US"/>
        </w:rPr>
        <w:t xml:space="preserve">. Briefly, after an overnight fast a catheter introducer was placed under local anesthesia in the right internal jugular vein using the </w:t>
      </w:r>
      <w:proofErr w:type="spellStart"/>
      <w:r w:rsidRPr="007C57A8">
        <w:rPr>
          <w:rFonts w:ascii="Book Antiqua" w:hAnsi="Book Antiqua" w:cs="Times New Roman"/>
          <w:lang w:val="en-US"/>
        </w:rPr>
        <w:t>Seldinger</w:t>
      </w:r>
      <w:proofErr w:type="spellEnd"/>
      <w:r w:rsidRPr="007C57A8">
        <w:rPr>
          <w:rFonts w:ascii="Book Antiqua" w:hAnsi="Book Antiqua" w:cs="Times New Roman"/>
          <w:lang w:val="en-US"/>
        </w:rPr>
        <w:t xml:space="preserve"> technique and was used to advance a 7-F balloon-tipped catheter into the right hepatic vein and a Swan-Ganz catheter into the pulmonary artery under fluoroscopic guidance. The occluded position was confirmed by the absence of reflux after injection of contrast medium. Free hepatic venous pressure was measured in the right hepatic vein close to the inferior vena cava. Portal pressure gradient was measured as the HVPG, which is the difference between the wedged and free hepatic venous pressures. All intravascular pressure measurements were performed in triplicate using a previously calibrated, highly sensitive transducer, with external zero at the mid-axillary line. A permanent recording of tracings was obtained. Electrocardiography, arterial pressure, heart rate, and oxygen saturation were monitored noninvasively throughout the study with an automatic monitor. After completing baseline hemodynamic measurements, a single intravenous bolus of propran</w:t>
      </w:r>
      <w:r w:rsidR="003A4018">
        <w:rPr>
          <w:rFonts w:ascii="Book Antiqua" w:hAnsi="Book Antiqua" w:cs="Times New Roman"/>
          <w:lang w:val="en-US"/>
        </w:rPr>
        <w:t>olol was administered (0.15 mg/k</w:t>
      </w:r>
      <w:r w:rsidRPr="007C57A8">
        <w:rPr>
          <w:rFonts w:ascii="Book Antiqua" w:hAnsi="Book Antiqua" w:cs="Times New Roman"/>
          <w:lang w:val="en-US"/>
        </w:rPr>
        <w:t xml:space="preserve">g) over 5 min. Twenty minutes later, the HVPG response was assessed as previously </w:t>
      </w:r>
      <w:proofErr w:type="gramStart"/>
      <w:r w:rsidRPr="007C57A8">
        <w:rPr>
          <w:rFonts w:ascii="Book Antiqua" w:hAnsi="Book Antiqua" w:cs="Times New Roman"/>
          <w:lang w:val="en-US"/>
        </w:rPr>
        <w:t>described</w:t>
      </w:r>
      <w:r w:rsidR="003A4018">
        <w:rPr>
          <w:rFonts w:ascii="Book Antiqua" w:hAnsi="Book Antiqua" w:cs="Times New Roman"/>
          <w:noProof/>
          <w:vertAlign w:val="superscript"/>
          <w:lang w:val="en-US"/>
        </w:rPr>
        <w:t>[</w:t>
      </w:r>
      <w:proofErr w:type="gramEnd"/>
      <w:r w:rsidR="003A4018">
        <w:rPr>
          <w:rFonts w:ascii="Book Antiqua" w:hAnsi="Book Antiqua" w:cs="Times New Roman"/>
          <w:noProof/>
          <w:vertAlign w:val="superscript"/>
          <w:lang w:val="en-US"/>
        </w:rPr>
        <w:t>6,</w:t>
      </w:r>
      <w:r w:rsidRPr="007C57A8">
        <w:rPr>
          <w:rFonts w:ascii="Book Antiqua" w:hAnsi="Book Antiqua" w:cs="Times New Roman"/>
          <w:noProof/>
          <w:vertAlign w:val="superscript"/>
          <w:lang w:val="en-US"/>
        </w:rPr>
        <w:t>12]</w:t>
      </w:r>
      <w:r w:rsidRPr="007C57A8">
        <w:rPr>
          <w:rFonts w:ascii="Book Antiqua" w:hAnsi="Book Antiqua" w:cs="Times New Roman"/>
          <w:lang w:val="en-US"/>
        </w:rPr>
        <w:t>.</w:t>
      </w:r>
    </w:p>
    <w:p w14:paraId="1FA2ACD8" w14:textId="77777777" w:rsidR="003A4018" w:rsidRDefault="003A4018" w:rsidP="007C57A8">
      <w:pPr>
        <w:widowControl w:val="0"/>
        <w:autoSpaceDE w:val="0"/>
        <w:autoSpaceDN w:val="0"/>
        <w:adjustRightInd w:val="0"/>
        <w:snapToGrid w:val="0"/>
        <w:spacing w:line="360" w:lineRule="auto"/>
        <w:jc w:val="both"/>
        <w:rPr>
          <w:rFonts w:ascii="Book Antiqua" w:hAnsi="Book Antiqua" w:cs="Times New Roman"/>
          <w:b/>
          <w:i/>
          <w:highlight w:val="yellow"/>
          <w:lang w:val="en-US"/>
        </w:rPr>
      </w:pPr>
    </w:p>
    <w:p w14:paraId="6EB8DB1B" w14:textId="77777777" w:rsidR="009D023E" w:rsidRPr="007C57A8" w:rsidRDefault="009D023E" w:rsidP="007C57A8">
      <w:pPr>
        <w:widowControl w:val="0"/>
        <w:autoSpaceDE w:val="0"/>
        <w:autoSpaceDN w:val="0"/>
        <w:adjustRightInd w:val="0"/>
        <w:snapToGrid w:val="0"/>
        <w:spacing w:line="360" w:lineRule="auto"/>
        <w:jc w:val="both"/>
        <w:rPr>
          <w:rFonts w:ascii="Book Antiqua" w:hAnsi="Book Antiqua" w:cs="Times New Roman"/>
          <w:i/>
          <w:lang w:val="en-US"/>
        </w:rPr>
      </w:pPr>
      <w:r w:rsidRPr="003A4018">
        <w:rPr>
          <w:rFonts w:ascii="Book Antiqua" w:hAnsi="Book Antiqua" w:cs="Times New Roman"/>
          <w:b/>
          <w:i/>
          <w:lang w:val="en-US"/>
        </w:rPr>
        <w:t>Definitions of hemodynamic response</w:t>
      </w:r>
      <w:r w:rsidRPr="007C57A8">
        <w:rPr>
          <w:rFonts w:ascii="Book Antiqua" w:hAnsi="Book Antiqua" w:cs="Times New Roman"/>
          <w:b/>
          <w:i/>
          <w:lang w:val="en-US"/>
        </w:rPr>
        <w:t xml:space="preserve"> </w:t>
      </w:r>
    </w:p>
    <w:p w14:paraId="44BA9790" w14:textId="70F8F57E"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Acute or chronic hemodynamic response was defined as a decrease in HVPG to &lt; 12 mmHg or as a ≥</w:t>
      </w:r>
      <w:r w:rsidR="003A4018">
        <w:rPr>
          <w:rFonts w:ascii="Book Antiqua" w:hAnsi="Book Antiqua" w:cs="Times New Roman"/>
          <w:lang w:val="en-US"/>
        </w:rPr>
        <w:t xml:space="preserve"> </w:t>
      </w:r>
      <w:r w:rsidRPr="007C57A8">
        <w:rPr>
          <w:rFonts w:ascii="Book Antiqua" w:hAnsi="Book Antiqua" w:cs="Times New Roman"/>
          <w:lang w:val="en-US"/>
        </w:rPr>
        <w:t xml:space="preserve">10% reduction in HVPG from baseline, as recommended by the </w:t>
      </w:r>
      <w:proofErr w:type="spellStart"/>
      <w:r w:rsidRPr="007C57A8">
        <w:rPr>
          <w:rFonts w:ascii="Book Antiqua" w:hAnsi="Book Antiqua" w:cs="Times New Roman"/>
          <w:lang w:val="en-US"/>
        </w:rPr>
        <w:t>Baveno</w:t>
      </w:r>
      <w:proofErr w:type="spellEnd"/>
      <w:r w:rsidRPr="007C57A8">
        <w:rPr>
          <w:rFonts w:ascii="Book Antiqua" w:hAnsi="Book Antiqua" w:cs="Times New Roman"/>
          <w:lang w:val="en-US"/>
        </w:rPr>
        <w:t xml:space="preserve"> VI </w:t>
      </w:r>
      <w:proofErr w:type="gramStart"/>
      <w:r w:rsidRPr="007C57A8">
        <w:rPr>
          <w:rFonts w:ascii="Book Antiqua" w:hAnsi="Book Antiqua" w:cs="Times New Roman"/>
          <w:lang w:val="en-US"/>
        </w:rPr>
        <w:t>consensus</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2]</w:t>
      </w:r>
      <w:r w:rsidRPr="007C57A8">
        <w:rPr>
          <w:rFonts w:ascii="Book Antiqua" w:hAnsi="Book Antiqua" w:cs="Times New Roman"/>
          <w:lang w:val="en-US"/>
        </w:rPr>
        <w:t>.</w:t>
      </w:r>
    </w:p>
    <w:p w14:paraId="19EEE8AC" w14:textId="77777777" w:rsidR="003A4018" w:rsidRDefault="003A4018" w:rsidP="007C57A8">
      <w:pPr>
        <w:adjustRightInd w:val="0"/>
        <w:snapToGrid w:val="0"/>
        <w:spacing w:line="360" w:lineRule="auto"/>
        <w:jc w:val="both"/>
        <w:rPr>
          <w:rFonts w:ascii="Book Antiqua" w:hAnsi="Book Antiqua" w:cs="Times New Roman"/>
          <w:b/>
          <w:i/>
          <w:highlight w:val="yellow"/>
          <w:lang w:val="en-US"/>
        </w:rPr>
      </w:pPr>
    </w:p>
    <w:p w14:paraId="455559C9" w14:textId="77777777" w:rsidR="009D023E" w:rsidRPr="007C57A8" w:rsidRDefault="009D023E" w:rsidP="007C57A8">
      <w:pPr>
        <w:adjustRightInd w:val="0"/>
        <w:snapToGrid w:val="0"/>
        <w:spacing w:line="360" w:lineRule="auto"/>
        <w:jc w:val="both"/>
        <w:rPr>
          <w:rFonts w:ascii="Book Antiqua" w:hAnsi="Book Antiqua" w:cs="Times New Roman"/>
          <w:i/>
          <w:lang w:val="en-US"/>
        </w:rPr>
      </w:pPr>
      <w:r w:rsidRPr="003A4018">
        <w:rPr>
          <w:rFonts w:ascii="Book Antiqua" w:hAnsi="Book Antiqua" w:cs="Times New Roman"/>
          <w:b/>
          <w:i/>
          <w:lang w:val="en-US"/>
        </w:rPr>
        <w:t>Treatment protocols and drug titration</w:t>
      </w:r>
    </w:p>
    <w:p w14:paraId="34F59B39" w14:textId="2E2733EF"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According to our institutional protocol, acute responders were treated with propranolol or nadolol (</w:t>
      </w:r>
      <w:r w:rsidRPr="003A4018">
        <w:rPr>
          <w:rFonts w:ascii="Book Antiqua" w:hAnsi="Book Antiqua" w:cs="Times New Roman"/>
          <w:i/>
          <w:lang w:val="en-US"/>
        </w:rPr>
        <w:t>i.e.</w:t>
      </w:r>
      <w:r w:rsidRPr="007C57A8">
        <w:rPr>
          <w:rFonts w:ascii="Book Antiqua" w:hAnsi="Book Antiqua" w:cs="Times New Roman"/>
          <w:lang w:val="en-US"/>
        </w:rPr>
        <w:t xml:space="preserve"> traditional NSBB) and non-responders with carvedilol. After the baseline hemodynamic study, propranolol (20 mg </w:t>
      </w:r>
      <w:proofErr w:type="spellStart"/>
      <w:r w:rsidRPr="003A4018">
        <w:rPr>
          <w:rFonts w:ascii="Book Antiqua" w:hAnsi="Book Antiqua" w:cs="Times New Roman"/>
          <w:i/>
          <w:lang w:val="en-US"/>
        </w:rPr>
        <w:t>b.i.d</w:t>
      </w:r>
      <w:proofErr w:type="spellEnd"/>
      <w:r w:rsidRPr="003A4018">
        <w:rPr>
          <w:rFonts w:ascii="Book Antiqua" w:hAnsi="Book Antiqua" w:cs="Times New Roman"/>
          <w:i/>
          <w:lang w:val="en-US"/>
        </w:rPr>
        <w:t>.</w:t>
      </w:r>
      <w:r w:rsidRPr="007C57A8">
        <w:rPr>
          <w:rFonts w:ascii="Book Antiqua" w:hAnsi="Book Antiqua" w:cs="Times New Roman"/>
          <w:lang w:val="en-US"/>
        </w:rPr>
        <w:t xml:space="preserve">), nadolol (20 mg </w:t>
      </w:r>
      <w:proofErr w:type="spellStart"/>
      <w:r w:rsidRPr="003A4018">
        <w:rPr>
          <w:rFonts w:ascii="Book Antiqua" w:hAnsi="Book Antiqua" w:cs="Times New Roman"/>
          <w:i/>
          <w:lang w:val="en-US"/>
        </w:rPr>
        <w:t>q.d</w:t>
      </w:r>
      <w:proofErr w:type="spellEnd"/>
      <w:r w:rsidRPr="003A4018">
        <w:rPr>
          <w:rFonts w:ascii="Book Antiqua" w:hAnsi="Book Antiqua" w:cs="Times New Roman"/>
          <w:i/>
          <w:lang w:val="en-US"/>
        </w:rPr>
        <w:t>.</w:t>
      </w:r>
      <w:r w:rsidRPr="007C57A8">
        <w:rPr>
          <w:rFonts w:ascii="Book Antiqua" w:hAnsi="Book Antiqua" w:cs="Times New Roman"/>
          <w:lang w:val="en-US"/>
        </w:rPr>
        <w:t xml:space="preserve">) or carvedilol (6.25 mg </w:t>
      </w:r>
      <w:proofErr w:type="spellStart"/>
      <w:r w:rsidRPr="003A4018">
        <w:rPr>
          <w:rFonts w:ascii="Book Antiqua" w:hAnsi="Book Antiqua" w:cs="Times New Roman"/>
          <w:i/>
          <w:lang w:val="en-US"/>
        </w:rPr>
        <w:t>q.d</w:t>
      </w:r>
      <w:proofErr w:type="spellEnd"/>
      <w:r w:rsidRPr="003A4018">
        <w:rPr>
          <w:rFonts w:ascii="Book Antiqua" w:hAnsi="Book Antiqua" w:cs="Times New Roman"/>
          <w:i/>
          <w:lang w:val="en-US"/>
        </w:rPr>
        <w:t>.</w:t>
      </w:r>
      <w:r w:rsidRPr="007C57A8">
        <w:rPr>
          <w:rFonts w:ascii="Book Antiqua" w:hAnsi="Book Antiqua" w:cs="Times New Roman"/>
          <w:lang w:val="en-US"/>
        </w:rPr>
        <w:t xml:space="preserve">) were given orally. If tolerated, the dose was subsequently increased until the resting heart rate descended to 55 beats/min, systolic pressure decreased below 90 mmHg, or the maximum dose </w:t>
      </w:r>
      <w:r w:rsidRPr="007C57A8">
        <w:rPr>
          <w:rFonts w:ascii="Book Antiqua" w:hAnsi="Book Antiqua" w:cs="Times New Roman"/>
          <w:lang w:val="en-US"/>
        </w:rPr>
        <w:lastRenderedPageBreak/>
        <w:t xml:space="preserve">was reached (160 mg </w:t>
      </w:r>
      <w:proofErr w:type="spellStart"/>
      <w:r w:rsidRPr="003A4018">
        <w:rPr>
          <w:rFonts w:ascii="Book Antiqua" w:hAnsi="Book Antiqua" w:cs="Times New Roman"/>
          <w:i/>
          <w:lang w:val="en-US"/>
        </w:rPr>
        <w:t>b.i.d</w:t>
      </w:r>
      <w:proofErr w:type="spellEnd"/>
      <w:r w:rsidR="003A4018">
        <w:rPr>
          <w:rFonts w:ascii="Book Antiqua" w:hAnsi="Book Antiqua" w:cs="Times New Roman"/>
          <w:i/>
          <w:lang w:val="en-US"/>
        </w:rPr>
        <w:t>.</w:t>
      </w:r>
      <w:r w:rsidRPr="007C57A8">
        <w:rPr>
          <w:rFonts w:ascii="Book Antiqua" w:hAnsi="Book Antiqua" w:cs="Times New Roman"/>
          <w:lang w:val="en-US"/>
        </w:rPr>
        <w:t xml:space="preserve"> for propranolol, 160 mg </w:t>
      </w:r>
      <w:proofErr w:type="spellStart"/>
      <w:r w:rsidRPr="003A4018">
        <w:rPr>
          <w:rFonts w:ascii="Book Antiqua" w:hAnsi="Book Antiqua" w:cs="Times New Roman"/>
          <w:i/>
          <w:lang w:val="en-US"/>
        </w:rPr>
        <w:t>q.d</w:t>
      </w:r>
      <w:proofErr w:type="spellEnd"/>
      <w:r w:rsidRPr="003A4018">
        <w:rPr>
          <w:rFonts w:ascii="Book Antiqua" w:hAnsi="Book Antiqua" w:cs="Times New Roman"/>
          <w:i/>
          <w:lang w:val="en-US"/>
        </w:rPr>
        <w:t>.</w:t>
      </w:r>
      <w:r w:rsidRPr="007C57A8">
        <w:rPr>
          <w:rFonts w:ascii="Book Antiqua" w:hAnsi="Book Antiqua" w:cs="Times New Roman"/>
          <w:lang w:val="en-US"/>
        </w:rPr>
        <w:t xml:space="preserve"> for nadolol, and 6.25 mg </w:t>
      </w:r>
      <w:proofErr w:type="spellStart"/>
      <w:r w:rsidRPr="003A4018">
        <w:rPr>
          <w:rFonts w:ascii="Book Antiqua" w:hAnsi="Book Antiqua" w:cs="Times New Roman"/>
          <w:i/>
          <w:lang w:val="en-US"/>
        </w:rPr>
        <w:t>b.i.d</w:t>
      </w:r>
      <w:proofErr w:type="spellEnd"/>
      <w:r w:rsidR="003A4018" w:rsidRPr="003A4018">
        <w:rPr>
          <w:rFonts w:ascii="Book Antiqua" w:hAnsi="Book Antiqua" w:cs="Times New Roman"/>
          <w:i/>
          <w:lang w:val="en-US"/>
        </w:rPr>
        <w:t>.</w:t>
      </w:r>
      <w:r w:rsidRPr="007C57A8">
        <w:rPr>
          <w:rFonts w:ascii="Book Antiqua" w:hAnsi="Book Antiqua" w:cs="Times New Roman"/>
          <w:lang w:val="en-US"/>
        </w:rPr>
        <w:t xml:space="preserve"> for carvedilol). In patients with concomitant arterial hypertension, carvedilol could be increased up to 12.5 mg </w:t>
      </w:r>
      <w:proofErr w:type="spellStart"/>
      <w:proofErr w:type="gramStart"/>
      <w:r w:rsidRPr="003A4018">
        <w:rPr>
          <w:rFonts w:ascii="Book Antiqua" w:hAnsi="Book Antiqua" w:cs="Times New Roman"/>
          <w:i/>
          <w:lang w:val="en-US"/>
        </w:rPr>
        <w:t>b.i.d</w:t>
      </w:r>
      <w:proofErr w:type="spellEnd"/>
      <w:r w:rsidR="003A4018" w:rsidRPr="003A4018">
        <w:rPr>
          <w:rFonts w:ascii="Book Antiqua" w:hAnsi="Book Antiqua" w:cs="Times New Roman"/>
          <w:i/>
          <w:lang w:val="en-US"/>
        </w:rPr>
        <w:t>.</w:t>
      </w:r>
      <w:r w:rsidRPr="007C57A8">
        <w:rPr>
          <w:rFonts w:ascii="Book Antiqua" w:hAnsi="Book Antiqua" w:cs="Times New Roman"/>
          <w:lang w:val="en-US"/>
        </w:rPr>
        <w:t>.</w:t>
      </w:r>
      <w:proofErr w:type="gramEnd"/>
    </w:p>
    <w:p w14:paraId="310032CA" w14:textId="77777777" w:rsidR="003A4018" w:rsidRDefault="003A4018" w:rsidP="007C57A8">
      <w:pPr>
        <w:adjustRightInd w:val="0"/>
        <w:snapToGrid w:val="0"/>
        <w:spacing w:line="360" w:lineRule="auto"/>
        <w:jc w:val="both"/>
        <w:rPr>
          <w:rFonts w:ascii="Book Antiqua" w:hAnsi="Book Antiqua" w:cs="Times New Roman"/>
          <w:b/>
          <w:i/>
          <w:highlight w:val="yellow"/>
          <w:lang w:val="en-US"/>
        </w:rPr>
      </w:pPr>
    </w:p>
    <w:p w14:paraId="4D50AE73" w14:textId="77777777" w:rsidR="009D023E" w:rsidRPr="007C57A8" w:rsidRDefault="009D023E" w:rsidP="007C57A8">
      <w:pPr>
        <w:adjustRightInd w:val="0"/>
        <w:snapToGrid w:val="0"/>
        <w:spacing w:line="360" w:lineRule="auto"/>
        <w:jc w:val="both"/>
        <w:rPr>
          <w:rFonts w:ascii="Book Antiqua" w:hAnsi="Book Antiqua" w:cs="Times New Roman"/>
          <w:i/>
          <w:lang w:val="en-US"/>
        </w:rPr>
      </w:pPr>
      <w:r w:rsidRPr="003A4018">
        <w:rPr>
          <w:rFonts w:ascii="Book Antiqua" w:hAnsi="Book Antiqua" w:cs="Times New Roman"/>
          <w:b/>
          <w:i/>
          <w:lang w:val="en-US"/>
        </w:rPr>
        <w:t>Follow-up</w:t>
      </w:r>
    </w:p>
    <w:p w14:paraId="2B415C54" w14:textId="1324DF06"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Patients were followed-up according to the standardized protocols of our unit. Briefly, they were attended in the outpatient clinic within 1 </w:t>
      </w:r>
      <w:proofErr w:type="spellStart"/>
      <w:r w:rsidRPr="007C57A8">
        <w:rPr>
          <w:rFonts w:ascii="Book Antiqua" w:hAnsi="Book Antiqua" w:cs="Times New Roman"/>
          <w:lang w:val="en-US"/>
        </w:rPr>
        <w:t>mo</w:t>
      </w:r>
      <w:proofErr w:type="spellEnd"/>
      <w:r w:rsidRPr="007C57A8">
        <w:rPr>
          <w:rFonts w:ascii="Book Antiqua" w:hAnsi="Book Antiqua" w:cs="Times New Roman"/>
          <w:lang w:val="en-US"/>
        </w:rPr>
        <w:t xml:space="preserve"> after the performance of the baseline hemodynamic study, and every 3-6 </w:t>
      </w:r>
      <w:proofErr w:type="spellStart"/>
      <w:r w:rsidRPr="007C57A8">
        <w:rPr>
          <w:rFonts w:ascii="Book Antiqua" w:hAnsi="Book Antiqua" w:cs="Times New Roman"/>
          <w:lang w:val="en-US"/>
        </w:rPr>
        <w:t>mo</w:t>
      </w:r>
      <w:proofErr w:type="spellEnd"/>
      <w:r w:rsidR="003A4018">
        <w:rPr>
          <w:rFonts w:ascii="Book Antiqua" w:hAnsi="Book Antiqua" w:cs="Times New Roman"/>
          <w:lang w:val="en-US"/>
        </w:rPr>
        <w:t xml:space="preserve"> </w:t>
      </w:r>
      <w:r w:rsidRPr="007C57A8">
        <w:rPr>
          <w:rFonts w:ascii="Book Antiqua" w:hAnsi="Book Antiqua" w:cs="Times New Roman"/>
          <w:lang w:val="en-US"/>
        </w:rPr>
        <w:t>thereafter. Medical history, laboratory values, imaging tests and treatment compliance (including abstinence from alcohol) were recorded in each visit. Follow-up data were collected until July 2017, death or liver transplantation.</w:t>
      </w:r>
    </w:p>
    <w:p w14:paraId="088CB2FD" w14:textId="77777777" w:rsidR="003A4018" w:rsidRDefault="003A4018" w:rsidP="007C57A8">
      <w:pPr>
        <w:adjustRightInd w:val="0"/>
        <w:snapToGrid w:val="0"/>
        <w:spacing w:line="360" w:lineRule="auto"/>
        <w:jc w:val="both"/>
        <w:rPr>
          <w:rFonts w:ascii="Book Antiqua" w:hAnsi="Book Antiqua" w:cs="Times New Roman"/>
          <w:b/>
          <w:i/>
          <w:highlight w:val="yellow"/>
          <w:lang w:val="en-US"/>
        </w:rPr>
      </w:pPr>
    </w:p>
    <w:p w14:paraId="057FC13C" w14:textId="77777777" w:rsidR="009D023E" w:rsidRPr="007C57A8" w:rsidRDefault="009D023E" w:rsidP="007C57A8">
      <w:pPr>
        <w:adjustRightInd w:val="0"/>
        <w:snapToGrid w:val="0"/>
        <w:spacing w:line="360" w:lineRule="auto"/>
        <w:jc w:val="both"/>
        <w:rPr>
          <w:rFonts w:ascii="Book Antiqua" w:hAnsi="Book Antiqua" w:cs="Times New Roman"/>
          <w:i/>
          <w:lang w:val="en-US"/>
        </w:rPr>
      </w:pPr>
      <w:r w:rsidRPr="003A4018">
        <w:rPr>
          <w:rFonts w:ascii="Book Antiqua" w:hAnsi="Book Antiqua" w:cs="Times New Roman"/>
          <w:b/>
          <w:i/>
          <w:lang w:val="en-US"/>
        </w:rPr>
        <w:t>Objectives and definitions</w:t>
      </w:r>
    </w:p>
    <w:p w14:paraId="1124CF8D" w14:textId="6332D832" w:rsidR="009D023E" w:rsidRPr="007C57A8" w:rsidRDefault="009D023E" w:rsidP="007C57A8">
      <w:pPr>
        <w:widowControl w:val="0"/>
        <w:autoSpaceDE w:val="0"/>
        <w:autoSpaceDN w:val="0"/>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The primary endpoint was development of first or further decompensation of cirrhosis. Decompensation was defined when gastrointestinal bleeding owing to portal hypertension, ascites, hepatorenal syndrome, spontaneous bacterial peritonitis, or hepatic encephalopathy occurred. Bleeding from esophago-gastric varices or portal hypertensive gastropathy was defined according to </w:t>
      </w:r>
      <w:proofErr w:type="spellStart"/>
      <w:r w:rsidRPr="007C57A8">
        <w:rPr>
          <w:rFonts w:ascii="Book Antiqua" w:hAnsi="Book Antiqua" w:cs="Times New Roman"/>
          <w:lang w:val="en-US"/>
        </w:rPr>
        <w:t>Baveno</w:t>
      </w:r>
      <w:proofErr w:type="spellEnd"/>
      <w:r w:rsidRPr="007C57A8">
        <w:rPr>
          <w:rFonts w:ascii="Book Antiqua" w:hAnsi="Book Antiqua" w:cs="Times New Roman"/>
          <w:lang w:val="en-US"/>
        </w:rPr>
        <w:t xml:space="preserve"> VI </w:t>
      </w:r>
      <w:proofErr w:type="gramStart"/>
      <w:r w:rsidRPr="007C57A8">
        <w:rPr>
          <w:rFonts w:ascii="Book Antiqua" w:hAnsi="Book Antiqua" w:cs="Times New Roman"/>
          <w:lang w:val="en-US"/>
        </w:rPr>
        <w:t>criteria</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2]</w:t>
      </w:r>
      <w:r w:rsidRPr="007C57A8">
        <w:rPr>
          <w:rFonts w:ascii="Book Antiqua" w:hAnsi="Book Antiqua" w:cs="Times New Roman"/>
          <w:lang w:val="en-US"/>
        </w:rPr>
        <w:t xml:space="preserve">. Ascites was defined as </w:t>
      </w:r>
      <w:r w:rsidRPr="007C57A8">
        <w:rPr>
          <w:rFonts w:ascii="Book Antiqua" w:hAnsi="Book Antiqua" w:cs="Times New Roman"/>
          <w:i/>
          <w:lang w:val="en-US"/>
        </w:rPr>
        <w:t>de novo</w:t>
      </w:r>
      <w:r w:rsidRPr="007C57A8">
        <w:rPr>
          <w:rFonts w:ascii="Book Antiqua" w:hAnsi="Book Antiqua" w:cs="Times New Roman"/>
          <w:lang w:val="en-US"/>
        </w:rPr>
        <w:t xml:space="preserve"> in patients who had never been diagnosed of ascites before or as</w:t>
      </w:r>
      <w:r w:rsidRPr="007C57A8">
        <w:rPr>
          <w:rFonts w:ascii="Book Antiqua" w:hAnsi="Book Antiqua" w:cs="Times New Roman"/>
          <w:color w:val="1A1718"/>
          <w:lang w:val="en-US"/>
        </w:rPr>
        <w:t xml:space="preserve"> worsening of preexisting ascites in patients requiring a sustained increase in diuretic dose or large-volume paracentesis. In all cases, it was confirmed by ultrasound and/or paracentesis. </w:t>
      </w:r>
      <w:r w:rsidRPr="007C57A8">
        <w:rPr>
          <w:rFonts w:ascii="Book Antiqua" w:hAnsi="Book Antiqua" w:cs="Times New Roman"/>
          <w:lang w:val="en-US"/>
        </w:rPr>
        <w:t xml:space="preserve">Spontaneous bacterial peritonitis was defined following current </w:t>
      </w:r>
      <w:proofErr w:type="gramStart"/>
      <w:r w:rsidRPr="007C57A8">
        <w:rPr>
          <w:rFonts w:ascii="Book Antiqua" w:hAnsi="Book Antiqua" w:cs="Times New Roman"/>
          <w:lang w:val="en-US"/>
        </w:rPr>
        <w:t>guidelines</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16]</w:t>
      </w:r>
      <w:r w:rsidRPr="007C57A8">
        <w:rPr>
          <w:rFonts w:ascii="Book Antiqua" w:hAnsi="Book Antiqua" w:cs="Times New Roman"/>
          <w:lang w:val="en-US"/>
        </w:rPr>
        <w:t xml:space="preserve"> and hepatic encephalopathy was diagnosed on clinical basis.</w:t>
      </w:r>
    </w:p>
    <w:p w14:paraId="4C3B02E7" w14:textId="309CE74F" w:rsidR="009D023E" w:rsidRPr="007C57A8" w:rsidRDefault="003A4018" w:rsidP="007C57A8">
      <w:pPr>
        <w:widowControl w:val="0"/>
        <w:autoSpaceDE w:val="0"/>
        <w:autoSpaceDN w:val="0"/>
        <w:adjustRightInd w:val="0"/>
        <w:snapToGrid w:val="0"/>
        <w:spacing w:line="360" w:lineRule="auto"/>
        <w:jc w:val="both"/>
        <w:rPr>
          <w:rFonts w:ascii="Book Antiqua" w:hAnsi="Book Antiqua" w:cs="Times New Roman"/>
          <w:lang w:val="en-US"/>
        </w:rPr>
      </w:pPr>
      <w:r>
        <w:rPr>
          <w:rFonts w:ascii="Book Antiqua" w:hAnsi="Book Antiqua" w:cs="Times New Roman"/>
          <w:lang w:val="en-US"/>
        </w:rPr>
        <w:t xml:space="preserve">  </w:t>
      </w:r>
      <w:r w:rsidR="009D023E" w:rsidRPr="007C57A8">
        <w:rPr>
          <w:rFonts w:ascii="Book Antiqua" w:hAnsi="Book Antiqua" w:cs="Times New Roman"/>
          <w:lang w:val="en-US"/>
        </w:rPr>
        <w:t>Secondary endpoints included death from any cause, association between acute and chronic hemodynamic response, and baseline clinical and laboratory variables related to the acute hemodynamic response.</w:t>
      </w:r>
    </w:p>
    <w:p w14:paraId="0E627FD1" w14:textId="77777777" w:rsidR="003A4018" w:rsidRDefault="003A4018" w:rsidP="007C57A8">
      <w:pPr>
        <w:widowControl w:val="0"/>
        <w:autoSpaceDE w:val="0"/>
        <w:autoSpaceDN w:val="0"/>
        <w:adjustRightInd w:val="0"/>
        <w:snapToGrid w:val="0"/>
        <w:spacing w:line="360" w:lineRule="auto"/>
        <w:jc w:val="both"/>
        <w:rPr>
          <w:rFonts w:ascii="Book Antiqua" w:hAnsi="Book Antiqua" w:cs="Times New Roman"/>
          <w:b/>
          <w:i/>
          <w:highlight w:val="yellow"/>
          <w:lang w:val="en-US"/>
        </w:rPr>
      </w:pPr>
    </w:p>
    <w:p w14:paraId="0EEB37FB" w14:textId="77777777" w:rsidR="009D023E" w:rsidRPr="007C57A8" w:rsidRDefault="009D023E" w:rsidP="007C57A8">
      <w:pPr>
        <w:widowControl w:val="0"/>
        <w:autoSpaceDE w:val="0"/>
        <w:autoSpaceDN w:val="0"/>
        <w:adjustRightInd w:val="0"/>
        <w:snapToGrid w:val="0"/>
        <w:spacing w:line="360" w:lineRule="auto"/>
        <w:jc w:val="both"/>
        <w:rPr>
          <w:rFonts w:ascii="Book Antiqua" w:hAnsi="Book Antiqua" w:cs="Times New Roman"/>
          <w:i/>
          <w:lang w:val="en-US"/>
        </w:rPr>
      </w:pPr>
      <w:r w:rsidRPr="003A4018">
        <w:rPr>
          <w:rFonts w:ascii="Book Antiqua" w:hAnsi="Book Antiqua" w:cs="Times New Roman"/>
          <w:b/>
          <w:i/>
          <w:lang w:val="en-US"/>
        </w:rPr>
        <w:t>Statistical analysis</w:t>
      </w:r>
    </w:p>
    <w:p w14:paraId="354C5DA7" w14:textId="02FD4738" w:rsidR="003A4018" w:rsidRDefault="009D023E" w:rsidP="003A4018">
      <w:pPr>
        <w:widowControl w:val="0"/>
        <w:autoSpaceDE w:val="0"/>
        <w:autoSpaceDN w:val="0"/>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Quantitative va</w:t>
      </w:r>
      <w:r w:rsidR="00543727">
        <w:rPr>
          <w:rFonts w:ascii="Book Antiqua" w:hAnsi="Book Antiqua" w:cs="Times New Roman"/>
          <w:lang w:val="en-US"/>
        </w:rPr>
        <w:t xml:space="preserve">riables were expressed as mean </w:t>
      </w:r>
      <w:r w:rsidR="00543727" w:rsidRPr="00BA6133">
        <w:rPr>
          <w:rFonts w:ascii="Book Antiqua" w:hAnsi="Book Antiqua"/>
          <w:lang w:val="en-US"/>
        </w:rPr>
        <w:t>±</w:t>
      </w:r>
      <w:r w:rsidR="00543727">
        <w:rPr>
          <w:rFonts w:ascii="Book Antiqua" w:hAnsi="Book Antiqua" w:cs="Times New Roman"/>
          <w:lang w:val="en-US"/>
        </w:rPr>
        <w:t xml:space="preserve"> standard deviation</w:t>
      </w:r>
      <w:r w:rsidR="00BA6133">
        <w:rPr>
          <w:rFonts w:ascii="Book Antiqua" w:hAnsi="Book Antiqua" w:cs="Times New Roman"/>
          <w:lang w:val="en-US"/>
        </w:rPr>
        <w:t xml:space="preserve"> (SD)</w:t>
      </w:r>
      <w:r w:rsidRPr="007C57A8">
        <w:rPr>
          <w:rFonts w:ascii="Book Antiqua" w:hAnsi="Book Antiqua" w:cs="Times New Roman"/>
          <w:lang w:val="en-US"/>
        </w:rPr>
        <w:t xml:space="preserve"> and qualitative variables as proportions. Comparisons between groups were performed with unpaired Student´s </w:t>
      </w:r>
      <w:r w:rsidRPr="003A4018">
        <w:rPr>
          <w:rFonts w:ascii="Book Antiqua" w:hAnsi="Book Antiqua" w:cs="Times New Roman"/>
          <w:i/>
          <w:lang w:val="en-US"/>
        </w:rPr>
        <w:t>t</w:t>
      </w:r>
      <w:r w:rsidRPr="007C57A8">
        <w:rPr>
          <w:rFonts w:ascii="Book Antiqua" w:hAnsi="Book Antiqua" w:cs="Times New Roman"/>
          <w:lang w:val="en-US"/>
        </w:rPr>
        <w:t xml:space="preserve">-test, Mann-Whitney test or the Fisher's </w:t>
      </w:r>
      <w:r w:rsidRPr="007C57A8">
        <w:rPr>
          <w:rFonts w:ascii="Book Antiqua" w:hAnsi="Book Antiqua" w:cs="Times New Roman"/>
          <w:lang w:val="en-US"/>
        </w:rPr>
        <w:lastRenderedPageBreak/>
        <w:t xml:space="preserve">exact test as appropriate. The correlation between acute and chronic changes in HVPG was estimated by the Pearson correlation coefficient, whereas the number of patients correctly and incorrectly classified by the acute HVPG response with respect to the chronic response was compared with the </w:t>
      </w:r>
      <w:proofErr w:type="spellStart"/>
      <w:r w:rsidRPr="007C57A8">
        <w:rPr>
          <w:rFonts w:ascii="Book Antiqua" w:hAnsi="Book Antiqua" w:cs="Times New Roman"/>
          <w:lang w:val="en-US"/>
        </w:rPr>
        <w:t>McNemar´s</w:t>
      </w:r>
      <w:proofErr w:type="spellEnd"/>
      <w:r w:rsidRPr="007C57A8">
        <w:rPr>
          <w:rFonts w:ascii="Book Antiqua" w:hAnsi="Book Antiqua" w:cs="Times New Roman"/>
          <w:lang w:val="en-US"/>
        </w:rPr>
        <w:t xml:space="preserve"> test. The adjusted association with the acute hemodynamic response was evaluated by logistic regression analysis introducing variables that were considered related (</w:t>
      </w:r>
      <w:r w:rsidRPr="003A4018">
        <w:rPr>
          <w:rFonts w:ascii="Book Antiqua" w:hAnsi="Book Antiqua" w:cs="Times New Roman"/>
          <w:i/>
          <w:lang w:val="en-US"/>
        </w:rPr>
        <w:t>P</w:t>
      </w:r>
      <w:r w:rsidR="003A4018">
        <w:rPr>
          <w:rFonts w:ascii="Book Antiqua" w:hAnsi="Book Antiqua" w:cs="Times New Roman"/>
          <w:lang w:val="en-US"/>
        </w:rPr>
        <w:t xml:space="preserve"> </w:t>
      </w:r>
      <w:r w:rsidRPr="007C57A8">
        <w:rPr>
          <w:rFonts w:ascii="Book Antiqua" w:hAnsi="Book Antiqua" w:cs="Times New Roman"/>
          <w:lang w:val="en-US"/>
        </w:rPr>
        <w:t xml:space="preserve">&lt; 0.1) in a univariate analysis or clinically significant regardless of the </w:t>
      </w:r>
      <w:r w:rsidRPr="003A4018">
        <w:rPr>
          <w:rFonts w:ascii="Book Antiqua" w:hAnsi="Book Antiqua" w:cs="Times New Roman"/>
          <w:i/>
          <w:lang w:val="en-US"/>
        </w:rPr>
        <w:t>P</w:t>
      </w:r>
      <w:r w:rsidRPr="007C57A8">
        <w:rPr>
          <w:rFonts w:ascii="Book Antiqua" w:hAnsi="Book Antiqua" w:cs="Times New Roman"/>
          <w:lang w:val="en-US"/>
        </w:rPr>
        <w:t xml:space="preserve"> value. The strength of the association of each variable with the acute response was estimated by the odds ratio (OR) with its 95% confidence interval (CI). The actuarial probabilities in patients treated with traditional NSBB and those treated with carvedilol were calculated according to the Kaplan-Meier method and compared using the Log-rank Test. Per protocol analysis was performed, as patients not treated with medical therapy according to our institutional protocol were excluded from the analysis. Follow-up was censored at the date of the analyzed event, liver transplantation or death. </w:t>
      </w:r>
      <w:r w:rsidRPr="007C57A8">
        <w:rPr>
          <w:rFonts w:ascii="Book Antiqua" w:hAnsi="Book Antiqua" w:cs="Times New Roman"/>
          <w:color w:val="1A1718"/>
          <w:lang w:val="en-US"/>
        </w:rPr>
        <w:t xml:space="preserve">Patients </w:t>
      </w:r>
      <w:r w:rsidRPr="007C57A8">
        <w:rPr>
          <w:rFonts w:ascii="Book Antiqua" w:hAnsi="Book Antiqua" w:cs="Times New Roman"/>
          <w:lang w:val="en-US"/>
        </w:rPr>
        <w:t>undergoing liver transplantation were censored as alive, and patients</w:t>
      </w:r>
      <w:r w:rsidRPr="007C57A8">
        <w:rPr>
          <w:rFonts w:ascii="Book Antiqua" w:hAnsi="Book Antiqua" w:cs="Times New Roman"/>
          <w:color w:val="1A1718"/>
          <w:lang w:val="en-US"/>
        </w:rPr>
        <w:t xml:space="preserve"> lost to follow-up were censored as free of the analyzed event the day of the last visit. </w:t>
      </w:r>
      <w:r w:rsidRPr="007C57A8">
        <w:rPr>
          <w:rFonts w:ascii="Book Antiqua" w:hAnsi="Book Antiqua" w:cs="Times New Roman"/>
          <w:lang w:val="en-US"/>
        </w:rPr>
        <w:t>The adjusted association with the risk of reaching the endpoint was investigated with the Cox proportional hazards regression analysis, by introducing covariates that were related (</w:t>
      </w:r>
      <w:r w:rsidRPr="003A4018">
        <w:rPr>
          <w:rFonts w:ascii="Book Antiqua" w:hAnsi="Book Antiqua" w:cs="Times New Roman"/>
          <w:i/>
          <w:lang w:val="en-US"/>
        </w:rPr>
        <w:t>P</w:t>
      </w:r>
      <w:r w:rsidR="003A4018">
        <w:rPr>
          <w:rFonts w:ascii="Book Antiqua" w:hAnsi="Book Antiqua" w:cs="Times New Roman"/>
          <w:lang w:val="en-US"/>
        </w:rPr>
        <w:t xml:space="preserve"> </w:t>
      </w:r>
      <w:r w:rsidRPr="007C57A8">
        <w:rPr>
          <w:rFonts w:ascii="Book Antiqua" w:hAnsi="Book Antiqua" w:cs="Times New Roman"/>
          <w:lang w:val="en-US"/>
        </w:rPr>
        <w:t xml:space="preserve">&lt; 0.1) in univariate analysis or that were considered clinically significant regardless of the </w:t>
      </w:r>
      <w:r w:rsidRPr="003A4018">
        <w:rPr>
          <w:rFonts w:ascii="Book Antiqua" w:hAnsi="Book Antiqua" w:cs="Times New Roman"/>
          <w:i/>
          <w:lang w:val="en-US"/>
        </w:rPr>
        <w:t>P</w:t>
      </w:r>
      <w:r w:rsidRPr="007C57A8">
        <w:rPr>
          <w:rFonts w:ascii="Book Antiqua" w:hAnsi="Book Antiqua" w:cs="Times New Roman"/>
          <w:lang w:val="en-US"/>
        </w:rPr>
        <w:t xml:space="preserve"> value. The contribution of each variable to the risk of reaching the endpoint was estimated by the hazard ratio (HR) wi</w:t>
      </w:r>
      <w:r w:rsidR="003A4018">
        <w:rPr>
          <w:rFonts w:ascii="Book Antiqua" w:hAnsi="Book Antiqua" w:cs="Times New Roman"/>
          <w:lang w:val="en-US"/>
        </w:rPr>
        <w:t>th its 95%</w:t>
      </w:r>
      <w:r w:rsidRPr="007C57A8">
        <w:rPr>
          <w:rFonts w:ascii="Book Antiqua" w:hAnsi="Book Antiqua" w:cs="Times New Roman"/>
          <w:lang w:val="en-US"/>
        </w:rPr>
        <w:t xml:space="preserve">CI. </w:t>
      </w:r>
      <w:r w:rsidRPr="003A4018">
        <w:rPr>
          <w:rFonts w:ascii="Book Antiqua" w:hAnsi="Book Antiqua" w:cs="Times New Roman"/>
          <w:i/>
          <w:lang w:val="en-US"/>
        </w:rPr>
        <w:t>P</w:t>
      </w:r>
      <w:r w:rsidR="003A4018">
        <w:rPr>
          <w:rFonts w:ascii="Book Antiqua" w:hAnsi="Book Antiqua" w:cs="Times New Roman"/>
          <w:lang w:val="en-US"/>
        </w:rPr>
        <w:t xml:space="preserve"> </w:t>
      </w:r>
      <w:r w:rsidRPr="007C57A8">
        <w:rPr>
          <w:rFonts w:ascii="Book Antiqua" w:hAnsi="Book Antiqua" w:cs="Times New Roman"/>
          <w:lang w:val="en-US"/>
        </w:rPr>
        <w:t>&lt; 0.05 was conside</w:t>
      </w:r>
      <w:r w:rsidR="002E2324">
        <w:rPr>
          <w:rFonts w:ascii="Book Antiqua" w:hAnsi="Book Antiqua" w:cs="Times New Roman"/>
          <w:lang w:val="en-US"/>
        </w:rPr>
        <w:t xml:space="preserve">red statistically significant. </w:t>
      </w:r>
      <w:r w:rsidRPr="007C57A8">
        <w:rPr>
          <w:rFonts w:ascii="Book Antiqua" w:hAnsi="Book Antiqua" w:cs="Times New Roman"/>
          <w:lang w:val="en-US"/>
        </w:rPr>
        <w:t>The maximum number of variables included in the multivariable analysis was 1 per 5-10 outcomes. Statistical analysis was performed with IBM SPSS Statistics v22.0 for Mac (IBM Corp, Armonk, NY) and GraphPad Prism v6.00 for Mac OS X (GraphPad Software, San Diego, CAP).</w:t>
      </w:r>
    </w:p>
    <w:p w14:paraId="26270461" w14:textId="77777777" w:rsidR="003A4018" w:rsidRDefault="003A4018" w:rsidP="003A4018">
      <w:pPr>
        <w:widowControl w:val="0"/>
        <w:autoSpaceDE w:val="0"/>
        <w:autoSpaceDN w:val="0"/>
        <w:adjustRightInd w:val="0"/>
        <w:snapToGrid w:val="0"/>
        <w:spacing w:line="360" w:lineRule="auto"/>
        <w:jc w:val="both"/>
        <w:rPr>
          <w:rFonts w:ascii="Book Antiqua" w:hAnsi="Book Antiqua" w:cs="Times New Roman"/>
          <w:b/>
          <w:lang w:val="en-US"/>
        </w:rPr>
      </w:pPr>
    </w:p>
    <w:p w14:paraId="5ACD2D1E" w14:textId="324542F8" w:rsidR="009D023E" w:rsidRPr="003A4018" w:rsidRDefault="009D023E" w:rsidP="003A4018">
      <w:pPr>
        <w:widowControl w:val="0"/>
        <w:autoSpaceDE w:val="0"/>
        <w:autoSpaceDN w:val="0"/>
        <w:adjustRightInd w:val="0"/>
        <w:snapToGrid w:val="0"/>
        <w:spacing w:line="360" w:lineRule="auto"/>
        <w:jc w:val="both"/>
        <w:rPr>
          <w:rFonts w:ascii="Book Antiqua" w:hAnsi="Book Antiqua" w:cs="Times New Roman"/>
          <w:lang w:val="en-US"/>
        </w:rPr>
      </w:pPr>
      <w:r w:rsidRPr="007C57A8">
        <w:rPr>
          <w:rFonts w:ascii="Book Antiqua" w:hAnsi="Book Antiqua" w:cs="Times New Roman"/>
          <w:b/>
          <w:lang w:val="en-US"/>
        </w:rPr>
        <w:t>RESULTS</w:t>
      </w:r>
    </w:p>
    <w:p w14:paraId="0C48C539" w14:textId="61D13CF5"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Four hundred and thirty-eight hemodynamic studies were performed in 309 patients during the study period. The hemodynamic study was performed in the context of evaluation of primary prophylaxis of variceal bleeding in 150 patients. </w:t>
      </w:r>
      <w:r w:rsidRPr="007C57A8">
        <w:rPr>
          <w:rFonts w:ascii="Book Antiqua" w:hAnsi="Book Antiqua" w:cs="Times New Roman"/>
          <w:lang w:val="en-US"/>
        </w:rPr>
        <w:lastRenderedPageBreak/>
        <w:t>Seventy-four of these patients were not included in the study because they did not fulfill inclusion criteria (</w:t>
      </w:r>
      <w:r w:rsidRPr="00D64590">
        <w:rPr>
          <w:rFonts w:ascii="Book Antiqua" w:hAnsi="Book Antiqua" w:cs="Times New Roman"/>
          <w:i/>
          <w:lang w:val="en-US"/>
        </w:rPr>
        <w:t>n</w:t>
      </w:r>
      <w:r w:rsidR="00D64590">
        <w:rPr>
          <w:rFonts w:ascii="Book Antiqua" w:hAnsi="Book Antiqua" w:cs="Times New Roman"/>
          <w:lang w:val="en-US"/>
        </w:rPr>
        <w:t xml:space="preserve"> </w:t>
      </w:r>
      <w:r w:rsidRPr="007C57A8">
        <w:rPr>
          <w:rFonts w:ascii="Book Antiqua" w:hAnsi="Book Antiqua" w:cs="Times New Roman"/>
          <w:lang w:val="en-US"/>
        </w:rPr>
        <w:t>= 35), they presented exclusion criteria (</w:t>
      </w:r>
      <w:r w:rsidRPr="00D64590">
        <w:rPr>
          <w:rFonts w:ascii="Book Antiqua" w:hAnsi="Book Antiqua" w:cs="Times New Roman"/>
          <w:i/>
          <w:lang w:val="en-US"/>
        </w:rPr>
        <w:t>n</w:t>
      </w:r>
      <w:r w:rsidR="00D64590">
        <w:rPr>
          <w:rFonts w:ascii="Book Antiqua" w:hAnsi="Book Antiqua" w:cs="Times New Roman"/>
          <w:lang w:val="en-US"/>
        </w:rPr>
        <w:t xml:space="preserve"> </w:t>
      </w:r>
      <w:r w:rsidRPr="007C57A8">
        <w:rPr>
          <w:rFonts w:ascii="Book Antiqua" w:hAnsi="Book Antiqua" w:cs="Times New Roman"/>
          <w:lang w:val="en-US"/>
        </w:rPr>
        <w:t>= 15), or they did not follow the guided-therapy protocol for diverse reasons (</w:t>
      </w:r>
      <w:r w:rsidRPr="00D64590">
        <w:rPr>
          <w:rFonts w:ascii="Book Antiqua" w:hAnsi="Book Antiqua" w:cs="Times New Roman"/>
          <w:i/>
          <w:lang w:val="en-US"/>
        </w:rPr>
        <w:t>n</w:t>
      </w:r>
      <w:r w:rsidR="00D64590">
        <w:rPr>
          <w:rFonts w:ascii="Book Antiqua" w:hAnsi="Book Antiqua" w:cs="Times New Roman"/>
          <w:lang w:val="en-US"/>
        </w:rPr>
        <w:t xml:space="preserve"> </w:t>
      </w:r>
      <w:r w:rsidRPr="007C57A8">
        <w:rPr>
          <w:rFonts w:ascii="Book Antiqua" w:hAnsi="Book Antiqua" w:cs="Times New Roman"/>
          <w:lang w:val="en-US"/>
        </w:rPr>
        <w:t xml:space="preserve">= 24) (see flow-chart in </w:t>
      </w:r>
      <w:r w:rsidRPr="00D64590">
        <w:rPr>
          <w:rFonts w:ascii="Book Antiqua" w:hAnsi="Book Antiqua" w:cs="Times New Roman"/>
          <w:lang w:val="en-US"/>
        </w:rPr>
        <w:t>Figure 1</w:t>
      </w:r>
      <w:r w:rsidRPr="007C57A8">
        <w:rPr>
          <w:rFonts w:ascii="Book Antiqua" w:hAnsi="Book Antiqua" w:cs="Times New Roman"/>
          <w:lang w:val="en-US"/>
        </w:rPr>
        <w:t xml:space="preserve">). Of the 76 patients that were valid for the analysis, 52 patients (68.4%) had an acute hemodynamic response to </w:t>
      </w:r>
      <w:proofErr w:type="spellStart"/>
      <w:r w:rsidRPr="007C57A8">
        <w:rPr>
          <w:rFonts w:ascii="Book Antiqua" w:hAnsi="Book Antiqua" w:cs="Times New Roman"/>
          <w:lang w:val="en-US"/>
        </w:rPr>
        <w:t>i.v.</w:t>
      </w:r>
      <w:proofErr w:type="spellEnd"/>
      <w:r w:rsidRPr="007C57A8">
        <w:rPr>
          <w:rFonts w:ascii="Book Antiqua" w:hAnsi="Book Antiqua" w:cs="Times New Roman"/>
          <w:lang w:val="en-US"/>
        </w:rPr>
        <w:t xml:space="preserve"> propranolol and received traditional NSBB for primary prophylaxis, and 24 patients (31.6%) did not have an acute hemodynamic response to </w:t>
      </w:r>
      <w:proofErr w:type="spellStart"/>
      <w:r w:rsidRPr="007C57A8">
        <w:rPr>
          <w:rFonts w:ascii="Book Antiqua" w:hAnsi="Book Antiqua" w:cs="Times New Roman"/>
          <w:lang w:val="en-US"/>
        </w:rPr>
        <w:t>i.v.</w:t>
      </w:r>
      <w:proofErr w:type="spellEnd"/>
      <w:r w:rsidRPr="007C57A8">
        <w:rPr>
          <w:rFonts w:ascii="Book Antiqua" w:hAnsi="Book Antiqua" w:cs="Times New Roman"/>
          <w:lang w:val="en-US"/>
        </w:rPr>
        <w:t xml:space="preserve"> propranolol and received carvedilol. Mean duration of follow-up was similar in both </w:t>
      </w:r>
      <w:r w:rsidR="00BA6133">
        <w:rPr>
          <w:rFonts w:ascii="Book Antiqua" w:hAnsi="Book Antiqua" w:cs="Times New Roman"/>
          <w:lang w:val="en-US"/>
        </w:rPr>
        <w:t>groups (</w:t>
      </w:r>
      <w:r w:rsidR="002E45AD">
        <w:rPr>
          <w:rFonts w:ascii="Book Antiqua" w:hAnsi="Book Antiqua" w:cs="Times New Roman"/>
          <w:lang w:val="en-US"/>
        </w:rPr>
        <w:t>Traditional NSBB: 21.8 ± 13.1</w:t>
      </w:r>
      <w:r w:rsidRPr="007C57A8">
        <w:rPr>
          <w:rFonts w:ascii="Book Antiqua" w:hAnsi="Book Antiqua" w:cs="Times New Roman"/>
          <w:lang w:val="en-US"/>
        </w:rPr>
        <w:t xml:space="preserve"> </w:t>
      </w:r>
      <w:proofErr w:type="spellStart"/>
      <w:r w:rsidRPr="007C57A8">
        <w:rPr>
          <w:rFonts w:ascii="Book Antiqua" w:hAnsi="Book Antiqua" w:cs="Times New Roman"/>
          <w:lang w:val="en-US"/>
        </w:rPr>
        <w:t>mo</w:t>
      </w:r>
      <w:proofErr w:type="spellEnd"/>
      <w:r w:rsidR="00D64590">
        <w:rPr>
          <w:rFonts w:ascii="Book Antiqua" w:hAnsi="Book Antiqua" w:cs="Times New Roman"/>
          <w:lang w:val="en-US"/>
        </w:rPr>
        <w:t xml:space="preserve"> </w:t>
      </w:r>
      <w:r w:rsidR="00D64590" w:rsidRPr="00D64590">
        <w:rPr>
          <w:rFonts w:ascii="Book Antiqua" w:hAnsi="Book Antiqua" w:cs="Times New Roman"/>
          <w:i/>
          <w:lang w:val="en-US"/>
        </w:rPr>
        <w:t>vs</w:t>
      </w:r>
      <w:r w:rsidR="002E45AD">
        <w:rPr>
          <w:rFonts w:ascii="Book Antiqua" w:hAnsi="Book Antiqua" w:cs="Times New Roman"/>
          <w:lang w:val="en-US"/>
        </w:rPr>
        <w:t xml:space="preserve"> Carvedilol: 24.1 ± 14.9</w:t>
      </w:r>
      <w:r w:rsidRPr="007C57A8">
        <w:rPr>
          <w:rFonts w:ascii="Book Antiqua" w:hAnsi="Book Antiqua" w:cs="Times New Roman"/>
          <w:lang w:val="en-US"/>
        </w:rPr>
        <w:t xml:space="preserve"> </w:t>
      </w:r>
      <w:proofErr w:type="spellStart"/>
      <w:r w:rsidRPr="007C57A8">
        <w:rPr>
          <w:rFonts w:ascii="Book Antiqua" w:hAnsi="Book Antiqua" w:cs="Times New Roman"/>
          <w:lang w:val="en-US"/>
        </w:rPr>
        <w:t>mo</w:t>
      </w:r>
      <w:proofErr w:type="spellEnd"/>
      <w:r w:rsidRPr="007C57A8">
        <w:rPr>
          <w:rFonts w:ascii="Book Antiqua" w:hAnsi="Book Antiqua" w:cs="Times New Roman"/>
          <w:lang w:val="en-US"/>
        </w:rPr>
        <w:t xml:space="preserve">; </w:t>
      </w:r>
      <w:r w:rsidR="002E45AD" w:rsidRPr="002E45AD">
        <w:rPr>
          <w:rFonts w:ascii="Book Antiqua" w:hAnsi="Book Antiqua" w:cs="Times New Roman"/>
          <w:i/>
          <w:lang w:val="en-US"/>
        </w:rPr>
        <w:t>P</w:t>
      </w:r>
      <w:r w:rsidR="00D64590">
        <w:rPr>
          <w:rFonts w:ascii="Book Antiqua" w:hAnsi="Book Antiqua" w:cs="Times New Roman"/>
          <w:lang w:val="en-US"/>
        </w:rPr>
        <w:t xml:space="preserve"> </w:t>
      </w:r>
      <w:r w:rsidRPr="007C57A8">
        <w:rPr>
          <w:rFonts w:ascii="Book Antiqua" w:hAnsi="Book Antiqua" w:cs="Times New Roman"/>
          <w:lang w:val="en-US"/>
        </w:rPr>
        <w:t>=</w:t>
      </w:r>
      <w:r w:rsidR="00D64590">
        <w:rPr>
          <w:rFonts w:ascii="Book Antiqua" w:hAnsi="Book Antiqua" w:cs="Times New Roman"/>
          <w:lang w:val="en-US"/>
        </w:rPr>
        <w:t xml:space="preserve"> </w:t>
      </w:r>
      <w:r w:rsidR="00BA6133">
        <w:rPr>
          <w:rFonts w:ascii="Book Antiqua" w:hAnsi="Book Antiqua" w:cs="Times New Roman"/>
          <w:lang w:val="en-US"/>
        </w:rPr>
        <w:t>0.51)</w:t>
      </w:r>
      <w:r w:rsidRPr="007C57A8">
        <w:rPr>
          <w:rFonts w:ascii="Book Antiqua" w:hAnsi="Book Antiqua" w:cs="Times New Roman"/>
          <w:lang w:val="en-US"/>
        </w:rPr>
        <w:t>.</w:t>
      </w:r>
    </w:p>
    <w:p w14:paraId="59995438" w14:textId="77777777" w:rsidR="002E45AD" w:rsidRDefault="002E45AD" w:rsidP="007C57A8">
      <w:pPr>
        <w:adjustRightInd w:val="0"/>
        <w:snapToGrid w:val="0"/>
        <w:spacing w:line="360" w:lineRule="auto"/>
        <w:jc w:val="both"/>
        <w:rPr>
          <w:rFonts w:ascii="Book Antiqua" w:hAnsi="Book Antiqua" w:cs="Times New Roman"/>
          <w:b/>
          <w:i/>
          <w:highlight w:val="yellow"/>
          <w:lang w:val="en-US"/>
        </w:rPr>
      </w:pPr>
    </w:p>
    <w:p w14:paraId="5EC2CFB5" w14:textId="77777777" w:rsidR="009D023E" w:rsidRPr="007C57A8" w:rsidRDefault="009D023E" w:rsidP="007C57A8">
      <w:pPr>
        <w:adjustRightInd w:val="0"/>
        <w:snapToGrid w:val="0"/>
        <w:spacing w:line="360" w:lineRule="auto"/>
        <w:jc w:val="both"/>
        <w:rPr>
          <w:rFonts w:ascii="Book Antiqua" w:hAnsi="Book Antiqua" w:cs="Times New Roman"/>
          <w:i/>
          <w:lang w:val="en-US"/>
        </w:rPr>
      </w:pPr>
      <w:r w:rsidRPr="002E45AD">
        <w:rPr>
          <w:rFonts w:ascii="Book Antiqua" w:hAnsi="Book Antiqua" w:cs="Times New Roman"/>
          <w:b/>
          <w:i/>
          <w:lang w:val="en-US"/>
        </w:rPr>
        <w:t xml:space="preserve">Predictors of the acute hemodynamic response to </w:t>
      </w:r>
      <w:proofErr w:type="spellStart"/>
      <w:r w:rsidRPr="002E45AD">
        <w:rPr>
          <w:rFonts w:ascii="Book Antiqua" w:hAnsi="Book Antiqua" w:cs="Times New Roman"/>
          <w:b/>
          <w:i/>
          <w:lang w:val="en-US"/>
        </w:rPr>
        <w:t>i.v.</w:t>
      </w:r>
      <w:proofErr w:type="spellEnd"/>
      <w:r w:rsidRPr="002E45AD">
        <w:rPr>
          <w:rFonts w:ascii="Book Antiqua" w:hAnsi="Book Antiqua" w:cs="Times New Roman"/>
          <w:b/>
          <w:i/>
          <w:lang w:val="en-US"/>
        </w:rPr>
        <w:t xml:space="preserve"> propranolol</w:t>
      </w:r>
    </w:p>
    <w:p w14:paraId="72A72ED7" w14:textId="14BAA7A3"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There were no clinical, laboratory, endoscopic, or hemodynamic variables capable of predicting the acute hemodynamic response to </w:t>
      </w:r>
      <w:proofErr w:type="spellStart"/>
      <w:r w:rsidRPr="007C57A8">
        <w:rPr>
          <w:rFonts w:ascii="Book Antiqua" w:hAnsi="Book Antiqua" w:cs="Times New Roman"/>
          <w:lang w:val="en-US"/>
        </w:rPr>
        <w:t>i.v.</w:t>
      </w:r>
      <w:proofErr w:type="spellEnd"/>
      <w:r w:rsidRPr="007C57A8">
        <w:rPr>
          <w:rFonts w:ascii="Book Antiqua" w:hAnsi="Book Antiqua" w:cs="Times New Roman"/>
          <w:lang w:val="en-US"/>
        </w:rPr>
        <w:t xml:space="preserve"> propranolol neither in the univariate analysis </w:t>
      </w:r>
      <w:r w:rsidRPr="00BA6133">
        <w:rPr>
          <w:rFonts w:ascii="Book Antiqua" w:hAnsi="Book Antiqua" w:cs="Times New Roman"/>
          <w:lang w:val="en-US"/>
        </w:rPr>
        <w:t>(</w:t>
      </w:r>
      <w:r w:rsidRPr="002E45AD">
        <w:rPr>
          <w:rFonts w:ascii="Book Antiqua" w:hAnsi="Book Antiqua" w:cs="Times New Roman"/>
          <w:lang w:val="en-US"/>
        </w:rPr>
        <w:t>Table 1</w:t>
      </w:r>
      <w:r w:rsidRPr="00BA6133">
        <w:rPr>
          <w:rFonts w:ascii="Book Antiqua" w:hAnsi="Book Antiqua" w:cs="Times New Roman"/>
          <w:lang w:val="en-US"/>
        </w:rPr>
        <w:t>)</w:t>
      </w:r>
      <w:r w:rsidRPr="007C57A8">
        <w:rPr>
          <w:rFonts w:ascii="Book Antiqua" w:hAnsi="Book Antiqua" w:cs="Times New Roman"/>
          <w:lang w:val="en-US"/>
        </w:rPr>
        <w:t xml:space="preserve"> nor in a multivariable analysis including variables occasionally related with the acute hemodynamic response to </w:t>
      </w:r>
      <w:proofErr w:type="spellStart"/>
      <w:r w:rsidRPr="007C57A8">
        <w:rPr>
          <w:rFonts w:ascii="Book Antiqua" w:hAnsi="Book Antiqua" w:cs="Times New Roman"/>
          <w:lang w:val="en-US"/>
        </w:rPr>
        <w:t>i.v.</w:t>
      </w:r>
      <w:proofErr w:type="spellEnd"/>
      <w:r w:rsidRPr="007C57A8">
        <w:rPr>
          <w:rFonts w:ascii="Book Antiqua" w:hAnsi="Book Antiqua" w:cs="Times New Roman"/>
          <w:lang w:val="en-US"/>
        </w:rPr>
        <w:t xml:space="preserve"> propranolol in prior </w:t>
      </w:r>
      <w:proofErr w:type="gramStart"/>
      <w:r w:rsidRPr="007C57A8">
        <w:rPr>
          <w:rFonts w:ascii="Book Antiqua" w:hAnsi="Book Antiqua" w:cs="Times New Roman"/>
          <w:lang w:val="en-US"/>
        </w:rPr>
        <w:t>studies</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17-19]</w:t>
      </w:r>
      <w:r w:rsidRPr="007C57A8">
        <w:rPr>
          <w:rFonts w:ascii="Book Antiqua" w:hAnsi="Book Antiqua" w:cs="Times New Roman"/>
          <w:lang w:val="en-US"/>
        </w:rPr>
        <w:t>. In particular, the acute hemodynamic response was not associated with the etiology of liver disease (alc</w:t>
      </w:r>
      <w:r w:rsidR="002E45AD">
        <w:rPr>
          <w:rFonts w:ascii="Book Antiqua" w:hAnsi="Book Antiqua" w:cs="Times New Roman"/>
          <w:lang w:val="en-US"/>
        </w:rPr>
        <w:t xml:space="preserve">oholic </w:t>
      </w:r>
      <w:r w:rsidR="002E45AD" w:rsidRPr="002E45AD">
        <w:rPr>
          <w:rFonts w:ascii="Book Antiqua" w:hAnsi="Book Antiqua" w:cs="Times New Roman"/>
          <w:i/>
          <w:lang w:val="en-US"/>
        </w:rPr>
        <w:t>vs</w:t>
      </w:r>
      <w:r w:rsidR="002E45AD">
        <w:rPr>
          <w:rFonts w:ascii="Book Antiqua" w:hAnsi="Book Antiqua" w:cs="Times New Roman"/>
          <w:lang w:val="en-US"/>
        </w:rPr>
        <w:t xml:space="preserve"> non-alcoholic) [OR (95%</w:t>
      </w:r>
      <w:r w:rsidRPr="007C57A8">
        <w:rPr>
          <w:rFonts w:ascii="Book Antiqua" w:hAnsi="Book Antiqua" w:cs="Times New Roman"/>
          <w:lang w:val="en-US"/>
        </w:rPr>
        <w:t xml:space="preserve">CI): 0.84 (0.25-2.79); </w:t>
      </w:r>
      <w:r w:rsidR="002E45AD" w:rsidRPr="002E45AD">
        <w:rPr>
          <w:rFonts w:ascii="Book Antiqua" w:hAnsi="Book Antiqua" w:cs="Times New Roman"/>
          <w:i/>
          <w:lang w:val="en-US"/>
        </w:rPr>
        <w:t>P</w:t>
      </w:r>
      <w:r w:rsidR="002E45AD">
        <w:rPr>
          <w:rFonts w:ascii="Book Antiqua" w:hAnsi="Book Antiqua" w:cs="Times New Roman"/>
          <w:lang w:val="en-US"/>
        </w:rPr>
        <w:t xml:space="preserve"> </w:t>
      </w:r>
      <w:r w:rsidRPr="007C57A8">
        <w:rPr>
          <w:rFonts w:ascii="Book Antiqua" w:hAnsi="Book Antiqua" w:cs="Times New Roman"/>
          <w:lang w:val="en-US"/>
        </w:rPr>
        <w:t>=</w:t>
      </w:r>
      <w:r w:rsidR="002E45AD">
        <w:rPr>
          <w:rFonts w:ascii="Book Antiqua" w:hAnsi="Book Antiqua" w:cs="Times New Roman"/>
          <w:lang w:val="en-US"/>
        </w:rPr>
        <w:t xml:space="preserve"> </w:t>
      </w:r>
      <w:r w:rsidRPr="007C57A8">
        <w:rPr>
          <w:rFonts w:ascii="Book Antiqua" w:hAnsi="Book Antiqua" w:cs="Times New Roman"/>
          <w:lang w:val="en-US"/>
        </w:rPr>
        <w:t xml:space="preserve">0.780], bilirubin [OR </w:t>
      </w:r>
      <w:r w:rsidR="007F19A4">
        <w:rPr>
          <w:rFonts w:ascii="Book Antiqua" w:hAnsi="Book Antiqua" w:cs="Times New Roman"/>
          <w:lang w:val="en-US"/>
        </w:rPr>
        <w:t>(95%</w:t>
      </w:r>
      <w:r w:rsidR="007F19A4" w:rsidRPr="007C57A8">
        <w:rPr>
          <w:rFonts w:ascii="Book Antiqua" w:hAnsi="Book Antiqua" w:cs="Times New Roman"/>
          <w:lang w:val="en-US"/>
        </w:rPr>
        <w:t>CI):</w:t>
      </w:r>
      <w:r w:rsidR="007F19A4">
        <w:rPr>
          <w:rFonts w:ascii="Book Antiqua" w:hAnsi="Book Antiqua" w:cs="Times New Roman"/>
          <w:lang w:val="en-US"/>
        </w:rPr>
        <w:t xml:space="preserve"> </w:t>
      </w:r>
      <w:r w:rsidRPr="007C57A8">
        <w:rPr>
          <w:rFonts w:ascii="Book Antiqua" w:hAnsi="Book Antiqua" w:cs="Times New Roman"/>
          <w:lang w:val="en-US"/>
        </w:rPr>
        <w:t xml:space="preserve">0.81 (0.63-1.06); </w:t>
      </w:r>
      <w:r w:rsidR="007F19A4" w:rsidRPr="007F19A4">
        <w:rPr>
          <w:rFonts w:ascii="Book Antiqua" w:hAnsi="Book Antiqua" w:cs="Times New Roman"/>
          <w:i/>
          <w:lang w:val="en-US"/>
        </w:rPr>
        <w:t>P</w:t>
      </w:r>
      <w:r w:rsidR="007F19A4">
        <w:rPr>
          <w:rFonts w:ascii="Book Antiqua" w:hAnsi="Book Antiqua" w:cs="Times New Roman"/>
          <w:lang w:val="en-US"/>
        </w:rPr>
        <w:t xml:space="preserve"> </w:t>
      </w:r>
      <w:r w:rsidRPr="007C57A8">
        <w:rPr>
          <w:rFonts w:ascii="Book Antiqua" w:hAnsi="Book Antiqua" w:cs="Times New Roman"/>
          <w:lang w:val="en-US"/>
        </w:rPr>
        <w:t>=</w:t>
      </w:r>
      <w:r w:rsidR="007F19A4">
        <w:rPr>
          <w:rFonts w:ascii="Book Antiqua" w:hAnsi="Book Antiqua" w:cs="Times New Roman"/>
          <w:lang w:val="en-US"/>
        </w:rPr>
        <w:t xml:space="preserve"> </w:t>
      </w:r>
      <w:r w:rsidRPr="007C57A8">
        <w:rPr>
          <w:rFonts w:ascii="Book Antiqua" w:hAnsi="Book Antiqua" w:cs="Times New Roman"/>
          <w:lang w:val="en-US"/>
        </w:rPr>
        <w:t xml:space="preserve">0.123], albumin [OR </w:t>
      </w:r>
      <w:r w:rsidR="00F459CA">
        <w:rPr>
          <w:rFonts w:ascii="Book Antiqua" w:hAnsi="Book Antiqua" w:cs="Times New Roman"/>
          <w:lang w:val="en-US"/>
        </w:rPr>
        <w:t>(95%</w:t>
      </w:r>
      <w:r w:rsidR="00F459CA" w:rsidRPr="007C57A8">
        <w:rPr>
          <w:rFonts w:ascii="Book Antiqua" w:hAnsi="Book Antiqua" w:cs="Times New Roman"/>
          <w:lang w:val="en-US"/>
        </w:rPr>
        <w:t>CI):</w:t>
      </w:r>
      <w:r w:rsidR="00F459CA">
        <w:rPr>
          <w:rFonts w:ascii="Book Antiqua" w:hAnsi="Book Antiqua" w:cs="Times New Roman"/>
          <w:lang w:val="en-US"/>
        </w:rPr>
        <w:t xml:space="preserve"> </w:t>
      </w:r>
      <w:r w:rsidRPr="007C57A8">
        <w:rPr>
          <w:rFonts w:ascii="Book Antiqua" w:hAnsi="Book Antiqua" w:cs="Times New Roman"/>
          <w:lang w:val="en-US"/>
        </w:rPr>
        <w:t xml:space="preserve">0.71 (0.28-1.83); </w:t>
      </w:r>
      <w:r w:rsidR="00F459CA" w:rsidRPr="00F459CA">
        <w:rPr>
          <w:rFonts w:ascii="Book Antiqua" w:hAnsi="Book Antiqua" w:cs="Times New Roman"/>
          <w:i/>
          <w:lang w:val="en-US"/>
        </w:rPr>
        <w:t>P</w:t>
      </w:r>
      <w:r w:rsidR="00F459CA">
        <w:rPr>
          <w:rFonts w:ascii="Book Antiqua" w:hAnsi="Book Antiqua" w:cs="Times New Roman"/>
          <w:lang w:val="en-US"/>
        </w:rPr>
        <w:t xml:space="preserve"> </w:t>
      </w:r>
      <w:r w:rsidRPr="007C57A8">
        <w:rPr>
          <w:rFonts w:ascii="Book Antiqua" w:hAnsi="Book Antiqua" w:cs="Times New Roman"/>
          <w:lang w:val="en-US"/>
        </w:rPr>
        <w:t>=</w:t>
      </w:r>
      <w:r w:rsidR="00F459CA">
        <w:rPr>
          <w:rFonts w:ascii="Book Antiqua" w:hAnsi="Book Antiqua" w:cs="Times New Roman"/>
          <w:lang w:val="en-US"/>
        </w:rPr>
        <w:t xml:space="preserve"> </w:t>
      </w:r>
      <w:r w:rsidRPr="007C57A8">
        <w:rPr>
          <w:rFonts w:ascii="Book Antiqua" w:hAnsi="Book Antiqua" w:cs="Times New Roman"/>
          <w:lang w:val="en-US"/>
        </w:rPr>
        <w:t xml:space="preserve">0.476], or baseline HVPG [OR </w:t>
      </w:r>
      <w:r w:rsidR="00F459CA">
        <w:rPr>
          <w:rFonts w:ascii="Book Antiqua" w:hAnsi="Book Antiqua" w:cs="Times New Roman"/>
          <w:lang w:val="en-US"/>
        </w:rPr>
        <w:t>(95%</w:t>
      </w:r>
      <w:r w:rsidR="00F459CA" w:rsidRPr="007C57A8">
        <w:rPr>
          <w:rFonts w:ascii="Book Antiqua" w:hAnsi="Book Antiqua" w:cs="Times New Roman"/>
          <w:lang w:val="en-US"/>
        </w:rPr>
        <w:t>CI):</w:t>
      </w:r>
      <w:r w:rsidR="00F459CA">
        <w:rPr>
          <w:rFonts w:ascii="Book Antiqua" w:hAnsi="Book Antiqua" w:cs="Times New Roman"/>
          <w:lang w:val="en-US"/>
        </w:rPr>
        <w:t xml:space="preserve"> </w:t>
      </w:r>
      <w:r w:rsidRPr="007C57A8">
        <w:rPr>
          <w:rFonts w:ascii="Book Antiqua" w:hAnsi="Book Antiqua" w:cs="Times New Roman"/>
          <w:lang w:val="en-US"/>
        </w:rPr>
        <w:t xml:space="preserve">1.05 (0.91-1.21); </w:t>
      </w:r>
      <w:r w:rsidR="00F459CA" w:rsidRPr="00F459CA">
        <w:rPr>
          <w:rFonts w:ascii="Book Antiqua" w:hAnsi="Book Antiqua" w:cs="Times New Roman"/>
          <w:i/>
          <w:lang w:val="en-US"/>
        </w:rPr>
        <w:t>P</w:t>
      </w:r>
      <w:r w:rsidR="00F459CA">
        <w:rPr>
          <w:rFonts w:ascii="Book Antiqua" w:hAnsi="Book Antiqua" w:cs="Times New Roman"/>
          <w:lang w:val="en-US"/>
        </w:rPr>
        <w:t xml:space="preserve"> </w:t>
      </w:r>
      <w:r w:rsidRPr="007C57A8">
        <w:rPr>
          <w:rFonts w:ascii="Book Antiqua" w:hAnsi="Book Antiqua" w:cs="Times New Roman"/>
          <w:lang w:val="en-US"/>
        </w:rPr>
        <w:t>=</w:t>
      </w:r>
      <w:r w:rsidR="00F459CA">
        <w:rPr>
          <w:rFonts w:ascii="Book Antiqua" w:hAnsi="Book Antiqua" w:cs="Times New Roman"/>
          <w:lang w:val="en-US"/>
        </w:rPr>
        <w:t xml:space="preserve"> </w:t>
      </w:r>
      <w:r w:rsidRPr="007C57A8">
        <w:rPr>
          <w:rFonts w:ascii="Book Antiqua" w:hAnsi="Book Antiqua" w:cs="Times New Roman"/>
          <w:lang w:val="en-US"/>
        </w:rPr>
        <w:t>0.534] in our study. Acute hemodynamic response to propranolol was based on a ≥</w:t>
      </w:r>
      <w:r w:rsidR="00AD7E28">
        <w:rPr>
          <w:rFonts w:ascii="Book Antiqua" w:hAnsi="Book Antiqua" w:cs="Times New Roman"/>
          <w:lang w:val="en-US"/>
        </w:rPr>
        <w:t xml:space="preserve"> </w:t>
      </w:r>
      <w:r w:rsidRPr="007C57A8">
        <w:rPr>
          <w:rFonts w:ascii="Book Antiqua" w:hAnsi="Book Antiqua" w:cs="Times New Roman"/>
          <w:lang w:val="en-US"/>
        </w:rPr>
        <w:t>10% reduction in HVPG from baseline in 96% of the patients and/or on a decrease in HVPG to &lt; 12 mmHg in 23.1% (</w:t>
      </w:r>
      <w:r w:rsidRPr="00AD7E28">
        <w:rPr>
          <w:rFonts w:ascii="Book Antiqua" w:hAnsi="Book Antiqua" w:cs="Times New Roman"/>
          <w:lang w:val="en-US"/>
        </w:rPr>
        <w:t>Table 1</w:t>
      </w:r>
      <w:r w:rsidRPr="007C57A8">
        <w:rPr>
          <w:rFonts w:ascii="Book Antiqua" w:hAnsi="Book Antiqua" w:cs="Times New Roman"/>
          <w:lang w:val="en-US"/>
        </w:rPr>
        <w:t>). The acute hemodynamic response was associated with a decrease of mean arterial pressure that did not occur in non-respond</w:t>
      </w:r>
      <w:r w:rsidR="00AD7E28">
        <w:rPr>
          <w:rFonts w:ascii="Book Antiqua" w:hAnsi="Book Antiqua" w:cs="Times New Roman"/>
          <w:lang w:val="en-US"/>
        </w:rPr>
        <w:t>ers (% change MAP: -5.6</w:t>
      </w:r>
      <w:r w:rsidRPr="007C57A8">
        <w:rPr>
          <w:rFonts w:ascii="Book Antiqua" w:hAnsi="Book Antiqua" w:cs="Times New Roman"/>
          <w:lang w:val="en-US"/>
        </w:rPr>
        <w:t xml:space="preserve">% </w:t>
      </w:r>
      <w:r w:rsidR="00AD7E28">
        <w:rPr>
          <w:rFonts w:ascii="Book Antiqua" w:hAnsi="Book Antiqua" w:cs="Times New Roman"/>
          <w:lang w:val="en-US"/>
        </w:rPr>
        <w:t xml:space="preserve">± 12.2% </w:t>
      </w:r>
      <w:r w:rsidR="00AD7E28" w:rsidRPr="00AD7E28">
        <w:rPr>
          <w:rFonts w:ascii="Book Antiqua" w:hAnsi="Book Antiqua" w:cs="Times New Roman"/>
          <w:i/>
          <w:lang w:val="en-US"/>
        </w:rPr>
        <w:t>vs</w:t>
      </w:r>
      <w:r w:rsidR="00AD7E28">
        <w:rPr>
          <w:rFonts w:ascii="Book Antiqua" w:hAnsi="Book Antiqua" w:cs="Times New Roman"/>
          <w:lang w:val="en-US"/>
        </w:rPr>
        <w:t xml:space="preserve"> 2.7% ± </w:t>
      </w:r>
      <w:r w:rsidRPr="007C57A8">
        <w:rPr>
          <w:rFonts w:ascii="Book Antiqua" w:hAnsi="Book Antiqua" w:cs="Times New Roman"/>
          <w:lang w:val="en-US"/>
        </w:rPr>
        <w:t>9.7</w:t>
      </w:r>
      <w:r w:rsidR="00AD7E28">
        <w:rPr>
          <w:rFonts w:ascii="Book Antiqua" w:hAnsi="Book Antiqua" w:cs="Times New Roman"/>
          <w:lang w:val="en-US"/>
        </w:rPr>
        <w:t>%</w:t>
      </w:r>
      <w:r w:rsidRPr="007C57A8">
        <w:rPr>
          <w:rFonts w:ascii="Book Antiqua" w:hAnsi="Book Antiqua" w:cs="Times New Roman"/>
          <w:lang w:val="en-US"/>
        </w:rPr>
        <w:t xml:space="preserve">, </w:t>
      </w:r>
      <w:r w:rsidR="00AD7E28" w:rsidRPr="00AD7E28">
        <w:rPr>
          <w:rFonts w:ascii="Book Antiqua" w:hAnsi="Book Antiqua" w:cs="Times New Roman"/>
          <w:i/>
          <w:lang w:val="en-US"/>
        </w:rPr>
        <w:t>P</w:t>
      </w:r>
      <w:r w:rsidRPr="007C57A8">
        <w:rPr>
          <w:rFonts w:ascii="Book Antiqua" w:hAnsi="Book Antiqua" w:cs="Times New Roman"/>
          <w:lang w:val="en-US"/>
        </w:rPr>
        <w:t xml:space="preserve"> &lt; 0.008) (</w:t>
      </w:r>
      <w:r w:rsidRPr="00AD7E28">
        <w:rPr>
          <w:rFonts w:ascii="Book Antiqua" w:hAnsi="Book Antiqua" w:cs="Times New Roman"/>
          <w:lang w:val="en-US"/>
        </w:rPr>
        <w:t>Table 1</w:t>
      </w:r>
      <w:r w:rsidRPr="007C57A8">
        <w:rPr>
          <w:rFonts w:ascii="Book Antiqua" w:hAnsi="Book Antiqua" w:cs="Times New Roman"/>
          <w:lang w:val="en-US"/>
        </w:rPr>
        <w:t>).</w:t>
      </w:r>
    </w:p>
    <w:p w14:paraId="12BCD104" w14:textId="77777777" w:rsidR="009D023E" w:rsidRPr="007C57A8" w:rsidRDefault="009D023E" w:rsidP="007C57A8">
      <w:pPr>
        <w:adjustRightInd w:val="0"/>
        <w:snapToGrid w:val="0"/>
        <w:spacing w:line="360" w:lineRule="auto"/>
        <w:jc w:val="both"/>
        <w:rPr>
          <w:rFonts w:ascii="Book Antiqua" w:hAnsi="Book Antiqua" w:cs="Times New Roman"/>
          <w:b/>
          <w:lang w:val="en-US"/>
        </w:rPr>
      </w:pPr>
    </w:p>
    <w:p w14:paraId="70AB30EF" w14:textId="77777777" w:rsidR="009D023E" w:rsidRPr="007C57A8" w:rsidRDefault="009D023E" w:rsidP="007C57A8">
      <w:pPr>
        <w:adjustRightInd w:val="0"/>
        <w:snapToGrid w:val="0"/>
        <w:spacing w:line="360" w:lineRule="auto"/>
        <w:jc w:val="both"/>
        <w:rPr>
          <w:rFonts w:ascii="Book Antiqua" w:hAnsi="Book Antiqua" w:cs="Times New Roman"/>
          <w:i/>
          <w:noProof/>
          <w:lang w:val="en-US"/>
        </w:rPr>
      </w:pPr>
      <w:r w:rsidRPr="00AD7E28">
        <w:rPr>
          <w:rFonts w:ascii="Book Antiqua" w:hAnsi="Book Antiqua" w:cs="Times New Roman"/>
          <w:b/>
          <w:i/>
          <w:lang w:val="en-US"/>
        </w:rPr>
        <w:t>Chronic hemodynamic response in acute responders receiving traditional NSBB and in acute non-responders receiving carvedilol</w:t>
      </w:r>
    </w:p>
    <w:p w14:paraId="728140A6" w14:textId="5F62974C" w:rsidR="009D023E" w:rsidRPr="007C57A8" w:rsidRDefault="009D023E" w:rsidP="007C57A8">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lang w:val="en-US"/>
        </w:rPr>
        <w:t xml:space="preserve">Twenty-seven patients (51.9%) in the traditional NSBB group and 13 (54.2%) in the Carvedilol group had a second hemodynamic study performed after </w:t>
      </w:r>
      <w:r w:rsidR="00AD7E28" w:rsidRPr="00AD7E28">
        <w:rPr>
          <w:rFonts w:ascii="Book Antiqua" w:hAnsi="Book Antiqua" w:cs="Times New Roman"/>
          <w:lang w:val="en-US"/>
        </w:rPr>
        <w:t xml:space="preserve">a mean ± </w:t>
      </w:r>
      <w:r w:rsidRPr="00AD7E28">
        <w:rPr>
          <w:rFonts w:ascii="Book Antiqua" w:hAnsi="Book Antiqua" w:cs="Times New Roman"/>
          <w:lang w:val="en-US"/>
        </w:rPr>
        <w:t>SD duration of</w:t>
      </w:r>
      <w:r w:rsidR="00AD7E28">
        <w:rPr>
          <w:rFonts w:ascii="Book Antiqua" w:hAnsi="Book Antiqua" w:cs="Times New Roman"/>
          <w:lang w:val="en-US"/>
        </w:rPr>
        <w:t xml:space="preserve"> 26.3 ± 12.8 </w:t>
      </w:r>
      <w:proofErr w:type="spellStart"/>
      <w:r w:rsidR="00AD7E28">
        <w:rPr>
          <w:rFonts w:ascii="Book Antiqua" w:hAnsi="Book Antiqua" w:cs="Times New Roman"/>
          <w:lang w:val="en-US"/>
        </w:rPr>
        <w:t>wk</w:t>
      </w:r>
      <w:proofErr w:type="spellEnd"/>
      <w:r w:rsidR="00AD7E28">
        <w:rPr>
          <w:rFonts w:ascii="Book Antiqua" w:hAnsi="Book Antiqua" w:cs="Times New Roman"/>
          <w:lang w:val="en-US"/>
        </w:rPr>
        <w:t xml:space="preserve"> and 28.0 ± 18.8</w:t>
      </w:r>
      <w:r w:rsidRPr="007C57A8">
        <w:rPr>
          <w:rFonts w:ascii="Book Antiqua" w:hAnsi="Book Antiqua" w:cs="Times New Roman"/>
          <w:lang w:val="en-US"/>
        </w:rPr>
        <w:t xml:space="preserve"> </w:t>
      </w:r>
      <w:proofErr w:type="spellStart"/>
      <w:r w:rsidRPr="007C57A8">
        <w:rPr>
          <w:rFonts w:ascii="Book Antiqua" w:hAnsi="Book Antiqua" w:cs="Times New Roman"/>
          <w:lang w:val="en-US"/>
        </w:rPr>
        <w:t>w</w:t>
      </w:r>
      <w:r w:rsidR="00AD7E28">
        <w:rPr>
          <w:rFonts w:ascii="Book Antiqua" w:hAnsi="Book Antiqua" w:cs="Times New Roman"/>
          <w:lang w:val="en-US"/>
        </w:rPr>
        <w:t>k</w:t>
      </w:r>
      <w:proofErr w:type="spellEnd"/>
      <w:r w:rsidRPr="007C57A8">
        <w:rPr>
          <w:rFonts w:ascii="Book Antiqua" w:hAnsi="Book Antiqua" w:cs="Times New Roman"/>
          <w:lang w:val="en-US"/>
        </w:rPr>
        <w:t xml:space="preserve">, respectively. Among these patients, a chronic hemodynamic response was observed in 15 of 27 patients </w:t>
      </w:r>
      <w:r w:rsidRPr="007C57A8">
        <w:rPr>
          <w:rFonts w:ascii="Book Antiqua" w:hAnsi="Book Antiqua" w:cs="Times New Roman"/>
          <w:lang w:val="en-US"/>
        </w:rPr>
        <w:lastRenderedPageBreak/>
        <w:t xml:space="preserve">(55.6%) treated with traditional NSBB and in 9 of 13 patients (69.2%) treated with carvedilol (Fisher exact test, </w:t>
      </w:r>
      <w:r w:rsidR="008E109B" w:rsidRPr="008E109B">
        <w:rPr>
          <w:rFonts w:ascii="Book Antiqua" w:hAnsi="Book Antiqua" w:cs="Times New Roman"/>
          <w:i/>
          <w:lang w:val="en-US"/>
        </w:rPr>
        <w:t>P</w:t>
      </w:r>
      <w:r w:rsidR="008E109B">
        <w:rPr>
          <w:rFonts w:ascii="Book Antiqua" w:hAnsi="Book Antiqua" w:cs="Times New Roman"/>
          <w:lang w:val="en-US"/>
        </w:rPr>
        <w:t xml:space="preserve"> </w:t>
      </w:r>
      <w:r w:rsidRPr="007C57A8">
        <w:rPr>
          <w:rFonts w:ascii="Book Antiqua" w:hAnsi="Book Antiqua" w:cs="Times New Roman"/>
          <w:lang w:val="en-US"/>
        </w:rPr>
        <w:t>= 0.50). The misclassification rate (</w:t>
      </w:r>
      <w:r w:rsidRPr="00FD291D">
        <w:rPr>
          <w:rFonts w:ascii="Book Antiqua" w:hAnsi="Book Antiqua" w:cs="Times New Roman"/>
          <w:i/>
          <w:lang w:val="en-US"/>
        </w:rPr>
        <w:t>i.e.</w:t>
      </w:r>
      <w:r w:rsidRPr="007C57A8">
        <w:rPr>
          <w:rFonts w:ascii="Book Antiqua" w:hAnsi="Book Antiqua" w:cs="Times New Roman"/>
          <w:lang w:val="en-US"/>
        </w:rPr>
        <w:t xml:space="preserve"> chronic non-response with traditional NSBB or chronic response with carvedilol) was not significantly different between groups (</w:t>
      </w:r>
      <w:proofErr w:type="spellStart"/>
      <w:r w:rsidRPr="007C57A8">
        <w:rPr>
          <w:rFonts w:ascii="Book Antiqua" w:hAnsi="Book Antiqua" w:cs="Times New Roman"/>
          <w:lang w:val="en-US"/>
        </w:rPr>
        <w:t>McNemar´s</w:t>
      </w:r>
      <w:proofErr w:type="spellEnd"/>
      <w:r w:rsidRPr="007C57A8">
        <w:rPr>
          <w:rFonts w:ascii="Book Antiqua" w:hAnsi="Book Antiqua" w:cs="Times New Roman"/>
          <w:lang w:val="en-US"/>
        </w:rPr>
        <w:t xml:space="preserve"> test, </w:t>
      </w:r>
      <w:r w:rsidR="005E0B75" w:rsidRPr="005E0B75">
        <w:rPr>
          <w:rFonts w:ascii="Book Antiqua" w:hAnsi="Book Antiqua" w:cs="Times New Roman"/>
          <w:i/>
          <w:lang w:val="en-US"/>
        </w:rPr>
        <w:t>P</w:t>
      </w:r>
      <w:r w:rsidR="005E0B75">
        <w:rPr>
          <w:rFonts w:ascii="Book Antiqua" w:hAnsi="Book Antiqua" w:cs="Times New Roman"/>
          <w:lang w:val="en-US"/>
        </w:rPr>
        <w:t xml:space="preserve"> </w:t>
      </w:r>
      <w:r w:rsidRPr="007C57A8">
        <w:rPr>
          <w:rFonts w:ascii="Book Antiqua" w:hAnsi="Book Antiqua" w:cs="Times New Roman"/>
          <w:lang w:val="en-US"/>
        </w:rPr>
        <w:t xml:space="preserve">= 0.664). In patients receiving traditional NSBB, the magnitude of the chronic change of HVPG was correlated with that observed after acute </w:t>
      </w:r>
      <w:proofErr w:type="spellStart"/>
      <w:r w:rsidRPr="007C57A8">
        <w:rPr>
          <w:rFonts w:ascii="Book Antiqua" w:hAnsi="Book Antiqua" w:cs="Times New Roman"/>
          <w:lang w:val="en-US"/>
        </w:rPr>
        <w:t>i.v.</w:t>
      </w:r>
      <w:proofErr w:type="spellEnd"/>
      <w:r w:rsidRPr="007C57A8">
        <w:rPr>
          <w:rFonts w:ascii="Book Antiqua" w:hAnsi="Book Antiqua" w:cs="Times New Roman"/>
          <w:lang w:val="en-US"/>
        </w:rPr>
        <w:t xml:space="preserve"> propranolol in the initial study (</w:t>
      </w:r>
      <w:r w:rsidRPr="00FD291D">
        <w:rPr>
          <w:rFonts w:ascii="Book Antiqua" w:hAnsi="Book Antiqua" w:cs="Times New Roman"/>
          <w:i/>
          <w:lang w:val="en-US"/>
        </w:rPr>
        <w:t>r</w:t>
      </w:r>
      <w:r w:rsidR="001A502B">
        <w:rPr>
          <w:rFonts w:ascii="Book Antiqua" w:hAnsi="Book Antiqua" w:cs="Times New Roman"/>
          <w:lang w:val="en-US"/>
        </w:rPr>
        <w:t xml:space="preserve"> </w:t>
      </w:r>
      <w:r w:rsidRPr="007C57A8">
        <w:rPr>
          <w:rFonts w:ascii="Book Antiqua" w:hAnsi="Book Antiqua" w:cs="Times New Roman"/>
          <w:lang w:val="en-US"/>
        </w:rPr>
        <w:t xml:space="preserve">= 0.59, </w:t>
      </w:r>
      <w:r w:rsidR="001A502B" w:rsidRPr="001A502B">
        <w:rPr>
          <w:rFonts w:ascii="Book Antiqua" w:hAnsi="Book Antiqua" w:cs="Times New Roman"/>
          <w:i/>
          <w:lang w:val="en-US"/>
        </w:rPr>
        <w:t>P</w:t>
      </w:r>
      <w:r w:rsidR="001A502B">
        <w:rPr>
          <w:rFonts w:ascii="Book Antiqua" w:hAnsi="Book Antiqua" w:cs="Times New Roman"/>
          <w:lang w:val="en-US"/>
        </w:rPr>
        <w:t xml:space="preserve"> </w:t>
      </w:r>
      <w:r w:rsidRPr="007C57A8">
        <w:rPr>
          <w:rFonts w:ascii="Book Antiqua" w:hAnsi="Book Antiqua" w:cs="Times New Roman"/>
          <w:lang w:val="en-US"/>
        </w:rPr>
        <w:t xml:space="preserve">= 0.001, </w:t>
      </w:r>
      <w:r w:rsidRPr="00FD291D">
        <w:rPr>
          <w:rFonts w:ascii="Book Antiqua" w:hAnsi="Book Antiqua" w:cs="Times New Roman"/>
          <w:lang w:val="en-US"/>
        </w:rPr>
        <w:t>Figure 2</w:t>
      </w:r>
      <w:r w:rsidRPr="007C57A8">
        <w:rPr>
          <w:rFonts w:ascii="Book Antiqua" w:hAnsi="Book Antiqua" w:cs="Times New Roman"/>
          <w:lang w:val="en-US"/>
        </w:rPr>
        <w:t xml:space="preserve">). Most clinical, laboratory, endoscopic and hemodynamic parameters at baseline were similar in chronic responders and chronic non-responders in the traditional NSBB and Carvedilol groups, except for the alcoholic etiology of liver disease in the traditional NSBB group </w:t>
      </w:r>
      <w:r w:rsidR="00BA6133">
        <w:rPr>
          <w:rFonts w:ascii="Book Antiqua" w:hAnsi="Book Antiqua" w:cs="Times New Roman"/>
          <w:lang w:val="en-US"/>
        </w:rPr>
        <w:t>[</w:t>
      </w:r>
      <w:r w:rsidRPr="007C57A8">
        <w:rPr>
          <w:rFonts w:ascii="Book Antiqua" w:hAnsi="Book Antiqua" w:cs="Times New Roman"/>
          <w:lang w:val="en-US"/>
        </w:rPr>
        <w:t xml:space="preserve">chronic response: 14/15 (93.3%) </w:t>
      </w:r>
      <w:r w:rsidRPr="00FD291D">
        <w:rPr>
          <w:rFonts w:ascii="Book Antiqua" w:hAnsi="Book Antiqua" w:cs="Times New Roman"/>
          <w:i/>
          <w:lang w:val="en-US"/>
        </w:rPr>
        <w:t>vs</w:t>
      </w:r>
      <w:r w:rsidRPr="007C57A8">
        <w:rPr>
          <w:rFonts w:ascii="Book Antiqua" w:hAnsi="Book Antiqua" w:cs="Times New Roman"/>
          <w:lang w:val="en-US"/>
        </w:rPr>
        <w:t xml:space="preserve"> chronic non-response: 6/12 (50%), </w:t>
      </w:r>
      <w:r w:rsidR="001A502B" w:rsidRPr="001A502B">
        <w:rPr>
          <w:rFonts w:ascii="Book Antiqua" w:hAnsi="Book Antiqua" w:cs="Times New Roman"/>
          <w:i/>
          <w:lang w:val="en-US"/>
        </w:rPr>
        <w:t>P</w:t>
      </w:r>
      <w:r w:rsidR="001A502B">
        <w:rPr>
          <w:rFonts w:ascii="Book Antiqua" w:hAnsi="Book Antiqua" w:cs="Times New Roman"/>
          <w:lang w:val="en-US"/>
        </w:rPr>
        <w:t xml:space="preserve"> </w:t>
      </w:r>
      <w:r w:rsidRPr="007C57A8">
        <w:rPr>
          <w:rFonts w:ascii="Book Antiqua" w:hAnsi="Book Antiqua" w:cs="Times New Roman"/>
          <w:lang w:val="en-US"/>
        </w:rPr>
        <w:t>= 0.024</w:t>
      </w:r>
      <w:r w:rsidR="00BA6133">
        <w:rPr>
          <w:rFonts w:ascii="Book Antiqua" w:hAnsi="Book Antiqua" w:cs="Times New Roman"/>
          <w:lang w:val="en-US"/>
        </w:rPr>
        <w:t>]</w:t>
      </w:r>
      <w:r w:rsidRPr="007C57A8">
        <w:rPr>
          <w:rFonts w:ascii="Book Antiqua" w:hAnsi="Book Antiqua" w:cs="Times New Roman"/>
          <w:lang w:val="en-US"/>
        </w:rPr>
        <w:t xml:space="preserve"> (</w:t>
      </w:r>
      <w:r w:rsidRPr="00FD291D">
        <w:rPr>
          <w:rFonts w:ascii="Book Antiqua" w:hAnsi="Book Antiqua" w:cs="Times New Roman"/>
          <w:lang w:val="en-US"/>
        </w:rPr>
        <w:t>Table 2</w:t>
      </w:r>
      <w:r w:rsidRPr="007C57A8">
        <w:rPr>
          <w:rFonts w:ascii="Book Antiqua" w:hAnsi="Book Antiqua" w:cs="Times New Roman"/>
          <w:lang w:val="en-US"/>
        </w:rPr>
        <w:t>).</w:t>
      </w:r>
    </w:p>
    <w:p w14:paraId="5AC01D4B" w14:textId="77777777" w:rsidR="001A502B" w:rsidRDefault="001A502B" w:rsidP="007C57A8">
      <w:pPr>
        <w:adjustRightInd w:val="0"/>
        <w:snapToGrid w:val="0"/>
        <w:spacing w:line="360" w:lineRule="auto"/>
        <w:jc w:val="both"/>
        <w:rPr>
          <w:rFonts w:ascii="Book Antiqua" w:hAnsi="Book Antiqua" w:cs="Times New Roman"/>
          <w:b/>
          <w:i/>
          <w:highlight w:val="yellow"/>
          <w:lang w:val="en-US"/>
        </w:rPr>
      </w:pPr>
    </w:p>
    <w:p w14:paraId="639A1C02" w14:textId="77777777" w:rsidR="009D023E" w:rsidRPr="007C57A8" w:rsidRDefault="009D023E" w:rsidP="007C57A8">
      <w:pPr>
        <w:adjustRightInd w:val="0"/>
        <w:snapToGrid w:val="0"/>
        <w:spacing w:line="360" w:lineRule="auto"/>
        <w:jc w:val="both"/>
        <w:rPr>
          <w:rFonts w:ascii="Book Antiqua" w:hAnsi="Book Antiqua" w:cs="Times New Roman"/>
          <w:i/>
          <w:lang w:val="en-US"/>
        </w:rPr>
      </w:pPr>
      <w:r w:rsidRPr="00FD291D">
        <w:rPr>
          <w:rFonts w:ascii="Book Antiqua" w:hAnsi="Book Antiqua" w:cs="Times New Roman"/>
          <w:b/>
          <w:i/>
          <w:lang w:val="en-US"/>
        </w:rPr>
        <w:t>Development of decompensation in acute responders receiving traditional NSBB and in acute non-responders receiving carvedilol</w:t>
      </w:r>
    </w:p>
    <w:p w14:paraId="2A3174BC" w14:textId="2E2A0A72" w:rsidR="009D023E" w:rsidRPr="007C57A8"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In patients with compensated cirrhosis, the actuarial probability of presenting their first decompensation at 1, 2 and 3 years was 0%, 13.7% and 26.1% in acute responders receiving traditional NSBB compared with 0%, 20% and 20% in acute non-responders receiving carvedilol (</w:t>
      </w:r>
      <w:r w:rsidR="001A502B" w:rsidRPr="001A502B">
        <w:rPr>
          <w:rFonts w:ascii="Book Antiqua" w:hAnsi="Book Antiqua" w:cs="Times New Roman"/>
          <w:i/>
          <w:lang w:val="en-US"/>
        </w:rPr>
        <w:t>P</w:t>
      </w:r>
      <w:r w:rsidR="001A502B">
        <w:rPr>
          <w:rFonts w:ascii="Book Antiqua" w:hAnsi="Book Antiqua" w:cs="Times New Roman"/>
          <w:lang w:val="en-US"/>
        </w:rPr>
        <w:t xml:space="preserve"> </w:t>
      </w:r>
      <w:r w:rsidRPr="007C57A8">
        <w:rPr>
          <w:rFonts w:ascii="Book Antiqua" w:hAnsi="Book Antiqua" w:cs="Times New Roman"/>
          <w:lang w:val="en-US"/>
        </w:rPr>
        <w:t>= 0.968) (</w:t>
      </w:r>
      <w:r w:rsidRPr="00FD291D">
        <w:rPr>
          <w:rFonts w:ascii="Book Antiqua" w:hAnsi="Book Antiqua" w:cs="Times New Roman"/>
          <w:lang w:val="en-US"/>
        </w:rPr>
        <w:t>Figure 3A</w:t>
      </w:r>
      <w:r w:rsidRPr="007C57A8">
        <w:rPr>
          <w:rFonts w:ascii="Book Antiqua" w:hAnsi="Book Antiqua" w:cs="Times New Roman"/>
          <w:lang w:val="en-US"/>
        </w:rPr>
        <w:t>). In patients with decompensated liver disease, the actuarial probability of presenting further hepatic decompensations at 1, 2 and 3 years was 21.2%, 26.1% and 40.9% in those receiving traditional NSBB compared with 21.2%, 50.0% and 50.0% in those receiving carvedilol (</w:t>
      </w:r>
      <w:r w:rsidR="001A502B" w:rsidRPr="001A502B">
        <w:rPr>
          <w:rFonts w:ascii="Book Antiqua" w:hAnsi="Book Antiqua" w:cs="Times New Roman"/>
          <w:i/>
          <w:lang w:val="en-US"/>
        </w:rPr>
        <w:t>P</w:t>
      </w:r>
      <w:r w:rsidR="001A502B">
        <w:rPr>
          <w:rFonts w:ascii="Book Antiqua" w:hAnsi="Book Antiqua" w:cs="Times New Roman"/>
          <w:lang w:val="en-US"/>
        </w:rPr>
        <w:t xml:space="preserve"> </w:t>
      </w:r>
      <w:r w:rsidRPr="007C57A8">
        <w:rPr>
          <w:rFonts w:ascii="Book Antiqua" w:hAnsi="Book Antiqua" w:cs="Times New Roman"/>
          <w:lang w:val="en-US"/>
        </w:rPr>
        <w:t>=</w:t>
      </w:r>
      <w:r w:rsidR="001A502B">
        <w:rPr>
          <w:rFonts w:ascii="Book Antiqua" w:hAnsi="Book Antiqua" w:cs="Times New Roman"/>
          <w:lang w:val="en-US"/>
        </w:rPr>
        <w:t xml:space="preserve"> </w:t>
      </w:r>
      <w:r w:rsidRPr="007C57A8">
        <w:rPr>
          <w:rFonts w:ascii="Book Antiqua" w:hAnsi="Book Antiqua" w:cs="Times New Roman"/>
          <w:lang w:val="en-US"/>
        </w:rPr>
        <w:t>0.525) (</w:t>
      </w:r>
      <w:r w:rsidRPr="00FD291D">
        <w:rPr>
          <w:rFonts w:ascii="Book Antiqua" w:hAnsi="Book Antiqua" w:cs="Times New Roman"/>
          <w:lang w:val="en-US"/>
        </w:rPr>
        <w:t>Figure 3B</w:t>
      </w:r>
      <w:r w:rsidRPr="007C57A8">
        <w:rPr>
          <w:rFonts w:ascii="Book Antiqua" w:hAnsi="Book Antiqua" w:cs="Times New Roman"/>
          <w:lang w:val="en-US"/>
        </w:rPr>
        <w:t>). No differences in the actuarial probability of presenting a decompensation were found either when patients with compensated and decompensated cirrhosis were pooled for analysis (</w:t>
      </w:r>
      <w:r w:rsidR="001A502B" w:rsidRPr="001A502B">
        <w:rPr>
          <w:rFonts w:ascii="Book Antiqua" w:hAnsi="Book Antiqua" w:cs="Times New Roman"/>
          <w:i/>
          <w:lang w:val="en-US"/>
        </w:rPr>
        <w:t>P</w:t>
      </w:r>
      <w:r w:rsidR="001A502B">
        <w:rPr>
          <w:rFonts w:ascii="Book Antiqua" w:hAnsi="Book Antiqua" w:cs="Times New Roman"/>
          <w:lang w:val="en-US"/>
        </w:rPr>
        <w:t xml:space="preserve"> </w:t>
      </w:r>
      <w:r w:rsidRPr="007C57A8">
        <w:rPr>
          <w:rFonts w:ascii="Book Antiqua" w:hAnsi="Book Antiqua" w:cs="Times New Roman"/>
          <w:lang w:val="en-US"/>
        </w:rPr>
        <w:t>=</w:t>
      </w:r>
      <w:r w:rsidR="001A502B">
        <w:rPr>
          <w:rFonts w:ascii="Book Antiqua" w:hAnsi="Book Antiqua" w:cs="Times New Roman"/>
          <w:lang w:val="en-US"/>
        </w:rPr>
        <w:t xml:space="preserve"> </w:t>
      </w:r>
      <w:r w:rsidRPr="007C57A8">
        <w:rPr>
          <w:rFonts w:ascii="Book Antiqua" w:hAnsi="Book Antiqua" w:cs="Times New Roman"/>
          <w:lang w:val="en-US"/>
        </w:rPr>
        <w:t>0.505) or when the 6 patients taking statins were excluded from the analysis (</w:t>
      </w:r>
      <w:r w:rsidR="001A502B" w:rsidRPr="001A502B">
        <w:rPr>
          <w:rFonts w:ascii="Book Antiqua" w:hAnsi="Book Antiqua" w:cs="Times New Roman"/>
          <w:i/>
          <w:lang w:val="en-US"/>
        </w:rPr>
        <w:t>P</w:t>
      </w:r>
      <w:r w:rsidR="001A502B">
        <w:rPr>
          <w:rFonts w:ascii="Book Antiqua" w:hAnsi="Book Antiqua" w:cs="Times New Roman"/>
          <w:lang w:val="en-US"/>
        </w:rPr>
        <w:t xml:space="preserve"> </w:t>
      </w:r>
      <w:r w:rsidRPr="007C57A8">
        <w:rPr>
          <w:rFonts w:ascii="Book Antiqua" w:hAnsi="Book Antiqua" w:cs="Times New Roman"/>
          <w:lang w:val="en-US"/>
        </w:rPr>
        <w:t>=</w:t>
      </w:r>
      <w:r w:rsidR="001A502B">
        <w:rPr>
          <w:rFonts w:ascii="Book Antiqua" w:hAnsi="Book Antiqua" w:cs="Times New Roman"/>
          <w:lang w:val="en-US"/>
        </w:rPr>
        <w:t xml:space="preserve"> </w:t>
      </w:r>
      <w:r w:rsidRPr="007C57A8">
        <w:rPr>
          <w:rFonts w:ascii="Book Antiqua" w:hAnsi="Book Antiqua" w:cs="Times New Roman"/>
          <w:lang w:val="en-US"/>
        </w:rPr>
        <w:t>0.319).</w:t>
      </w:r>
    </w:p>
    <w:p w14:paraId="46581B60" w14:textId="64532EB3" w:rsidR="009D023E" w:rsidRPr="007C57A8" w:rsidRDefault="00BA6133" w:rsidP="007C57A8">
      <w:pPr>
        <w:adjustRightInd w:val="0"/>
        <w:snapToGrid w:val="0"/>
        <w:spacing w:line="360" w:lineRule="auto"/>
        <w:jc w:val="both"/>
        <w:rPr>
          <w:rFonts w:ascii="Book Antiqua" w:hAnsi="Book Antiqua" w:cs="Times New Roman"/>
          <w:lang w:val="en-US"/>
        </w:rPr>
      </w:pPr>
      <w:r>
        <w:rPr>
          <w:rFonts w:ascii="Book Antiqua" w:hAnsi="Book Antiqua" w:cs="Times New Roman"/>
          <w:lang w:val="en-US"/>
        </w:rPr>
        <w:t xml:space="preserve">  </w:t>
      </w:r>
      <w:r w:rsidR="009D023E" w:rsidRPr="007C57A8">
        <w:rPr>
          <w:rFonts w:ascii="Book Antiqua" w:hAnsi="Book Antiqua" w:cs="Times New Roman"/>
          <w:lang w:val="en-US"/>
        </w:rPr>
        <w:t>Twelve patients (23.1%) in the traditional NSBB group and 8 patients (33.3%) in the Carvedilol group had a decompensation event during follow-up (</w:t>
      </w:r>
      <w:r w:rsidR="001A502B" w:rsidRPr="001A502B">
        <w:rPr>
          <w:rFonts w:ascii="Book Antiqua" w:hAnsi="Book Antiqua" w:cs="Times New Roman"/>
          <w:i/>
          <w:lang w:val="en-US"/>
        </w:rPr>
        <w:t>P</w:t>
      </w:r>
      <w:r w:rsidR="001A502B">
        <w:rPr>
          <w:rFonts w:ascii="Book Antiqua" w:hAnsi="Book Antiqua" w:cs="Times New Roman"/>
          <w:lang w:val="en-US"/>
        </w:rPr>
        <w:t xml:space="preserve"> </w:t>
      </w:r>
      <w:r w:rsidR="009D023E" w:rsidRPr="007C57A8">
        <w:rPr>
          <w:rFonts w:ascii="Book Antiqua" w:hAnsi="Book Antiqua" w:cs="Times New Roman"/>
          <w:lang w:val="en-US"/>
        </w:rPr>
        <w:t>=</w:t>
      </w:r>
      <w:r w:rsidR="001A502B">
        <w:rPr>
          <w:rFonts w:ascii="Book Antiqua" w:hAnsi="Book Antiqua" w:cs="Times New Roman"/>
          <w:lang w:val="en-US"/>
        </w:rPr>
        <w:t xml:space="preserve"> </w:t>
      </w:r>
      <w:r w:rsidR="009D023E" w:rsidRPr="007C57A8">
        <w:rPr>
          <w:rFonts w:ascii="Book Antiqua" w:hAnsi="Book Antiqua" w:cs="Times New Roman"/>
          <w:lang w:val="en-US"/>
        </w:rPr>
        <w:t>0.405), and most of them (</w:t>
      </w:r>
      <w:r w:rsidR="009D023E" w:rsidRPr="00FD291D">
        <w:rPr>
          <w:rFonts w:ascii="Book Antiqua" w:hAnsi="Book Antiqua" w:cs="Times New Roman"/>
          <w:i/>
          <w:lang w:val="en-US"/>
        </w:rPr>
        <w:t>n</w:t>
      </w:r>
      <w:r w:rsidR="001A502B">
        <w:rPr>
          <w:rFonts w:ascii="Book Antiqua" w:hAnsi="Book Antiqua" w:cs="Times New Roman"/>
          <w:lang w:val="en-US"/>
        </w:rPr>
        <w:t xml:space="preserve"> </w:t>
      </w:r>
      <w:r w:rsidR="009D023E" w:rsidRPr="007C57A8">
        <w:rPr>
          <w:rFonts w:ascii="Book Antiqua" w:hAnsi="Book Antiqua" w:cs="Times New Roman"/>
          <w:lang w:val="en-US"/>
        </w:rPr>
        <w:t>=</w:t>
      </w:r>
      <w:r w:rsidR="001A502B">
        <w:rPr>
          <w:rFonts w:ascii="Book Antiqua" w:hAnsi="Book Antiqua" w:cs="Times New Roman"/>
          <w:lang w:val="en-US"/>
        </w:rPr>
        <w:t xml:space="preserve"> </w:t>
      </w:r>
      <w:r w:rsidR="009D023E" w:rsidRPr="007C57A8">
        <w:rPr>
          <w:rFonts w:ascii="Book Antiqua" w:hAnsi="Book Antiqua" w:cs="Times New Roman"/>
          <w:lang w:val="en-US"/>
        </w:rPr>
        <w:t>15,</w:t>
      </w:r>
      <w:r w:rsidR="001A502B">
        <w:rPr>
          <w:rFonts w:ascii="Book Antiqua" w:hAnsi="Book Antiqua" w:cs="Times New Roman"/>
          <w:lang w:val="en-US"/>
        </w:rPr>
        <w:t xml:space="preserve"> </w:t>
      </w:r>
      <w:r w:rsidR="009D023E" w:rsidRPr="007C57A8">
        <w:rPr>
          <w:rFonts w:ascii="Book Antiqua" w:hAnsi="Book Antiqua" w:cs="Times New Roman"/>
          <w:lang w:val="en-US"/>
        </w:rPr>
        <w:t>75%) had decompensated liver disease at recruitment (</w:t>
      </w:r>
      <w:r w:rsidR="009D023E" w:rsidRPr="00FD291D">
        <w:rPr>
          <w:rFonts w:ascii="Book Antiqua" w:hAnsi="Book Antiqua" w:cs="Times New Roman"/>
          <w:lang w:val="en-US"/>
        </w:rPr>
        <w:t>Table 3</w:t>
      </w:r>
      <w:r w:rsidR="009D023E" w:rsidRPr="007C57A8">
        <w:rPr>
          <w:rFonts w:ascii="Book Antiqua" w:hAnsi="Book Antiqua" w:cs="Times New Roman"/>
          <w:lang w:val="en-US"/>
        </w:rPr>
        <w:t>). The type of decompensation was similar between groups, being the most common hepatic encephalopathy and ascites (</w:t>
      </w:r>
      <w:r w:rsidR="009D023E" w:rsidRPr="00FD291D">
        <w:rPr>
          <w:rFonts w:ascii="Book Antiqua" w:hAnsi="Book Antiqua" w:cs="Times New Roman"/>
          <w:lang w:val="en-US"/>
        </w:rPr>
        <w:t>Table 3</w:t>
      </w:r>
      <w:r w:rsidR="009D023E" w:rsidRPr="007C57A8">
        <w:rPr>
          <w:rFonts w:ascii="Book Antiqua" w:hAnsi="Book Antiqua" w:cs="Times New Roman"/>
          <w:lang w:val="en-US"/>
        </w:rPr>
        <w:t xml:space="preserve">). The actuarial </w:t>
      </w:r>
      <w:r w:rsidR="009D023E" w:rsidRPr="007C57A8">
        <w:rPr>
          <w:rFonts w:ascii="Book Antiqua" w:hAnsi="Book Antiqua" w:cs="Times New Roman"/>
          <w:lang w:val="en-US"/>
        </w:rPr>
        <w:lastRenderedPageBreak/>
        <w:t>probability of hepatic encephalopathy at 2 years was 12.7% and 26.8% (</w:t>
      </w:r>
      <w:r w:rsidR="00B342D0" w:rsidRPr="00B342D0">
        <w:rPr>
          <w:rFonts w:ascii="Book Antiqua" w:hAnsi="Book Antiqua" w:cs="Times New Roman"/>
          <w:i/>
          <w:lang w:val="en-US"/>
        </w:rPr>
        <w:t>P</w:t>
      </w:r>
      <w:r w:rsidR="00B342D0">
        <w:rPr>
          <w:rFonts w:ascii="Book Antiqua" w:hAnsi="Book Antiqua" w:cs="Times New Roman"/>
          <w:lang w:val="en-US"/>
        </w:rPr>
        <w:t xml:space="preserve"> </w:t>
      </w:r>
      <w:r w:rsidR="009D023E" w:rsidRPr="007C57A8">
        <w:rPr>
          <w:rFonts w:ascii="Book Antiqua" w:hAnsi="Book Antiqua" w:cs="Times New Roman"/>
          <w:lang w:val="en-US"/>
        </w:rPr>
        <w:t>=</w:t>
      </w:r>
      <w:r w:rsidR="00B342D0">
        <w:rPr>
          <w:rFonts w:ascii="Book Antiqua" w:hAnsi="Book Antiqua" w:cs="Times New Roman"/>
          <w:lang w:val="en-US"/>
        </w:rPr>
        <w:t xml:space="preserve"> </w:t>
      </w:r>
      <w:r w:rsidR="009D023E" w:rsidRPr="007C57A8">
        <w:rPr>
          <w:rFonts w:ascii="Book Antiqua" w:hAnsi="Book Antiqua" w:cs="Times New Roman"/>
          <w:lang w:val="en-US"/>
        </w:rPr>
        <w:t>0.358), whereas that of ascites was 11.1% and 23.8% (</w:t>
      </w:r>
      <w:r w:rsidR="00B342D0" w:rsidRPr="00B342D0">
        <w:rPr>
          <w:rFonts w:ascii="Book Antiqua" w:hAnsi="Book Antiqua" w:cs="Times New Roman"/>
          <w:i/>
          <w:lang w:val="en-US"/>
        </w:rPr>
        <w:t>P</w:t>
      </w:r>
      <w:r w:rsidR="00B342D0">
        <w:rPr>
          <w:rFonts w:ascii="Book Antiqua" w:hAnsi="Book Antiqua" w:cs="Times New Roman"/>
          <w:lang w:val="en-US"/>
        </w:rPr>
        <w:t xml:space="preserve"> </w:t>
      </w:r>
      <w:r w:rsidR="009D023E" w:rsidRPr="007C57A8">
        <w:rPr>
          <w:rFonts w:ascii="Book Antiqua" w:hAnsi="Book Antiqua" w:cs="Times New Roman"/>
          <w:lang w:val="en-US"/>
        </w:rPr>
        <w:t>=</w:t>
      </w:r>
      <w:r w:rsidR="00B342D0">
        <w:rPr>
          <w:rFonts w:ascii="Book Antiqua" w:hAnsi="Book Antiqua" w:cs="Times New Roman"/>
          <w:lang w:val="en-US"/>
        </w:rPr>
        <w:t xml:space="preserve"> </w:t>
      </w:r>
      <w:r w:rsidR="009D023E" w:rsidRPr="007C57A8">
        <w:rPr>
          <w:rFonts w:ascii="Book Antiqua" w:hAnsi="Book Antiqua" w:cs="Times New Roman"/>
          <w:lang w:val="en-US"/>
        </w:rPr>
        <w:t>0.362) in the traditional NSBB and Carvedilol groups, respectively. The 2-year actuarial probability of variceal bleeding was 2.0% and 16.3%; this complication occurred in 2 patients in the traditional NSBB group and in 3 patients in the Carvedilol group (</w:t>
      </w:r>
      <w:r w:rsidR="00B342D0" w:rsidRPr="00B342D0">
        <w:rPr>
          <w:rFonts w:ascii="Book Antiqua" w:hAnsi="Book Antiqua" w:cs="Times New Roman"/>
          <w:i/>
          <w:lang w:val="en-US"/>
        </w:rPr>
        <w:t>P</w:t>
      </w:r>
      <w:r w:rsidR="00B342D0">
        <w:rPr>
          <w:rFonts w:ascii="Book Antiqua" w:hAnsi="Book Antiqua" w:cs="Times New Roman"/>
          <w:lang w:val="en-US"/>
        </w:rPr>
        <w:t xml:space="preserve"> </w:t>
      </w:r>
      <w:r w:rsidR="009D023E" w:rsidRPr="007C57A8">
        <w:rPr>
          <w:rFonts w:ascii="Book Antiqua" w:hAnsi="Book Antiqua" w:cs="Times New Roman"/>
          <w:lang w:val="en-US"/>
        </w:rPr>
        <w:t>=</w:t>
      </w:r>
      <w:r w:rsidR="00B342D0">
        <w:rPr>
          <w:rFonts w:ascii="Book Antiqua" w:hAnsi="Book Antiqua" w:cs="Times New Roman"/>
          <w:lang w:val="en-US"/>
        </w:rPr>
        <w:t xml:space="preserve"> </w:t>
      </w:r>
      <w:r w:rsidR="009D023E" w:rsidRPr="007C57A8">
        <w:rPr>
          <w:rFonts w:ascii="Book Antiqua" w:hAnsi="Book Antiqua" w:cs="Times New Roman"/>
          <w:lang w:val="en-US"/>
        </w:rPr>
        <w:t>0.078).</w:t>
      </w:r>
    </w:p>
    <w:p w14:paraId="3D1F0BDD" w14:textId="16D1EEA1" w:rsidR="009D023E" w:rsidRPr="007C57A8" w:rsidRDefault="00B342D0" w:rsidP="007C57A8">
      <w:pPr>
        <w:adjustRightInd w:val="0"/>
        <w:snapToGrid w:val="0"/>
        <w:spacing w:line="360" w:lineRule="auto"/>
        <w:jc w:val="both"/>
        <w:rPr>
          <w:rFonts w:ascii="Book Antiqua" w:hAnsi="Book Antiqua" w:cs="Times New Roman"/>
          <w:lang w:val="en-US"/>
        </w:rPr>
      </w:pPr>
      <w:r>
        <w:rPr>
          <w:rFonts w:ascii="Book Antiqua" w:hAnsi="Book Antiqua" w:cs="Times New Roman"/>
          <w:lang w:val="en-US"/>
        </w:rPr>
        <w:t xml:space="preserve">  </w:t>
      </w:r>
      <w:r w:rsidR="009D023E" w:rsidRPr="007C57A8">
        <w:rPr>
          <w:rFonts w:ascii="Book Antiqua" w:hAnsi="Book Antiqua" w:cs="Times New Roman"/>
          <w:lang w:val="en-US"/>
        </w:rPr>
        <w:t>Serum bilirubin and albumin levels, Child-Pugh class and a history of hepatic encephalopathy were the only variables significantly associated with the risk of decompensation during follow-up in the univariate analysis (</w:t>
      </w:r>
      <w:r w:rsidR="009D023E" w:rsidRPr="00FD291D">
        <w:rPr>
          <w:rFonts w:ascii="Book Antiqua" w:hAnsi="Book Antiqua" w:cs="Times New Roman"/>
          <w:lang w:val="en-US"/>
        </w:rPr>
        <w:t>Table 4</w:t>
      </w:r>
      <w:r w:rsidR="009D023E" w:rsidRPr="007C57A8">
        <w:rPr>
          <w:rFonts w:ascii="Book Antiqua" w:hAnsi="Book Antiqua" w:cs="Times New Roman"/>
          <w:lang w:val="en-US"/>
        </w:rPr>
        <w:t>). In a multivariate analysis including the latter two variables (serum bilirubin and albumin were not included since they are part of the Child-Pugh score) together with age and acute hemodynamic response, the only independent predictor of decompensation was a previous bout of overt hepatic encephalopathy</w:t>
      </w:r>
      <w:r w:rsidR="009D023E" w:rsidRPr="007C57A8">
        <w:rPr>
          <w:rFonts w:ascii="Book Antiqua" w:hAnsi="Book Antiqua" w:cs="Times New Roman"/>
          <w:b/>
          <w:lang w:val="en-US"/>
        </w:rPr>
        <w:t xml:space="preserve"> </w:t>
      </w:r>
      <w:r w:rsidR="009D023E" w:rsidRPr="00FD291D">
        <w:rPr>
          <w:rFonts w:ascii="Book Antiqua" w:hAnsi="Book Antiqua" w:cs="Times New Roman"/>
          <w:lang w:val="en-US"/>
        </w:rPr>
        <w:t>(Table 4)</w:t>
      </w:r>
      <w:r w:rsidR="009D023E" w:rsidRPr="007C57A8">
        <w:rPr>
          <w:rFonts w:ascii="Book Antiqua" w:hAnsi="Book Antiqua" w:cs="Times New Roman"/>
          <w:lang w:val="en-US"/>
        </w:rPr>
        <w:t>.</w:t>
      </w:r>
    </w:p>
    <w:p w14:paraId="0EBC5F9F" w14:textId="77777777" w:rsidR="00B342D0" w:rsidRDefault="00B342D0" w:rsidP="007C57A8">
      <w:pPr>
        <w:adjustRightInd w:val="0"/>
        <w:snapToGrid w:val="0"/>
        <w:spacing w:line="360" w:lineRule="auto"/>
        <w:jc w:val="both"/>
        <w:rPr>
          <w:rFonts w:ascii="Book Antiqua" w:hAnsi="Book Antiqua" w:cs="Times New Roman"/>
          <w:b/>
          <w:i/>
          <w:highlight w:val="yellow"/>
          <w:lang w:val="en-US"/>
        </w:rPr>
      </w:pPr>
    </w:p>
    <w:p w14:paraId="6B16FCE4" w14:textId="77777777" w:rsidR="009D023E" w:rsidRPr="007C57A8" w:rsidRDefault="009D023E" w:rsidP="007C57A8">
      <w:pPr>
        <w:adjustRightInd w:val="0"/>
        <w:snapToGrid w:val="0"/>
        <w:spacing w:line="360" w:lineRule="auto"/>
        <w:jc w:val="both"/>
        <w:rPr>
          <w:rFonts w:ascii="Book Antiqua" w:hAnsi="Book Antiqua" w:cs="Times New Roman"/>
          <w:i/>
          <w:lang w:val="en-US"/>
        </w:rPr>
      </w:pPr>
      <w:r w:rsidRPr="00FD291D">
        <w:rPr>
          <w:rFonts w:ascii="Book Antiqua" w:hAnsi="Book Antiqua" w:cs="Times New Roman"/>
          <w:b/>
          <w:i/>
          <w:lang w:val="en-US"/>
        </w:rPr>
        <w:t>Survival</w:t>
      </w:r>
    </w:p>
    <w:p w14:paraId="4DAEEE79" w14:textId="66337F0A" w:rsidR="00B342D0"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Two patients (3.8%) in the traditional NSBB group and 1 patient (4.2%) in the Carvedilol group underwent liver transplantation after 36.6, 16.6 and 4.8 </w:t>
      </w:r>
      <w:proofErr w:type="spellStart"/>
      <w:r w:rsidRPr="007C57A8">
        <w:rPr>
          <w:rFonts w:ascii="Book Antiqua" w:hAnsi="Book Antiqua" w:cs="Times New Roman"/>
          <w:lang w:val="en-US"/>
        </w:rPr>
        <w:t>mo</w:t>
      </w:r>
      <w:proofErr w:type="spellEnd"/>
      <w:r w:rsidRPr="007C57A8">
        <w:rPr>
          <w:rFonts w:ascii="Book Antiqua" w:hAnsi="Book Antiqua" w:cs="Times New Roman"/>
          <w:lang w:val="en-US"/>
        </w:rPr>
        <w:t xml:space="preserve"> of follow up, respectively. Six patients (11.5%) in the traditional NSSB group and one patient (4.2%) in the Carvedilol group died during the follow up (</w:t>
      </w:r>
      <w:r w:rsidR="00B342D0" w:rsidRPr="00B342D0">
        <w:rPr>
          <w:rFonts w:ascii="Book Antiqua" w:hAnsi="Book Antiqua" w:cs="Times New Roman"/>
          <w:i/>
          <w:lang w:val="en-US"/>
        </w:rPr>
        <w:t>P</w:t>
      </w:r>
      <w:r w:rsidR="00B342D0">
        <w:rPr>
          <w:rFonts w:ascii="Book Antiqua" w:hAnsi="Book Antiqua" w:cs="Times New Roman"/>
          <w:lang w:val="en-US"/>
        </w:rPr>
        <w:t xml:space="preserve"> </w:t>
      </w:r>
      <w:r w:rsidRPr="007C57A8">
        <w:rPr>
          <w:rFonts w:ascii="Book Antiqua" w:hAnsi="Book Antiqua" w:cs="Times New Roman"/>
          <w:lang w:val="en-US"/>
        </w:rPr>
        <w:t>= 0.792). Most of them were liver-related deaths (traditional NSBB: 4 liver-related, 1 hepatocellular carcinoma, 1 no liver-related; Carvedilol: 1 liver-related). In patients with compensated cirrhosis, the actuarial probability of mortality at 1, 2 and 3 years was 0%, 13.7% and 13.7% in the traditional NSBB group compared with 0%, 0% and 0% in the Carvedilol group (</w:t>
      </w:r>
      <w:r w:rsidR="00B342D0" w:rsidRPr="00B342D0">
        <w:rPr>
          <w:rFonts w:ascii="Book Antiqua" w:hAnsi="Book Antiqua" w:cs="Times New Roman"/>
          <w:i/>
          <w:lang w:val="en-US"/>
        </w:rPr>
        <w:t>P</w:t>
      </w:r>
      <w:r w:rsidR="00B342D0">
        <w:rPr>
          <w:rFonts w:ascii="Book Antiqua" w:hAnsi="Book Antiqua" w:cs="Times New Roman"/>
          <w:lang w:val="en-US"/>
        </w:rPr>
        <w:t xml:space="preserve"> </w:t>
      </w:r>
      <w:r w:rsidRPr="007C57A8">
        <w:rPr>
          <w:rFonts w:ascii="Book Antiqua" w:hAnsi="Book Antiqua" w:cs="Times New Roman"/>
          <w:lang w:val="en-US"/>
        </w:rPr>
        <w:t>=</w:t>
      </w:r>
      <w:r w:rsidR="00B342D0">
        <w:rPr>
          <w:rFonts w:ascii="Book Antiqua" w:hAnsi="Book Antiqua" w:cs="Times New Roman"/>
          <w:lang w:val="en-US"/>
        </w:rPr>
        <w:t xml:space="preserve"> </w:t>
      </w:r>
      <w:r w:rsidRPr="007C57A8">
        <w:rPr>
          <w:rFonts w:ascii="Book Antiqua" w:hAnsi="Book Antiqua" w:cs="Times New Roman"/>
          <w:lang w:val="en-US"/>
        </w:rPr>
        <w:t xml:space="preserve">0.428) </w:t>
      </w:r>
      <w:r w:rsidRPr="00FD291D">
        <w:rPr>
          <w:rFonts w:ascii="Book Antiqua" w:hAnsi="Book Antiqua" w:cs="Times New Roman"/>
          <w:lang w:val="en-US"/>
        </w:rPr>
        <w:t>(Figure 4A)</w:t>
      </w:r>
      <w:r w:rsidRPr="007C57A8">
        <w:rPr>
          <w:rFonts w:ascii="Book Antiqua" w:hAnsi="Book Antiqua" w:cs="Times New Roman"/>
          <w:lang w:val="en-US"/>
        </w:rPr>
        <w:t>. In patients with decompensated liver disease, the actuarial probability of mortality at 1, 2 and 3 years was 7.8%, 7.8% and 30.2% in those receiving traditional NSBB compared with 0%, 10.0% and 10.0% in those receiving carvedilol (</w:t>
      </w:r>
      <w:r w:rsidR="00B342D0" w:rsidRPr="00B342D0">
        <w:rPr>
          <w:rFonts w:ascii="Book Antiqua" w:hAnsi="Book Antiqua" w:cs="Times New Roman"/>
          <w:i/>
          <w:lang w:val="en-US"/>
        </w:rPr>
        <w:t>P</w:t>
      </w:r>
      <w:r w:rsidR="00B342D0">
        <w:rPr>
          <w:rFonts w:ascii="Book Antiqua" w:hAnsi="Book Antiqua" w:cs="Times New Roman"/>
          <w:lang w:val="en-US"/>
        </w:rPr>
        <w:t xml:space="preserve"> </w:t>
      </w:r>
      <w:r w:rsidRPr="007C57A8">
        <w:rPr>
          <w:rFonts w:ascii="Book Antiqua" w:hAnsi="Book Antiqua" w:cs="Times New Roman"/>
          <w:lang w:val="en-US"/>
        </w:rPr>
        <w:t>=</w:t>
      </w:r>
      <w:r w:rsidR="00B342D0">
        <w:rPr>
          <w:rFonts w:ascii="Book Antiqua" w:hAnsi="Book Antiqua" w:cs="Times New Roman"/>
          <w:lang w:val="en-US"/>
        </w:rPr>
        <w:t xml:space="preserve"> </w:t>
      </w:r>
      <w:r w:rsidRPr="007C57A8">
        <w:rPr>
          <w:rFonts w:ascii="Book Antiqua" w:hAnsi="Book Antiqua" w:cs="Times New Roman"/>
          <w:lang w:val="en-US"/>
        </w:rPr>
        <w:t>0.429) (</w:t>
      </w:r>
      <w:r w:rsidRPr="00FD291D">
        <w:rPr>
          <w:rFonts w:ascii="Book Antiqua" w:hAnsi="Book Antiqua" w:cs="Times New Roman"/>
          <w:lang w:val="en-US"/>
        </w:rPr>
        <w:t>Figure 4B</w:t>
      </w:r>
      <w:r w:rsidRPr="007C57A8">
        <w:rPr>
          <w:rFonts w:ascii="Book Antiqua" w:hAnsi="Book Antiqua" w:cs="Times New Roman"/>
          <w:lang w:val="en-US"/>
        </w:rPr>
        <w:t>). No differences in mortality were found either when patients with compensated and decompensated cirrhosis were pooled for analysis (</w:t>
      </w:r>
      <w:r w:rsidR="00B342D0" w:rsidRPr="00B342D0">
        <w:rPr>
          <w:rFonts w:ascii="Book Antiqua" w:hAnsi="Book Antiqua" w:cs="Times New Roman"/>
          <w:i/>
          <w:lang w:val="en-US"/>
        </w:rPr>
        <w:t>P</w:t>
      </w:r>
      <w:r w:rsidR="00B342D0">
        <w:rPr>
          <w:rFonts w:ascii="Book Antiqua" w:hAnsi="Book Antiqua" w:cs="Times New Roman"/>
          <w:lang w:val="en-US"/>
        </w:rPr>
        <w:t xml:space="preserve"> </w:t>
      </w:r>
      <w:r w:rsidRPr="007C57A8">
        <w:rPr>
          <w:rFonts w:ascii="Book Antiqua" w:hAnsi="Book Antiqua" w:cs="Times New Roman"/>
          <w:lang w:val="en-US"/>
        </w:rPr>
        <w:t>=</w:t>
      </w:r>
      <w:r w:rsidR="00B342D0">
        <w:rPr>
          <w:rFonts w:ascii="Book Antiqua" w:hAnsi="Book Antiqua" w:cs="Times New Roman"/>
          <w:lang w:val="en-US"/>
        </w:rPr>
        <w:t xml:space="preserve"> </w:t>
      </w:r>
      <w:r w:rsidRPr="007C57A8">
        <w:rPr>
          <w:rFonts w:ascii="Book Antiqua" w:hAnsi="Book Antiqua" w:cs="Times New Roman"/>
          <w:lang w:val="en-US"/>
        </w:rPr>
        <w:t>0.505) or when the 6 patients taking statins were excluded from the analysis (</w:t>
      </w:r>
      <w:r w:rsidR="00B342D0" w:rsidRPr="00B342D0">
        <w:rPr>
          <w:rFonts w:ascii="Book Antiqua" w:hAnsi="Book Antiqua" w:cs="Times New Roman"/>
          <w:i/>
          <w:lang w:val="en-US"/>
        </w:rPr>
        <w:t>P</w:t>
      </w:r>
      <w:r w:rsidR="00B342D0">
        <w:rPr>
          <w:rFonts w:ascii="Book Antiqua" w:hAnsi="Book Antiqua" w:cs="Times New Roman"/>
          <w:lang w:val="en-US"/>
        </w:rPr>
        <w:t xml:space="preserve"> </w:t>
      </w:r>
      <w:r w:rsidRPr="007C57A8">
        <w:rPr>
          <w:rFonts w:ascii="Book Antiqua" w:hAnsi="Book Antiqua" w:cs="Times New Roman"/>
          <w:lang w:val="en-US"/>
        </w:rPr>
        <w:t>=</w:t>
      </w:r>
      <w:r w:rsidR="00B342D0">
        <w:rPr>
          <w:rFonts w:ascii="Book Antiqua" w:hAnsi="Book Antiqua" w:cs="Times New Roman"/>
          <w:lang w:val="en-US"/>
        </w:rPr>
        <w:t xml:space="preserve"> </w:t>
      </w:r>
      <w:r w:rsidRPr="007C57A8">
        <w:rPr>
          <w:rFonts w:ascii="Book Antiqua" w:hAnsi="Book Antiqua" w:cs="Times New Roman"/>
          <w:lang w:val="en-US"/>
        </w:rPr>
        <w:t>0.409). No variables were associated with survival in the univariate analysis (</w:t>
      </w:r>
      <w:r w:rsidRPr="00FD291D">
        <w:rPr>
          <w:rFonts w:ascii="Book Antiqua" w:hAnsi="Book Antiqua" w:cs="Times New Roman"/>
          <w:lang w:val="en-US"/>
        </w:rPr>
        <w:t>Table 5</w:t>
      </w:r>
      <w:r w:rsidRPr="007C57A8">
        <w:rPr>
          <w:rFonts w:ascii="Book Antiqua" w:hAnsi="Book Antiqua" w:cs="Times New Roman"/>
          <w:lang w:val="en-US"/>
        </w:rPr>
        <w:t>).</w:t>
      </w:r>
    </w:p>
    <w:p w14:paraId="4AFF6A14" w14:textId="77777777" w:rsidR="00B342D0" w:rsidRPr="007C57A8" w:rsidRDefault="00B342D0" w:rsidP="007C57A8">
      <w:pPr>
        <w:adjustRightInd w:val="0"/>
        <w:snapToGrid w:val="0"/>
        <w:spacing w:line="360" w:lineRule="auto"/>
        <w:jc w:val="both"/>
        <w:rPr>
          <w:rFonts w:ascii="Book Antiqua" w:hAnsi="Book Antiqua" w:cs="Times New Roman"/>
          <w:lang w:val="en-US"/>
        </w:rPr>
      </w:pPr>
    </w:p>
    <w:p w14:paraId="0C080ECA" w14:textId="77777777" w:rsidR="009D023E" w:rsidRPr="007C57A8" w:rsidRDefault="009D023E" w:rsidP="007C57A8">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b/>
          <w:lang w:val="en-US"/>
        </w:rPr>
        <w:t>DISCUSSION</w:t>
      </w:r>
    </w:p>
    <w:p w14:paraId="2C2C0100" w14:textId="03EEAA37" w:rsidR="009D023E" w:rsidRPr="007C57A8" w:rsidRDefault="009D023E" w:rsidP="007C57A8">
      <w:pPr>
        <w:widowControl w:val="0"/>
        <w:autoSpaceDE w:val="0"/>
        <w:autoSpaceDN w:val="0"/>
        <w:adjustRightInd w:val="0"/>
        <w:snapToGrid w:val="0"/>
        <w:spacing w:line="360" w:lineRule="auto"/>
        <w:jc w:val="both"/>
        <w:rPr>
          <w:rFonts w:ascii="Book Antiqua" w:hAnsi="Book Antiqua"/>
          <w:lang w:val="en-US"/>
        </w:rPr>
      </w:pPr>
      <w:r w:rsidRPr="007C57A8">
        <w:rPr>
          <w:rFonts w:ascii="Book Antiqua" w:hAnsi="Book Antiqua" w:cs="Times New Roman"/>
          <w:lang w:val="en-US"/>
        </w:rPr>
        <w:lastRenderedPageBreak/>
        <w:t xml:space="preserve">In patients with cirrhosis treated with traditional NSBB, the lack of acute hemodynamic response to </w:t>
      </w:r>
      <w:proofErr w:type="spellStart"/>
      <w:r w:rsidRPr="007C57A8">
        <w:rPr>
          <w:rFonts w:ascii="Book Antiqua" w:hAnsi="Book Antiqua" w:cs="Times New Roman"/>
          <w:lang w:val="en-US"/>
        </w:rPr>
        <w:t>i.v.</w:t>
      </w:r>
      <w:proofErr w:type="spellEnd"/>
      <w:r w:rsidRPr="007C57A8">
        <w:rPr>
          <w:rFonts w:ascii="Book Antiqua" w:hAnsi="Book Antiqua" w:cs="Times New Roman"/>
          <w:lang w:val="en-US"/>
        </w:rPr>
        <w:t xml:space="preserve"> propranolol has been consistently associated with a higher risk of decompensation and </w:t>
      </w:r>
      <w:proofErr w:type="gramStart"/>
      <w:r w:rsidRPr="007C57A8">
        <w:rPr>
          <w:rFonts w:ascii="Book Antiqua" w:hAnsi="Book Antiqua" w:cs="Times New Roman"/>
          <w:lang w:val="en-US"/>
        </w:rPr>
        <w:t>death</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6,7,12]</w:t>
      </w:r>
      <w:r w:rsidRPr="007C57A8">
        <w:rPr>
          <w:rFonts w:ascii="Book Antiqua" w:hAnsi="Book Antiqua" w:cs="Times New Roman"/>
          <w:lang w:val="en-US"/>
        </w:rPr>
        <w:t xml:space="preserve">. Parallelly, beneficial effects of carvedilol have been shown in patients who do not achieve a chronic hemodynamic response with traditional </w:t>
      </w:r>
      <w:proofErr w:type="gramStart"/>
      <w:r w:rsidRPr="007C57A8">
        <w:rPr>
          <w:rFonts w:ascii="Book Antiqua" w:hAnsi="Book Antiqua" w:cs="Times New Roman"/>
          <w:lang w:val="en-US"/>
        </w:rPr>
        <w:t>NSBB</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20]</w:t>
      </w:r>
      <w:r w:rsidRPr="007C57A8">
        <w:rPr>
          <w:rFonts w:ascii="Book Antiqua" w:hAnsi="Book Antiqua" w:cs="Times New Roman"/>
          <w:lang w:val="en-US"/>
        </w:rPr>
        <w:t xml:space="preserve">. </w:t>
      </w:r>
      <w:r w:rsidRPr="00FD291D">
        <w:rPr>
          <w:rFonts w:ascii="Book Antiqua" w:hAnsi="Book Antiqua" w:cs="Times New Roman"/>
          <w:lang w:val="en-US"/>
        </w:rPr>
        <w:t>None of these studies, however, evaluated the use of the acute hemodynamic response for deciding the initial treatment</w:t>
      </w:r>
      <w:r w:rsidRPr="00B342D0">
        <w:rPr>
          <w:rFonts w:ascii="Book Antiqua" w:hAnsi="Book Antiqua" w:cs="Times New Roman"/>
          <w:lang w:val="en-US"/>
        </w:rPr>
        <w:t>.</w:t>
      </w:r>
      <w:r w:rsidRPr="007C57A8">
        <w:rPr>
          <w:rFonts w:ascii="Book Antiqua" w:hAnsi="Book Antiqua" w:cs="Times New Roman"/>
          <w:lang w:val="en-US"/>
        </w:rPr>
        <w:t xml:space="preserve"> In the present study, we evaluated for the first time the clinical impact of an acute hemodynamic response-guided protocol for the primary prophylaxis of variceal bleeding in which acute hemodynamic responders were treated with traditional NSBB and acute non-responders with carvedilol. Importantly, the risk of decompensation and survival were similar in both groups, regardless of the history or type of decompensation.</w:t>
      </w:r>
    </w:p>
    <w:p w14:paraId="2F2F1785" w14:textId="439230EC" w:rsidR="009D023E" w:rsidRPr="007C57A8" w:rsidRDefault="00B342D0" w:rsidP="007C57A8">
      <w:pPr>
        <w:widowControl w:val="0"/>
        <w:adjustRightInd w:val="0"/>
        <w:snapToGrid w:val="0"/>
        <w:spacing w:line="360" w:lineRule="auto"/>
        <w:jc w:val="both"/>
        <w:rPr>
          <w:rFonts w:ascii="Book Antiqua" w:hAnsi="Book Antiqua"/>
          <w:lang w:val="en-US"/>
        </w:rPr>
      </w:pPr>
      <w:r>
        <w:rPr>
          <w:rFonts w:ascii="Book Antiqua" w:hAnsi="Book Antiqua" w:cs="Times New Roman"/>
          <w:lang w:val="en-US"/>
        </w:rPr>
        <w:t xml:space="preserve">  </w:t>
      </w:r>
      <w:r w:rsidR="009D023E" w:rsidRPr="007C57A8">
        <w:rPr>
          <w:rFonts w:ascii="Book Antiqua" w:hAnsi="Book Antiqua" w:cs="Times New Roman"/>
          <w:lang w:val="en-US"/>
        </w:rPr>
        <w:t>The present results suggest that carvedilol improved the prognosis of patients who did not have a positive acute hemodynamic response to propranolol, as we did not find the expected association between the acute hemodynamic response and the risk of decompensation or mortality that has been consistently shown in prior studies. Indeed, the probabilities of decompensation and mortality were similar in acute responders and acute non-responders regardless of the history of decompensation, and the only independent predictor of new decompensation was a previous bout of overt hepatic encephalopathy. The improved prognosis of acute non-responders receiving carvedilol is further supported by the comparison of our results with previous studies. Importantly, our patients had similar or worse liver dysfunction compared with the patient population of prior studies, and the risk of decompensation in acute responders was also lower, probably due to the loss of follow-up of some high-risk patients (</w:t>
      </w:r>
      <w:r w:rsidR="009D023E" w:rsidRPr="00FD291D">
        <w:rPr>
          <w:rFonts w:ascii="Book Antiqua" w:hAnsi="Book Antiqua" w:cs="Times New Roman"/>
          <w:i/>
          <w:lang w:val="en-US"/>
        </w:rPr>
        <w:t>i.e.</w:t>
      </w:r>
      <w:r w:rsidR="009D023E" w:rsidRPr="007C57A8">
        <w:rPr>
          <w:rFonts w:ascii="Book Antiqua" w:hAnsi="Book Antiqua" w:cs="Times New Roman"/>
          <w:lang w:val="en-US"/>
        </w:rPr>
        <w:t xml:space="preserve"> five chronic non-responders to propranolol were changed to </w:t>
      </w:r>
      <w:proofErr w:type="gramStart"/>
      <w:r w:rsidR="009D023E" w:rsidRPr="007C57A8">
        <w:rPr>
          <w:rFonts w:ascii="Book Antiqua" w:hAnsi="Book Antiqua" w:cs="Times New Roman"/>
          <w:lang w:val="en-US"/>
        </w:rPr>
        <w:t>carvedilol)</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6,7,12]</w:t>
      </w:r>
      <w:r w:rsidR="009D023E" w:rsidRPr="007C57A8">
        <w:rPr>
          <w:rFonts w:ascii="Book Antiqua" w:hAnsi="Book Antiqua" w:cs="Times New Roman"/>
          <w:lang w:val="en-US"/>
        </w:rPr>
        <w:t>. Despite these considerations, the patients receiving carvedilol in the present study presented a lower risk of decompensation than acute non-responders treated with propranolol in other studies (2-y</w:t>
      </w:r>
      <w:r>
        <w:rPr>
          <w:rFonts w:ascii="Book Antiqua" w:hAnsi="Book Antiqua" w:cs="Times New Roman"/>
          <w:lang w:val="en-US"/>
        </w:rPr>
        <w:t>ea</w:t>
      </w:r>
      <w:r w:rsidR="009D023E" w:rsidRPr="007C57A8">
        <w:rPr>
          <w:rFonts w:ascii="Book Antiqua" w:hAnsi="Book Antiqua" w:cs="Times New Roman"/>
          <w:lang w:val="en-US"/>
        </w:rPr>
        <w:t xml:space="preserve">r risk of variceal bleeding: 16.3% </w:t>
      </w:r>
      <w:r w:rsidR="009D023E" w:rsidRPr="00FD291D">
        <w:rPr>
          <w:rFonts w:ascii="Book Antiqua" w:hAnsi="Book Antiqua" w:cs="Times New Roman"/>
          <w:i/>
          <w:lang w:val="en-US"/>
        </w:rPr>
        <w:t>vs</w:t>
      </w:r>
      <w:r w:rsidR="009D023E" w:rsidRPr="007C57A8">
        <w:rPr>
          <w:rFonts w:ascii="Book Antiqua" w:hAnsi="Book Antiqua" w:cs="Times New Roman"/>
          <w:lang w:val="en-US"/>
        </w:rPr>
        <w:t xml:space="preserve"> 23</w:t>
      </w:r>
      <w:r>
        <w:rPr>
          <w:rFonts w:ascii="Book Antiqua" w:hAnsi="Book Antiqua" w:cs="Times New Roman"/>
          <w:lang w:val="en-US"/>
        </w:rPr>
        <w:t>%</w:t>
      </w:r>
      <w:r w:rsidR="009D023E" w:rsidRPr="007C57A8">
        <w:rPr>
          <w:rFonts w:ascii="Book Antiqua" w:hAnsi="Book Antiqua" w:cs="Times New Roman"/>
          <w:lang w:val="en-US"/>
        </w:rPr>
        <w:t>-47%; 2-y</w:t>
      </w:r>
      <w:r>
        <w:rPr>
          <w:rFonts w:ascii="Book Antiqua" w:hAnsi="Book Antiqua" w:cs="Times New Roman"/>
          <w:lang w:val="en-US"/>
        </w:rPr>
        <w:t>ea</w:t>
      </w:r>
      <w:r w:rsidR="009D023E" w:rsidRPr="007C57A8">
        <w:rPr>
          <w:rFonts w:ascii="Book Antiqua" w:hAnsi="Book Antiqua" w:cs="Times New Roman"/>
          <w:lang w:val="en-US"/>
        </w:rPr>
        <w:t xml:space="preserve">r risk of ascites: 23.8% </w:t>
      </w:r>
      <w:r w:rsidR="009D023E" w:rsidRPr="00FD291D">
        <w:rPr>
          <w:rFonts w:ascii="Book Antiqua" w:hAnsi="Book Antiqua" w:cs="Times New Roman"/>
          <w:i/>
          <w:lang w:val="en-US"/>
        </w:rPr>
        <w:t>vs</w:t>
      </w:r>
      <w:r w:rsidR="009D023E" w:rsidRPr="007C57A8">
        <w:rPr>
          <w:rFonts w:ascii="Book Antiqua" w:hAnsi="Book Antiqua" w:cs="Times New Roman"/>
          <w:lang w:val="en-US"/>
        </w:rPr>
        <w:t xml:space="preserve"> 49</w:t>
      </w:r>
      <w:r>
        <w:rPr>
          <w:rFonts w:ascii="Book Antiqua" w:hAnsi="Book Antiqua" w:cs="Times New Roman"/>
          <w:lang w:val="en-US"/>
        </w:rPr>
        <w:t>%</w:t>
      </w:r>
      <w:r w:rsidR="009D023E" w:rsidRPr="007C57A8">
        <w:rPr>
          <w:rFonts w:ascii="Book Antiqua" w:hAnsi="Book Antiqua" w:cs="Times New Roman"/>
          <w:lang w:val="en-US"/>
        </w:rPr>
        <w:t>-67</w:t>
      </w:r>
      <w:proofErr w:type="gramStart"/>
      <w:r w:rsidR="009D023E" w:rsidRPr="007C57A8">
        <w:rPr>
          <w:rFonts w:ascii="Book Antiqua" w:hAnsi="Book Antiqua" w:cs="Times New Roman"/>
          <w:lang w:val="en-US"/>
        </w:rPr>
        <w:t>%)</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6,7,12]</w:t>
      </w:r>
      <w:r w:rsidR="009D023E" w:rsidRPr="007C57A8">
        <w:rPr>
          <w:rFonts w:ascii="Book Antiqua" w:hAnsi="Book Antiqua" w:cs="Times New Roman"/>
          <w:lang w:val="en-US"/>
        </w:rPr>
        <w:t xml:space="preserve">. Remarkably, the mortality rate was also substantially lower than the 23% mortality reported by Villanueva </w:t>
      </w:r>
      <w:r w:rsidR="009D023E" w:rsidRPr="00FD291D">
        <w:rPr>
          <w:rFonts w:ascii="Book Antiqua" w:hAnsi="Book Antiqua" w:cs="Times New Roman"/>
          <w:i/>
          <w:lang w:val="en-US"/>
        </w:rPr>
        <w:t xml:space="preserve">et </w:t>
      </w:r>
      <w:proofErr w:type="gramStart"/>
      <w:r w:rsidR="009D023E" w:rsidRPr="00FD291D">
        <w:rPr>
          <w:rFonts w:ascii="Book Antiqua" w:hAnsi="Book Antiqua" w:cs="Times New Roman"/>
          <w:i/>
          <w:lang w:val="en-US"/>
        </w:rPr>
        <w:t>al</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6]</w:t>
      </w:r>
      <w:r w:rsidR="009D023E" w:rsidRPr="007C57A8">
        <w:rPr>
          <w:rFonts w:ascii="Book Antiqua" w:hAnsi="Book Antiqua" w:cs="Times New Roman"/>
          <w:lang w:val="en-US"/>
        </w:rPr>
        <w:t xml:space="preserve">. Although a control group of acute non-responders treated with traditional NSBB </w:t>
      </w:r>
      <w:r w:rsidR="009D023E" w:rsidRPr="007C57A8">
        <w:rPr>
          <w:rFonts w:ascii="Book Antiqua" w:hAnsi="Book Antiqua" w:cs="Times New Roman"/>
          <w:lang w:val="en-US"/>
        </w:rPr>
        <w:lastRenderedPageBreak/>
        <w:t>would be needed for a definitive conclusion, our results together with those of prior studies strongly suggest that carvedilol improved the long-term outcome of acute non-responders.</w:t>
      </w:r>
    </w:p>
    <w:p w14:paraId="3CA61DD6" w14:textId="5A91F9D1" w:rsidR="009D023E" w:rsidRPr="007C57A8" w:rsidRDefault="00B342D0" w:rsidP="007C57A8">
      <w:pPr>
        <w:widowControl w:val="0"/>
        <w:adjustRightInd w:val="0"/>
        <w:snapToGrid w:val="0"/>
        <w:spacing w:line="360" w:lineRule="auto"/>
        <w:jc w:val="both"/>
        <w:rPr>
          <w:rFonts w:ascii="Book Antiqua" w:hAnsi="Book Antiqua" w:cs="Times New Roman"/>
          <w:lang w:val="en-US"/>
        </w:rPr>
      </w:pPr>
      <w:r>
        <w:rPr>
          <w:rFonts w:ascii="Book Antiqua" w:hAnsi="Book Antiqua" w:cs="Times New Roman"/>
          <w:lang w:val="en-US"/>
        </w:rPr>
        <w:t xml:space="preserve">  </w:t>
      </w:r>
      <w:r w:rsidR="009D023E" w:rsidRPr="007C57A8">
        <w:rPr>
          <w:rFonts w:ascii="Book Antiqua" w:hAnsi="Book Antiqua" w:cs="Times New Roman"/>
          <w:lang w:val="en-US"/>
        </w:rPr>
        <w:t xml:space="preserve">The ability of the acute response to </w:t>
      </w:r>
      <w:proofErr w:type="spellStart"/>
      <w:r w:rsidR="009D023E" w:rsidRPr="007C57A8">
        <w:rPr>
          <w:rFonts w:ascii="Book Antiqua" w:hAnsi="Book Antiqua" w:cs="Times New Roman"/>
          <w:lang w:val="en-US"/>
        </w:rPr>
        <w:t>i.v.</w:t>
      </w:r>
      <w:proofErr w:type="spellEnd"/>
      <w:r w:rsidR="009D023E" w:rsidRPr="007C57A8">
        <w:rPr>
          <w:rFonts w:ascii="Book Antiqua" w:hAnsi="Book Antiqua" w:cs="Times New Roman"/>
          <w:lang w:val="en-US"/>
        </w:rPr>
        <w:t xml:space="preserve"> propranolol for identifying a subgroup of patients with a higher risk of decompensation and death is well-</w:t>
      </w:r>
      <w:proofErr w:type="gramStart"/>
      <w:r w:rsidR="009D023E" w:rsidRPr="007C57A8">
        <w:rPr>
          <w:rFonts w:ascii="Book Antiqua" w:hAnsi="Book Antiqua" w:cs="Times New Roman"/>
          <w:lang w:val="en-US"/>
        </w:rPr>
        <w:t>established</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6,12]</w:t>
      </w:r>
      <w:r w:rsidR="009D023E" w:rsidRPr="007C57A8">
        <w:rPr>
          <w:rFonts w:ascii="Book Antiqua" w:hAnsi="Book Antiqua" w:cs="Times New Roman"/>
          <w:lang w:val="en-US"/>
        </w:rPr>
        <w:t xml:space="preserve">. In addition, the test is currently considered the most accurate predictor of the chronic hemodynamic response to traditional </w:t>
      </w:r>
      <w:proofErr w:type="gramStart"/>
      <w:r w:rsidR="009D023E" w:rsidRPr="007C57A8">
        <w:rPr>
          <w:rFonts w:ascii="Book Antiqua" w:hAnsi="Book Antiqua" w:cs="Times New Roman"/>
          <w:lang w:val="en-US"/>
        </w:rPr>
        <w:t>NSBB</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1,2]</w:t>
      </w:r>
      <w:r w:rsidR="009D023E" w:rsidRPr="007C57A8">
        <w:rPr>
          <w:rFonts w:ascii="Book Antiqua" w:hAnsi="Book Antiqua" w:cs="Times New Roman"/>
          <w:lang w:val="en-US"/>
        </w:rPr>
        <w:t xml:space="preserve">. Similar to previous studies, no other clinical, laboratory, or endoscopic variables at baseline were able to predict neither the acute nor the chronic hemodynamic response in our </w:t>
      </w:r>
      <w:proofErr w:type="gramStart"/>
      <w:r w:rsidR="009D023E" w:rsidRPr="007C57A8">
        <w:rPr>
          <w:rFonts w:ascii="Book Antiqua" w:hAnsi="Book Antiqua" w:cs="Times New Roman"/>
          <w:lang w:val="en-US"/>
        </w:rPr>
        <w:t>study</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6,12]</w:t>
      </w:r>
      <w:r w:rsidR="009D023E" w:rsidRPr="007C57A8">
        <w:rPr>
          <w:rFonts w:ascii="Book Antiqua" w:hAnsi="Book Antiqua" w:cs="Times New Roman"/>
          <w:lang w:val="en-US"/>
        </w:rPr>
        <w:t xml:space="preserve">. Of note, we observed an association between a positive acute response and a decrease of MAP. Whether the acute change in MAP could help to identify acute hemodynamic responders would require further investigation, as a decrease in MAP has been observed in some </w:t>
      </w:r>
      <w:proofErr w:type="gramStart"/>
      <w:r w:rsidR="009D023E" w:rsidRPr="007C57A8">
        <w:rPr>
          <w:rFonts w:ascii="Book Antiqua" w:hAnsi="Book Antiqua" w:cs="Times New Roman"/>
          <w:lang w:val="en-US"/>
        </w:rPr>
        <w:t>studies</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19]</w:t>
      </w:r>
      <w:r w:rsidR="009D023E" w:rsidRPr="007C57A8">
        <w:rPr>
          <w:rFonts w:ascii="Book Antiqua" w:hAnsi="Book Antiqua" w:cs="Times New Roman"/>
          <w:lang w:val="en-US"/>
        </w:rPr>
        <w:t xml:space="preserve"> but not in others</w:t>
      </w:r>
      <w:r w:rsidR="009D023E" w:rsidRPr="007C57A8">
        <w:rPr>
          <w:rFonts w:ascii="Book Antiqua" w:hAnsi="Book Antiqua" w:cs="Times New Roman"/>
          <w:noProof/>
          <w:vertAlign w:val="superscript"/>
          <w:lang w:val="en-US"/>
        </w:rPr>
        <w:t>[6]</w:t>
      </w:r>
      <w:r w:rsidR="009D023E" w:rsidRPr="007C57A8">
        <w:rPr>
          <w:rFonts w:ascii="Book Antiqua" w:hAnsi="Book Antiqua" w:cs="Times New Roman"/>
          <w:lang w:val="en-US"/>
        </w:rPr>
        <w:t xml:space="preserve">. Based on its unique predictive value, recent studies have proposed using the acute hemodynamic response to </w:t>
      </w:r>
      <w:proofErr w:type="spellStart"/>
      <w:r w:rsidR="009D023E" w:rsidRPr="007C57A8">
        <w:rPr>
          <w:rFonts w:ascii="Book Antiqua" w:hAnsi="Book Antiqua" w:cs="Times New Roman"/>
          <w:lang w:val="en-US"/>
        </w:rPr>
        <w:t>i.v.</w:t>
      </w:r>
      <w:proofErr w:type="spellEnd"/>
      <w:r w:rsidR="009D023E" w:rsidRPr="007C57A8">
        <w:rPr>
          <w:rFonts w:ascii="Book Antiqua" w:hAnsi="Book Antiqua" w:cs="Times New Roman"/>
          <w:lang w:val="en-US"/>
        </w:rPr>
        <w:t xml:space="preserve"> propranolol to guide </w:t>
      </w:r>
      <w:proofErr w:type="gramStart"/>
      <w:r w:rsidR="009D023E" w:rsidRPr="007C57A8">
        <w:rPr>
          <w:rFonts w:ascii="Book Antiqua" w:hAnsi="Book Antiqua" w:cs="Times New Roman"/>
          <w:lang w:val="en-US"/>
        </w:rPr>
        <w:t>therapy</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13,14]</w:t>
      </w:r>
      <w:r w:rsidR="009D023E" w:rsidRPr="007C57A8">
        <w:rPr>
          <w:rFonts w:ascii="Book Antiqua" w:hAnsi="Book Antiqua" w:cs="Times New Roman"/>
          <w:lang w:val="en-US"/>
        </w:rPr>
        <w:t xml:space="preserve">. Such an approach, however, has never been formally evaluated in primary prophylaxis of variceal bleeding. The results of our study provide valuable information in this regard from real clinical practice, indicating that the early identification of acute non-responders and their subsequent treatment with carvedilol may significantly improve the prognosis of these patients. </w:t>
      </w:r>
      <w:r w:rsidR="009D023E" w:rsidRPr="00FD291D">
        <w:rPr>
          <w:rFonts w:ascii="Book Antiqua" w:hAnsi="Book Antiqua" w:cs="Times New Roman"/>
          <w:lang w:val="en-US"/>
        </w:rPr>
        <w:t>We did not observe any particular adverse effects, including renal function, in patients treated with carvedilol.</w:t>
      </w:r>
      <w:r w:rsidR="009D023E" w:rsidRPr="007C57A8">
        <w:rPr>
          <w:rFonts w:ascii="Book Antiqua" w:hAnsi="Book Antiqua" w:cs="Times New Roman"/>
          <w:lang w:val="en-US"/>
        </w:rPr>
        <w:t xml:space="preserve"> In addition to its role for guiding therapy, the inclusion of the acute hemodynamic test in the design of future randomized trials of primary prophylaxis of variceal bleeding would also be important for avoiding selection bias. Contrary to current guidelines that recommend that either of type of beta-blocker can be </w:t>
      </w:r>
      <w:proofErr w:type="gramStart"/>
      <w:r w:rsidR="009D023E" w:rsidRPr="007C57A8">
        <w:rPr>
          <w:rFonts w:ascii="Book Antiqua" w:hAnsi="Book Antiqua" w:cs="Times New Roman"/>
          <w:lang w:val="en-US"/>
        </w:rPr>
        <w:t>used</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1,2,16]</w:t>
      </w:r>
      <w:r w:rsidR="009D023E" w:rsidRPr="007C57A8">
        <w:rPr>
          <w:rFonts w:ascii="Book Antiqua" w:hAnsi="Book Antiqua" w:cs="Times New Roman"/>
          <w:lang w:val="en-US"/>
        </w:rPr>
        <w:t xml:space="preserve">, our results suggest that carvedilol should become the beta-blocker of choice </w:t>
      </w:r>
      <w:r w:rsidR="009D023E" w:rsidRPr="007C57A8">
        <w:rPr>
          <w:rFonts w:ascii="Book Antiqua" w:hAnsi="Book Antiqua" w:cs="Times New Roman"/>
          <w:color w:val="1A1718"/>
          <w:lang w:val="en-US"/>
        </w:rPr>
        <w:t>i</w:t>
      </w:r>
      <w:r w:rsidR="009D023E" w:rsidRPr="007C57A8">
        <w:rPr>
          <w:rFonts w:ascii="Book Antiqua" w:hAnsi="Book Antiqua" w:cs="Times New Roman"/>
          <w:lang w:val="en-US"/>
        </w:rPr>
        <w:t>n centers with no available hepatic hemodynamic testing until adequate clinical trials are performed.</w:t>
      </w:r>
    </w:p>
    <w:p w14:paraId="4BD37063" w14:textId="6CB01102" w:rsidR="009D023E" w:rsidRPr="007C57A8" w:rsidRDefault="00B342D0" w:rsidP="007C57A8">
      <w:pPr>
        <w:widowControl w:val="0"/>
        <w:adjustRightInd w:val="0"/>
        <w:snapToGrid w:val="0"/>
        <w:spacing w:line="360" w:lineRule="auto"/>
        <w:jc w:val="both"/>
        <w:rPr>
          <w:rFonts w:ascii="Book Antiqua" w:hAnsi="Book Antiqua"/>
          <w:lang w:val="en-US"/>
        </w:rPr>
      </w:pPr>
      <w:r>
        <w:rPr>
          <w:rFonts w:ascii="Book Antiqua" w:hAnsi="Book Antiqua" w:cs="Times New Roman"/>
          <w:lang w:val="en-US"/>
        </w:rPr>
        <w:t xml:space="preserve">  </w:t>
      </w:r>
      <w:r w:rsidR="009D023E" w:rsidRPr="007C57A8">
        <w:rPr>
          <w:rFonts w:ascii="Book Antiqua" w:hAnsi="Book Antiqua" w:cs="Times New Roman"/>
          <w:lang w:val="en-US"/>
        </w:rPr>
        <w:t xml:space="preserve">The high proportion of acute non-responders (69.2%) that achieved a chronic hemodynamic response with carvedilol and the correlation between the magnitude of HVPG changes in the acute and the chronic hemodynamic responses are other relevant findings from our study that support previous </w:t>
      </w:r>
      <w:proofErr w:type="gramStart"/>
      <w:r w:rsidR="009D023E" w:rsidRPr="007C57A8">
        <w:rPr>
          <w:rFonts w:ascii="Book Antiqua" w:hAnsi="Book Antiqua" w:cs="Times New Roman"/>
          <w:lang w:val="en-US"/>
        </w:rPr>
        <w:lastRenderedPageBreak/>
        <w:t>observations</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6,18,20]</w:t>
      </w:r>
      <w:r w:rsidR="009D023E" w:rsidRPr="007C57A8">
        <w:rPr>
          <w:rFonts w:ascii="Book Antiqua" w:hAnsi="Book Antiqua" w:cs="Times New Roman"/>
          <w:lang w:val="en-US"/>
        </w:rPr>
        <w:t xml:space="preserve">. Accordingly, </w:t>
      </w:r>
      <w:proofErr w:type="spellStart"/>
      <w:r w:rsidR="009D023E" w:rsidRPr="007C57A8">
        <w:rPr>
          <w:rFonts w:ascii="Book Antiqua" w:hAnsi="Book Antiqua" w:cs="Times New Roman"/>
          <w:lang w:val="en-US"/>
        </w:rPr>
        <w:t>Reiberger</w:t>
      </w:r>
      <w:proofErr w:type="spellEnd"/>
      <w:r w:rsidR="009D023E" w:rsidRPr="007C57A8">
        <w:rPr>
          <w:rFonts w:ascii="Book Antiqua" w:hAnsi="Book Antiqua" w:cs="Times New Roman"/>
          <w:lang w:val="en-US"/>
        </w:rPr>
        <w:t xml:space="preserve"> </w:t>
      </w:r>
      <w:r w:rsidR="009D023E" w:rsidRPr="00FD291D">
        <w:rPr>
          <w:rFonts w:ascii="Book Antiqua" w:hAnsi="Book Antiqua" w:cs="Times New Roman"/>
          <w:i/>
          <w:lang w:val="en-US"/>
        </w:rPr>
        <w:t xml:space="preserve">et </w:t>
      </w:r>
      <w:proofErr w:type="gramStart"/>
      <w:r w:rsidR="009D023E" w:rsidRPr="00FD291D">
        <w:rPr>
          <w:rFonts w:ascii="Book Antiqua" w:hAnsi="Book Antiqua" w:cs="Times New Roman"/>
          <w:i/>
          <w:lang w:val="en-US"/>
        </w:rPr>
        <w:t>al</w:t>
      </w:r>
      <w:r w:rsidRPr="007C57A8">
        <w:rPr>
          <w:rFonts w:ascii="Book Antiqua" w:hAnsi="Book Antiqua" w:cs="Times New Roman"/>
          <w:noProof/>
          <w:vertAlign w:val="superscript"/>
          <w:lang w:val="en-US"/>
        </w:rPr>
        <w:t>[</w:t>
      </w:r>
      <w:proofErr w:type="gramEnd"/>
      <w:r w:rsidRPr="007C57A8">
        <w:rPr>
          <w:rFonts w:ascii="Book Antiqua" w:hAnsi="Book Antiqua" w:cs="Times New Roman"/>
          <w:noProof/>
          <w:vertAlign w:val="superscript"/>
          <w:lang w:val="en-US"/>
        </w:rPr>
        <w:t>20]</w:t>
      </w:r>
      <w:r w:rsidR="009D023E" w:rsidRPr="007C57A8">
        <w:rPr>
          <w:rFonts w:ascii="Book Antiqua" w:hAnsi="Book Antiqua" w:cs="Times New Roman"/>
          <w:lang w:val="en-US"/>
        </w:rPr>
        <w:t xml:space="preserve"> recently reported that up to 56% of patients who had no chronic hemodynamic response to propranolol were able to achieve a hemodynamic response after switching to carvedilol, supporting the efficacy of carvedilol in this patient population. T</w:t>
      </w:r>
      <w:r w:rsidR="009D023E" w:rsidRPr="007C57A8">
        <w:rPr>
          <w:rFonts w:ascii="Book Antiqua" w:hAnsi="Book Antiqua" w:cs="Times New Roman"/>
          <w:color w:val="1A1718"/>
          <w:lang w:val="en-US"/>
        </w:rPr>
        <w:t xml:space="preserve">he enhanced effects of carvedilol for reducing portal pressure might be responsible for the favorable outcome of acute non-responders found in our study. </w:t>
      </w:r>
      <w:r w:rsidR="009D023E" w:rsidRPr="007C57A8">
        <w:rPr>
          <w:rFonts w:ascii="Book Antiqua" w:hAnsi="Book Antiqua" w:cs="Times New Roman"/>
          <w:lang w:val="en-US"/>
        </w:rPr>
        <w:t xml:space="preserve">The lack of association between the </w:t>
      </w:r>
      <w:r w:rsidR="009D023E" w:rsidRPr="007C57A8">
        <w:rPr>
          <w:rFonts w:ascii="Book Antiqua" w:hAnsi="Book Antiqua" w:cs="Times New Roman"/>
          <w:color w:val="000000"/>
          <w:lang w:val="en-US"/>
        </w:rPr>
        <w:t>chronic response to NSBB</w:t>
      </w:r>
      <w:r w:rsidR="009D023E" w:rsidRPr="007C57A8">
        <w:rPr>
          <w:rFonts w:ascii="Book Antiqua" w:hAnsi="Book Antiqua" w:cs="Times New Roman"/>
          <w:lang w:val="en-US"/>
        </w:rPr>
        <w:t xml:space="preserve"> and the risk of decompensation may be related to a low statistical power as well as to the </w:t>
      </w:r>
      <w:r w:rsidR="009D023E" w:rsidRPr="007C57A8">
        <w:rPr>
          <w:rFonts w:ascii="Book Antiqua" w:hAnsi="Book Antiqua" w:cs="Times New Roman"/>
          <w:color w:val="000000"/>
          <w:lang w:val="en-US"/>
        </w:rPr>
        <w:t>late performance of the second hemodynamic study. Indeed, a late evaluation of the hemodynamic response has been associated with a poorer accuracy in predicting outcome because some chronic non-responders might benefit from non-hemodynamic effects of NSBB (</w:t>
      </w:r>
      <w:r w:rsidR="009D023E" w:rsidRPr="00FD291D">
        <w:rPr>
          <w:rFonts w:ascii="Book Antiqua" w:hAnsi="Book Antiqua" w:cs="Times New Roman"/>
          <w:i/>
          <w:color w:val="000000"/>
          <w:lang w:val="en-US"/>
        </w:rPr>
        <w:t>e.g.</w:t>
      </w:r>
      <w:r w:rsidR="009D023E" w:rsidRPr="007C57A8">
        <w:rPr>
          <w:rFonts w:ascii="Book Antiqua" w:hAnsi="Book Antiqua" w:cs="Times New Roman"/>
          <w:color w:val="000000"/>
          <w:lang w:val="en-US"/>
        </w:rPr>
        <w:t xml:space="preserve"> reduction of bacterial translocation) leading to a favorable outcome despite such non-</w:t>
      </w:r>
      <w:proofErr w:type="gramStart"/>
      <w:r w:rsidR="009D023E" w:rsidRPr="007C57A8">
        <w:rPr>
          <w:rFonts w:ascii="Book Antiqua" w:hAnsi="Book Antiqua" w:cs="Times New Roman"/>
          <w:color w:val="000000"/>
          <w:lang w:val="en-US"/>
        </w:rPr>
        <w:t>response</w:t>
      </w:r>
      <w:r w:rsidR="009D023E" w:rsidRPr="007C57A8">
        <w:rPr>
          <w:rFonts w:ascii="Book Antiqua" w:hAnsi="Book Antiqua" w:cs="Times New Roman"/>
          <w:noProof/>
          <w:color w:val="000000"/>
          <w:vertAlign w:val="superscript"/>
          <w:lang w:val="en-US"/>
        </w:rPr>
        <w:t>[</w:t>
      </w:r>
      <w:proofErr w:type="gramEnd"/>
      <w:r w:rsidR="009D023E" w:rsidRPr="007C57A8">
        <w:rPr>
          <w:rFonts w:ascii="Book Antiqua" w:hAnsi="Book Antiqua" w:cs="Times New Roman"/>
          <w:noProof/>
          <w:color w:val="000000"/>
          <w:vertAlign w:val="superscript"/>
          <w:lang w:val="en-US"/>
        </w:rPr>
        <w:t>1]</w:t>
      </w:r>
      <w:r w:rsidR="009D023E" w:rsidRPr="007C57A8">
        <w:rPr>
          <w:rFonts w:ascii="Book Antiqua" w:hAnsi="Book Antiqua" w:cs="Times New Roman"/>
          <w:color w:val="000000"/>
          <w:lang w:val="en-US"/>
        </w:rPr>
        <w:t>.</w:t>
      </w:r>
    </w:p>
    <w:p w14:paraId="098B510C" w14:textId="07BCD5CC" w:rsidR="009D023E" w:rsidRPr="007C57A8" w:rsidRDefault="00B342D0" w:rsidP="007C57A8">
      <w:pPr>
        <w:adjustRightInd w:val="0"/>
        <w:snapToGrid w:val="0"/>
        <w:spacing w:line="360" w:lineRule="auto"/>
        <w:jc w:val="both"/>
        <w:rPr>
          <w:rFonts w:ascii="Book Antiqua" w:hAnsi="Book Antiqua"/>
          <w:noProof/>
          <w:lang w:val="en-US"/>
        </w:rPr>
      </w:pPr>
      <w:r>
        <w:rPr>
          <w:rFonts w:ascii="Book Antiqua" w:hAnsi="Book Antiqua" w:cs="Times New Roman"/>
          <w:lang w:val="en-US"/>
        </w:rPr>
        <w:t xml:space="preserve">  </w:t>
      </w:r>
      <w:r w:rsidR="009D023E" w:rsidRPr="007C57A8">
        <w:rPr>
          <w:rFonts w:ascii="Book Antiqua" w:hAnsi="Book Antiqua" w:cs="Times New Roman"/>
          <w:lang w:val="en-US"/>
        </w:rPr>
        <w:t xml:space="preserve">The retrospective and single-center design of our study might account for potential selection bias, but the baseline characteristics of our patients were equally distributed between groups and comparable to those of previous </w:t>
      </w:r>
      <w:proofErr w:type="gramStart"/>
      <w:r w:rsidR="009D023E" w:rsidRPr="007C57A8">
        <w:rPr>
          <w:rFonts w:ascii="Book Antiqua" w:hAnsi="Book Antiqua" w:cs="Times New Roman"/>
          <w:lang w:val="en-US"/>
        </w:rPr>
        <w:t>studies</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6,12]</w:t>
      </w:r>
      <w:r w:rsidR="009D023E" w:rsidRPr="007C57A8">
        <w:rPr>
          <w:rFonts w:ascii="Book Antiqua" w:hAnsi="Book Antiqua" w:cs="Times New Roman"/>
          <w:lang w:val="en-US"/>
        </w:rPr>
        <w:t xml:space="preserve">, and they were well followed and studied. Importantly, confounding biases such as alcohol withdrawal, clearance of hepatitis C and relevant concomitant treatments were thoroughly recorded and there were no differences between groups. Noteworthy, excluding 6 patients that received statins, which have been reported to influence portal pressure and decompensations, did not alter the main </w:t>
      </w:r>
      <w:proofErr w:type="gramStart"/>
      <w:r w:rsidR="009D023E" w:rsidRPr="007C57A8">
        <w:rPr>
          <w:rFonts w:ascii="Book Antiqua" w:hAnsi="Book Antiqua" w:cs="Times New Roman"/>
          <w:lang w:val="en-US"/>
        </w:rPr>
        <w:t>results</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21]</w:t>
      </w:r>
      <w:r w:rsidR="009D023E" w:rsidRPr="007C57A8">
        <w:rPr>
          <w:rFonts w:ascii="Book Antiqua" w:hAnsi="Book Antiqua" w:cs="Times New Roman"/>
          <w:lang w:val="en-US"/>
        </w:rPr>
        <w:t xml:space="preserve">. Furthermore, we performed multivariate analyses and compared the risk of decompensation separately in patients with compensated and decompensated cirrhosis to avoid the well-known bias of pooling both groups of patients in portal hypertension </w:t>
      </w:r>
      <w:proofErr w:type="gramStart"/>
      <w:r w:rsidR="009D023E" w:rsidRPr="007C57A8">
        <w:rPr>
          <w:rFonts w:ascii="Book Antiqua" w:hAnsi="Book Antiqua" w:cs="Times New Roman"/>
          <w:lang w:val="en-US"/>
        </w:rPr>
        <w:t>research</w:t>
      </w:r>
      <w:r w:rsidR="009D023E" w:rsidRPr="007C57A8">
        <w:rPr>
          <w:rFonts w:ascii="Book Antiqua" w:hAnsi="Book Antiqua" w:cs="Times New Roman"/>
          <w:noProof/>
          <w:vertAlign w:val="superscript"/>
          <w:lang w:val="en-US"/>
        </w:rPr>
        <w:t>[</w:t>
      </w:r>
      <w:proofErr w:type="gramEnd"/>
      <w:r w:rsidR="009D023E" w:rsidRPr="007C57A8">
        <w:rPr>
          <w:rFonts w:ascii="Book Antiqua" w:hAnsi="Book Antiqua" w:cs="Times New Roman"/>
          <w:noProof/>
          <w:vertAlign w:val="superscript"/>
          <w:lang w:val="en-US"/>
        </w:rPr>
        <w:t>6,12]</w:t>
      </w:r>
      <w:r w:rsidR="009D023E" w:rsidRPr="007C57A8">
        <w:rPr>
          <w:rFonts w:ascii="Book Antiqua" w:hAnsi="Book Antiqua" w:cs="Times New Roman"/>
          <w:lang w:val="en-US"/>
        </w:rPr>
        <w:t>. Remarkably, t</w:t>
      </w:r>
      <w:r w:rsidR="009D023E" w:rsidRPr="007C57A8">
        <w:rPr>
          <w:rFonts w:ascii="Book Antiqua" w:hAnsi="Book Antiqua" w:cs="Times New Roman"/>
          <w:color w:val="1A1718"/>
          <w:lang w:val="en-US"/>
        </w:rPr>
        <w:t xml:space="preserve">he present study is one of the largest series involving the evaluation of the acute hemodynamic response, and the first to evaluate its usefulness for guiding therapy in real clinical practice. </w:t>
      </w:r>
      <w:r w:rsidR="009D023E" w:rsidRPr="00FD291D">
        <w:rPr>
          <w:rFonts w:ascii="Book Antiqua" w:eastAsia="Times New Roman" w:hAnsi="Book Antiqua" w:cs="Times New Roman"/>
          <w:lang w:val="en-US"/>
        </w:rPr>
        <w:t>Based on the risk of decompensation of acute and non-acute responders</w:t>
      </w:r>
      <w:r w:rsidR="009D023E" w:rsidRPr="00FD291D">
        <w:rPr>
          <w:rFonts w:ascii="Book Antiqua" w:hAnsi="Book Antiqua" w:cs="Times New Roman"/>
          <w:lang w:val="en-US"/>
        </w:rPr>
        <w:t xml:space="preserve"> treated with traditional NSBB reported in prior </w:t>
      </w:r>
      <w:proofErr w:type="gramStart"/>
      <w:r w:rsidR="009D023E" w:rsidRPr="00FD291D">
        <w:rPr>
          <w:rFonts w:ascii="Book Antiqua" w:hAnsi="Book Antiqua" w:cs="Times New Roman"/>
          <w:lang w:val="en-US"/>
        </w:rPr>
        <w:t>studies</w:t>
      </w:r>
      <w:r w:rsidR="009D023E" w:rsidRPr="00FD291D">
        <w:rPr>
          <w:rFonts w:ascii="Book Antiqua" w:eastAsia="Times New Roman" w:hAnsi="Book Antiqua" w:cs="Times New Roman"/>
          <w:noProof/>
          <w:vertAlign w:val="superscript"/>
          <w:lang w:val="en-US"/>
        </w:rPr>
        <w:t>[</w:t>
      </w:r>
      <w:proofErr w:type="gramEnd"/>
      <w:r w:rsidR="009D023E" w:rsidRPr="00FD291D">
        <w:rPr>
          <w:rFonts w:ascii="Book Antiqua" w:eastAsia="Times New Roman" w:hAnsi="Book Antiqua" w:cs="Times New Roman"/>
          <w:noProof/>
          <w:vertAlign w:val="superscript"/>
          <w:lang w:val="en-US"/>
        </w:rPr>
        <w:t>6,7,12]</w:t>
      </w:r>
      <w:r w:rsidR="009D023E" w:rsidRPr="00FD291D">
        <w:rPr>
          <w:rFonts w:ascii="Book Antiqua" w:eastAsia="Times New Roman" w:hAnsi="Book Antiqua" w:cs="Times New Roman"/>
          <w:lang w:val="en-US"/>
        </w:rPr>
        <w:t xml:space="preserve">, the sample size of our study had enough statistical power to make adequate comparisons of the main endpoint. Indeed, the estimated sample size for patients with compensated cirrhosis, using the </w:t>
      </w:r>
      <w:proofErr w:type="spellStart"/>
      <w:r w:rsidR="009D023E" w:rsidRPr="00FD291D">
        <w:rPr>
          <w:rFonts w:ascii="Book Antiqua" w:hAnsi="Book Antiqua" w:cs="Times Roman"/>
          <w:color w:val="000000"/>
          <w:lang w:val="en-US"/>
        </w:rPr>
        <w:t>arcsin</w:t>
      </w:r>
      <w:proofErr w:type="spellEnd"/>
      <w:r w:rsidR="009D023E" w:rsidRPr="00FD291D">
        <w:rPr>
          <w:rFonts w:ascii="Book Antiqua" w:hAnsi="Book Antiqua" w:cs="Times Roman"/>
          <w:color w:val="000000"/>
          <w:lang w:val="en-US"/>
        </w:rPr>
        <w:t xml:space="preserve"> square root </w:t>
      </w:r>
      <w:r w:rsidR="009D023E" w:rsidRPr="00FD291D">
        <w:rPr>
          <w:rFonts w:ascii="Book Antiqua" w:hAnsi="Book Antiqua" w:cs="Times Roman"/>
          <w:color w:val="000000"/>
          <w:lang w:val="en-US"/>
        </w:rPr>
        <w:lastRenderedPageBreak/>
        <w:t xml:space="preserve">transformation, </w:t>
      </w:r>
      <w:r w:rsidR="009D023E" w:rsidRPr="00FD291D">
        <w:rPr>
          <w:rFonts w:ascii="Book Antiqua" w:eastAsia="Times New Roman" w:hAnsi="Book Antiqua" w:cs="Times New Roman"/>
          <w:lang w:val="en-US"/>
        </w:rPr>
        <w:t>would be of 17 acute responders and 9 acute non-responders, computing a risk of decompensation at 2 years in acute responders of 20%, a risk ratio of 3, a ratio of acute responders/non-responders of 2, an alfa error of 0</w:t>
      </w:r>
      <w:r w:rsidR="00032121">
        <w:rPr>
          <w:rFonts w:ascii="Book Antiqua" w:eastAsia="Times New Roman" w:hAnsi="Book Antiqua" w:cs="Times New Roman"/>
          <w:lang w:val="en-US"/>
        </w:rPr>
        <w:t>.</w:t>
      </w:r>
      <w:r w:rsidR="009D023E" w:rsidRPr="00FD291D">
        <w:rPr>
          <w:rFonts w:ascii="Book Antiqua" w:eastAsia="Times New Roman" w:hAnsi="Book Antiqua" w:cs="Times New Roman"/>
          <w:lang w:val="en-US"/>
        </w:rPr>
        <w:t xml:space="preserve">05 and beta error of 0.20. </w:t>
      </w:r>
      <w:r w:rsidR="009D023E" w:rsidRPr="00FD291D">
        <w:rPr>
          <w:rFonts w:ascii="Book Antiqua" w:hAnsi="Book Antiqua"/>
          <w:noProof/>
          <w:lang w:val="en-US"/>
        </w:rPr>
        <w:t xml:space="preserve">With similar settings and even a lower risk ratio of 2.5 in </w:t>
      </w:r>
      <w:r w:rsidR="009D023E" w:rsidRPr="00FD291D">
        <w:rPr>
          <w:rFonts w:ascii="Book Antiqua" w:eastAsia="Times New Roman" w:hAnsi="Book Antiqua" w:cs="Times New Roman"/>
          <w:lang w:val="en-US"/>
        </w:rPr>
        <w:t>patients with decompensated cirrhosis</w:t>
      </w:r>
      <w:r w:rsidR="009D023E" w:rsidRPr="00FD291D">
        <w:rPr>
          <w:rFonts w:ascii="Book Antiqua" w:hAnsi="Book Antiqua"/>
          <w:noProof/>
          <w:lang w:val="en-US"/>
        </w:rPr>
        <w:t xml:space="preserve">, the required sample size would be of 29 acute responders and 15 non-responders. </w:t>
      </w:r>
      <w:r w:rsidR="009D023E" w:rsidRPr="00FD291D">
        <w:rPr>
          <w:rFonts w:ascii="Book Antiqua" w:hAnsi="Book Antiqua" w:cs="Times New Roman"/>
          <w:color w:val="1A1718"/>
          <w:lang w:val="en-US"/>
        </w:rPr>
        <w:t xml:space="preserve">It is still possible, however, that the statistical power was limited for some analyses. For instance, the </w:t>
      </w:r>
      <w:r w:rsidR="009D023E" w:rsidRPr="00FD291D">
        <w:rPr>
          <w:rFonts w:ascii="Book Antiqua" w:eastAsia="Times New Roman" w:hAnsi="Book Antiqua" w:cs="Times New Roman"/>
          <w:color w:val="000000"/>
          <w:shd w:val="clear" w:color="auto" w:fill="FFFFFF"/>
          <w:lang w:val="en-US"/>
        </w:rPr>
        <w:t>2-year actuarial probability of variceal bleeding might have been different between groups had the sample size been greater.</w:t>
      </w:r>
      <w:r w:rsidR="009D023E" w:rsidRPr="007C57A8">
        <w:rPr>
          <w:rFonts w:ascii="Book Antiqua" w:eastAsia="Times New Roman" w:hAnsi="Book Antiqua" w:cs="Times New Roman"/>
          <w:color w:val="000000"/>
          <w:shd w:val="clear" w:color="auto" w:fill="FFFFFF"/>
          <w:lang w:val="en-US"/>
        </w:rPr>
        <w:t xml:space="preserve"> </w:t>
      </w:r>
      <w:r w:rsidR="009D023E" w:rsidRPr="007C57A8">
        <w:rPr>
          <w:rFonts w:ascii="Book Antiqua" w:hAnsi="Book Antiqua" w:cs="Times New Roman"/>
          <w:lang w:val="en-US"/>
        </w:rPr>
        <w:t>It should also be recognized that our</w:t>
      </w:r>
      <w:r w:rsidR="009D023E" w:rsidRPr="007C57A8">
        <w:rPr>
          <w:rFonts w:ascii="Book Antiqua" w:hAnsi="Book Antiqua" w:cs="Times New Roman"/>
          <w:color w:val="1A1718"/>
          <w:lang w:val="en-US"/>
        </w:rPr>
        <w:t xml:space="preserve"> results may not be generalized to patients with grades of liver dysfunction different from those of our study population.</w:t>
      </w:r>
    </w:p>
    <w:p w14:paraId="40B0ECFC" w14:textId="533A16C7" w:rsidR="009D023E" w:rsidRPr="007C57A8" w:rsidRDefault="00032121" w:rsidP="007C57A8">
      <w:pPr>
        <w:adjustRightInd w:val="0"/>
        <w:snapToGrid w:val="0"/>
        <w:spacing w:line="360" w:lineRule="auto"/>
        <w:jc w:val="both"/>
        <w:rPr>
          <w:rFonts w:ascii="Book Antiqua" w:hAnsi="Book Antiqua" w:cs="Times New Roman"/>
          <w:color w:val="1A1718"/>
          <w:lang w:val="en-US"/>
        </w:rPr>
      </w:pPr>
      <w:r>
        <w:rPr>
          <w:rFonts w:ascii="Book Antiqua" w:hAnsi="Book Antiqua" w:cs="Times New Roman"/>
          <w:lang w:val="en-US"/>
        </w:rPr>
        <w:t xml:space="preserve">  </w:t>
      </w:r>
      <w:r w:rsidR="009D023E" w:rsidRPr="007C57A8">
        <w:rPr>
          <w:rFonts w:ascii="Book Antiqua" w:hAnsi="Book Antiqua" w:cs="Times New Roman"/>
          <w:lang w:val="en-US"/>
        </w:rPr>
        <w:t xml:space="preserve">In conclusion, the early identification of acute non-responders and their treatment with carvedilol resulted in risks of decompensation and death that were comparable to those of acute responders treated with propranolol. These findings suggest that carvedilol improved the long-term outcome of acute non-responders, </w:t>
      </w:r>
      <w:proofErr w:type="gramStart"/>
      <w:r w:rsidR="009D023E" w:rsidRPr="007C57A8">
        <w:rPr>
          <w:rFonts w:ascii="Book Antiqua" w:hAnsi="Book Antiqua" w:cs="Times New Roman"/>
          <w:lang w:val="en-US"/>
        </w:rPr>
        <w:t>presumably by</w:t>
      </w:r>
      <w:proofErr w:type="gramEnd"/>
      <w:r w:rsidR="009D023E" w:rsidRPr="007C57A8">
        <w:rPr>
          <w:rFonts w:ascii="Book Antiqua" w:hAnsi="Book Antiqua" w:cs="Times New Roman"/>
          <w:lang w:val="en-US"/>
        </w:rPr>
        <w:t xml:space="preserve"> its </w:t>
      </w:r>
      <w:r w:rsidR="009D023E" w:rsidRPr="007C57A8">
        <w:rPr>
          <w:rFonts w:ascii="Book Antiqua" w:hAnsi="Book Antiqua" w:cs="Times New Roman"/>
          <w:color w:val="1A1718"/>
          <w:lang w:val="en-US"/>
        </w:rPr>
        <w:t>greater effects on reducing portal pressure, and should be the preferred choice over NSBB for primary prophylaxis of variceal bleeding when hemodynamic testing is not available.</w:t>
      </w:r>
    </w:p>
    <w:p w14:paraId="56214857" w14:textId="77777777" w:rsidR="00032121" w:rsidRDefault="00032121" w:rsidP="007C57A8">
      <w:pPr>
        <w:adjustRightInd w:val="0"/>
        <w:snapToGrid w:val="0"/>
        <w:spacing w:line="360" w:lineRule="auto"/>
        <w:jc w:val="both"/>
        <w:rPr>
          <w:rFonts w:ascii="Book Antiqua" w:hAnsi="Book Antiqua" w:cs="Segoe UI"/>
          <w:b/>
          <w:caps/>
          <w:highlight w:val="yellow"/>
          <w:shd w:val="clear" w:color="auto" w:fill="FFFFFF"/>
        </w:rPr>
      </w:pPr>
    </w:p>
    <w:p w14:paraId="2B2FC56E" w14:textId="77777777" w:rsidR="006A43C6" w:rsidRPr="00FD291D" w:rsidRDefault="006A43C6" w:rsidP="007C57A8">
      <w:pPr>
        <w:adjustRightInd w:val="0"/>
        <w:snapToGrid w:val="0"/>
        <w:spacing w:line="360" w:lineRule="auto"/>
        <w:jc w:val="both"/>
        <w:rPr>
          <w:rFonts w:ascii="Book Antiqua" w:hAnsi="Book Antiqua"/>
          <w:b/>
          <w:caps/>
        </w:rPr>
      </w:pPr>
      <w:r w:rsidRPr="00FD291D">
        <w:rPr>
          <w:rFonts w:ascii="Book Antiqua" w:hAnsi="Book Antiqua" w:cs="Segoe UI"/>
          <w:b/>
          <w:caps/>
          <w:shd w:val="clear" w:color="auto" w:fill="FFFFFF"/>
        </w:rPr>
        <w:t xml:space="preserve">Article Highlights  </w:t>
      </w:r>
    </w:p>
    <w:p w14:paraId="62B5CE5F" w14:textId="77777777" w:rsidR="006A43C6" w:rsidRPr="00FD291D" w:rsidRDefault="006A43C6" w:rsidP="007C57A8">
      <w:pPr>
        <w:adjustRightInd w:val="0"/>
        <w:snapToGrid w:val="0"/>
        <w:spacing w:line="360" w:lineRule="auto"/>
        <w:jc w:val="both"/>
        <w:rPr>
          <w:rFonts w:ascii="Book Antiqua" w:hAnsi="Book Antiqua"/>
          <w:b/>
          <w:i/>
        </w:rPr>
      </w:pPr>
      <w:proofErr w:type="spellStart"/>
      <w:r w:rsidRPr="00FD291D">
        <w:rPr>
          <w:rFonts w:ascii="Book Antiqua" w:hAnsi="Book Antiqua"/>
          <w:b/>
          <w:i/>
        </w:rPr>
        <w:t>Research</w:t>
      </w:r>
      <w:proofErr w:type="spellEnd"/>
      <w:r w:rsidRPr="00FD291D">
        <w:rPr>
          <w:rFonts w:ascii="Book Antiqua" w:hAnsi="Book Antiqua"/>
          <w:b/>
          <w:i/>
        </w:rPr>
        <w:t xml:space="preserve"> </w:t>
      </w:r>
      <w:proofErr w:type="spellStart"/>
      <w:r w:rsidRPr="00FD291D">
        <w:rPr>
          <w:rFonts w:ascii="Book Antiqua" w:hAnsi="Book Antiqua"/>
          <w:b/>
          <w:i/>
        </w:rPr>
        <w:t>background</w:t>
      </w:r>
      <w:proofErr w:type="spellEnd"/>
    </w:p>
    <w:p w14:paraId="68544479" w14:textId="019FDD2A" w:rsidR="006A43C6" w:rsidRPr="00FD291D" w:rsidRDefault="009C7AEC" w:rsidP="007C57A8">
      <w:pPr>
        <w:widowControl w:val="0"/>
        <w:autoSpaceDE w:val="0"/>
        <w:autoSpaceDN w:val="0"/>
        <w:adjustRightInd w:val="0"/>
        <w:snapToGrid w:val="0"/>
        <w:spacing w:line="360" w:lineRule="auto"/>
        <w:jc w:val="both"/>
        <w:rPr>
          <w:rFonts w:ascii="Book Antiqua" w:hAnsi="Book Antiqua"/>
        </w:rPr>
      </w:pPr>
      <w:r w:rsidRPr="00FD291D">
        <w:rPr>
          <w:rFonts w:ascii="Book Antiqua" w:hAnsi="Book Antiqua" w:cs="Times New Roman"/>
          <w:color w:val="1A1718"/>
          <w:lang w:val="en-US"/>
        </w:rPr>
        <w:t>Traditional non-selective beta-blockers (NSBB) (</w:t>
      </w:r>
      <w:r w:rsidRPr="00FD291D">
        <w:rPr>
          <w:rFonts w:ascii="Book Antiqua" w:hAnsi="Book Antiqua" w:cs="Times New Roman"/>
          <w:i/>
          <w:color w:val="1A1718"/>
          <w:lang w:val="en-US"/>
        </w:rPr>
        <w:t>i.e.</w:t>
      </w:r>
      <w:r w:rsidRPr="00FD291D">
        <w:rPr>
          <w:rFonts w:ascii="Book Antiqua" w:hAnsi="Book Antiqua" w:cs="Times New Roman"/>
          <w:color w:val="1A1718"/>
          <w:lang w:val="en-US"/>
        </w:rPr>
        <w:t xml:space="preserve"> propranolol and nadolol) and carvedilol are valid first line treatments in patients starting primary prophylaxis of variceal bleeding. Although no clinical trial has </w:t>
      </w:r>
      <w:proofErr w:type="gramStart"/>
      <w:r w:rsidRPr="00FD291D">
        <w:rPr>
          <w:rFonts w:ascii="Book Antiqua" w:hAnsi="Book Antiqua" w:cs="Times New Roman"/>
          <w:color w:val="1A1718"/>
          <w:lang w:val="en-US"/>
        </w:rPr>
        <w:t>adequately compared</w:t>
      </w:r>
      <w:proofErr w:type="gramEnd"/>
      <w:r w:rsidRPr="00FD291D">
        <w:rPr>
          <w:rFonts w:ascii="Book Antiqua" w:hAnsi="Book Antiqua" w:cs="Times New Roman"/>
          <w:color w:val="1A1718"/>
          <w:lang w:val="en-US"/>
        </w:rPr>
        <w:t xml:space="preserve"> their efficacy head-to-head, several randomized controlled trials and a meta-analysis have shown that carvedilol is more effective in redu</w:t>
      </w:r>
      <w:r w:rsidR="002D63E4" w:rsidRPr="00FD291D">
        <w:rPr>
          <w:rFonts w:ascii="Book Antiqua" w:hAnsi="Book Antiqua" w:cs="Times New Roman"/>
          <w:color w:val="1A1718"/>
          <w:lang w:val="en-US"/>
        </w:rPr>
        <w:t>cing portal pressure</w:t>
      </w:r>
      <w:r w:rsidRPr="00FD291D">
        <w:rPr>
          <w:rFonts w:ascii="Book Antiqua" w:hAnsi="Book Antiqua" w:cs="Times New Roman"/>
          <w:color w:val="1A1718"/>
          <w:lang w:val="en-US"/>
        </w:rPr>
        <w:t xml:space="preserve">. </w:t>
      </w:r>
      <w:r w:rsidR="001A310E" w:rsidRPr="00FD291D">
        <w:rPr>
          <w:rFonts w:ascii="Book Antiqua" w:hAnsi="Book Antiqua" w:cs="Times New Roman"/>
          <w:color w:val="1A1718"/>
          <w:lang w:val="en-US"/>
        </w:rPr>
        <w:t>NSBB-induced r</w:t>
      </w:r>
      <w:proofErr w:type="spellStart"/>
      <w:r w:rsidR="001A310E" w:rsidRPr="00FD291D">
        <w:rPr>
          <w:rFonts w:ascii="Book Antiqua" w:hAnsi="Book Antiqua" w:cs="Times Roman"/>
          <w:color w:val="1A1718"/>
          <w:lang w:val="es-ES"/>
        </w:rPr>
        <w:t>eductions</w:t>
      </w:r>
      <w:proofErr w:type="spellEnd"/>
      <w:r w:rsidR="001A310E" w:rsidRPr="00FD291D">
        <w:rPr>
          <w:rFonts w:ascii="Book Antiqua" w:hAnsi="Book Antiqua" w:cs="Times Roman"/>
          <w:color w:val="1A1718"/>
          <w:lang w:val="es-ES"/>
        </w:rPr>
        <w:t xml:space="preserve"> in </w:t>
      </w:r>
      <w:proofErr w:type="spellStart"/>
      <w:r w:rsidR="001A310E" w:rsidRPr="00FD291D">
        <w:rPr>
          <w:rFonts w:ascii="Book Antiqua" w:hAnsi="Book Antiqua" w:cs="Times Roman"/>
          <w:color w:val="1A1718"/>
          <w:lang w:val="es-ES"/>
        </w:rPr>
        <w:t>hepatic</w:t>
      </w:r>
      <w:proofErr w:type="spellEnd"/>
      <w:r w:rsidR="001A310E" w:rsidRPr="00FD291D">
        <w:rPr>
          <w:rFonts w:ascii="Book Antiqua" w:hAnsi="Book Antiqua" w:cs="Times Roman"/>
          <w:color w:val="1A1718"/>
          <w:lang w:val="es-ES"/>
        </w:rPr>
        <w:t xml:space="preserve"> </w:t>
      </w:r>
      <w:proofErr w:type="spellStart"/>
      <w:r w:rsidR="001A310E" w:rsidRPr="00FD291D">
        <w:rPr>
          <w:rFonts w:ascii="Book Antiqua" w:hAnsi="Book Antiqua" w:cs="Times Roman"/>
          <w:color w:val="1A1718"/>
          <w:lang w:val="es-ES"/>
        </w:rPr>
        <w:t>venous</w:t>
      </w:r>
      <w:proofErr w:type="spellEnd"/>
      <w:r w:rsidR="001A310E" w:rsidRPr="00FD291D">
        <w:rPr>
          <w:rFonts w:ascii="Book Antiqua" w:hAnsi="Book Antiqua" w:cs="Times Roman"/>
          <w:color w:val="1A1718"/>
          <w:lang w:val="es-ES"/>
        </w:rPr>
        <w:t xml:space="preserve"> </w:t>
      </w:r>
      <w:proofErr w:type="spellStart"/>
      <w:r w:rsidR="001A310E" w:rsidRPr="00FD291D">
        <w:rPr>
          <w:rFonts w:ascii="Book Antiqua" w:hAnsi="Book Antiqua" w:cs="Times Roman"/>
          <w:color w:val="1A1718"/>
          <w:lang w:val="es-ES"/>
        </w:rPr>
        <w:t>pressure</w:t>
      </w:r>
      <w:proofErr w:type="spellEnd"/>
      <w:r w:rsidR="001A310E" w:rsidRPr="00FD291D">
        <w:rPr>
          <w:rFonts w:ascii="Book Antiqua" w:hAnsi="Book Antiqua" w:cs="Times Roman"/>
          <w:color w:val="1A1718"/>
          <w:lang w:val="es-ES"/>
        </w:rPr>
        <w:t xml:space="preserve"> </w:t>
      </w:r>
      <w:proofErr w:type="spellStart"/>
      <w:r w:rsidR="001A310E" w:rsidRPr="00FD291D">
        <w:rPr>
          <w:rFonts w:ascii="Book Antiqua" w:hAnsi="Book Antiqua" w:cs="Times Roman"/>
          <w:color w:val="1A1718"/>
          <w:lang w:val="es-ES"/>
        </w:rPr>
        <w:t>gradient</w:t>
      </w:r>
      <w:proofErr w:type="spellEnd"/>
      <w:r w:rsidR="001A310E" w:rsidRPr="00FD291D">
        <w:rPr>
          <w:rFonts w:ascii="Book Antiqua" w:hAnsi="Book Antiqua" w:cs="Times Roman"/>
          <w:color w:val="1A1718"/>
          <w:lang w:val="es-ES"/>
        </w:rPr>
        <w:t xml:space="preserve"> (HVPG) &gt;</w:t>
      </w:r>
      <w:r w:rsidR="00032121">
        <w:rPr>
          <w:rFonts w:ascii="Book Antiqua" w:hAnsi="Book Antiqua" w:cs="Times Roman"/>
          <w:color w:val="1A1718"/>
          <w:lang w:val="es-ES"/>
        </w:rPr>
        <w:t xml:space="preserve"> </w:t>
      </w:r>
      <w:r w:rsidR="001A310E" w:rsidRPr="00FD291D">
        <w:rPr>
          <w:rFonts w:ascii="Book Antiqua" w:hAnsi="Book Antiqua" w:cs="Times Roman"/>
          <w:color w:val="1A1718"/>
          <w:lang w:val="es-ES"/>
        </w:rPr>
        <w:t xml:space="preserve">10% </w:t>
      </w:r>
      <w:proofErr w:type="spellStart"/>
      <w:r w:rsidR="001A310E" w:rsidRPr="00FD291D">
        <w:rPr>
          <w:rFonts w:ascii="Book Antiqua" w:hAnsi="Book Antiqua" w:cs="Times Roman"/>
          <w:color w:val="1A1718"/>
          <w:lang w:val="es-ES"/>
        </w:rPr>
        <w:t>from</w:t>
      </w:r>
      <w:proofErr w:type="spellEnd"/>
      <w:r w:rsidR="001A310E" w:rsidRPr="00FD291D">
        <w:rPr>
          <w:rFonts w:ascii="Book Antiqua" w:hAnsi="Book Antiqua" w:cs="Times Roman"/>
          <w:color w:val="1A1718"/>
          <w:lang w:val="es-ES"/>
        </w:rPr>
        <w:t xml:space="preserve"> </w:t>
      </w:r>
      <w:proofErr w:type="spellStart"/>
      <w:r w:rsidR="001A310E" w:rsidRPr="00FD291D">
        <w:rPr>
          <w:rFonts w:ascii="Book Antiqua" w:hAnsi="Book Antiqua" w:cs="Times Roman"/>
          <w:color w:val="1A1718"/>
          <w:lang w:val="es-ES"/>
        </w:rPr>
        <w:t>baseline</w:t>
      </w:r>
      <w:proofErr w:type="spellEnd"/>
      <w:r w:rsidR="001A310E" w:rsidRPr="00FD291D">
        <w:rPr>
          <w:rFonts w:ascii="Book Antiqua" w:hAnsi="Book Antiqua" w:cs="Times Roman"/>
          <w:color w:val="1A1718"/>
          <w:lang w:val="es-ES"/>
        </w:rPr>
        <w:t xml:space="preserve"> </w:t>
      </w:r>
      <w:proofErr w:type="spellStart"/>
      <w:r w:rsidR="001A310E" w:rsidRPr="00FD291D">
        <w:rPr>
          <w:rFonts w:ascii="Book Antiqua" w:hAnsi="Book Antiqua" w:cs="Times Roman"/>
          <w:color w:val="1A1718"/>
          <w:lang w:val="es-ES"/>
        </w:rPr>
        <w:t>have</w:t>
      </w:r>
      <w:proofErr w:type="spellEnd"/>
      <w:r w:rsidR="001A310E" w:rsidRPr="00FD291D">
        <w:rPr>
          <w:rFonts w:ascii="Book Antiqua" w:hAnsi="Book Antiqua" w:cs="Times Roman"/>
          <w:color w:val="1A1718"/>
          <w:lang w:val="es-ES"/>
        </w:rPr>
        <w:t xml:space="preserve"> </w:t>
      </w:r>
      <w:proofErr w:type="spellStart"/>
      <w:r w:rsidR="001A310E" w:rsidRPr="00FD291D">
        <w:rPr>
          <w:rFonts w:ascii="Book Antiqua" w:hAnsi="Book Antiqua" w:cs="Times Roman"/>
          <w:color w:val="1A1718"/>
          <w:lang w:val="es-ES"/>
        </w:rPr>
        <w:t>been</w:t>
      </w:r>
      <w:proofErr w:type="spellEnd"/>
      <w:r w:rsidR="001A310E" w:rsidRPr="00FD291D">
        <w:rPr>
          <w:rFonts w:ascii="Book Antiqua" w:hAnsi="Book Antiqua" w:cs="Times Roman"/>
          <w:color w:val="1A1718"/>
          <w:lang w:val="es-ES"/>
        </w:rPr>
        <w:t xml:space="preserve"> </w:t>
      </w:r>
      <w:proofErr w:type="spellStart"/>
      <w:r w:rsidR="001A310E" w:rsidRPr="00FD291D">
        <w:rPr>
          <w:rFonts w:ascii="Book Antiqua" w:hAnsi="Book Antiqua" w:cs="Times Roman"/>
          <w:color w:val="1A1718"/>
          <w:lang w:val="es-ES"/>
        </w:rPr>
        <w:t>associated</w:t>
      </w:r>
      <w:proofErr w:type="spellEnd"/>
      <w:r w:rsidR="001A310E" w:rsidRPr="00FD291D">
        <w:rPr>
          <w:rFonts w:ascii="Book Antiqua" w:hAnsi="Book Antiqua" w:cs="Times Roman"/>
          <w:color w:val="1A1718"/>
          <w:lang w:val="es-ES"/>
        </w:rPr>
        <w:t xml:space="preserve"> </w:t>
      </w:r>
      <w:proofErr w:type="spellStart"/>
      <w:r w:rsidR="001A310E" w:rsidRPr="00FD291D">
        <w:rPr>
          <w:rFonts w:ascii="Book Antiqua" w:hAnsi="Book Antiqua" w:cs="Times Roman"/>
          <w:color w:val="1A1718"/>
          <w:lang w:val="es-ES"/>
        </w:rPr>
        <w:t>with</w:t>
      </w:r>
      <w:proofErr w:type="spellEnd"/>
      <w:r w:rsidR="001A310E" w:rsidRPr="00FD291D">
        <w:rPr>
          <w:rFonts w:ascii="Book Antiqua" w:hAnsi="Book Antiqua" w:cs="Times Roman"/>
          <w:color w:val="1A1718"/>
          <w:lang w:val="es-ES"/>
        </w:rPr>
        <w:t xml:space="preserve"> a </w:t>
      </w:r>
      <w:proofErr w:type="spellStart"/>
      <w:r w:rsidR="001A310E" w:rsidRPr="00FD291D">
        <w:rPr>
          <w:rFonts w:ascii="Book Antiqua" w:hAnsi="Book Antiqua" w:cs="Times Roman"/>
          <w:color w:val="1A1718"/>
          <w:lang w:val="es-ES"/>
        </w:rPr>
        <w:t>lower</w:t>
      </w:r>
      <w:proofErr w:type="spellEnd"/>
      <w:r w:rsidR="001A310E" w:rsidRPr="00FD291D">
        <w:rPr>
          <w:rFonts w:ascii="Book Antiqua" w:hAnsi="Book Antiqua" w:cs="Times Roman"/>
          <w:color w:val="1A1718"/>
          <w:lang w:val="es-ES"/>
        </w:rPr>
        <w:t xml:space="preserve"> </w:t>
      </w:r>
      <w:proofErr w:type="spellStart"/>
      <w:r w:rsidR="001A310E" w:rsidRPr="00FD291D">
        <w:rPr>
          <w:rFonts w:ascii="Book Antiqua" w:hAnsi="Book Antiqua" w:cs="Times Roman"/>
          <w:color w:val="1A1718"/>
          <w:lang w:val="es-ES"/>
        </w:rPr>
        <w:t>risk</w:t>
      </w:r>
      <w:proofErr w:type="spellEnd"/>
      <w:r w:rsidR="001A310E" w:rsidRPr="00FD291D">
        <w:rPr>
          <w:rFonts w:ascii="Book Antiqua" w:hAnsi="Book Antiqua" w:cs="Times Roman"/>
          <w:color w:val="1A1718"/>
          <w:lang w:val="es-ES"/>
        </w:rPr>
        <w:t xml:space="preserve"> of </w:t>
      </w:r>
      <w:proofErr w:type="spellStart"/>
      <w:r w:rsidR="001A310E" w:rsidRPr="00FD291D">
        <w:rPr>
          <w:rFonts w:ascii="Book Antiqua" w:hAnsi="Book Antiqua" w:cs="Times Roman"/>
          <w:color w:val="1A1718"/>
          <w:lang w:val="es-ES"/>
        </w:rPr>
        <w:t>decompensation</w:t>
      </w:r>
      <w:proofErr w:type="spellEnd"/>
      <w:r w:rsidR="001A310E" w:rsidRPr="00FD291D">
        <w:rPr>
          <w:rFonts w:ascii="Book Antiqua" w:hAnsi="Book Antiqua" w:cs="Times Roman"/>
          <w:color w:val="1A1718"/>
          <w:lang w:val="es-ES"/>
        </w:rPr>
        <w:t xml:space="preserve"> and </w:t>
      </w:r>
      <w:proofErr w:type="spellStart"/>
      <w:r w:rsidR="001A310E" w:rsidRPr="00FD291D">
        <w:rPr>
          <w:rFonts w:ascii="Book Antiqua" w:hAnsi="Book Antiqua" w:cs="Times Roman"/>
          <w:color w:val="1A1718"/>
          <w:lang w:val="es-ES"/>
        </w:rPr>
        <w:t>death</w:t>
      </w:r>
      <w:proofErr w:type="spellEnd"/>
      <w:r w:rsidR="001A310E" w:rsidRPr="00FD291D">
        <w:rPr>
          <w:rFonts w:ascii="Book Antiqua" w:hAnsi="Book Antiqua" w:cs="Times Roman"/>
          <w:color w:val="1A1718"/>
          <w:lang w:val="es-ES"/>
        </w:rPr>
        <w:t xml:space="preserve">. </w:t>
      </w:r>
      <w:r w:rsidRPr="00FD291D">
        <w:rPr>
          <w:rFonts w:ascii="Book Antiqua" w:hAnsi="Book Antiqua" w:cs="Times New Roman"/>
          <w:color w:val="1A1718"/>
          <w:lang w:val="en-US"/>
        </w:rPr>
        <w:t>T</w:t>
      </w:r>
      <w:r w:rsidRPr="00FD291D">
        <w:rPr>
          <w:rFonts w:ascii="Book Antiqua" w:hAnsi="Book Antiqua" w:cs="Times New Roman"/>
          <w:lang w:val="en-US"/>
        </w:rPr>
        <w:t xml:space="preserve">he </w:t>
      </w:r>
      <w:r w:rsidRPr="00FD291D">
        <w:rPr>
          <w:rFonts w:ascii="Book Antiqua" w:hAnsi="Book Antiqua" w:cs="Times New Roman"/>
          <w:color w:val="1A1718"/>
          <w:lang w:val="en-US"/>
        </w:rPr>
        <w:t>acute hemodynamic test (</w:t>
      </w:r>
      <w:r w:rsidRPr="00FD291D">
        <w:rPr>
          <w:rFonts w:ascii="Book Antiqua" w:hAnsi="Book Antiqua" w:cs="Times New Roman"/>
          <w:i/>
          <w:color w:val="1A1718"/>
          <w:lang w:val="en-US"/>
        </w:rPr>
        <w:t>i.e.</w:t>
      </w:r>
      <w:r w:rsidRPr="00FD291D">
        <w:rPr>
          <w:rFonts w:ascii="Book Antiqua" w:hAnsi="Book Antiqua" w:cs="Times New Roman"/>
          <w:color w:val="1A1718"/>
          <w:lang w:val="en-US"/>
        </w:rPr>
        <w:t xml:space="preserve"> </w:t>
      </w:r>
      <w:r w:rsidR="001A310E" w:rsidRPr="00FD291D">
        <w:rPr>
          <w:rFonts w:ascii="Book Antiqua" w:hAnsi="Book Antiqua" w:cs="Times New Roman"/>
          <w:color w:val="1A1718"/>
          <w:lang w:val="en-US"/>
        </w:rPr>
        <w:t>HVPG</w:t>
      </w:r>
      <w:r w:rsidRPr="00FD291D">
        <w:rPr>
          <w:rFonts w:ascii="Book Antiqua" w:hAnsi="Book Antiqua" w:cs="Times New Roman"/>
          <w:color w:val="1A1718"/>
          <w:lang w:val="en-US"/>
        </w:rPr>
        <w:t xml:space="preserve"> response after 20 min of the </w:t>
      </w:r>
      <w:proofErr w:type="spellStart"/>
      <w:r w:rsidRPr="00FD291D">
        <w:rPr>
          <w:rFonts w:ascii="Book Antiqua" w:hAnsi="Book Antiqua" w:cs="Times New Roman"/>
          <w:color w:val="1A1718"/>
          <w:lang w:val="en-US"/>
        </w:rPr>
        <w:t>i.v.</w:t>
      </w:r>
      <w:proofErr w:type="spellEnd"/>
      <w:r w:rsidRPr="00FD291D">
        <w:rPr>
          <w:rFonts w:ascii="Book Antiqua" w:hAnsi="Book Antiqua" w:cs="Times New Roman"/>
          <w:color w:val="1A1718"/>
          <w:lang w:val="en-US"/>
        </w:rPr>
        <w:t xml:space="preserve"> injec</w:t>
      </w:r>
      <w:r w:rsidR="001A310E" w:rsidRPr="00FD291D">
        <w:rPr>
          <w:rFonts w:ascii="Book Antiqua" w:hAnsi="Book Antiqua" w:cs="Times New Roman"/>
          <w:color w:val="1A1718"/>
          <w:lang w:val="en-US"/>
        </w:rPr>
        <w:t>tion of 0.15 mg/kg propranolol)</w:t>
      </w:r>
      <w:r w:rsidRPr="00FD291D">
        <w:rPr>
          <w:rFonts w:ascii="Book Antiqua" w:hAnsi="Book Antiqua" w:cs="Times New Roman"/>
          <w:color w:val="1A1718"/>
          <w:lang w:val="en-US"/>
        </w:rPr>
        <w:t xml:space="preserve"> has been proposed as a valid and more cost-effective alternative to separate HVPG procedures. </w:t>
      </w:r>
      <w:r w:rsidRPr="00FD291D">
        <w:rPr>
          <w:rFonts w:ascii="Book Antiqua" w:hAnsi="Book Antiqua" w:cs="Times New Roman"/>
          <w:lang w:val="en-US"/>
        </w:rPr>
        <w:t xml:space="preserve">Supporting this notion, recent studies in patients treated with traditional </w:t>
      </w:r>
      <w:r w:rsidR="001A310E" w:rsidRPr="00FD291D">
        <w:rPr>
          <w:rFonts w:ascii="Book Antiqua" w:hAnsi="Book Antiqua" w:cs="Times New Roman"/>
          <w:lang w:val="en-US"/>
        </w:rPr>
        <w:t>NSBB</w:t>
      </w:r>
      <w:r w:rsidRPr="00FD291D">
        <w:rPr>
          <w:rFonts w:ascii="Book Antiqua" w:hAnsi="Book Antiqua" w:cs="Times New Roman"/>
          <w:lang w:val="en-US"/>
        </w:rPr>
        <w:t xml:space="preserve"> showed that the risk of decompensation </w:t>
      </w:r>
      <w:r w:rsidRPr="00FD291D">
        <w:rPr>
          <w:rFonts w:ascii="Book Antiqua" w:hAnsi="Book Antiqua" w:cs="Times New Roman"/>
          <w:lang w:val="en-US"/>
        </w:rPr>
        <w:lastRenderedPageBreak/>
        <w:t>was lower in those who had an acute response than in those who were acute non-responders</w:t>
      </w:r>
      <w:r w:rsidRPr="00FD291D">
        <w:rPr>
          <w:rFonts w:ascii="Book Antiqua" w:hAnsi="Book Antiqua" w:cs="Times New Roman"/>
          <w:noProof/>
          <w:color w:val="1A1718"/>
          <w:lang w:val="en-US"/>
        </w:rPr>
        <w:t>. T</w:t>
      </w:r>
      <w:r w:rsidRPr="00FD291D">
        <w:rPr>
          <w:rFonts w:ascii="Book Antiqua" w:hAnsi="Book Antiqua" w:cs="Times New Roman"/>
          <w:lang w:val="en-US"/>
        </w:rPr>
        <w:t>he acute test also predicted the chronic hemodynamic response</w:t>
      </w:r>
      <w:r w:rsidR="00D65AD6" w:rsidRPr="00FD291D">
        <w:rPr>
          <w:rFonts w:ascii="Book Antiqua" w:hAnsi="Book Antiqua" w:cs="Times New Roman"/>
          <w:lang w:val="en-US"/>
        </w:rPr>
        <w:t>.</w:t>
      </w:r>
    </w:p>
    <w:p w14:paraId="45477C18" w14:textId="77777777" w:rsidR="00032121" w:rsidRDefault="00032121" w:rsidP="007C57A8">
      <w:pPr>
        <w:adjustRightInd w:val="0"/>
        <w:snapToGrid w:val="0"/>
        <w:spacing w:line="360" w:lineRule="auto"/>
        <w:jc w:val="both"/>
        <w:rPr>
          <w:rFonts w:ascii="Book Antiqua" w:hAnsi="Book Antiqua"/>
          <w:b/>
          <w:i/>
        </w:rPr>
      </w:pPr>
    </w:p>
    <w:p w14:paraId="03D3C395" w14:textId="77777777" w:rsidR="006A43C6" w:rsidRPr="00FD291D" w:rsidRDefault="006A43C6" w:rsidP="007C57A8">
      <w:pPr>
        <w:adjustRightInd w:val="0"/>
        <w:snapToGrid w:val="0"/>
        <w:spacing w:line="360" w:lineRule="auto"/>
        <w:jc w:val="both"/>
        <w:rPr>
          <w:rFonts w:ascii="Book Antiqua" w:hAnsi="Book Antiqua"/>
          <w:b/>
          <w:i/>
        </w:rPr>
      </w:pPr>
      <w:proofErr w:type="spellStart"/>
      <w:r w:rsidRPr="00FD291D">
        <w:rPr>
          <w:rFonts w:ascii="Book Antiqua" w:hAnsi="Book Antiqua"/>
          <w:b/>
          <w:i/>
        </w:rPr>
        <w:t>Research</w:t>
      </w:r>
      <w:proofErr w:type="spellEnd"/>
      <w:r w:rsidRPr="00FD291D">
        <w:rPr>
          <w:rFonts w:ascii="Book Antiqua" w:hAnsi="Book Antiqua"/>
          <w:b/>
          <w:i/>
        </w:rPr>
        <w:t xml:space="preserve"> </w:t>
      </w:r>
      <w:proofErr w:type="spellStart"/>
      <w:r w:rsidRPr="00FD291D">
        <w:rPr>
          <w:rFonts w:ascii="Book Antiqua" w:hAnsi="Book Antiqua"/>
          <w:b/>
          <w:i/>
        </w:rPr>
        <w:t>motivation</w:t>
      </w:r>
      <w:proofErr w:type="spellEnd"/>
    </w:p>
    <w:p w14:paraId="7DA4632D" w14:textId="6DF08B40" w:rsidR="006A43C6" w:rsidRPr="00FD291D" w:rsidRDefault="00D65AD6" w:rsidP="007C57A8">
      <w:pPr>
        <w:widowControl w:val="0"/>
        <w:autoSpaceDE w:val="0"/>
        <w:autoSpaceDN w:val="0"/>
        <w:adjustRightInd w:val="0"/>
        <w:snapToGrid w:val="0"/>
        <w:spacing w:line="360" w:lineRule="auto"/>
        <w:jc w:val="both"/>
        <w:rPr>
          <w:rFonts w:ascii="Book Antiqua" w:hAnsi="Book Antiqua"/>
        </w:rPr>
      </w:pPr>
      <w:r w:rsidRPr="00FD291D">
        <w:rPr>
          <w:rFonts w:ascii="Book Antiqua" w:hAnsi="Book Antiqua" w:cs="Times New Roman"/>
          <w:color w:val="1A1718"/>
          <w:lang w:val="en-US"/>
        </w:rPr>
        <w:t xml:space="preserve">Since the acute test enables the earlier identification of chronic non-responders to traditional NSBB and carvedilol has a greater efficacy for reducing portal pressure, this test could guide the type of NSBB to be used in patients starting primary prophylaxis of variceal bleeding. </w:t>
      </w:r>
    </w:p>
    <w:p w14:paraId="62708227" w14:textId="77777777" w:rsidR="00032121" w:rsidRDefault="00032121" w:rsidP="007C57A8">
      <w:pPr>
        <w:adjustRightInd w:val="0"/>
        <w:snapToGrid w:val="0"/>
        <w:spacing w:line="360" w:lineRule="auto"/>
        <w:jc w:val="both"/>
        <w:rPr>
          <w:rFonts w:ascii="Book Antiqua" w:hAnsi="Book Antiqua"/>
          <w:b/>
          <w:i/>
        </w:rPr>
      </w:pPr>
    </w:p>
    <w:p w14:paraId="267DC031" w14:textId="77777777" w:rsidR="006A43C6" w:rsidRPr="00FD291D" w:rsidRDefault="006A43C6" w:rsidP="007C57A8">
      <w:pPr>
        <w:adjustRightInd w:val="0"/>
        <w:snapToGrid w:val="0"/>
        <w:spacing w:line="360" w:lineRule="auto"/>
        <w:jc w:val="both"/>
        <w:rPr>
          <w:rFonts w:ascii="Book Antiqua" w:hAnsi="Book Antiqua"/>
          <w:b/>
          <w:i/>
        </w:rPr>
      </w:pPr>
      <w:proofErr w:type="spellStart"/>
      <w:r w:rsidRPr="00FD291D">
        <w:rPr>
          <w:rFonts w:ascii="Book Antiqua" w:hAnsi="Book Antiqua"/>
          <w:b/>
          <w:i/>
        </w:rPr>
        <w:t>Research</w:t>
      </w:r>
      <w:proofErr w:type="spellEnd"/>
      <w:r w:rsidRPr="00FD291D">
        <w:rPr>
          <w:rFonts w:ascii="Book Antiqua" w:hAnsi="Book Antiqua"/>
          <w:b/>
          <w:i/>
        </w:rPr>
        <w:t xml:space="preserve"> </w:t>
      </w:r>
      <w:proofErr w:type="spellStart"/>
      <w:r w:rsidRPr="00FD291D">
        <w:rPr>
          <w:rFonts w:ascii="Book Antiqua" w:hAnsi="Book Antiqua"/>
          <w:b/>
          <w:i/>
        </w:rPr>
        <w:t>objectives</w:t>
      </w:r>
      <w:proofErr w:type="spellEnd"/>
    </w:p>
    <w:p w14:paraId="3DD5CDED" w14:textId="3D57A435" w:rsidR="006A43C6" w:rsidRPr="00FD291D" w:rsidRDefault="00232BE3" w:rsidP="007C57A8">
      <w:pPr>
        <w:adjustRightInd w:val="0"/>
        <w:snapToGrid w:val="0"/>
        <w:spacing w:line="360" w:lineRule="auto"/>
        <w:jc w:val="both"/>
        <w:rPr>
          <w:rFonts w:ascii="Book Antiqua" w:hAnsi="Book Antiqua"/>
          <w:b/>
        </w:rPr>
      </w:pPr>
      <w:r w:rsidRPr="00FD291D">
        <w:rPr>
          <w:rFonts w:ascii="Book Antiqua" w:hAnsi="Book Antiqua" w:cs="Times New Roman"/>
          <w:lang w:val="en-US"/>
        </w:rPr>
        <w:t>The primary endpoint was development of first or further decompensation of cirrhosis. Secondary endpoints included death from any cause, association between acute and chronic hemodynamic response, and baseline clinical and laboratory variables related to the acute hemodynamic response</w:t>
      </w:r>
      <w:r w:rsidRPr="00FD291D">
        <w:rPr>
          <w:rFonts w:ascii="Book Antiqua" w:hAnsi="Book Antiqua"/>
        </w:rPr>
        <w:t xml:space="preserve">. </w:t>
      </w:r>
    </w:p>
    <w:p w14:paraId="113DFF6B" w14:textId="77777777" w:rsidR="00032121" w:rsidRDefault="00032121" w:rsidP="007C57A8">
      <w:pPr>
        <w:adjustRightInd w:val="0"/>
        <w:snapToGrid w:val="0"/>
        <w:spacing w:line="360" w:lineRule="auto"/>
        <w:jc w:val="both"/>
        <w:rPr>
          <w:rFonts w:ascii="Book Antiqua" w:hAnsi="Book Antiqua"/>
          <w:b/>
          <w:i/>
        </w:rPr>
      </w:pPr>
    </w:p>
    <w:p w14:paraId="4E49D609" w14:textId="77777777" w:rsidR="006A43C6" w:rsidRPr="00FD291D" w:rsidRDefault="006A43C6" w:rsidP="007C57A8">
      <w:pPr>
        <w:adjustRightInd w:val="0"/>
        <w:snapToGrid w:val="0"/>
        <w:spacing w:line="360" w:lineRule="auto"/>
        <w:jc w:val="both"/>
        <w:rPr>
          <w:rFonts w:ascii="Book Antiqua" w:hAnsi="Book Antiqua"/>
          <w:b/>
          <w:i/>
        </w:rPr>
      </w:pPr>
      <w:proofErr w:type="spellStart"/>
      <w:r w:rsidRPr="00FD291D">
        <w:rPr>
          <w:rFonts w:ascii="Book Antiqua" w:hAnsi="Book Antiqua"/>
          <w:b/>
          <w:i/>
        </w:rPr>
        <w:t>Research</w:t>
      </w:r>
      <w:proofErr w:type="spellEnd"/>
      <w:r w:rsidRPr="00FD291D">
        <w:rPr>
          <w:rFonts w:ascii="Book Antiqua" w:hAnsi="Book Antiqua"/>
          <w:b/>
          <w:i/>
        </w:rPr>
        <w:t xml:space="preserve"> </w:t>
      </w:r>
      <w:proofErr w:type="spellStart"/>
      <w:r w:rsidRPr="00FD291D">
        <w:rPr>
          <w:rFonts w:ascii="Book Antiqua" w:hAnsi="Book Antiqua"/>
          <w:b/>
          <w:i/>
        </w:rPr>
        <w:t>methods</w:t>
      </w:r>
      <w:proofErr w:type="spellEnd"/>
    </w:p>
    <w:p w14:paraId="334088A0" w14:textId="3C7310AE" w:rsidR="006A43C6" w:rsidRPr="00FD291D" w:rsidRDefault="00426378" w:rsidP="007C57A8">
      <w:pPr>
        <w:adjustRightInd w:val="0"/>
        <w:snapToGrid w:val="0"/>
        <w:spacing w:line="360" w:lineRule="auto"/>
        <w:jc w:val="both"/>
        <w:rPr>
          <w:rFonts w:ascii="Book Antiqua" w:hAnsi="Book Antiqua" w:cs="Times New Roman"/>
          <w:lang w:val="en-US"/>
        </w:rPr>
      </w:pPr>
      <w:r w:rsidRPr="00FD291D">
        <w:rPr>
          <w:rFonts w:ascii="Book Antiqua" w:hAnsi="Book Antiqua" w:cs="Times New Roman"/>
          <w:lang w:val="en-US"/>
        </w:rPr>
        <w:t>We retrospectively reviewed all patients starting primary prophylaxis of variceal bleeding following an acute hemodynamic response-guided protocol. Acute or chronic hemodynamic response was defined as a decrease in HVPG to &lt; 12 mmHg or as a ≥</w:t>
      </w:r>
      <w:r w:rsidR="00032121">
        <w:rPr>
          <w:rFonts w:ascii="Book Antiqua" w:hAnsi="Book Antiqua" w:cs="Times New Roman"/>
          <w:lang w:val="en-US"/>
        </w:rPr>
        <w:t xml:space="preserve"> </w:t>
      </w:r>
      <w:r w:rsidRPr="00FD291D">
        <w:rPr>
          <w:rFonts w:ascii="Book Antiqua" w:hAnsi="Book Antiqua" w:cs="Times New Roman"/>
          <w:lang w:val="en-US"/>
        </w:rPr>
        <w:t xml:space="preserve">10% reduction in HVPG from baseline. According to our institutional protocol, fifty-two acute responders to </w:t>
      </w:r>
      <w:proofErr w:type="spellStart"/>
      <w:r w:rsidRPr="00FD291D">
        <w:rPr>
          <w:rFonts w:ascii="Book Antiqua" w:hAnsi="Book Antiqua" w:cs="Times New Roman"/>
          <w:lang w:val="en-US"/>
        </w:rPr>
        <w:t>i.v.</w:t>
      </w:r>
      <w:proofErr w:type="spellEnd"/>
      <w:r w:rsidRPr="00FD291D">
        <w:rPr>
          <w:rFonts w:ascii="Book Antiqua" w:hAnsi="Book Antiqua" w:cs="Times New Roman"/>
          <w:lang w:val="en-US"/>
        </w:rPr>
        <w:t xml:space="preserve"> propranolol were treated with traditional NSBB (</w:t>
      </w:r>
      <w:r w:rsidRPr="00FD291D">
        <w:rPr>
          <w:rFonts w:ascii="Book Antiqua" w:hAnsi="Book Antiqua" w:cs="Times New Roman"/>
          <w:i/>
          <w:lang w:val="en-US"/>
        </w:rPr>
        <w:t>i.e.</w:t>
      </w:r>
      <w:r w:rsidRPr="00FD291D">
        <w:rPr>
          <w:rFonts w:ascii="Book Antiqua" w:hAnsi="Book Antiqua" w:cs="Times New Roman"/>
          <w:lang w:val="en-US"/>
        </w:rPr>
        <w:t xml:space="preserve"> propranolol or nadolol) and 24 acute non-responders received carvedilol. A second hemodynamic study was performed in 27 and 13 patients, respectively. Follow-up data (</w:t>
      </w:r>
      <w:r w:rsidRPr="00FD291D">
        <w:rPr>
          <w:rFonts w:ascii="Book Antiqua" w:hAnsi="Book Antiqua" w:cs="Times New Roman"/>
          <w:i/>
          <w:lang w:val="en-US"/>
        </w:rPr>
        <w:t>i.e.</w:t>
      </w:r>
      <w:r w:rsidRPr="00FD291D">
        <w:rPr>
          <w:rFonts w:ascii="Book Antiqua" w:hAnsi="Book Antiqua" w:cs="Times New Roman"/>
          <w:lang w:val="en-US"/>
        </w:rPr>
        <w:t xml:space="preserve"> </w:t>
      </w:r>
      <w:r w:rsidR="007576F4" w:rsidRPr="00FD291D">
        <w:rPr>
          <w:rFonts w:ascii="Book Antiqua" w:hAnsi="Book Antiqua" w:cs="Times New Roman"/>
          <w:lang w:val="en-US"/>
        </w:rPr>
        <w:t>m</w:t>
      </w:r>
      <w:r w:rsidRPr="00FD291D">
        <w:rPr>
          <w:rFonts w:ascii="Book Antiqua" w:hAnsi="Book Antiqua" w:cs="Times New Roman"/>
          <w:lang w:val="en-US"/>
        </w:rPr>
        <w:t>edical history, laboratory values, imaging</w:t>
      </w:r>
      <w:r w:rsidR="007576F4" w:rsidRPr="00FD291D">
        <w:rPr>
          <w:rFonts w:ascii="Book Antiqua" w:hAnsi="Book Antiqua" w:cs="Times New Roman"/>
          <w:lang w:val="en-US"/>
        </w:rPr>
        <w:t xml:space="preserve"> tests and treatment compliance</w:t>
      </w:r>
      <w:r w:rsidRPr="00FD291D">
        <w:rPr>
          <w:rFonts w:ascii="Book Antiqua" w:hAnsi="Book Antiqua" w:cs="Times New Roman"/>
          <w:lang w:val="en-US"/>
        </w:rPr>
        <w:t xml:space="preserve"> were recorded in each visit (</w:t>
      </w:r>
      <w:r w:rsidR="007576F4" w:rsidRPr="00FD291D">
        <w:rPr>
          <w:rFonts w:ascii="Book Antiqua" w:hAnsi="Book Antiqua" w:cs="Times New Roman"/>
          <w:i/>
          <w:lang w:val="en-US"/>
        </w:rPr>
        <w:t>i.e.</w:t>
      </w:r>
      <w:r w:rsidR="007576F4" w:rsidRPr="00FD291D">
        <w:rPr>
          <w:rFonts w:ascii="Book Antiqua" w:hAnsi="Book Antiqua" w:cs="Times New Roman"/>
          <w:lang w:val="en-US"/>
        </w:rPr>
        <w:t xml:space="preserve"> within 1 </w:t>
      </w:r>
      <w:proofErr w:type="spellStart"/>
      <w:r w:rsidR="007576F4" w:rsidRPr="00FD291D">
        <w:rPr>
          <w:rFonts w:ascii="Book Antiqua" w:hAnsi="Book Antiqua" w:cs="Times New Roman"/>
          <w:lang w:val="en-US"/>
        </w:rPr>
        <w:t>mo</w:t>
      </w:r>
      <w:proofErr w:type="spellEnd"/>
      <w:r w:rsidR="007576F4" w:rsidRPr="00FD291D">
        <w:rPr>
          <w:rFonts w:ascii="Book Antiqua" w:hAnsi="Book Antiqua" w:cs="Times New Roman"/>
          <w:lang w:val="en-US"/>
        </w:rPr>
        <w:t xml:space="preserve"> after the performance of the baseline hemodynamic study, and every 3-6 </w:t>
      </w:r>
      <w:proofErr w:type="spellStart"/>
      <w:r w:rsidR="007576F4" w:rsidRPr="00FD291D">
        <w:rPr>
          <w:rFonts w:ascii="Book Antiqua" w:hAnsi="Book Antiqua" w:cs="Times New Roman"/>
          <w:lang w:val="en-US"/>
        </w:rPr>
        <w:t>mo</w:t>
      </w:r>
      <w:proofErr w:type="spellEnd"/>
      <w:r w:rsidR="007576F4" w:rsidRPr="00FD291D">
        <w:rPr>
          <w:rFonts w:ascii="Book Antiqua" w:hAnsi="Book Antiqua" w:cs="Times New Roman"/>
          <w:lang w:val="en-US"/>
        </w:rPr>
        <w:t xml:space="preserve"> thereafter).</w:t>
      </w:r>
    </w:p>
    <w:p w14:paraId="431FF201" w14:textId="77777777" w:rsidR="00426378" w:rsidRPr="00FD291D" w:rsidRDefault="00426378" w:rsidP="007C57A8">
      <w:pPr>
        <w:adjustRightInd w:val="0"/>
        <w:snapToGrid w:val="0"/>
        <w:spacing w:line="360" w:lineRule="auto"/>
        <w:jc w:val="both"/>
        <w:rPr>
          <w:rFonts w:ascii="Book Antiqua" w:hAnsi="Book Antiqua"/>
          <w:b/>
        </w:rPr>
      </w:pPr>
    </w:p>
    <w:p w14:paraId="39AA0C09" w14:textId="77777777" w:rsidR="00826187" w:rsidRPr="00FD291D" w:rsidRDefault="006A43C6" w:rsidP="007C57A8">
      <w:pPr>
        <w:adjustRightInd w:val="0"/>
        <w:snapToGrid w:val="0"/>
        <w:spacing w:line="360" w:lineRule="auto"/>
        <w:jc w:val="both"/>
        <w:rPr>
          <w:rFonts w:ascii="Book Antiqua" w:hAnsi="Book Antiqua"/>
          <w:b/>
          <w:i/>
        </w:rPr>
      </w:pPr>
      <w:proofErr w:type="spellStart"/>
      <w:r w:rsidRPr="00FD291D">
        <w:rPr>
          <w:rFonts w:ascii="Book Antiqua" w:hAnsi="Book Antiqua"/>
          <w:b/>
          <w:i/>
        </w:rPr>
        <w:t>Research</w:t>
      </w:r>
      <w:proofErr w:type="spellEnd"/>
      <w:r w:rsidRPr="00FD291D">
        <w:rPr>
          <w:rFonts w:ascii="Book Antiqua" w:hAnsi="Book Antiqua"/>
          <w:b/>
          <w:i/>
        </w:rPr>
        <w:t xml:space="preserve"> </w:t>
      </w:r>
      <w:proofErr w:type="spellStart"/>
      <w:r w:rsidRPr="00FD291D">
        <w:rPr>
          <w:rFonts w:ascii="Book Antiqua" w:hAnsi="Book Antiqua"/>
          <w:b/>
          <w:i/>
        </w:rPr>
        <w:t>results</w:t>
      </w:r>
      <w:proofErr w:type="spellEnd"/>
    </w:p>
    <w:p w14:paraId="50C1FEC5" w14:textId="5C6824D5" w:rsidR="007576F4" w:rsidRPr="00FD291D" w:rsidRDefault="00826187" w:rsidP="007C57A8">
      <w:pPr>
        <w:adjustRightInd w:val="0"/>
        <w:snapToGrid w:val="0"/>
        <w:spacing w:line="360" w:lineRule="auto"/>
        <w:jc w:val="both"/>
        <w:rPr>
          <w:rFonts w:ascii="Book Antiqua" w:hAnsi="Book Antiqua" w:cs="Times New Roman"/>
          <w:lang w:val="en-US"/>
        </w:rPr>
      </w:pPr>
      <w:r w:rsidRPr="00FD291D">
        <w:rPr>
          <w:rFonts w:ascii="Book Antiqua" w:hAnsi="Book Antiqua" w:cs="Times New Roman"/>
          <w:lang w:val="en-US"/>
        </w:rPr>
        <w:t>T</w:t>
      </w:r>
      <w:r w:rsidR="007576F4" w:rsidRPr="00FD291D">
        <w:rPr>
          <w:rFonts w:ascii="Book Antiqua" w:hAnsi="Book Antiqua" w:cs="Times New Roman"/>
          <w:lang w:val="en-US"/>
        </w:rPr>
        <w:t xml:space="preserve">he risk of first or further </w:t>
      </w:r>
      <w:r w:rsidRPr="00FD291D">
        <w:rPr>
          <w:rFonts w:ascii="Book Antiqua" w:hAnsi="Book Antiqua" w:cs="Times New Roman"/>
          <w:lang w:val="en-US"/>
        </w:rPr>
        <w:t>decompensation was</w:t>
      </w:r>
      <w:r w:rsidR="007576F4" w:rsidRPr="00FD291D">
        <w:rPr>
          <w:rFonts w:ascii="Book Antiqua" w:hAnsi="Book Antiqua" w:cs="Times New Roman"/>
          <w:lang w:val="en-US"/>
        </w:rPr>
        <w:t xml:space="preserve"> similar in both groups </w:t>
      </w:r>
      <w:r w:rsidRPr="00FD291D">
        <w:rPr>
          <w:rFonts w:ascii="Book Antiqua" w:hAnsi="Book Antiqua" w:cs="Times New Roman"/>
          <w:lang w:val="en-US"/>
        </w:rPr>
        <w:t xml:space="preserve">at 1, 2 and 3 years of follow-up. A previous episode of hepatic encephalopathy was the only independent predictor of decompensation. Mortality rates were also similar </w:t>
      </w:r>
      <w:r w:rsidRPr="00FD291D">
        <w:rPr>
          <w:rFonts w:ascii="Book Antiqua" w:hAnsi="Book Antiqua" w:cs="Times New Roman"/>
          <w:lang w:val="en-US"/>
        </w:rPr>
        <w:lastRenderedPageBreak/>
        <w:t>between groups. No clinical, laboratory, or endoscopic variables at baseline were able to predict neither the acute nor the chronic hemodynamic response. A high proportion of acute non-responders (69.2%) achieved a chronic hemodynamic response with carvedilol and the</w:t>
      </w:r>
      <w:r w:rsidR="00DB1C26" w:rsidRPr="00FD291D">
        <w:rPr>
          <w:rFonts w:ascii="Book Antiqua" w:hAnsi="Book Antiqua" w:cs="Times New Roman"/>
          <w:lang w:val="en-US"/>
        </w:rPr>
        <w:t>re</w:t>
      </w:r>
      <w:r w:rsidRPr="00FD291D">
        <w:rPr>
          <w:rFonts w:ascii="Book Antiqua" w:hAnsi="Book Antiqua" w:cs="Times New Roman"/>
          <w:lang w:val="en-US"/>
        </w:rPr>
        <w:t xml:space="preserve"> was a strong correlation between the acute and chronic changes in HVPG in the traditional NSBB group. </w:t>
      </w:r>
    </w:p>
    <w:p w14:paraId="359E4A80" w14:textId="77777777" w:rsidR="006A43C6" w:rsidRPr="00FD291D" w:rsidRDefault="006A43C6" w:rsidP="007C57A8">
      <w:pPr>
        <w:adjustRightInd w:val="0"/>
        <w:snapToGrid w:val="0"/>
        <w:spacing w:line="360" w:lineRule="auto"/>
        <w:jc w:val="both"/>
        <w:rPr>
          <w:rFonts w:ascii="Book Antiqua" w:hAnsi="Book Antiqua" w:cs="Segoe UI"/>
          <w:shd w:val="clear" w:color="auto" w:fill="FFFFFF"/>
        </w:rPr>
      </w:pPr>
    </w:p>
    <w:p w14:paraId="149CF1FC" w14:textId="77777777" w:rsidR="006A43C6" w:rsidRPr="00FD291D" w:rsidRDefault="006A43C6" w:rsidP="007C57A8">
      <w:pPr>
        <w:adjustRightInd w:val="0"/>
        <w:snapToGrid w:val="0"/>
        <w:spacing w:line="360" w:lineRule="auto"/>
        <w:jc w:val="both"/>
        <w:rPr>
          <w:rFonts w:ascii="Book Antiqua" w:hAnsi="Book Antiqua" w:cs="Segoe UI"/>
          <w:b/>
          <w:i/>
          <w:shd w:val="clear" w:color="auto" w:fill="FFFFFF"/>
        </w:rPr>
      </w:pPr>
      <w:proofErr w:type="spellStart"/>
      <w:r w:rsidRPr="00FD291D">
        <w:rPr>
          <w:rFonts w:ascii="Book Antiqua" w:hAnsi="Book Antiqua"/>
          <w:b/>
          <w:i/>
        </w:rPr>
        <w:t>Research</w:t>
      </w:r>
      <w:proofErr w:type="spellEnd"/>
      <w:r w:rsidRPr="00FD291D">
        <w:rPr>
          <w:rFonts w:ascii="Book Antiqua" w:hAnsi="Book Antiqua"/>
          <w:b/>
          <w:i/>
        </w:rPr>
        <w:t xml:space="preserve"> </w:t>
      </w:r>
      <w:proofErr w:type="spellStart"/>
      <w:r w:rsidRPr="00FD291D">
        <w:rPr>
          <w:rFonts w:ascii="Book Antiqua" w:hAnsi="Book Antiqua"/>
          <w:b/>
          <w:i/>
        </w:rPr>
        <w:t>conclusions</w:t>
      </w:r>
      <w:proofErr w:type="spellEnd"/>
    </w:p>
    <w:p w14:paraId="59F412A4" w14:textId="63EAB858" w:rsidR="006A43C6" w:rsidRPr="00FD291D" w:rsidRDefault="00DB1C26" w:rsidP="007C57A8">
      <w:pPr>
        <w:adjustRightInd w:val="0"/>
        <w:snapToGrid w:val="0"/>
        <w:spacing w:line="360" w:lineRule="auto"/>
        <w:jc w:val="both"/>
        <w:rPr>
          <w:rFonts w:ascii="Book Antiqua" w:hAnsi="Book Antiqua" w:cs="Segoe UI"/>
          <w:shd w:val="clear" w:color="auto" w:fill="FFFFFF"/>
        </w:rPr>
      </w:pPr>
      <w:r w:rsidRPr="00FD291D">
        <w:rPr>
          <w:rFonts w:ascii="Book Antiqua" w:hAnsi="Book Antiqua" w:cs="Times New Roman"/>
          <w:lang w:val="en-US"/>
        </w:rPr>
        <w:t xml:space="preserve">The early identification of acute non-responders and their treatment with carvedilol resulted in risks of decompensation and death that were comparable to those of acute responders treated with propranolol. These findings suggest that carvedilol improved the long-term outcome of acute non-responders, </w:t>
      </w:r>
      <w:proofErr w:type="gramStart"/>
      <w:r w:rsidRPr="00FD291D">
        <w:rPr>
          <w:rFonts w:ascii="Book Antiqua" w:hAnsi="Book Antiqua" w:cs="Times New Roman"/>
          <w:lang w:val="en-US"/>
        </w:rPr>
        <w:t>presumably by</w:t>
      </w:r>
      <w:proofErr w:type="gramEnd"/>
      <w:r w:rsidRPr="00FD291D">
        <w:rPr>
          <w:rFonts w:ascii="Book Antiqua" w:hAnsi="Book Antiqua" w:cs="Times New Roman"/>
          <w:lang w:val="en-US"/>
        </w:rPr>
        <w:t xml:space="preserve"> its </w:t>
      </w:r>
      <w:r w:rsidRPr="00FD291D">
        <w:rPr>
          <w:rFonts w:ascii="Book Antiqua" w:hAnsi="Book Antiqua" w:cs="Times New Roman"/>
          <w:color w:val="1A1718"/>
          <w:lang w:val="en-US"/>
        </w:rPr>
        <w:t>greater effects on reducing portal pressure, and should be the preferred choice over NSBB for primary prophylaxis of variceal bleeding when hemodynamic testing is not available.</w:t>
      </w:r>
    </w:p>
    <w:p w14:paraId="77D29B9F" w14:textId="77777777" w:rsidR="00032121" w:rsidRDefault="00032121" w:rsidP="007C57A8">
      <w:pPr>
        <w:adjustRightInd w:val="0"/>
        <w:snapToGrid w:val="0"/>
        <w:spacing w:line="360" w:lineRule="auto"/>
        <w:jc w:val="both"/>
        <w:rPr>
          <w:rFonts w:ascii="Book Antiqua" w:hAnsi="Book Antiqua" w:cs="Segoe UI"/>
          <w:b/>
          <w:i/>
          <w:shd w:val="clear" w:color="auto" w:fill="FFFFFF"/>
        </w:rPr>
      </w:pPr>
    </w:p>
    <w:p w14:paraId="037BFAB8" w14:textId="77777777" w:rsidR="006A43C6" w:rsidRPr="00FD291D" w:rsidRDefault="006A43C6" w:rsidP="007C57A8">
      <w:pPr>
        <w:adjustRightInd w:val="0"/>
        <w:snapToGrid w:val="0"/>
        <w:spacing w:line="360" w:lineRule="auto"/>
        <w:jc w:val="both"/>
        <w:rPr>
          <w:rFonts w:ascii="Book Antiqua" w:hAnsi="Book Antiqua" w:cs="Segoe UI"/>
          <w:b/>
          <w:i/>
          <w:shd w:val="clear" w:color="auto" w:fill="FFFFFF"/>
        </w:rPr>
      </w:pPr>
      <w:proofErr w:type="spellStart"/>
      <w:r w:rsidRPr="00FD291D">
        <w:rPr>
          <w:rFonts w:ascii="Book Antiqua" w:hAnsi="Book Antiqua" w:cs="Segoe UI"/>
          <w:b/>
          <w:i/>
          <w:shd w:val="clear" w:color="auto" w:fill="FFFFFF"/>
        </w:rPr>
        <w:t>Research</w:t>
      </w:r>
      <w:proofErr w:type="spellEnd"/>
      <w:r w:rsidRPr="00FD291D">
        <w:rPr>
          <w:rFonts w:ascii="Book Antiqua" w:hAnsi="Book Antiqua" w:cs="Segoe UI"/>
          <w:b/>
          <w:i/>
          <w:shd w:val="clear" w:color="auto" w:fill="FFFFFF"/>
        </w:rPr>
        <w:t xml:space="preserve"> </w:t>
      </w:r>
      <w:proofErr w:type="spellStart"/>
      <w:r w:rsidRPr="00FD291D">
        <w:rPr>
          <w:rFonts w:ascii="Book Antiqua" w:hAnsi="Book Antiqua" w:cs="Segoe UI"/>
          <w:b/>
          <w:i/>
          <w:shd w:val="clear" w:color="auto" w:fill="FFFFFF"/>
        </w:rPr>
        <w:t>perspectives</w:t>
      </w:r>
      <w:proofErr w:type="spellEnd"/>
    </w:p>
    <w:p w14:paraId="16E4C39D" w14:textId="320DA7C8" w:rsidR="00032121" w:rsidRDefault="00DB1C26" w:rsidP="007C57A8">
      <w:pPr>
        <w:adjustRightInd w:val="0"/>
        <w:snapToGrid w:val="0"/>
        <w:spacing w:line="360" w:lineRule="auto"/>
        <w:jc w:val="both"/>
        <w:rPr>
          <w:rFonts w:ascii="Book Antiqua" w:hAnsi="Book Antiqua" w:cs="Times New Roman"/>
          <w:b/>
          <w:lang w:val="en-US"/>
        </w:rPr>
      </w:pPr>
      <w:r w:rsidRPr="00FD291D">
        <w:rPr>
          <w:rFonts w:ascii="Book Antiqua" w:hAnsi="Book Antiqua" w:cs="Times New Roman"/>
          <w:lang w:val="en-US"/>
        </w:rPr>
        <w:t>The design of our study cannot definitively conclude that carvedilol should become the beta-blocker of choice in patients starting primary prophylaxis of variceal bleeding. In order to confirm this possibility, a randomized controlled trial with a control group of acute non-responders treated with traditional NSBB would be needed</w:t>
      </w:r>
      <w:r w:rsidR="00032121">
        <w:rPr>
          <w:rFonts w:ascii="Book Antiqua" w:hAnsi="Book Antiqua" w:cs="Times New Roman"/>
          <w:lang w:val="en-US"/>
        </w:rPr>
        <w:t>.</w:t>
      </w:r>
    </w:p>
    <w:p w14:paraId="337F347E" w14:textId="77777777" w:rsidR="00032121" w:rsidRDefault="00032121" w:rsidP="007C57A8">
      <w:pPr>
        <w:adjustRightInd w:val="0"/>
        <w:snapToGrid w:val="0"/>
        <w:spacing w:line="360" w:lineRule="auto"/>
        <w:jc w:val="both"/>
        <w:rPr>
          <w:rFonts w:ascii="Book Antiqua" w:hAnsi="Book Antiqua" w:cs="Times New Roman"/>
          <w:b/>
          <w:lang w:val="en-US"/>
        </w:rPr>
      </w:pPr>
    </w:p>
    <w:p w14:paraId="7DCF52AD" w14:textId="77777777" w:rsidR="009D023E" w:rsidRPr="007C57A8" w:rsidRDefault="009D023E" w:rsidP="007C57A8">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b/>
          <w:lang w:val="en-US"/>
        </w:rPr>
        <w:t>ACKNOWLEDGEMENTS</w:t>
      </w:r>
    </w:p>
    <w:p w14:paraId="15A3AC30" w14:textId="77777777" w:rsidR="009D023E" w:rsidRPr="007C57A8" w:rsidRDefault="009D023E" w:rsidP="007C57A8">
      <w:pPr>
        <w:widowControl w:val="0"/>
        <w:autoSpaceDE w:val="0"/>
        <w:autoSpaceDN w:val="0"/>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We wish to thank the nursing team in the Vascular Radiology Department for their technical support in the hemodynamic studies. </w:t>
      </w:r>
    </w:p>
    <w:p w14:paraId="236C5D3C" w14:textId="77777777" w:rsidR="009D023E" w:rsidRPr="007C57A8" w:rsidRDefault="009D023E" w:rsidP="007C57A8">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b/>
          <w:lang w:val="en-US"/>
        </w:rPr>
        <w:br w:type="page"/>
      </w:r>
    </w:p>
    <w:p w14:paraId="0F419F37" w14:textId="77777777" w:rsidR="009D023E" w:rsidRPr="007C57A8" w:rsidRDefault="009D023E" w:rsidP="007C57A8">
      <w:pPr>
        <w:adjustRightInd w:val="0"/>
        <w:snapToGrid w:val="0"/>
        <w:spacing w:line="360" w:lineRule="auto"/>
        <w:jc w:val="both"/>
        <w:rPr>
          <w:rFonts w:ascii="Book Antiqua" w:hAnsi="Book Antiqua" w:cs="Times New Roman"/>
          <w:b/>
          <w:lang w:val="en-US"/>
        </w:rPr>
        <w:sectPr w:rsidR="009D023E" w:rsidRPr="007C57A8" w:rsidSect="00ED1561">
          <w:pgSz w:w="11900" w:h="16840"/>
          <w:pgMar w:top="1417" w:right="1701" w:bottom="1417" w:left="1701" w:header="708" w:footer="708" w:gutter="0"/>
          <w:cols w:space="708"/>
          <w:docGrid w:linePitch="360"/>
        </w:sectPr>
      </w:pPr>
    </w:p>
    <w:p w14:paraId="6385C158" w14:textId="77777777" w:rsidR="006A4B08" w:rsidRPr="007C57A8" w:rsidRDefault="006A4B08" w:rsidP="007C57A8">
      <w:pPr>
        <w:adjustRightInd w:val="0"/>
        <w:snapToGrid w:val="0"/>
        <w:spacing w:line="360" w:lineRule="auto"/>
        <w:jc w:val="both"/>
        <w:rPr>
          <w:rFonts w:ascii="Book Antiqua" w:hAnsi="Book Antiqua"/>
          <w:b/>
          <w:lang w:val="en-US"/>
        </w:rPr>
      </w:pPr>
      <w:r w:rsidRPr="007C57A8">
        <w:rPr>
          <w:rFonts w:ascii="Book Antiqua" w:hAnsi="Book Antiqua"/>
          <w:b/>
          <w:lang w:val="en-US"/>
        </w:rPr>
        <w:lastRenderedPageBreak/>
        <w:t>REFERENCES</w:t>
      </w:r>
    </w:p>
    <w:p w14:paraId="0D99B714"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1 </w:t>
      </w:r>
      <w:r w:rsidRPr="00FD291D">
        <w:rPr>
          <w:rFonts w:ascii="Book Antiqua" w:hAnsi="Book Antiqua"/>
          <w:b/>
          <w:bCs/>
          <w:lang w:val="en-US"/>
        </w:rPr>
        <w:t>Garcia-Tsao G</w:t>
      </w:r>
      <w:r w:rsidRPr="00FD291D">
        <w:rPr>
          <w:rFonts w:ascii="Book Antiqua" w:hAnsi="Book Antiqua"/>
          <w:lang w:val="en-US"/>
        </w:rPr>
        <w:t xml:space="preserve">, </w:t>
      </w:r>
      <w:proofErr w:type="spellStart"/>
      <w:r w:rsidRPr="00FD291D">
        <w:rPr>
          <w:rFonts w:ascii="Book Antiqua" w:hAnsi="Book Antiqua"/>
          <w:lang w:val="en-US"/>
        </w:rPr>
        <w:t>Abraldes</w:t>
      </w:r>
      <w:proofErr w:type="spellEnd"/>
      <w:r w:rsidRPr="00FD291D">
        <w:rPr>
          <w:rFonts w:ascii="Book Antiqua" w:hAnsi="Book Antiqua"/>
          <w:lang w:val="en-US"/>
        </w:rPr>
        <w:t xml:space="preserve"> JG, </w:t>
      </w:r>
      <w:proofErr w:type="spellStart"/>
      <w:r w:rsidRPr="00FD291D">
        <w:rPr>
          <w:rFonts w:ascii="Book Antiqua" w:hAnsi="Book Antiqua"/>
          <w:lang w:val="en-US"/>
        </w:rPr>
        <w:t>Berzigotti</w:t>
      </w:r>
      <w:proofErr w:type="spellEnd"/>
      <w:r w:rsidRPr="00FD291D">
        <w:rPr>
          <w:rFonts w:ascii="Book Antiqua" w:hAnsi="Book Antiqua"/>
          <w:lang w:val="en-US"/>
        </w:rPr>
        <w:t xml:space="preserve"> A, Bosch J. Portal hypertensive bleeding in cirrhosis: Risk stratification, diagnosis, and management: 2016 practice guidance by the American Association for the study of liver diseases. </w:t>
      </w:r>
      <w:r w:rsidRPr="00FD291D">
        <w:rPr>
          <w:rFonts w:ascii="Book Antiqua" w:hAnsi="Book Antiqua"/>
          <w:i/>
          <w:iCs/>
          <w:lang w:val="en-US"/>
        </w:rPr>
        <w:t>Hepatology</w:t>
      </w:r>
      <w:r w:rsidRPr="00FD291D">
        <w:rPr>
          <w:rFonts w:ascii="Book Antiqua" w:hAnsi="Book Antiqua"/>
          <w:lang w:val="en-US"/>
        </w:rPr>
        <w:t> 2017; </w:t>
      </w:r>
      <w:r w:rsidRPr="00FD291D">
        <w:rPr>
          <w:rFonts w:ascii="Book Antiqua" w:hAnsi="Book Antiqua"/>
          <w:b/>
          <w:bCs/>
          <w:lang w:val="en-US"/>
        </w:rPr>
        <w:t>65</w:t>
      </w:r>
      <w:r w:rsidRPr="00FD291D">
        <w:rPr>
          <w:rFonts w:ascii="Book Antiqua" w:hAnsi="Book Antiqua"/>
          <w:lang w:val="en-US"/>
        </w:rPr>
        <w:t>: 310-335 [PMID: 27786365 DOI: 10.1002/hep.28906]</w:t>
      </w:r>
    </w:p>
    <w:p w14:paraId="5D1132C3"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2 </w:t>
      </w:r>
      <w:r w:rsidRPr="00FD291D">
        <w:rPr>
          <w:rFonts w:ascii="Book Antiqua" w:hAnsi="Book Antiqua"/>
          <w:b/>
          <w:bCs/>
          <w:lang w:val="en-US"/>
        </w:rPr>
        <w:t xml:space="preserve">de </w:t>
      </w:r>
      <w:proofErr w:type="spellStart"/>
      <w:r w:rsidRPr="00FD291D">
        <w:rPr>
          <w:rFonts w:ascii="Book Antiqua" w:hAnsi="Book Antiqua"/>
          <w:b/>
          <w:bCs/>
          <w:lang w:val="en-US"/>
        </w:rPr>
        <w:t>Franchis</w:t>
      </w:r>
      <w:proofErr w:type="spellEnd"/>
      <w:r w:rsidRPr="00FD291D">
        <w:rPr>
          <w:rFonts w:ascii="Book Antiqua" w:hAnsi="Book Antiqua"/>
          <w:b/>
          <w:bCs/>
          <w:lang w:val="en-US"/>
        </w:rPr>
        <w:t xml:space="preserve"> R</w:t>
      </w:r>
      <w:r w:rsidRPr="00FD291D">
        <w:rPr>
          <w:rFonts w:ascii="Book Antiqua" w:hAnsi="Book Antiqua"/>
          <w:lang w:val="en-US"/>
        </w:rPr>
        <w:t xml:space="preserve">; </w:t>
      </w:r>
      <w:proofErr w:type="spellStart"/>
      <w:r w:rsidRPr="00FD291D">
        <w:rPr>
          <w:rFonts w:ascii="Book Antiqua" w:hAnsi="Book Antiqua"/>
          <w:lang w:val="en-US"/>
        </w:rPr>
        <w:t>Baveno</w:t>
      </w:r>
      <w:proofErr w:type="spellEnd"/>
      <w:r w:rsidRPr="00FD291D">
        <w:rPr>
          <w:rFonts w:ascii="Book Antiqua" w:hAnsi="Book Antiqua"/>
          <w:lang w:val="en-US"/>
        </w:rPr>
        <w:t xml:space="preserve"> VI Faculty. Expanding consensus in portal hypertension: Report of the </w:t>
      </w:r>
      <w:proofErr w:type="spellStart"/>
      <w:r w:rsidRPr="00FD291D">
        <w:rPr>
          <w:rFonts w:ascii="Book Antiqua" w:hAnsi="Book Antiqua"/>
          <w:lang w:val="en-US"/>
        </w:rPr>
        <w:t>Baveno</w:t>
      </w:r>
      <w:proofErr w:type="spellEnd"/>
      <w:r w:rsidRPr="00FD291D">
        <w:rPr>
          <w:rFonts w:ascii="Book Antiqua" w:hAnsi="Book Antiqua"/>
          <w:lang w:val="en-US"/>
        </w:rPr>
        <w:t xml:space="preserve"> VI Consensus Workshop: Stratifying risk and individualizing care for portal hypertension. </w:t>
      </w:r>
      <w:r w:rsidRPr="00FD291D">
        <w:rPr>
          <w:rFonts w:ascii="Book Antiqua" w:hAnsi="Book Antiqua"/>
          <w:i/>
          <w:iCs/>
          <w:lang w:val="en-US"/>
        </w:rPr>
        <w:t xml:space="preserve">J </w:t>
      </w:r>
      <w:proofErr w:type="spellStart"/>
      <w:r w:rsidRPr="00FD291D">
        <w:rPr>
          <w:rFonts w:ascii="Book Antiqua" w:hAnsi="Book Antiqua"/>
          <w:i/>
          <w:iCs/>
          <w:lang w:val="en-US"/>
        </w:rPr>
        <w:t>Hepatol</w:t>
      </w:r>
      <w:proofErr w:type="spellEnd"/>
      <w:r w:rsidRPr="00FD291D">
        <w:rPr>
          <w:rFonts w:ascii="Book Antiqua" w:hAnsi="Book Antiqua"/>
          <w:lang w:val="en-US"/>
        </w:rPr>
        <w:t> 2015; </w:t>
      </w:r>
      <w:r w:rsidRPr="00FD291D">
        <w:rPr>
          <w:rFonts w:ascii="Book Antiqua" w:hAnsi="Book Antiqua"/>
          <w:b/>
          <w:bCs/>
          <w:lang w:val="en-US"/>
        </w:rPr>
        <w:t>63</w:t>
      </w:r>
      <w:r w:rsidRPr="00FD291D">
        <w:rPr>
          <w:rFonts w:ascii="Book Antiqua" w:hAnsi="Book Antiqua"/>
          <w:lang w:val="en-US"/>
        </w:rPr>
        <w:t>: 743-752 [PMID: 26047908 DOI: 10.1016/j.jhep.2015.05.022]</w:t>
      </w:r>
    </w:p>
    <w:p w14:paraId="77D53B07"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3 </w:t>
      </w:r>
      <w:r w:rsidRPr="00FD291D">
        <w:rPr>
          <w:rFonts w:ascii="Book Antiqua" w:hAnsi="Book Antiqua"/>
          <w:b/>
          <w:bCs/>
          <w:lang w:val="en-US"/>
        </w:rPr>
        <w:t>D'Amico G</w:t>
      </w:r>
      <w:r w:rsidRPr="00FD291D">
        <w:rPr>
          <w:rFonts w:ascii="Book Antiqua" w:hAnsi="Book Antiqua"/>
          <w:lang w:val="en-US"/>
        </w:rPr>
        <w:t>, Garcia-Tsao G, Pagliaro L. Natural history and prognostic indicators of survival in cirrhosis: a systematic review of 118 studies. </w:t>
      </w:r>
      <w:r w:rsidRPr="00FD291D">
        <w:rPr>
          <w:rFonts w:ascii="Book Antiqua" w:hAnsi="Book Antiqua"/>
          <w:i/>
          <w:iCs/>
          <w:lang w:val="en-US"/>
        </w:rPr>
        <w:t xml:space="preserve">J </w:t>
      </w:r>
      <w:proofErr w:type="spellStart"/>
      <w:r w:rsidRPr="00FD291D">
        <w:rPr>
          <w:rFonts w:ascii="Book Antiqua" w:hAnsi="Book Antiqua"/>
          <w:i/>
          <w:iCs/>
          <w:lang w:val="en-US"/>
        </w:rPr>
        <w:t>Hepatol</w:t>
      </w:r>
      <w:proofErr w:type="spellEnd"/>
      <w:r w:rsidRPr="00FD291D">
        <w:rPr>
          <w:rFonts w:ascii="Book Antiqua" w:hAnsi="Book Antiqua"/>
          <w:lang w:val="en-US"/>
        </w:rPr>
        <w:t> 2006; </w:t>
      </w:r>
      <w:r w:rsidRPr="00FD291D">
        <w:rPr>
          <w:rFonts w:ascii="Book Antiqua" w:hAnsi="Book Antiqua"/>
          <w:b/>
          <w:bCs/>
          <w:lang w:val="en-US"/>
        </w:rPr>
        <w:t>44</w:t>
      </w:r>
      <w:r w:rsidRPr="00FD291D">
        <w:rPr>
          <w:rFonts w:ascii="Book Antiqua" w:hAnsi="Book Antiqua"/>
          <w:lang w:val="en-US"/>
        </w:rPr>
        <w:t>: 217-231 [PMID: 16298014 DOI: 10.1016/j.jhep.2005.10.013]</w:t>
      </w:r>
    </w:p>
    <w:p w14:paraId="4A4673BA"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4 </w:t>
      </w:r>
      <w:proofErr w:type="spellStart"/>
      <w:r w:rsidRPr="00FD291D">
        <w:rPr>
          <w:rFonts w:ascii="Book Antiqua" w:hAnsi="Book Antiqua"/>
          <w:b/>
          <w:bCs/>
          <w:lang w:val="en-US"/>
        </w:rPr>
        <w:t>Turnes</w:t>
      </w:r>
      <w:proofErr w:type="spellEnd"/>
      <w:r w:rsidRPr="00FD291D">
        <w:rPr>
          <w:rFonts w:ascii="Book Antiqua" w:hAnsi="Book Antiqua"/>
          <w:b/>
          <w:bCs/>
          <w:lang w:val="en-US"/>
        </w:rPr>
        <w:t xml:space="preserve"> J</w:t>
      </w:r>
      <w:r w:rsidRPr="00FD291D">
        <w:rPr>
          <w:rFonts w:ascii="Book Antiqua" w:hAnsi="Book Antiqua"/>
          <w:lang w:val="en-US"/>
        </w:rPr>
        <w:t xml:space="preserve">, Garcia-Pagan JC, </w:t>
      </w:r>
      <w:proofErr w:type="spellStart"/>
      <w:r w:rsidRPr="00FD291D">
        <w:rPr>
          <w:rFonts w:ascii="Book Antiqua" w:hAnsi="Book Antiqua"/>
          <w:lang w:val="en-US"/>
        </w:rPr>
        <w:t>Abraldes</w:t>
      </w:r>
      <w:proofErr w:type="spellEnd"/>
      <w:r w:rsidRPr="00FD291D">
        <w:rPr>
          <w:rFonts w:ascii="Book Antiqua" w:hAnsi="Book Antiqua"/>
          <w:lang w:val="en-US"/>
        </w:rPr>
        <w:t xml:space="preserve"> JG, Hernandez-Guerra M, </w:t>
      </w:r>
      <w:proofErr w:type="spellStart"/>
      <w:r w:rsidRPr="00FD291D">
        <w:rPr>
          <w:rFonts w:ascii="Book Antiqua" w:hAnsi="Book Antiqua"/>
          <w:lang w:val="en-US"/>
        </w:rPr>
        <w:t>Dell'Era</w:t>
      </w:r>
      <w:proofErr w:type="spellEnd"/>
      <w:r w:rsidRPr="00FD291D">
        <w:rPr>
          <w:rFonts w:ascii="Book Antiqua" w:hAnsi="Book Antiqua"/>
          <w:lang w:val="en-US"/>
        </w:rPr>
        <w:t xml:space="preserve"> A, Bosch J. Pharmacological reduction of portal pressure and long-term risk of first variceal bleeding in patients with cirrhosis. </w:t>
      </w:r>
      <w:r w:rsidRPr="00FD291D">
        <w:rPr>
          <w:rFonts w:ascii="Book Antiqua" w:hAnsi="Book Antiqua"/>
          <w:i/>
          <w:iCs/>
          <w:lang w:val="en-US"/>
        </w:rPr>
        <w:t>Am J Gastroenterol</w:t>
      </w:r>
      <w:r w:rsidRPr="00FD291D">
        <w:rPr>
          <w:rFonts w:ascii="Book Antiqua" w:hAnsi="Book Antiqua"/>
          <w:lang w:val="en-US"/>
        </w:rPr>
        <w:t> 2006; </w:t>
      </w:r>
      <w:r w:rsidRPr="00FD291D">
        <w:rPr>
          <w:rFonts w:ascii="Book Antiqua" w:hAnsi="Book Antiqua"/>
          <w:b/>
          <w:bCs/>
          <w:lang w:val="en-US"/>
        </w:rPr>
        <w:t>101</w:t>
      </w:r>
      <w:r w:rsidRPr="00FD291D">
        <w:rPr>
          <w:rFonts w:ascii="Book Antiqua" w:hAnsi="Book Antiqua"/>
          <w:lang w:val="en-US"/>
        </w:rPr>
        <w:t>: 506-512 [PMID: 16542287 DOI: 10.1111/j.1572-0241.</w:t>
      </w:r>
      <w:proofErr w:type="gramStart"/>
      <w:r w:rsidRPr="00FD291D">
        <w:rPr>
          <w:rFonts w:ascii="Book Antiqua" w:hAnsi="Book Antiqua"/>
          <w:lang w:val="en-US"/>
        </w:rPr>
        <w:t>2006.00453.x</w:t>
      </w:r>
      <w:proofErr w:type="gramEnd"/>
      <w:r w:rsidRPr="00FD291D">
        <w:rPr>
          <w:rFonts w:ascii="Book Antiqua" w:hAnsi="Book Antiqua"/>
          <w:lang w:val="en-US"/>
        </w:rPr>
        <w:t>]</w:t>
      </w:r>
    </w:p>
    <w:p w14:paraId="0BD28DE6"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5 </w:t>
      </w:r>
      <w:r w:rsidRPr="00FD291D">
        <w:rPr>
          <w:rFonts w:ascii="Book Antiqua" w:hAnsi="Book Antiqua"/>
          <w:b/>
          <w:bCs/>
          <w:lang w:val="en-US"/>
        </w:rPr>
        <w:t>Villanueva C</w:t>
      </w:r>
      <w:r w:rsidRPr="00FD291D">
        <w:rPr>
          <w:rFonts w:ascii="Book Antiqua" w:hAnsi="Book Antiqua"/>
          <w:lang w:val="en-US"/>
        </w:rPr>
        <w:t xml:space="preserve">, López-Balaguer JM, </w:t>
      </w:r>
      <w:proofErr w:type="spellStart"/>
      <w:r w:rsidRPr="00FD291D">
        <w:rPr>
          <w:rFonts w:ascii="Book Antiqua" w:hAnsi="Book Antiqua"/>
          <w:lang w:val="en-US"/>
        </w:rPr>
        <w:t>Aracil</w:t>
      </w:r>
      <w:proofErr w:type="spellEnd"/>
      <w:r w:rsidRPr="00FD291D">
        <w:rPr>
          <w:rFonts w:ascii="Book Antiqua" w:hAnsi="Book Antiqua"/>
          <w:lang w:val="en-US"/>
        </w:rPr>
        <w:t xml:space="preserve"> C, </w:t>
      </w:r>
      <w:proofErr w:type="spellStart"/>
      <w:r w:rsidRPr="00FD291D">
        <w:rPr>
          <w:rFonts w:ascii="Book Antiqua" w:hAnsi="Book Antiqua"/>
          <w:lang w:val="en-US"/>
        </w:rPr>
        <w:t>Kolle</w:t>
      </w:r>
      <w:proofErr w:type="spellEnd"/>
      <w:r w:rsidRPr="00FD291D">
        <w:rPr>
          <w:rFonts w:ascii="Book Antiqua" w:hAnsi="Book Antiqua"/>
          <w:lang w:val="en-US"/>
        </w:rPr>
        <w:t xml:space="preserve"> L, González B, </w:t>
      </w:r>
      <w:proofErr w:type="spellStart"/>
      <w:r w:rsidRPr="00FD291D">
        <w:rPr>
          <w:rFonts w:ascii="Book Antiqua" w:hAnsi="Book Antiqua"/>
          <w:lang w:val="en-US"/>
        </w:rPr>
        <w:t>Miñana</w:t>
      </w:r>
      <w:proofErr w:type="spellEnd"/>
      <w:r w:rsidRPr="00FD291D">
        <w:rPr>
          <w:rFonts w:ascii="Book Antiqua" w:hAnsi="Book Antiqua"/>
          <w:lang w:val="en-US"/>
        </w:rPr>
        <w:t xml:space="preserve"> J, Soriano G, </w:t>
      </w:r>
      <w:proofErr w:type="spellStart"/>
      <w:r w:rsidRPr="00FD291D">
        <w:rPr>
          <w:rFonts w:ascii="Book Antiqua" w:hAnsi="Book Antiqua"/>
          <w:lang w:val="en-US"/>
        </w:rPr>
        <w:t>Guarner</w:t>
      </w:r>
      <w:proofErr w:type="spellEnd"/>
      <w:r w:rsidRPr="00FD291D">
        <w:rPr>
          <w:rFonts w:ascii="Book Antiqua" w:hAnsi="Book Antiqua"/>
          <w:lang w:val="en-US"/>
        </w:rPr>
        <w:t xml:space="preserve"> C, </w:t>
      </w:r>
      <w:proofErr w:type="spellStart"/>
      <w:r w:rsidRPr="00FD291D">
        <w:rPr>
          <w:rFonts w:ascii="Book Antiqua" w:hAnsi="Book Antiqua"/>
          <w:lang w:val="en-US"/>
        </w:rPr>
        <w:t>Balanzó</w:t>
      </w:r>
      <w:proofErr w:type="spellEnd"/>
      <w:r w:rsidRPr="00FD291D">
        <w:rPr>
          <w:rFonts w:ascii="Book Antiqua" w:hAnsi="Book Antiqua"/>
          <w:lang w:val="en-US"/>
        </w:rPr>
        <w:t xml:space="preserve"> J. Maintenance of hemodynamic response to treatment for portal hypertension and influence on complications of cirrhosis. </w:t>
      </w:r>
      <w:r w:rsidRPr="00FD291D">
        <w:rPr>
          <w:rFonts w:ascii="Book Antiqua" w:hAnsi="Book Antiqua"/>
          <w:i/>
          <w:iCs/>
          <w:lang w:val="en-US"/>
        </w:rPr>
        <w:t xml:space="preserve">J </w:t>
      </w:r>
      <w:proofErr w:type="spellStart"/>
      <w:r w:rsidRPr="00FD291D">
        <w:rPr>
          <w:rFonts w:ascii="Book Antiqua" w:hAnsi="Book Antiqua"/>
          <w:i/>
          <w:iCs/>
          <w:lang w:val="en-US"/>
        </w:rPr>
        <w:t>Hepatol</w:t>
      </w:r>
      <w:proofErr w:type="spellEnd"/>
      <w:r w:rsidRPr="00FD291D">
        <w:rPr>
          <w:rFonts w:ascii="Book Antiqua" w:hAnsi="Book Antiqua"/>
          <w:lang w:val="en-US"/>
        </w:rPr>
        <w:t> 2004; </w:t>
      </w:r>
      <w:r w:rsidRPr="00FD291D">
        <w:rPr>
          <w:rFonts w:ascii="Book Antiqua" w:hAnsi="Book Antiqua"/>
          <w:b/>
          <w:bCs/>
          <w:lang w:val="en-US"/>
        </w:rPr>
        <w:t>40</w:t>
      </w:r>
      <w:r w:rsidRPr="00FD291D">
        <w:rPr>
          <w:rFonts w:ascii="Book Antiqua" w:hAnsi="Book Antiqua"/>
          <w:lang w:val="en-US"/>
        </w:rPr>
        <w:t>: 757-765 [PMID: 15094222 DOI: 10.1016/j.jhep.2004.01.017]</w:t>
      </w:r>
    </w:p>
    <w:p w14:paraId="279A768A"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6 </w:t>
      </w:r>
      <w:r w:rsidRPr="00FD291D">
        <w:rPr>
          <w:rFonts w:ascii="Book Antiqua" w:hAnsi="Book Antiqua"/>
          <w:b/>
          <w:bCs/>
          <w:lang w:val="en-US"/>
        </w:rPr>
        <w:t>Villanueva C</w:t>
      </w:r>
      <w:r w:rsidRPr="00FD291D">
        <w:rPr>
          <w:rFonts w:ascii="Book Antiqua" w:hAnsi="Book Antiqua"/>
          <w:lang w:val="en-US"/>
        </w:rPr>
        <w:t xml:space="preserve">, </w:t>
      </w:r>
      <w:proofErr w:type="spellStart"/>
      <w:r w:rsidRPr="00FD291D">
        <w:rPr>
          <w:rFonts w:ascii="Book Antiqua" w:hAnsi="Book Antiqua"/>
          <w:lang w:val="en-US"/>
        </w:rPr>
        <w:t>Aracil</w:t>
      </w:r>
      <w:proofErr w:type="spellEnd"/>
      <w:r w:rsidRPr="00FD291D">
        <w:rPr>
          <w:rFonts w:ascii="Book Antiqua" w:hAnsi="Book Antiqua"/>
          <w:lang w:val="en-US"/>
        </w:rPr>
        <w:t xml:space="preserve"> C, </w:t>
      </w:r>
      <w:proofErr w:type="spellStart"/>
      <w:r w:rsidRPr="00FD291D">
        <w:rPr>
          <w:rFonts w:ascii="Book Antiqua" w:hAnsi="Book Antiqua"/>
          <w:lang w:val="en-US"/>
        </w:rPr>
        <w:t>Colomo</w:t>
      </w:r>
      <w:proofErr w:type="spellEnd"/>
      <w:r w:rsidRPr="00FD291D">
        <w:rPr>
          <w:rFonts w:ascii="Book Antiqua" w:hAnsi="Book Antiqua"/>
          <w:lang w:val="en-US"/>
        </w:rPr>
        <w:t xml:space="preserve"> A, Hernández-</w:t>
      </w:r>
      <w:proofErr w:type="spellStart"/>
      <w:r w:rsidRPr="00FD291D">
        <w:rPr>
          <w:rFonts w:ascii="Book Antiqua" w:hAnsi="Book Antiqua"/>
          <w:lang w:val="en-US"/>
        </w:rPr>
        <w:t>Gea</w:t>
      </w:r>
      <w:proofErr w:type="spellEnd"/>
      <w:r w:rsidRPr="00FD291D">
        <w:rPr>
          <w:rFonts w:ascii="Book Antiqua" w:hAnsi="Book Antiqua"/>
          <w:lang w:val="en-US"/>
        </w:rPr>
        <w:t xml:space="preserve"> V, López-Balaguer JM, Alvarez-</w:t>
      </w:r>
      <w:proofErr w:type="spellStart"/>
      <w:r w:rsidRPr="00FD291D">
        <w:rPr>
          <w:rFonts w:ascii="Book Antiqua" w:hAnsi="Book Antiqua"/>
          <w:lang w:val="en-US"/>
        </w:rPr>
        <w:t>Urturi</w:t>
      </w:r>
      <w:proofErr w:type="spellEnd"/>
      <w:r w:rsidRPr="00FD291D">
        <w:rPr>
          <w:rFonts w:ascii="Book Antiqua" w:hAnsi="Book Antiqua"/>
          <w:lang w:val="en-US"/>
        </w:rPr>
        <w:t xml:space="preserve"> C, </w:t>
      </w:r>
      <w:proofErr w:type="spellStart"/>
      <w:r w:rsidRPr="00FD291D">
        <w:rPr>
          <w:rFonts w:ascii="Book Antiqua" w:hAnsi="Book Antiqua"/>
          <w:lang w:val="en-US"/>
        </w:rPr>
        <w:t>Torras</w:t>
      </w:r>
      <w:proofErr w:type="spellEnd"/>
      <w:r w:rsidRPr="00FD291D">
        <w:rPr>
          <w:rFonts w:ascii="Book Antiqua" w:hAnsi="Book Antiqua"/>
          <w:lang w:val="en-US"/>
        </w:rPr>
        <w:t xml:space="preserve"> X, </w:t>
      </w:r>
      <w:proofErr w:type="spellStart"/>
      <w:r w:rsidRPr="00FD291D">
        <w:rPr>
          <w:rFonts w:ascii="Book Antiqua" w:hAnsi="Book Antiqua"/>
          <w:lang w:val="en-US"/>
        </w:rPr>
        <w:t>Balanzó</w:t>
      </w:r>
      <w:proofErr w:type="spellEnd"/>
      <w:r w:rsidRPr="00FD291D">
        <w:rPr>
          <w:rFonts w:ascii="Book Antiqua" w:hAnsi="Book Antiqua"/>
          <w:lang w:val="en-US"/>
        </w:rPr>
        <w:t xml:space="preserve"> J, </w:t>
      </w:r>
      <w:proofErr w:type="spellStart"/>
      <w:r w:rsidRPr="00FD291D">
        <w:rPr>
          <w:rFonts w:ascii="Book Antiqua" w:hAnsi="Book Antiqua"/>
          <w:lang w:val="en-US"/>
        </w:rPr>
        <w:t>Guarner</w:t>
      </w:r>
      <w:proofErr w:type="spellEnd"/>
      <w:r w:rsidRPr="00FD291D">
        <w:rPr>
          <w:rFonts w:ascii="Book Antiqua" w:hAnsi="Book Antiqua"/>
          <w:lang w:val="en-US"/>
        </w:rPr>
        <w:t xml:space="preserve"> C. Acute hemodynamic response to beta-blockers and prediction of long-term outcome in primary prophylaxis of variceal bleeding. </w:t>
      </w:r>
      <w:r w:rsidRPr="00FD291D">
        <w:rPr>
          <w:rFonts w:ascii="Book Antiqua" w:hAnsi="Book Antiqua"/>
          <w:i/>
          <w:iCs/>
          <w:lang w:val="en-US"/>
        </w:rPr>
        <w:t>Gastroenterology</w:t>
      </w:r>
      <w:r w:rsidRPr="00FD291D">
        <w:rPr>
          <w:rFonts w:ascii="Book Antiqua" w:hAnsi="Book Antiqua"/>
          <w:lang w:val="en-US"/>
        </w:rPr>
        <w:t> 2009; </w:t>
      </w:r>
      <w:r w:rsidRPr="00FD291D">
        <w:rPr>
          <w:rFonts w:ascii="Book Antiqua" w:hAnsi="Book Antiqua"/>
          <w:b/>
          <w:bCs/>
          <w:lang w:val="en-US"/>
        </w:rPr>
        <w:t>137</w:t>
      </w:r>
      <w:r w:rsidRPr="00FD291D">
        <w:rPr>
          <w:rFonts w:ascii="Book Antiqua" w:hAnsi="Book Antiqua"/>
          <w:lang w:val="en-US"/>
        </w:rPr>
        <w:t>: 119-128 [PMID: 19344721 DOI: 10.1053/j.gastro.2009.03.048]</w:t>
      </w:r>
    </w:p>
    <w:p w14:paraId="6BC258A2"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7 </w:t>
      </w:r>
      <w:r w:rsidRPr="00FD291D">
        <w:rPr>
          <w:rFonts w:ascii="Book Antiqua" w:hAnsi="Book Antiqua"/>
          <w:b/>
          <w:bCs/>
          <w:lang w:val="en-US"/>
        </w:rPr>
        <w:t>Hernández-</w:t>
      </w:r>
      <w:proofErr w:type="spellStart"/>
      <w:r w:rsidRPr="00FD291D">
        <w:rPr>
          <w:rFonts w:ascii="Book Antiqua" w:hAnsi="Book Antiqua"/>
          <w:b/>
          <w:bCs/>
          <w:lang w:val="en-US"/>
        </w:rPr>
        <w:t>Gea</w:t>
      </w:r>
      <w:proofErr w:type="spellEnd"/>
      <w:r w:rsidRPr="00FD291D">
        <w:rPr>
          <w:rFonts w:ascii="Book Antiqua" w:hAnsi="Book Antiqua"/>
          <w:b/>
          <w:bCs/>
          <w:lang w:val="en-US"/>
        </w:rPr>
        <w:t xml:space="preserve"> V</w:t>
      </w:r>
      <w:r w:rsidRPr="00FD291D">
        <w:rPr>
          <w:rFonts w:ascii="Book Antiqua" w:hAnsi="Book Antiqua"/>
          <w:lang w:val="en-US"/>
        </w:rPr>
        <w:t xml:space="preserve">, </w:t>
      </w:r>
      <w:proofErr w:type="spellStart"/>
      <w:r w:rsidRPr="00FD291D">
        <w:rPr>
          <w:rFonts w:ascii="Book Antiqua" w:hAnsi="Book Antiqua"/>
          <w:lang w:val="en-US"/>
        </w:rPr>
        <w:t>Aracil</w:t>
      </w:r>
      <w:proofErr w:type="spellEnd"/>
      <w:r w:rsidRPr="00FD291D">
        <w:rPr>
          <w:rFonts w:ascii="Book Antiqua" w:hAnsi="Book Antiqua"/>
          <w:lang w:val="en-US"/>
        </w:rPr>
        <w:t xml:space="preserve"> C, </w:t>
      </w:r>
      <w:proofErr w:type="spellStart"/>
      <w:r w:rsidRPr="00FD291D">
        <w:rPr>
          <w:rFonts w:ascii="Book Antiqua" w:hAnsi="Book Antiqua"/>
          <w:lang w:val="en-US"/>
        </w:rPr>
        <w:t>Colomo</w:t>
      </w:r>
      <w:proofErr w:type="spellEnd"/>
      <w:r w:rsidRPr="00FD291D">
        <w:rPr>
          <w:rFonts w:ascii="Book Antiqua" w:hAnsi="Book Antiqua"/>
          <w:lang w:val="en-US"/>
        </w:rPr>
        <w:t xml:space="preserve"> A, </w:t>
      </w:r>
      <w:proofErr w:type="spellStart"/>
      <w:r w:rsidRPr="00FD291D">
        <w:rPr>
          <w:rFonts w:ascii="Book Antiqua" w:hAnsi="Book Antiqua"/>
          <w:lang w:val="en-US"/>
        </w:rPr>
        <w:t>Garupera</w:t>
      </w:r>
      <w:proofErr w:type="spellEnd"/>
      <w:r w:rsidRPr="00FD291D">
        <w:rPr>
          <w:rFonts w:ascii="Book Antiqua" w:hAnsi="Book Antiqua"/>
          <w:lang w:val="en-US"/>
        </w:rPr>
        <w:t xml:space="preserve"> I, </w:t>
      </w:r>
      <w:proofErr w:type="spellStart"/>
      <w:r w:rsidRPr="00FD291D">
        <w:rPr>
          <w:rFonts w:ascii="Book Antiqua" w:hAnsi="Book Antiqua"/>
          <w:lang w:val="en-US"/>
        </w:rPr>
        <w:t>Poca</w:t>
      </w:r>
      <w:proofErr w:type="spellEnd"/>
      <w:r w:rsidRPr="00FD291D">
        <w:rPr>
          <w:rFonts w:ascii="Book Antiqua" w:hAnsi="Book Antiqua"/>
          <w:lang w:val="en-US"/>
        </w:rPr>
        <w:t xml:space="preserve"> M, </w:t>
      </w:r>
      <w:proofErr w:type="spellStart"/>
      <w:r w:rsidRPr="00FD291D">
        <w:rPr>
          <w:rFonts w:ascii="Book Antiqua" w:hAnsi="Book Antiqua"/>
          <w:lang w:val="en-US"/>
        </w:rPr>
        <w:t>Torras</w:t>
      </w:r>
      <w:proofErr w:type="spellEnd"/>
      <w:r w:rsidRPr="00FD291D">
        <w:rPr>
          <w:rFonts w:ascii="Book Antiqua" w:hAnsi="Book Antiqua"/>
          <w:lang w:val="en-US"/>
        </w:rPr>
        <w:t xml:space="preserve"> X, </w:t>
      </w:r>
      <w:proofErr w:type="spellStart"/>
      <w:r w:rsidRPr="00FD291D">
        <w:rPr>
          <w:rFonts w:ascii="Book Antiqua" w:hAnsi="Book Antiqua"/>
          <w:lang w:val="en-US"/>
        </w:rPr>
        <w:t>Miñana</w:t>
      </w:r>
      <w:proofErr w:type="spellEnd"/>
      <w:r w:rsidRPr="00FD291D">
        <w:rPr>
          <w:rFonts w:ascii="Book Antiqua" w:hAnsi="Book Antiqua"/>
          <w:lang w:val="en-US"/>
        </w:rPr>
        <w:t xml:space="preserve"> J, </w:t>
      </w:r>
      <w:proofErr w:type="spellStart"/>
      <w:r w:rsidRPr="00FD291D">
        <w:rPr>
          <w:rFonts w:ascii="Book Antiqua" w:hAnsi="Book Antiqua"/>
          <w:lang w:val="en-US"/>
        </w:rPr>
        <w:t>Guarner</w:t>
      </w:r>
      <w:proofErr w:type="spellEnd"/>
      <w:r w:rsidRPr="00FD291D">
        <w:rPr>
          <w:rFonts w:ascii="Book Antiqua" w:hAnsi="Book Antiqua"/>
          <w:lang w:val="en-US"/>
        </w:rPr>
        <w:t xml:space="preserve"> C, Villanueva C. Development of ascites in compensated cirrhosis with severe portal hypertension treated with β-blockers. </w:t>
      </w:r>
      <w:r w:rsidRPr="00FD291D">
        <w:rPr>
          <w:rFonts w:ascii="Book Antiqua" w:hAnsi="Book Antiqua"/>
          <w:i/>
          <w:iCs/>
          <w:lang w:val="en-US"/>
        </w:rPr>
        <w:t>Am J Gastroenterol</w:t>
      </w:r>
      <w:r w:rsidRPr="00FD291D">
        <w:rPr>
          <w:rFonts w:ascii="Book Antiqua" w:hAnsi="Book Antiqua"/>
          <w:lang w:val="en-US"/>
        </w:rPr>
        <w:t> 2012; </w:t>
      </w:r>
      <w:r w:rsidRPr="00FD291D">
        <w:rPr>
          <w:rFonts w:ascii="Book Antiqua" w:hAnsi="Book Antiqua"/>
          <w:b/>
          <w:bCs/>
          <w:lang w:val="en-US"/>
        </w:rPr>
        <w:t>107</w:t>
      </w:r>
      <w:r w:rsidRPr="00FD291D">
        <w:rPr>
          <w:rFonts w:ascii="Book Antiqua" w:hAnsi="Book Antiqua"/>
          <w:lang w:val="en-US"/>
        </w:rPr>
        <w:t>: 418-427 [PMID: 22334252 DOI: 10.1038/ajg.2011.456]</w:t>
      </w:r>
    </w:p>
    <w:p w14:paraId="19CF2A27"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8 </w:t>
      </w:r>
      <w:proofErr w:type="spellStart"/>
      <w:r w:rsidRPr="00FD291D">
        <w:rPr>
          <w:rFonts w:ascii="Book Antiqua" w:hAnsi="Book Antiqua"/>
          <w:b/>
          <w:bCs/>
          <w:lang w:val="en-US"/>
        </w:rPr>
        <w:t>Bañares</w:t>
      </w:r>
      <w:proofErr w:type="spellEnd"/>
      <w:r w:rsidRPr="00FD291D">
        <w:rPr>
          <w:rFonts w:ascii="Book Antiqua" w:hAnsi="Book Antiqua"/>
          <w:b/>
          <w:bCs/>
          <w:lang w:val="en-US"/>
        </w:rPr>
        <w:t xml:space="preserve"> R</w:t>
      </w:r>
      <w:r w:rsidRPr="00FD291D">
        <w:rPr>
          <w:rFonts w:ascii="Book Antiqua" w:hAnsi="Book Antiqua"/>
          <w:lang w:val="en-US"/>
        </w:rPr>
        <w:t xml:space="preserve">, </w:t>
      </w:r>
      <w:proofErr w:type="spellStart"/>
      <w:r w:rsidRPr="00FD291D">
        <w:rPr>
          <w:rFonts w:ascii="Book Antiqua" w:hAnsi="Book Antiqua"/>
          <w:lang w:val="en-US"/>
        </w:rPr>
        <w:t>Moitinho</w:t>
      </w:r>
      <w:proofErr w:type="spellEnd"/>
      <w:r w:rsidRPr="00FD291D">
        <w:rPr>
          <w:rFonts w:ascii="Book Antiqua" w:hAnsi="Book Antiqua"/>
          <w:lang w:val="en-US"/>
        </w:rPr>
        <w:t xml:space="preserve"> E, </w:t>
      </w:r>
      <w:proofErr w:type="spellStart"/>
      <w:r w:rsidRPr="00FD291D">
        <w:rPr>
          <w:rFonts w:ascii="Book Antiqua" w:hAnsi="Book Antiqua"/>
          <w:lang w:val="en-US"/>
        </w:rPr>
        <w:t>Matilla</w:t>
      </w:r>
      <w:proofErr w:type="spellEnd"/>
      <w:r w:rsidRPr="00FD291D">
        <w:rPr>
          <w:rFonts w:ascii="Book Antiqua" w:hAnsi="Book Antiqua"/>
          <w:lang w:val="en-US"/>
        </w:rPr>
        <w:t xml:space="preserve"> A, García-</w:t>
      </w:r>
      <w:proofErr w:type="spellStart"/>
      <w:r w:rsidRPr="00FD291D">
        <w:rPr>
          <w:rFonts w:ascii="Book Antiqua" w:hAnsi="Book Antiqua"/>
          <w:lang w:val="en-US"/>
        </w:rPr>
        <w:t>Pagán</w:t>
      </w:r>
      <w:proofErr w:type="spellEnd"/>
      <w:r w:rsidRPr="00FD291D">
        <w:rPr>
          <w:rFonts w:ascii="Book Antiqua" w:hAnsi="Book Antiqua"/>
          <w:lang w:val="en-US"/>
        </w:rPr>
        <w:t xml:space="preserve"> JC, </w:t>
      </w:r>
      <w:proofErr w:type="spellStart"/>
      <w:r w:rsidRPr="00FD291D">
        <w:rPr>
          <w:rFonts w:ascii="Book Antiqua" w:hAnsi="Book Antiqua"/>
          <w:lang w:val="en-US"/>
        </w:rPr>
        <w:t>Lampreave</w:t>
      </w:r>
      <w:proofErr w:type="spellEnd"/>
      <w:r w:rsidRPr="00FD291D">
        <w:rPr>
          <w:rFonts w:ascii="Book Antiqua" w:hAnsi="Book Antiqua"/>
          <w:lang w:val="en-US"/>
        </w:rPr>
        <w:t xml:space="preserve"> JL, Piera C, </w:t>
      </w:r>
      <w:proofErr w:type="spellStart"/>
      <w:r w:rsidRPr="00FD291D">
        <w:rPr>
          <w:rFonts w:ascii="Book Antiqua" w:hAnsi="Book Antiqua"/>
          <w:lang w:val="en-US"/>
        </w:rPr>
        <w:t>Abraldes</w:t>
      </w:r>
      <w:proofErr w:type="spellEnd"/>
      <w:r w:rsidRPr="00FD291D">
        <w:rPr>
          <w:rFonts w:ascii="Book Antiqua" w:hAnsi="Book Antiqua"/>
          <w:lang w:val="en-US"/>
        </w:rPr>
        <w:t xml:space="preserve"> JG, De Diego A, </w:t>
      </w:r>
      <w:proofErr w:type="spellStart"/>
      <w:r w:rsidRPr="00FD291D">
        <w:rPr>
          <w:rFonts w:ascii="Book Antiqua" w:hAnsi="Book Antiqua"/>
          <w:lang w:val="en-US"/>
        </w:rPr>
        <w:t>Albillos</w:t>
      </w:r>
      <w:proofErr w:type="spellEnd"/>
      <w:r w:rsidRPr="00FD291D">
        <w:rPr>
          <w:rFonts w:ascii="Book Antiqua" w:hAnsi="Book Antiqua"/>
          <w:lang w:val="en-US"/>
        </w:rPr>
        <w:t xml:space="preserve"> A, Bosch J. Randomized comparison of long-term carvedilol and propranolol administration in the treatment of portal </w:t>
      </w:r>
      <w:r w:rsidRPr="00FD291D">
        <w:rPr>
          <w:rFonts w:ascii="Book Antiqua" w:hAnsi="Book Antiqua"/>
          <w:lang w:val="en-US"/>
        </w:rPr>
        <w:lastRenderedPageBreak/>
        <w:t>hypertension in cirrhosis. </w:t>
      </w:r>
      <w:r w:rsidRPr="00FD291D">
        <w:rPr>
          <w:rFonts w:ascii="Book Antiqua" w:hAnsi="Book Antiqua"/>
          <w:i/>
          <w:iCs/>
          <w:lang w:val="en-US"/>
        </w:rPr>
        <w:t>Hepatology</w:t>
      </w:r>
      <w:r w:rsidRPr="00FD291D">
        <w:rPr>
          <w:rFonts w:ascii="Book Antiqua" w:hAnsi="Book Antiqua"/>
          <w:lang w:val="en-US"/>
        </w:rPr>
        <w:t> 2002; </w:t>
      </w:r>
      <w:r w:rsidRPr="00FD291D">
        <w:rPr>
          <w:rFonts w:ascii="Book Antiqua" w:hAnsi="Book Antiqua"/>
          <w:b/>
          <w:bCs/>
          <w:lang w:val="en-US"/>
        </w:rPr>
        <w:t>36</w:t>
      </w:r>
      <w:r w:rsidRPr="00FD291D">
        <w:rPr>
          <w:rFonts w:ascii="Book Antiqua" w:hAnsi="Book Antiqua"/>
          <w:lang w:val="en-US"/>
        </w:rPr>
        <w:t>: 1367-1373 [PMID: 12447861 DOI: 10.1053/jhep.2002.36947]</w:t>
      </w:r>
    </w:p>
    <w:p w14:paraId="3B90D1D7"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9 </w:t>
      </w:r>
      <w:r w:rsidRPr="00FD291D">
        <w:rPr>
          <w:rFonts w:ascii="Book Antiqua" w:hAnsi="Book Antiqua"/>
          <w:b/>
          <w:bCs/>
          <w:lang w:val="en-US"/>
        </w:rPr>
        <w:t>Kim SG</w:t>
      </w:r>
      <w:r w:rsidRPr="00FD291D">
        <w:rPr>
          <w:rFonts w:ascii="Book Antiqua" w:hAnsi="Book Antiqua"/>
          <w:lang w:val="en-US"/>
        </w:rPr>
        <w:t xml:space="preserve">, Kim TY, Sohn JH, Um SH, </w:t>
      </w:r>
      <w:proofErr w:type="spellStart"/>
      <w:r w:rsidRPr="00FD291D">
        <w:rPr>
          <w:rFonts w:ascii="Book Antiqua" w:hAnsi="Book Antiqua"/>
          <w:lang w:val="en-US"/>
        </w:rPr>
        <w:t>Seo</w:t>
      </w:r>
      <w:proofErr w:type="spellEnd"/>
      <w:r w:rsidRPr="00FD291D">
        <w:rPr>
          <w:rFonts w:ascii="Book Antiqua" w:hAnsi="Book Antiqua"/>
          <w:lang w:val="en-US"/>
        </w:rPr>
        <w:t xml:space="preserve"> YS, </w:t>
      </w:r>
      <w:proofErr w:type="spellStart"/>
      <w:r w:rsidRPr="00FD291D">
        <w:rPr>
          <w:rFonts w:ascii="Book Antiqua" w:hAnsi="Book Antiqua"/>
          <w:lang w:val="en-US"/>
        </w:rPr>
        <w:t>Baik</w:t>
      </w:r>
      <w:proofErr w:type="spellEnd"/>
      <w:r w:rsidRPr="00FD291D">
        <w:rPr>
          <w:rFonts w:ascii="Book Antiqua" w:hAnsi="Book Antiqua"/>
          <w:lang w:val="en-US"/>
        </w:rPr>
        <w:t xml:space="preserve"> SK, Kim MY, Jang JY, </w:t>
      </w:r>
      <w:proofErr w:type="spellStart"/>
      <w:r w:rsidRPr="00FD291D">
        <w:rPr>
          <w:rFonts w:ascii="Book Antiqua" w:hAnsi="Book Antiqua"/>
          <w:lang w:val="en-US"/>
        </w:rPr>
        <w:t>Jeong</w:t>
      </w:r>
      <w:proofErr w:type="spellEnd"/>
      <w:r w:rsidRPr="00FD291D">
        <w:rPr>
          <w:rFonts w:ascii="Book Antiqua" w:hAnsi="Book Antiqua"/>
          <w:lang w:val="en-US"/>
        </w:rPr>
        <w:t xml:space="preserve"> SW, Lee B, Kim YS, Suk KT, Kim DJ. A Randomized, Multi-Center, Open-Label Study to Evaluate the Efficacy of Carvedilol vs. Propranolol to Reduce Portal Pressure in Patients </w:t>
      </w:r>
      <w:proofErr w:type="gramStart"/>
      <w:r w:rsidRPr="00FD291D">
        <w:rPr>
          <w:rFonts w:ascii="Book Antiqua" w:hAnsi="Book Antiqua"/>
          <w:lang w:val="en-US"/>
        </w:rPr>
        <w:t>With</w:t>
      </w:r>
      <w:proofErr w:type="gramEnd"/>
      <w:r w:rsidRPr="00FD291D">
        <w:rPr>
          <w:rFonts w:ascii="Book Antiqua" w:hAnsi="Book Antiqua"/>
          <w:lang w:val="en-US"/>
        </w:rPr>
        <w:t xml:space="preserve"> Liver Cirrhosis. </w:t>
      </w:r>
      <w:r w:rsidRPr="00FD291D">
        <w:rPr>
          <w:rFonts w:ascii="Book Antiqua" w:hAnsi="Book Antiqua"/>
          <w:i/>
          <w:iCs/>
          <w:lang w:val="en-US"/>
        </w:rPr>
        <w:t>Am J Gastroenterol</w:t>
      </w:r>
      <w:r w:rsidRPr="00FD291D">
        <w:rPr>
          <w:rFonts w:ascii="Book Antiqua" w:hAnsi="Book Antiqua"/>
          <w:lang w:val="en-US"/>
        </w:rPr>
        <w:t> 2016; </w:t>
      </w:r>
      <w:r w:rsidRPr="00FD291D">
        <w:rPr>
          <w:rFonts w:ascii="Book Antiqua" w:hAnsi="Book Antiqua"/>
          <w:b/>
          <w:bCs/>
          <w:lang w:val="en-US"/>
        </w:rPr>
        <w:t>111</w:t>
      </w:r>
      <w:r w:rsidRPr="00FD291D">
        <w:rPr>
          <w:rFonts w:ascii="Book Antiqua" w:hAnsi="Book Antiqua"/>
          <w:lang w:val="en-US"/>
        </w:rPr>
        <w:t>: 1582-1590 [PMID: 27575713 DOI: 10.1038/ajg.2016.327]</w:t>
      </w:r>
    </w:p>
    <w:p w14:paraId="3DCEFD5F"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10 </w:t>
      </w:r>
      <w:proofErr w:type="spellStart"/>
      <w:r w:rsidRPr="00FD291D">
        <w:rPr>
          <w:rFonts w:ascii="Book Antiqua" w:hAnsi="Book Antiqua"/>
          <w:b/>
          <w:bCs/>
          <w:lang w:val="en-US"/>
        </w:rPr>
        <w:t>Sinagra</w:t>
      </w:r>
      <w:proofErr w:type="spellEnd"/>
      <w:r w:rsidRPr="00FD291D">
        <w:rPr>
          <w:rFonts w:ascii="Book Antiqua" w:hAnsi="Book Antiqua"/>
          <w:b/>
          <w:bCs/>
          <w:lang w:val="en-US"/>
        </w:rPr>
        <w:t xml:space="preserve"> E</w:t>
      </w:r>
      <w:r w:rsidRPr="00FD291D">
        <w:rPr>
          <w:rFonts w:ascii="Book Antiqua" w:hAnsi="Book Antiqua"/>
          <w:lang w:val="en-US"/>
        </w:rPr>
        <w:t xml:space="preserve">, </w:t>
      </w:r>
      <w:proofErr w:type="spellStart"/>
      <w:r w:rsidRPr="00FD291D">
        <w:rPr>
          <w:rFonts w:ascii="Book Antiqua" w:hAnsi="Book Antiqua"/>
          <w:lang w:val="en-US"/>
        </w:rPr>
        <w:t>Perricone</w:t>
      </w:r>
      <w:proofErr w:type="spellEnd"/>
      <w:r w:rsidRPr="00FD291D">
        <w:rPr>
          <w:rFonts w:ascii="Book Antiqua" w:hAnsi="Book Antiqua"/>
          <w:lang w:val="en-US"/>
        </w:rPr>
        <w:t xml:space="preserve"> G, D'Amico M, </w:t>
      </w:r>
      <w:proofErr w:type="spellStart"/>
      <w:r w:rsidRPr="00FD291D">
        <w:rPr>
          <w:rFonts w:ascii="Book Antiqua" w:hAnsi="Book Antiqua"/>
          <w:lang w:val="en-US"/>
        </w:rPr>
        <w:t>Tinè</w:t>
      </w:r>
      <w:proofErr w:type="spellEnd"/>
      <w:r w:rsidRPr="00FD291D">
        <w:rPr>
          <w:rFonts w:ascii="Book Antiqua" w:hAnsi="Book Antiqua"/>
          <w:lang w:val="en-US"/>
        </w:rPr>
        <w:t xml:space="preserve"> F, D'Amico G. Systematic review with meta-analysis: the </w:t>
      </w:r>
      <w:proofErr w:type="spellStart"/>
      <w:r w:rsidRPr="00FD291D">
        <w:rPr>
          <w:rFonts w:ascii="Book Antiqua" w:hAnsi="Book Antiqua"/>
          <w:lang w:val="en-US"/>
        </w:rPr>
        <w:t>haemodynamic</w:t>
      </w:r>
      <w:proofErr w:type="spellEnd"/>
      <w:r w:rsidRPr="00FD291D">
        <w:rPr>
          <w:rFonts w:ascii="Book Antiqua" w:hAnsi="Book Antiqua"/>
          <w:lang w:val="en-US"/>
        </w:rPr>
        <w:t xml:space="preserve"> effects of carvedilol compared with propranolol for portal hypertension in cirrhosis. </w:t>
      </w:r>
      <w:r w:rsidRPr="00FD291D">
        <w:rPr>
          <w:rFonts w:ascii="Book Antiqua" w:hAnsi="Book Antiqua"/>
          <w:i/>
          <w:iCs/>
          <w:lang w:val="en-US"/>
        </w:rPr>
        <w:t xml:space="preserve">Aliment </w:t>
      </w:r>
      <w:proofErr w:type="spellStart"/>
      <w:r w:rsidRPr="00FD291D">
        <w:rPr>
          <w:rFonts w:ascii="Book Antiqua" w:hAnsi="Book Antiqua"/>
          <w:i/>
          <w:iCs/>
          <w:lang w:val="en-US"/>
        </w:rPr>
        <w:t>Pharmacol</w:t>
      </w:r>
      <w:proofErr w:type="spellEnd"/>
      <w:r w:rsidRPr="00FD291D">
        <w:rPr>
          <w:rFonts w:ascii="Book Antiqua" w:hAnsi="Book Antiqua"/>
          <w:i/>
          <w:iCs/>
          <w:lang w:val="en-US"/>
        </w:rPr>
        <w:t xml:space="preserve"> </w:t>
      </w:r>
      <w:proofErr w:type="spellStart"/>
      <w:r w:rsidRPr="00FD291D">
        <w:rPr>
          <w:rFonts w:ascii="Book Antiqua" w:hAnsi="Book Antiqua"/>
          <w:i/>
          <w:iCs/>
          <w:lang w:val="en-US"/>
        </w:rPr>
        <w:t>Ther</w:t>
      </w:r>
      <w:proofErr w:type="spellEnd"/>
      <w:r w:rsidRPr="00FD291D">
        <w:rPr>
          <w:rFonts w:ascii="Book Antiqua" w:hAnsi="Book Antiqua"/>
          <w:lang w:val="en-US"/>
        </w:rPr>
        <w:t> 2014; </w:t>
      </w:r>
      <w:r w:rsidRPr="00FD291D">
        <w:rPr>
          <w:rFonts w:ascii="Book Antiqua" w:hAnsi="Book Antiqua"/>
          <w:b/>
          <w:bCs/>
          <w:lang w:val="en-US"/>
        </w:rPr>
        <w:t>39</w:t>
      </w:r>
      <w:r w:rsidRPr="00FD291D">
        <w:rPr>
          <w:rFonts w:ascii="Book Antiqua" w:hAnsi="Book Antiqua"/>
          <w:lang w:val="en-US"/>
        </w:rPr>
        <w:t>: 557-568 [PMID: 24461301 DOI: 10.1111/apt.12634]</w:t>
      </w:r>
    </w:p>
    <w:p w14:paraId="48DAFE4D"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11 </w:t>
      </w:r>
      <w:r w:rsidRPr="00FD291D">
        <w:rPr>
          <w:rFonts w:ascii="Book Antiqua" w:hAnsi="Book Antiqua"/>
          <w:b/>
          <w:bCs/>
          <w:lang w:val="en-US"/>
        </w:rPr>
        <w:t>Tripathi D</w:t>
      </w:r>
      <w:r w:rsidRPr="00FD291D">
        <w:rPr>
          <w:rFonts w:ascii="Book Antiqua" w:hAnsi="Book Antiqua"/>
          <w:lang w:val="en-US"/>
        </w:rPr>
        <w:t xml:space="preserve">, Ferguson JW, </w:t>
      </w:r>
      <w:proofErr w:type="spellStart"/>
      <w:r w:rsidRPr="00FD291D">
        <w:rPr>
          <w:rFonts w:ascii="Book Antiqua" w:hAnsi="Book Antiqua"/>
          <w:lang w:val="en-US"/>
        </w:rPr>
        <w:t>Kochar</w:t>
      </w:r>
      <w:proofErr w:type="spellEnd"/>
      <w:r w:rsidRPr="00FD291D">
        <w:rPr>
          <w:rFonts w:ascii="Book Antiqua" w:hAnsi="Book Antiqua"/>
          <w:lang w:val="en-US"/>
        </w:rPr>
        <w:t xml:space="preserve"> N, </w:t>
      </w:r>
      <w:proofErr w:type="spellStart"/>
      <w:r w:rsidRPr="00FD291D">
        <w:rPr>
          <w:rFonts w:ascii="Book Antiqua" w:hAnsi="Book Antiqua"/>
          <w:lang w:val="en-US"/>
        </w:rPr>
        <w:t>Leithead</w:t>
      </w:r>
      <w:proofErr w:type="spellEnd"/>
      <w:r w:rsidRPr="00FD291D">
        <w:rPr>
          <w:rFonts w:ascii="Book Antiqua" w:hAnsi="Book Antiqua"/>
          <w:lang w:val="en-US"/>
        </w:rPr>
        <w:t xml:space="preserve"> JA, </w:t>
      </w:r>
      <w:proofErr w:type="spellStart"/>
      <w:r w:rsidRPr="00FD291D">
        <w:rPr>
          <w:rFonts w:ascii="Book Antiqua" w:hAnsi="Book Antiqua"/>
          <w:lang w:val="en-US"/>
        </w:rPr>
        <w:t>Therapondos</w:t>
      </w:r>
      <w:proofErr w:type="spellEnd"/>
      <w:r w:rsidRPr="00FD291D">
        <w:rPr>
          <w:rFonts w:ascii="Book Antiqua" w:hAnsi="Book Antiqua"/>
          <w:lang w:val="en-US"/>
        </w:rPr>
        <w:t xml:space="preserve"> G, McAvoy NC, Stanley AJ, Forrest EH, Hislop WS, Mills PR, Hayes PC. Randomized controlled trial of carvedilol versus variceal band ligation for the prevention of the first variceal bleed. </w:t>
      </w:r>
      <w:r w:rsidRPr="00FD291D">
        <w:rPr>
          <w:rFonts w:ascii="Book Antiqua" w:hAnsi="Book Antiqua"/>
          <w:i/>
          <w:iCs/>
          <w:lang w:val="en-US"/>
        </w:rPr>
        <w:t>Hepatology</w:t>
      </w:r>
      <w:r w:rsidRPr="00FD291D">
        <w:rPr>
          <w:rFonts w:ascii="Book Antiqua" w:hAnsi="Book Antiqua"/>
          <w:lang w:val="en-US"/>
        </w:rPr>
        <w:t> 2009; </w:t>
      </w:r>
      <w:r w:rsidRPr="00FD291D">
        <w:rPr>
          <w:rFonts w:ascii="Book Antiqua" w:hAnsi="Book Antiqua"/>
          <w:b/>
          <w:bCs/>
          <w:lang w:val="en-US"/>
        </w:rPr>
        <w:t>50</w:t>
      </w:r>
      <w:r w:rsidRPr="00FD291D">
        <w:rPr>
          <w:rFonts w:ascii="Book Antiqua" w:hAnsi="Book Antiqua"/>
          <w:lang w:val="en-US"/>
        </w:rPr>
        <w:t>: 825-833 [PMID: 19610055 DOI: 10.1002/hep.23045]</w:t>
      </w:r>
    </w:p>
    <w:p w14:paraId="145AB32E"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12 </w:t>
      </w:r>
      <w:r w:rsidRPr="00FD291D">
        <w:rPr>
          <w:rFonts w:ascii="Book Antiqua" w:hAnsi="Book Antiqua"/>
          <w:b/>
          <w:bCs/>
          <w:lang w:val="en-US"/>
        </w:rPr>
        <w:t>La Mura V</w:t>
      </w:r>
      <w:r w:rsidRPr="00FD291D">
        <w:rPr>
          <w:rFonts w:ascii="Book Antiqua" w:hAnsi="Book Antiqua"/>
          <w:lang w:val="en-US"/>
        </w:rPr>
        <w:t xml:space="preserve">, </w:t>
      </w:r>
      <w:proofErr w:type="spellStart"/>
      <w:r w:rsidRPr="00FD291D">
        <w:rPr>
          <w:rFonts w:ascii="Book Antiqua" w:hAnsi="Book Antiqua"/>
          <w:lang w:val="en-US"/>
        </w:rPr>
        <w:t>Abraldes</w:t>
      </w:r>
      <w:proofErr w:type="spellEnd"/>
      <w:r w:rsidRPr="00FD291D">
        <w:rPr>
          <w:rFonts w:ascii="Book Antiqua" w:hAnsi="Book Antiqua"/>
          <w:lang w:val="en-US"/>
        </w:rPr>
        <w:t xml:space="preserve"> JG, Raffa S, </w:t>
      </w:r>
      <w:proofErr w:type="spellStart"/>
      <w:r w:rsidRPr="00FD291D">
        <w:rPr>
          <w:rFonts w:ascii="Book Antiqua" w:hAnsi="Book Antiqua"/>
          <w:lang w:val="en-US"/>
        </w:rPr>
        <w:t>Retto</w:t>
      </w:r>
      <w:proofErr w:type="spellEnd"/>
      <w:r w:rsidRPr="00FD291D">
        <w:rPr>
          <w:rFonts w:ascii="Book Antiqua" w:hAnsi="Book Antiqua"/>
          <w:lang w:val="en-US"/>
        </w:rPr>
        <w:t xml:space="preserve"> O, </w:t>
      </w:r>
      <w:proofErr w:type="spellStart"/>
      <w:r w:rsidRPr="00FD291D">
        <w:rPr>
          <w:rFonts w:ascii="Book Antiqua" w:hAnsi="Book Antiqua"/>
          <w:lang w:val="en-US"/>
        </w:rPr>
        <w:t>Berzigotti</w:t>
      </w:r>
      <w:proofErr w:type="spellEnd"/>
      <w:r w:rsidRPr="00FD291D">
        <w:rPr>
          <w:rFonts w:ascii="Book Antiqua" w:hAnsi="Book Antiqua"/>
          <w:lang w:val="en-US"/>
        </w:rPr>
        <w:t xml:space="preserve"> A, García-</w:t>
      </w:r>
      <w:proofErr w:type="spellStart"/>
      <w:r w:rsidRPr="00FD291D">
        <w:rPr>
          <w:rFonts w:ascii="Book Antiqua" w:hAnsi="Book Antiqua"/>
          <w:lang w:val="en-US"/>
        </w:rPr>
        <w:t>Pagán</w:t>
      </w:r>
      <w:proofErr w:type="spellEnd"/>
      <w:r w:rsidRPr="00FD291D">
        <w:rPr>
          <w:rFonts w:ascii="Book Antiqua" w:hAnsi="Book Antiqua"/>
          <w:lang w:val="en-US"/>
        </w:rPr>
        <w:t xml:space="preserve"> JC, Bosch J. Prognostic value of acute hemodynamic response to </w:t>
      </w:r>
      <w:proofErr w:type="spellStart"/>
      <w:r w:rsidRPr="00FD291D">
        <w:rPr>
          <w:rFonts w:ascii="Book Antiqua" w:hAnsi="Book Antiqua"/>
          <w:lang w:val="en-US"/>
        </w:rPr>
        <w:t>i.v.</w:t>
      </w:r>
      <w:proofErr w:type="spellEnd"/>
      <w:r w:rsidRPr="00FD291D">
        <w:rPr>
          <w:rFonts w:ascii="Book Antiqua" w:hAnsi="Book Antiqua"/>
          <w:lang w:val="en-US"/>
        </w:rPr>
        <w:t xml:space="preserve"> propranolol in patients with cirrhosis and portal hypertension. </w:t>
      </w:r>
      <w:r w:rsidRPr="00FD291D">
        <w:rPr>
          <w:rFonts w:ascii="Book Antiqua" w:hAnsi="Book Antiqua"/>
          <w:i/>
          <w:iCs/>
          <w:lang w:val="en-US"/>
        </w:rPr>
        <w:t xml:space="preserve">J </w:t>
      </w:r>
      <w:proofErr w:type="spellStart"/>
      <w:r w:rsidRPr="00FD291D">
        <w:rPr>
          <w:rFonts w:ascii="Book Antiqua" w:hAnsi="Book Antiqua"/>
          <w:i/>
          <w:iCs/>
          <w:lang w:val="en-US"/>
        </w:rPr>
        <w:t>Hepatol</w:t>
      </w:r>
      <w:proofErr w:type="spellEnd"/>
      <w:r w:rsidRPr="00FD291D">
        <w:rPr>
          <w:rFonts w:ascii="Book Antiqua" w:hAnsi="Book Antiqua"/>
          <w:lang w:val="en-US"/>
        </w:rPr>
        <w:t> 2009; </w:t>
      </w:r>
      <w:r w:rsidRPr="00FD291D">
        <w:rPr>
          <w:rFonts w:ascii="Book Antiqua" w:hAnsi="Book Antiqua"/>
          <w:b/>
          <w:bCs/>
          <w:lang w:val="en-US"/>
        </w:rPr>
        <w:t>51</w:t>
      </w:r>
      <w:r w:rsidRPr="00FD291D">
        <w:rPr>
          <w:rFonts w:ascii="Book Antiqua" w:hAnsi="Book Antiqua"/>
          <w:lang w:val="en-US"/>
        </w:rPr>
        <w:t>: 279-287 [PMID: 19501930 DOI: 10.1016/j.jhep.2009.04.015]</w:t>
      </w:r>
    </w:p>
    <w:p w14:paraId="7698B211"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13 </w:t>
      </w:r>
      <w:r w:rsidRPr="00FD291D">
        <w:rPr>
          <w:rFonts w:ascii="Book Antiqua" w:hAnsi="Book Antiqua"/>
          <w:b/>
          <w:bCs/>
          <w:lang w:val="en-US"/>
        </w:rPr>
        <w:t>Villanueva C</w:t>
      </w:r>
      <w:r w:rsidRPr="00FD291D">
        <w:rPr>
          <w:rFonts w:ascii="Book Antiqua" w:hAnsi="Book Antiqua"/>
          <w:lang w:val="en-US"/>
        </w:rPr>
        <w:t xml:space="preserve">, </w:t>
      </w:r>
      <w:proofErr w:type="spellStart"/>
      <w:r w:rsidRPr="00FD291D">
        <w:rPr>
          <w:rFonts w:ascii="Book Antiqua" w:hAnsi="Book Antiqua"/>
          <w:lang w:val="en-US"/>
        </w:rPr>
        <w:t>Graupera</w:t>
      </w:r>
      <w:proofErr w:type="spellEnd"/>
      <w:r w:rsidRPr="00FD291D">
        <w:rPr>
          <w:rFonts w:ascii="Book Antiqua" w:hAnsi="Book Antiqua"/>
          <w:lang w:val="en-US"/>
        </w:rPr>
        <w:t xml:space="preserve"> I, </w:t>
      </w:r>
      <w:proofErr w:type="spellStart"/>
      <w:r w:rsidRPr="00FD291D">
        <w:rPr>
          <w:rFonts w:ascii="Book Antiqua" w:hAnsi="Book Antiqua"/>
          <w:lang w:val="en-US"/>
        </w:rPr>
        <w:t>Aracil</w:t>
      </w:r>
      <w:proofErr w:type="spellEnd"/>
      <w:r w:rsidRPr="00FD291D">
        <w:rPr>
          <w:rFonts w:ascii="Book Antiqua" w:hAnsi="Book Antiqua"/>
          <w:lang w:val="en-US"/>
        </w:rPr>
        <w:t xml:space="preserve"> C, Alvarado E, </w:t>
      </w:r>
      <w:proofErr w:type="spellStart"/>
      <w:r w:rsidRPr="00FD291D">
        <w:rPr>
          <w:rFonts w:ascii="Book Antiqua" w:hAnsi="Book Antiqua"/>
          <w:lang w:val="en-US"/>
        </w:rPr>
        <w:t>Miñana</w:t>
      </w:r>
      <w:proofErr w:type="spellEnd"/>
      <w:r w:rsidRPr="00FD291D">
        <w:rPr>
          <w:rFonts w:ascii="Book Antiqua" w:hAnsi="Book Antiqua"/>
          <w:lang w:val="en-US"/>
        </w:rPr>
        <w:t xml:space="preserve"> J, Puente Á, Hernandez-</w:t>
      </w:r>
      <w:proofErr w:type="spellStart"/>
      <w:r w:rsidRPr="00FD291D">
        <w:rPr>
          <w:rFonts w:ascii="Book Antiqua" w:hAnsi="Book Antiqua"/>
          <w:lang w:val="en-US"/>
        </w:rPr>
        <w:t>Gea</w:t>
      </w:r>
      <w:proofErr w:type="spellEnd"/>
      <w:r w:rsidRPr="00FD291D">
        <w:rPr>
          <w:rFonts w:ascii="Book Antiqua" w:hAnsi="Book Antiqua"/>
          <w:lang w:val="en-US"/>
        </w:rPr>
        <w:t xml:space="preserve"> V, </w:t>
      </w:r>
      <w:proofErr w:type="spellStart"/>
      <w:r w:rsidRPr="00FD291D">
        <w:rPr>
          <w:rFonts w:ascii="Book Antiqua" w:hAnsi="Book Antiqua"/>
          <w:lang w:val="en-US"/>
        </w:rPr>
        <w:t>Ardevol</w:t>
      </w:r>
      <w:proofErr w:type="spellEnd"/>
      <w:r w:rsidRPr="00FD291D">
        <w:rPr>
          <w:rFonts w:ascii="Book Antiqua" w:hAnsi="Book Antiqua"/>
          <w:lang w:val="en-US"/>
        </w:rPr>
        <w:t xml:space="preserve"> A, Pavel O, </w:t>
      </w:r>
      <w:proofErr w:type="spellStart"/>
      <w:r w:rsidRPr="00FD291D">
        <w:rPr>
          <w:rFonts w:ascii="Book Antiqua" w:hAnsi="Book Antiqua"/>
          <w:lang w:val="en-US"/>
        </w:rPr>
        <w:t>Colomo</w:t>
      </w:r>
      <w:proofErr w:type="spellEnd"/>
      <w:r w:rsidRPr="00FD291D">
        <w:rPr>
          <w:rFonts w:ascii="Book Antiqua" w:hAnsi="Book Antiqua"/>
          <w:lang w:val="en-US"/>
        </w:rPr>
        <w:t xml:space="preserve"> A, Concepción M, </w:t>
      </w:r>
      <w:proofErr w:type="spellStart"/>
      <w:r w:rsidRPr="00FD291D">
        <w:rPr>
          <w:rFonts w:ascii="Book Antiqua" w:hAnsi="Book Antiqua"/>
          <w:lang w:val="en-US"/>
        </w:rPr>
        <w:t>Poca</w:t>
      </w:r>
      <w:proofErr w:type="spellEnd"/>
      <w:r w:rsidRPr="00FD291D">
        <w:rPr>
          <w:rFonts w:ascii="Book Antiqua" w:hAnsi="Book Antiqua"/>
          <w:lang w:val="en-US"/>
        </w:rPr>
        <w:t xml:space="preserve"> M, </w:t>
      </w:r>
      <w:proofErr w:type="spellStart"/>
      <w:r w:rsidRPr="00FD291D">
        <w:rPr>
          <w:rFonts w:ascii="Book Antiqua" w:hAnsi="Book Antiqua"/>
          <w:lang w:val="en-US"/>
        </w:rPr>
        <w:t>Torras</w:t>
      </w:r>
      <w:proofErr w:type="spellEnd"/>
      <w:r w:rsidRPr="00FD291D">
        <w:rPr>
          <w:rFonts w:ascii="Book Antiqua" w:hAnsi="Book Antiqua"/>
          <w:lang w:val="en-US"/>
        </w:rPr>
        <w:t xml:space="preserve"> X, </w:t>
      </w:r>
      <w:proofErr w:type="spellStart"/>
      <w:r w:rsidRPr="00FD291D">
        <w:rPr>
          <w:rFonts w:ascii="Book Antiqua" w:hAnsi="Book Antiqua"/>
          <w:lang w:val="en-US"/>
        </w:rPr>
        <w:t>Reñe</w:t>
      </w:r>
      <w:proofErr w:type="spellEnd"/>
      <w:r w:rsidRPr="00FD291D">
        <w:rPr>
          <w:rFonts w:ascii="Book Antiqua" w:hAnsi="Book Antiqua"/>
          <w:lang w:val="en-US"/>
        </w:rPr>
        <w:t xml:space="preserve"> JM, </w:t>
      </w:r>
      <w:proofErr w:type="spellStart"/>
      <w:r w:rsidRPr="00FD291D">
        <w:rPr>
          <w:rFonts w:ascii="Book Antiqua" w:hAnsi="Book Antiqua"/>
          <w:lang w:val="en-US"/>
        </w:rPr>
        <w:t>Guarner</w:t>
      </w:r>
      <w:proofErr w:type="spellEnd"/>
      <w:r w:rsidRPr="00FD291D">
        <w:rPr>
          <w:rFonts w:ascii="Book Antiqua" w:hAnsi="Book Antiqua"/>
          <w:lang w:val="en-US"/>
        </w:rPr>
        <w:t xml:space="preserve"> C. A randomized trial to assess whether portal pressure guided therapy to prevent variceal </w:t>
      </w:r>
      <w:proofErr w:type="spellStart"/>
      <w:r w:rsidRPr="00FD291D">
        <w:rPr>
          <w:rFonts w:ascii="Book Antiqua" w:hAnsi="Book Antiqua"/>
          <w:lang w:val="en-US"/>
        </w:rPr>
        <w:t>rebleeding</w:t>
      </w:r>
      <w:proofErr w:type="spellEnd"/>
      <w:r w:rsidRPr="00FD291D">
        <w:rPr>
          <w:rFonts w:ascii="Book Antiqua" w:hAnsi="Book Antiqua"/>
          <w:lang w:val="en-US"/>
        </w:rPr>
        <w:t xml:space="preserve"> improves survival in cirrhosis. </w:t>
      </w:r>
      <w:r w:rsidRPr="00FD291D">
        <w:rPr>
          <w:rFonts w:ascii="Book Antiqua" w:hAnsi="Book Antiqua"/>
          <w:i/>
          <w:iCs/>
          <w:lang w:val="en-US"/>
        </w:rPr>
        <w:t>Hepatology</w:t>
      </w:r>
      <w:r w:rsidRPr="00FD291D">
        <w:rPr>
          <w:rFonts w:ascii="Book Antiqua" w:hAnsi="Book Antiqua"/>
          <w:lang w:val="en-US"/>
        </w:rPr>
        <w:t> 2017; </w:t>
      </w:r>
      <w:r w:rsidRPr="00FD291D">
        <w:rPr>
          <w:rFonts w:ascii="Book Antiqua" w:hAnsi="Book Antiqua"/>
          <w:b/>
          <w:bCs/>
          <w:lang w:val="en-US"/>
        </w:rPr>
        <w:t>65</w:t>
      </w:r>
      <w:r w:rsidRPr="00FD291D">
        <w:rPr>
          <w:rFonts w:ascii="Book Antiqua" w:hAnsi="Book Antiqua"/>
          <w:lang w:val="en-US"/>
        </w:rPr>
        <w:t>: 1693-1707 [PMID: 28100019 DOI: 10.1002/hep.29056]</w:t>
      </w:r>
    </w:p>
    <w:p w14:paraId="5AF42585" w14:textId="2C653BEF"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14 </w:t>
      </w:r>
      <w:r w:rsidRPr="00FD291D">
        <w:rPr>
          <w:rFonts w:ascii="Book Antiqua" w:hAnsi="Book Antiqua"/>
          <w:b/>
          <w:bCs/>
          <w:lang w:val="en-US"/>
        </w:rPr>
        <w:t>Villanueva C,</w:t>
      </w:r>
      <w:r w:rsidRPr="00FD291D">
        <w:rPr>
          <w:rFonts w:ascii="Book Antiqua" w:hAnsi="Book Antiqua"/>
          <w:lang w:val="en-US"/>
        </w:rPr>
        <w:t> </w:t>
      </w:r>
      <w:proofErr w:type="spellStart"/>
      <w:r w:rsidRPr="00FD291D">
        <w:rPr>
          <w:rFonts w:ascii="Book Antiqua" w:hAnsi="Book Antiqua"/>
          <w:lang w:val="en-US"/>
        </w:rPr>
        <w:t>Albillos</w:t>
      </w:r>
      <w:proofErr w:type="spellEnd"/>
      <w:r w:rsidRPr="00FD291D">
        <w:rPr>
          <w:rFonts w:ascii="Book Antiqua" w:hAnsi="Book Antiqua"/>
          <w:lang w:val="en-US"/>
        </w:rPr>
        <w:t xml:space="preserve"> A, </w:t>
      </w:r>
      <w:proofErr w:type="spellStart"/>
      <w:r w:rsidRPr="00FD291D">
        <w:rPr>
          <w:rFonts w:ascii="Book Antiqua" w:hAnsi="Book Antiqua"/>
          <w:lang w:val="en-US"/>
        </w:rPr>
        <w:t>Genescà</w:t>
      </w:r>
      <w:proofErr w:type="spellEnd"/>
      <w:r w:rsidRPr="00FD291D">
        <w:rPr>
          <w:rFonts w:ascii="Book Antiqua" w:hAnsi="Book Antiqua"/>
          <w:lang w:val="en-US"/>
        </w:rPr>
        <w:t xml:space="preserve"> J, Garcia-Pagan JC, Calleja JL, </w:t>
      </w:r>
      <w:proofErr w:type="spellStart"/>
      <w:r w:rsidRPr="00FD291D">
        <w:rPr>
          <w:rFonts w:ascii="Book Antiqua" w:hAnsi="Book Antiqua"/>
          <w:lang w:val="en-US"/>
        </w:rPr>
        <w:t>Aracil</w:t>
      </w:r>
      <w:proofErr w:type="spellEnd"/>
      <w:r w:rsidRPr="00FD291D">
        <w:rPr>
          <w:rFonts w:ascii="Book Antiqua" w:hAnsi="Book Antiqua"/>
          <w:lang w:val="en-US"/>
        </w:rPr>
        <w:t xml:space="preserve"> C, </w:t>
      </w:r>
      <w:proofErr w:type="spellStart"/>
      <w:r w:rsidRPr="00FD291D">
        <w:rPr>
          <w:rFonts w:ascii="Book Antiqua" w:hAnsi="Book Antiqua"/>
          <w:lang w:val="en-US"/>
        </w:rPr>
        <w:t>Bañares</w:t>
      </w:r>
      <w:proofErr w:type="spellEnd"/>
      <w:r w:rsidRPr="00FD291D">
        <w:rPr>
          <w:rFonts w:ascii="Book Antiqua" w:hAnsi="Book Antiqua"/>
          <w:lang w:val="en-US"/>
        </w:rPr>
        <w:t xml:space="preserve"> R, </w:t>
      </w:r>
      <w:proofErr w:type="spellStart"/>
      <w:r w:rsidRPr="00FD291D">
        <w:rPr>
          <w:rFonts w:ascii="Book Antiqua" w:hAnsi="Book Antiqua"/>
          <w:lang w:val="en-US"/>
        </w:rPr>
        <w:t>Morillas</w:t>
      </w:r>
      <w:proofErr w:type="spellEnd"/>
      <w:r w:rsidRPr="00FD291D">
        <w:rPr>
          <w:rFonts w:ascii="Book Antiqua" w:hAnsi="Book Antiqua"/>
          <w:lang w:val="en-US"/>
        </w:rPr>
        <w:t xml:space="preserve"> R, </w:t>
      </w:r>
      <w:proofErr w:type="spellStart"/>
      <w:r w:rsidRPr="00FD291D">
        <w:rPr>
          <w:rFonts w:ascii="Book Antiqua" w:hAnsi="Book Antiqua"/>
          <w:lang w:val="en-US"/>
        </w:rPr>
        <w:t>Poca</w:t>
      </w:r>
      <w:proofErr w:type="spellEnd"/>
      <w:r w:rsidRPr="00FD291D">
        <w:rPr>
          <w:rFonts w:ascii="Book Antiqua" w:hAnsi="Book Antiqua"/>
          <w:lang w:val="en-US"/>
        </w:rPr>
        <w:t xml:space="preserve"> M, </w:t>
      </w:r>
      <w:proofErr w:type="spellStart"/>
      <w:r w:rsidRPr="00FD291D">
        <w:rPr>
          <w:rFonts w:ascii="Book Antiqua" w:hAnsi="Book Antiqua"/>
          <w:lang w:val="en-US"/>
        </w:rPr>
        <w:t>Peñas</w:t>
      </w:r>
      <w:proofErr w:type="spellEnd"/>
      <w:r w:rsidRPr="00FD291D">
        <w:rPr>
          <w:rFonts w:ascii="Book Antiqua" w:hAnsi="Book Antiqua"/>
          <w:lang w:val="en-US"/>
        </w:rPr>
        <w:t xml:space="preserve"> B, Augustin S, </w:t>
      </w:r>
      <w:proofErr w:type="spellStart"/>
      <w:r w:rsidRPr="00FD291D">
        <w:rPr>
          <w:rFonts w:ascii="Book Antiqua" w:hAnsi="Book Antiqua"/>
          <w:lang w:val="en-US"/>
        </w:rPr>
        <w:t>Abraldes</w:t>
      </w:r>
      <w:proofErr w:type="spellEnd"/>
      <w:r w:rsidRPr="00FD291D">
        <w:rPr>
          <w:rFonts w:ascii="Book Antiqua" w:hAnsi="Book Antiqua"/>
          <w:lang w:val="en-US"/>
        </w:rPr>
        <w:t xml:space="preserve"> JG, Alvarado E, Torres F, Bosch J. Preventing decompensation of cirrhosis with clinically significant portal hypertension and without high-risk varices: a new indication for non-selective beta-blockers (NSBB). J </w:t>
      </w:r>
      <w:proofErr w:type="spellStart"/>
      <w:r w:rsidRPr="00FD291D">
        <w:rPr>
          <w:rFonts w:ascii="Book Antiqua" w:hAnsi="Book Antiqua"/>
          <w:lang w:val="en-US"/>
        </w:rPr>
        <w:t>Hepatol</w:t>
      </w:r>
      <w:proofErr w:type="spellEnd"/>
      <w:r w:rsidRPr="00FD291D">
        <w:rPr>
          <w:rFonts w:ascii="Book Antiqua" w:hAnsi="Book Antiqua"/>
          <w:lang w:val="en-US"/>
        </w:rPr>
        <w:t xml:space="preserve"> 2017; </w:t>
      </w:r>
      <w:r w:rsidRPr="007B3D95">
        <w:rPr>
          <w:rFonts w:ascii="Book Antiqua" w:hAnsi="Book Antiqua"/>
          <w:b/>
          <w:lang w:val="en-US"/>
        </w:rPr>
        <w:t>66</w:t>
      </w:r>
      <w:r w:rsidRPr="00FD291D">
        <w:rPr>
          <w:rFonts w:ascii="Book Antiqua" w:hAnsi="Book Antiqua"/>
          <w:lang w:val="en-US"/>
        </w:rPr>
        <w:t>: S97-S98 [DOI: 10.1016/s0168-8278(17)30455-5]</w:t>
      </w:r>
    </w:p>
    <w:p w14:paraId="63503628"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lastRenderedPageBreak/>
        <w:t>15 </w:t>
      </w:r>
      <w:r w:rsidRPr="00FD291D">
        <w:rPr>
          <w:rFonts w:ascii="Book Antiqua" w:hAnsi="Book Antiqua"/>
          <w:b/>
          <w:bCs/>
          <w:lang w:val="en-US"/>
        </w:rPr>
        <w:t>Puente Á</w:t>
      </w:r>
      <w:r w:rsidRPr="00FD291D">
        <w:rPr>
          <w:rFonts w:ascii="Book Antiqua" w:hAnsi="Book Antiqua"/>
          <w:lang w:val="en-US"/>
        </w:rPr>
        <w:t xml:space="preserve">, </w:t>
      </w:r>
      <w:proofErr w:type="spellStart"/>
      <w:r w:rsidRPr="00FD291D">
        <w:rPr>
          <w:rFonts w:ascii="Book Antiqua" w:hAnsi="Book Antiqua"/>
          <w:lang w:val="en-US"/>
        </w:rPr>
        <w:t>Cabezas</w:t>
      </w:r>
      <w:proofErr w:type="spellEnd"/>
      <w:r w:rsidRPr="00FD291D">
        <w:rPr>
          <w:rFonts w:ascii="Book Antiqua" w:hAnsi="Book Antiqua"/>
          <w:lang w:val="en-US"/>
        </w:rPr>
        <w:t xml:space="preserve"> J, López Arias MJ, </w:t>
      </w:r>
      <w:proofErr w:type="spellStart"/>
      <w:r w:rsidRPr="00FD291D">
        <w:rPr>
          <w:rFonts w:ascii="Book Antiqua" w:hAnsi="Book Antiqua"/>
          <w:lang w:val="en-US"/>
        </w:rPr>
        <w:t>Fortea</w:t>
      </w:r>
      <w:proofErr w:type="spellEnd"/>
      <w:r w:rsidRPr="00FD291D">
        <w:rPr>
          <w:rFonts w:ascii="Book Antiqua" w:hAnsi="Book Antiqua"/>
          <w:lang w:val="en-US"/>
        </w:rPr>
        <w:t xml:space="preserve"> JI, Arias MT, </w:t>
      </w:r>
      <w:proofErr w:type="spellStart"/>
      <w:r w:rsidRPr="00FD291D">
        <w:rPr>
          <w:rFonts w:ascii="Book Antiqua" w:hAnsi="Book Antiqua"/>
          <w:lang w:val="en-US"/>
        </w:rPr>
        <w:t>Estébanez</w:t>
      </w:r>
      <w:proofErr w:type="spellEnd"/>
      <w:r w:rsidRPr="00FD291D">
        <w:rPr>
          <w:rFonts w:ascii="Book Antiqua" w:hAnsi="Book Antiqua"/>
          <w:lang w:val="en-US"/>
        </w:rPr>
        <w:t xml:space="preserve"> Á, </w:t>
      </w:r>
      <w:proofErr w:type="spellStart"/>
      <w:r w:rsidRPr="00FD291D">
        <w:rPr>
          <w:rFonts w:ascii="Book Antiqua" w:hAnsi="Book Antiqua"/>
          <w:lang w:val="en-US"/>
        </w:rPr>
        <w:t>Casafont</w:t>
      </w:r>
      <w:proofErr w:type="spellEnd"/>
      <w:r w:rsidRPr="00FD291D">
        <w:rPr>
          <w:rFonts w:ascii="Book Antiqua" w:hAnsi="Book Antiqua"/>
          <w:lang w:val="en-US"/>
        </w:rPr>
        <w:t xml:space="preserve"> F, </w:t>
      </w:r>
      <w:proofErr w:type="spellStart"/>
      <w:r w:rsidRPr="00FD291D">
        <w:rPr>
          <w:rFonts w:ascii="Book Antiqua" w:hAnsi="Book Antiqua"/>
          <w:lang w:val="en-US"/>
        </w:rPr>
        <w:t>Fábrega</w:t>
      </w:r>
      <w:proofErr w:type="spellEnd"/>
      <w:r w:rsidRPr="00FD291D">
        <w:rPr>
          <w:rFonts w:ascii="Book Antiqua" w:hAnsi="Book Antiqua"/>
          <w:lang w:val="en-US"/>
        </w:rPr>
        <w:t xml:space="preserve"> E, Crespo J. Influence of sustained viral response on the regression of fibrosis and portal hypertension in cirrhotic HCV patients treated with antiviral triple therapy. </w:t>
      </w:r>
      <w:r w:rsidRPr="00FD291D">
        <w:rPr>
          <w:rFonts w:ascii="Book Antiqua" w:hAnsi="Book Antiqua"/>
          <w:i/>
          <w:iCs/>
          <w:lang w:val="en-US"/>
        </w:rPr>
        <w:t xml:space="preserve">Rev </w:t>
      </w:r>
      <w:proofErr w:type="spellStart"/>
      <w:r w:rsidRPr="00FD291D">
        <w:rPr>
          <w:rFonts w:ascii="Book Antiqua" w:hAnsi="Book Antiqua"/>
          <w:i/>
          <w:iCs/>
          <w:lang w:val="en-US"/>
        </w:rPr>
        <w:t>Esp</w:t>
      </w:r>
      <w:proofErr w:type="spellEnd"/>
      <w:r w:rsidRPr="00FD291D">
        <w:rPr>
          <w:rFonts w:ascii="Book Antiqua" w:hAnsi="Book Antiqua"/>
          <w:i/>
          <w:iCs/>
          <w:lang w:val="en-US"/>
        </w:rPr>
        <w:t xml:space="preserve"> </w:t>
      </w:r>
      <w:proofErr w:type="spellStart"/>
      <w:r w:rsidRPr="00FD291D">
        <w:rPr>
          <w:rFonts w:ascii="Book Antiqua" w:hAnsi="Book Antiqua"/>
          <w:i/>
          <w:iCs/>
          <w:lang w:val="en-US"/>
        </w:rPr>
        <w:t>Enferm</w:t>
      </w:r>
      <w:proofErr w:type="spellEnd"/>
      <w:r w:rsidRPr="00FD291D">
        <w:rPr>
          <w:rFonts w:ascii="Book Antiqua" w:hAnsi="Book Antiqua"/>
          <w:i/>
          <w:iCs/>
          <w:lang w:val="en-US"/>
        </w:rPr>
        <w:t xml:space="preserve"> Dig</w:t>
      </w:r>
      <w:r w:rsidRPr="00FD291D">
        <w:rPr>
          <w:rFonts w:ascii="Book Antiqua" w:hAnsi="Book Antiqua"/>
          <w:lang w:val="en-US"/>
        </w:rPr>
        <w:t> 2017; </w:t>
      </w:r>
      <w:r w:rsidRPr="00FD291D">
        <w:rPr>
          <w:rFonts w:ascii="Book Antiqua" w:hAnsi="Book Antiqua"/>
          <w:b/>
          <w:bCs/>
          <w:lang w:val="en-US"/>
        </w:rPr>
        <w:t>109</w:t>
      </w:r>
      <w:r w:rsidRPr="00FD291D">
        <w:rPr>
          <w:rFonts w:ascii="Book Antiqua" w:hAnsi="Book Antiqua"/>
          <w:lang w:val="en-US"/>
        </w:rPr>
        <w:t>: 17-25 [PMID: 27990835 DOI: 10.17235/reed.2016.4235/2016]</w:t>
      </w:r>
    </w:p>
    <w:p w14:paraId="173A8A61" w14:textId="4FAA9C7E"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16 </w:t>
      </w:r>
      <w:r w:rsidRPr="00FD291D">
        <w:rPr>
          <w:rFonts w:ascii="Book Antiqua" w:hAnsi="Book Antiqua"/>
          <w:b/>
          <w:bCs/>
          <w:lang w:val="en-US"/>
        </w:rPr>
        <w:t xml:space="preserve">European Association for the Study of the Liver. </w:t>
      </w:r>
      <w:r w:rsidRPr="00FD291D">
        <w:rPr>
          <w:rFonts w:ascii="Book Antiqua" w:hAnsi="Book Antiqua"/>
          <w:lang w:val="en-US"/>
        </w:rPr>
        <w:t>European Association for the Study of the Liver. EASL Clinical Practice Guidelines for the management of patients with decompensated cirrhosis. </w:t>
      </w:r>
      <w:r w:rsidRPr="00FD291D">
        <w:rPr>
          <w:rFonts w:ascii="Book Antiqua" w:hAnsi="Book Antiqua"/>
          <w:i/>
          <w:iCs/>
          <w:lang w:val="en-US"/>
        </w:rPr>
        <w:t xml:space="preserve">J </w:t>
      </w:r>
      <w:proofErr w:type="spellStart"/>
      <w:r w:rsidRPr="00FD291D">
        <w:rPr>
          <w:rFonts w:ascii="Book Antiqua" w:hAnsi="Book Antiqua"/>
          <w:i/>
          <w:iCs/>
          <w:lang w:val="en-US"/>
        </w:rPr>
        <w:t>Hepatol</w:t>
      </w:r>
      <w:proofErr w:type="spellEnd"/>
      <w:r w:rsidRPr="00FD291D">
        <w:rPr>
          <w:rFonts w:ascii="Book Antiqua" w:hAnsi="Book Antiqua"/>
          <w:lang w:val="en-US"/>
        </w:rPr>
        <w:t> 2018; </w:t>
      </w:r>
      <w:r w:rsidRPr="00FD291D">
        <w:rPr>
          <w:rFonts w:ascii="Book Antiqua" w:hAnsi="Book Antiqua"/>
          <w:b/>
          <w:bCs/>
          <w:lang w:val="en-US"/>
        </w:rPr>
        <w:t>69</w:t>
      </w:r>
      <w:r w:rsidRPr="00FD291D">
        <w:rPr>
          <w:rFonts w:ascii="Book Antiqua" w:hAnsi="Book Antiqua"/>
          <w:lang w:val="en-US"/>
        </w:rPr>
        <w:t>: 406-460 [PMID: 29653741 DOI: 10.1016/j.jhep.2018.03.024]</w:t>
      </w:r>
    </w:p>
    <w:p w14:paraId="3BDB69A7"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17 </w:t>
      </w:r>
      <w:r w:rsidRPr="00FD291D">
        <w:rPr>
          <w:rFonts w:ascii="Book Antiqua" w:hAnsi="Book Antiqua"/>
          <w:b/>
          <w:bCs/>
          <w:lang w:val="en-US"/>
        </w:rPr>
        <w:t>Luca A</w:t>
      </w:r>
      <w:r w:rsidRPr="00FD291D">
        <w:rPr>
          <w:rFonts w:ascii="Book Antiqua" w:hAnsi="Book Antiqua"/>
          <w:lang w:val="en-US"/>
        </w:rPr>
        <w:t>, García-</w:t>
      </w:r>
      <w:proofErr w:type="spellStart"/>
      <w:r w:rsidRPr="00FD291D">
        <w:rPr>
          <w:rFonts w:ascii="Book Antiqua" w:hAnsi="Book Antiqua"/>
          <w:lang w:val="en-US"/>
        </w:rPr>
        <w:t>Pagán</w:t>
      </w:r>
      <w:proofErr w:type="spellEnd"/>
      <w:r w:rsidRPr="00FD291D">
        <w:rPr>
          <w:rFonts w:ascii="Book Antiqua" w:hAnsi="Book Antiqua"/>
          <w:lang w:val="en-US"/>
        </w:rPr>
        <w:t xml:space="preserve"> JC, Feu F, Lopez-Talavera JC, Fernández M, </w:t>
      </w:r>
      <w:proofErr w:type="spellStart"/>
      <w:r w:rsidRPr="00FD291D">
        <w:rPr>
          <w:rFonts w:ascii="Book Antiqua" w:hAnsi="Book Antiqua"/>
          <w:lang w:val="en-US"/>
        </w:rPr>
        <w:t>Bru</w:t>
      </w:r>
      <w:proofErr w:type="spellEnd"/>
      <w:r w:rsidRPr="00FD291D">
        <w:rPr>
          <w:rFonts w:ascii="Book Antiqua" w:hAnsi="Book Antiqua"/>
          <w:lang w:val="en-US"/>
        </w:rPr>
        <w:t xml:space="preserve"> C, Bosch J, </w:t>
      </w:r>
      <w:proofErr w:type="spellStart"/>
      <w:r w:rsidRPr="00FD291D">
        <w:rPr>
          <w:rFonts w:ascii="Book Antiqua" w:hAnsi="Book Antiqua"/>
          <w:lang w:val="en-US"/>
        </w:rPr>
        <w:t>Rodés</w:t>
      </w:r>
      <w:proofErr w:type="spellEnd"/>
      <w:r w:rsidRPr="00FD291D">
        <w:rPr>
          <w:rFonts w:ascii="Book Antiqua" w:hAnsi="Book Antiqua"/>
          <w:lang w:val="en-US"/>
        </w:rPr>
        <w:t xml:space="preserve"> J. Noninvasive measurement of femoral blood flow and portal pressure response to propranolol in patients with cirrhosis. </w:t>
      </w:r>
      <w:r w:rsidRPr="00FD291D">
        <w:rPr>
          <w:rFonts w:ascii="Book Antiqua" w:hAnsi="Book Antiqua"/>
          <w:i/>
          <w:iCs/>
          <w:lang w:val="en-US"/>
        </w:rPr>
        <w:t>Hepatology</w:t>
      </w:r>
      <w:r w:rsidRPr="00FD291D">
        <w:rPr>
          <w:rFonts w:ascii="Book Antiqua" w:hAnsi="Book Antiqua"/>
          <w:lang w:val="en-US"/>
        </w:rPr>
        <w:t> 1995; </w:t>
      </w:r>
      <w:r w:rsidRPr="00FD291D">
        <w:rPr>
          <w:rFonts w:ascii="Book Antiqua" w:hAnsi="Book Antiqua"/>
          <w:b/>
          <w:bCs/>
          <w:lang w:val="en-US"/>
        </w:rPr>
        <w:t>21</w:t>
      </w:r>
      <w:r w:rsidRPr="00FD291D">
        <w:rPr>
          <w:rFonts w:ascii="Book Antiqua" w:hAnsi="Book Antiqua"/>
          <w:lang w:val="en-US"/>
        </w:rPr>
        <w:t>: 83-88 [PMID: 7806173 DOI: 10.1002/hep.1840210115]</w:t>
      </w:r>
    </w:p>
    <w:p w14:paraId="6B711145"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18 </w:t>
      </w:r>
      <w:r w:rsidRPr="00FD291D">
        <w:rPr>
          <w:rFonts w:ascii="Book Antiqua" w:hAnsi="Book Antiqua"/>
          <w:b/>
          <w:bCs/>
          <w:lang w:val="en-US"/>
        </w:rPr>
        <w:t>de-</w:t>
      </w:r>
      <w:proofErr w:type="spellStart"/>
      <w:r w:rsidRPr="00FD291D">
        <w:rPr>
          <w:rFonts w:ascii="Book Antiqua" w:hAnsi="Book Antiqua"/>
          <w:b/>
          <w:bCs/>
          <w:lang w:val="en-US"/>
        </w:rPr>
        <w:t>Madaria</w:t>
      </w:r>
      <w:proofErr w:type="spellEnd"/>
      <w:r w:rsidRPr="00FD291D">
        <w:rPr>
          <w:rFonts w:ascii="Book Antiqua" w:hAnsi="Book Antiqua"/>
          <w:b/>
          <w:bCs/>
          <w:lang w:val="en-US"/>
        </w:rPr>
        <w:t xml:space="preserve"> E</w:t>
      </w:r>
      <w:r w:rsidRPr="00FD291D">
        <w:rPr>
          <w:rFonts w:ascii="Book Antiqua" w:hAnsi="Book Antiqua"/>
          <w:lang w:val="en-US"/>
        </w:rPr>
        <w:t xml:space="preserve">, </w:t>
      </w:r>
      <w:proofErr w:type="spellStart"/>
      <w:r w:rsidRPr="00FD291D">
        <w:rPr>
          <w:rFonts w:ascii="Book Antiqua" w:hAnsi="Book Antiqua"/>
          <w:lang w:val="en-US"/>
        </w:rPr>
        <w:t>Palazón</w:t>
      </w:r>
      <w:proofErr w:type="spellEnd"/>
      <w:r w:rsidRPr="00FD291D">
        <w:rPr>
          <w:rFonts w:ascii="Book Antiqua" w:hAnsi="Book Antiqua"/>
          <w:lang w:val="en-US"/>
        </w:rPr>
        <w:t xml:space="preserve"> JM, Hernández FT, Sánchez-</w:t>
      </w:r>
      <w:proofErr w:type="spellStart"/>
      <w:r w:rsidRPr="00FD291D">
        <w:rPr>
          <w:rFonts w:ascii="Book Antiqua" w:hAnsi="Book Antiqua"/>
          <w:lang w:val="en-US"/>
        </w:rPr>
        <w:t>Paya</w:t>
      </w:r>
      <w:proofErr w:type="spellEnd"/>
      <w:r w:rsidRPr="00FD291D">
        <w:rPr>
          <w:rFonts w:ascii="Book Antiqua" w:hAnsi="Book Antiqua"/>
          <w:lang w:val="en-US"/>
        </w:rPr>
        <w:t xml:space="preserve"> J, </w:t>
      </w:r>
      <w:proofErr w:type="spellStart"/>
      <w:r w:rsidRPr="00FD291D">
        <w:rPr>
          <w:rFonts w:ascii="Book Antiqua" w:hAnsi="Book Antiqua"/>
          <w:lang w:val="en-US"/>
        </w:rPr>
        <w:t>Zapater</w:t>
      </w:r>
      <w:proofErr w:type="spellEnd"/>
      <w:r w:rsidRPr="00FD291D">
        <w:rPr>
          <w:rFonts w:ascii="Book Antiqua" w:hAnsi="Book Antiqua"/>
          <w:lang w:val="en-US"/>
        </w:rPr>
        <w:t xml:space="preserve"> P, </w:t>
      </w:r>
      <w:proofErr w:type="spellStart"/>
      <w:r w:rsidRPr="00FD291D">
        <w:rPr>
          <w:rFonts w:ascii="Book Antiqua" w:hAnsi="Book Antiqua"/>
          <w:lang w:val="en-US"/>
        </w:rPr>
        <w:t>Irurzun</w:t>
      </w:r>
      <w:proofErr w:type="spellEnd"/>
      <w:r w:rsidRPr="00FD291D">
        <w:rPr>
          <w:rFonts w:ascii="Book Antiqua" w:hAnsi="Book Antiqua"/>
          <w:lang w:val="en-US"/>
        </w:rPr>
        <w:t xml:space="preserve"> J, de </w:t>
      </w:r>
      <w:proofErr w:type="spellStart"/>
      <w:r w:rsidRPr="00FD291D">
        <w:rPr>
          <w:rFonts w:ascii="Book Antiqua" w:hAnsi="Book Antiqua"/>
          <w:lang w:val="en-US"/>
        </w:rPr>
        <w:t>España</w:t>
      </w:r>
      <w:proofErr w:type="spellEnd"/>
      <w:r w:rsidRPr="00FD291D">
        <w:rPr>
          <w:rFonts w:ascii="Book Antiqua" w:hAnsi="Book Antiqua"/>
          <w:lang w:val="en-US"/>
        </w:rPr>
        <w:t xml:space="preserve"> F, Pascual S, Such J, </w:t>
      </w:r>
      <w:proofErr w:type="spellStart"/>
      <w:r w:rsidRPr="00FD291D">
        <w:rPr>
          <w:rFonts w:ascii="Book Antiqua" w:hAnsi="Book Antiqua"/>
          <w:lang w:val="en-US"/>
        </w:rPr>
        <w:t>Sempere</w:t>
      </w:r>
      <w:proofErr w:type="spellEnd"/>
      <w:r w:rsidRPr="00FD291D">
        <w:rPr>
          <w:rFonts w:ascii="Book Antiqua" w:hAnsi="Book Antiqua"/>
          <w:lang w:val="en-US"/>
        </w:rPr>
        <w:t xml:space="preserve"> L, </w:t>
      </w:r>
      <w:proofErr w:type="spellStart"/>
      <w:r w:rsidRPr="00FD291D">
        <w:rPr>
          <w:rFonts w:ascii="Book Antiqua" w:hAnsi="Book Antiqua"/>
          <w:lang w:val="en-US"/>
        </w:rPr>
        <w:t>Carnicer</w:t>
      </w:r>
      <w:proofErr w:type="spellEnd"/>
      <w:r w:rsidRPr="00FD291D">
        <w:rPr>
          <w:rFonts w:ascii="Book Antiqua" w:hAnsi="Book Antiqua"/>
          <w:lang w:val="en-US"/>
        </w:rPr>
        <w:t xml:space="preserve"> F, García-</w:t>
      </w:r>
      <w:proofErr w:type="spellStart"/>
      <w:r w:rsidRPr="00FD291D">
        <w:rPr>
          <w:rFonts w:ascii="Book Antiqua" w:hAnsi="Book Antiqua"/>
          <w:lang w:val="en-US"/>
        </w:rPr>
        <w:t>Herola</w:t>
      </w:r>
      <w:proofErr w:type="spellEnd"/>
      <w:r w:rsidRPr="00FD291D">
        <w:rPr>
          <w:rFonts w:ascii="Book Antiqua" w:hAnsi="Book Antiqua"/>
          <w:lang w:val="en-US"/>
        </w:rPr>
        <w:t xml:space="preserve"> A, Valverde J, Pérez-Mateo M. Acute and chronic hemodynamic changes after propranolol in patients with cirrhosis under primary and secondary prophylaxis of variceal bleeding: a pilot study. </w:t>
      </w:r>
      <w:proofErr w:type="spellStart"/>
      <w:r w:rsidRPr="00FD291D">
        <w:rPr>
          <w:rFonts w:ascii="Book Antiqua" w:hAnsi="Book Antiqua"/>
          <w:i/>
          <w:iCs/>
          <w:lang w:val="en-US"/>
        </w:rPr>
        <w:t>Eur</w:t>
      </w:r>
      <w:proofErr w:type="spellEnd"/>
      <w:r w:rsidRPr="00FD291D">
        <w:rPr>
          <w:rFonts w:ascii="Book Antiqua" w:hAnsi="Book Antiqua"/>
          <w:i/>
          <w:iCs/>
          <w:lang w:val="en-US"/>
        </w:rPr>
        <w:t xml:space="preserve"> J Gastroenterol </w:t>
      </w:r>
      <w:proofErr w:type="spellStart"/>
      <w:r w:rsidRPr="00FD291D">
        <w:rPr>
          <w:rFonts w:ascii="Book Antiqua" w:hAnsi="Book Antiqua"/>
          <w:i/>
          <w:iCs/>
          <w:lang w:val="en-US"/>
        </w:rPr>
        <w:t>Hepatol</w:t>
      </w:r>
      <w:proofErr w:type="spellEnd"/>
      <w:r w:rsidRPr="00FD291D">
        <w:rPr>
          <w:rFonts w:ascii="Book Antiqua" w:hAnsi="Book Antiqua"/>
          <w:lang w:val="en-US"/>
        </w:rPr>
        <w:t> 2010; </w:t>
      </w:r>
      <w:r w:rsidRPr="00FD291D">
        <w:rPr>
          <w:rFonts w:ascii="Book Antiqua" w:hAnsi="Book Antiqua"/>
          <w:b/>
          <w:bCs/>
          <w:lang w:val="en-US"/>
        </w:rPr>
        <w:t>22</w:t>
      </w:r>
      <w:r w:rsidRPr="00FD291D">
        <w:rPr>
          <w:rFonts w:ascii="Book Antiqua" w:hAnsi="Book Antiqua"/>
          <w:lang w:val="en-US"/>
        </w:rPr>
        <w:t>: 507-512 [PMID: 20150817 DOI: 10.1097/MEG.0b013e32832ca06b]</w:t>
      </w:r>
    </w:p>
    <w:p w14:paraId="6BB06998"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19 </w:t>
      </w:r>
      <w:r w:rsidRPr="00FD291D">
        <w:rPr>
          <w:rFonts w:ascii="Book Antiqua" w:hAnsi="Book Antiqua"/>
          <w:b/>
          <w:bCs/>
          <w:lang w:val="en-US"/>
        </w:rPr>
        <w:t>Feu F</w:t>
      </w:r>
      <w:r w:rsidRPr="00FD291D">
        <w:rPr>
          <w:rFonts w:ascii="Book Antiqua" w:hAnsi="Book Antiqua"/>
          <w:lang w:val="en-US"/>
        </w:rPr>
        <w:t xml:space="preserve">, </w:t>
      </w:r>
      <w:proofErr w:type="spellStart"/>
      <w:r w:rsidRPr="00FD291D">
        <w:rPr>
          <w:rFonts w:ascii="Book Antiqua" w:hAnsi="Book Antiqua"/>
          <w:lang w:val="en-US"/>
        </w:rPr>
        <w:t>Bordas</w:t>
      </w:r>
      <w:proofErr w:type="spellEnd"/>
      <w:r w:rsidRPr="00FD291D">
        <w:rPr>
          <w:rFonts w:ascii="Book Antiqua" w:hAnsi="Book Antiqua"/>
          <w:lang w:val="en-US"/>
        </w:rPr>
        <w:t xml:space="preserve"> JM, Luca A, García-</w:t>
      </w:r>
      <w:proofErr w:type="spellStart"/>
      <w:r w:rsidRPr="00FD291D">
        <w:rPr>
          <w:rFonts w:ascii="Book Antiqua" w:hAnsi="Book Antiqua"/>
          <w:lang w:val="en-US"/>
        </w:rPr>
        <w:t>Pagán</w:t>
      </w:r>
      <w:proofErr w:type="spellEnd"/>
      <w:r w:rsidRPr="00FD291D">
        <w:rPr>
          <w:rFonts w:ascii="Book Antiqua" w:hAnsi="Book Antiqua"/>
          <w:lang w:val="en-US"/>
        </w:rPr>
        <w:t xml:space="preserve"> JC, </w:t>
      </w:r>
      <w:proofErr w:type="spellStart"/>
      <w:r w:rsidRPr="00FD291D">
        <w:rPr>
          <w:rFonts w:ascii="Book Antiqua" w:hAnsi="Book Antiqua"/>
          <w:lang w:val="en-US"/>
        </w:rPr>
        <w:t>Escorsell</w:t>
      </w:r>
      <w:proofErr w:type="spellEnd"/>
      <w:r w:rsidRPr="00FD291D">
        <w:rPr>
          <w:rFonts w:ascii="Book Antiqua" w:hAnsi="Book Antiqua"/>
          <w:lang w:val="en-US"/>
        </w:rPr>
        <w:t xml:space="preserve"> A, Bosch J, </w:t>
      </w:r>
      <w:proofErr w:type="spellStart"/>
      <w:r w:rsidRPr="00FD291D">
        <w:rPr>
          <w:rFonts w:ascii="Book Antiqua" w:hAnsi="Book Antiqua"/>
          <w:lang w:val="en-US"/>
        </w:rPr>
        <w:t>Rodés</w:t>
      </w:r>
      <w:proofErr w:type="spellEnd"/>
      <w:r w:rsidRPr="00FD291D">
        <w:rPr>
          <w:rFonts w:ascii="Book Antiqua" w:hAnsi="Book Antiqua"/>
          <w:lang w:val="en-US"/>
        </w:rPr>
        <w:t xml:space="preserve"> J. Reduction of variceal pressure by propranolol: comparison of the effects on portal pressure and azygos blood flow in patients with cirrhosis. </w:t>
      </w:r>
      <w:r w:rsidRPr="00FD291D">
        <w:rPr>
          <w:rFonts w:ascii="Book Antiqua" w:hAnsi="Book Antiqua"/>
          <w:i/>
          <w:iCs/>
          <w:lang w:val="en-US"/>
        </w:rPr>
        <w:t>Hepatology</w:t>
      </w:r>
      <w:r w:rsidRPr="00FD291D">
        <w:rPr>
          <w:rFonts w:ascii="Book Antiqua" w:hAnsi="Book Antiqua"/>
          <w:lang w:val="en-US"/>
        </w:rPr>
        <w:t> 1993; </w:t>
      </w:r>
      <w:r w:rsidRPr="00FD291D">
        <w:rPr>
          <w:rFonts w:ascii="Book Antiqua" w:hAnsi="Book Antiqua"/>
          <w:b/>
          <w:bCs/>
          <w:lang w:val="en-US"/>
        </w:rPr>
        <w:t>18</w:t>
      </w:r>
      <w:r w:rsidRPr="00FD291D">
        <w:rPr>
          <w:rFonts w:ascii="Book Antiqua" w:hAnsi="Book Antiqua"/>
          <w:lang w:val="en-US"/>
        </w:rPr>
        <w:t>: 1082-1089 [PMID: 8225212 DOI: 10.1002/hep.1840180511]</w:t>
      </w:r>
    </w:p>
    <w:p w14:paraId="69CFCADA"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20 </w:t>
      </w:r>
      <w:proofErr w:type="spellStart"/>
      <w:r w:rsidRPr="00FD291D">
        <w:rPr>
          <w:rFonts w:ascii="Book Antiqua" w:hAnsi="Book Antiqua"/>
          <w:b/>
          <w:bCs/>
          <w:lang w:val="en-US"/>
        </w:rPr>
        <w:t>Reiberger</w:t>
      </w:r>
      <w:proofErr w:type="spellEnd"/>
      <w:r w:rsidRPr="00FD291D">
        <w:rPr>
          <w:rFonts w:ascii="Book Antiqua" w:hAnsi="Book Antiqua"/>
          <w:b/>
          <w:bCs/>
          <w:lang w:val="en-US"/>
        </w:rPr>
        <w:t xml:space="preserve"> T</w:t>
      </w:r>
      <w:r w:rsidRPr="00FD291D">
        <w:rPr>
          <w:rFonts w:ascii="Book Antiqua" w:hAnsi="Book Antiqua"/>
          <w:lang w:val="en-US"/>
        </w:rPr>
        <w:t xml:space="preserve">, </w:t>
      </w:r>
      <w:proofErr w:type="spellStart"/>
      <w:r w:rsidRPr="00FD291D">
        <w:rPr>
          <w:rFonts w:ascii="Book Antiqua" w:hAnsi="Book Antiqua"/>
          <w:lang w:val="en-US"/>
        </w:rPr>
        <w:t>Ulbrich</w:t>
      </w:r>
      <w:proofErr w:type="spellEnd"/>
      <w:r w:rsidRPr="00FD291D">
        <w:rPr>
          <w:rFonts w:ascii="Book Antiqua" w:hAnsi="Book Antiqua"/>
          <w:lang w:val="en-US"/>
        </w:rPr>
        <w:t xml:space="preserve"> G, </w:t>
      </w:r>
      <w:proofErr w:type="spellStart"/>
      <w:r w:rsidRPr="00FD291D">
        <w:rPr>
          <w:rFonts w:ascii="Book Antiqua" w:hAnsi="Book Antiqua"/>
          <w:lang w:val="en-US"/>
        </w:rPr>
        <w:t>Ferlitsch</w:t>
      </w:r>
      <w:proofErr w:type="spellEnd"/>
      <w:r w:rsidRPr="00FD291D">
        <w:rPr>
          <w:rFonts w:ascii="Book Antiqua" w:hAnsi="Book Antiqua"/>
          <w:lang w:val="en-US"/>
        </w:rPr>
        <w:t xml:space="preserve"> A, Payer BA, </w:t>
      </w:r>
      <w:proofErr w:type="spellStart"/>
      <w:r w:rsidRPr="00FD291D">
        <w:rPr>
          <w:rFonts w:ascii="Book Antiqua" w:hAnsi="Book Antiqua"/>
          <w:lang w:val="en-US"/>
        </w:rPr>
        <w:t>Schwabl</w:t>
      </w:r>
      <w:proofErr w:type="spellEnd"/>
      <w:r w:rsidRPr="00FD291D">
        <w:rPr>
          <w:rFonts w:ascii="Book Antiqua" w:hAnsi="Book Antiqua"/>
          <w:lang w:val="en-US"/>
        </w:rPr>
        <w:t xml:space="preserve"> P, Pinter M, </w:t>
      </w:r>
      <w:proofErr w:type="spellStart"/>
      <w:r w:rsidRPr="00FD291D">
        <w:rPr>
          <w:rFonts w:ascii="Book Antiqua" w:hAnsi="Book Antiqua"/>
          <w:lang w:val="en-US"/>
        </w:rPr>
        <w:t>Heinisch</w:t>
      </w:r>
      <w:proofErr w:type="spellEnd"/>
      <w:r w:rsidRPr="00FD291D">
        <w:rPr>
          <w:rFonts w:ascii="Book Antiqua" w:hAnsi="Book Antiqua"/>
          <w:lang w:val="en-US"/>
        </w:rPr>
        <w:t xml:space="preserve"> BB, </w:t>
      </w:r>
      <w:proofErr w:type="spellStart"/>
      <w:r w:rsidRPr="00FD291D">
        <w:rPr>
          <w:rFonts w:ascii="Book Antiqua" w:hAnsi="Book Antiqua"/>
          <w:lang w:val="en-US"/>
        </w:rPr>
        <w:t>Trauner</w:t>
      </w:r>
      <w:proofErr w:type="spellEnd"/>
      <w:r w:rsidRPr="00FD291D">
        <w:rPr>
          <w:rFonts w:ascii="Book Antiqua" w:hAnsi="Book Antiqua"/>
          <w:lang w:val="en-US"/>
        </w:rPr>
        <w:t xml:space="preserve"> M, Kramer L, Peck-</w:t>
      </w:r>
      <w:proofErr w:type="spellStart"/>
      <w:r w:rsidRPr="00FD291D">
        <w:rPr>
          <w:rFonts w:ascii="Book Antiqua" w:hAnsi="Book Antiqua"/>
          <w:lang w:val="en-US"/>
        </w:rPr>
        <w:t>Radosavljevic</w:t>
      </w:r>
      <w:proofErr w:type="spellEnd"/>
      <w:r w:rsidRPr="00FD291D">
        <w:rPr>
          <w:rFonts w:ascii="Book Antiqua" w:hAnsi="Book Antiqua"/>
          <w:lang w:val="en-US"/>
        </w:rPr>
        <w:t xml:space="preserve"> M; Vienna Hepatic Hemodynamic Lab. Carvedilol for primary prophylaxis of variceal bleeding in cirrhotic patients with </w:t>
      </w:r>
      <w:proofErr w:type="spellStart"/>
      <w:r w:rsidRPr="00FD291D">
        <w:rPr>
          <w:rFonts w:ascii="Book Antiqua" w:hAnsi="Book Antiqua"/>
          <w:lang w:val="en-US"/>
        </w:rPr>
        <w:t>haemodynamic</w:t>
      </w:r>
      <w:proofErr w:type="spellEnd"/>
      <w:r w:rsidRPr="00FD291D">
        <w:rPr>
          <w:rFonts w:ascii="Book Antiqua" w:hAnsi="Book Antiqua"/>
          <w:lang w:val="en-US"/>
        </w:rPr>
        <w:t xml:space="preserve"> non-response to propranolol. </w:t>
      </w:r>
      <w:r w:rsidRPr="00FD291D">
        <w:rPr>
          <w:rFonts w:ascii="Book Antiqua" w:hAnsi="Book Antiqua"/>
          <w:i/>
          <w:iCs/>
          <w:lang w:val="en-US"/>
        </w:rPr>
        <w:t>Gut</w:t>
      </w:r>
      <w:r w:rsidRPr="00FD291D">
        <w:rPr>
          <w:rFonts w:ascii="Book Antiqua" w:hAnsi="Book Antiqua"/>
          <w:lang w:val="en-US"/>
        </w:rPr>
        <w:t> 2013; </w:t>
      </w:r>
      <w:r w:rsidRPr="00FD291D">
        <w:rPr>
          <w:rFonts w:ascii="Book Antiqua" w:hAnsi="Book Antiqua"/>
          <w:b/>
          <w:bCs/>
          <w:lang w:val="en-US"/>
        </w:rPr>
        <w:t>62</w:t>
      </w:r>
      <w:r w:rsidRPr="00FD291D">
        <w:rPr>
          <w:rFonts w:ascii="Book Antiqua" w:hAnsi="Book Antiqua"/>
          <w:lang w:val="en-US"/>
        </w:rPr>
        <w:t>: 1634-1641 [PMID: 23250049 DOI: 10.1136/gutjnl-2012-304038]</w:t>
      </w:r>
    </w:p>
    <w:p w14:paraId="63A5F6EB" w14:textId="77777777" w:rsidR="00FD291D" w:rsidRPr="00FD291D" w:rsidRDefault="00FD291D" w:rsidP="00FD291D">
      <w:pPr>
        <w:adjustRightInd w:val="0"/>
        <w:snapToGrid w:val="0"/>
        <w:spacing w:line="360" w:lineRule="auto"/>
        <w:jc w:val="both"/>
        <w:rPr>
          <w:rFonts w:ascii="Book Antiqua" w:hAnsi="Book Antiqua"/>
          <w:lang w:val="en-US"/>
        </w:rPr>
      </w:pPr>
      <w:r w:rsidRPr="00FD291D">
        <w:rPr>
          <w:rFonts w:ascii="Book Antiqua" w:hAnsi="Book Antiqua"/>
          <w:lang w:val="en-US"/>
        </w:rPr>
        <w:t>21 </w:t>
      </w:r>
      <w:proofErr w:type="spellStart"/>
      <w:r w:rsidRPr="00FD291D">
        <w:rPr>
          <w:rFonts w:ascii="Book Antiqua" w:hAnsi="Book Antiqua"/>
          <w:b/>
          <w:bCs/>
          <w:lang w:val="en-US"/>
        </w:rPr>
        <w:t>Abraldes</w:t>
      </w:r>
      <w:proofErr w:type="spellEnd"/>
      <w:r w:rsidRPr="00FD291D">
        <w:rPr>
          <w:rFonts w:ascii="Book Antiqua" w:hAnsi="Book Antiqua"/>
          <w:b/>
          <w:bCs/>
          <w:lang w:val="en-US"/>
        </w:rPr>
        <w:t xml:space="preserve"> JG</w:t>
      </w:r>
      <w:r w:rsidRPr="00FD291D">
        <w:rPr>
          <w:rFonts w:ascii="Book Antiqua" w:hAnsi="Book Antiqua"/>
          <w:lang w:val="en-US"/>
        </w:rPr>
        <w:t xml:space="preserve">, Villanueva C, </w:t>
      </w:r>
      <w:proofErr w:type="spellStart"/>
      <w:r w:rsidRPr="00FD291D">
        <w:rPr>
          <w:rFonts w:ascii="Book Antiqua" w:hAnsi="Book Antiqua"/>
          <w:lang w:val="en-US"/>
        </w:rPr>
        <w:t>Aracil</w:t>
      </w:r>
      <w:proofErr w:type="spellEnd"/>
      <w:r w:rsidRPr="00FD291D">
        <w:rPr>
          <w:rFonts w:ascii="Book Antiqua" w:hAnsi="Book Antiqua"/>
          <w:lang w:val="en-US"/>
        </w:rPr>
        <w:t xml:space="preserve"> C, </w:t>
      </w:r>
      <w:proofErr w:type="spellStart"/>
      <w:r w:rsidRPr="00FD291D">
        <w:rPr>
          <w:rFonts w:ascii="Book Antiqua" w:hAnsi="Book Antiqua"/>
          <w:lang w:val="en-US"/>
        </w:rPr>
        <w:t>Turnes</w:t>
      </w:r>
      <w:proofErr w:type="spellEnd"/>
      <w:r w:rsidRPr="00FD291D">
        <w:rPr>
          <w:rFonts w:ascii="Book Antiqua" w:hAnsi="Book Antiqua"/>
          <w:lang w:val="en-US"/>
        </w:rPr>
        <w:t xml:space="preserve"> J, Hernandez-Guerra M, </w:t>
      </w:r>
      <w:proofErr w:type="spellStart"/>
      <w:r w:rsidRPr="00FD291D">
        <w:rPr>
          <w:rFonts w:ascii="Book Antiqua" w:hAnsi="Book Antiqua"/>
          <w:lang w:val="en-US"/>
        </w:rPr>
        <w:t>Genesca</w:t>
      </w:r>
      <w:proofErr w:type="spellEnd"/>
      <w:r w:rsidRPr="00FD291D">
        <w:rPr>
          <w:rFonts w:ascii="Book Antiqua" w:hAnsi="Book Antiqua"/>
          <w:lang w:val="en-US"/>
        </w:rPr>
        <w:t xml:space="preserve"> J, Rodriguez M, </w:t>
      </w:r>
      <w:proofErr w:type="spellStart"/>
      <w:r w:rsidRPr="00FD291D">
        <w:rPr>
          <w:rFonts w:ascii="Book Antiqua" w:hAnsi="Book Antiqua"/>
          <w:lang w:val="en-US"/>
        </w:rPr>
        <w:t>Castellote</w:t>
      </w:r>
      <w:proofErr w:type="spellEnd"/>
      <w:r w:rsidRPr="00FD291D">
        <w:rPr>
          <w:rFonts w:ascii="Book Antiqua" w:hAnsi="Book Antiqua"/>
          <w:lang w:val="en-US"/>
        </w:rPr>
        <w:t xml:space="preserve"> J, García-</w:t>
      </w:r>
      <w:proofErr w:type="spellStart"/>
      <w:r w:rsidRPr="00FD291D">
        <w:rPr>
          <w:rFonts w:ascii="Book Antiqua" w:hAnsi="Book Antiqua"/>
          <w:lang w:val="en-US"/>
        </w:rPr>
        <w:t>Pagán</w:t>
      </w:r>
      <w:proofErr w:type="spellEnd"/>
      <w:r w:rsidRPr="00FD291D">
        <w:rPr>
          <w:rFonts w:ascii="Book Antiqua" w:hAnsi="Book Antiqua"/>
          <w:lang w:val="en-US"/>
        </w:rPr>
        <w:t xml:space="preserve"> JC, Torres F, Calleja JL, </w:t>
      </w:r>
      <w:proofErr w:type="spellStart"/>
      <w:r w:rsidRPr="00FD291D">
        <w:rPr>
          <w:rFonts w:ascii="Book Antiqua" w:hAnsi="Book Antiqua"/>
          <w:lang w:val="en-US"/>
        </w:rPr>
        <w:t>Albillos</w:t>
      </w:r>
      <w:proofErr w:type="spellEnd"/>
      <w:r w:rsidRPr="00FD291D">
        <w:rPr>
          <w:rFonts w:ascii="Book Antiqua" w:hAnsi="Book Antiqua"/>
          <w:lang w:val="en-US"/>
        </w:rPr>
        <w:t xml:space="preserve"> A, Bosch J; BLEPS Study Group. Addition of Simvastatin to Standard Therapy for </w:t>
      </w:r>
      <w:r w:rsidRPr="00FD291D">
        <w:rPr>
          <w:rFonts w:ascii="Book Antiqua" w:hAnsi="Book Antiqua"/>
          <w:lang w:val="en-US"/>
        </w:rPr>
        <w:lastRenderedPageBreak/>
        <w:t xml:space="preserve">the Prevention of Variceal </w:t>
      </w:r>
      <w:proofErr w:type="spellStart"/>
      <w:r w:rsidRPr="00FD291D">
        <w:rPr>
          <w:rFonts w:ascii="Book Antiqua" w:hAnsi="Book Antiqua"/>
          <w:lang w:val="en-US"/>
        </w:rPr>
        <w:t>Rebleeding</w:t>
      </w:r>
      <w:proofErr w:type="spellEnd"/>
      <w:r w:rsidRPr="00FD291D">
        <w:rPr>
          <w:rFonts w:ascii="Book Antiqua" w:hAnsi="Book Antiqua"/>
          <w:lang w:val="en-US"/>
        </w:rPr>
        <w:t xml:space="preserve"> Does Not Reduce </w:t>
      </w:r>
      <w:proofErr w:type="spellStart"/>
      <w:r w:rsidRPr="00FD291D">
        <w:rPr>
          <w:rFonts w:ascii="Book Antiqua" w:hAnsi="Book Antiqua"/>
          <w:lang w:val="en-US"/>
        </w:rPr>
        <w:t>Rebleeding</w:t>
      </w:r>
      <w:proofErr w:type="spellEnd"/>
      <w:r w:rsidRPr="00FD291D">
        <w:rPr>
          <w:rFonts w:ascii="Book Antiqua" w:hAnsi="Book Antiqua"/>
          <w:lang w:val="en-US"/>
        </w:rPr>
        <w:t xml:space="preserve"> but Increases Survival in Patients </w:t>
      </w:r>
      <w:proofErr w:type="gramStart"/>
      <w:r w:rsidRPr="00FD291D">
        <w:rPr>
          <w:rFonts w:ascii="Book Antiqua" w:hAnsi="Book Antiqua"/>
          <w:lang w:val="en-US"/>
        </w:rPr>
        <w:t>With</w:t>
      </w:r>
      <w:proofErr w:type="gramEnd"/>
      <w:r w:rsidRPr="00FD291D">
        <w:rPr>
          <w:rFonts w:ascii="Book Antiqua" w:hAnsi="Book Antiqua"/>
          <w:lang w:val="en-US"/>
        </w:rPr>
        <w:t xml:space="preserve"> Cirrhosis. </w:t>
      </w:r>
      <w:r w:rsidRPr="00FD291D">
        <w:rPr>
          <w:rFonts w:ascii="Book Antiqua" w:hAnsi="Book Antiqua"/>
          <w:i/>
          <w:iCs/>
          <w:lang w:val="en-US"/>
        </w:rPr>
        <w:t>Gastroenterology</w:t>
      </w:r>
      <w:r w:rsidRPr="00FD291D">
        <w:rPr>
          <w:rFonts w:ascii="Book Antiqua" w:hAnsi="Book Antiqua"/>
          <w:lang w:val="en-US"/>
        </w:rPr>
        <w:t> 2016; </w:t>
      </w:r>
      <w:r w:rsidRPr="00FD291D">
        <w:rPr>
          <w:rFonts w:ascii="Book Antiqua" w:hAnsi="Book Antiqua"/>
          <w:b/>
          <w:bCs/>
          <w:lang w:val="en-US"/>
        </w:rPr>
        <w:t>150</w:t>
      </w:r>
      <w:r w:rsidRPr="00FD291D">
        <w:rPr>
          <w:rFonts w:ascii="Book Antiqua" w:hAnsi="Book Antiqua"/>
          <w:lang w:val="en-US"/>
        </w:rPr>
        <w:t>: 1160-1170.e3 [PMID: 26774179 DOI: 10.1053/j.gastro.2016.01.004]</w:t>
      </w:r>
    </w:p>
    <w:p w14:paraId="03F4A109" w14:textId="17753DB7" w:rsidR="006A4B08" w:rsidRDefault="006A4B08" w:rsidP="007C57A8">
      <w:pPr>
        <w:pStyle w:val="EndNoteBibliography"/>
        <w:adjustRightInd w:val="0"/>
        <w:snapToGrid w:val="0"/>
        <w:spacing w:line="360" w:lineRule="auto"/>
        <w:jc w:val="both"/>
        <w:rPr>
          <w:rFonts w:ascii="Book Antiqua" w:hAnsi="Book Antiqua"/>
          <w:noProof/>
          <w:lang w:val="en-US"/>
        </w:rPr>
      </w:pPr>
    </w:p>
    <w:p w14:paraId="22DEC725" w14:textId="2533B91F" w:rsidR="00D628A8" w:rsidRPr="007B3D95" w:rsidRDefault="00D628A8" w:rsidP="00D628A8">
      <w:pPr>
        <w:wordWrap w:val="0"/>
        <w:snapToGrid w:val="0"/>
        <w:spacing w:line="360" w:lineRule="auto"/>
        <w:jc w:val="right"/>
        <w:rPr>
          <w:rFonts w:ascii="Book Antiqua" w:hAnsi="Book Antiqua"/>
          <w:b/>
          <w:bCs/>
          <w:lang w:val="en-US"/>
        </w:rPr>
      </w:pPr>
      <w:bookmarkStart w:id="49" w:name="OLE_LINK148"/>
      <w:bookmarkStart w:id="50" w:name="OLE_LINK320"/>
      <w:bookmarkStart w:id="51" w:name="OLE_LINK387"/>
      <w:bookmarkStart w:id="52" w:name="OLE_LINK254"/>
      <w:bookmarkStart w:id="53" w:name="OLE_LINK149"/>
      <w:bookmarkStart w:id="54" w:name="OLE_LINK225"/>
      <w:bookmarkStart w:id="55" w:name="OLE_LINK207"/>
      <w:bookmarkStart w:id="56" w:name="OLE_LINK226"/>
      <w:bookmarkStart w:id="57" w:name="OLE_LINK212"/>
      <w:bookmarkStart w:id="58" w:name="OLE_LINK250"/>
      <w:bookmarkStart w:id="59" w:name="OLE_LINK281"/>
      <w:bookmarkStart w:id="60" w:name="OLE_LINK282"/>
      <w:bookmarkStart w:id="61" w:name="OLE_LINK313"/>
      <w:bookmarkStart w:id="62" w:name="OLE_LINK304"/>
      <w:bookmarkStart w:id="63" w:name="OLE_LINK321"/>
      <w:bookmarkStart w:id="64" w:name="OLE_LINK385"/>
      <w:bookmarkStart w:id="65" w:name="OLE_LINK400"/>
      <w:bookmarkStart w:id="66" w:name="OLE_LINK346"/>
      <w:bookmarkStart w:id="67" w:name="OLE_LINK371"/>
      <w:bookmarkStart w:id="68" w:name="OLE_LINK334"/>
      <w:bookmarkStart w:id="69" w:name="OLE_LINK1830"/>
      <w:bookmarkStart w:id="70" w:name="OLE_LINK457"/>
      <w:bookmarkStart w:id="71" w:name="OLE_LINK288"/>
      <w:bookmarkStart w:id="72" w:name="OLE_LINK384"/>
      <w:bookmarkStart w:id="73" w:name="OLE_LINK379"/>
      <w:bookmarkStart w:id="74" w:name="OLE_LINK303"/>
      <w:bookmarkStart w:id="75" w:name="OLE_LINK450"/>
      <w:bookmarkStart w:id="76" w:name="OLE_LINK489"/>
      <w:bookmarkStart w:id="77" w:name="OLE_LINK535"/>
      <w:bookmarkStart w:id="78" w:name="OLE_LINK648"/>
      <w:bookmarkStart w:id="79" w:name="OLE_LINK686"/>
      <w:bookmarkStart w:id="80" w:name="OLE_LINK471"/>
      <w:bookmarkStart w:id="81" w:name="OLE_LINK462"/>
      <w:bookmarkStart w:id="82" w:name="OLE_LINK519"/>
      <w:bookmarkStart w:id="83" w:name="OLE_LINK575"/>
      <w:bookmarkStart w:id="84" w:name="OLE_LINK491"/>
      <w:bookmarkStart w:id="85" w:name="OLE_LINK532"/>
      <w:bookmarkStart w:id="86" w:name="OLE_LINK572"/>
      <w:bookmarkStart w:id="87" w:name="OLE_LINK574"/>
      <w:bookmarkStart w:id="88" w:name="OLE_LINK480"/>
      <w:bookmarkStart w:id="89" w:name="OLE_LINK567"/>
      <w:bookmarkStart w:id="90" w:name="OLE_LINK2700"/>
      <w:bookmarkStart w:id="91" w:name="OLE_LINK581"/>
      <w:bookmarkStart w:id="92" w:name="OLE_LINK639"/>
      <w:bookmarkStart w:id="93" w:name="OLE_LINK688"/>
      <w:bookmarkStart w:id="94" w:name="OLE_LINK722"/>
      <w:bookmarkStart w:id="95" w:name="OLE_LINK542"/>
      <w:bookmarkStart w:id="96" w:name="OLE_LINK589"/>
      <w:bookmarkStart w:id="97" w:name="OLE_LINK582"/>
      <w:bookmarkStart w:id="98" w:name="OLE_LINK640"/>
      <w:bookmarkStart w:id="99" w:name="OLE_LINK714"/>
      <w:bookmarkStart w:id="100" w:name="OLE_LINK593"/>
      <w:bookmarkStart w:id="101" w:name="OLE_LINK716"/>
      <w:bookmarkStart w:id="102" w:name="OLE_LINK770"/>
      <w:bookmarkStart w:id="103" w:name="OLE_LINK801"/>
      <w:bookmarkStart w:id="104" w:name="OLE_LINK660"/>
      <w:bookmarkStart w:id="105" w:name="OLE_LINK781"/>
      <w:bookmarkStart w:id="106" w:name="OLE_LINK833"/>
      <w:bookmarkStart w:id="107" w:name="OLE_LINK642"/>
      <w:bookmarkStart w:id="108" w:name="OLE_LINK700"/>
      <w:bookmarkStart w:id="109" w:name="OLE_LINK792"/>
      <w:bookmarkStart w:id="110" w:name="OLE_LINK2882"/>
      <w:bookmarkStart w:id="111" w:name="OLE_LINK836"/>
      <w:bookmarkStart w:id="112" w:name="OLE_LINK889"/>
      <w:bookmarkStart w:id="113" w:name="OLE_LINK782"/>
      <w:bookmarkStart w:id="114" w:name="OLE_LINK826"/>
      <w:bookmarkStart w:id="115" w:name="OLE_LINK865"/>
      <w:bookmarkStart w:id="116" w:name="OLE_LINK856"/>
      <w:bookmarkStart w:id="117" w:name="OLE_LINK908"/>
      <w:bookmarkStart w:id="118" w:name="OLE_LINK980"/>
      <w:bookmarkStart w:id="119" w:name="OLE_LINK1018"/>
      <w:bookmarkStart w:id="120" w:name="OLE_LINK1049"/>
      <w:bookmarkStart w:id="121" w:name="OLE_LINK1076"/>
      <w:bookmarkStart w:id="122" w:name="OLE_LINK1106"/>
      <w:bookmarkStart w:id="123" w:name="OLE_LINK891"/>
      <w:bookmarkStart w:id="124" w:name="OLE_LINK943"/>
      <w:bookmarkStart w:id="125" w:name="OLE_LINK981"/>
      <w:bookmarkStart w:id="126" w:name="OLE_LINK1030"/>
      <w:bookmarkStart w:id="127" w:name="OLE_LINK847"/>
      <w:bookmarkStart w:id="128" w:name="OLE_LINK909"/>
      <w:bookmarkStart w:id="129" w:name="OLE_LINK906"/>
      <w:bookmarkStart w:id="130" w:name="OLE_LINK992"/>
      <w:bookmarkStart w:id="131" w:name="OLE_LINK993"/>
      <w:bookmarkStart w:id="132" w:name="OLE_LINK1052"/>
      <w:bookmarkStart w:id="133" w:name="OLE_LINK946"/>
      <w:bookmarkStart w:id="134" w:name="OLE_LINK911"/>
      <w:bookmarkStart w:id="135" w:name="OLE_LINK930"/>
      <w:bookmarkStart w:id="136" w:name="OLE_LINK1059"/>
      <w:bookmarkStart w:id="137" w:name="OLE_LINK1174"/>
      <w:bookmarkStart w:id="138" w:name="OLE_LINK1137"/>
      <w:bookmarkStart w:id="139" w:name="OLE_LINK1167"/>
      <w:bookmarkStart w:id="140" w:name="OLE_LINK1200"/>
      <w:bookmarkStart w:id="141" w:name="OLE_LINK1241"/>
      <w:bookmarkStart w:id="142" w:name="OLE_LINK1288"/>
      <w:bookmarkStart w:id="143" w:name="OLE_LINK1056"/>
      <w:bookmarkStart w:id="144" w:name="OLE_LINK1158"/>
      <w:bookmarkStart w:id="145" w:name="OLE_LINK1175"/>
      <w:bookmarkStart w:id="146" w:name="OLE_LINK1074"/>
      <w:bookmarkStart w:id="147" w:name="OLE_LINK1169"/>
      <w:r w:rsidRPr="004F57C6">
        <w:rPr>
          <w:rFonts w:ascii="Book Antiqua" w:hAnsi="Book Antiqua"/>
          <w:b/>
          <w:bCs/>
        </w:rPr>
        <w:t>P-</w:t>
      </w:r>
      <w:proofErr w:type="spellStart"/>
      <w:r w:rsidRPr="004F57C6">
        <w:rPr>
          <w:rFonts w:ascii="Book Antiqua" w:hAnsi="Book Antiqua"/>
          <w:b/>
          <w:bCs/>
        </w:rPr>
        <w:t>Reviewer</w:t>
      </w:r>
      <w:proofErr w:type="spellEnd"/>
      <w:r w:rsidRPr="004F57C6">
        <w:rPr>
          <w:rFonts w:ascii="Book Antiqua" w:hAnsi="Book Antiqua"/>
          <w:b/>
          <w:bCs/>
        </w:rPr>
        <w:t>:</w:t>
      </w:r>
      <w:r w:rsidRPr="004F57C6">
        <w:rPr>
          <w:rFonts w:ascii="Book Antiqua" w:hAnsi="Book Antiqua" w:hint="eastAsia"/>
          <w:b/>
          <w:bCs/>
        </w:rPr>
        <w:t xml:space="preserve"> </w:t>
      </w:r>
      <w:proofErr w:type="spellStart"/>
      <w:r w:rsidRPr="00D628A8">
        <w:rPr>
          <w:rFonts w:ascii="Book Antiqua" w:hAnsi="Book Antiqua"/>
          <w:bCs/>
        </w:rPr>
        <w:t>Furuichi</w:t>
      </w:r>
      <w:proofErr w:type="spellEnd"/>
      <w:r>
        <w:rPr>
          <w:rFonts w:ascii="Book Antiqua" w:hAnsi="Book Antiqua" w:hint="eastAsia"/>
          <w:bCs/>
        </w:rPr>
        <w:t xml:space="preserve"> </w:t>
      </w:r>
      <w:r>
        <w:rPr>
          <w:rFonts w:ascii="Book Antiqua" w:hAnsi="Book Antiqua"/>
          <w:bCs/>
        </w:rPr>
        <w:t>Y</w:t>
      </w:r>
      <w:r w:rsidRPr="0053246E">
        <w:rPr>
          <w:rFonts w:ascii="Book Antiqua" w:hAnsi="Book Antiqua" w:hint="eastAsia"/>
          <w:bCs/>
        </w:rPr>
        <w:t xml:space="preserve">, </w:t>
      </w:r>
      <w:r w:rsidRPr="00D628A8">
        <w:rPr>
          <w:rFonts w:ascii="Book Antiqua" w:hAnsi="Book Antiqua"/>
          <w:bCs/>
        </w:rPr>
        <w:t>Hashimoto</w:t>
      </w:r>
      <w:r>
        <w:rPr>
          <w:rFonts w:ascii="Book Antiqua" w:hAnsi="Book Antiqua" w:hint="eastAsia"/>
          <w:bCs/>
        </w:rPr>
        <w:t xml:space="preserve"> N</w:t>
      </w:r>
      <w:r w:rsidRPr="0053246E">
        <w:rPr>
          <w:rFonts w:ascii="Book Antiqua" w:hAnsi="Book Antiqua" w:hint="eastAsia"/>
          <w:bCs/>
        </w:rPr>
        <w:t xml:space="preserve">, </w:t>
      </w:r>
      <w:proofErr w:type="spellStart"/>
      <w:r w:rsidRPr="00D628A8">
        <w:rPr>
          <w:rFonts w:ascii="Book Antiqua" w:hAnsi="Book Antiqua"/>
          <w:bCs/>
        </w:rPr>
        <w:t>Zhuge</w:t>
      </w:r>
      <w:proofErr w:type="spellEnd"/>
      <w:r w:rsidRPr="0053246E">
        <w:rPr>
          <w:rFonts w:ascii="Book Antiqua" w:hAnsi="Book Antiqua" w:hint="eastAsia"/>
          <w:bCs/>
        </w:rPr>
        <w:t xml:space="preserve"> </w:t>
      </w:r>
      <w:r w:rsidR="0086563C">
        <w:rPr>
          <w:rFonts w:ascii="Book Antiqua" w:hAnsi="Book Antiqua"/>
          <w:bCs/>
        </w:rPr>
        <w:t>Y</w:t>
      </w:r>
      <w:r w:rsidR="007B3D95">
        <w:rPr>
          <w:rFonts w:ascii="Book Antiqua" w:hAnsi="Book Antiqua"/>
          <w:bCs/>
          <w:lang w:val="en-US"/>
        </w:rPr>
        <w:t>Z</w:t>
      </w:r>
    </w:p>
    <w:p w14:paraId="578AA677" w14:textId="77777777" w:rsidR="00D628A8" w:rsidRPr="0053246E" w:rsidRDefault="00D628A8" w:rsidP="00D628A8">
      <w:pPr>
        <w:snapToGrid w:val="0"/>
        <w:spacing w:line="360" w:lineRule="auto"/>
        <w:jc w:val="right"/>
        <w:rPr>
          <w:rFonts w:ascii="Book Antiqua" w:hAnsi="Book Antiqua"/>
        </w:rPr>
      </w:pPr>
      <w:r w:rsidRPr="004F57C6">
        <w:rPr>
          <w:rFonts w:ascii="Book Antiqua" w:hAnsi="Book Antiqua"/>
          <w:b/>
          <w:bCs/>
        </w:rPr>
        <w:t>S-Editor:</w:t>
      </w:r>
      <w:r w:rsidRPr="004F57C6">
        <w:rPr>
          <w:rFonts w:ascii="Book Antiqua" w:hAnsi="Book Antiqua" w:hint="eastAsia"/>
        </w:rPr>
        <w:t xml:space="preserve"> </w:t>
      </w:r>
      <w:r>
        <w:rPr>
          <w:rFonts w:ascii="Book Antiqua" w:hAnsi="Book Antiqua"/>
        </w:rPr>
        <w:t>Ma</w:t>
      </w:r>
      <w:r w:rsidRPr="004F57C6">
        <w:rPr>
          <w:rFonts w:ascii="Book Antiqua" w:hAnsi="Book Antiqua" w:hint="eastAsia"/>
        </w:rPr>
        <w:t xml:space="preserve"> </w:t>
      </w:r>
      <w:r>
        <w:rPr>
          <w:rFonts w:ascii="Book Antiqua" w:hAnsi="Book Antiqua"/>
        </w:rPr>
        <w:t>RY</w:t>
      </w:r>
      <w:r>
        <w:rPr>
          <w:rFonts w:ascii="Book Antiqua" w:hAnsi="Book Antiqua" w:hint="eastAsia"/>
        </w:rPr>
        <w:t xml:space="preserve"> </w:t>
      </w:r>
      <w:r w:rsidRPr="004F57C6">
        <w:rPr>
          <w:rFonts w:ascii="Book Antiqua" w:hAnsi="Book Antiqua"/>
          <w:b/>
          <w:bCs/>
        </w:rPr>
        <w:t>L-Editor:</w:t>
      </w:r>
      <w:r w:rsidRPr="004F57C6">
        <w:rPr>
          <w:rFonts w:ascii="Book Antiqua" w:hAnsi="Book Antiqua"/>
        </w:rPr>
        <w:t xml:space="preserve"> </w:t>
      </w:r>
      <w:r w:rsidRPr="004F57C6">
        <w:rPr>
          <w:rFonts w:ascii="Book Antiqua" w:hAnsi="Book Antiqua"/>
          <w:b/>
          <w:bCs/>
        </w:rPr>
        <w:t>E-Editor:</w:t>
      </w:r>
    </w:p>
    <w:p w14:paraId="7D20FCC4" w14:textId="0CF6A6FD" w:rsidR="00D628A8" w:rsidRPr="004F57C6" w:rsidRDefault="00D628A8" w:rsidP="00D628A8">
      <w:pPr>
        <w:shd w:val="clear" w:color="auto" w:fill="FFFFFF"/>
        <w:snapToGrid w:val="0"/>
        <w:spacing w:line="360" w:lineRule="auto"/>
        <w:jc w:val="both"/>
        <w:rPr>
          <w:rFonts w:ascii="Book Antiqua" w:hAnsi="Book Antiqua" w:cs="Helvetica"/>
          <w:b/>
        </w:rPr>
      </w:pPr>
      <w:bookmarkStart w:id="148" w:name="OLE_LINK880"/>
      <w:bookmarkStart w:id="149" w:name="OLE_LINK88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4F57C6">
        <w:rPr>
          <w:rFonts w:ascii="Book Antiqua" w:hAnsi="Book Antiqua" w:cs="Helvetica"/>
          <w:b/>
        </w:rPr>
        <w:t xml:space="preserve">Specialty </w:t>
      </w:r>
      <w:proofErr w:type="spellStart"/>
      <w:r w:rsidRPr="004F57C6">
        <w:rPr>
          <w:rFonts w:ascii="Book Antiqua" w:hAnsi="Book Antiqua" w:cs="Helvetica"/>
          <w:b/>
        </w:rPr>
        <w:t>type</w:t>
      </w:r>
      <w:proofErr w:type="spellEnd"/>
      <w:r w:rsidRPr="004F57C6">
        <w:rPr>
          <w:rFonts w:ascii="Book Antiqua" w:hAnsi="Book Antiqua" w:cs="Helvetica"/>
          <w:b/>
        </w:rPr>
        <w:t xml:space="preserve">: </w:t>
      </w:r>
      <w:r w:rsidR="007B3D95" w:rsidRPr="007B3D95">
        <w:rPr>
          <w:rFonts w:ascii="Book Antiqua" w:hAnsi="Book Antiqua" w:cs="Helvetica"/>
        </w:rPr>
        <w:t xml:space="preserve">Medicine, </w:t>
      </w:r>
      <w:proofErr w:type="spellStart"/>
      <w:r w:rsidR="007B3D95" w:rsidRPr="007B3D95">
        <w:rPr>
          <w:rFonts w:ascii="Book Antiqua" w:hAnsi="Book Antiqua" w:cs="Helvetica"/>
        </w:rPr>
        <w:t>research</w:t>
      </w:r>
      <w:proofErr w:type="spellEnd"/>
      <w:r w:rsidR="007B3D95" w:rsidRPr="007B3D95">
        <w:rPr>
          <w:rFonts w:ascii="Book Antiqua" w:hAnsi="Book Antiqua" w:cs="Helvetica"/>
        </w:rPr>
        <w:t xml:space="preserve"> and experimental</w:t>
      </w:r>
    </w:p>
    <w:p w14:paraId="758DEDBA" w14:textId="1FD78597" w:rsidR="00D628A8" w:rsidRPr="004F57C6" w:rsidRDefault="00D628A8" w:rsidP="00D628A8">
      <w:pPr>
        <w:shd w:val="clear" w:color="auto" w:fill="FFFFFF"/>
        <w:snapToGrid w:val="0"/>
        <w:spacing w:line="360" w:lineRule="auto"/>
        <w:jc w:val="both"/>
        <w:rPr>
          <w:rFonts w:ascii="Book Antiqua" w:hAnsi="Book Antiqua" w:cs="Helvetica"/>
          <w:b/>
          <w:lang w:eastAsia="zh-CN"/>
        </w:rPr>
      </w:pPr>
      <w:r w:rsidRPr="004F57C6">
        <w:rPr>
          <w:rFonts w:ascii="Book Antiqua" w:hAnsi="Book Antiqua" w:cs="Helvetica"/>
          <w:b/>
        </w:rPr>
        <w:t xml:space="preserve">Country of </w:t>
      </w:r>
      <w:proofErr w:type="spellStart"/>
      <w:r w:rsidRPr="004F57C6">
        <w:rPr>
          <w:rFonts w:ascii="Book Antiqua" w:hAnsi="Book Antiqua" w:cs="Helvetica"/>
          <w:b/>
        </w:rPr>
        <w:t>origin</w:t>
      </w:r>
      <w:proofErr w:type="spellEnd"/>
      <w:r w:rsidRPr="004F57C6">
        <w:rPr>
          <w:rFonts w:ascii="Book Antiqua" w:hAnsi="Book Antiqua" w:cs="Helvetica"/>
          <w:b/>
        </w:rPr>
        <w:t xml:space="preserve">: </w:t>
      </w:r>
      <w:r w:rsidR="0086563C">
        <w:rPr>
          <w:rFonts w:ascii="Book Antiqua" w:hAnsi="Book Antiqua" w:cs="Helvetica"/>
          <w:lang w:val="en-CA"/>
        </w:rPr>
        <w:t>Spain</w:t>
      </w:r>
    </w:p>
    <w:p w14:paraId="60E5E298" w14:textId="77777777" w:rsidR="00D628A8" w:rsidRPr="004F57C6" w:rsidRDefault="00D628A8" w:rsidP="00D628A8">
      <w:pPr>
        <w:shd w:val="clear" w:color="auto" w:fill="FFFFFF"/>
        <w:snapToGrid w:val="0"/>
        <w:spacing w:line="360" w:lineRule="auto"/>
        <w:jc w:val="both"/>
        <w:rPr>
          <w:rFonts w:ascii="Book Antiqua" w:hAnsi="Book Antiqua" w:cs="Helvetica"/>
          <w:b/>
        </w:rPr>
      </w:pPr>
      <w:r w:rsidRPr="004F57C6">
        <w:rPr>
          <w:rFonts w:ascii="Book Antiqua" w:hAnsi="Book Antiqua" w:cs="Helvetica"/>
          <w:b/>
        </w:rPr>
        <w:t>Peer-</w:t>
      </w:r>
      <w:proofErr w:type="spellStart"/>
      <w:r w:rsidRPr="004F57C6">
        <w:rPr>
          <w:rFonts w:ascii="Book Antiqua" w:hAnsi="Book Antiqua" w:cs="Helvetica"/>
          <w:b/>
        </w:rPr>
        <w:t>review</w:t>
      </w:r>
      <w:proofErr w:type="spellEnd"/>
      <w:r w:rsidRPr="004F57C6">
        <w:rPr>
          <w:rFonts w:ascii="Book Antiqua" w:hAnsi="Book Antiqua" w:cs="Helvetica"/>
          <w:b/>
        </w:rPr>
        <w:t xml:space="preserve"> </w:t>
      </w:r>
      <w:proofErr w:type="spellStart"/>
      <w:r w:rsidRPr="004F57C6">
        <w:rPr>
          <w:rFonts w:ascii="Book Antiqua" w:hAnsi="Book Antiqua" w:cs="Helvetica"/>
          <w:b/>
        </w:rPr>
        <w:t>report</w:t>
      </w:r>
      <w:proofErr w:type="spellEnd"/>
      <w:r w:rsidRPr="004F57C6">
        <w:rPr>
          <w:rFonts w:ascii="Book Antiqua" w:hAnsi="Book Antiqua" w:cs="Helvetica"/>
          <w:b/>
        </w:rPr>
        <w:t xml:space="preserve"> </w:t>
      </w:r>
      <w:proofErr w:type="spellStart"/>
      <w:r w:rsidRPr="004F57C6">
        <w:rPr>
          <w:rFonts w:ascii="Book Antiqua" w:hAnsi="Book Antiqua" w:cs="Helvetica"/>
          <w:b/>
        </w:rPr>
        <w:t>classification</w:t>
      </w:r>
      <w:proofErr w:type="spellEnd"/>
    </w:p>
    <w:p w14:paraId="6E32BBF4" w14:textId="77777777" w:rsidR="00D628A8" w:rsidRPr="004F57C6" w:rsidRDefault="00D628A8" w:rsidP="00D628A8">
      <w:pPr>
        <w:shd w:val="clear" w:color="auto" w:fill="FFFFFF"/>
        <w:snapToGrid w:val="0"/>
        <w:spacing w:line="360" w:lineRule="auto"/>
        <w:jc w:val="both"/>
        <w:rPr>
          <w:rFonts w:ascii="Book Antiqua" w:hAnsi="Book Antiqua" w:cs="Helvetica"/>
        </w:rPr>
      </w:pPr>
      <w:r w:rsidRPr="004F57C6">
        <w:rPr>
          <w:rFonts w:ascii="Book Antiqua" w:hAnsi="Book Antiqua" w:cs="Helvetica"/>
        </w:rPr>
        <w:t>Grade A (</w:t>
      </w:r>
      <w:proofErr w:type="spellStart"/>
      <w:r w:rsidRPr="004F57C6">
        <w:rPr>
          <w:rFonts w:ascii="Book Antiqua" w:hAnsi="Book Antiqua" w:cs="Helvetica"/>
        </w:rPr>
        <w:t>Excellent</w:t>
      </w:r>
      <w:proofErr w:type="spellEnd"/>
      <w:r w:rsidRPr="004F57C6">
        <w:rPr>
          <w:rFonts w:ascii="Book Antiqua" w:hAnsi="Book Antiqua" w:cs="Helvetica"/>
        </w:rPr>
        <w:t xml:space="preserve">): </w:t>
      </w:r>
      <w:r>
        <w:rPr>
          <w:rFonts w:ascii="Book Antiqua" w:hAnsi="Book Antiqua" w:cs="Helvetica" w:hint="eastAsia"/>
        </w:rPr>
        <w:t>0</w:t>
      </w:r>
    </w:p>
    <w:p w14:paraId="2B617E92" w14:textId="123FD1A2" w:rsidR="00D628A8" w:rsidRPr="004F57C6" w:rsidRDefault="00D628A8" w:rsidP="00D628A8">
      <w:pPr>
        <w:shd w:val="clear" w:color="auto" w:fill="FFFFFF"/>
        <w:snapToGrid w:val="0"/>
        <w:spacing w:line="360" w:lineRule="auto"/>
        <w:jc w:val="both"/>
        <w:rPr>
          <w:rFonts w:ascii="Book Antiqua" w:hAnsi="Book Antiqua" w:cs="Helvetica"/>
        </w:rPr>
      </w:pPr>
      <w:r w:rsidRPr="004F57C6">
        <w:rPr>
          <w:rFonts w:ascii="Book Antiqua" w:hAnsi="Book Antiqua" w:cs="Helvetica"/>
        </w:rPr>
        <w:t>Grade B (</w:t>
      </w:r>
      <w:proofErr w:type="spellStart"/>
      <w:r w:rsidRPr="004F57C6">
        <w:rPr>
          <w:rFonts w:ascii="Book Antiqua" w:hAnsi="Book Antiqua" w:cs="Helvetica"/>
        </w:rPr>
        <w:t>Very</w:t>
      </w:r>
      <w:proofErr w:type="spellEnd"/>
      <w:r w:rsidRPr="004F57C6">
        <w:rPr>
          <w:rFonts w:ascii="Book Antiqua" w:hAnsi="Book Antiqua" w:cs="Helvetica"/>
        </w:rPr>
        <w:t xml:space="preserve"> </w:t>
      </w:r>
      <w:proofErr w:type="spellStart"/>
      <w:r w:rsidRPr="004F57C6">
        <w:rPr>
          <w:rFonts w:ascii="Book Antiqua" w:hAnsi="Book Antiqua" w:cs="Helvetica"/>
        </w:rPr>
        <w:t>good</w:t>
      </w:r>
      <w:proofErr w:type="spellEnd"/>
      <w:r w:rsidRPr="004F57C6">
        <w:rPr>
          <w:rFonts w:ascii="Book Antiqua" w:hAnsi="Book Antiqua" w:cs="Helvetica"/>
        </w:rPr>
        <w:t xml:space="preserve">): </w:t>
      </w:r>
      <w:r w:rsidR="0086563C">
        <w:rPr>
          <w:rFonts w:ascii="Book Antiqua" w:hAnsi="Book Antiqua" w:cs="Helvetica" w:hint="eastAsia"/>
        </w:rPr>
        <w:t>0</w:t>
      </w:r>
    </w:p>
    <w:p w14:paraId="5641757D" w14:textId="77777777" w:rsidR="00D628A8" w:rsidRPr="004F57C6" w:rsidRDefault="00D628A8" w:rsidP="00D628A8">
      <w:pPr>
        <w:shd w:val="clear" w:color="auto" w:fill="FFFFFF"/>
        <w:snapToGrid w:val="0"/>
        <w:spacing w:line="360" w:lineRule="auto"/>
        <w:jc w:val="both"/>
        <w:rPr>
          <w:rFonts w:ascii="Book Antiqua" w:hAnsi="Book Antiqua" w:cs="Helvetica"/>
        </w:rPr>
      </w:pPr>
      <w:r w:rsidRPr="004F57C6">
        <w:rPr>
          <w:rFonts w:ascii="Book Antiqua" w:hAnsi="Book Antiqua" w:cs="Helvetica"/>
        </w:rPr>
        <w:t>Grade C (</w:t>
      </w:r>
      <w:proofErr w:type="spellStart"/>
      <w:r w:rsidRPr="004F57C6">
        <w:rPr>
          <w:rFonts w:ascii="Book Antiqua" w:hAnsi="Book Antiqua" w:cs="Helvetica"/>
        </w:rPr>
        <w:t>Good</w:t>
      </w:r>
      <w:proofErr w:type="spellEnd"/>
      <w:r w:rsidRPr="004F57C6">
        <w:rPr>
          <w:rFonts w:ascii="Book Antiqua" w:hAnsi="Book Antiqua" w:cs="Helvetica"/>
        </w:rPr>
        <w:t xml:space="preserve">): </w:t>
      </w:r>
      <w:r w:rsidRPr="004F57C6">
        <w:rPr>
          <w:rFonts w:ascii="Book Antiqua" w:hAnsi="Book Antiqua" w:cs="Helvetica" w:hint="eastAsia"/>
        </w:rPr>
        <w:t>C, C</w:t>
      </w:r>
    </w:p>
    <w:p w14:paraId="28451D12" w14:textId="58E366F5" w:rsidR="00D628A8" w:rsidRPr="004F57C6" w:rsidRDefault="00D628A8" w:rsidP="00D628A8">
      <w:pPr>
        <w:shd w:val="clear" w:color="auto" w:fill="FFFFFF"/>
        <w:snapToGrid w:val="0"/>
        <w:spacing w:line="360" w:lineRule="auto"/>
        <w:jc w:val="both"/>
        <w:rPr>
          <w:rFonts w:ascii="Book Antiqua" w:hAnsi="Book Antiqua" w:cs="Helvetica"/>
        </w:rPr>
      </w:pPr>
      <w:r w:rsidRPr="004F57C6">
        <w:rPr>
          <w:rFonts w:ascii="Book Antiqua" w:hAnsi="Book Antiqua" w:cs="Helvetica"/>
        </w:rPr>
        <w:t>Grade D (</w:t>
      </w:r>
      <w:proofErr w:type="spellStart"/>
      <w:r w:rsidRPr="004F57C6">
        <w:rPr>
          <w:rFonts w:ascii="Book Antiqua" w:hAnsi="Book Antiqua" w:cs="Helvetica"/>
        </w:rPr>
        <w:t>Fair</w:t>
      </w:r>
      <w:proofErr w:type="spellEnd"/>
      <w:r w:rsidRPr="004F57C6">
        <w:rPr>
          <w:rFonts w:ascii="Book Antiqua" w:hAnsi="Book Antiqua" w:cs="Helvetica"/>
        </w:rPr>
        <w:t xml:space="preserve">): </w:t>
      </w:r>
      <w:r w:rsidR="0086563C">
        <w:rPr>
          <w:rFonts w:ascii="Book Antiqua" w:hAnsi="Book Antiqua" w:cs="Helvetica" w:hint="eastAsia"/>
        </w:rPr>
        <w:t>D</w:t>
      </w:r>
    </w:p>
    <w:p w14:paraId="7E78FB26" w14:textId="77777777" w:rsidR="00D628A8" w:rsidRPr="005C3163" w:rsidRDefault="00D628A8" w:rsidP="00D628A8">
      <w:pPr>
        <w:snapToGrid w:val="0"/>
        <w:spacing w:line="360" w:lineRule="auto"/>
        <w:jc w:val="both"/>
        <w:rPr>
          <w:rFonts w:ascii="Book Antiqua" w:hAnsi="Book Antiqua"/>
          <w:b/>
          <w:iCs/>
        </w:rPr>
      </w:pPr>
      <w:r w:rsidRPr="004F57C6">
        <w:rPr>
          <w:rFonts w:ascii="Book Antiqua" w:hAnsi="Book Antiqua" w:cs="Helvetica"/>
        </w:rPr>
        <w:t xml:space="preserve">Grade E (Poor): </w:t>
      </w:r>
      <w:r w:rsidRPr="004F57C6">
        <w:rPr>
          <w:rFonts w:ascii="Book Antiqua" w:hAnsi="Book Antiqua" w:cs="Helvetica" w:hint="eastAsia"/>
        </w:rPr>
        <w:t>0</w:t>
      </w:r>
      <w:bookmarkEnd w:id="148"/>
      <w:bookmarkEnd w:id="149"/>
    </w:p>
    <w:p w14:paraId="5CC6B459" w14:textId="77777777" w:rsidR="00D628A8" w:rsidRPr="007B3D95" w:rsidRDefault="00D628A8" w:rsidP="007C57A8">
      <w:pPr>
        <w:pStyle w:val="EndNoteBibliography"/>
        <w:adjustRightInd w:val="0"/>
        <w:snapToGrid w:val="0"/>
        <w:spacing w:line="360" w:lineRule="auto"/>
        <w:jc w:val="both"/>
        <w:rPr>
          <w:rFonts w:ascii="Book Antiqua" w:hAnsi="Book Antiqua"/>
          <w:noProof/>
          <w:lang w:val="es-ES_tradnl"/>
        </w:rPr>
      </w:pPr>
    </w:p>
    <w:p w14:paraId="5AD29AD4" w14:textId="77777777" w:rsidR="006A4B08" w:rsidRPr="007C57A8" w:rsidRDefault="006A4B08" w:rsidP="007C57A8">
      <w:pPr>
        <w:adjustRightInd w:val="0"/>
        <w:snapToGrid w:val="0"/>
        <w:spacing w:line="360" w:lineRule="auto"/>
        <w:jc w:val="both"/>
        <w:rPr>
          <w:rFonts w:ascii="Book Antiqua" w:hAnsi="Book Antiqua" w:cs="Times New Roman"/>
          <w:b/>
          <w:lang w:val="en-US"/>
        </w:rPr>
        <w:sectPr w:rsidR="006A4B08" w:rsidRPr="007C57A8" w:rsidSect="00ED1561">
          <w:pgSz w:w="11900" w:h="16840"/>
          <w:pgMar w:top="1417" w:right="1701" w:bottom="1417" w:left="1701" w:header="708" w:footer="708" w:gutter="0"/>
          <w:cols w:space="708"/>
          <w:docGrid w:linePitch="360"/>
        </w:sectPr>
      </w:pPr>
    </w:p>
    <w:p w14:paraId="62426CC3" w14:textId="77777777" w:rsidR="009D023E" w:rsidRDefault="009D023E" w:rsidP="007C57A8">
      <w:pPr>
        <w:adjustRightInd w:val="0"/>
        <w:snapToGrid w:val="0"/>
        <w:spacing w:line="360" w:lineRule="auto"/>
        <w:jc w:val="both"/>
        <w:rPr>
          <w:rFonts w:ascii="Book Antiqua" w:hAnsi="Book Antiqua" w:cs="Times New Roman"/>
          <w:lang w:val="en-US"/>
        </w:rPr>
      </w:pPr>
      <w:r w:rsidRPr="007C57A8">
        <w:rPr>
          <w:rFonts w:ascii="Book Antiqua" w:hAnsi="Book Antiqua" w:cs="Times New Roman"/>
          <w:noProof/>
          <w:lang w:val="en-US" w:eastAsia="zh-CN"/>
        </w:rPr>
        <w:lastRenderedPageBreak/>
        <w:drawing>
          <wp:inline distT="0" distB="0" distL="0" distR="0" wp14:anchorId="4F50C433" wp14:editId="6883B42A">
            <wp:extent cx="5396230" cy="4127626"/>
            <wp:effectExtent l="0" t="0" r="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6230" cy="4127626"/>
                    </a:xfrm>
                    <a:prstGeom prst="rect">
                      <a:avLst/>
                    </a:prstGeom>
                    <a:noFill/>
                    <a:ln>
                      <a:noFill/>
                    </a:ln>
                  </pic:spPr>
                </pic:pic>
              </a:graphicData>
            </a:graphic>
          </wp:inline>
        </w:drawing>
      </w:r>
    </w:p>
    <w:p w14:paraId="390007DE" w14:textId="54165BB2" w:rsidR="007B3D95" w:rsidRPr="007B3D95" w:rsidRDefault="007B3D95" w:rsidP="007C57A8">
      <w:pPr>
        <w:adjustRightInd w:val="0"/>
        <w:snapToGrid w:val="0"/>
        <w:spacing w:line="360" w:lineRule="auto"/>
        <w:jc w:val="both"/>
        <w:rPr>
          <w:rFonts w:ascii="Book Antiqua" w:hAnsi="Book Antiqua" w:cs="Times New Roman"/>
          <w:lang w:val="en-US"/>
        </w:rPr>
      </w:pPr>
      <w:r>
        <w:rPr>
          <w:rFonts w:ascii="Book Antiqua" w:hAnsi="Book Antiqua" w:cs="Times New Roman"/>
          <w:b/>
          <w:lang w:val="en-US"/>
        </w:rPr>
        <w:t xml:space="preserve">Figure 1 </w:t>
      </w:r>
      <w:r w:rsidRPr="007C57A8">
        <w:rPr>
          <w:rFonts w:ascii="Book Antiqua" w:hAnsi="Book Antiqua" w:cs="Times New Roman"/>
          <w:b/>
          <w:lang w:val="en-US"/>
        </w:rPr>
        <w:t>Flowchart of the study selection process.</w:t>
      </w:r>
      <w:r>
        <w:rPr>
          <w:rFonts w:ascii="Book Antiqua" w:hAnsi="Book Antiqua" w:cs="Times New Roman"/>
          <w:b/>
          <w:lang w:val="en-US"/>
        </w:rPr>
        <w:t xml:space="preserve"> </w:t>
      </w:r>
      <w:r>
        <w:rPr>
          <w:rFonts w:ascii="Book Antiqua" w:hAnsi="Book Antiqua" w:cs="Times New Roman"/>
          <w:lang w:val="en-US"/>
        </w:rPr>
        <w:t xml:space="preserve">HVPG: </w:t>
      </w:r>
      <w:r>
        <w:rPr>
          <w:rFonts w:ascii="Book Antiqua" w:hAnsi="Book Antiqua"/>
          <w:lang w:val="en-US"/>
        </w:rPr>
        <w:t>H</w:t>
      </w:r>
      <w:r w:rsidRPr="007C57A8">
        <w:rPr>
          <w:rFonts w:ascii="Book Antiqua" w:hAnsi="Book Antiqua"/>
          <w:lang w:val="en-US"/>
        </w:rPr>
        <w:t>epatic venous pressure gradient</w:t>
      </w:r>
      <w:r>
        <w:rPr>
          <w:rFonts w:ascii="Book Antiqua" w:hAnsi="Book Antiqua" w:cs="Times New Roman"/>
          <w:lang w:val="en-US"/>
        </w:rPr>
        <w:t>; NSBB: N</w:t>
      </w:r>
      <w:r w:rsidRPr="007C57A8">
        <w:rPr>
          <w:rFonts w:ascii="Book Antiqua" w:hAnsi="Book Antiqua" w:cs="Times New Roman"/>
          <w:lang w:val="en-US"/>
        </w:rPr>
        <w:t xml:space="preserve">on-selective </w:t>
      </w:r>
      <w:r>
        <w:rPr>
          <w:rFonts w:ascii="Book Antiqua" w:hAnsi="Book Antiqua" w:cs="Times New Roman"/>
          <w:lang w:val="en-US"/>
        </w:rPr>
        <w:t>beta</w:t>
      </w:r>
      <w:r w:rsidRPr="007C57A8">
        <w:rPr>
          <w:rFonts w:ascii="Book Antiqua" w:hAnsi="Book Antiqua" w:cs="Times New Roman"/>
          <w:lang w:val="en-US"/>
        </w:rPr>
        <w:t>-blockers</w:t>
      </w:r>
      <w:r>
        <w:rPr>
          <w:rFonts w:ascii="Book Antiqua" w:hAnsi="Book Antiqua" w:cs="Times New Roman"/>
          <w:lang w:val="en-US"/>
        </w:rPr>
        <w:t>.</w:t>
      </w:r>
    </w:p>
    <w:p w14:paraId="312A25FC" w14:textId="77777777" w:rsidR="007B3D95" w:rsidRPr="007C57A8" w:rsidRDefault="007B3D95" w:rsidP="007C57A8">
      <w:pPr>
        <w:widowControl w:val="0"/>
        <w:autoSpaceDE w:val="0"/>
        <w:autoSpaceDN w:val="0"/>
        <w:adjustRightInd w:val="0"/>
        <w:snapToGrid w:val="0"/>
        <w:spacing w:line="360" w:lineRule="auto"/>
        <w:jc w:val="both"/>
        <w:rPr>
          <w:rFonts w:ascii="Book Antiqua" w:hAnsi="Book Antiqua" w:cs="Times New Roman"/>
          <w:b/>
          <w:lang w:val="en-US"/>
        </w:rPr>
        <w:sectPr w:rsidR="007B3D95" w:rsidRPr="007C57A8" w:rsidSect="00ED1561">
          <w:pgSz w:w="11900" w:h="16840"/>
          <w:pgMar w:top="1417" w:right="1701" w:bottom="1417" w:left="1701" w:header="708" w:footer="708" w:gutter="0"/>
          <w:cols w:space="708"/>
          <w:docGrid w:linePitch="360"/>
        </w:sectPr>
      </w:pPr>
    </w:p>
    <w:p w14:paraId="022D5657" w14:textId="0DF79635" w:rsidR="005674DA" w:rsidRDefault="009D023E" w:rsidP="007C57A8">
      <w:pPr>
        <w:widowControl w:val="0"/>
        <w:autoSpaceDE w:val="0"/>
        <w:autoSpaceDN w:val="0"/>
        <w:adjustRightInd w:val="0"/>
        <w:snapToGrid w:val="0"/>
        <w:spacing w:line="360" w:lineRule="auto"/>
        <w:jc w:val="both"/>
        <w:rPr>
          <w:rFonts w:ascii="Book Antiqua" w:hAnsi="Book Antiqua" w:cs="Times New Roman"/>
          <w:b/>
          <w:lang w:val="en-US"/>
        </w:rPr>
      </w:pPr>
      <w:r w:rsidRPr="007C57A8">
        <w:rPr>
          <w:rFonts w:ascii="Book Antiqua" w:hAnsi="Book Antiqua" w:cs="Times New Roman"/>
          <w:b/>
          <w:noProof/>
          <w:lang w:val="en-US" w:eastAsia="zh-CN"/>
        </w:rPr>
        <w:lastRenderedPageBreak/>
        <w:drawing>
          <wp:inline distT="0" distB="0" distL="0" distR="0" wp14:anchorId="1FA38EB8" wp14:editId="60A6EC0E">
            <wp:extent cx="5396230" cy="4213328"/>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230" cy="4213328"/>
                    </a:xfrm>
                    <a:prstGeom prst="rect">
                      <a:avLst/>
                    </a:prstGeom>
                    <a:noFill/>
                    <a:ln>
                      <a:noFill/>
                    </a:ln>
                  </pic:spPr>
                </pic:pic>
              </a:graphicData>
            </a:graphic>
          </wp:inline>
        </w:drawing>
      </w:r>
    </w:p>
    <w:p w14:paraId="022868F2" w14:textId="46B3E958" w:rsidR="005674DA" w:rsidRDefault="005674DA" w:rsidP="005674DA">
      <w:pPr>
        <w:widowControl w:val="0"/>
        <w:autoSpaceDE w:val="0"/>
        <w:autoSpaceDN w:val="0"/>
        <w:adjustRightInd w:val="0"/>
        <w:snapToGrid w:val="0"/>
        <w:spacing w:line="360" w:lineRule="auto"/>
        <w:jc w:val="both"/>
        <w:rPr>
          <w:rFonts w:ascii="Book Antiqua" w:hAnsi="Book Antiqua"/>
          <w:color w:val="000000"/>
          <w:lang w:val="en-US"/>
        </w:rPr>
      </w:pPr>
      <w:r w:rsidRPr="007C57A8">
        <w:rPr>
          <w:rFonts w:ascii="Book Antiqua" w:hAnsi="Book Antiqua" w:cs="Times New Roman"/>
          <w:b/>
          <w:lang w:val="en-US"/>
        </w:rPr>
        <w:t xml:space="preserve">Figure 2 </w:t>
      </w:r>
      <w:r w:rsidRPr="007C57A8">
        <w:rPr>
          <w:rFonts w:ascii="Book Antiqua" w:hAnsi="Book Antiqua"/>
          <w:b/>
          <w:color w:val="000000"/>
          <w:lang w:val="en-US"/>
        </w:rPr>
        <w:t xml:space="preserve">Correlation between acute and chronic changes in hepatic venous pressure gradient in </w:t>
      </w:r>
      <w:r w:rsidRPr="007C57A8">
        <w:rPr>
          <w:rFonts w:ascii="Book Antiqua" w:hAnsi="Book Antiqua"/>
          <w:b/>
          <w:lang w:val="en-US"/>
        </w:rPr>
        <w:t xml:space="preserve">the traditional </w:t>
      </w:r>
      <w:r w:rsidRPr="007C57A8">
        <w:rPr>
          <w:rFonts w:ascii="Book Antiqua" w:hAnsi="Book Antiqua"/>
          <w:b/>
          <w:noProof/>
        </w:rPr>
        <w:t>non-selective beta-blockers</w:t>
      </w:r>
      <w:r w:rsidRPr="007C57A8">
        <w:rPr>
          <w:rFonts w:ascii="Book Antiqua" w:hAnsi="Book Antiqua"/>
          <w:b/>
          <w:lang w:val="en-US"/>
        </w:rPr>
        <w:t xml:space="preserve"> group</w:t>
      </w:r>
      <w:r w:rsidRPr="007C57A8">
        <w:rPr>
          <w:rFonts w:ascii="Book Antiqua" w:hAnsi="Book Antiqua"/>
          <w:b/>
          <w:color w:val="000000"/>
          <w:lang w:val="en-US"/>
        </w:rPr>
        <w:t xml:space="preserve">. </w:t>
      </w:r>
      <w:r w:rsidRPr="007C57A8">
        <w:rPr>
          <w:rFonts w:ascii="Book Antiqua" w:hAnsi="Book Antiqua"/>
          <w:color w:val="000000"/>
          <w:lang w:val="en-US"/>
        </w:rPr>
        <w:t>Among 52 patients, 27 had a second hemodynamic study after 26.3 ± 12.8 w</w:t>
      </w:r>
      <w:r>
        <w:rPr>
          <w:rFonts w:ascii="Book Antiqua" w:hAnsi="Book Antiqua"/>
          <w:color w:val="000000"/>
          <w:lang w:val="en-US"/>
        </w:rPr>
        <w:t>k</w:t>
      </w:r>
      <w:r w:rsidRPr="007C57A8">
        <w:rPr>
          <w:rFonts w:ascii="Book Antiqua" w:hAnsi="Book Antiqua"/>
          <w:color w:val="000000"/>
          <w:lang w:val="en-US"/>
        </w:rPr>
        <w:t>.</w:t>
      </w:r>
      <w:r>
        <w:rPr>
          <w:rFonts w:ascii="Book Antiqua" w:hAnsi="Book Antiqua"/>
          <w:color w:val="000000"/>
          <w:lang w:val="en-US"/>
        </w:rPr>
        <w:t xml:space="preserve"> </w:t>
      </w:r>
      <w:r>
        <w:rPr>
          <w:rFonts w:ascii="Book Antiqua" w:hAnsi="Book Antiqua" w:cs="Times New Roman"/>
          <w:lang w:val="en-US"/>
        </w:rPr>
        <w:t xml:space="preserve">HVPG: </w:t>
      </w:r>
      <w:r>
        <w:rPr>
          <w:rFonts w:ascii="Book Antiqua" w:hAnsi="Book Antiqua"/>
          <w:lang w:val="en-US"/>
        </w:rPr>
        <w:t>H</w:t>
      </w:r>
      <w:r w:rsidRPr="007C57A8">
        <w:rPr>
          <w:rFonts w:ascii="Book Antiqua" w:hAnsi="Book Antiqua"/>
          <w:lang w:val="en-US"/>
        </w:rPr>
        <w:t>epatic venous pressure gradient</w:t>
      </w:r>
      <w:r>
        <w:rPr>
          <w:rFonts w:ascii="Book Antiqua" w:hAnsi="Book Antiqua"/>
          <w:lang w:val="en-US"/>
        </w:rPr>
        <w:t>.</w:t>
      </w:r>
    </w:p>
    <w:p w14:paraId="6EB39C2A" w14:textId="77777777" w:rsidR="005674DA" w:rsidRDefault="005674DA">
      <w:pPr>
        <w:rPr>
          <w:rFonts w:ascii="Book Antiqua" w:hAnsi="Book Antiqua"/>
          <w:color w:val="000000"/>
          <w:lang w:val="en-US"/>
        </w:rPr>
      </w:pPr>
      <w:r>
        <w:rPr>
          <w:rFonts w:ascii="Book Antiqua" w:hAnsi="Book Antiqua"/>
          <w:color w:val="000000"/>
          <w:lang w:val="en-US"/>
        </w:rPr>
        <w:br w:type="page"/>
      </w:r>
    </w:p>
    <w:p w14:paraId="552773C9" w14:textId="5E8F07A1" w:rsidR="005674DA" w:rsidRPr="007C57A8" w:rsidRDefault="005674DA" w:rsidP="005674DA">
      <w:pPr>
        <w:widowControl w:val="0"/>
        <w:autoSpaceDE w:val="0"/>
        <w:autoSpaceDN w:val="0"/>
        <w:adjustRightInd w:val="0"/>
        <w:snapToGrid w:val="0"/>
        <w:spacing w:line="360" w:lineRule="auto"/>
        <w:jc w:val="both"/>
        <w:rPr>
          <w:rFonts w:ascii="Book Antiqua" w:hAnsi="Book Antiqua" w:cs="Times New Roman"/>
          <w:b/>
          <w:color w:val="1A1718"/>
          <w:lang w:val="en-US"/>
        </w:rPr>
      </w:pPr>
      <w:r w:rsidRPr="007C57A8">
        <w:rPr>
          <w:rFonts w:ascii="Book Antiqua" w:hAnsi="Book Antiqua" w:cs="Times New Roman"/>
          <w:b/>
          <w:noProof/>
          <w:color w:val="1A1718"/>
          <w:lang w:val="en-US" w:eastAsia="zh-CN"/>
        </w:rPr>
        <w:lastRenderedPageBreak/>
        <w:drawing>
          <wp:anchor distT="0" distB="0" distL="114300" distR="114300" simplePos="0" relativeHeight="251659264" behindDoc="0" locked="0" layoutInCell="1" allowOverlap="1" wp14:anchorId="7EBAAC4D" wp14:editId="66E0C863">
            <wp:simplePos x="0" y="0"/>
            <wp:positionH relativeFrom="margin">
              <wp:posOffset>121285</wp:posOffset>
            </wp:positionH>
            <wp:positionV relativeFrom="paragraph">
              <wp:posOffset>-102870</wp:posOffset>
            </wp:positionV>
            <wp:extent cx="4440555" cy="6355080"/>
            <wp:effectExtent l="0" t="0" r="4445"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0555" cy="635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7A8">
        <w:rPr>
          <w:rFonts w:ascii="Book Antiqua" w:hAnsi="Book Antiqua" w:cs="Times New Roman"/>
          <w:b/>
          <w:lang w:val="en-US"/>
        </w:rPr>
        <w:t>Figure 3 Cumulative probability of decompensation in</w:t>
      </w:r>
      <w:r w:rsidR="00730613">
        <w:rPr>
          <w:rFonts w:ascii="Book Antiqua" w:hAnsi="Book Antiqua" w:cs="Times New Roman"/>
          <w:b/>
          <w:lang w:val="en-US"/>
        </w:rPr>
        <w:t xml:space="preserve"> </w:t>
      </w:r>
      <w:r w:rsidRPr="007C57A8">
        <w:rPr>
          <w:rFonts w:ascii="Book Antiqua" w:hAnsi="Book Antiqua" w:cs="Times New Roman"/>
          <w:b/>
          <w:lang w:val="en-US"/>
        </w:rPr>
        <w:t>patients with previously compensated liver disease</w:t>
      </w:r>
      <w:r w:rsidR="00730613">
        <w:rPr>
          <w:rFonts w:ascii="Book Antiqua" w:hAnsi="Book Antiqua" w:cs="Times New Roman"/>
          <w:b/>
          <w:lang w:val="en-US"/>
        </w:rPr>
        <w:t xml:space="preserve"> (A)</w:t>
      </w:r>
      <w:r w:rsidRPr="007C57A8">
        <w:rPr>
          <w:rFonts w:ascii="Book Antiqua" w:hAnsi="Book Antiqua" w:cs="Times New Roman"/>
          <w:b/>
          <w:lang w:val="en-US"/>
        </w:rPr>
        <w:t xml:space="preserve"> and </w:t>
      </w:r>
      <w:r w:rsidRPr="007C57A8">
        <w:rPr>
          <w:rFonts w:ascii="Book Antiqua" w:hAnsi="Book Antiqua" w:cs="Times New Roman"/>
          <w:b/>
          <w:color w:val="000000"/>
          <w:lang w:val="en-US"/>
        </w:rPr>
        <w:t>patients with a history of hepatic decompensation</w:t>
      </w:r>
      <w:r w:rsidR="00730613">
        <w:rPr>
          <w:rFonts w:ascii="Book Antiqua" w:hAnsi="Book Antiqua" w:cs="Times New Roman"/>
          <w:b/>
          <w:color w:val="000000"/>
          <w:lang w:val="en-US"/>
        </w:rPr>
        <w:t xml:space="preserve"> (B)</w:t>
      </w:r>
      <w:r w:rsidRPr="007C57A8">
        <w:rPr>
          <w:rFonts w:ascii="Book Antiqua" w:hAnsi="Book Antiqua" w:cs="Times New Roman"/>
          <w:b/>
          <w:color w:val="000000"/>
          <w:lang w:val="en-US"/>
        </w:rPr>
        <w:t xml:space="preserve">. </w:t>
      </w:r>
      <w:r w:rsidRPr="007C57A8">
        <w:rPr>
          <w:rFonts w:ascii="Book Antiqua" w:hAnsi="Book Antiqua" w:cs="Times New Roman"/>
          <w:color w:val="000000"/>
          <w:lang w:val="en-US"/>
        </w:rPr>
        <w:t xml:space="preserve">Patients with acute response receiving </w:t>
      </w:r>
      <w:r w:rsidRPr="007C57A8">
        <w:rPr>
          <w:rFonts w:ascii="Book Antiqua" w:hAnsi="Book Antiqua" w:cs="Times New Roman"/>
          <w:lang w:val="en-US"/>
        </w:rPr>
        <w:t>traditional NSBB are represented by a continuous line, and acute non-responders receiving Carvedilol are represented by a dashed line</w:t>
      </w:r>
      <w:r w:rsidRPr="007C57A8">
        <w:rPr>
          <w:rFonts w:ascii="Book Antiqua" w:hAnsi="Book Antiqua" w:cs="Times New Roman"/>
          <w:color w:val="000000"/>
          <w:lang w:val="en-US"/>
        </w:rPr>
        <w:t xml:space="preserve">. </w:t>
      </w:r>
      <w:r w:rsidRPr="00730613">
        <w:rPr>
          <w:rFonts w:ascii="Book Antiqua" w:hAnsi="Book Antiqua" w:cs="Times New Roman"/>
          <w:i/>
          <w:color w:val="1A1718"/>
          <w:lang w:val="en-US"/>
        </w:rPr>
        <w:t>P</w:t>
      </w:r>
      <w:r w:rsidRPr="007C57A8">
        <w:rPr>
          <w:rFonts w:ascii="Book Antiqua" w:hAnsi="Book Antiqua" w:cs="Times New Roman"/>
          <w:color w:val="000000"/>
          <w:lang w:val="en-US"/>
        </w:rPr>
        <w:t>-value corresponds to log-rank test at the end of follow-up.</w:t>
      </w:r>
      <w:r w:rsidR="00730613">
        <w:rPr>
          <w:rFonts w:ascii="Book Antiqua" w:hAnsi="Book Antiqua" w:cs="Times New Roman"/>
          <w:color w:val="000000"/>
          <w:lang w:val="en-US"/>
        </w:rPr>
        <w:t xml:space="preserve"> </w:t>
      </w:r>
      <w:r w:rsidR="00730613">
        <w:rPr>
          <w:rFonts w:ascii="Book Antiqua" w:hAnsi="Book Antiqua" w:cs="Times New Roman"/>
          <w:lang w:val="en-US"/>
        </w:rPr>
        <w:t>NSBB: N</w:t>
      </w:r>
      <w:r w:rsidR="00730613" w:rsidRPr="007C57A8">
        <w:rPr>
          <w:rFonts w:ascii="Book Antiqua" w:hAnsi="Book Antiqua" w:cs="Times New Roman"/>
          <w:lang w:val="en-US"/>
        </w:rPr>
        <w:t xml:space="preserve">on-selective </w:t>
      </w:r>
      <w:r w:rsidR="00730613">
        <w:rPr>
          <w:rFonts w:ascii="Book Antiqua" w:hAnsi="Book Antiqua" w:cs="Times New Roman"/>
          <w:lang w:val="en-US"/>
        </w:rPr>
        <w:t>beta</w:t>
      </w:r>
      <w:r w:rsidR="00730613" w:rsidRPr="007C57A8">
        <w:rPr>
          <w:rFonts w:ascii="Book Antiqua" w:hAnsi="Book Antiqua" w:cs="Times New Roman"/>
          <w:lang w:val="en-US"/>
        </w:rPr>
        <w:t>-blockers</w:t>
      </w:r>
      <w:r w:rsidR="00730613">
        <w:rPr>
          <w:rFonts w:ascii="Book Antiqua" w:hAnsi="Book Antiqua" w:cs="Times New Roman"/>
          <w:lang w:val="en-US"/>
        </w:rPr>
        <w:t>.</w:t>
      </w:r>
    </w:p>
    <w:p w14:paraId="20FF5759" w14:textId="77777777" w:rsidR="005674DA" w:rsidRPr="005674DA" w:rsidRDefault="005674DA" w:rsidP="005674DA">
      <w:pPr>
        <w:widowControl w:val="0"/>
        <w:autoSpaceDE w:val="0"/>
        <w:autoSpaceDN w:val="0"/>
        <w:adjustRightInd w:val="0"/>
        <w:snapToGrid w:val="0"/>
        <w:spacing w:line="360" w:lineRule="auto"/>
        <w:jc w:val="both"/>
        <w:rPr>
          <w:rFonts w:ascii="Book Antiqua" w:hAnsi="Book Antiqua" w:cs="Times New Roman"/>
          <w:b/>
          <w:lang w:val="en-US"/>
        </w:rPr>
      </w:pPr>
    </w:p>
    <w:p w14:paraId="2DA9654B" w14:textId="52B198AE" w:rsidR="009D023E" w:rsidRPr="007C57A8" w:rsidRDefault="009D023E" w:rsidP="007C57A8">
      <w:pPr>
        <w:widowControl w:val="0"/>
        <w:autoSpaceDE w:val="0"/>
        <w:autoSpaceDN w:val="0"/>
        <w:adjustRightInd w:val="0"/>
        <w:snapToGrid w:val="0"/>
        <w:spacing w:line="360" w:lineRule="auto"/>
        <w:jc w:val="both"/>
        <w:rPr>
          <w:rFonts w:ascii="Book Antiqua" w:hAnsi="Book Antiqua" w:cs="Times New Roman"/>
          <w:b/>
          <w:color w:val="1A1718"/>
          <w:lang w:val="en-US"/>
        </w:rPr>
        <w:sectPr w:rsidR="009D023E" w:rsidRPr="007C57A8" w:rsidSect="00ED1561">
          <w:pgSz w:w="11900" w:h="16840"/>
          <w:pgMar w:top="1417" w:right="1701" w:bottom="1417" w:left="1701" w:header="708" w:footer="708" w:gutter="0"/>
          <w:cols w:space="708"/>
          <w:docGrid w:linePitch="360"/>
        </w:sectPr>
      </w:pPr>
    </w:p>
    <w:p w14:paraId="6C0E5DC3" w14:textId="055CBD4A" w:rsidR="009D023E" w:rsidRPr="007C57A8" w:rsidRDefault="008F5408" w:rsidP="00B249B1">
      <w:pPr>
        <w:widowControl w:val="0"/>
        <w:autoSpaceDE w:val="0"/>
        <w:autoSpaceDN w:val="0"/>
        <w:adjustRightInd w:val="0"/>
        <w:snapToGrid w:val="0"/>
        <w:spacing w:line="360" w:lineRule="auto"/>
        <w:jc w:val="both"/>
        <w:rPr>
          <w:rFonts w:ascii="Book Antiqua" w:hAnsi="Book Antiqua" w:cs="Times New Roman"/>
          <w:b/>
          <w:lang w:val="en-US"/>
        </w:rPr>
      </w:pPr>
      <w:r w:rsidRPr="007C57A8">
        <w:rPr>
          <w:rFonts w:ascii="Book Antiqua" w:hAnsi="Book Antiqua" w:cs="Times New Roman"/>
          <w:noProof/>
          <w:color w:val="000000"/>
          <w:lang w:val="en-US" w:eastAsia="zh-CN"/>
        </w:rPr>
        <w:lastRenderedPageBreak/>
        <w:drawing>
          <wp:anchor distT="0" distB="0" distL="114300" distR="114300" simplePos="0" relativeHeight="251660288" behindDoc="0" locked="0" layoutInCell="1" allowOverlap="1" wp14:anchorId="39BF63DC" wp14:editId="33528D32">
            <wp:simplePos x="0" y="0"/>
            <wp:positionH relativeFrom="column">
              <wp:posOffset>338455</wp:posOffset>
            </wp:positionH>
            <wp:positionV relativeFrom="paragraph">
              <wp:posOffset>248285</wp:posOffset>
            </wp:positionV>
            <wp:extent cx="4756150" cy="673481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6150" cy="673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23E" w:rsidRPr="007C57A8">
        <w:rPr>
          <w:rFonts w:ascii="Book Antiqua" w:hAnsi="Book Antiqua" w:cs="Times New Roman"/>
          <w:b/>
          <w:color w:val="1A1718"/>
          <w:lang w:val="en-US"/>
        </w:rPr>
        <w:t>Figure 4</w:t>
      </w:r>
      <w:r w:rsidR="009D023E" w:rsidRPr="007C57A8">
        <w:rPr>
          <w:rFonts w:ascii="Book Antiqua" w:hAnsi="Book Antiqua" w:cs="Times New Roman"/>
          <w:color w:val="1A1718"/>
          <w:lang w:val="en-US"/>
        </w:rPr>
        <w:t xml:space="preserve"> </w:t>
      </w:r>
      <w:r w:rsidR="009D023E" w:rsidRPr="007C57A8">
        <w:rPr>
          <w:rFonts w:ascii="Book Antiqua" w:hAnsi="Book Antiqua" w:cs="Times New Roman"/>
          <w:b/>
          <w:lang w:val="en-US"/>
        </w:rPr>
        <w:t>Cumulative probability of transplant-free survival in patients with previously compensated liver disease</w:t>
      </w:r>
      <w:r>
        <w:rPr>
          <w:rFonts w:ascii="Book Antiqua" w:hAnsi="Book Antiqua" w:cs="Times New Roman"/>
          <w:b/>
          <w:lang w:val="en-US"/>
        </w:rPr>
        <w:t xml:space="preserve"> (A)</w:t>
      </w:r>
      <w:r w:rsidR="009D023E" w:rsidRPr="007C57A8">
        <w:rPr>
          <w:rFonts w:ascii="Book Antiqua" w:hAnsi="Book Antiqua" w:cs="Times New Roman"/>
          <w:b/>
          <w:lang w:val="en-US"/>
        </w:rPr>
        <w:t xml:space="preserve"> and </w:t>
      </w:r>
      <w:r w:rsidR="009D023E" w:rsidRPr="007C57A8">
        <w:rPr>
          <w:rFonts w:ascii="Book Antiqua" w:hAnsi="Book Antiqua" w:cs="Times New Roman"/>
          <w:b/>
          <w:color w:val="000000"/>
          <w:lang w:val="en-US"/>
        </w:rPr>
        <w:t>patients with a history of hepatic decompensation</w:t>
      </w:r>
      <w:r>
        <w:rPr>
          <w:rFonts w:ascii="Book Antiqua" w:hAnsi="Book Antiqua" w:cs="Times New Roman"/>
          <w:b/>
          <w:color w:val="000000"/>
          <w:lang w:val="en-US"/>
        </w:rPr>
        <w:t xml:space="preserve"> (B)</w:t>
      </w:r>
      <w:r w:rsidR="009D023E" w:rsidRPr="007C57A8">
        <w:rPr>
          <w:rFonts w:ascii="Book Antiqua" w:hAnsi="Book Antiqua" w:cs="Times New Roman"/>
          <w:b/>
          <w:color w:val="000000"/>
          <w:lang w:val="en-US"/>
        </w:rPr>
        <w:t xml:space="preserve">. </w:t>
      </w:r>
      <w:r w:rsidR="009D023E" w:rsidRPr="007C57A8">
        <w:rPr>
          <w:rFonts w:ascii="Book Antiqua" w:hAnsi="Book Antiqua" w:cs="Times New Roman"/>
          <w:color w:val="000000"/>
          <w:lang w:val="en-US"/>
        </w:rPr>
        <w:t xml:space="preserve">Patients with acute response receiving </w:t>
      </w:r>
      <w:r w:rsidR="009D023E" w:rsidRPr="007C57A8">
        <w:rPr>
          <w:rFonts w:ascii="Book Antiqua" w:hAnsi="Book Antiqua" w:cs="Times New Roman"/>
          <w:lang w:val="en-US"/>
        </w:rPr>
        <w:t>traditional NSBB are represented by a continuous line, and acute non-responders receiving Carvedilol are represented by a dashed line</w:t>
      </w:r>
      <w:r w:rsidR="009D023E" w:rsidRPr="007C57A8">
        <w:rPr>
          <w:rFonts w:ascii="Book Antiqua" w:hAnsi="Book Antiqua" w:cs="Times New Roman"/>
          <w:color w:val="000000"/>
          <w:lang w:val="en-US"/>
        </w:rPr>
        <w:t xml:space="preserve">. </w:t>
      </w:r>
      <w:r w:rsidR="009D023E" w:rsidRPr="00B249B1">
        <w:rPr>
          <w:rFonts w:ascii="Book Antiqua" w:hAnsi="Book Antiqua" w:cs="Times New Roman"/>
          <w:i/>
          <w:color w:val="1A1718"/>
          <w:lang w:val="en-US"/>
        </w:rPr>
        <w:t>P</w:t>
      </w:r>
      <w:r w:rsidR="009D023E" w:rsidRPr="007C57A8">
        <w:rPr>
          <w:rFonts w:ascii="Book Antiqua" w:hAnsi="Book Antiqua" w:cs="Times New Roman"/>
          <w:color w:val="000000"/>
          <w:lang w:val="en-US"/>
        </w:rPr>
        <w:t>-value corresponds to log-rank test at the end of follow-up.</w:t>
      </w:r>
      <w:r>
        <w:rPr>
          <w:rFonts w:ascii="Book Antiqua" w:hAnsi="Book Antiqua" w:cs="Times New Roman"/>
          <w:color w:val="000000"/>
          <w:lang w:val="en-US"/>
        </w:rPr>
        <w:t xml:space="preserve"> </w:t>
      </w:r>
      <w:r>
        <w:rPr>
          <w:rFonts w:ascii="Book Antiqua" w:hAnsi="Book Antiqua" w:cs="Times New Roman"/>
          <w:lang w:val="en-US"/>
        </w:rPr>
        <w:t>NSBB: N</w:t>
      </w:r>
      <w:r w:rsidRPr="007C57A8">
        <w:rPr>
          <w:rFonts w:ascii="Book Antiqua" w:hAnsi="Book Antiqua" w:cs="Times New Roman"/>
          <w:lang w:val="en-US"/>
        </w:rPr>
        <w:t xml:space="preserve">on-selective </w:t>
      </w:r>
      <w:r>
        <w:rPr>
          <w:rFonts w:ascii="Book Antiqua" w:hAnsi="Book Antiqua" w:cs="Times New Roman"/>
          <w:lang w:val="en-US"/>
        </w:rPr>
        <w:t>beta</w:t>
      </w:r>
      <w:r w:rsidRPr="007C57A8">
        <w:rPr>
          <w:rFonts w:ascii="Book Antiqua" w:hAnsi="Book Antiqua" w:cs="Times New Roman"/>
          <w:lang w:val="en-US"/>
        </w:rPr>
        <w:t>-blockers</w:t>
      </w:r>
      <w:r>
        <w:rPr>
          <w:rFonts w:ascii="Book Antiqua" w:hAnsi="Book Antiqua" w:cs="Times New Roman"/>
          <w:lang w:val="en-US"/>
        </w:rPr>
        <w:t>.</w:t>
      </w:r>
    </w:p>
    <w:p w14:paraId="7E2FE45E" w14:textId="77777777" w:rsidR="009D023E" w:rsidRPr="007C57A8" w:rsidRDefault="009D023E" w:rsidP="007C57A8">
      <w:pPr>
        <w:adjustRightInd w:val="0"/>
        <w:snapToGrid w:val="0"/>
        <w:spacing w:line="360" w:lineRule="auto"/>
        <w:jc w:val="both"/>
        <w:rPr>
          <w:rFonts w:ascii="Book Antiqua" w:hAnsi="Book Antiqua" w:cs="Times New Roman"/>
          <w:b/>
          <w:lang w:val="en-US"/>
        </w:rPr>
        <w:sectPr w:rsidR="009D023E" w:rsidRPr="007C57A8" w:rsidSect="00ED1561">
          <w:pgSz w:w="11900" w:h="16840"/>
          <w:pgMar w:top="1417" w:right="1701" w:bottom="1417" w:left="1701" w:header="708" w:footer="708" w:gutter="0"/>
          <w:cols w:space="708"/>
          <w:docGrid w:linePitch="360"/>
        </w:sectPr>
      </w:pPr>
    </w:p>
    <w:p w14:paraId="035459C2" w14:textId="7EBB2EBD" w:rsidR="009D023E" w:rsidRPr="007B31EE" w:rsidRDefault="009D023E" w:rsidP="007C57A8">
      <w:pPr>
        <w:adjustRightInd w:val="0"/>
        <w:snapToGrid w:val="0"/>
        <w:spacing w:line="360" w:lineRule="auto"/>
        <w:jc w:val="both"/>
        <w:rPr>
          <w:rFonts w:ascii="Book Antiqua" w:hAnsi="Book Antiqua" w:cs="Times New Roman"/>
          <w:b/>
          <w:lang w:val="en-US"/>
        </w:rPr>
      </w:pPr>
      <w:r w:rsidRPr="00B567B0">
        <w:rPr>
          <w:rFonts w:ascii="Book Antiqua" w:hAnsi="Book Antiqua" w:cs="Times New Roman"/>
          <w:b/>
          <w:lang w:val="en-US"/>
        </w:rPr>
        <w:lastRenderedPageBreak/>
        <w:t>Table 1 Baseline characteristics of patients</w:t>
      </w:r>
      <w:r w:rsidR="007B31EE" w:rsidRPr="00543A83">
        <w:rPr>
          <w:rFonts w:ascii="Book Antiqua" w:hAnsi="Book Antiqua" w:cs="Times New Roman"/>
          <w:b/>
          <w:highlight w:val="yellow"/>
          <w:lang w:val="en-US"/>
        </w:rPr>
        <w:t xml:space="preserve"> </w:t>
      </w:r>
    </w:p>
    <w:tbl>
      <w:tblPr>
        <w:tblStyle w:val="TableGrid"/>
        <w:tblW w:w="9393"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6"/>
        <w:gridCol w:w="1701"/>
        <w:gridCol w:w="2424"/>
        <w:gridCol w:w="992"/>
      </w:tblGrid>
      <w:tr w:rsidR="009D023E" w:rsidRPr="007C57A8" w14:paraId="35DAA9D6" w14:textId="77777777" w:rsidTr="00B249B1">
        <w:trPr>
          <w:trHeight w:val="875"/>
          <w:jc w:val="center"/>
        </w:trPr>
        <w:tc>
          <w:tcPr>
            <w:tcW w:w="4276" w:type="dxa"/>
            <w:tcBorders>
              <w:top w:val="single" w:sz="4" w:space="0" w:color="auto"/>
              <w:bottom w:val="single" w:sz="4" w:space="0" w:color="auto"/>
            </w:tcBorders>
            <w:vAlign w:val="bottom"/>
          </w:tcPr>
          <w:p w14:paraId="56041748" w14:textId="5221D99F" w:rsidR="009D023E" w:rsidRPr="007C57A8" w:rsidRDefault="009D023E" w:rsidP="00B249B1">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b/>
                <w:lang w:val="en-US"/>
              </w:rPr>
              <w:t>Variable</w:t>
            </w:r>
            <w:r w:rsidR="00B249B1" w:rsidRPr="003B3EAD">
              <w:rPr>
                <w:rFonts w:ascii="Book Antiqua" w:hAnsi="Book Antiqua" w:cs="Times New Roman"/>
                <w:b/>
                <w:vertAlign w:val="superscript"/>
                <w:lang w:val="en-US"/>
              </w:rPr>
              <w:t>1</w:t>
            </w:r>
          </w:p>
        </w:tc>
        <w:tc>
          <w:tcPr>
            <w:tcW w:w="1701" w:type="dxa"/>
            <w:tcBorders>
              <w:top w:val="single" w:sz="4" w:space="0" w:color="auto"/>
              <w:bottom w:val="single" w:sz="4" w:space="0" w:color="auto"/>
            </w:tcBorders>
            <w:vAlign w:val="center"/>
          </w:tcPr>
          <w:p w14:paraId="75FDFAA6" w14:textId="77777777" w:rsidR="009D023E" w:rsidRPr="007C57A8" w:rsidRDefault="009D023E" w:rsidP="003B3EAD">
            <w:pPr>
              <w:adjustRightInd w:val="0"/>
              <w:snapToGrid w:val="0"/>
              <w:spacing w:line="360" w:lineRule="auto"/>
              <w:jc w:val="center"/>
              <w:rPr>
                <w:rFonts w:ascii="Book Antiqua" w:hAnsi="Book Antiqua" w:cs="Times New Roman"/>
                <w:b/>
                <w:lang w:val="en-US"/>
              </w:rPr>
            </w:pPr>
            <w:r w:rsidRPr="007C57A8">
              <w:rPr>
                <w:rFonts w:ascii="Book Antiqua" w:hAnsi="Book Antiqua" w:cs="Times New Roman"/>
                <w:b/>
                <w:lang w:val="en-US"/>
              </w:rPr>
              <w:t>Acute responders</w:t>
            </w:r>
          </w:p>
          <w:p w14:paraId="2B85ACD0" w14:textId="1CFB5041" w:rsidR="009D023E" w:rsidRPr="007C57A8" w:rsidRDefault="009D023E" w:rsidP="003B3EAD">
            <w:pPr>
              <w:adjustRightInd w:val="0"/>
              <w:snapToGrid w:val="0"/>
              <w:spacing w:line="360" w:lineRule="auto"/>
              <w:jc w:val="center"/>
              <w:rPr>
                <w:rFonts w:ascii="Book Antiqua" w:hAnsi="Book Antiqua" w:cs="Times New Roman"/>
                <w:b/>
                <w:lang w:val="en-US"/>
              </w:rPr>
            </w:pPr>
            <w:r w:rsidRPr="007C57A8">
              <w:rPr>
                <w:rFonts w:ascii="Book Antiqua" w:hAnsi="Book Antiqua" w:cs="Times New Roman"/>
                <w:b/>
                <w:lang w:val="en-US"/>
              </w:rPr>
              <w:t>(</w:t>
            </w:r>
            <w:r w:rsidRPr="00B249B1">
              <w:rPr>
                <w:rFonts w:ascii="Book Antiqua" w:hAnsi="Book Antiqua" w:cs="Times New Roman"/>
                <w:b/>
                <w:i/>
                <w:lang w:val="en-US"/>
              </w:rPr>
              <w:t>n</w:t>
            </w:r>
            <w:r w:rsidR="00B249B1">
              <w:rPr>
                <w:rFonts w:ascii="Book Antiqua" w:hAnsi="Book Antiqua" w:cs="Times New Roman"/>
                <w:b/>
                <w:lang w:val="en-US"/>
              </w:rPr>
              <w:t xml:space="preserve"> </w:t>
            </w:r>
            <w:r w:rsidRPr="007C57A8">
              <w:rPr>
                <w:rFonts w:ascii="Book Antiqua" w:hAnsi="Book Antiqua" w:cs="Times New Roman"/>
                <w:b/>
                <w:lang w:val="en-US"/>
              </w:rPr>
              <w:t>=</w:t>
            </w:r>
            <w:r w:rsidR="00B249B1">
              <w:rPr>
                <w:rFonts w:ascii="Book Antiqua" w:hAnsi="Book Antiqua" w:cs="Times New Roman"/>
                <w:b/>
                <w:lang w:val="en-US"/>
              </w:rPr>
              <w:t xml:space="preserve"> </w:t>
            </w:r>
            <w:r w:rsidRPr="007C57A8">
              <w:rPr>
                <w:rFonts w:ascii="Book Antiqua" w:hAnsi="Book Antiqua" w:cs="Times New Roman"/>
                <w:b/>
                <w:lang w:val="en-US"/>
              </w:rPr>
              <w:t>52)</w:t>
            </w:r>
          </w:p>
        </w:tc>
        <w:tc>
          <w:tcPr>
            <w:tcW w:w="2424" w:type="dxa"/>
            <w:tcBorders>
              <w:top w:val="single" w:sz="4" w:space="0" w:color="auto"/>
              <w:bottom w:val="single" w:sz="4" w:space="0" w:color="auto"/>
            </w:tcBorders>
            <w:vAlign w:val="center"/>
          </w:tcPr>
          <w:p w14:paraId="424380CD" w14:textId="77777777" w:rsidR="009D023E" w:rsidRPr="007C57A8" w:rsidRDefault="009D023E" w:rsidP="003B3EAD">
            <w:pPr>
              <w:adjustRightInd w:val="0"/>
              <w:snapToGrid w:val="0"/>
              <w:spacing w:line="360" w:lineRule="auto"/>
              <w:jc w:val="center"/>
              <w:rPr>
                <w:rFonts w:ascii="Book Antiqua" w:hAnsi="Book Antiqua" w:cs="Times New Roman"/>
                <w:b/>
                <w:lang w:val="en-US"/>
              </w:rPr>
            </w:pPr>
            <w:r w:rsidRPr="007C57A8">
              <w:rPr>
                <w:rFonts w:ascii="Book Antiqua" w:hAnsi="Book Antiqua" w:cs="Times New Roman"/>
                <w:b/>
                <w:lang w:val="en-US"/>
              </w:rPr>
              <w:t>Acute</w:t>
            </w:r>
          </w:p>
          <w:p w14:paraId="32B11F20" w14:textId="77777777" w:rsidR="009D023E" w:rsidRPr="007C57A8" w:rsidRDefault="009D023E" w:rsidP="003B3EAD">
            <w:pPr>
              <w:adjustRightInd w:val="0"/>
              <w:snapToGrid w:val="0"/>
              <w:spacing w:line="360" w:lineRule="auto"/>
              <w:jc w:val="center"/>
              <w:rPr>
                <w:rFonts w:ascii="Book Antiqua" w:hAnsi="Book Antiqua" w:cs="Times New Roman"/>
                <w:b/>
                <w:lang w:val="en-US"/>
              </w:rPr>
            </w:pPr>
            <w:r w:rsidRPr="007C57A8">
              <w:rPr>
                <w:rFonts w:ascii="Book Antiqua" w:hAnsi="Book Antiqua" w:cs="Times New Roman"/>
                <w:b/>
                <w:lang w:val="en-US"/>
              </w:rPr>
              <w:t>non-responders</w:t>
            </w:r>
          </w:p>
          <w:p w14:paraId="5003E29E" w14:textId="41BE2845" w:rsidR="009D023E" w:rsidRPr="007C57A8" w:rsidRDefault="009D023E" w:rsidP="003B3EAD">
            <w:pPr>
              <w:adjustRightInd w:val="0"/>
              <w:snapToGrid w:val="0"/>
              <w:spacing w:line="360" w:lineRule="auto"/>
              <w:jc w:val="center"/>
              <w:rPr>
                <w:rFonts w:ascii="Book Antiqua" w:hAnsi="Book Antiqua" w:cs="Times New Roman"/>
                <w:b/>
                <w:lang w:val="en-US"/>
              </w:rPr>
            </w:pPr>
            <w:r w:rsidRPr="007C57A8">
              <w:rPr>
                <w:rFonts w:ascii="Book Antiqua" w:hAnsi="Book Antiqua" w:cs="Times New Roman"/>
                <w:b/>
                <w:lang w:val="en-US"/>
              </w:rPr>
              <w:t>(</w:t>
            </w:r>
            <w:r w:rsidRPr="00B249B1">
              <w:rPr>
                <w:rFonts w:ascii="Book Antiqua" w:hAnsi="Book Antiqua" w:cs="Times New Roman"/>
                <w:b/>
                <w:i/>
                <w:lang w:val="en-US"/>
              </w:rPr>
              <w:t>n</w:t>
            </w:r>
            <w:r w:rsidR="00B249B1">
              <w:rPr>
                <w:rFonts w:ascii="Book Antiqua" w:hAnsi="Book Antiqua" w:cs="Times New Roman"/>
                <w:b/>
                <w:lang w:val="en-US"/>
              </w:rPr>
              <w:t xml:space="preserve"> </w:t>
            </w:r>
            <w:r w:rsidRPr="007C57A8">
              <w:rPr>
                <w:rFonts w:ascii="Book Antiqua" w:hAnsi="Book Antiqua" w:cs="Times New Roman"/>
                <w:b/>
                <w:lang w:val="en-US"/>
              </w:rPr>
              <w:t>=</w:t>
            </w:r>
            <w:r w:rsidR="00B249B1">
              <w:rPr>
                <w:rFonts w:ascii="Book Antiqua" w:hAnsi="Book Antiqua" w:cs="Times New Roman"/>
                <w:b/>
                <w:lang w:val="en-US"/>
              </w:rPr>
              <w:t xml:space="preserve"> </w:t>
            </w:r>
            <w:r w:rsidRPr="007C57A8">
              <w:rPr>
                <w:rFonts w:ascii="Book Antiqua" w:hAnsi="Book Antiqua" w:cs="Times New Roman"/>
                <w:b/>
                <w:lang w:val="en-US"/>
              </w:rPr>
              <w:t>24)</w:t>
            </w:r>
          </w:p>
        </w:tc>
        <w:tc>
          <w:tcPr>
            <w:tcW w:w="992" w:type="dxa"/>
            <w:tcBorders>
              <w:top w:val="single" w:sz="4" w:space="0" w:color="auto"/>
              <w:bottom w:val="single" w:sz="4" w:space="0" w:color="auto"/>
            </w:tcBorders>
            <w:vAlign w:val="center"/>
          </w:tcPr>
          <w:p w14:paraId="4019B8FD" w14:textId="3584A435" w:rsidR="009D023E" w:rsidRPr="007C57A8" w:rsidRDefault="00B249B1" w:rsidP="003B3EAD">
            <w:pPr>
              <w:adjustRightInd w:val="0"/>
              <w:snapToGrid w:val="0"/>
              <w:spacing w:line="360" w:lineRule="auto"/>
              <w:jc w:val="center"/>
              <w:rPr>
                <w:rFonts w:ascii="Book Antiqua" w:hAnsi="Book Antiqua" w:cs="Times New Roman"/>
                <w:b/>
                <w:lang w:val="en-US"/>
              </w:rPr>
            </w:pPr>
            <w:r w:rsidRPr="00B249B1">
              <w:rPr>
                <w:rFonts w:ascii="Book Antiqua" w:hAnsi="Book Antiqua" w:cs="Times New Roman"/>
                <w:b/>
                <w:i/>
                <w:lang w:val="en-US"/>
              </w:rPr>
              <w:t>P</w:t>
            </w:r>
            <w:r>
              <w:rPr>
                <w:rFonts w:ascii="Book Antiqua" w:hAnsi="Book Antiqua" w:cs="Times New Roman"/>
                <w:b/>
                <w:lang w:val="en-US"/>
              </w:rPr>
              <w:t xml:space="preserve"> value</w:t>
            </w:r>
          </w:p>
        </w:tc>
      </w:tr>
      <w:tr w:rsidR="009D023E" w:rsidRPr="007C57A8" w14:paraId="0AB8483E" w14:textId="77777777" w:rsidTr="00B249B1">
        <w:trPr>
          <w:jc w:val="center"/>
        </w:trPr>
        <w:tc>
          <w:tcPr>
            <w:tcW w:w="4276" w:type="dxa"/>
            <w:tcBorders>
              <w:top w:val="single" w:sz="4" w:space="0" w:color="auto"/>
            </w:tcBorders>
          </w:tcPr>
          <w:p w14:paraId="20B24E1C" w14:textId="419CE92B"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Age</w:t>
            </w:r>
            <w:r w:rsidR="00BB67A0">
              <w:rPr>
                <w:rFonts w:ascii="Book Antiqua" w:hAnsi="Book Antiqua" w:cs="Times New Roman"/>
                <w:lang w:val="en-US"/>
              </w:rPr>
              <w:t xml:space="preserve"> (</w:t>
            </w:r>
            <w:proofErr w:type="spellStart"/>
            <w:r w:rsidR="00BB67A0">
              <w:rPr>
                <w:rFonts w:ascii="Book Antiqua" w:hAnsi="Book Antiqua" w:cs="Times New Roman"/>
                <w:lang w:val="en-US"/>
              </w:rPr>
              <w:t>yr</w:t>
            </w:r>
            <w:proofErr w:type="spellEnd"/>
            <w:r w:rsidR="00BB67A0">
              <w:rPr>
                <w:rFonts w:ascii="Book Antiqua" w:hAnsi="Book Antiqua" w:cs="Times New Roman"/>
                <w:lang w:val="en-US"/>
              </w:rPr>
              <w:t>)</w:t>
            </w:r>
          </w:p>
        </w:tc>
        <w:tc>
          <w:tcPr>
            <w:tcW w:w="1701" w:type="dxa"/>
            <w:tcBorders>
              <w:top w:val="single" w:sz="4" w:space="0" w:color="auto"/>
            </w:tcBorders>
          </w:tcPr>
          <w:p w14:paraId="736B5A11" w14:textId="751D8265" w:rsidR="009D023E" w:rsidRPr="003B3EAD" w:rsidRDefault="00B249B1"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57.8 ± 10.2</w:t>
            </w:r>
          </w:p>
        </w:tc>
        <w:tc>
          <w:tcPr>
            <w:tcW w:w="2424" w:type="dxa"/>
            <w:tcBorders>
              <w:top w:val="single" w:sz="4" w:space="0" w:color="auto"/>
            </w:tcBorders>
          </w:tcPr>
          <w:p w14:paraId="786B2C78" w14:textId="2118F40D"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57.1 </w:t>
            </w:r>
            <w:r w:rsidR="00B249B1" w:rsidRPr="003B3EAD">
              <w:rPr>
                <w:rFonts w:ascii="Book Antiqua" w:hAnsi="Book Antiqua" w:cs="Times New Roman"/>
                <w:lang w:val="en-US"/>
              </w:rPr>
              <w:t>± 8.7</w:t>
            </w:r>
          </w:p>
        </w:tc>
        <w:tc>
          <w:tcPr>
            <w:tcW w:w="992" w:type="dxa"/>
            <w:tcBorders>
              <w:top w:val="single" w:sz="4" w:space="0" w:color="auto"/>
            </w:tcBorders>
          </w:tcPr>
          <w:p w14:paraId="4295DFD2"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0.764</w:t>
            </w:r>
          </w:p>
        </w:tc>
      </w:tr>
      <w:tr w:rsidR="009D023E" w:rsidRPr="007C57A8" w14:paraId="41400CA6" w14:textId="77777777" w:rsidTr="00B249B1">
        <w:trPr>
          <w:jc w:val="center"/>
        </w:trPr>
        <w:tc>
          <w:tcPr>
            <w:tcW w:w="4276" w:type="dxa"/>
          </w:tcPr>
          <w:p w14:paraId="5AB83AE7"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Sex (male)</w:t>
            </w:r>
          </w:p>
        </w:tc>
        <w:tc>
          <w:tcPr>
            <w:tcW w:w="1701" w:type="dxa"/>
          </w:tcPr>
          <w:p w14:paraId="68B89B96"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40 (76.9)</w:t>
            </w:r>
          </w:p>
        </w:tc>
        <w:tc>
          <w:tcPr>
            <w:tcW w:w="2424" w:type="dxa"/>
          </w:tcPr>
          <w:p w14:paraId="0D35CA5F"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19 (79.2)</w:t>
            </w:r>
          </w:p>
        </w:tc>
        <w:tc>
          <w:tcPr>
            <w:tcW w:w="992" w:type="dxa"/>
          </w:tcPr>
          <w:p w14:paraId="63A1622C"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0724BB78" w14:textId="77777777" w:rsidTr="00B249B1">
        <w:trPr>
          <w:jc w:val="center"/>
        </w:trPr>
        <w:tc>
          <w:tcPr>
            <w:tcW w:w="4276" w:type="dxa"/>
          </w:tcPr>
          <w:p w14:paraId="51320DE7"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Body mass index</w:t>
            </w:r>
          </w:p>
        </w:tc>
        <w:tc>
          <w:tcPr>
            <w:tcW w:w="1701" w:type="dxa"/>
          </w:tcPr>
          <w:p w14:paraId="084C2958" w14:textId="33298227" w:rsidR="009D023E" w:rsidRPr="003B3EAD" w:rsidRDefault="00B249B1"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28.6 ± </w:t>
            </w:r>
            <w:r w:rsidR="009D023E" w:rsidRPr="003B3EAD">
              <w:rPr>
                <w:rFonts w:ascii="Book Antiqua" w:hAnsi="Book Antiqua" w:cs="Times New Roman"/>
                <w:lang w:val="en-US"/>
              </w:rPr>
              <w:t>5</w:t>
            </w:r>
            <w:r w:rsidRPr="003B3EAD">
              <w:rPr>
                <w:rFonts w:ascii="Book Antiqua" w:hAnsi="Book Antiqua" w:cs="Times New Roman"/>
                <w:lang w:val="en-US"/>
              </w:rPr>
              <w:t>.0</w:t>
            </w:r>
          </w:p>
        </w:tc>
        <w:tc>
          <w:tcPr>
            <w:tcW w:w="2424" w:type="dxa"/>
          </w:tcPr>
          <w:p w14:paraId="6CDAC0F3" w14:textId="181370E8" w:rsidR="009D023E" w:rsidRPr="003B3EAD" w:rsidRDefault="00B249B1"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28.5 ± 4.8</w:t>
            </w:r>
          </w:p>
        </w:tc>
        <w:tc>
          <w:tcPr>
            <w:tcW w:w="992" w:type="dxa"/>
          </w:tcPr>
          <w:p w14:paraId="1F291C05"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0.918</w:t>
            </w:r>
          </w:p>
        </w:tc>
      </w:tr>
      <w:tr w:rsidR="009D023E" w:rsidRPr="007C57A8" w14:paraId="056AC644" w14:textId="77777777" w:rsidTr="00B249B1">
        <w:trPr>
          <w:jc w:val="center"/>
        </w:trPr>
        <w:tc>
          <w:tcPr>
            <w:tcW w:w="4276" w:type="dxa"/>
          </w:tcPr>
          <w:p w14:paraId="2738A14B" w14:textId="7C42026C" w:rsidR="009D023E" w:rsidRPr="003B3EAD" w:rsidRDefault="009D023E" w:rsidP="008E634E">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Associated diseases</w:t>
            </w:r>
            <w:r w:rsidR="008E634E" w:rsidRPr="003B3EAD">
              <w:rPr>
                <w:rFonts w:ascii="Book Antiqua" w:hAnsi="Book Antiqua" w:cs="Times New Roman"/>
                <w:vertAlign w:val="superscript"/>
                <w:lang w:val="en-US"/>
              </w:rPr>
              <w:t>2</w:t>
            </w:r>
          </w:p>
        </w:tc>
        <w:tc>
          <w:tcPr>
            <w:tcW w:w="1701" w:type="dxa"/>
          </w:tcPr>
          <w:p w14:paraId="429084A6"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34 (65.4)</w:t>
            </w:r>
          </w:p>
        </w:tc>
        <w:tc>
          <w:tcPr>
            <w:tcW w:w="2424" w:type="dxa"/>
          </w:tcPr>
          <w:p w14:paraId="3D3DBC4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16 (66.7)</w:t>
            </w:r>
          </w:p>
        </w:tc>
        <w:tc>
          <w:tcPr>
            <w:tcW w:w="992" w:type="dxa"/>
          </w:tcPr>
          <w:p w14:paraId="046DDAAD"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52CF8BE8" w14:textId="77777777" w:rsidTr="00B249B1">
        <w:trPr>
          <w:jc w:val="center"/>
        </w:trPr>
        <w:tc>
          <w:tcPr>
            <w:tcW w:w="4276" w:type="dxa"/>
          </w:tcPr>
          <w:p w14:paraId="6C44C0A5"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Regular medication</w:t>
            </w:r>
          </w:p>
        </w:tc>
        <w:tc>
          <w:tcPr>
            <w:tcW w:w="1701" w:type="dxa"/>
          </w:tcPr>
          <w:p w14:paraId="249F5EA6"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c>
          <w:tcPr>
            <w:tcW w:w="2424" w:type="dxa"/>
          </w:tcPr>
          <w:p w14:paraId="10FEBE94"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c>
          <w:tcPr>
            <w:tcW w:w="992" w:type="dxa"/>
          </w:tcPr>
          <w:p w14:paraId="17E1F70E"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r>
      <w:tr w:rsidR="009D023E" w:rsidRPr="007C57A8" w14:paraId="785BDEC8" w14:textId="77777777" w:rsidTr="00B249B1">
        <w:trPr>
          <w:jc w:val="center"/>
        </w:trPr>
        <w:tc>
          <w:tcPr>
            <w:tcW w:w="4276" w:type="dxa"/>
          </w:tcPr>
          <w:p w14:paraId="7F37297B"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Statins</w:t>
            </w:r>
          </w:p>
        </w:tc>
        <w:tc>
          <w:tcPr>
            <w:tcW w:w="1701" w:type="dxa"/>
          </w:tcPr>
          <w:p w14:paraId="023F4A99"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(5.8)</w:t>
            </w:r>
          </w:p>
        </w:tc>
        <w:tc>
          <w:tcPr>
            <w:tcW w:w="2424" w:type="dxa"/>
          </w:tcPr>
          <w:p w14:paraId="511D8D3F"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(12.5)</w:t>
            </w:r>
          </w:p>
        </w:tc>
        <w:tc>
          <w:tcPr>
            <w:tcW w:w="992" w:type="dxa"/>
          </w:tcPr>
          <w:p w14:paraId="75C09688"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0.373</w:t>
            </w:r>
          </w:p>
        </w:tc>
      </w:tr>
      <w:tr w:rsidR="009D023E" w:rsidRPr="007C57A8" w14:paraId="2FD662B3" w14:textId="77777777" w:rsidTr="00B249B1">
        <w:trPr>
          <w:jc w:val="center"/>
        </w:trPr>
        <w:tc>
          <w:tcPr>
            <w:tcW w:w="4276" w:type="dxa"/>
          </w:tcPr>
          <w:p w14:paraId="777E96C3"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Metformin</w:t>
            </w:r>
          </w:p>
        </w:tc>
        <w:tc>
          <w:tcPr>
            <w:tcW w:w="1701" w:type="dxa"/>
          </w:tcPr>
          <w:p w14:paraId="4E6ABDA3"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10 (19.2)</w:t>
            </w:r>
          </w:p>
        </w:tc>
        <w:tc>
          <w:tcPr>
            <w:tcW w:w="2424" w:type="dxa"/>
          </w:tcPr>
          <w:p w14:paraId="6FF9E75C"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5 (20.8)</w:t>
            </w:r>
          </w:p>
        </w:tc>
        <w:tc>
          <w:tcPr>
            <w:tcW w:w="992" w:type="dxa"/>
          </w:tcPr>
          <w:p w14:paraId="612DA9C2"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7D375B49" w14:textId="77777777" w:rsidTr="00B249B1">
        <w:trPr>
          <w:jc w:val="center"/>
        </w:trPr>
        <w:tc>
          <w:tcPr>
            <w:tcW w:w="4276" w:type="dxa"/>
          </w:tcPr>
          <w:p w14:paraId="4E954418"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Antiplatelet agent</w:t>
            </w:r>
          </w:p>
        </w:tc>
        <w:tc>
          <w:tcPr>
            <w:tcW w:w="1701" w:type="dxa"/>
          </w:tcPr>
          <w:p w14:paraId="4F62291B"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7 (13.5)</w:t>
            </w:r>
          </w:p>
        </w:tc>
        <w:tc>
          <w:tcPr>
            <w:tcW w:w="2424" w:type="dxa"/>
          </w:tcPr>
          <w:p w14:paraId="03CFC93A"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 (4.2)</w:t>
            </w:r>
          </w:p>
        </w:tc>
        <w:tc>
          <w:tcPr>
            <w:tcW w:w="992" w:type="dxa"/>
          </w:tcPr>
          <w:p w14:paraId="5567766F"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0.423</w:t>
            </w:r>
          </w:p>
        </w:tc>
      </w:tr>
      <w:tr w:rsidR="009D023E" w:rsidRPr="007C57A8" w14:paraId="23A781B1" w14:textId="77777777" w:rsidTr="00B249B1">
        <w:trPr>
          <w:jc w:val="center"/>
        </w:trPr>
        <w:tc>
          <w:tcPr>
            <w:tcW w:w="4276" w:type="dxa"/>
          </w:tcPr>
          <w:p w14:paraId="4FB5ECFD"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Anticoagulation</w:t>
            </w:r>
          </w:p>
        </w:tc>
        <w:tc>
          <w:tcPr>
            <w:tcW w:w="1701" w:type="dxa"/>
          </w:tcPr>
          <w:p w14:paraId="11518E4A"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2 (3.8)</w:t>
            </w:r>
          </w:p>
        </w:tc>
        <w:tc>
          <w:tcPr>
            <w:tcW w:w="2424" w:type="dxa"/>
          </w:tcPr>
          <w:p w14:paraId="00CC6156"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 (0)</w:t>
            </w:r>
          </w:p>
        </w:tc>
        <w:tc>
          <w:tcPr>
            <w:tcW w:w="992" w:type="dxa"/>
          </w:tcPr>
          <w:p w14:paraId="3BBED96A"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1AA3624D" w14:textId="77777777" w:rsidTr="00B249B1">
        <w:trPr>
          <w:jc w:val="center"/>
        </w:trPr>
        <w:tc>
          <w:tcPr>
            <w:tcW w:w="4276" w:type="dxa"/>
          </w:tcPr>
          <w:p w14:paraId="6C271B7F" w14:textId="208D4348" w:rsidR="009D023E" w:rsidRPr="003B3EAD" w:rsidRDefault="009D023E" w:rsidP="008E634E">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Etiology of liver disease</w:t>
            </w:r>
            <w:r w:rsidR="008E634E" w:rsidRPr="003B3EAD">
              <w:rPr>
                <w:rFonts w:ascii="Book Antiqua" w:eastAsia="Times New Roman" w:hAnsi="Book Antiqua" w:cs="Times New Roman"/>
                <w:color w:val="000000"/>
                <w:shd w:val="clear" w:color="auto" w:fill="FFFFFF"/>
                <w:vertAlign w:val="superscript"/>
                <w:lang w:val="en-US"/>
              </w:rPr>
              <w:t>3</w:t>
            </w:r>
          </w:p>
        </w:tc>
        <w:tc>
          <w:tcPr>
            <w:tcW w:w="1701" w:type="dxa"/>
          </w:tcPr>
          <w:p w14:paraId="3356B9D2"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c>
          <w:tcPr>
            <w:tcW w:w="2424" w:type="dxa"/>
          </w:tcPr>
          <w:p w14:paraId="2123694F"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c>
          <w:tcPr>
            <w:tcW w:w="992" w:type="dxa"/>
          </w:tcPr>
          <w:p w14:paraId="668BC221"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0.971</w:t>
            </w:r>
          </w:p>
        </w:tc>
      </w:tr>
      <w:tr w:rsidR="009D023E" w:rsidRPr="007C57A8" w14:paraId="2FAE9AB8" w14:textId="77777777" w:rsidTr="00B249B1">
        <w:trPr>
          <w:jc w:val="center"/>
        </w:trPr>
        <w:tc>
          <w:tcPr>
            <w:tcW w:w="4276" w:type="dxa"/>
          </w:tcPr>
          <w:p w14:paraId="08FEF68C"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Alcohol</w:t>
            </w:r>
          </w:p>
        </w:tc>
        <w:tc>
          <w:tcPr>
            <w:tcW w:w="1701" w:type="dxa"/>
          </w:tcPr>
          <w:p w14:paraId="384512C8"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34 (65.4)</w:t>
            </w:r>
          </w:p>
        </w:tc>
        <w:tc>
          <w:tcPr>
            <w:tcW w:w="2424" w:type="dxa"/>
          </w:tcPr>
          <w:p w14:paraId="4CEE45CB"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17 (70.8)</w:t>
            </w:r>
          </w:p>
        </w:tc>
        <w:tc>
          <w:tcPr>
            <w:tcW w:w="992" w:type="dxa"/>
          </w:tcPr>
          <w:p w14:paraId="6BF84CF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0.794</w:t>
            </w:r>
          </w:p>
        </w:tc>
      </w:tr>
      <w:tr w:rsidR="009D023E" w:rsidRPr="007C57A8" w14:paraId="043CF7DE" w14:textId="77777777" w:rsidTr="00B249B1">
        <w:trPr>
          <w:jc w:val="center"/>
        </w:trPr>
        <w:tc>
          <w:tcPr>
            <w:tcW w:w="4276" w:type="dxa"/>
          </w:tcPr>
          <w:p w14:paraId="587254CB"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Hepatitis C</w:t>
            </w:r>
          </w:p>
        </w:tc>
        <w:tc>
          <w:tcPr>
            <w:tcW w:w="1701" w:type="dxa"/>
          </w:tcPr>
          <w:p w14:paraId="352BC251"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 (7.7)</w:t>
            </w:r>
          </w:p>
        </w:tc>
        <w:tc>
          <w:tcPr>
            <w:tcW w:w="2424" w:type="dxa"/>
          </w:tcPr>
          <w:p w14:paraId="6ACA7DB5"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2 (8.3)</w:t>
            </w:r>
          </w:p>
        </w:tc>
        <w:tc>
          <w:tcPr>
            <w:tcW w:w="992" w:type="dxa"/>
          </w:tcPr>
          <w:p w14:paraId="75457240"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5B3EE0BD" w14:textId="77777777" w:rsidTr="00B249B1">
        <w:trPr>
          <w:jc w:val="center"/>
        </w:trPr>
        <w:tc>
          <w:tcPr>
            <w:tcW w:w="4276" w:type="dxa"/>
          </w:tcPr>
          <w:p w14:paraId="31FDA171"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Alcohol + Hepatitis C</w:t>
            </w:r>
          </w:p>
        </w:tc>
        <w:tc>
          <w:tcPr>
            <w:tcW w:w="1701" w:type="dxa"/>
          </w:tcPr>
          <w:p w14:paraId="6A2742D1"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 (7.7)</w:t>
            </w:r>
          </w:p>
        </w:tc>
        <w:tc>
          <w:tcPr>
            <w:tcW w:w="2424" w:type="dxa"/>
          </w:tcPr>
          <w:p w14:paraId="7F3B32CC"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2 (8.3)</w:t>
            </w:r>
          </w:p>
        </w:tc>
        <w:tc>
          <w:tcPr>
            <w:tcW w:w="992" w:type="dxa"/>
          </w:tcPr>
          <w:p w14:paraId="1D18CB60"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55194B1A" w14:textId="77777777" w:rsidTr="00B249B1">
        <w:trPr>
          <w:jc w:val="center"/>
        </w:trPr>
        <w:tc>
          <w:tcPr>
            <w:tcW w:w="4276" w:type="dxa"/>
          </w:tcPr>
          <w:p w14:paraId="16409BB6"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Other</w:t>
            </w:r>
          </w:p>
        </w:tc>
        <w:tc>
          <w:tcPr>
            <w:tcW w:w="1701" w:type="dxa"/>
          </w:tcPr>
          <w:p w14:paraId="47A261EB"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10 (19.2)</w:t>
            </w:r>
          </w:p>
        </w:tc>
        <w:tc>
          <w:tcPr>
            <w:tcW w:w="2424" w:type="dxa"/>
          </w:tcPr>
          <w:p w14:paraId="3B93552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(12.6)</w:t>
            </w:r>
          </w:p>
        </w:tc>
        <w:tc>
          <w:tcPr>
            <w:tcW w:w="992" w:type="dxa"/>
          </w:tcPr>
          <w:p w14:paraId="1E379344"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0.744</w:t>
            </w:r>
          </w:p>
        </w:tc>
      </w:tr>
      <w:tr w:rsidR="009D023E" w:rsidRPr="007C57A8" w14:paraId="37DA13AF" w14:textId="77777777" w:rsidTr="00B249B1">
        <w:trPr>
          <w:jc w:val="center"/>
        </w:trPr>
        <w:tc>
          <w:tcPr>
            <w:tcW w:w="4276" w:type="dxa"/>
          </w:tcPr>
          <w:p w14:paraId="46631583"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 xml:space="preserve">Active alcoholism </w:t>
            </w:r>
          </w:p>
        </w:tc>
        <w:tc>
          <w:tcPr>
            <w:tcW w:w="1701" w:type="dxa"/>
          </w:tcPr>
          <w:p w14:paraId="623D2019"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c>
          <w:tcPr>
            <w:tcW w:w="2424" w:type="dxa"/>
          </w:tcPr>
          <w:p w14:paraId="5E05534B"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c>
          <w:tcPr>
            <w:tcW w:w="992" w:type="dxa"/>
          </w:tcPr>
          <w:p w14:paraId="0D5959E3"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r>
      <w:tr w:rsidR="009D023E" w:rsidRPr="007C57A8" w14:paraId="247C71B3" w14:textId="77777777" w:rsidTr="00B249B1">
        <w:trPr>
          <w:jc w:val="center"/>
        </w:trPr>
        <w:tc>
          <w:tcPr>
            <w:tcW w:w="4276" w:type="dxa"/>
          </w:tcPr>
          <w:p w14:paraId="4431FF95"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At first hemodynamic study</w:t>
            </w:r>
          </w:p>
        </w:tc>
        <w:tc>
          <w:tcPr>
            <w:tcW w:w="1701" w:type="dxa"/>
          </w:tcPr>
          <w:p w14:paraId="4D26DD41"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11 (27.5)</w:t>
            </w:r>
          </w:p>
        </w:tc>
        <w:tc>
          <w:tcPr>
            <w:tcW w:w="2424" w:type="dxa"/>
          </w:tcPr>
          <w:p w14:paraId="6702F68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 (20.0)</w:t>
            </w:r>
          </w:p>
        </w:tc>
        <w:tc>
          <w:tcPr>
            <w:tcW w:w="992" w:type="dxa"/>
          </w:tcPr>
          <w:p w14:paraId="77B98DA9"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0.753</w:t>
            </w:r>
          </w:p>
        </w:tc>
      </w:tr>
      <w:tr w:rsidR="009D023E" w:rsidRPr="007C57A8" w14:paraId="7D80A73C" w14:textId="77777777" w:rsidTr="00B249B1">
        <w:trPr>
          <w:jc w:val="center"/>
        </w:trPr>
        <w:tc>
          <w:tcPr>
            <w:tcW w:w="4276" w:type="dxa"/>
          </w:tcPr>
          <w:p w14:paraId="5522A9AE"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During follow-up</w:t>
            </w:r>
          </w:p>
        </w:tc>
        <w:tc>
          <w:tcPr>
            <w:tcW w:w="1701" w:type="dxa"/>
          </w:tcPr>
          <w:p w14:paraId="2DD46742"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(7.9)</w:t>
            </w:r>
          </w:p>
        </w:tc>
        <w:tc>
          <w:tcPr>
            <w:tcW w:w="2424" w:type="dxa"/>
          </w:tcPr>
          <w:p w14:paraId="488A09CC"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2 (10.5)</w:t>
            </w:r>
          </w:p>
        </w:tc>
        <w:tc>
          <w:tcPr>
            <w:tcW w:w="992" w:type="dxa"/>
          </w:tcPr>
          <w:p w14:paraId="72A6A123"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77F186F4" w14:textId="77777777" w:rsidTr="00B249B1">
        <w:trPr>
          <w:jc w:val="center"/>
        </w:trPr>
        <w:tc>
          <w:tcPr>
            <w:tcW w:w="4276" w:type="dxa"/>
          </w:tcPr>
          <w:p w14:paraId="4B9C9BD0"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Active hepatitis C</w:t>
            </w:r>
          </w:p>
        </w:tc>
        <w:tc>
          <w:tcPr>
            <w:tcW w:w="1701" w:type="dxa"/>
          </w:tcPr>
          <w:p w14:paraId="52124D82"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c>
          <w:tcPr>
            <w:tcW w:w="2424" w:type="dxa"/>
          </w:tcPr>
          <w:p w14:paraId="233450FD"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c>
          <w:tcPr>
            <w:tcW w:w="992" w:type="dxa"/>
          </w:tcPr>
          <w:p w14:paraId="2913CECE"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r>
      <w:tr w:rsidR="009D023E" w:rsidRPr="007C57A8" w14:paraId="15817C02" w14:textId="77777777" w:rsidTr="00B249B1">
        <w:trPr>
          <w:jc w:val="center"/>
        </w:trPr>
        <w:tc>
          <w:tcPr>
            <w:tcW w:w="4276" w:type="dxa"/>
          </w:tcPr>
          <w:p w14:paraId="07D341D8"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At first hemodynamic study</w:t>
            </w:r>
          </w:p>
        </w:tc>
        <w:tc>
          <w:tcPr>
            <w:tcW w:w="1701" w:type="dxa"/>
          </w:tcPr>
          <w:p w14:paraId="4E91B10B"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8 (100)</w:t>
            </w:r>
          </w:p>
        </w:tc>
        <w:tc>
          <w:tcPr>
            <w:tcW w:w="2424" w:type="dxa"/>
          </w:tcPr>
          <w:p w14:paraId="4641C7F7"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 (100)</w:t>
            </w:r>
          </w:p>
        </w:tc>
        <w:tc>
          <w:tcPr>
            <w:tcW w:w="992" w:type="dxa"/>
          </w:tcPr>
          <w:p w14:paraId="64A127D1"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0D911CF6" w14:textId="77777777" w:rsidTr="00B249B1">
        <w:trPr>
          <w:jc w:val="center"/>
        </w:trPr>
        <w:tc>
          <w:tcPr>
            <w:tcW w:w="4276" w:type="dxa"/>
          </w:tcPr>
          <w:p w14:paraId="237F0E9A"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During follow-up</w:t>
            </w:r>
          </w:p>
        </w:tc>
        <w:tc>
          <w:tcPr>
            <w:tcW w:w="1701" w:type="dxa"/>
          </w:tcPr>
          <w:p w14:paraId="5C5FF46C"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 (50)</w:t>
            </w:r>
          </w:p>
        </w:tc>
        <w:tc>
          <w:tcPr>
            <w:tcW w:w="2424" w:type="dxa"/>
          </w:tcPr>
          <w:p w14:paraId="6830C233"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2 (50.0)</w:t>
            </w:r>
          </w:p>
        </w:tc>
        <w:tc>
          <w:tcPr>
            <w:tcW w:w="992" w:type="dxa"/>
          </w:tcPr>
          <w:p w14:paraId="31971F1B"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2F1BB948" w14:textId="77777777" w:rsidTr="00B249B1">
        <w:trPr>
          <w:jc w:val="center"/>
        </w:trPr>
        <w:tc>
          <w:tcPr>
            <w:tcW w:w="4276" w:type="dxa"/>
          </w:tcPr>
          <w:p w14:paraId="1310CE28"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Esophageal varices</w:t>
            </w:r>
          </w:p>
        </w:tc>
        <w:tc>
          <w:tcPr>
            <w:tcW w:w="1701" w:type="dxa"/>
          </w:tcPr>
          <w:p w14:paraId="06C17E45"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49 (94.2)</w:t>
            </w:r>
          </w:p>
        </w:tc>
        <w:tc>
          <w:tcPr>
            <w:tcW w:w="2424" w:type="dxa"/>
          </w:tcPr>
          <w:p w14:paraId="4815D736"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21 (87.5)</w:t>
            </w:r>
          </w:p>
        </w:tc>
        <w:tc>
          <w:tcPr>
            <w:tcW w:w="992" w:type="dxa"/>
          </w:tcPr>
          <w:p w14:paraId="08EE0AA9"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0.310</w:t>
            </w:r>
          </w:p>
        </w:tc>
      </w:tr>
      <w:tr w:rsidR="009D023E" w:rsidRPr="007C57A8" w14:paraId="200B2BD6" w14:textId="77777777" w:rsidTr="00B249B1">
        <w:trPr>
          <w:jc w:val="center"/>
        </w:trPr>
        <w:tc>
          <w:tcPr>
            <w:tcW w:w="4276" w:type="dxa"/>
          </w:tcPr>
          <w:p w14:paraId="559FC85C"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Small</w:t>
            </w:r>
          </w:p>
        </w:tc>
        <w:tc>
          <w:tcPr>
            <w:tcW w:w="1701" w:type="dxa"/>
          </w:tcPr>
          <w:p w14:paraId="6DD65D04"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(6.1)</w:t>
            </w:r>
          </w:p>
        </w:tc>
        <w:tc>
          <w:tcPr>
            <w:tcW w:w="2424" w:type="dxa"/>
          </w:tcPr>
          <w:p w14:paraId="53BB5C5C"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(14.3)</w:t>
            </w:r>
          </w:p>
        </w:tc>
        <w:tc>
          <w:tcPr>
            <w:tcW w:w="992" w:type="dxa"/>
          </w:tcPr>
          <w:p w14:paraId="55D323A4"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0.355</w:t>
            </w:r>
          </w:p>
        </w:tc>
      </w:tr>
      <w:tr w:rsidR="009D023E" w:rsidRPr="007C57A8" w14:paraId="21B11FF4" w14:textId="77777777" w:rsidTr="00B249B1">
        <w:trPr>
          <w:jc w:val="center"/>
        </w:trPr>
        <w:tc>
          <w:tcPr>
            <w:tcW w:w="4276" w:type="dxa"/>
          </w:tcPr>
          <w:p w14:paraId="679D81BD"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Large</w:t>
            </w:r>
          </w:p>
        </w:tc>
        <w:tc>
          <w:tcPr>
            <w:tcW w:w="1701" w:type="dxa"/>
          </w:tcPr>
          <w:p w14:paraId="20871710"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46 (93.9)</w:t>
            </w:r>
          </w:p>
        </w:tc>
        <w:tc>
          <w:tcPr>
            <w:tcW w:w="2424" w:type="dxa"/>
          </w:tcPr>
          <w:p w14:paraId="798C8DC3"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18 (85.7)</w:t>
            </w:r>
          </w:p>
        </w:tc>
        <w:tc>
          <w:tcPr>
            <w:tcW w:w="992" w:type="dxa"/>
          </w:tcPr>
          <w:p w14:paraId="20276096" w14:textId="77777777" w:rsidR="009D023E" w:rsidRPr="003B3EAD" w:rsidRDefault="009D023E" w:rsidP="003B3EAD">
            <w:pPr>
              <w:adjustRightInd w:val="0"/>
              <w:snapToGrid w:val="0"/>
              <w:spacing w:line="360" w:lineRule="auto"/>
              <w:jc w:val="center"/>
              <w:rPr>
                <w:rFonts w:ascii="Book Antiqua" w:hAnsi="Book Antiqua" w:cs="Times New Roman"/>
                <w:lang w:val="en-US"/>
              </w:rPr>
            </w:pPr>
          </w:p>
        </w:tc>
      </w:tr>
      <w:tr w:rsidR="009D023E" w:rsidRPr="007C57A8" w14:paraId="6AF6BD24" w14:textId="77777777" w:rsidTr="00B249B1">
        <w:trPr>
          <w:jc w:val="center"/>
        </w:trPr>
        <w:tc>
          <w:tcPr>
            <w:tcW w:w="4276" w:type="dxa"/>
          </w:tcPr>
          <w:p w14:paraId="232395BB"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Gastric varices</w:t>
            </w:r>
          </w:p>
        </w:tc>
        <w:tc>
          <w:tcPr>
            <w:tcW w:w="1701" w:type="dxa"/>
          </w:tcPr>
          <w:p w14:paraId="2733E25B" w14:textId="1C937DA8"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(5.8)</w:t>
            </w:r>
          </w:p>
        </w:tc>
        <w:tc>
          <w:tcPr>
            <w:tcW w:w="2424" w:type="dxa"/>
          </w:tcPr>
          <w:p w14:paraId="0C7F721C"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(12.5)</w:t>
            </w:r>
          </w:p>
        </w:tc>
        <w:tc>
          <w:tcPr>
            <w:tcW w:w="992" w:type="dxa"/>
          </w:tcPr>
          <w:p w14:paraId="104966BB"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0.373</w:t>
            </w:r>
          </w:p>
        </w:tc>
      </w:tr>
      <w:tr w:rsidR="009D023E" w:rsidRPr="007C57A8" w14:paraId="15342F3C" w14:textId="77777777" w:rsidTr="00B249B1">
        <w:trPr>
          <w:jc w:val="center"/>
        </w:trPr>
        <w:tc>
          <w:tcPr>
            <w:tcW w:w="4276" w:type="dxa"/>
          </w:tcPr>
          <w:p w14:paraId="16C30A89"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Red signs</w:t>
            </w:r>
          </w:p>
        </w:tc>
        <w:tc>
          <w:tcPr>
            <w:tcW w:w="1701" w:type="dxa"/>
          </w:tcPr>
          <w:p w14:paraId="5377F85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10 (20.0)</w:t>
            </w:r>
          </w:p>
        </w:tc>
        <w:tc>
          <w:tcPr>
            <w:tcW w:w="2424" w:type="dxa"/>
          </w:tcPr>
          <w:p w14:paraId="3C801CB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(13.6)</w:t>
            </w:r>
          </w:p>
        </w:tc>
        <w:tc>
          <w:tcPr>
            <w:tcW w:w="992" w:type="dxa"/>
          </w:tcPr>
          <w:p w14:paraId="19DB82C3"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0.742</w:t>
            </w:r>
          </w:p>
        </w:tc>
      </w:tr>
      <w:tr w:rsidR="009D023E" w:rsidRPr="007C57A8" w14:paraId="0E5E03DD" w14:textId="77777777" w:rsidTr="00B249B1">
        <w:trPr>
          <w:jc w:val="center"/>
        </w:trPr>
        <w:tc>
          <w:tcPr>
            <w:tcW w:w="4276" w:type="dxa"/>
          </w:tcPr>
          <w:p w14:paraId="0E04D3B6"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Hemoglobin (g/</w:t>
            </w:r>
            <w:proofErr w:type="spellStart"/>
            <w:r w:rsidRPr="003B3EAD">
              <w:rPr>
                <w:rFonts w:ascii="Book Antiqua" w:hAnsi="Book Antiqua" w:cs="Times New Roman"/>
                <w:lang w:val="en-US"/>
              </w:rPr>
              <w:t>dL</w:t>
            </w:r>
            <w:proofErr w:type="spellEnd"/>
            <w:r w:rsidRPr="003B3EAD">
              <w:rPr>
                <w:rFonts w:ascii="Book Antiqua" w:hAnsi="Book Antiqua" w:cs="Times New Roman"/>
                <w:lang w:val="en-US"/>
              </w:rPr>
              <w:t>)</w:t>
            </w:r>
          </w:p>
        </w:tc>
        <w:tc>
          <w:tcPr>
            <w:tcW w:w="1701" w:type="dxa"/>
          </w:tcPr>
          <w:p w14:paraId="6A3AA875" w14:textId="49096979"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12.7 </w:t>
            </w:r>
            <w:r w:rsidR="008E634E" w:rsidRPr="003B3EAD">
              <w:rPr>
                <w:rFonts w:ascii="Book Antiqua" w:hAnsi="Book Antiqua" w:cs="Times New Roman"/>
                <w:lang w:val="en-US"/>
              </w:rPr>
              <w:t xml:space="preserve">± </w:t>
            </w:r>
            <w:r w:rsidRPr="003B3EAD">
              <w:rPr>
                <w:rFonts w:ascii="Book Antiqua" w:hAnsi="Book Antiqua" w:cs="Times New Roman"/>
                <w:lang w:val="en-US"/>
              </w:rPr>
              <w:t>2.1</w:t>
            </w:r>
          </w:p>
        </w:tc>
        <w:tc>
          <w:tcPr>
            <w:tcW w:w="2424" w:type="dxa"/>
          </w:tcPr>
          <w:p w14:paraId="675D8B4F" w14:textId="121DE3B5"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12.7 </w:t>
            </w:r>
            <w:r w:rsidR="008E634E" w:rsidRPr="003B3EAD">
              <w:rPr>
                <w:rFonts w:ascii="Book Antiqua" w:hAnsi="Book Antiqua" w:cs="Times New Roman"/>
                <w:lang w:val="en-US"/>
              </w:rPr>
              <w:t>± 2.2</w:t>
            </w:r>
          </w:p>
        </w:tc>
        <w:tc>
          <w:tcPr>
            <w:tcW w:w="992" w:type="dxa"/>
          </w:tcPr>
          <w:p w14:paraId="0AB64AB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0.994</w:t>
            </w:r>
          </w:p>
        </w:tc>
      </w:tr>
      <w:tr w:rsidR="009D023E" w:rsidRPr="007C57A8" w14:paraId="6F5C44CA" w14:textId="77777777" w:rsidTr="00B249B1">
        <w:trPr>
          <w:jc w:val="center"/>
        </w:trPr>
        <w:tc>
          <w:tcPr>
            <w:tcW w:w="4276" w:type="dxa"/>
          </w:tcPr>
          <w:p w14:paraId="47C6E889" w14:textId="1C1524C6" w:rsidR="009D023E" w:rsidRPr="003B3EAD" w:rsidRDefault="009D023E" w:rsidP="008E634E">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Platelet count (</w:t>
            </w:r>
            <w:r w:rsidR="008E634E" w:rsidRPr="003B3EAD">
              <w:rPr>
                <w:rFonts w:ascii="Book Antiqua" w:hAnsi="Book Antiqua" w:cs="Times New Roman"/>
                <w:lang w:val="en-US"/>
              </w:rPr>
              <w:t xml:space="preserve">× </w:t>
            </w:r>
            <w:r w:rsidRPr="003B3EAD">
              <w:rPr>
                <w:rFonts w:ascii="Book Antiqua" w:hAnsi="Book Antiqua" w:cs="Times New Roman"/>
                <w:lang w:val="en-US"/>
              </w:rPr>
              <w:t>10</w:t>
            </w:r>
            <w:r w:rsidRPr="003B3EAD">
              <w:rPr>
                <w:rFonts w:ascii="Book Antiqua" w:hAnsi="Book Antiqua" w:cs="Times New Roman"/>
                <w:vertAlign w:val="superscript"/>
                <w:lang w:val="en-US"/>
              </w:rPr>
              <w:t>3</w:t>
            </w:r>
            <w:r w:rsidRPr="003B3EAD">
              <w:rPr>
                <w:rFonts w:ascii="Book Antiqua" w:hAnsi="Book Antiqua" w:cs="Times New Roman"/>
                <w:lang w:val="en-US"/>
              </w:rPr>
              <w:t>/</w:t>
            </w:r>
            <w:proofErr w:type="spellStart"/>
            <w:r w:rsidRPr="003B3EAD">
              <w:rPr>
                <w:rFonts w:ascii="Book Antiqua" w:hAnsi="Book Antiqua" w:cs="Times New Roman"/>
                <w:lang w:val="en-US"/>
              </w:rPr>
              <w:t>μL</w:t>
            </w:r>
            <w:proofErr w:type="spellEnd"/>
            <w:r w:rsidRPr="003B3EAD">
              <w:rPr>
                <w:rFonts w:ascii="Book Antiqua" w:hAnsi="Book Antiqua" w:cs="Times New Roman"/>
                <w:lang w:val="en-US"/>
              </w:rPr>
              <w:t>)</w:t>
            </w:r>
          </w:p>
        </w:tc>
        <w:tc>
          <w:tcPr>
            <w:tcW w:w="1701" w:type="dxa"/>
          </w:tcPr>
          <w:p w14:paraId="34D3B2E7" w14:textId="1CBB3844"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102 </w:t>
            </w:r>
            <w:r w:rsidR="008E634E" w:rsidRPr="003B3EAD">
              <w:rPr>
                <w:rFonts w:ascii="Book Antiqua" w:hAnsi="Book Antiqua" w:cs="Times New Roman"/>
                <w:lang w:val="en-US"/>
              </w:rPr>
              <w:t>± 45</w:t>
            </w:r>
          </w:p>
        </w:tc>
        <w:tc>
          <w:tcPr>
            <w:tcW w:w="2424" w:type="dxa"/>
          </w:tcPr>
          <w:p w14:paraId="3883074F" w14:textId="58A00EAB"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122 </w:t>
            </w:r>
            <w:r w:rsidR="008E634E" w:rsidRPr="003B3EAD">
              <w:rPr>
                <w:rFonts w:ascii="Book Antiqua" w:hAnsi="Book Antiqua" w:cs="Times New Roman"/>
                <w:lang w:val="en-US"/>
              </w:rPr>
              <w:t>± 53</w:t>
            </w:r>
          </w:p>
        </w:tc>
        <w:tc>
          <w:tcPr>
            <w:tcW w:w="992" w:type="dxa"/>
          </w:tcPr>
          <w:p w14:paraId="15BC2EC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0.100</w:t>
            </w:r>
          </w:p>
        </w:tc>
      </w:tr>
      <w:tr w:rsidR="009D023E" w:rsidRPr="007C57A8" w14:paraId="69CBAEAA" w14:textId="77777777" w:rsidTr="00B249B1">
        <w:trPr>
          <w:jc w:val="center"/>
        </w:trPr>
        <w:tc>
          <w:tcPr>
            <w:tcW w:w="4276" w:type="dxa"/>
          </w:tcPr>
          <w:p w14:paraId="41C7DCD0"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Prothrombin time (INR)</w:t>
            </w:r>
          </w:p>
        </w:tc>
        <w:tc>
          <w:tcPr>
            <w:tcW w:w="1701" w:type="dxa"/>
          </w:tcPr>
          <w:p w14:paraId="2B6EF2E7" w14:textId="7EB874B9"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1.36 </w:t>
            </w:r>
            <w:r w:rsidR="008E634E" w:rsidRPr="003B3EAD">
              <w:rPr>
                <w:rFonts w:ascii="Book Antiqua" w:hAnsi="Book Antiqua" w:cs="Times New Roman"/>
                <w:lang w:val="en-US"/>
              </w:rPr>
              <w:t>± 0.24</w:t>
            </w:r>
          </w:p>
        </w:tc>
        <w:tc>
          <w:tcPr>
            <w:tcW w:w="2424" w:type="dxa"/>
          </w:tcPr>
          <w:p w14:paraId="5A694B81" w14:textId="283F3AAD"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1.39 </w:t>
            </w:r>
            <w:r w:rsidR="008E634E" w:rsidRPr="003B3EAD">
              <w:rPr>
                <w:rFonts w:ascii="Book Antiqua" w:hAnsi="Book Antiqua" w:cs="Times New Roman"/>
                <w:lang w:val="en-US"/>
              </w:rPr>
              <w:t>± 0.26</w:t>
            </w:r>
          </w:p>
        </w:tc>
        <w:tc>
          <w:tcPr>
            <w:tcW w:w="992" w:type="dxa"/>
          </w:tcPr>
          <w:p w14:paraId="14826790"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0.685</w:t>
            </w:r>
          </w:p>
        </w:tc>
      </w:tr>
      <w:tr w:rsidR="009D023E" w:rsidRPr="007C57A8" w14:paraId="27935208" w14:textId="77777777" w:rsidTr="00B249B1">
        <w:trPr>
          <w:jc w:val="center"/>
        </w:trPr>
        <w:tc>
          <w:tcPr>
            <w:tcW w:w="4276" w:type="dxa"/>
          </w:tcPr>
          <w:p w14:paraId="45F8A82B" w14:textId="45CCFA53" w:rsidR="009D023E" w:rsidRPr="003B3EAD" w:rsidRDefault="009D023E" w:rsidP="008E634E">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lastRenderedPageBreak/>
              <w:t>Bilirubin (mg/</w:t>
            </w:r>
            <w:proofErr w:type="spellStart"/>
            <w:r w:rsidRPr="003B3EAD">
              <w:rPr>
                <w:rFonts w:ascii="Book Antiqua" w:hAnsi="Book Antiqua" w:cs="Times New Roman"/>
                <w:lang w:val="en-US"/>
              </w:rPr>
              <w:t>dL</w:t>
            </w:r>
            <w:proofErr w:type="spellEnd"/>
            <w:r w:rsidRPr="003B3EAD">
              <w:rPr>
                <w:rFonts w:ascii="Book Antiqua" w:hAnsi="Book Antiqua" w:cs="Times New Roman"/>
                <w:lang w:val="en-US"/>
              </w:rPr>
              <w:t>)</w:t>
            </w:r>
            <w:r w:rsidR="008E634E" w:rsidRPr="003B3EAD">
              <w:rPr>
                <w:rFonts w:ascii="Book Antiqua" w:eastAsia="Times New Roman" w:hAnsi="Book Antiqua" w:cs="Times New Roman"/>
                <w:color w:val="000000"/>
                <w:shd w:val="clear" w:color="auto" w:fill="FFFFFF"/>
                <w:vertAlign w:val="superscript"/>
                <w:lang w:val="en-US"/>
              </w:rPr>
              <w:t>3</w:t>
            </w:r>
          </w:p>
        </w:tc>
        <w:tc>
          <w:tcPr>
            <w:tcW w:w="1701" w:type="dxa"/>
          </w:tcPr>
          <w:p w14:paraId="6F584F7D" w14:textId="2B7D3302"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1.7 </w:t>
            </w:r>
            <w:r w:rsidR="008E634E" w:rsidRPr="003B3EAD">
              <w:rPr>
                <w:rFonts w:ascii="Book Antiqua" w:hAnsi="Book Antiqua" w:cs="Times New Roman"/>
                <w:lang w:val="en-US"/>
              </w:rPr>
              <w:t>± 1.1</w:t>
            </w:r>
          </w:p>
        </w:tc>
        <w:tc>
          <w:tcPr>
            <w:tcW w:w="2424" w:type="dxa"/>
          </w:tcPr>
          <w:p w14:paraId="29EE4E65" w14:textId="3F973434"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2.8 </w:t>
            </w:r>
            <w:r w:rsidR="008E634E" w:rsidRPr="003B3EAD">
              <w:rPr>
                <w:rFonts w:ascii="Book Antiqua" w:hAnsi="Book Antiqua" w:cs="Times New Roman"/>
                <w:lang w:val="en-US"/>
              </w:rPr>
              <w:t>± 4.5</w:t>
            </w:r>
          </w:p>
        </w:tc>
        <w:tc>
          <w:tcPr>
            <w:tcW w:w="992" w:type="dxa"/>
          </w:tcPr>
          <w:p w14:paraId="36424665"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0.235</w:t>
            </w:r>
          </w:p>
        </w:tc>
      </w:tr>
      <w:tr w:rsidR="009D023E" w:rsidRPr="007C57A8" w14:paraId="38E1FE81" w14:textId="77777777" w:rsidTr="00B249B1">
        <w:trPr>
          <w:jc w:val="center"/>
        </w:trPr>
        <w:tc>
          <w:tcPr>
            <w:tcW w:w="4276" w:type="dxa"/>
          </w:tcPr>
          <w:p w14:paraId="59BEBF5E" w14:textId="5DA94636" w:rsidR="009D023E" w:rsidRPr="003B3EAD" w:rsidRDefault="009D023E" w:rsidP="008E634E">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Albumin (g/</w:t>
            </w:r>
            <w:proofErr w:type="spellStart"/>
            <w:r w:rsidRPr="003B3EAD">
              <w:rPr>
                <w:rFonts w:ascii="Book Antiqua" w:hAnsi="Book Antiqua" w:cs="Times New Roman"/>
                <w:lang w:val="en-US"/>
              </w:rPr>
              <w:t>dL</w:t>
            </w:r>
            <w:proofErr w:type="spellEnd"/>
            <w:r w:rsidRPr="003B3EAD">
              <w:rPr>
                <w:rFonts w:ascii="Book Antiqua" w:hAnsi="Book Antiqua" w:cs="Times New Roman"/>
                <w:lang w:val="en-US"/>
              </w:rPr>
              <w:t>)</w:t>
            </w:r>
            <w:r w:rsidR="008E634E" w:rsidRPr="003B3EAD">
              <w:rPr>
                <w:rFonts w:ascii="Book Antiqua" w:eastAsia="Times New Roman" w:hAnsi="Book Antiqua" w:cs="Times New Roman"/>
                <w:color w:val="000000"/>
                <w:shd w:val="clear" w:color="auto" w:fill="FFFFFF"/>
                <w:vertAlign w:val="superscript"/>
                <w:lang w:val="en-US"/>
              </w:rPr>
              <w:t>3</w:t>
            </w:r>
          </w:p>
        </w:tc>
        <w:tc>
          <w:tcPr>
            <w:tcW w:w="1701" w:type="dxa"/>
          </w:tcPr>
          <w:p w14:paraId="05C05769" w14:textId="1C782328"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3.6 </w:t>
            </w:r>
            <w:r w:rsidR="008E634E" w:rsidRPr="003B3EAD">
              <w:rPr>
                <w:rFonts w:ascii="Book Antiqua" w:hAnsi="Book Antiqua" w:cs="Times New Roman"/>
                <w:lang w:val="en-US"/>
              </w:rPr>
              <w:t>± 0.6</w:t>
            </w:r>
          </w:p>
        </w:tc>
        <w:tc>
          <w:tcPr>
            <w:tcW w:w="2424" w:type="dxa"/>
          </w:tcPr>
          <w:p w14:paraId="3EE61DF4" w14:textId="1AD6E04C"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3.6 </w:t>
            </w:r>
            <w:r w:rsidR="008E634E" w:rsidRPr="003B3EAD">
              <w:rPr>
                <w:rFonts w:ascii="Book Antiqua" w:hAnsi="Book Antiqua" w:cs="Times New Roman"/>
                <w:lang w:val="en-US"/>
              </w:rPr>
              <w:t>± 0.6</w:t>
            </w:r>
          </w:p>
        </w:tc>
        <w:tc>
          <w:tcPr>
            <w:tcW w:w="992" w:type="dxa"/>
          </w:tcPr>
          <w:p w14:paraId="1D17E612"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0.878</w:t>
            </w:r>
          </w:p>
        </w:tc>
      </w:tr>
      <w:tr w:rsidR="009D023E" w:rsidRPr="007C57A8" w14:paraId="6C62639B" w14:textId="77777777" w:rsidTr="00B249B1">
        <w:trPr>
          <w:jc w:val="center"/>
        </w:trPr>
        <w:tc>
          <w:tcPr>
            <w:tcW w:w="4276" w:type="dxa"/>
          </w:tcPr>
          <w:p w14:paraId="50ED7D05"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Creatinine (mg/</w:t>
            </w:r>
            <w:proofErr w:type="spellStart"/>
            <w:r w:rsidRPr="003B3EAD">
              <w:rPr>
                <w:rFonts w:ascii="Book Antiqua" w:hAnsi="Book Antiqua" w:cs="Times New Roman"/>
                <w:lang w:val="en-US"/>
              </w:rPr>
              <w:t>dL</w:t>
            </w:r>
            <w:proofErr w:type="spellEnd"/>
            <w:r w:rsidRPr="003B3EAD">
              <w:rPr>
                <w:rFonts w:ascii="Book Antiqua" w:hAnsi="Book Antiqua" w:cs="Times New Roman"/>
                <w:lang w:val="en-US"/>
              </w:rPr>
              <w:t>)</w:t>
            </w:r>
          </w:p>
        </w:tc>
        <w:tc>
          <w:tcPr>
            <w:tcW w:w="1701" w:type="dxa"/>
          </w:tcPr>
          <w:p w14:paraId="41E200B5" w14:textId="18638FC3"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0.72 </w:t>
            </w:r>
            <w:r w:rsidR="008E634E" w:rsidRPr="003B3EAD">
              <w:rPr>
                <w:rFonts w:ascii="Book Antiqua" w:hAnsi="Book Antiqua" w:cs="Times New Roman"/>
                <w:lang w:val="en-US"/>
              </w:rPr>
              <w:t>± 0.24</w:t>
            </w:r>
          </w:p>
        </w:tc>
        <w:tc>
          <w:tcPr>
            <w:tcW w:w="2424" w:type="dxa"/>
          </w:tcPr>
          <w:p w14:paraId="1641FC12" w14:textId="092A7C9E"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0.73 </w:t>
            </w:r>
            <w:r w:rsidR="008E634E" w:rsidRPr="003B3EAD">
              <w:rPr>
                <w:rFonts w:ascii="Book Antiqua" w:hAnsi="Book Antiqua" w:cs="Times New Roman"/>
                <w:lang w:val="en-US"/>
              </w:rPr>
              <w:t>± 0.24</w:t>
            </w:r>
          </w:p>
        </w:tc>
        <w:tc>
          <w:tcPr>
            <w:tcW w:w="992" w:type="dxa"/>
          </w:tcPr>
          <w:p w14:paraId="7C6FE99F"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0.900</w:t>
            </w:r>
          </w:p>
        </w:tc>
      </w:tr>
      <w:tr w:rsidR="009D023E" w:rsidRPr="007C57A8" w14:paraId="6AF89804" w14:textId="77777777" w:rsidTr="00B249B1">
        <w:trPr>
          <w:jc w:val="center"/>
        </w:trPr>
        <w:tc>
          <w:tcPr>
            <w:tcW w:w="4276" w:type="dxa"/>
          </w:tcPr>
          <w:p w14:paraId="1594326A"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Sodium (</w:t>
            </w:r>
            <w:proofErr w:type="spellStart"/>
            <w:r w:rsidRPr="003B3EAD">
              <w:rPr>
                <w:rFonts w:ascii="Book Antiqua" w:hAnsi="Book Antiqua" w:cs="Times New Roman"/>
                <w:lang w:val="en-US"/>
              </w:rPr>
              <w:t>mEq</w:t>
            </w:r>
            <w:proofErr w:type="spellEnd"/>
            <w:r w:rsidRPr="003B3EAD">
              <w:rPr>
                <w:rFonts w:ascii="Book Antiqua" w:hAnsi="Book Antiqua" w:cs="Times New Roman"/>
                <w:lang w:val="en-US"/>
              </w:rPr>
              <w:t>/L)</w:t>
            </w:r>
          </w:p>
        </w:tc>
        <w:tc>
          <w:tcPr>
            <w:tcW w:w="1701" w:type="dxa"/>
          </w:tcPr>
          <w:p w14:paraId="715EBEC8" w14:textId="071EE926"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139 </w:t>
            </w:r>
            <w:r w:rsidR="008E634E" w:rsidRPr="003B3EAD">
              <w:rPr>
                <w:rFonts w:ascii="Book Antiqua" w:hAnsi="Book Antiqua" w:cs="Times New Roman"/>
                <w:lang w:val="en-US"/>
              </w:rPr>
              <w:t>± 3</w:t>
            </w:r>
          </w:p>
        </w:tc>
        <w:tc>
          <w:tcPr>
            <w:tcW w:w="2424" w:type="dxa"/>
          </w:tcPr>
          <w:p w14:paraId="5AC9FA49" w14:textId="2CB3A4C4"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138 </w:t>
            </w:r>
            <w:r w:rsidR="008E634E" w:rsidRPr="003B3EAD">
              <w:rPr>
                <w:rFonts w:ascii="Book Antiqua" w:hAnsi="Book Antiqua" w:cs="Times New Roman"/>
                <w:lang w:val="en-US"/>
              </w:rPr>
              <w:t>± 4</w:t>
            </w:r>
          </w:p>
        </w:tc>
        <w:tc>
          <w:tcPr>
            <w:tcW w:w="992" w:type="dxa"/>
          </w:tcPr>
          <w:p w14:paraId="1193B7A3"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0.108</w:t>
            </w:r>
          </w:p>
        </w:tc>
      </w:tr>
      <w:tr w:rsidR="009D023E" w:rsidRPr="007C57A8" w14:paraId="62E195A7" w14:textId="77777777" w:rsidTr="00B249B1">
        <w:trPr>
          <w:jc w:val="center"/>
        </w:trPr>
        <w:tc>
          <w:tcPr>
            <w:tcW w:w="4276" w:type="dxa"/>
          </w:tcPr>
          <w:p w14:paraId="5DECCD4F"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Hyponatremia (&lt; 135)</w:t>
            </w:r>
          </w:p>
        </w:tc>
        <w:tc>
          <w:tcPr>
            <w:tcW w:w="1701" w:type="dxa"/>
          </w:tcPr>
          <w:p w14:paraId="608D3347"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(6.0)</w:t>
            </w:r>
          </w:p>
        </w:tc>
        <w:tc>
          <w:tcPr>
            <w:tcW w:w="2424" w:type="dxa"/>
          </w:tcPr>
          <w:p w14:paraId="23F513FF"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5 (20.8)</w:t>
            </w:r>
          </w:p>
        </w:tc>
        <w:tc>
          <w:tcPr>
            <w:tcW w:w="992" w:type="dxa"/>
          </w:tcPr>
          <w:p w14:paraId="0C0CD204"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0.103</w:t>
            </w:r>
          </w:p>
        </w:tc>
      </w:tr>
      <w:tr w:rsidR="009D023E" w:rsidRPr="007C57A8" w14:paraId="4B777E3A" w14:textId="77777777" w:rsidTr="00B249B1">
        <w:trPr>
          <w:jc w:val="center"/>
        </w:trPr>
        <w:tc>
          <w:tcPr>
            <w:tcW w:w="4276" w:type="dxa"/>
          </w:tcPr>
          <w:p w14:paraId="03371C56"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Ascites</w:t>
            </w:r>
          </w:p>
        </w:tc>
        <w:tc>
          <w:tcPr>
            <w:tcW w:w="1701" w:type="dxa"/>
          </w:tcPr>
          <w:p w14:paraId="7446BB99" w14:textId="61484B8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31 (59.6)</w:t>
            </w:r>
          </w:p>
        </w:tc>
        <w:tc>
          <w:tcPr>
            <w:tcW w:w="2424" w:type="dxa"/>
          </w:tcPr>
          <w:p w14:paraId="5897CACD"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14 (58.3)</w:t>
            </w:r>
          </w:p>
        </w:tc>
        <w:tc>
          <w:tcPr>
            <w:tcW w:w="992" w:type="dxa"/>
          </w:tcPr>
          <w:p w14:paraId="524C12BB"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4C37A2C4" w14:textId="77777777" w:rsidTr="00B249B1">
        <w:trPr>
          <w:jc w:val="center"/>
        </w:trPr>
        <w:tc>
          <w:tcPr>
            <w:tcW w:w="4276" w:type="dxa"/>
          </w:tcPr>
          <w:p w14:paraId="42325F4C"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Refractory ascites</w:t>
            </w:r>
          </w:p>
        </w:tc>
        <w:tc>
          <w:tcPr>
            <w:tcW w:w="1701" w:type="dxa"/>
          </w:tcPr>
          <w:p w14:paraId="217EB37D"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 (1.9)</w:t>
            </w:r>
          </w:p>
        </w:tc>
        <w:tc>
          <w:tcPr>
            <w:tcW w:w="2424" w:type="dxa"/>
          </w:tcPr>
          <w:p w14:paraId="14B883D3"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 (4.2)</w:t>
            </w:r>
          </w:p>
        </w:tc>
        <w:tc>
          <w:tcPr>
            <w:tcW w:w="992" w:type="dxa"/>
          </w:tcPr>
          <w:p w14:paraId="05A5FF16"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0.535</w:t>
            </w:r>
          </w:p>
        </w:tc>
      </w:tr>
      <w:tr w:rsidR="009D023E" w:rsidRPr="007C57A8" w14:paraId="4F5689B9" w14:textId="77777777" w:rsidTr="00B249B1">
        <w:trPr>
          <w:jc w:val="center"/>
        </w:trPr>
        <w:tc>
          <w:tcPr>
            <w:tcW w:w="4276" w:type="dxa"/>
          </w:tcPr>
          <w:p w14:paraId="0D6C26C0"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Hepatic encephalopathy</w:t>
            </w:r>
          </w:p>
        </w:tc>
        <w:tc>
          <w:tcPr>
            <w:tcW w:w="1701" w:type="dxa"/>
          </w:tcPr>
          <w:p w14:paraId="09175CA9"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8 (15.4)</w:t>
            </w:r>
          </w:p>
        </w:tc>
        <w:tc>
          <w:tcPr>
            <w:tcW w:w="2424" w:type="dxa"/>
          </w:tcPr>
          <w:p w14:paraId="604A68C1"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 (16.7)</w:t>
            </w:r>
          </w:p>
        </w:tc>
        <w:tc>
          <w:tcPr>
            <w:tcW w:w="992" w:type="dxa"/>
          </w:tcPr>
          <w:p w14:paraId="21A19825"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4ABA3A14" w14:textId="77777777" w:rsidTr="00B249B1">
        <w:trPr>
          <w:jc w:val="center"/>
        </w:trPr>
        <w:tc>
          <w:tcPr>
            <w:tcW w:w="4276" w:type="dxa"/>
          </w:tcPr>
          <w:p w14:paraId="45EE6695"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Spontaneous bacterial peritonitis</w:t>
            </w:r>
          </w:p>
        </w:tc>
        <w:tc>
          <w:tcPr>
            <w:tcW w:w="1701" w:type="dxa"/>
          </w:tcPr>
          <w:p w14:paraId="65E23CF1"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4 (7.7)</w:t>
            </w:r>
          </w:p>
        </w:tc>
        <w:tc>
          <w:tcPr>
            <w:tcW w:w="2424" w:type="dxa"/>
          </w:tcPr>
          <w:p w14:paraId="3348C916"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 (0)</w:t>
            </w:r>
          </w:p>
        </w:tc>
        <w:tc>
          <w:tcPr>
            <w:tcW w:w="992" w:type="dxa"/>
          </w:tcPr>
          <w:p w14:paraId="0A571B2D"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0.301</w:t>
            </w:r>
          </w:p>
        </w:tc>
      </w:tr>
      <w:tr w:rsidR="009D023E" w:rsidRPr="007C57A8" w14:paraId="01DB66D8" w14:textId="77777777" w:rsidTr="00B249B1">
        <w:trPr>
          <w:jc w:val="center"/>
        </w:trPr>
        <w:tc>
          <w:tcPr>
            <w:tcW w:w="4276" w:type="dxa"/>
          </w:tcPr>
          <w:p w14:paraId="6552FBF6"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Hepatocellular carcinoma</w:t>
            </w:r>
          </w:p>
        </w:tc>
        <w:tc>
          <w:tcPr>
            <w:tcW w:w="1701" w:type="dxa"/>
          </w:tcPr>
          <w:p w14:paraId="3B98FF62"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3 (5.8)</w:t>
            </w:r>
          </w:p>
        </w:tc>
        <w:tc>
          <w:tcPr>
            <w:tcW w:w="2424" w:type="dxa"/>
          </w:tcPr>
          <w:p w14:paraId="778A2578"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 (4.2)</w:t>
            </w:r>
          </w:p>
        </w:tc>
        <w:tc>
          <w:tcPr>
            <w:tcW w:w="992" w:type="dxa"/>
          </w:tcPr>
          <w:p w14:paraId="09CC68C1"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5FA21F2A" w14:textId="77777777" w:rsidTr="00B249B1">
        <w:trPr>
          <w:jc w:val="center"/>
        </w:trPr>
        <w:tc>
          <w:tcPr>
            <w:tcW w:w="4276" w:type="dxa"/>
          </w:tcPr>
          <w:p w14:paraId="59051ED2"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No previous decompensation</w:t>
            </w:r>
          </w:p>
        </w:tc>
        <w:tc>
          <w:tcPr>
            <w:tcW w:w="1701" w:type="dxa"/>
          </w:tcPr>
          <w:p w14:paraId="347C3A87" w14:textId="2D866E68"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21 (40.4)</w:t>
            </w:r>
          </w:p>
        </w:tc>
        <w:tc>
          <w:tcPr>
            <w:tcW w:w="2424" w:type="dxa"/>
          </w:tcPr>
          <w:p w14:paraId="1CDE2E87"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9 (37.5)</w:t>
            </w:r>
          </w:p>
        </w:tc>
        <w:tc>
          <w:tcPr>
            <w:tcW w:w="992" w:type="dxa"/>
          </w:tcPr>
          <w:p w14:paraId="12ABB096"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1</w:t>
            </w:r>
          </w:p>
        </w:tc>
      </w:tr>
      <w:tr w:rsidR="009D023E" w:rsidRPr="007C57A8" w14:paraId="5168021A" w14:textId="77777777" w:rsidTr="00B249B1">
        <w:trPr>
          <w:jc w:val="center"/>
        </w:trPr>
        <w:tc>
          <w:tcPr>
            <w:tcW w:w="4276" w:type="dxa"/>
          </w:tcPr>
          <w:p w14:paraId="699282B2"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MELD</w:t>
            </w:r>
          </w:p>
        </w:tc>
        <w:tc>
          <w:tcPr>
            <w:tcW w:w="1701" w:type="dxa"/>
          </w:tcPr>
          <w:p w14:paraId="34ACCAD8" w14:textId="609EAD4A" w:rsidR="009D023E" w:rsidRPr="003B3EAD" w:rsidRDefault="009D023E" w:rsidP="007B31EE">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11.5 </w:t>
            </w:r>
            <w:r w:rsidR="007B31EE">
              <w:rPr>
                <w:rFonts w:ascii="Book Antiqua" w:hAnsi="Book Antiqua"/>
                <w:lang w:val="en-US"/>
              </w:rPr>
              <w:t xml:space="preserve">± </w:t>
            </w:r>
            <w:r w:rsidRPr="003B3EAD">
              <w:rPr>
                <w:rFonts w:ascii="Book Antiqua" w:hAnsi="Book Antiqua" w:cs="Times New Roman"/>
                <w:lang w:val="en-US"/>
              </w:rPr>
              <w:t>3.2</w:t>
            </w:r>
          </w:p>
        </w:tc>
        <w:tc>
          <w:tcPr>
            <w:tcW w:w="2424" w:type="dxa"/>
          </w:tcPr>
          <w:p w14:paraId="63EE94B0" w14:textId="32B00EFB" w:rsidR="009D023E" w:rsidRPr="003B3EAD" w:rsidRDefault="009D023E" w:rsidP="007B31EE">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12.3 </w:t>
            </w:r>
            <w:r w:rsidR="007B31EE">
              <w:rPr>
                <w:rFonts w:ascii="Book Antiqua" w:hAnsi="Book Antiqua"/>
                <w:lang w:val="en-US"/>
              </w:rPr>
              <w:t xml:space="preserve">± </w:t>
            </w:r>
            <w:r w:rsidRPr="003B3EAD">
              <w:rPr>
                <w:rFonts w:ascii="Book Antiqua" w:hAnsi="Book Antiqua" w:cs="Times New Roman"/>
                <w:lang w:val="en-US"/>
              </w:rPr>
              <w:t>4.4</w:t>
            </w:r>
          </w:p>
        </w:tc>
        <w:tc>
          <w:tcPr>
            <w:tcW w:w="992" w:type="dxa"/>
          </w:tcPr>
          <w:p w14:paraId="52CB0412"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0.353</w:t>
            </w:r>
          </w:p>
        </w:tc>
      </w:tr>
      <w:tr w:rsidR="009D023E" w:rsidRPr="007C57A8" w14:paraId="7F098DA6" w14:textId="77777777" w:rsidTr="00B249B1">
        <w:trPr>
          <w:jc w:val="center"/>
        </w:trPr>
        <w:tc>
          <w:tcPr>
            <w:tcW w:w="4276" w:type="dxa"/>
          </w:tcPr>
          <w:p w14:paraId="1E2577F0" w14:textId="3868A835" w:rsidR="009D023E" w:rsidRPr="003B3EAD" w:rsidRDefault="009D023E" w:rsidP="002A3614">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Child-Pugh score</w:t>
            </w:r>
            <w:r w:rsidR="008E634E" w:rsidRPr="003B3EAD">
              <w:rPr>
                <w:rFonts w:ascii="Book Antiqua" w:hAnsi="Book Antiqua" w:cs="Times New Roman"/>
                <w:lang w:val="en-US"/>
              </w:rPr>
              <w:t xml:space="preserve"> </w:t>
            </w:r>
          </w:p>
        </w:tc>
        <w:tc>
          <w:tcPr>
            <w:tcW w:w="1701" w:type="dxa"/>
          </w:tcPr>
          <w:p w14:paraId="1E76F986" w14:textId="37E79A3A"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6.5 </w:t>
            </w:r>
            <w:r w:rsidR="008E634E" w:rsidRPr="003B3EAD">
              <w:rPr>
                <w:rFonts w:ascii="Book Antiqua" w:hAnsi="Book Antiqua" w:cs="Times New Roman"/>
                <w:lang w:val="en-US"/>
              </w:rPr>
              <w:t>± 1.4</w:t>
            </w:r>
          </w:p>
        </w:tc>
        <w:tc>
          <w:tcPr>
            <w:tcW w:w="2424" w:type="dxa"/>
          </w:tcPr>
          <w:p w14:paraId="554F3A28" w14:textId="48180BF0"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6.7 </w:t>
            </w:r>
            <w:r w:rsidR="008E634E" w:rsidRPr="003B3EAD">
              <w:rPr>
                <w:rFonts w:ascii="Book Antiqua" w:hAnsi="Book Antiqua" w:cs="Times New Roman"/>
                <w:lang w:val="en-US"/>
              </w:rPr>
              <w:t>± 1.6</w:t>
            </w:r>
          </w:p>
        </w:tc>
        <w:tc>
          <w:tcPr>
            <w:tcW w:w="992" w:type="dxa"/>
          </w:tcPr>
          <w:p w14:paraId="5B76FE60"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0.560</w:t>
            </w:r>
          </w:p>
        </w:tc>
      </w:tr>
      <w:tr w:rsidR="009D023E" w:rsidRPr="007C57A8" w14:paraId="0EDC84D7" w14:textId="77777777" w:rsidTr="00B249B1">
        <w:trPr>
          <w:jc w:val="center"/>
        </w:trPr>
        <w:tc>
          <w:tcPr>
            <w:tcW w:w="4276" w:type="dxa"/>
          </w:tcPr>
          <w:p w14:paraId="2C8C2546" w14:textId="6DFF90DF" w:rsidR="009D023E" w:rsidRPr="003B3EAD" w:rsidRDefault="009D023E" w:rsidP="008E634E">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A/B/C</w:t>
            </w:r>
            <w:r w:rsidR="002A3614">
              <w:rPr>
                <w:rFonts w:ascii="Book Antiqua" w:hAnsi="Book Antiqua" w:cs="Times New Roman"/>
                <w:lang w:val="en-US"/>
              </w:rPr>
              <w:t xml:space="preserve"> </w:t>
            </w:r>
            <w:r w:rsidR="002A3614" w:rsidRPr="00B567B0">
              <w:rPr>
                <w:rFonts w:ascii="Book Antiqua" w:hAnsi="Book Antiqua" w:cs="Times New Roman"/>
                <w:lang w:val="en-US"/>
              </w:rPr>
              <w:t>(%)</w:t>
            </w:r>
            <w:r w:rsidRPr="003B3EAD">
              <w:rPr>
                <w:rFonts w:ascii="Book Antiqua" w:hAnsi="Book Antiqua" w:cs="Times New Roman"/>
                <w:lang w:val="en-US"/>
              </w:rPr>
              <w:tab/>
            </w:r>
          </w:p>
        </w:tc>
        <w:tc>
          <w:tcPr>
            <w:tcW w:w="1701" w:type="dxa"/>
          </w:tcPr>
          <w:p w14:paraId="177EAD99"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58/40/2</w:t>
            </w:r>
          </w:p>
        </w:tc>
        <w:tc>
          <w:tcPr>
            <w:tcW w:w="2424" w:type="dxa"/>
          </w:tcPr>
          <w:p w14:paraId="71D67EC7"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50/42/8</w:t>
            </w:r>
          </w:p>
        </w:tc>
        <w:tc>
          <w:tcPr>
            <w:tcW w:w="992" w:type="dxa"/>
          </w:tcPr>
          <w:p w14:paraId="4CCA7AF9"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0.388</w:t>
            </w:r>
          </w:p>
        </w:tc>
      </w:tr>
      <w:tr w:rsidR="009D023E" w:rsidRPr="007C57A8" w14:paraId="0FF4A2B4" w14:textId="77777777" w:rsidTr="00B249B1">
        <w:trPr>
          <w:jc w:val="center"/>
        </w:trPr>
        <w:tc>
          <w:tcPr>
            <w:tcW w:w="4276" w:type="dxa"/>
          </w:tcPr>
          <w:p w14:paraId="3CE0F28A"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Propranolol dose in acute test (mg)</w:t>
            </w:r>
          </w:p>
        </w:tc>
        <w:tc>
          <w:tcPr>
            <w:tcW w:w="1701" w:type="dxa"/>
          </w:tcPr>
          <w:p w14:paraId="1CC56815" w14:textId="64B94D58"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12.1 </w:t>
            </w:r>
            <w:r w:rsidR="008E634E" w:rsidRPr="003B3EAD">
              <w:rPr>
                <w:rFonts w:ascii="Book Antiqua" w:hAnsi="Book Antiqua" w:cs="Times New Roman"/>
                <w:lang w:val="en-US"/>
              </w:rPr>
              <w:t>± 2.4</w:t>
            </w:r>
          </w:p>
        </w:tc>
        <w:tc>
          <w:tcPr>
            <w:tcW w:w="2424" w:type="dxa"/>
          </w:tcPr>
          <w:p w14:paraId="5C36C033" w14:textId="1A09EBE9"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12.6 </w:t>
            </w:r>
            <w:r w:rsidR="008E634E" w:rsidRPr="003B3EAD">
              <w:rPr>
                <w:rFonts w:ascii="Book Antiqua" w:hAnsi="Book Antiqua" w:cs="Times New Roman"/>
                <w:lang w:val="en-US"/>
              </w:rPr>
              <w:t>± 2.8</w:t>
            </w:r>
          </w:p>
        </w:tc>
        <w:tc>
          <w:tcPr>
            <w:tcW w:w="992" w:type="dxa"/>
          </w:tcPr>
          <w:p w14:paraId="3B7844D0"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0.440</w:t>
            </w:r>
          </w:p>
        </w:tc>
      </w:tr>
      <w:tr w:rsidR="009D023E" w:rsidRPr="007C57A8" w14:paraId="550C0CB5" w14:textId="77777777" w:rsidTr="00B249B1">
        <w:trPr>
          <w:jc w:val="center"/>
        </w:trPr>
        <w:tc>
          <w:tcPr>
            <w:tcW w:w="4276" w:type="dxa"/>
          </w:tcPr>
          <w:p w14:paraId="37127D47"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Free hepatic venous pressure (mmHg)</w:t>
            </w:r>
          </w:p>
        </w:tc>
        <w:tc>
          <w:tcPr>
            <w:tcW w:w="1701" w:type="dxa"/>
          </w:tcPr>
          <w:p w14:paraId="5B5CD4DF" w14:textId="76B8DB70"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10.8 </w:t>
            </w:r>
            <w:r w:rsidR="008E634E" w:rsidRPr="003B3EAD">
              <w:rPr>
                <w:rFonts w:ascii="Book Antiqua" w:hAnsi="Book Antiqua" w:cs="Times New Roman"/>
                <w:lang w:val="en-US"/>
              </w:rPr>
              <w:t>± 4.3</w:t>
            </w:r>
          </w:p>
        </w:tc>
        <w:tc>
          <w:tcPr>
            <w:tcW w:w="2424" w:type="dxa"/>
          </w:tcPr>
          <w:p w14:paraId="135F652D" w14:textId="14C532BC"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11.7 </w:t>
            </w:r>
            <w:r w:rsidR="008E634E" w:rsidRPr="003B3EAD">
              <w:rPr>
                <w:rFonts w:ascii="Book Antiqua" w:hAnsi="Book Antiqua" w:cs="Times New Roman"/>
                <w:lang w:val="en-US"/>
              </w:rPr>
              <w:t>± 4.7</w:t>
            </w:r>
          </w:p>
        </w:tc>
        <w:tc>
          <w:tcPr>
            <w:tcW w:w="992" w:type="dxa"/>
          </w:tcPr>
          <w:p w14:paraId="4DB933FB"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0.386</w:t>
            </w:r>
          </w:p>
        </w:tc>
      </w:tr>
      <w:tr w:rsidR="009D023E" w:rsidRPr="007C57A8" w14:paraId="0461C23A" w14:textId="77777777" w:rsidTr="00B249B1">
        <w:trPr>
          <w:jc w:val="center"/>
        </w:trPr>
        <w:tc>
          <w:tcPr>
            <w:tcW w:w="4276" w:type="dxa"/>
          </w:tcPr>
          <w:p w14:paraId="4A506481"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r>
            <w:r w:rsidRPr="00DF2562">
              <w:rPr>
                <w:rFonts w:ascii="Book Antiqua" w:hAnsi="Book Antiqua" w:cs="Times New Roman"/>
                <w:lang w:val="en-US"/>
              </w:rPr>
              <w:t>Change from baseline</w:t>
            </w:r>
            <w:r w:rsidRPr="003B3EAD">
              <w:rPr>
                <w:rFonts w:ascii="Book Antiqua" w:hAnsi="Book Antiqua" w:cs="Times New Roman"/>
                <w:lang w:val="en-US"/>
              </w:rPr>
              <w:t xml:space="preserve"> (%)</w:t>
            </w:r>
          </w:p>
        </w:tc>
        <w:tc>
          <w:tcPr>
            <w:tcW w:w="1701" w:type="dxa"/>
          </w:tcPr>
          <w:p w14:paraId="092C8029" w14:textId="49672741"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+18.5 </w:t>
            </w:r>
            <w:r w:rsidR="008E634E" w:rsidRPr="003B3EAD">
              <w:rPr>
                <w:rFonts w:ascii="Book Antiqua" w:hAnsi="Book Antiqua" w:cs="Times New Roman"/>
                <w:lang w:val="en-US"/>
              </w:rPr>
              <w:t>± 23.5</w:t>
            </w:r>
          </w:p>
        </w:tc>
        <w:tc>
          <w:tcPr>
            <w:tcW w:w="2424" w:type="dxa"/>
          </w:tcPr>
          <w:p w14:paraId="0B3D4977" w14:textId="55E3834E"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+3.4 </w:t>
            </w:r>
            <w:r w:rsidR="008E634E" w:rsidRPr="003B3EAD">
              <w:rPr>
                <w:rFonts w:ascii="Book Antiqua" w:hAnsi="Book Antiqua" w:cs="Times New Roman"/>
                <w:lang w:val="en-US"/>
              </w:rPr>
              <w:t>± 11.2</w:t>
            </w:r>
          </w:p>
        </w:tc>
        <w:tc>
          <w:tcPr>
            <w:tcW w:w="992" w:type="dxa"/>
          </w:tcPr>
          <w:p w14:paraId="4937FFEB" w14:textId="44671B96"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&lt;</w:t>
            </w:r>
            <w:r w:rsidR="003B3EAD">
              <w:rPr>
                <w:rFonts w:ascii="Book Antiqua" w:hAnsi="Book Antiqua" w:cs="Times New Roman"/>
                <w:lang w:val="en-US"/>
              </w:rPr>
              <w:t xml:space="preserve"> </w:t>
            </w:r>
            <w:r w:rsidRPr="003B3EAD">
              <w:rPr>
                <w:rFonts w:ascii="Book Antiqua" w:hAnsi="Book Antiqua" w:cs="Times New Roman"/>
                <w:lang w:val="en-US"/>
              </w:rPr>
              <w:t>0.001</w:t>
            </w:r>
          </w:p>
        </w:tc>
      </w:tr>
      <w:tr w:rsidR="009D023E" w:rsidRPr="007C57A8" w14:paraId="4191325F" w14:textId="77777777" w:rsidTr="00B249B1">
        <w:trPr>
          <w:jc w:val="center"/>
        </w:trPr>
        <w:tc>
          <w:tcPr>
            <w:tcW w:w="4276" w:type="dxa"/>
          </w:tcPr>
          <w:p w14:paraId="3564D51B"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Wedged hepatic venous pressure (mmHg)</w:t>
            </w:r>
          </w:p>
        </w:tc>
        <w:tc>
          <w:tcPr>
            <w:tcW w:w="1701" w:type="dxa"/>
          </w:tcPr>
          <w:p w14:paraId="785042D3" w14:textId="5BAE4BD3"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30.0 </w:t>
            </w:r>
            <w:r w:rsidR="008E634E" w:rsidRPr="003B3EAD">
              <w:rPr>
                <w:rFonts w:ascii="Book Antiqua" w:hAnsi="Book Antiqua" w:cs="Times New Roman"/>
                <w:lang w:val="en-US"/>
              </w:rPr>
              <w:t>± 5.4</w:t>
            </w:r>
          </w:p>
        </w:tc>
        <w:tc>
          <w:tcPr>
            <w:tcW w:w="2424" w:type="dxa"/>
          </w:tcPr>
          <w:p w14:paraId="3A208693" w14:textId="75A6DB06"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30.4 </w:t>
            </w:r>
            <w:r w:rsidR="008E634E" w:rsidRPr="003B3EAD">
              <w:rPr>
                <w:rFonts w:ascii="Book Antiqua" w:hAnsi="Book Antiqua" w:cs="Times New Roman"/>
                <w:lang w:val="en-US"/>
              </w:rPr>
              <w:t>± 5.5</w:t>
            </w:r>
          </w:p>
        </w:tc>
        <w:tc>
          <w:tcPr>
            <w:tcW w:w="992" w:type="dxa"/>
          </w:tcPr>
          <w:p w14:paraId="0CD77ADD"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0.581</w:t>
            </w:r>
          </w:p>
        </w:tc>
      </w:tr>
      <w:tr w:rsidR="009D023E" w:rsidRPr="007C57A8" w14:paraId="1E6F1B29" w14:textId="77777777" w:rsidTr="00B249B1">
        <w:trPr>
          <w:jc w:val="center"/>
        </w:trPr>
        <w:tc>
          <w:tcPr>
            <w:tcW w:w="4276" w:type="dxa"/>
          </w:tcPr>
          <w:p w14:paraId="7A46484A"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Change from baseline (%)</w:t>
            </w:r>
          </w:p>
        </w:tc>
        <w:tc>
          <w:tcPr>
            <w:tcW w:w="1701" w:type="dxa"/>
          </w:tcPr>
          <w:p w14:paraId="755040A8" w14:textId="3587E9F3"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-6.6 </w:t>
            </w:r>
            <w:r w:rsidR="008E634E" w:rsidRPr="003B3EAD">
              <w:rPr>
                <w:rFonts w:ascii="Book Antiqua" w:hAnsi="Book Antiqua" w:cs="Times New Roman"/>
                <w:lang w:val="en-US"/>
              </w:rPr>
              <w:t>± 5.3</w:t>
            </w:r>
          </w:p>
        </w:tc>
        <w:tc>
          <w:tcPr>
            <w:tcW w:w="2424" w:type="dxa"/>
          </w:tcPr>
          <w:p w14:paraId="22CD5DF3" w14:textId="1ECD94D2"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-1.2 </w:t>
            </w:r>
            <w:r w:rsidR="008E634E" w:rsidRPr="003B3EAD">
              <w:rPr>
                <w:rFonts w:ascii="Book Antiqua" w:hAnsi="Book Antiqua" w:cs="Times New Roman"/>
                <w:lang w:val="en-US"/>
              </w:rPr>
              <w:t>± 6.3</w:t>
            </w:r>
          </w:p>
        </w:tc>
        <w:tc>
          <w:tcPr>
            <w:tcW w:w="992" w:type="dxa"/>
          </w:tcPr>
          <w:p w14:paraId="3B9A02ED" w14:textId="429A2774"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&lt;</w:t>
            </w:r>
            <w:r w:rsidR="003B3EAD">
              <w:rPr>
                <w:rFonts w:ascii="Book Antiqua" w:hAnsi="Book Antiqua" w:cs="Times New Roman"/>
                <w:lang w:val="en-US"/>
              </w:rPr>
              <w:t xml:space="preserve"> </w:t>
            </w:r>
            <w:r w:rsidRPr="003B3EAD">
              <w:rPr>
                <w:rFonts w:ascii="Book Antiqua" w:hAnsi="Book Antiqua" w:cs="Times New Roman"/>
                <w:lang w:val="en-US"/>
              </w:rPr>
              <w:t>0.001</w:t>
            </w:r>
          </w:p>
        </w:tc>
      </w:tr>
      <w:tr w:rsidR="009D023E" w:rsidRPr="007C57A8" w14:paraId="7E169B2A" w14:textId="77777777" w:rsidTr="00B249B1">
        <w:trPr>
          <w:jc w:val="center"/>
        </w:trPr>
        <w:tc>
          <w:tcPr>
            <w:tcW w:w="4276" w:type="dxa"/>
          </w:tcPr>
          <w:p w14:paraId="2771BE4D" w14:textId="4A803864" w:rsidR="009D023E" w:rsidRPr="003B3EAD" w:rsidRDefault="009D023E" w:rsidP="008E634E">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Hepatic venous pressure gradient (mmHg)</w:t>
            </w:r>
            <w:r w:rsidR="008E634E" w:rsidRPr="003B3EAD">
              <w:rPr>
                <w:rFonts w:ascii="Book Antiqua" w:hAnsi="Book Antiqua" w:cs="Times New Roman"/>
                <w:vertAlign w:val="superscript"/>
                <w:lang w:val="en-US"/>
              </w:rPr>
              <w:t>3</w:t>
            </w:r>
          </w:p>
        </w:tc>
        <w:tc>
          <w:tcPr>
            <w:tcW w:w="1701" w:type="dxa"/>
          </w:tcPr>
          <w:p w14:paraId="519E519C" w14:textId="68A1F1B0"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18.8 </w:t>
            </w:r>
            <w:r w:rsidR="008E634E" w:rsidRPr="003B3EAD">
              <w:rPr>
                <w:rFonts w:ascii="Book Antiqua" w:hAnsi="Book Antiqua" w:cs="Times New Roman"/>
                <w:lang w:val="en-US"/>
              </w:rPr>
              <w:t>± 3.7</w:t>
            </w:r>
          </w:p>
        </w:tc>
        <w:tc>
          <w:tcPr>
            <w:tcW w:w="2424" w:type="dxa"/>
          </w:tcPr>
          <w:p w14:paraId="41ADAC02" w14:textId="4CC99B90"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18.7 </w:t>
            </w:r>
            <w:r w:rsidR="008E634E" w:rsidRPr="003B3EAD">
              <w:rPr>
                <w:rFonts w:ascii="Book Antiqua" w:hAnsi="Book Antiqua" w:cs="Times New Roman"/>
                <w:lang w:val="en-US"/>
              </w:rPr>
              <w:t>± 3.7</w:t>
            </w:r>
          </w:p>
        </w:tc>
        <w:tc>
          <w:tcPr>
            <w:tcW w:w="992" w:type="dxa"/>
          </w:tcPr>
          <w:p w14:paraId="3EAC9681"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0.854</w:t>
            </w:r>
          </w:p>
        </w:tc>
      </w:tr>
      <w:tr w:rsidR="009D023E" w:rsidRPr="007C57A8" w14:paraId="280CDF8A" w14:textId="77777777" w:rsidTr="00B249B1">
        <w:trPr>
          <w:jc w:val="center"/>
        </w:trPr>
        <w:tc>
          <w:tcPr>
            <w:tcW w:w="4276" w:type="dxa"/>
          </w:tcPr>
          <w:p w14:paraId="444BA553"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Change from baseline (%)</w:t>
            </w:r>
          </w:p>
        </w:tc>
        <w:tc>
          <w:tcPr>
            <w:tcW w:w="1701" w:type="dxa"/>
          </w:tcPr>
          <w:p w14:paraId="25123FCA" w14:textId="724D74F6"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-17.8 </w:t>
            </w:r>
            <w:r w:rsidR="008E634E" w:rsidRPr="003B3EAD">
              <w:rPr>
                <w:rFonts w:ascii="Book Antiqua" w:hAnsi="Book Antiqua" w:cs="Times New Roman"/>
                <w:lang w:val="en-US"/>
              </w:rPr>
              <w:t>± 7.7</w:t>
            </w:r>
          </w:p>
        </w:tc>
        <w:tc>
          <w:tcPr>
            <w:tcW w:w="2424" w:type="dxa"/>
          </w:tcPr>
          <w:p w14:paraId="4825EBAB" w14:textId="379D2141"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-3.9 </w:t>
            </w:r>
            <w:r w:rsidR="008E634E" w:rsidRPr="003B3EAD">
              <w:rPr>
                <w:rFonts w:ascii="Book Antiqua" w:hAnsi="Book Antiqua" w:cs="Times New Roman"/>
                <w:lang w:val="en-US"/>
              </w:rPr>
              <w:t>± 5.6</w:t>
            </w:r>
          </w:p>
        </w:tc>
        <w:tc>
          <w:tcPr>
            <w:tcW w:w="992" w:type="dxa"/>
          </w:tcPr>
          <w:p w14:paraId="71CEDD4E" w14:textId="2EE85E70"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&lt;</w:t>
            </w:r>
            <w:r w:rsidR="003B3EAD">
              <w:rPr>
                <w:rFonts w:ascii="Book Antiqua" w:hAnsi="Book Antiqua" w:cs="Times New Roman"/>
                <w:lang w:val="en-US"/>
              </w:rPr>
              <w:t xml:space="preserve"> </w:t>
            </w:r>
            <w:r w:rsidRPr="003B3EAD">
              <w:rPr>
                <w:rFonts w:ascii="Book Antiqua" w:hAnsi="Book Antiqua" w:cs="Times New Roman"/>
                <w:lang w:val="en-US"/>
              </w:rPr>
              <w:t>0.001</w:t>
            </w:r>
          </w:p>
        </w:tc>
      </w:tr>
      <w:tr w:rsidR="009D023E" w:rsidRPr="007C57A8" w14:paraId="7BCFA139" w14:textId="77777777" w:rsidTr="00B249B1">
        <w:trPr>
          <w:jc w:val="center"/>
        </w:trPr>
        <w:tc>
          <w:tcPr>
            <w:tcW w:w="4276" w:type="dxa"/>
          </w:tcPr>
          <w:p w14:paraId="10E881AF" w14:textId="16DDBECD" w:rsidR="009D023E" w:rsidRPr="003B3EAD" w:rsidRDefault="008E634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Decrease by &gt;10</w:t>
            </w:r>
            <w:r w:rsidR="009D023E" w:rsidRPr="003B3EAD">
              <w:rPr>
                <w:rFonts w:ascii="Book Antiqua" w:hAnsi="Book Antiqua" w:cs="Times New Roman"/>
                <w:lang w:val="en-US"/>
              </w:rPr>
              <w:t>% (%)</w:t>
            </w:r>
          </w:p>
        </w:tc>
        <w:tc>
          <w:tcPr>
            <w:tcW w:w="1701" w:type="dxa"/>
          </w:tcPr>
          <w:p w14:paraId="42C3D42A"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96.2</w:t>
            </w:r>
          </w:p>
        </w:tc>
        <w:tc>
          <w:tcPr>
            <w:tcW w:w="2424" w:type="dxa"/>
          </w:tcPr>
          <w:p w14:paraId="6DAF34EF"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w:t>
            </w:r>
          </w:p>
        </w:tc>
        <w:tc>
          <w:tcPr>
            <w:tcW w:w="992" w:type="dxa"/>
          </w:tcPr>
          <w:p w14:paraId="758EA151" w14:textId="237BCB9A"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&lt;</w:t>
            </w:r>
            <w:r w:rsidR="003B3EAD">
              <w:rPr>
                <w:rFonts w:ascii="Book Antiqua" w:hAnsi="Book Antiqua" w:cs="Times New Roman"/>
                <w:lang w:val="en-US"/>
              </w:rPr>
              <w:t xml:space="preserve"> </w:t>
            </w:r>
            <w:r w:rsidRPr="003B3EAD">
              <w:rPr>
                <w:rFonts w:ascii="Book Antiqua" w:hAnsi="Book Antiqua" w:cs="Times New Roman"/>
                <w:lang w:val="en-US"/>
              </w:rPr>
              <w:t>0.001</w:t>
            </w:r>
          </w:p>
        </w:tc>
      </w:tr>
      <w:tr w:rsidR="009D023E" w:rsidRPr="007C57A8" w14:paraId="521724F4" w14:textId="77777777" w:rsidTr="00B249B1">
        <w:trPr>
          <w:jc w:val="center"/>
        </w:trPr>
        <w:tc>
          <w:tcPr>
            <w:tcW w:w="4276" w:type="dxa"/>
          </w:tcPr>
          <w:p w14:paraId="67691133"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Decrease to &lt; 12 mmHg (%)</w:t>
            </w:r>
          </w:p>
        </w:tc>
        <w:tc>
          <w:tcPr>
            <w:tcW w:w="1701" w:type="dxa"/>
          </w:tcPr>
          <w:p w14:paraId="44C5B75B"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23.1</w:t>
            </w:r>
          </w:p>
        </w:tc>
        <w:tc>
          <w:tcPr>
            <w:tcW w:w="2424" w:type="dxa"/>
          </w:tcPr>
          <w:p w14:paraId="7017F220"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w:t>
            </w:r>
          </w:p>
        </w:tc>
        <w:tc>
          <w:tcPr>
            <w:tcW w:w="992" w:type="dxa"/>
          </w:tcPr>
          <w:p w14:paraId="61B0AE2F"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0.014</w:t>
            </w:r>
          </w:p>
        </w:tc>
      </w:tr>
      <w:tr w:rsidR="009D023E" w:rsidRPr="007C57A8" w14:paraId="6F16BD19" w14:textId="77777777" w:rsidTr="00B249B1">
        <w:trPr>
          <w:jc w:val="center"/>
        </w:trPr>
        <w:tc>
          <w:tcPr>
            <w:tcW w:w="4276" w:type="dxa"/>
          </w:tcPr>
          <w:p w14:paraId="5CF18359"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Mean arterial pressure (mmHg)</w:t>
            </w:r>
          </w:p>
        </w:tc>
        <w:tc>
          <w:tcPr>
            <w:tcW w:w="1701" w:type="dxa"/>
          </w:tcPr>
          <w:p w14:paraId="3848DDF3" w14:textId="0AE2AD14" w:rsidR="009D023E" w:rsidRPr="003B3EAD" w:rsidRDefault="008E634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99 ± 9</w:t>
            </w:r>
          </w:p>
        </w:tc>
        <w:tc>
          <w:tcPr>
            <w:tcW w:w="2424" w:type="dxa"/>
          </w:tcPr>
          <w:p w14:paraId="5E778D57" w14:textId="7FCF23D6"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95 </w:t>
            </w:r>
            <w:r w:rsidR="008E634E" w:rsidRPr="003B3EAD">
              <w:rPr>
                <w:rFonts w:ascii="Book Antiqua" w:hAnsi="Book Antiqua" w:cs="Times New Roman"/>
                <w:lang w:val="en-US"/>
              </w:rPr>
              <w:t>± 11</w:t>
            </w:r>
          </w:p>
        </w:tc>
        <w:tc>
          <w:tcPr>
            <w:tcW w:w="992" w:type="dxa"/>
          </w:tcPr>
          <w:p w14:paraId="2B76292F"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0.145</w:t>
            </w:r>
          </w:p>
        </w:tc>
      </w:tr>
      <w:tr w:rsidR="009D023E" w:rsidRPr="007C57A8" w14:paraId="3FCC19A8" w14:textId="77777777" w:rsidTr="00B249B1">
        <w:trPr>
          <w:jc w:val="center"/>
        </w:trPr>
        <w:tc>
          <w:tcPr>
            <w:tcW w:w="4276" w:type="dxa"/>
          </w:tcPr>
          <w:p w14:paraId="56615DCB"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Change from baseline (%)</w:t>
            </w:r>
          </w:p>
        </w:tc>
        <w:tc>
          <w:tcPr>
            <w:tcW w:w="1701" w:type="dxa"/>
          </w:tcPr>
          <w:p w14:paraId="70581C5F" w14:textId="3331CA2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-5.6 </w:t>
            </w:r>
            <w:r w:rsidR="008E634E" w:rsidRPr="003B3EAD">
              <w:rPr>
                <w:rFonts w:ascii="Book Antiqua" w:hAnsi="Book Antiqua" w:cs="Times New Roman"/>
                <w:lang w:val="en-US"/>
              </w:rPr>
              <w:t>± 12.2</w:t>
            </w:r>
          </w:p>
        </w:tc>
        <w:tc>
          <w:tcPr>
            <w:tcW w:w="2424" w:type="dxa"/>
          </w:tcPr>
          <w:p w14:paraId="7F454A5D" w14:textId="394EE400"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+2.7 </w:t>
            </w:r>
            <w:r w:rsidR="008E634E" w:rsidRPr="003B3EAD">
              <w:rPr>
                <w:rFonts w:ascii="Book Antiqua" w:hAnsi="Book Antiqua" w:cs="Times New Roman"/>
                <w:lang w:val="en-US"/>
              </w:rPr>
              <w:t>± 9.7</w:t>
            </w:r>
          </w:p>
        </w:tc>
        <w:tc>
          <w:tcPr>
            <w:tcW w:w="992" w:type="dxa"/>
          </w:tcPr>
          <w:p w14:paraId="2042DAA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0.008</w:t>
            </w:r>
          </w:p>
        </w:tc>
      </w:tr>
      <w:tr w:rsidR="009D023E" w:rsidRPr="007C57A8" w14:paraId="5F356EC6" w14:textId="77777777" w:rsidTr="00B249B1">
        <w:trPr>
          <w:jc w:val="center"/>
        </w:trPr>
        <w:tc>
          <w:tcPr>
            <w:tcW w:w="4276" w:type="dxa"/>
          </w:tcPr>
          <w:p w14:paraId="140110B5"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Heart rate (bpm)</w:t>
            </w:r>
          </w:p>
        </w:tc>
        <w:tc>
          <w:tcPr>
            <w:tcW w:w="1701" w:type="dxa"/>
          </w:tcPr>
          <w:p w14:paraId="07EABEF5" w14:textId="6646C3B5"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78 </w:t>
            </w:r>
            <w:r w:rsidR="008E634E" w:rsidRPr="003B3EAD">
              <w:rPr>
                <w:rFonts w:ascii="Book Antiqua" w:hAnsi="Book Antiqua" w:cs="Times New Roman"/>
                <w:lang w:val="en-US"/>
              </w:rPr>
              <w:t>± 13</w:t>
            </w:r>
          </w:p>
        </w:tc>
        <w:tc>
          <w:tcPr>
            <w:tcW w:w="2424" w:type="dxa"/>
          </w:tcPr>
          <w:p w14:paraId="53AC7041" w14:textId="72D597ED"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81 </w:t>
            </w:r>
            <w:r w:rsidR="008E634E" w:rsidRPr="003B3EAD">
              <w:rPr>
                <w:rFonts w:ascii="Book Antiqua" w:hAnsi="Book Antiqua" w:cs="Times New Roman"/>
                <w:lang w:val="en-US"/>
              </w:rPr>
              <w:t>± 15</w:t>
            </w:r>
          </w:p>
        </w:tc>
        <w:tc>
          <w:tcPr>
            <w:tcW w:w="992" w:type="dxa"/>
          </w:tcPr>
          <w:p w14:paraId="195B50BF"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0.315</w:t>
            </w:r>
          </w:p>
        </w:tc>
      </w:tr>
      <w:tr w:rsidR="009D023E" w:rsidRPr="007C57A8" w14:paraId="7D1C55B9" w14:textId="77777777" w:rsidTr="00B249B1">
        <w:trPr>
          <w:jc w:val="center"/>
        </w:trPr>
        <w:tc>
          <w:tcPr>
            <w:tcW w:w="4276" w:type="dxa"/>
          </w:tcPr>
          <w:p w14:paraId="1FE79565"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Change from baseline (%)</w:t>
            </w:r>
          </w:p>
        </w:tc>
        <w:tc>
          <w:tcPr>
            <w:tcW w:w="1701" w:type="dxa"/>
          </w:tcPr>
          <w:p w14:paraId="125B1A03" w14:textId="7042A02D"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-18.8 </w:t>
            </w:r>
            <w:r w:rsidR="008E634E" w:rsidRPr="003B3EAD">
              <w:rPr>
                <w:rFonts w:ascii="Book Antiqua" w:hAnsi="Book Antiqua" w:cs="Times New Roman"/>
                <w:lang w:val="en-US"/>
              </w:rPr>
              <w:t>± 8.5</w:t>
            </w:r>
          </w:p>
        </w:tc>
        <w:tc>
          <w:tcPr>
            <w:tcW w:w="2424" w:type="dxa"/>
          </w:tcPr>
          <w:p w14:paraId="4C01A228" w14:textId="15EAEB6C"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-19.4 </w:t>
            </w:r>
            <w:r w:rsidR="008E634E" w:rsidRPr="003B3EAD">
              <w:rPr>
                <w:rFonts w:ascii="Book Antiqua" w:hAnsi="Book Antiqua" w:cs="Times New Roman"/>
                <w:lang w:val="en-US"/>
              </w:rPr>
              <w:t>± 7.3</w:t>
            </w:r>
          </w:p>
        </w:tc>
        <w:tc>
          <w:tcPr>
            <w:tcW w:w="992" w:type="dxa"/>
          </w:tcPr>
          <w:p w14:paraId="75B6B3CA"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0.779</w:t>
            </w:r>
          </w:p>
        </w:tc>
      </w:tr>
      <w:tr w:rsidR="009D023E" w:rsidRPr="007C57A8" w14:paraId="276A0E08" w14:textId="77777777" w:rsidTr="00B249B1">
        <w:trPr>
          <w:jc w:val="center"/>
        </w:trPr>
        <w:tc>
          <w:tcPr>
            <w:tcW w:w="4276" w:type="dxa"/>
          </w:tcPr>
          <w:p w14:paraId="43119876"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Right atrial pressure (mmHg)</w:t>
            </w:r>
          </w:p>
        </w:tc>
        <w:tc>
          <w:tcPr>
            <w:tcW w:w="1701" w:type="dxa"/>
          </w:tcPr>
          <w:p w14:paraId="1512C342" w14:textId="4DF964C3"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7.0 </w:t>
            </w:r>
            <w:r w:rsidR="008E634E" w:rsidRPr="003B3EAD">
              <w:rPr>
                <w:rFonts w:ascii="Book Antiqua" w:hAnsi="Book Antiqua" w:cs="Times New Roman"/>
                <w:lang w:val="en-US"/>
              </w:rPr>
              <w:t>± 2.9</w:t>
            </w:r>
          </w:p>
        </w:tc>
        <w:tc>
          <w:tcPr>
            <w:tcW w:w="2424" w:type="dxa"/>
          </w:tcPr>
          <w:p w14:paraId="0BD96D08" w14:textId="02E64A63"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7.3 </w:t>
            </w:r>
            <w:r w:rsidR="008E634E" w:rsidRPr="003B3EAD">
              <w:rPr>
                <w:rFonts w:ascii="Book Antiqua" w:hAnsi="Book Antiqua" w:cs="Times New Roman"/>
                <w:lang w:val="en-US"/>
              </w:rPr>
              <w:t>± 3.8</w:t>
            </w:r>
          </w:p>
        </w:tc>
        <w:tc>
          <w:tcPr>
            <w:tcW w:w="992" w:type="dxa"/>
          </w:tcPr>
          <w:p w14:paraId="2F388C45"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0.712</w:t>
            </w:r>
          </w:p>
        </w:tc>
      </w:tr>
      <w:tr w:rsidR="009D023E" w:rsidRPr="007C57A8" w14:paraId="27B23362" w14:textId="77777777" w:rsidTr="00B249B1">
        <w:trPr>
          <w:jc w:val="center"/>
        </w:trPr>
        <w:tc>
          <w:tcPr>
            <w:tcW w:w="4276" w:type="dxa"/>
          </w:tcPr>
          <w:p w14:paraId="2AA91004"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Change from baseline (%)</w:t>
            </w:r>
          </w:p>
        </w:tc>
        <w:tc>
          <w:tcPr>
            <w:tcW w:w="1701" w:type="dxa"/>
          </w:tcPr>
          <w:p w14:paraId="32D82B64" w14:textId="20336C6F"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+51.4 </w:t>
            </w:r>
            <w:r w:rsidR="008E634E" w:rsidRPr="003B3EAD">
              <w:rPr>
                <w:rFonts w:ascii="Book Antiqua" w:hAnsi="Book Antiqua" w:cs="Times New Roman"/>
                <w:lang w:val="en-US"/>
              </w:rPr>
              <w:t>± 41.1</w:t>
            </w:r>
          </w:p>
        </w:tc>
        <w:tc>
          <w:tcPr>
            <w:tcW w:w="2424" w:type="dxa"/>
          </w:tcPr>
          <w:p w14:paraId="2A056F2D" w14:textId="441EEB6E"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+45.1 </w:t>
            </w:r>
            <w:r w:rsidR="008E634E" w:rsidRPr="003B3EAD">
              <w:rPr>
                <w:rFonts w:ascii="Book Antiqua" w:hAnsi="Book Antiqua" w:cs="Times New Roman"/>
                <w:lang w:val="en-US"/>
              </w:rPr>
              <w:t>± 45.3</w:t>
            </w:r>
          </w:p>
        </w:tc>
        <w:tc>
          <w:tcPr>
            <w:tcW w:w="992" w:type="dxa"/>
          </w:tcPr>
          <w:p w14:paraId="2D86CEA4"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0.565</w:t>
            </w:r>
          </w:p>
        </w:tc>
      </w:tr>
      <w:tr w:rsidR="009D023E" w:rsidRPr="007C57A8" w14:paraId="6D6B6EF9" w14:textId="77777777" w:rsidTr="00B249B1">
        <w:trPr>
          <w:jc w:val="center"/>
        </w:trPr>
        <w:tc>
          <w:tcPr>
            <w:tcW w:w="4276" w:type="dxa"/>
          </w:tcPr>
          <w:p w14:paraId="7A6A0D37"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Pulmonary arterial pressure (mmHg)</w:t>
            </w:r>
          </w:p>
        </w:tc>
        <w:tc>
          <w:tcPr>
            <w:tcW w:w="1701" w:type="dxa"/>
          </w:tcPr>
          <w:p w14:paraId="5189F648" w14:textId="23E3C343"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18.3 </w:t>
            </w:r>
            <w:r w:rsidR="008E634E" w:rsidRPr="003B3EAD">
              <w:rPr>
                <w:rFonts w:ascii="Book Antiqua" w:hAnsi="Book Antiqua" w:cs="Times New Roman"/>
                <w:lang w:val="en-US"/>
              </w:rPr>
              <w:t>± 4.9</w:t>
            </w:r>
          </w:p>
        </w:tc>
        <w:tc>
          <w:tcPr>
            <w:tcW w:w="2424" w:type="dxa"/>
          </w:tcPr>
          <w:p w14:paraId="34BA1960" w14:textId="1ED5691B"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17.8 </w:t>
            </w:r>
            <w:r w:rsidR="008E634E" w:rsidRPr="003B3EAD">
              <w:rPr>
                <w:rFonts w:ascii="Book Antiqua" w:hAnsi="Book Antiqua" w:cs="Times New Roman"/>
                <w:lang w:val="en-US"/>
              </w:rPr>
              <w:t>± 5.0</w:t>
            </w:r>
          </w:p>
        </w:tc>
        <w:tc>
          <w:tcPr>
            <w:tcW w:w="992" w:type="dxa"/>
          </w:tcPr>
          <w:p w14:paraId="626C3CF5"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0.700</w:t>
            </w:r>
          </w:p>
        </w:tc>
      </w:tr>
      <w:tr w:rsidR="009D023E" w:rsidRPr="007C57A8" w14:paraId="656AC855" w14:textId="77777777" w:rsidTr="00B249B1">
        <w:trPr>
          <w:jc w:val="center"/>
        </w:trPr>
        <w:tc>
          <w:tcPr>
            <w:tcW w:w="4276" w:type="dxa"/>
          </w:tcPr>
          <w:p w14:paraId="4D8D3CD8"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lastRenderedPageBreak/>
              <w:tab/>
              <w:t>Change from baseline (%)</w:t>
            </w:r>
          </w:p>
        </w:tc>
        <w:tc>
          <w:tcPr>
            <w:tcW w:w="1701" w:type="dxa"/>
          </w:tcPr>
          <w:p w14:paraId="3E640402" w14:textId="1CE872C1"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+18.6 </w:t>
            </w:r>
            <w:r w:rsidR="008E634E" w:rsidRPr="003B3EAD">
              <w:rPr>
                <w:rFonts w:ascii="Book Antiqua" w:hAnsi="Book Antiqua" w:cs="Times New Roman"/>
                <w:lang w:val="en-US"/>
              </w:rPr>
              <w:t>± 18.9</w:t>
            </w:r>
          </w:p>
        </w:tc>
        <w:tc>
          <w:tcPr>
            <w:tcW w:w="2424" w:type="dxa"/>
          </w:tcPr>
          <w:p w14:paraId="1DFA9CE4" w14:textId="13C4132A"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+16.1 </w:t>
            </w:r>
            <w:r w:rsidR="008E634E" w:rsidRPr="003B3EAD">
              <w:rPr>
                <w:rFonts w:ascii="Book Antiqua" w:hAnsi="Book Antiqua" w:cs="Times New Roman"/>
                <w:lang w:val="en-US"/>
              </w:rPr>
              <w:t>± 14.9</w:t>
            </w:r>
          </w:p>
        </w:tc>
        <w:tc>
          <w:tcPr>
            <w:tcW w:w="992" w:type="dxa"/>
          </w:tcPr>
          <w:p w14:paraId="32619A57"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0.606</w:t>
            </w:r>
          </w:p>
        </w:tc>
      </w:tr>
      <w:tr w:rsidR="009D023E" w:rsidRPr="007C57A8" w14:paraId="3D9A6ACA" w14:textId="77777777" w:rsidTr="00B249B1">
        <w:trPr>
          <w:jc w:val="center"/>
        </w:trPr>
        <w:tc>
          <w:tcPr>
            <w:tcW w:w="4276" w:type="dxa"/>
          </w:tcPr>
          <w:p w14:paraId="4C943EB8"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Pulmonary wedge pressure (mmHg)</w:t>
            </w:r>
          </w:p>
        </w:tc>
        <w:tc>
          <w:tcPr>
            <w:tcW w:w="1701" w:type="dxa"/>
          </w:tcPr>
          <w:p w14:paraId="6E36EA83" w14:textId="31552B70"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11.8 </w:t>
            </w:r>
            <w:r w:rsidR="008E634E" w:rsidRPr="003B3EAD">
              <w:rPr>
                <w:rFonts w:ascii="Book Antiqua" w:hAnsi="Book Antiqua" w:cs="Times New Roman"/>
                <w:lang w:val="en-US"/>
              </w:rPr>
              <w:t>± 4.1</w:t>
            </w:r>
          </w:p>
        </w:tc>
        <w:tc>
          <w:tcPr>
            <w:tcW w:w="2424" w:type="dxa"/>
          </w:tcPr>
          <w:p w14:paraId="4BCFA358" w14:textId="5506438E"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11.4 </w:t>
            </w:r>
            <w:r w:rsidR="008E634E" w:rsidRPr="003B3EAD">
              <w:rPr>
                <w:rFonts w:ascii="Book Antiqua" w:hAnsi="Book Antiqua" w:cs="Times New Roman"/>
                <w:lang w:val="en-US"/>
              </w:rPr>
              <w:t>± 5.0</w:t>
            </w:r>
          </w:p>
        </w:tc>
        <w:tc>
          <w:tcPr>
            <w:tcW w:w="992" w:type="dxa"/>
          </w:tcPr>
          <w:p w14:paraId="77BA3544"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0.711</w:t>
            </w:r>
          </w:p>
        </w:tc>
      </w:tr>
      <w:tr w:rsidR="009D023E" w:rsidRPr="007C57A8" w14:paraId="46BAF4AD" w14:textId="77777777" w:rsidTr="00B249B1">
        <w:trPr>
          <w:jc w:val="center"/>
        </w:trPr>
        <w:tc>
          <w:tcPr>
            <w:tcW w:w="4276" w:type="dxa"/>
          </w:tcPr>
          <w:p w14:paraId="67FF8F3D" w14:textId="77777777" w:rsidR="009D023E" w:rsidRPr="003B3EAD" w:rsidRDefault="009D023E" w:rsidP="007C57A8">
            <w:pPr>
              <w:adjustRightInd w:val="0"/>
              <w:snapToGrid w:val="0"/>
              <w:spacing w:line="360" w:lineRule="auto"/>
              <w:jc w:val="both"/>
              <w:rPr>
                <w:rFonts w:ascii="Book Antiqua" w:hAnsi="Book Antiqua" w:cs="Times New Roman"/>
                <w:lang w:val="en-US"/>
              </w:rPr>
            </w:pPr>
            <w:r w:rsidRPr="003B3EAD">
              <w:rPr>
                <w:rFonts w:ascii="Book Antiqua" w:hAnsi="Book Antiqua" w:cs="Times New Roman"/>
                <w:lang w:val="en-US"/>
              </w:rPr>
              <w:tab/>
              <w:t>Change from baseline (%)</w:t>
            </w:r>
          </w:p>
        </w:tc>
        <w:tc>
          <w:tcPr>
            <w:tcW w:w="1701" w:type="dxa"/>
          </w:tcPr>
          <w:p w14:paraId="5226F86B" w14:textId="1BF8B386"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+28.3 </w:t>
            </w:r>
            <w:r w:rsidR="008E634E" w:rsidRPr="003B3EAD">
              <w:rPr>
                <w:rFonts w:ascii="Book Antiqua" w:hAnsi="Book Antiqua" w:cs="Times New Roman"/>
                <w:lang w:val="en-US"/>
              </w:rPr>
              <w:t>± 37.2</w:t>
            </w:r>
          </w:p>
        </w:tc>
        <w:tc>
          <w:tcPr>
            <w:tcW w:w="2424" w:type="dxa"/>
          </w:tcPr>
          <w:p w14:paraId="3C14F1DF" w14:textId="1B3B6AFD"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 xml:space="preserve">+38.4 </w:t>
            </w:r>
            <w:r w:rsidR="008E634E" w:rsidRPr="003B3EAD">
              <w:rPr>
                <w:rFonts w:ascii="Book Antiqua" w:hAnsi="Book Antiqua" w:cs="Times New Roman"/>
                <w:lang w:val="en-US"/>
              </w:rPr>
              <w:t>± 54.9</w:t>
            </w:r>
          </w:p>
        </w:tc>
        <w:tc>
          <w:tcPr>
            <w:tcW w:w="992" w:type="dxa"/>
          </w:tcPr>
          <w:p w14:paraId="0A8FB90E" w14:textId="77777777" w:rsidR="009D023E" w:rsidRPr="003B3EAD" w:rsidRDefault="009D023E" w:rsidP="003B3EAD">
            <w:pPr>
              <w:adjustRightInd w:val="0"/>
              <w:snapToGrid w:val="0"/>
              <w:spacing w:line="360" w:lineRule="auto"/>
              <w:jc w:val="center"/>
              <w:rPr>
                <w:rFonts w:ascii="Book Antiqua" w:hAnsi="Book Antiqua" w:cs="Times New Roman"/>
                <w:lang w:val="en-US"/>
              </w:rPr>
            </w:pPr>
            <w:r w:rsidRPr="003B3EAD">
              <w:rPr>
                <w:rFonts w:ascii="Book Antiqua" w:hAnsi="Book Antiqua" w:cs="Times New Roman"/>
                <w:lang w:val="en-US"/>
              </w:rPr>
              <w:t>0.384</w:t>
            </w:r>
          </w:p>
        </w:tc>
      </w:tr>
    </w:tbl>
    <w:p w14:paraId="603C3D31" w14:textId="68E5290A" w:rsidR="00EE3F91" w:rsidRPr="007C57A8" w:rsidRDefault="00B249B1" w:rsidP="00EE3F91">
      <w:pPr>
        <w:adjustRightInd w:val="0"/>
        <w:snapToGrid w:val="0"/>
        <w:spacing w:line="360" w:lineRule="auto"/>
        <w:jc w:val="both"/>
        <w:rPr>
          <w:rFonts w:ascii="Book Antiqua" w:hAnsi="Book Antiqua" w:cs="Times New Roman"/>
          <w:lang w:val="en-US"/>
        </w:rPr>
      </w:pPr>
      <w:r>
        <w:rPr>
          <w:rFonts w:ascii="Book Antiqua" w:hAnsi="Book Antiqua" w:cs="Times New Roman"/>
          <w:vertAlign w:val="superscript"/>
          <w:lang w:val="en-US"/>
        </w:rPr>
        <w:t>1</w:t>
      </w:r>
      <w:r w:rsidR="00EE3F91" w:rsidRPr="007C57A8">
        <w:rPr>
          <w:rFonts w:ascii="Book Antiqua" w:hAnsi="Book Antiqua" w:cs="Times New Roman"/>
          <w:lang w:val="en-US"/>
        </w:rPr>
        <w:t xml:space="preserve">Quantitative variables were expressed as </w:t>
      </w:r>
      <w:bookmarkStart w:id="150" w:name="OLE_LINK127"/>
      <w:bookmarkStart w:id="151" w:name="OLE_LINK128"/>
      <w:r w:rsidR="00EE3F91" w:rsidRPr="007C57A8">
        <w:rPr>
          <w:rFonts w:ascii="Book Antiqua" w:hAnsi="Book Antiqua" w:cs="Times New Roman"/>
          <w:lang w:val="en-US"/>
        </w:rPr>
        <w:t xml:space="preserve">mean </w:t>
      </w:r>
      <w:r w:rsidR="008E634E">
        <w:rPr>
          <w:rFonts w:ascii="Book Antiqua" w:hAnsi="Book Antiqua" w:cs="Times New Roman"/>
          <w:lang w:val="en-US"/>
        </w:rPr>
        <w:t xml:space="preserve">± </w:t>
      </w:r>
      <w:r w:rsidR="00B567B0" w:rsidRPr="007C57A8">
        <w:rPr>
          <w:rFonts w:ascii="Book Antiqua" w:hAnsi="Book Antiqua"/>
          <w:lang w:val="en-US"/>
        </w:rPr>
        <w:t>standard deviation</w:t>
      </w:r>
      <w:bookmarkEnd w:id="150"/>
      <w:bookmarkEnd w:id="151"/>
      <w:r w:rsidR="00EE3F91" w:rsidRPr="007C57A8">
        <w:rPr>
          <w:rFonts w:ascii="Book Antiqua" w:hAnsi="Book Antiqua" w:cs="Times New Roman"/>
          <w:lang w:val="en-US"/>
        </w:rPr>
        <w:t xml:space="preserve"> and qualitative variables as absolute value (proportion).</w:t>
      </w:r>
    </w:p>
    <w:p w14:paraId="0204685B" w14:textId="13CE3620" w:rsidR="00EE3F91" w:rsidRPr="007C57A8" w:rsidRDefault="008E634E" w:rsidP="00EE3F91">
      <w:pPr>
        <w:adjustRightInd w:val="0"/>
        <w:snapToGrid w:val="0"/>
        <w:spacing w:line="360" w:lineRule="auto"/>
        <w:jc w:val="both"/>
        <w:rPr>
          <w:rFonts w:ascii="Book Antiqua" w:hAnsi="Book Antiqua" w:cs="Times New Roman"/>
          <w:lang w:val="en-US"/>
        </w:rPr>
      </w:pPr>
      <w:r>
        <w:rPr>
          <w:rFonts w:ascii="Book Antiqua" w:hAnsi="Book Antiqua" w:cs="Times New Roman"/>
          <w:vertAlign w:val="superscript"/>
          <w:lang w:val="en-US"/>
        </w:rPr>
        <w:t>2</w:t>
      </w:r>
      <w:r w:rsidR="00EE3F91" w:rsidRPr="007C57A8">
        <w:rPr>
          <w:rFonts w:ascii="Book Antiqua" w:hAnsi="Book Antiqua" w:cs="Times New Roman"/>
          <w:lang w:val="en-US"/>
        </w:rPr>
        <w:t xml:space="preserve">Associated diseases: hypertension, diabetes mellitus, </w:t>
      </w:r>
      <w:proofErr w:type="spellStart"/>
      <w:r w:rsidR="00EE3F91" w:rsidRPr="007C57A8">
        <w:rPr>
          <w:rFonts w:ascii="Book Antiqua" w:hAnsi="Book Antiqua" w:cs="Times New Roman"/>
          <w:lang w:val="en-US"/>
        </w:rPr>
        <w:t>dyslipemia</w:t>
      </w:r>
      <w:proofErr w:type="spellEnd"/>
      <w:r w:rsidR="00EE3F91" w:rsidRPr="007C57A8">
        <w:rPr>
          <w:rFonts w:ascii="Book Antiqua" w:hAnsi="Book Antiqua" w:cs="Times New Roman"/>
          <w:lang w:val="en-US"/>
        </w:rPr>
        <w:t>, coronary artery disease, chronic renal disease.</w:t>
      </w:r>
    </w:p>
    <w:p w14:paraId="7E241F94" w14:textId="26C6EBDC" w:rsidR="00EE3F91" w:rsidRPr="007C57A8" w:rsidRDefault="008E634E" w:rsidP="00EE3F91">
      <w:pPr>
        <w:adjustRightInd w:val="0"/>
        <w:snapToGrid w:val="0"/>
        <w:spacing w:line="360" w:lineRule="auto"/>
        <w:jc w:val="both"/>
        <w:rPr>
          <w:rFonts w:ascii="Book Antiqua" w:hAnsi="Book Antiqua" w:cs="Times New Roman"/>
          <w:lang w:val="en-US"/>
        </w:rPr>
      </w:pPr>
      <w:r w:rsidRPr="008E634E">
        <w:rPr>
          <w:rFonts w:ascii="Book Antiqua" w:eastAsia="Times New Roman" w:hAnsi="Book Antiqua" w:cs="Times New Roman"/>
          <w:color w:val="000000"/>
          <w:shd w:val="clear" w:color="auto" w:fill="FFFFFF"/>
          <w:vertAlign w:val="superscript"/>
          <w:lang w:val="en-US"/>
        </w:rPr>
        <w:t>3</w:t>
      </w:r>
      <w:r>
        <w:rPr>
          <w:rFonts w:ascii="Book Antiqua" w:hAnsi="Book Antiqua" w:cs="Times New Roman"/>
          <w:lang w:val="en-US"/>
        </w:rPr>
        <w:t>V</w:t>
      </w:r>
      <w:r w:rsidR="00EE3F91" w:rsidRPr="007C57A8">
        <w:rPr>
          <w:rFonts w:ascii="Book Antiqua" w:hAnsi="Book Antiqua" w:cs="Times New Roman"/>
          <w:lang w:val="en-US"/>
        </w:rPr>
        <w:t>ariables included in the multivariate analysis.</w:t>
      </w:r>
    </w:p>
    <w:p w14:paraId="633A14BD" w14:textId="034DA5DA" w:rsidR="009D023E" w:rsidRPr="007C57A8" w:rsidRDefault="003B3EAD" w:rsidP="00EE3F91">
      <w:pPr>
        <w:adjustRightInd w:val="0"/>
        <w:snapToGrid w:val="0"/>
        <w:spacing w:line="360" w:lineRule="auto"/>
        <w:jc w:val="both"/>
        <w:rPr>
          <w:rFonts w:ascii="Book Antiqua" w:hAnsi="Book Antiqua" w:cs="Times New Roman"/>
          <w:lang w:val="en-US"/>
        </w:rPr>
      </w:pPr>
      <w:r>
        <w:rPr>
          <w:rFonts w:ascii="Book Antiqua" w:hAnsi="Book Antiqua" w:cs="Times New Roman"/>
          <w:lang w:val="en-US"/>
        </w:rPr>
        <w:t>NSBB: N</w:t>
      </w:r>
      <w:r w:rsidR="00EE3F91" w:rsidRPr="007C57A8">
        <w:rPr>
          <w:rFonts w:ascii="Book Antiqua" w:hAnsi="Book Antiqua" w:cs="Times New Roman"/>
          <w:lang w:val="en-US"/>
        </w:rPr>
        <w:t xml:space="preserve">on-selective </w:t>
      </w:r>
      <w:r>
        <w:rPr>
          <w:rFonts w:ascii="Book Antiqua" w:hAnsi="Book Antiqua" w:cs="Times New Roman"/>
          <w:lang w:val="en-US"/>
        </w:rPr>
        <w:t>beta</w:t>
      </w:r>
      <w:r w:rsidR="00EE3F91" w:rsidRPr="007C57A8">
        <w:rPr>
          <w:rFonts w:ascii="Book Antiqua" w:hAnsi="Book Antiqua" w:cs="Times New Roman"/>
          <w:lang w:val="en-US"/>
        </w:rPr>
        <w:t>-blockers</w:t>
      </w:r>
      <w:r w:rsidR="002E76C5">
        <w:rPr>
          <w:rFonts w:ascii="Book Antiqua" w:hAnsi="Book Antiqua" w:cs="Times New Roman"/>
          <w:lang w:val="en-US"/>
        </w:rPr>
        <w:t>; INR: I</w:t>
      </w:r>
      <w:r w:rsidR="002E76C5" w:rsidRPr="007C57A8">
        <w:rPr>
          <w:rFonts w:ascii="Book Antiqua" w:hAnsi="Book Antiqua" w:cs="Times New Roman"/>
          <w:lang w:val="en-US"/>
        </w:rPr>
        <w:t>nterna</w:t>
      </w:r>
      <w:r w:rsidR="002E76C5">
        <w:rPr>
          <w:rFonts w:ascii="Book Antiqua" w:hAnsi="Book Antiqua" w:cs="Times New Roman"/>
          <w:lang w:val="en-US"/>
        </w:rPr>
        <w:t>tional normalized ratio.</w:t>
      </w:r>
    </w:p>
    <w:p w14:paraId="70881467" w14:textId="77777777" w:rsidR="00EE3F91" w:rsidRDefault="00EE3F91">
      <w:pPr>
        <w:rPr>
          <w:rFonts w:ascii="Book Antiqua" w:hAnsi="Book Antiqua"/>
          <w:b/>
          <w:lang w:val="en-US"/>
        </w:rPr>
      </w:pPr>
      <w:r>
        <w:rPr>
          <w:rFonts w:ascii="Book Antiqua" w:hAnsi="Book Antiqua"/>
          <w:b/>
          <w:lang w:val="en-US"/>
        </w:rPr>
        <w:br w:type="page"/>
      </w:r>
    </w:p>
    <w:p w14:paraId="463A8F72" w14:textId="6DFD11C7" w:rsidR="009D023E" w:rsidRPr="007B31EE" w:rsidRDefault="004A51EC" w:rsidP="007C57A8">
      <w:pPr>
        <w:adjustRightInd w:val="0"/>
        <w:snapToGrid w:val="0"/>
        <w:spacing w:line="360" w:lineRule="auto"/>
        <w:jc w:val="both"/>
        <w:rPr>
          <w:rFonts w:ascii="Book Antiqua" w:hAnsi="Book Antiqua"/>
          <w:lang w:val="en-US"/>
        </w:rPr>
      </w:pPr>
      <w:r w:rsidRPr="00B567B0">
        <w:rPr>
          <w:rFonts w:ascii="Book Antiqua" w:hAnsi="Book Antiqua"/>
          <w:b/>
          <w:lang w:val="en-US"/>
        </w:rPr>
        <w:lastRenderedPageBreak/>
        <w:t>Table 2</w:t>
      </w:r>
      <w:r w:rsidR="009D023E" w:rsidRPr="00B567B0">
        <w:rPr>
          <w:rFonts w:ascii="Book Antiqua" w:hAnsi="Book Antiqua"/>
          <w:b/>
          <w:lang w:val="en-US"/>
        </w:rPr>
        <w:t xml:space="preserve"> Characteristics of chronic hemodynamic responders and chronic non-responders in each group</w:t>
      </w:r>
      <w:r w:rsidR="007B31EE" w:rsidRPr="00543A83">
        <w:rPr>
          <w:rFonts w:ascii="Book Antiqua" w:hAnsi="Book Antiqua"/>
          <w:b/>
          <w:highlight w:val="yellow"/>
          <w:lang w:val="en-US"/>
        </w:rPr>
        <w:t xml:space="preserve"> </w:t>
      </w:r>
    </w:p>
    <w:tbl>
      <w:tblPr>
        <w:tblW w:w="10674" w:type="dxa"/>
        <w:jc w:val="center"/>
        <w:tblBorders>
          <w:top w:val="single" w:sz="4" w:space="0" w:color="auto"/>
          <w:bottom w:val="single" w:sz="4" w:space="0" w:color="auto"/>
        </w:tblBorders>
        <w:tblLayout w:type="fixed"/>
        <w:tblLook w:val="04A0" w:firstRow="1" w:lastRow="0" w:firstColumn="1" w:lastColumn="0" w:noHBand="0" w:noVBand="1"/>
      </w:tblPr>
      <w:tblGrid>
        <w:gridCol w:w="3123"/>
        <w:gridCol w:w="1509"/>
        <w:gridCol w:w="1418"/>
        <w:gridCol w:w="1081"/>
        <w:gridCol w:w="1417"/>
        <w:gridCol w:w="1205"/>
        <w:gridCol w:w="921"/>
      </w:tblGrid>
      <w:tr w:rsidR="009D023E" w:rsidRPr="00E21066" w14:paraId="7AC91AAA" w14:textId="77777777" w:rsidTr="004A51EC">
        <w:trPr>
          <w:jc w:val="center"/>
        </w:trPr>
        <w:tc>
          <w:tcPr>
            <w:tcW w:w="3123" w:type="dxa"/>
            <w:tcBorders>
              <w:top w:val="single" w:sz="4" w:space="0" w:color="auto"/>
              <w:bottom w:val="nil"/>
            </w:tcBorders>
            <w:shd w:val="clear" w:color="auto" w:fill="auto"/>
            <w:vAlign w:val="bottom"/>
          </w:tcPr>
          <w:p w14:paraId="4F9DDAC2" w14:textId="77777777" w:rsidR="009D023E" w:rsidRPr="00E21066" w:rsidRDefault="009D023E" w:rsidP="007C57A8">
            <w:pPr>
              <w:adjustRightInd w:val="0"/>
              <w:snapToGrid w:val="0"/>
              <w:spacing w:line="360" w:lineRule="auto"/>
              <w:jc w:val="both"/>
              <w:rPr>
                <w:rFonts w:ascii="Book Antiqua" w:hAnsi="Book Antiqua"/>
                <w:b/>
                <w:lang w:val="en-US"/>
              </w:rPr>
            </w:pPr>
          </w:p>
        </w:tc>
        <w:tc>
          <w:tcPr>
            <w:tcW w:w="4008" w:type="dxa"/>
            <w:gridSpan w:val="3"/>
            <w:tcBorders>
              <w:top w:val="single" w:sz="4" w:space="0" w:color="auto"/>
              <w:bottom w:val="nil"/>
            </w:tcBorders>
            <w:shd w:val="clear" w:color="auto" w:fill="auto"/>
            <w:vAlign w:val="bottom"/>
          </w:tcPr>
          <w:p w14:paraId="75DE3637" w14:textId="77777777" w:rsidR="009D023E" w:rsidRPr="00E21066" w:rsidRDefault="009D023E" w:rsidP="007C57A8">
            <w:pPr>
              <w:adjustRightInd w:val="0"/>
              <w:snapToGrid w:val="0"/>
              <w:spacing w:line="360" w:lineRule="auto"/>
              <w:jc w:val="both"/>
              <w:rPr>
                <w:rFonts w:ascii="Book Antiqua" w:hAnsi="Book Antiqua"/>
                <w:b/>
                <w:lang w:val="en-US"/>
              </w:rPr>
            </w:pPr>
            <w:r w:rsidRPr="00E21066">
              <w:rPr>
                <w:rFonts w:ascii="Book Antiqua" w:hAnsi="Book Antiqua"/>
                <w:b/>
                <w:lang w:val="en-US"/>
              </w:rPr>
              <w:t>Traditional NSBB</w:t>
            </w:r>
          </w:p>
        </w:tc>
        <w:tc>
          <w:tcPr>
            <w:tcW w:w="3543" w:type="dxa"/>
            <w:gridSpan w:val="3"/>
            <w:tcBorders>
              <w:top w:val="single" w:sz="4" w:space="0" w:color="auto"/>
              <w:bottom w:val="nil"/>
            </w:tcBorders>
            <w:shd w:val="clear" w:color="auto" w:fill="auto"/>
            <w:vAlign w:val="center"/>
          </w:tcPr>
          <w:p w14:paraId="68D2D1D7" w14:textId="77777777" w:rsidR="009D023E" w:rsidRPr="00E21066" w:rsidRDefault="009D023E" w:rsidP="007C57A8">
            <w:pPr>
              <w:adjustRightInd w:val="0"/>
              <w:snapToGrid w:val="0"/>
              <w:spacing w:line="360" w:lineRule="auto"/>
              <w:jc w:val="both"/>
              <w:rPr>
                <w:rFonts w:ascii="Book Antiqua" w:hAnsi="Book Antiqua"/>
                <w:b/>
                <w:lang w:val="en-US"/>
              </w:rPr>
            </w:pPr>
            <w:r w:rsidRPr="00E21066">
              <w:rPr>
                <w:rFonts w:ascii="Book Antiqua" w:hAnsi="Book Antiqua"/>
                <w:b/>
                <w:lang w:val="en-US"/>
              </w:rPr>
              <w:t>Carvedilol</w:t>
            </w:r>
          </w:p>
        </w:tc>
      </w:tr>
      <w:tr w:rsidR="009D023E" w:rsidRPr="00E21066" w14:paraId="0F26C1A6" w14:textId="77777777" w:rsidTr="00BB1340">
        <w:trPr>
          <w:jc w:val="center"/>
        </w:trPr>
        <w:tc>
          <w:tcPr>
            <w:tcW w:w="3123" w:type="dxa"/>
            <w:tcBorders>
              <w:top w:val="nil"/>
              <w:bottom w:val="single" w:sz="4" w:space="0" w:color="auto"/>
            </w:tcBorders>
            <w:shd w:val="clear" w:color="auto" w:fill="auto"/>
            <w:vAlign w:val="bottom"/>
          </w:tcPr>
          <w:p w14:paraId="1010EBBD" w14:textId="0FFB56A6" w:rsidR="009D023E" w:rsidRPr="00E21066" w:rsidRDefault="009D023E" w:rsidP="00BB67A0">
            <w:pPr>
              <w:adjustRightInd w:val="0"/>
              <w:snapToGrid w:val="0"/>
              <w:spacing w:line="360" w:lineRule="auto"/>
              <w:jc w:val="both"/>
              <w:rPr>
                <w:rFonts w:ascii="Book Antiqua" w:hAnsi="Book Antiqua"/>
                <w:b/>
                <w:lang w:val="en-US"/>
              </w:rPr>
            </w:pPr>
            <w:r w:rsidRPr="00E21066">
              <w:rPr>
                <w:rFonts w:ascii="Book Antiqua" w:hAnsi="Book Antiqua"/>
                <w:b/>
                <w:lang w:val="en-US"/>
              </w:rPr>
              <w:t>Variable</w:t>
            </w:r>
            <w:r w:rsidR="00BB67A0">
              <w:rPr>
                <w:rFonts w:ascii="Book Antiqua" w:eastAsia="Times New Roman" w:hAnsi="Book Antiqua"/>
                <w:b/>
                <w:color w:val="000000"/>
                <w:shd w:val="clear" w:color="auto" w:fill="FFFFFF"/>
                <w:vertAlign w:val="superscript"/>
                <w:lang w:val="en-US"/>
              </w:rPr>
              <w:t>1</w:t>
            </w:r>
          </w:p>
        </w:tc>
        <w:tc>
          <w:tcPr>
            <w:tcW w:w="1509" w:type="dxa"/>
            <w:tcBorders>
              <w:top w:val="nil"/>
              <w:bottom w:val="single" w:sz="4" w:space="0" w:color="auto"/>
            </w:tcBorders>
            <w:shd w:val="clear" w:color="auto" w:fill="auto"/>
            <w:vAlign w:val="center"/>
          </w:tcPr>
          <w:p w14:paraId="74306E6D" w14:textId="77777777" w:rsidR="009D023E" w:rsidRPr="00E21066" w:rsidRDefault="009D023E" w:rsidP="007C57A8">
            <w:pPr>
              <w:adjustRightInd w:val="0"/>
              <w:snapToGrid w:val="0"/>
              <w:spacing w:line="360" w:lineRule="auto"/>
              <w:jc w:val="both"/>
              <w:rPr>
                <w:rFonts w:ascii="Book Antiqua" w:hAnsi="Book Antiqua"/>
                <w:b/>
                <w:lang w:val="en-US"/>
              </w:rPr>
            </w:pPr>
            <w:r w:rsidRPr="00E21066">
              <w:rPr>
                <w:rFonts w:ascii="Book Antiqua" w:hAnsi="Book Antiqua"/>
                <w:b/>
                <w:lang w:val="en-US"/>
              </w:rPr>
              <w:t xml:space="preserve">CR </w:t>
            </w:r>
          </w:p>
          <w:p w14:paraId="0109315B" w14:textId="434A31B7" w:rsidR="009D023E" w:rsidRPr="00E21066" w:rsidRDefault="009D023E" w:rsidP="007C57A8">
            <w:pPr>
              <w:adjustRightInd w:val="0"/>
              <w:snapToGrid w:val="0"/>
              <w:spacing w:line="360" w:lineRule="auto"/>
              <w:jc w:val="both"/>
              <w:rPr>
                <w:rFonts w:ascii="Book Antiqua" w:hAnsi="Book Antiqua"/>
                <w:b/>
                <w:lang w:val="en-US"/>
              </w:rPr>
            </w:pPr>
            <w:r w:rsidRPr="00E21066">
              <w:rPr>
                <w:rFonts w:ascii="Book Antiqua" w:hAnsi="Book Antiqua"/>
                <w:b/>
                <w:lang w:val="en-US"/>
              </w:rPr>
              <w:t>(</w:t>
            </w:r>
            <w:r w:rsidRPr="00E21066">
              <w:rPr>
                <w:rFonts w:ascii="Book Antiqua" w:hAnsi="Book Antiqua"/>
                <w:b/>
                <w:i/>
                <w:lang w:val="en-US"/>
              </w:rPr>
              <w:t>n</w:t>
            </w:r>
            <w:r w:rsidR="00E21066">
              <w:rPr>
                <w:rFonts w:ascii="Book Antiqua" w:hAnsi="Book Antiqua"/>
                <w:b/>
                <w:lang w:val="en-US"/>
              </w:rPr>
              <w:t xml:space="preserve"> </w:t>
            </w:r>
            <w:r w:rsidRPr="00E21066">
              <w:rPr>
                <w:rFonts w:ascii="Book Antiqua" w:hAnsi="Book Antiqua"/>
                <w:b/>
                <w:lang w:val="en-US"/>
              </w:rPr>
              <w:t>=</w:t>
            </w:r>
            <w:r w:rsidR="00E21066">
              <w:rPr>
                <w:rFonts w:ascii="Book Antiqua" w:hAnsi="Book Antiqua"/>
                <w:b/>
                <w:lang w:val="en-US"/>
              </w:rPr>
              <w:t xml:space="preserve"> </w:t>
            </w:r>
            <w:r w:rsidRPr="00E21066">
              <w:rPr>
                <w:rFonts w:ascii="Book Antiqua" w:hAnsi="Book Antiqua"/>
                <w:b/>
                <w:lang w:val="en-US"/>
              </w:rPr>
              <w:t>15)</w:t>
            </w:r>
          </w:p>
        </w:tc>
        <w:tc>
          <w:tcPr>
            <w:tcW w:w="1418" w:type="dxa"/>
            <w:tcBorders>
              <w:top w:val="nil"/>
              <w:bottom w:val="single" w:sz="4" w:space="0" w:color="auto"/>
            </w:tcBorders>
            <w:shd w:val="clear" w:color="auto" w:fill="auto"/>
            <w:vAlign w:val="center"/>
          </w:tcPr>
          <w:p w14:paraId="58B716F2" w14:textId="77777777" w:rsidR="009D023E" w:rsidRPr="00E21066" w:rsidRDefault="009D023E" w:rsidP="007C57A8">
            <w:pPr>
              <w:adjustRightInd w:val="0"/>
              <w:snapToGrid w:val="0"/>
              <w:spacing w:line="360" w:lineRule="auto"/>
              <w:jc w:val="both"/>
              <w:rPr>
                <w:rFonts w:ascii="Book Antiqua" w:hAnsi="Book Antiqua"/>
                <w:b/>
                <w:lang w:val="en-US"/>
              </w:rPr>
            </w:pPr>
            <w:r w:rsidRPr="00E21066">
              <w:rPr>
                <w:rFonts w:ascii="Book Antiqua" w:hAnsi="Book Antiqua"/>
                <w:b/>
                <w:lang w:val="en-US"/>
              </w:rPr>
              <w:t xml:space="preserve">CNR </w:t>
            </w:r>
          </w:p>
          <w:p w14:paraId="02F8262C" w14:textId="1D38A637" w:rsidR="009D023E" w:rsidRPr="00E21066" w:rsidRDefault="009D023E" w:rsidP="007C57A8">
            <w:pPr>
              <w:adjustRightInd w:val="0"/>
              <w:snapToGrid w:val="0"/>
              <w:spacing w:line="360" w:lineRule="auto"/>
              <w:jc w:val="both"/>
              <w:rPr>
                <w:rFonts w:ascii="Book Antiqua" w:hAnsi="Book Antiqua"/>
                <w:b/>
                <w:lang w:val="en-US"/>
              </w:rPr>
            </w:pPr>
            <w:r w:rsidRPr="00E21066">
              <w:rPr>
                <w:rFonts w:ascii="Book Antiqua" w:hAnsi="Book Antiqua"/>
                <w:b/>
                <w:lang w:val="en-US"/>
              </w:rPr>
              <w:t>(</w:t>
            </w:r>
            <w:r w:rsidRPr="00E21066">
              <w:rPr>
                <w:rFonts w:ascii="Book Antiqua" w:hAnsi="Book Antiqua"/>
                <w:b/>
                <w:i/>
                <w:lang w:val="en-US"/>
              </w:rPr>
              <w:t>n</w:t>
            </w:r>
            <w:r w:rsidR="00E21066">
              <w:rPr>
                <w:rFonts w:ascii="Book Antiqua" w:hAnsi="Book Antiqua"/>
                <w:b/>
                <w:lang w:val="en-US"/>
              </w:rPr>
              <w:t xml:space="preserve"> </w:t>
            </w:r>
            <w:r w:rsidRPr="00E21066">
              <w:rPr>
                <w:rFonts w:ascii="Book Antiqua" w:hAnsi="Book Antiqua"/>
                <w:b/>
                <w:lang w:val="en-US"/>
              </w:rPr>
              <w:t>=</w:t>
            </w:r>
            <w:r w:rsidR="00E21066">
              <w:rPr>
                <w:rFonts w:ascii="Book Antiqua" w:hAnsi="Book Antiqua"/>
                <w:b/>
                <w:lang w:val="en-US"/>
              </w:rPr>
              <w:t xml:space="preserve"> </w:t>
            </w:r>
            <w:r w:rsidRPr="00E21066">
              <w:rPr>
                <w:rFonts w:ascii="Book Antiqua" w:hAnsi="Book Antiqua"/>
                <w:b/>
                <w:lang w:val="en-US"/>
              </w:rPr>
              <w:t>12)</w:t>
            </w:r>
          </w:p>
        </w:tc>
        <w:tc>
          <w:tcPr>
            <w:tcW w:w="1081" w:type="dxa"/>
            <w:tcBorders>
              <w:top w:val="nil"/>
              <w:bottom w:val="single" w:sz="4" w:space="0" w:color="auto"/>
            </w:tcBorders>
            <w:shd w:val="clear" w:color="auto" w:fill="auto"/>
            <w:vAlign w:val="center"/>
          </w:tcPr>
          <w:p w14:paraId="04DD2647" w14:textId="59B3CFA9" w:rsidR="009D023E" w:rsidRPr="00E21066" w:rsidRDefault="00E21066" w:rsidP="007C57A8">
            <w:pPr>
              <w:adjustRightInd w:val="0"/>
              <w:snapToGrid w:val="0"/>
              <w:spacing w:line="360" w:lineRule="auto"/>
              <w:jc w:val="both"/>
              <w:rPr>
                <w:rFonts w:ascii="Book Antiqua" w:hAnsi="Book Antiqua"/>
                <w:b/>
                <w:lang w:val="en-US"/>
              </w:rPr>
            </w:pPr>
            <w:r w:rsidRPr="00E21066">
              <w:rPr>
                <w:rFonts w:ascii="Book Antiqua" w:hAnsi="Book Antiqua"/>
                <w:b/>
                <w:i/>
                <w:lang w:val="en-US"/>
              </w:rPr>
              <w:t>P</w:t>
            </w:r>
            <w:r>
              <w:rPr>
                <w:rFonts w:ascii="Book Antiqua" w:hAnsi="Book Antiqua"/>
                <w:b/>
                <w:lang w:val="en-US"/>
              </w:rPr>
              <w:t xml:space="preserve"> value</w:t>
            </w:r>
          </w:p>
        </w:tc>
        <w:tc>
          <w:tcPr>
            <w:tcW w:w="1417" w:type="dxa"/>
            <w:tcBorders>
              <w:top w:val="nil"/>
              <w:bottom w:val="single" w:sz="4" w:space="0" w:color="auto"/>
            </w:tcBorders>
            <w:shd w:val="clear" w:color="auto" w:fill="auto"/>
            <w:vAlign w:val="center"/>
          </w:tcPr>
          <w:p w14:paraId="33121F6E" w14:textId="77777777" w:rsidR="009D023E" w:rsidRPr="00E21066" w:rsidRDefault="009D023E" w:rsidP="007C57A8">
            <w:pPr>
              <w:adjustRightInd w:val="0"/>
              <w:snapToGrid w:val="0"/>
              <w:spacing w:line="360" w:lineRule="auto"/>
              <w:jc w:val="both"/>
              <w:rPr>
                <w:rFonts w:ascii="Book Antiqua" w:hAnsi="Book Antiqua"/>
                <w:b/>
                <w:lang w:val="en-US"/>
              </w:rPr>
            </w:pPr>
            <w:r w:rsidRPr="00E21066">
              <w:rPr>
                <w:rFonts w:ascii="Book Antiqua" w:hAnsi="Book Antiqua"/>
                <w:b/>
                <w:lang w:val="en-US"/>
              </w:rPr>
              <w:t xml:space="preserve">CR </w:t>
            </w:r>
          </w:p>
          <w:p w14:paraId="594C7AD1" w14:textId="2C209653" w:rsidR="009D023E" w:rsidRPr="00E21066" w:rsidRDefault="009D023E" w:rsidP="007C57A8">
            <w:pPr>
              <w:adjustRightInd w:val="0"/>
              <w:snapToGrid w:val="0"/>
              <w:spacing w:line="360" w:lineRule="auto"/>
              <w:jc w:val="both"/>
              <w:rPr>
                <w:rFonts w:ascii="Book Antiqua" w:hAnsi="Book Antiqua"/>
                <w:b/>
                <w:lang w:val="en-US"/>
              </w:rPr>
            </w:pPr>
            <w:r w:rsidRPr="00E21066">
              <w:rPr>
                <w:rFonts w:ascii="Book Antiqua" w:hAnsi="Book Antiqua"/>
                <w:b/>
                <w:lang w:val="en-US"/>
              </w:rPr>
              <w:t>(</w:t>
            </w:r>
            <w:r w:rsidRPr="00E21066">
              <w:rPr>
                <w:rFonts w:ascii="Book Antiqua" w:hAnsi="Book Antiqua"/>
                <w:b/>
                <w:i/>
                <w:lang w:val="en-US"/>
              </w:rPr>
              <w:t>n</w:t>
            </w:r>
            <w:r w:rsidR="00E21066">
              <w:rPr>
                <w:rFonts w:ascii="Book Antiqua" w:hAnsi="Book Antiqua"/>
                <w:b/>
                <w:lang w:val="en-US"/>
              </w:rPr>
              <w:t xml:space="preserve"> </w:t>
            </w:r>
            <w:r w:rsidRPr="00E21066">
              <w:rPr>
                <w:rFonts w:ascii="Book Antiqua" w:hAnsi="Book Antiqua"/>
                <w:b/>
                <w:lang w:val="en-US"/>
              </w:rPr>
              <w:t>=</w:t>
            </w:r>
            <w:r w:rsidR="00E21066">
              <w:rPr>
                <w:rFonts w:ascii="Book Antiqua" w:hAnsi="Book Antiqua"/>
                <w:b/>
                <w:lang w:val="en-US"/>
              </w:rPr>
              <w:t xml:space="preserve"> </w:t>
            </w:r>
            <w:r w:rsidRPr="00E21066">
              <w:rPr>
                <w:rFonts w:ascii="Book Antiqua" w:hAnsi="Book Antiqua"/>
                <w:b/>
                <w:lang w:val="en-US"/>
              </w:rPr>
              <w:t>9)</w:t>
            </w:r>
          </w:p>
        </w:tc>
        <w:tc>
          <w:tcPr>
            <w:tcW w:w="1205" w:type="dxa"/>
            <w:tcBorders>
              <w:top w:val="nil"/>
              <w:bottom w:val="single" w:sz="4" w:space="0" w:color="auto"/>
            </w:tcBorders>
            <w:shd w:val="clear" w:color="auto" w:fill="auto"/>
            <w:vAlign w:val="center"/>
          </w:tcPr>
          <w:p w14:paraId="661099E6" w14:textId="4E7E7BA2" w:rsidR="009D023E" w:rsidRPr="00E21066" w:rsidRDefault="009D023E" w:rsidP="007C57A8">
            <w:pPr>
              <w:adjustRightInd w:val="0"/>
              <w:snapToGrid w:val="0"/>
              <w:spacing w:line="360" w:lineRule="auto"/>
              <w:jc w:val="both"/>
              <w:rPr>
                <w:rFonts w:ascii="Book Antiqua" w:hAnsi="Book Antiqua"/>
                <w:b/>
                <w:lang w:val="en-US"/>
              </w:rPr>
            </w:pPr>
            <w:r w:rsidRPr="00E21066">
              <w:rPr>
                <w:rFonts w:ascii="Book Antiqua" w:hAnsi="Book Antiqua"/>
                <w:b/>
                <w:lang w:val="en-US"/>
              </w:rPr>
              <w:t>CNR (</w:t>
            </w:r>
            <w:r w:rsidRPr="00E21066">
              <w:rPr>
                <w:rFonts w:ascii="Book Antiqua" w:hAnsi="Book Antiqua"/>
                <w:b/>
                <w:i/>
                <w:lang w:val="en-US"/>
              </w:rPr>
              <w:t>n</w:t>
            </w:r>
            <w:r w:rsidR="00E21066">
              <w:rPr>
                <w:rFonts w:ascii="Book Antiqua" w:hAnsi="Book Antiqua"/>
                <w:b/>
                <w:lang w:val="en-US"/>
              </w:rPr>
              <w:t xml:space="preserve"> </w:t>
            </w:r>
            <w:r w:rsidRPr="00E21066">
              <w:rPr>
                <w:rFonts w:ascii="Book Antiqua" w:hAnsi="Book Antiqua"/>
                <w:b/>
                <w:lang w:val="en-US"/>
              </w:rPr>
              <w:t>=</w:t>
            </w:r>
            <w:r w:rsidR="00E21066">
              <w:rPr>
                <w:rFonts w:ascii="Book Antiqua" w:hAnsi="Book Antiqua"/>
                <w:b/>
                <w:lang w:val="en-US"/>
              </w:rPr>
              <w:t xml:space="preserve"> </w:t>
            </w:r>
            <w:r w:rsidRPr="00E21066">
              <w:rPr>
                <w:rFonts w:ascii="Book Antiqua" w:hAnsi="Book Antiqua"/>
                <w:b/>
                <w:lang w:val="en-US"/>
              </w:rPr>
              <w:t>4)</w:t>
            </w:r>
          </w:p>
        </w:tc>
        <w:tc>
          <w:tcPr>
            <w:tcW w:w="921" w:type="dxa"/>
            <w:tcBorders>
              <w:top w:val="nil"/>
              <w:bottom w:val="single" w:sz="4" w:space="0" w:color="auto"/>
            </w:tcBorders>
            <w:shd w:val="clear" w:color="auto" w:fill="auto"/>
            <w:vAlign w:val="center"/>
          </w:tcPr>
          <w:p w14:paraId="25ECF95A" w14:textId="623260FB" w:rsidR="009D023E" w:rsidRPr="00E21066" w:rsidRDefault="00E21066" w:rsidP="007C57A8">
            <w:pPr>
              <w:adjustRightInd w:val="0"/>
              <w:snapToGrid w:val="0"/>
              <w:spacing w:line="360" w:lineRule="auto"/>
              <w:jc w:val="both"/>
              <w:rPr>
                <w:rFonts w:ascii="Book Antiqua" w:hAnsi="Book Antiqua"/>
                <w:b/>
                <w:lang w:val="en-US"/>
              </w:rPr>
            </w:pPr>
            <w:r w:rsidRPr="00E21066">
              <w:rPr>
                <w:rFonts w:ascii="Book Antiqua" w:hAnsi="Book Antiqua"/>
                <w:b/>
                <w:i/>
                <w:lang w:val="en-US"/>
              </w:rPr>
              <w:t>P</w:t>
            </w:r>
            <w:r>
              <w:rPr>
                <w:rFonts w:ascii="Book Antiqua" w:hAnsi="Book Antiqua"/>
                <w:b/>
                <w:lang w:val="en-US"/>
              </w:rPr>
              <w:t xml:space="preserve"> value</w:t>
            </w:r>
          </w:p>
        </w:tc>
      </w:tr>
      <w:tr w:rsidR="009D023E" w:rsidRPr="007C57A8" w14:paraId="7E333078" w14:textId="77777777" w:rsidTr="00BB1340">
        <w:trPr>
          <w:jc w:val="center"/>
        </w:trPr>
        <w:tc>
          <w:tcPr>
            <w:tcW w:w="3123" w:type="dxa"/>
            <w:tcBorders>
              <w:top w:val="single" w:sz="4" w:space="0" w:color="auto"/>
            </w:tcBorders>
            <w:shd w:val="clear" w:color="auto" w:fill="auto"/>
          </w:tcPr>
          <w:p w14:paraId="5CDFA983" w14:textId="50A89521"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Age</w:t>
            </w:r>
            <w:r w:rsidR="00BB67A0" w:rsidRPr="00B567B0">
              <w:rPr>
                <w:rFonts w:ascii="Book Antiqua" w:hAnsi="Book Antiqua"/>
                <w:lang w:val="en-US"/>
              </w:rPr>
              <w:t xml:space="preserve"> (</w:t>
            </w:r>
            <w:proofErr w:type="spellStart"/>
            <w:r w:rsidR="00BB67A0" w:rsidRPr="00B567B0">
              <w:rPr>
                <w:rFonts w:ascii="Book Antiqua" w:hAnsi="Book Antiqua"/>
                <w:lang w:val="en-US"/>
              </w:rPr>
              <w:t>yr</w:t>
            </w:r>
            <w:proofErr w:type="spellEnd"/>
            <w:r w:rsidR="00BB67A0" w:rsidRPr="00B567B0">
              <w:rPr>
                <w:rFonts w:ascii="Book Antiqua" w:hAnsi="Book Antiqua"/>
                <w:lang w:val="en-US"/>
              </w:rPr>
              <w:t>)</w:t>
            </w:r>
          </w:p>
        </w:tc>
        <w:tc>
          <w:tcPr>
            <w:tcW w:w="1509" w:type="dxa"/>
            <w:tcBorders>
              <w:top w:val="single" w:sz="4" w:space="0" w:color="auto"/>
            </w:tcBorders>
            <w:shd w:val="clear" w:color="auto" w:fill="auto"/>
          </w:tcPr>
          <w:p w14:paraId="0B76E6E0" w14:textId="371ED462" w:rsidR="009D023E" w:rsidRPr="00B567B0" w:rsidRDefault="009D023E" w:rsidP="00BB67A0">
            <w:pPr>
              <w:adjustRightInd w:val="0"/>
              <w:snapToGrid w:val="0"/>
              <w:spacing w:line="360" w:lineRule="auto"/>
              <w:jc w:val="both"/>
              <w:rPr>
                <w:rFonts w:ascii="Book Antiqua" w:hAnsi="Book Antiqua"/>
                <w:lang w:val="en-US"/>
              </w:rPr>
            </w:pPr>
            <w:r w:rsidRPr="00B567B0">
              <w:rPr>
                <w:rFonts w:ascii="Book Antiqua" w:hAnsi="Book Antiqua"/>
                <w:lang w:val="en-US"/>
              </w:rPr>
              <w:t xml:space="preserve">58.9 </w:t>
            </w:r>
            <w:r w:rsidR="00BB67A0" w:rsidRPr="00B567B0">
              <w:rPr>
                <w:rFonts w:ascii="Book Antiqua" w:hAnsi="Book Antiqua"/>
                <w:lang w:val="en-US"/>
              </w:rPr>
              <w:t xml:space="preserve">± </w:t>
            </w:r>
            <w:r w:rsidRPr="00B567B0">
              <w:rPr>
                <w:rFonts w:ascii="Book Antiqua" w:hAnsi="Book Antiqua"/>
                <w:lang w:val="en-US"/>
              </w:rPr>
              <w:t>8.3</w:t>
            </w:r>
          </w:p>
        </w:tc>
        <w:tc>
          <w:tcPr>
            <w:tcW w:w="1418" w:type="dxa"/>
            <w:tcBorders>
              <w:top w:val="single" w:sz="4" w:space="0" w:color="auto"/>
            </w:tcBorders>
            <w:shd w:val="clear" w:color="auto" w:fill="auto"/>
          </w:tcPr>
          <w:p w14:paraId="6B83E282" w14:textId="49CB0B45"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57.8 </w:t>
            </w:r>
            <w:r w:rsidR="007B31EE" w:rsidRPr="00B567B0">
              <w:rPr>
                <w:rFonts w:ascii="Book Antiqua" w:hAnsi="Book Antiqua"/>
                <w:lang w:val="en-US"/>
              </w:rPr>
              <w:t xml:space="preserve">± </w:t>
            </w:r>
            <w:r w:rsidRPr="00B567B0">
              <w:rPr>
                <w:rFonts w:ascii="Book Antiqua" w:hAnsi="Book Antiqua"/>
                <w:lang w:val="en-US"/>
              </w:rPr>
              <w:t>10.3</w:t>
            </w:r>
          </w:p>
        </w:tc>
        <w:tc>
          <w:tcPr>
            <w:tcW w:w="1081" w:type="dxa"/>
            <w:tcBorders>
              <w:top w:val="single" w:sz="4" w:space="0" w:color="auto"/>
            </w:tcBorders>
            <w:shd w:val="clear" w:color="auto" w:fill="auto"/>
          </w:tcPr>
          <w:p w14:paraId="3D958BD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0.766</w:t>
            </w:r>
          </w:p>
        </w:tc>
        <w:tc>
          <w:tcPr>
            <w:tcW w:w="1417" w:type="dxa"/>
            <w:tcBorders>
              <w:top w:val="single" w:sz="4" w:space="0" w:color="auto"/>
            </w:tcBorders>
            <w:shd w:val="clear" w:color="auto" w:fill="auto"/>
          </w:tcPr>
          <w:p w14:paraId="2D227F43" w14:textId="1501B500"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59.2 </w:t>
            </w:r>
            <w:r w:rsidR="007B31EE" w:rsidRPr="00B567B0">
              <w:rPr>
                <w:rFonts w:ascii="Book Antiqua" w:hAnsi="Book Antiqua"/>
                <w:lang w:val="en-US"/>
              </w:rPr>
              <w:t xml:space="preserve">± </w:t>
            </w:r>
            <w:r w:rsidRPr="00B567B0">
              <w:rPr>
                <w:rFonts w:ascii="Book Antiqua" w:hAnsi="Book Antiqua"/>
                <w:lang w:val="en-US"/>
              </w:rPr>
              <w:t>9.2</w:t>
            </w:r>
          </w:p>
        </w:tc>
        <w:tc>
          <w:tcPr>
            <w:tcW w:w="1205" w:type="dxa"/>
            <w:tcBorders>
              <w:top w:val="single" w:sz="4" w:space="0" w:color="auto"/>
            </w:tcBorders>
            <w:shd w:val="clear" w:color="auto" w:fill="auto"/>
          </w:tcPr>
          <w:p w14:paraId="1F79041C" w14:textId="5A47516E"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57.3 </w:t>
            </w:r>
            <w:r w:rsidR="007B31EE" w:rsidRPr="00B567B0">
              <w:rPr>
                <w:rFonts w:ascii="Book Antiqua" w:hAnsi="Book Antiqua"/>
                <w:lang w:val="en-US"/>
              </w:rPr>
              <w:t xml:space="preserve">± </w:t>
            </w:r>
            <w:r w:rsidRPr="00B567B0">
              <w:rPr>
                <w:rFonts w:ascii="Book Antiqua" w:hAnsi="Book Antiqua"/>
                <w:lang w:val="en-US"/>
              </w:rPr>
              <w:t>6.8</w:t>
            </w:r>
          </w:p>
        </w:tc>
        <w:tc>
          <w:tcPr>
            <w:tcW w:w="921" w:type="dxa"/>
            <w:tcBorders>
              <w:top w:val="single" w:sz="4" w:space="0" w:color="auto"/>
            </w:tcBorders>
            <w:shd w:val="clear" w:color="auto" w:fill="auto"/>
          </w:tcPr>
          <w:p w14:paraId="009F66B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0.685</w:t>
            </w:r>
          </w:p>
        </w:tc>
      </w:tr>
      <w:tr w:rsidR="009D023E" w:rsidRPr="007C57A8" w14:paraId="0ABEFD65" w14:textId="77777777" w:rsidTr="00BB1340">
        <w:trPr>
          <w:jc w:val="center"/>
        </w:trPr>
        <w:tc>
          <w:tcPr>
            <w:tcW w:w="3123" w:type="dxa"/>
            <w:shd w:val="clear" w:color="auto" w:fill="auto"/>
          </w:tcPr>
          <w:p w14:paraId="0CD7773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Sex (male)</w:t>
            </w:r>
          </w:p>
        </w:tc>
        <w:tc>
          <w:tcPr>
            <w:tcW w:w="1509" w:type="dxa"/>
            <w:shd w:val="clear" w:color="auto" w:fill="auto"/>
          </w:tcPr>
          <w:p w14:paraId="41043AB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12 (80.0)</w:t>
            </w:r>
          </w:p>
        </w:tc>
        <w:tc>
          <w:tcPr>
            <w:tcW w:w="1418" w:type="dxa"/>
            <w:shd w:val="clear" w:color="auto" w:fill="auto"/>
          </w:tcPr>
          <w:p w14:paraId="5A4E376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9 (75.0)</w:t>
            </w:r>
          </w:p>
        </w:tc>
        <w:tc>
          <w:tcPr>
            <w:tcW w:w="1081" w:type="dxa"/>
            <w:shd w:val="clear" w:color="auto" w:fill="auto"/>
          </w:tcPr>
          <w:p w14:paraId="05AF727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36C6D3C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8 (88.9)</w:t>
            </w:r>
          </w:p>
        </w:tc>
        <w:tc>
          <w:tcPr>
            <w:tcW w:w="1205" w:type="dxa"/>
            <w:shd w:val="clear" w:color="auto" w:fill="auto"/>
          </w:tcPr>
          <w:p w14:paraId="04B6B0D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3 (75.0)</w:t>
            </w:r>
          </w:p>
        </w:tc>
        <w:tc>
          <w:tcPr>
            <w:tcW w:w="921" w:type="dxa"/>
            <w:shd w:val="clear" w:color="auto" w:fill="auto"/>
          </w:tcPr>
          <w:p w14:paraId="6FAAE92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06D0AD4C" w14:textId="77777777" w:rsidTr="00BB1340">
        <w:trPr>
          <w:jc w:val="center"/>
        </w:trPr>
        <w:tc>
          <w:tcPr>
            <w:tcW w:w="3123" w:type="dxa"/>
            <w:shd w:val="clear" w:color="auto" w:fill="auto"/>
          </w:tcPr>
          <w:p w14:paraId="5C0BD42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Body mass index</w:t>
            </w:r>
          </w:p>
        </w:tc>
        <w:tc>
          <w:tcPr>
            <w:tcW w:w="1509" w:type="dxa"/>
            <w:shd w:val="clear" w:color="auto" w:fill="auto"/>
          </w:tcPr>
          <w:p w14:paraId="4CD68215" w14:textId="0F430095"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28.8 </w:t>
            </w:r>
            <w:r w:rsidR="00DF2562" w:rsidRPr="00B567B0">
              <w:rPr>
                <w:rFonts w:ascii="Book Antiqua" w:hAnsi="Book Antiqua"/>
                <w:lang w:val="en-US"/>
              </w:rPr>
              <w:t xml:space="preserve">± </w:t>
            </w:r>
            <w:r w:rsidRPr="00B567B0">
              <w:rPr>
                <w:rFonts w:ascii="Book Antiqua" w:hAnsi="Book Antiqua"/>
                <w:lang w:val="en-US"/>
              </w:rPr>
              <w:t>2.1</w:t>
            </w:r>
          </w:p>
        </w:tc>
        <w:tc>
          <w:tcPr>
            <w:tcW w:w="1418" w:type="dxa"/>
            <w:shd w:val="clear" w:color="auto" w:fill="auto"/>
          </w:tcPr>
          <w:p w14:paraId="5C493605" w14:textId="693374CC"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29.1 </w:t>
            </w:r>
            <w:r w:rsidR="00DF2562" w:rsidRPr="00B567B0">
              <w:rPr>
                <w:rFonts w:ascii="Book Antiqua" w:hAnsi="Book Antiqua"/>
                <w:lang w:val="en-US"/>
              </w:rPr>
              <w:t xml:space="preserve">± </w:t>
            </w:r>
            <w:r w:rsidRPr="00B567B0">
              <w:rPr>
                <w:rFonts w:ascii="Book Antiqua" w:hAnsi="Book Antiqua"/>
                <w:lang w:val="en-US"/>
              </w:rPr>
              <w:t>4.3</w:t>
            </w:r>
          </w:p>
        </w:tc>
        <w:tc>
          <w:tcPr>
            <w:tcW w:w="1081" w:type="dxa"/>
            <w:shd w:val="clear" w:color="auto" w:fill="auto"/>
          </w:tcPr>
          <w:p w14:paraId="7FAA483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0.795</w:t>
            </w:r>
          </w:p>
        </w:tc>
        <w:tc>
          <w:tcPr>
            <w:tcW w:w="1417" w:type="dxa"/>
            <w:shd w:val="clear" w:color="auto" w:fill="auto"/>
          </w:tcPr>
          <w:p w14:paraId="42A13D1F" w14:textId="6F0025D0"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30.5 </w:t>
            </w:r>
            <w:r w:rsidR="00DF2562" w:rsidRPr="00B567B0">
              <w:rPr>
                <w:rFonts w:ascii="Book Antiqua" w:hAnsi="Book Antiqua"/>
                <w:lang w:val="en-US"/>
              </w:rPr>
              <w:t xml:space="preserve">± </w:t>
            </w:r>
            <w:r w:rsidRPr="00B567B0">
              <w:rPr>
                <w:rFonts w:ascii="Book Antiqua" w:hAnsi="Book Antiqua"/>
                <w:lang w:val="en-US"/>
              </w:rPr>
              <w:t>5.9</w:t>
            </w:r>
          </w:p>
        </w:tc>
        <w:tc>
          <w:tcPr>
            <w:tcW w:w="1205" w:type="dxa"/>
            <w:shd w:val="clear" w:color="auto" w:fill="auto"/>
          </w:tcPr>
          <w:p w14:paraId="3EB2B1B1" w14:textId="0D3E1808"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28.0 </w:t>
            </w:r>
            <w:r w:rsidR="00DF2562" w:rsidRPr="00B567B0">
              <w:rPr>
                <w:rFonts w:ascii="Book Antiqua" w:hAnsi="Book Antiqua"/>
                <w:lang w:val="en-US"/>
              </w:rPr>
              <w:t xml:space="preserve">± </w:t>
            </w:r>
            <w:r w:rsidRPr="00B567B0">
              <w:rPr>
                <w:rFonts w:ascii="Book Antiqua" w:hAnsi="Book Antiqua"/>
                <w:lang w:val="en-US"/>
              </w:rPr>
              <w:t>3.6</w:t>
            </w:r>
          </w:p>
        </w:tc>
        <w:tc>
          <w:tcPr>
            <w:tcW w:w="921" w:type="dxa"/>
            <w:shd w:val="clear" w:color="auto" w:fill="auto"/>
          </w:tcPr>
          <w:p w14:paraId="6857AE9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0.370</w:t>
            </w:r>
          </w:p>
        </w:tc>
      </w:tr>
      <w:tr w:rsidR="009D023E" w:rsidRPr="007C57A8" w14:paraId="1D1B9A8A" w14:textId="77777777" w:rsidTr="00BB1340">
        <w:trPr>
          <w:jc w:val="center"/>
        </w:trPr>
        <w:tc>
          <w:tcPr>
            <w:tcW w:w="3123" w:type="dxa"/>
            <w:shd w:val="clear" w:color="auto" w:fill="auto"/>
          </w:tcPr>
          <w:p w14:paraId="0E94EE11" w14:textId="40DACA71" w:rsidR="009D023E" w:rsidRPr="00B567B0" w:rsidRDefault="009D023E" w:rsidP="007C57A8">
            <w:pPr>
              <w:adjustRightInd w:val="0"/>
              <w:snapToGrid w:val="0"/>
              <w:spacing w:line="360" w:lineRule="auto"/>
              <w:jc w:val="both"/>
              <w:rPr>
                <w:rFonts w:ascii="Book Antiqua" w:eastAsia="Times New Roman" w:hAnsi="Book Antiqua"/>
                <w:lang w:val="en-US"/>
              </w:rPr>
            </w:pPr>
            <w:r w:rsidRPr="00B567B0">
              <w:rPr>
                <w:rFonts w:ascii="Book Antiqua" w:hAnsi="Book Antiqua"/>
                <w:lang w:val="en-US"/>
              </w:rPr>
              <w:t>Associated diseases</w:t>
            </w:r>
            <w:r w:rsidR="002A3614" w:rsidRPr="00B567B0">
              <w:rPr>
                <w:rFonts w:ascii="Book Antiqua" w:hAnsi="Book Antiqua"/>
                <w:vertAlign w:val="superscript"/>
                <w:lang w:val="en-US"/>
              </w:rPr>
              <w:t>2</w:t>
            </w:r>
          </w:p>
        </w:tc>
        <w:tc>
          <w:tcPr>
            <w:tcW w:w="1509" w:type="dxa"/>
            <w:shd w:val="clear" w:color="auto" w:fill="auto"/>
          </w:tcPr>
          <w:p w14:paraId="027DB12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12 (80.0)</w:t>
            </w:r>
          </w:p>
        </w:tc>
        <w:tc>
          <w:tcPr>
            <w:tcW w:w="1418" w:type="dxa"/>
            <w:shd w:val="clear" w:color="auto" w:fill="auto"/>
          </w:tcPr>
          <w:p w14:paraId="2B02211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10 (83.3)</w:t>
            </w:r>
          </w:p>
        </w:tc>
        <w:tc>
          <w:tcPr>
            <w:tcW w:w="1081" w:type="dxa"/>
            <w:shd w:val="clear" w:color="auto" w:fill="auto"/>
          </w:tcPr>
          <w:p w14:paraId="0BBCA69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5F4E8AB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7 (77.8)</w:t>
            </w:r>
          </w:p>
        </w:tc>
        <w:tc>
          <w:tcPr>
            <w:tcW w:w="1205" w:type="dxa"/>
            <w:shd w:val="clear" w:color="auto" w:fill="auto"/>
          </w:tcPr>
          <w:p w14:paraId="632BCB3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2 (50)</w:t>
            </w:r>
          </w:p>
        </w:tc>
        <w:tc>
          <w:tcPr>
            <w:tcW w:w="921" w:type="dxa"/>
            <w:shd w:val="clear" w:color="auto" w:fill="auto"/>
          </w:tcPr>
          <w:p w14:paraId="221F12A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0.530</w:t>
            </w:r>
          </w:p>
        </w:tc>
      </w:tr>
      <w:tr w:rsidR="009D023E" w:rsidRPr="007C57A8" w14:paraId="23F3D498" w14:textId="77777777" w:rsidTr="00BB1340">
        <w:trPr>
          <w:jc w:val="center"/>
        </w:trPr>
        <w:tc>
          <w:tcPr>
            <w:tcW w:w="3123" w:type="dxa"/>
            <w:shd w:val="clear" w:color="auto" w:fill="auto"/>
          </w:tcPr>
          <w:p w14:paraId="47045C0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Regular medication</w:t>
            </w:r>
          </w:p>
        </w:tc>
        <w:tc>
          <w:tcPr>
            <w:tcW w:w="1509" w:type="dxa"/>
            <w:shd w:val="clear" w:color="auto" w:fill="auto"/>
          </w:tcPr>
          <w:p w14:paraId="0D4A4ADD" w14:textId="77777777" w:rsidR="009D023E" w:rsidRPr="00B567B0" w:rsidRDefault="009D023E" w:rsidP="007C57A8">
            <w:pPr>
              <w:adjustRightInd w:val="0"/>
              <w:snapToGrid w:val="0"/>
              <w:spacing w:line="360" w:lineRule="auto"/>
              <w:jc w:val="both"/>
              <w:rPr>
                <w:rFonts w:ascii="Book Antiqua" w:hAnsi="Book Antiqua"/>
                <w:lang w:val="en-US"/>
              </w:rPr>
            </w:pPr>
          </w:p>
        </w:tc>
        <w:tc>
          <w:tcPr>
            <w:tcW w:w="1418" w:type="dxa"/>
            <w:shd w:val="clear" w:color="auto" w:fill="auto"/>
          </w:tcPr>
          <w:p w14:paraId="7626B21C" w14:textId="77777777" w:rsidR="009D023E" w:rsidRPr="00B567B0" w:rsidRDefault="009D023E" w:rsidP="007C57A8">
            <w:pPr>
              <w:adjustRightInd w:val="0"/>
              <w:snapToGrid w:val="0"/>
              <w:spacing w:line="360" w:lineRule="auto"/>
              <w:jc w:val="both"/>
              <w:rPr>
                <w:rFonts w:ascii="Book Antiqua" w:hAnsi="Book Antiqua"/>
                <w:lang w:val="en-US"/>
              </w:rPr>
            </w:pPr>
          </w:p>
        </w:tc>
        <w:tc>
          <w:tcPr>
            <w:tcW w:w="1081" w:type="dxa"/>
            <w:shd w:val="clear" w:color="auto" w:fill="auto"/>
          </w:tcPr>
          <w:p w14:paraId="458BD45B" w14:textId="77777777" w:rsidR="009D023E" w:rsidRPr="00B567B0" w:rsidRDefault="009D023E" w:rsidP="007C57A8">
            <w:pPr>
              <w:adjustRightInd w:val="0"/>
              <w:snapToGrid w:val="0"/>
              <w:spacing w:line="360" w:lineRule="auto"/>
              <w:jc w:val="both"/>
              <w:rPr>
                <w:rFonts w:ascii="Book Antiqua" w:hAnsi="Book Antiqua"/>
                <w:lang w:val="en-US"/>
              </w:rPr>
            </w:pPr>
          </w:p>
        </w:tc>
        <w:tc>
          <w:tcPr>
            <w:tcW w:w="1417" w:type="dxa"/>
            <w:shd w:val="clear" w:color="auto" w:fill="auto"/>
          </w:tcPr>
          <w:p w14:paraId="205E8E63" w14:textId="77777777" w:rsidR="009D023E" w:rsidRPr="00B567B0" w:rsidRDefault="009D023E" w:rsidP="007C57A8">
            <w:pPr>
              <w:adjustRightInd w:val="0"/>
              <w:snapToGrid w:val="0"/>
              <w:spacing w:line="360" w:lineRule="auto"/>
              <w:jc w:val="both"/>
              <w:rPr>
                <w:rFonts w:ascii="Book Antiqua" w:hAnsi="Book Antiqua"/>
                <w:lang w:val="en-US"/>
              </w:rPr>
            </w:pPr>
          </w:p>
        </w:tc>
        <w:tc>
          <w:tcPr>
            <w:tcW w:w="1205" w:type="dxa"/>
            <w:shd w:val="clear" w:color="auto" w:fill="auto"/>
          </w:tcPr>
          <w:p w14:paraId="668931F2" w14:textId="77777777" w:rsidR="009D023E" w:rsidRPr="00B567B0" w:rsidRDefault="009D023E" w:rsidP="007C57A8">
            <w:pPr>
              <w:adjustRightInd w:val="0"/>
              <w:snapToGrid w:val="0"/>
              <w:spacing w:line="360" w:lineRule="auto"/>
              <w:jc w:val="both"/>
              <w:rPr>
                <w:rFonts w:ascii="Book Antiqua" w:hAnsi="Book Antiqua"/>
                <w:lang w:val="en-US"/>
              </w:rPr>
            </w:pPr>
          </w:p>
        </w:tc>
        <w:tc>
          <w:tcPr>
            <w:tcW w:w="921" w:type="dxa"/>
            <w:shd w:val="clear" w:color="auto" w:fill="auto"/>
          </w:tcPr>
          <w:p w14:paraId="384E03C8" w14:textId="77777777" w:rsidR="009D023E" w:rsidRPr="00B567B0" w:rsidRDefault="009D023E" w:rsidP="007C57A8">
            <w:pPr>
              <w:adjustRightInd w:val="0"/>
              <w:snapToGrid w:val="0"/>
              <w:spacing w:line="360" w:lineRule="auto"/>
              <w:jc w:val="both"/>
              <w:rPr>
                <w:rFonts w:ascii="Book Antiqua" w:hAnsi="Book Antiqua"/>
                <w:lang w:val="en-US"/>
              </w:rPr>
            </w:pPr>
          </w:p>
        </w:tc>
      </w:tr>
      <w:tr w:rsidR="009D023E" w:rsidRPr="007C57A8" w14:paraId="585C53B3" w14:textId="77777777" w:rsidTr="00BB1340">
        <w:trPr>
          <w:jc w:val="center"/>
        </w:trPr>
        <w:tc>
          <w:tcPr>
            <w:tcW w:w="3123" w:type="dxa"/>
            <w:shd w:val="clear" w:color="auto" w:fill="auto"/>
          </w:tcPr>
          <w:p w14:paraId="5C2F82E4"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Statins</w:t>
            </w:r>
          </w:p>
        </w:tc>
        <w:tc>
          <w:tcPr>
            <w:tcW w:w="1509" w:type="dxa"/>
            <w:shd w:val="clear" w:color="auto" w:fill="auto"/>
          </w:tcPr>
          <w:p w14:paraId="25BD3D1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2 (13.3)</w:t>
            </w:r>
          </w:p>
        </w:tc>
        <w:tc>
          <w:tcPr>
            <w:tcW w:w="1418" w:type="dxa"/>
            <w:shd w:val="clear" w:color="auto" w:fill="auto"/>
          </w:tcPr>
          <w:p w14:paraId="67DD9A8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(8.3)</w:t>
            </w:r>
          </w:p>
        </w:tc>
        <w:tc>
          <w:tcPr>
            <w:tcW w:w="1081" w:type="dxa"/>
            <w:shd w:val="clear" w:color="auto" w:fill="auto"/>
          </w:tcPr>
          <w:p w14:paraId="3B7D506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518378A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2 (22.2)</w:t>
            </w:r>
          </w:p>
        </w:tc>
        <w:tc>
          <w:tcPr>
            <w:tcW w:w="1205" w:type="dxa"/>
            <w:shd w:val="clear" w:color="auto" w:fill="auto"/>
          </w:tcPr>
          <w:p w14:paraId="3BB99A8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5A6B104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324EFCEF" w14:textId="77777777" w:rsidTr="00BB1340">
        <w:trPr>
          <w:jc w:val="center"/>
        </w:trPr>
        <w:tc>
          <w:tcPr>
            <w:tcW w:w="3123" w:type="dxa"/>
            <w:shd w:val="clear" w:color="auto" w:fill="auto"/>
          </w:tcPr>
          <w:p w14:paraId="6903E70C"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r>
            <w:proofErr w:type="spellStart"/>
            <w:r w:rsidRPr="00B567B0">
              <w:rPr>
                <w:rFonts w:ascii="Book Antiqua" w:hAnsi="Book Antiqua"/>
                <w:lang w:val="en-US"/>
              </w:rPr>
              <w:t>Metformine</w:t>
            </w:r>
            <w:proofErr w:type="spellEnd"/>
          </w:p>
        </w:tc>
        <w:tc>
          <w:tcPr>
            <w:tcW w:w="1509" w:type="dxa"/>
            <w:shd w:val="clear" w:color="auto" w:fill="auto"/>
          </w:tcPr>
          <w:p w14:paraId="55C39C3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3 (20)</w:t>
            </w:r>
          </w:p>
        </w:tc>
        <w:tc>
          <w:tcPr>
            <w:tcW w:w="1418" w:type="dxa"/>
            <w:shd w:val="clear" w:color="auto" w:fill="auto"/>
          </w:tcPr>
          <w:p w14:paraId="4C4CB03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2 (16.7)</w:t>
            </w:r>
          </w:p>
        </w:tc>
        <w:tc>
          <w:tcPr>
            <w:tcW w:w="1081" w:type="dxa"/>
            <w:shd w:val="clear" w:color="auto" w:fill="auto"/>
          </w:tcPr>
          <w:p w14:paraId="351002D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4249F76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(11.1)</w:t>
            </w:r>
          </w:p>
        </w:tc>
        <w:tc>
          <w:tcPr>
            <w:tcW w:w="1205" w:type="dxa"/>
            <w:shd w:val="clear" w:color="auto" w:fill="auto"/>
          </w:tcPr>
          <w:p w14:paraId="2AA5099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2 (50.0)</w:t>
            </w:r>
          </w:p>
        </w:tc>
        <w:tc>
          <w:tcPr>
            <w:tcW w:w="921" w:type="dxa"/>
            <w:shd w:val="clear" w:color="auto" w:fill="auto"/>
          </w:tcPr>
          <w:p w14:paraId="186D407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0.203</w:t>
            </w:r>
          </w:p>
        </w:tc>
      </w:tr>
      <w:tr w:rsidR="009D023E" w:rsidRPr="007C57A8" w14:paraId="11CA5F59" w14:textId="77777777" w:rsidTr="00BB1340">
        <w:trPr>
          <w:jc w:val="center"/>
        </w:trPr>
        <w:tc>
          <w:tcPr>
            <w:tcW w:w="3123" w:type="dxa"/>
            <w:shd w:val="clear" w:color="auto" w:fill="auto"/>
          </w:tcPr>
          <w:p w14:paraId="1B4A1F4A"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 xml:space="preserve">Antiplatelet agent </w:t>
            </w:r>
          </w:p>
        </w:tc>
        <w:tc>
          <w:tcPr>
            <w:tcW w:w="1509" w:type="dxa"/>
            <w:shd w:val="clear" w:color="auto" w:fill="auto"/>
          </w:tcPr>
          <w:p w14:paraId="059F11C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(6.7)</w:t>
            </w:r>
          </w:p>
        </w:tc>
        <w:tc>
          <w:tcPr>
            <w:tcW w:w="1418" w:type="dxa"/>
            <w:shd w:val="clear" w:color="auto" w:fill="auto"/>
          </w:tcPr>
          <w:p w14:paraId="4279EC7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3 (25)</w:t>
            </w:r>
          </w:p>
        </w:tc>
        <w:tc>
          <w:tcPr>
            <w:tcW w:w="1081" w:type="dxa"/>
            <w:shd w:val="clear" w:color="auto" w:fill="auto"/>
          </w:tcPr>
          <w:p w14:paraId="5A715DA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0.294</w:t>
            </w:r>
          </w:p>
        </w:tc>
        <w:tc>
          <w:tcPr>
            <w:tcW w:w="1417" w:type="dxa"/>
            <w:shd w:val="clear" w:color="auto" w:fill="auto"/>
          </w:tcPr>
          <w:p w14:paraId="4A22DA5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205" w:type="dxa"/>
            <w:shd w:val="clear" w:color="auto" w:fill="auto"/>
          </w:tcPr>
          <w:p w14:paraId="361FDD9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7F844EA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4B2BF400" w14:textId="77777777" w:rsidTr="00BB1340">
        <w:trPr>
          <w:jc w:val="center"/>
        </w:trPr>
        <w:tc>
          <w:tcPr>
            <w:tcW w:w="3123" w:type="dxa"/>
            <w:shd w:val="clear" w:color="auto" w:fill="auto"/>
          </w:tcPr>
          <w:p w14:paraId="1BB8846B"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 xml:space="preserve">Anticoagulation </w:t>
            </w:r>
          </w:p>
        </w:tc>
        <w:tc>
          <w:tcPr>
            <w:tcW w:w="1509" w:type="dxa"/>
            <w:shd w:val="clear" w:color="auto" w:fill="auto"/>
          </w:tcPr>
          <w:p w14:paraId="10BCC15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(6.7)</w:t>
            </w:r>
          </w:p>
        </w:tc>
        <w:tc>
          <w:tcPr>
            <w:tcW w:w="1418" w:type="dxa"/>
            <w:shd w:val="clear" w:color="auto" w:fill="auto"/>
          </w:tcPr>
          <w:p w14:paraId="34529AA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 1 (8.3)</w:t>
            </w:r>
          </w:p>
        </w:tc>
        <w:tc>
          <w:tcPr>
            <w:tcW w:w="1081" w:type="dxa"/>
            <w:shd w:val="clear" w:color="auto" w:fill="auto"/>
          </w:tcPr>
          <w:p w14:paraId="60039CE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05A8535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205" w:type="dxa"/>
            <w:shd w:val="clear" w:color="auto" w:fill="auto"/>
          </w:tcPr>
          <w:p w14:paraId="25930F1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15B7E72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51054DAA" w14:textId="77777777" w:rsidTr="00BB1340">
        <w:trPr>
          <w:jc w:val="center"/>
        </w:trPr>
        <w:tc>
          <w:tcPr>
            <w:tcW w:w="3123" w:type="dxa"/>
            <w:shd w:val="clear" w:color="auto" w:fill="auto"/>
          </w:tcPr>
          <w:p w14:paraId="703C714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Etiology of liver disease</w:t>
            </w:r>
          </w:p>
        </w:tc>
        <w:tc>
          <w:tcPr>
            <w:tcW w:w="1509" w:type="dxa"/>
            <w:shd w:val="clear" w:color="auto" w:fill="auto"/>
          </w:tcPr>
          <w:p w14:paraId="59D18881" w14:textId="77777777" w:rsidR="009D023E" w:rsidRPr="00B567B0" w:rsidRDefault="009D023E" w:rsidP="007C57A8">
            <w:pPr>
              <w:adjustRightInd w:val="0"/>
              <w:snapToGrid w:val="0"/>
              <w:spacing w:line="360" w:lineRule="auto"/>
              <w:jc w:val="both"/>
              <w:rPr>
                <w:rFonts w:ascii="Book Antiqua" w:hAnsi="Book Antiqua"/>
                <w:lang w:val="en-US"/>
              </w:rPr>
            </w:pPr>
          </w:p>
        </w:tc>
        <w:tc>
          <w:tcPr>
            <w:tcW w:w="1418" w:type="dxa"/>
            <w:shd w:val="clear" w:color="auto" w:fill="auto"/>
          </w:tcPr>
          <w:p w14:paraId="566E9833" w14:textId="77777777" w:rsidR="009D023E" w:rsidRPr="00B567B0" w:rsidRDefault="009D023E" w:rsidP="007C57A8">
            <w:pPr>
              <w:adjustRightInd w:val="0"/>
              <w:snapToGrid w:val="0"/>
              <w:spacing w:line="360" w:lineRule="auto"/>
              <w:jc w:val="both"/>
              <w:rPr>
                <w:rFonts w:ascii="Book Antiqua" w:hAnsi="Book Antiqua"/>
                <w:lang w:val="en-US"/>
              </w:rPr>
            </w:pPr>
          </w:p>
        </w:tc>
        <w:tc>
          <w:tcPr>
            <w:tcW w:w="1081" w:type="dxa"/>
            <w:shd w:val="clear" w:color="auto" w:fill="auto"/>
          </w:tcPr>
          <w:p w14:paraId="6BD1C67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0.063</w:t>
            </w:r>
          </w:p>
        </w:tc>
        <w:tc>
          <w:tcPr>
            <w:tcW w:w="1417" w:type="dxa"/>
            <w:shd w:val="clear" w:color="auto" w:fill="auto"/>
          </w:tcPr>
          <w:p w14:paraId="69B80A03" w14:textId="77777777" w:rsidR="009D023E" w:rsidRPr="00B567B0" w:rsidRDefault="009D023E" w:rsidP="007C57A8">
            <w:pPr>
              <w:adjustRightInd w:val="0"/>
              <w:snapToGrid w:val="0"/>
              <w:spacing w:line="360" w:lineRule="auto"/>
              <w:jc w:val="both"/>
              <w:rPr>
                <w:rFonts w:ascii="Book Antiqua" w:hAnsi="Book Antiqua"/>
                <w:lang w:val="en-US"/>
              </w:rPr>
            </w:pPr>
          </w:p>
        </w:tc>
        <w:tc>
          <w:tcPr>
            <w:tcW w:w="1205" w:type="dxa"/>
            <w:shd w:val="clear" w:color="auto" w:fill="auto"/>
          </w:tcPr>
          <w:p w14:paraId="5465113F" w14:textId="77777777" w:rsidR="009D023E" w:rsidRPr="00B567B0" w:rsidRDefault="009D023E" w:rsidP="007C57A8">
            <w:pPr>
              <w:adjustRightInd w:val="0"/>
              <w:snapToGrid w:val="0"/>
              <w:spacing w:line="360" w:lineRule="auto"/>
              <w:jc w:val="both"/>
              <w:rPr>
                <w:rFonts w:ascii="Book Antiqua" w:hAnsi="Book Antiqua"/>
                <w:lang w:val="en-US"/>
              </w:rPr>
            </w:pPr>
          </w:p>
        </w:tc>
        <w:tc>
          <w:tcPr>
            <w:tcW w:w="921" w:type="dxa"/>
            <w:shd w:val="clear" w:color="auto" w:fill="auto"/>
          </w:tcPr>
          <w:p w14:paraId="445376E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6D4EC178" w14:textId="77777777" w:rsidTr="00BB1340">
        <w:trPr>
          <w:jc w:val="center"/>
        </w:trPr>
        <w:tc>
          <w:tcPr>
            <w:tcW w:w="3123" w:type="dxa"/>
            <w:shd w:val="clear" w:color="auto" w:fill="auto"/>
          </w:tcPr>
          <w:p w14:paraId="5381531D"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Alcohol</w:t>
            </w:r>
          </w:p>
        </w:tc>
        <w:tc>
          <w:tcPr>
            <w:tcW w:w="1509" w:type="dxa"/>
            <w:shd w:val="clear" w:color="auto" w:fill="auto"/>
          </w:tcPr>
          <w:p w14:paraId="235E700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14 (93.3)</w:t>
            </w:r>
          </w:p>
        </w:tc>
        <w:tc>
          <w:tcPr>
            <w:tcW w:w="1418" w:type="dxa"/>
            <w:shd w:val="clear" w:color="auto" w:fill="auto"/>
          </w:tcPr>
          <w:p w14:paraId="78FBA27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6 (50.0)</w:t>
            </w:r>
          </w:p>
        </w:tc>
        <w:tc>
          <w:tcPr>
            <w:tcW w:w="1081" w:type="dxa"/>
            <w:shd w:val="clear" w:color="auto" w:fill="auto"/>
          </w:tcPr>
          <w:p w14:paraId="6895843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0.024</w:t>
            </w:r>
          </w:p>
        </w:tc>
        <w:tc>
          <w:tcPr>
            <w:tcW w:w="1417" w:type="dxa"/>
            <w:shd w:val="clear" w:color="auto" w:fill="auto"/>
          </w:tcPr>
          <w:p w14:paraId="4AFE97C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8 (88.9)</w:t>
            </w:r>
          </w:p>
        </w:tc>
        <w:tc>
          <w:tcPr>
            <w:tcW w:w="1205" w:type="dxa"/>
            <w:shd w:val="clear" w:color="auto" w:fill="auto"/>
          </w:tcPr>
          <w:p w14:paraId="2411D76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4 (100)</w:t>
            </w:r>
          </w:p>
        </w:tc>
        <w:tc>
          <w:tcPr>
            <w:tcW w:w="921" w:type="dxa"/>
            <w:shd w:val="clear" w:color="auto" w:fill="auto"/>
          </w:tcPr>
          <w:p w14:paraId="5B808A8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14162037" w14:textId="77777777" w:rsidTr="00BB1340">
        <w:trPr>
          <w:jc w:val="center"/>
        </w:trPr>
        <w:tc>
          <w:tcPr>
            <w:tcW w:w="3123" w:type="dxa"/>
            <w:shd w:val="clear" w:color="auto" w:fill="auto"/>
          </w:tcPr>
          <w:p w14:paraId="0160F86E"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 xml:space="preserve">Hepatitis C </w:t>
            </w:r>
          </w:p>
        </w:tc>
        <w:tc>
          <w:tcPr>
            <w:tcW w:w="1509" w:type="dxa"/>
            <w:shd w:val="clear" w:color="auto" w:fill="auto"/>
          </w:tcPr>
          <w:p w14:paraId="002753B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418" w:type="dxa"/>
            <w:shd w:val="clear" w:color="auto" w:fill="auto"/>
          </w:tcPr>
          <w:p w14:paraId="7FC3D02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2 (16.7)</w:t>
            </w:r>
          </w:p>
        </w:tc>
        <w:tc>
          <w:tcPr>
            <w:tcW w:w="1081" w:type="dxa"/>
            <w:shd w:val="clear" w:color="auto" w:fill="auto"/>
          </w:tcPr>
          <w:p w14:paraId="1615356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0.188</w:t>
            </w:r>
          </w:p>
        </w:tc>
        <w:tc>
          <w:tcPr>
            <w:tcW w:w="1417" w:type="dxa"/>
            <w:shd w:val="clear" w:color="auto" w:fill="auto"/>
          </w:tcPr>
          <w:p w14:paraId="46ADAA1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205" w:type="dxa"/>
            <w:shd w:val="clear" w:color="auto" w:fill="auto"/>
          </w:tcPr>
          <w:p w14:paraId="0F625A9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4B3A3BD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40EE7962" w14:textId="77777777" w:rsidTr="00BB1340">
        <w:trPr>
          <w:jc w:val="center"/>
        </w:trPr>
        <w:tc>
          <w:tcPr>
            <w:tcW w:w="3123" w:type="dxa"/>
            <w:shd w:val="clear" w:color="auto" w:fill="auto"/>
          </w:tcPr>
          <w:p w14:paraId="2FDE9C8C"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 xml:space="preserve">Alcohol + Hepatitis C </w:t>
            </w:r>
          </w:p>
        </w:tc>
        <w:tc>
          <w:tcPr>
            <w:tcW w:w="1509" w:type="dxa"/>
            <w:shd w:val="clear" w:color="auto" w:fill="auto"/>
          </w:tcPr>
          <w:p w14:paraId="0A28740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418" w:type="dxa"/>
            <w:shd w:val="clear" w:color="auto" w:fill="auto"/>
          </w:tcPr>
          <w:p w14:paraId="4CF85A8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2 (16.7)</w:t>
            </w:r>
          </w:p>
        </w:tc>
        <w:tc>
          <w:tcPr>
            <w:tcW w:w="1081" w:type="dxa"/>
            <w:shd w:val="clear" w:color="auto" w:fill="auto"/>
          </w:tcPr>
          <w:p w14:paraId="6EB6D8E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0.188</w:t>
            </w:r>
          </w:p>
        </w:tc>
        <w:tc>
          <w:tcPr>
            <w:tcW w:w="1417" w:type="dxa"/>
            <w:shd w:val="clear" w:color="auto" w:fill="auto"/>
          </w:tcPr>
          <w:p w14:paraId="77ABA4D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205" w:type="dxa"/>
            <w:shd w:val="clear" w:color="auto" w:fill="auto"/>
          </w:tcPr>
          <w:p w14:paraId="0EDF388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2489437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5997409A" w14:textId="77777777" w:rsidTr="00BB1340">
        <w:trPr>
          <w:jc w:val="center"/>
        </w:trPr>
        <w:tc>
          <w:tcPr>
            <w:tcW w:w="3123" w:type="dxa"/>
            <w:shd w:val="clear" w:color="auto" w:fill="auto"/>
          </w:tcPr>
          <w:p w14:paraId="17B38B2E"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Other</w:t>
            </w:r>
          </w:p>
        </w:tc>
        <w:tc>
          <w:tcPr>
            <w:tcW w:w="1509" w:type="dxa"/>
            <w:shd w:val="clear" w:color="auto" w:fill="auto"/>
          </w:tcPr>
          <w:p w14:paraId="5DEF30B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(6.7)</w:t>
            </w:r>
          </w:p>
        </w:tc>
        <w:tc>
          <w:tcPr>
            <w:tcW w:w="1418" w:type="dxa"/>
            <w:shd w:val="clear" w:color="auto" w:fill="auto"/>
          </w:tcPr>
          <w:p w14:paraId="3C2D920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2 (16.6)</w:t>
            </w:r>
          </w:p>
        </w:tc>
        <w:tc>
          <w:tcPr>
            <w:tcW w:w="1081" w:type="dxa"/>
            <w:shd w:val="clear" w:color="auto" w:fill="auto"/>
          </w:tcPr>
          <w:p w14:paraId="3B473E4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0.569</w:t>
            </w:r>
          </w:p>
        </w:tc>
        <w:tc>
          <w:tcPr>
            <w:tcW w:w="1417" w:type="dxa"/>
            <w:shd w:val="clear" w:color="auto" w:fill="auto"/>
          </w:tcPr>
          <w:p w14:paraId="372D04A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(11.1)</w:t>
            </w:r>
          </w:p>
        </w:tc>
        <w:tc>
          <w:tcPr>
            <w:tcW w:w="1205" w:type="dxa"/>
            <w:shd w:val="clear" w:color="auto" w:fill="auto"/>
          </w:tcPr>
          <w:p w14:paraId="55196DB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4B92CB8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26C93235" w14:textId="77777777" w:rsidTr="00BB1340">
        <w:trPr>
          <w:jc w:val="center"/>
        </w:trPr>
        <w:tc>
          <w:tcPr>
            <w:tcW w:w="3123" w:type="dxa"/>
            <w:shd w:val="clear" w:color="auto" w:fill="auto"/>
          </w:tcPr>
          <w:p w14:paraId="1A963B2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Active alcoholism</w:t>
            </w:r>
          </w:p>
        </w:tc>
        <w:tc>
          <w:tcPr>
            <w:tcW w:w="1509" w:type="dxa"/>
            <w:shd w:val="clear" w:color="auto" w:fill="auto"/>
          </w:tcPr>
          <w:p w14:paraId="1066F2A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418" w:type="dxa"/>
            <w:shd w:val="clear" w:color="auto" w:fill="auto"/>
          </w:tcPr>
          <w:p w14:paraId="5878853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(9.1)</w:t>
            </w:r>
          </w:p>
        </w:tc>
        <w:tc>
          <w:tcPr>
            <w:tcW w:w="1081" w:type="dxa"/>
            <w:shd w:val="clear" w:color="auto" w:fill="auto"/>
          </w:tcPr>
          <w:p w14:paraId="229BEC9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0.440</w:t>
            </w:r>
          </w:p>
        </w:tc>
        <w:tc>
          <w:tcPr>
            <w:tcW w:w="1417" w:type="dxa"/>
            <w:shd w:val="clear" w:color="auto" w:fill="auto"/>
          </w:tcPr>
          <w:p w14:paraId="52D14E7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(12.5)</w:t>
            </w:r>
          </w:p>
        </w:tc>
        <w:tc>
          <w:tcPr>
            <w:tcW w:w="1205" w:type="dxa"/>
            <w:shd w:val="clear" w:color="auto" w:fill="auto"/>
          </w:tcPr>
          <w:p w14:paraId="42BC796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(25.0)</w:t>
            </w:r>
          </w:p>
        </w:tc>
        <w:tc>
          <w:tcPr>
            <w:tcW w:w="921" w:type="dxa"/>
            <w:shd w:val="clear" w:color="auto" w:fill="auto"/>
          </w:tcPr>
          <w:p w14:paraId="538B6C5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6A590829" w14:textId="77777777" w:rsidTr="00BB1340">
        <w:trPr>
          <w:jc w:val="center"/>
        </w:trPr>
        <w:tc>
          <w:tcPr>
            <w:tcW w:w="3123" w:type="dxa"/>
            <w:shd w:val="clear" w:color="auto" w:fill="auto"/>
          </w:tcPr>
          <w:p w14:paraId="0F97EFD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Active hepatitis C </w:t>
            </w:r>
          </w:p>
        </w:tc>
        <w:tc>
          <w:tcPr>
            <w:tcW w:w="1509" w:type="dxa"/>
            <w:shd w:val="clear" w:color="auto" w:fill="auto"/>
          </w:tcPr>
          <w:p w14:paraId="52D9347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418" w:type="dxa"/>
            <w:shd w:val="clear" w:color="auto" w:fill="auto"/>
          </w:tcPr>
          <w:p w14:paraId="71BDC05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081" w:type="dxa"/>
            <w:shd w:val="clear" w:color="auto" w:fill="auto"/>
          </w:tcPr>
          <w:p w14:paraId="1789D6E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1E052B9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205" w:type="dxa"/>
            <w:shd w:val="clear" w:color="auto" w:fill="auto"/>
          </w:tcPr>
          <w:p w14:paraId="4766F08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5325C08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2E5F44D7" w14:textId="77777777" w:rsidTr="00BB1340">
        <w:trPr>
          <w:jc w:val="center"/>
        </w:trPr>
        <w:tc>
          <w:tcPr>
            <w:tcW w:w="3123" w:type="dxa"/>
            <w:shd w:val="clear" w:color="auto" w:fill="auto"/>
          </w:tcPr>
          <w:p w14:paraId="749B016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Esophageal varices </w:t>
            </w:r>
          </w:p>
        </w:tc>
        <w:tc>
          <w:tcPr>
            <w:tcW w:w="1509" w:type="dxa"/>
            <w:shd w:val="clear" w:color="auto" w:fill="auto"/>
          </w:tcPr>
          <w:p w14:paraId="7991DDE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14 (93.3)</w:t>
            </w:r>
          </w:p>
        </w:tc>
        <w:tc>
          <w:tcPr>
            <w:tcW w:w="1418" w:type="dxa"/>
            <w:shd w:val="clear" w:color="auto" w:fill="auto"/>
          </w:tcPr>
          <w:p w14:paraId="6BFBC3B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11 (91.7)</w:t>
            </w:r>
          </w:p>
        </w:tc>
        <w:tc>
          <w:tcPr>
            <w:tcW w:w="1081" w:type="dxa"/>
            <w:shd w:val="clear" w:color="auto" w:fill="auto"/>
          </w:tcPr>
          <w:p w14:paraId="348FE546" w14:textId="77777777" w:rsidR="009D023E" w:rsidRPr="00B567B0" w:rsidRDefault="009D023E" w:rsidP="007C57A8">
            <w:pPr>
              <w:adjustRightInd w:val="0"/>
              <w:snapToGrid w:val="0"/>
              <w:spacing w:line="360" w:lineRule="auto"/>
              <w:jc w:val="both"/>
              <w:rPr>
                <w:rFonts w:ascii="Book Antiqua" w:hAnsi="Book Antiqua"/>
                <w:lang w:val="en-US"/>
              </w:rPr>
            </w:pPr>
          </w:p>
        </w:tc>
        <w:tc>
          <w:tcPr>
            <w:tcW w:w="1417" w:type="dxa"/>
            <w:shd w:val="clear" w:color="auto" w:fill="auto"/>
          </w:tcPr>
          <w:p w14:paraId="0F5B854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6 (66.7)</w:t>
            </w:r>
          </w:p>
        </w:tc>
        <w:tc>
          <w:tcPr>
            <w:tcW w:w="1205" w:type="dxa"/>
            <w:shd w:val="clear" w:color="auto" w:fill="auto"/>
          </w:tcPr>
          <w:p w14:paraId="451495E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4 (100)</w:t>
            </w:r>
          </w:p>
        </w:tc>
        <w:tc>
          <w:tcPr>
            <w:tcW w:w="921" w:type="dxa"/>
            <w:shd w:val="clear" w:color="auto" w:fill="auto"/>
          </w:tcPr>
          <w:p w14:paraId="41C7F06C" w14:textId="77777777" w:rsidR="009D023E" w:rsidRPr="00B567B0" w:rsidRDefault="009D023E" w:rsidP="007C57A8">
            <w:pPr>
              <w:adjustRightInd w:val="0"/>
              <w:snapToGrid w:val="0"/>
              <w:spacing w:line="360" w:lineRule="auto"/>
              <w:jc w:val="both"/>
              <w:rPr>
                <w:rFonts w:ascii="Book Antiqua" w:hAnsi="Book Antiqua"/>
                <w:lang w:val="en-US"/>
              </w:rPr>
            </w:pPr>
          </w:p>
        </w:tc>
      </w:tr>
      <w:tr w:rsidR="009D023E" w:rsidRPr="007C57A8" w14:paraId="05A99FA3" w14:textId="77777777" w:rsidTr="00BB1340">
        <w:trPr>
          <w:jc w:val="center"/>
        </w:trPr>
        <w:tc>
          <w:tcPr>
            <w:tcW w:w="3123" w:type="dxa"/>
            <w:shd w:val="clear" w:color="auto" w:fill="auto"/>
          </w:tcPr>
          <w:p w14:paraId="17E0AB46" w14:textId="67D13937" w:rsidR="009D023E" w:rsidRPr="00B567B0" w:rsidRDefault="009D023E" w:rsidP="00DF2562">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r>
            <w:r w:rsidR="00DF2562" w:rsidRPr="00B567B0">
              <w:rPr>
                <w:rFonts w:ascii="Book Antiqua" w:hAnsi="Book Antiqua"/>
                <w:lang w:val="en-US"/>
              </w:rPr>
              <w:t>S</w:t>
            </w:r>
            <w:r w:rsidRPr="00B567B0">
              <w:rPr>
                <w:rFonts w:ascii="Book Antiqua" w:hAnsi="Book Antiqua"/>
                <w:lang w:val="en-US"/>
              </w:rPr>
              <w:t>mall</w:t>
            </w:r>
            <w:r w:rsidR="00DF2562" w:rsidRPr="00B567B0">
              <w:rPr>
                <w:rFonts w:ascii="Book Antiqua" w:hAnsi="Book Antiqua"/>
                <w:lang w:val="en-US"/>
              </w:rPr>
              <w:t xml:space="preserve"> (%)</w:t>
            </w:r>
          </w:p>
        </w:tc>
        <w:tc>
          <w:tcPr>
            <w:tcW w:w="1509" w:type="dxa"/>
            <w:shd w:val="clear" w:color="auto" w:fill="auto"/>
          </w:tcPr>
          <w:p w14:paraId="211754A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w:t>
            </w:r>
          </w:p>
        </w:tc>
        <w:tc>
          <w:tcPr>
            <w:tcW w:w="1418" w:type="dxa"/>
            <w:shd w:val="clear" w:color="auto" w:fill="auto"/>
          </w:tcPr>
          <w:p w14:paraId="171660C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w:t>
            </w:r>
          </w:p>
        </w:tc>
        <w:tc>
          <w:tcPr>
            <w:tcW w:w="1081" w:type="dxa"/>
            <w:shd w:val="clear" w:color="auto" w:fill="auto"/>
          </w:tcPr>
          <w:p w14:paraId="508CA12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3E0EC7E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33.3</w:t>
            </w:r>
          </w:p>
        </w:tc>
        <w:tc>
          <w:tcPr>
            <w:tcW w:w="1205" w:type="dxa"/>
            <w:shd w:val="clear" w:color="auto" w:fill="auto"/>
          </w:tcPr>
          <w:p w14:paraId="5817E35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w:t>
            </w:r>
          </w:p>
        </w:tc>
        <w:tc>
          <w:tcPr>
            <w:tcW w:w="921" w:type="dxa"/>
            <w:shd w:val="clear" w:color="auto" w:fill="auto"/>
          </w:tcPr>
          <w:p w14:paraId="2779C5E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0.467</w:t>
            </w:r>
          </w:p>
        </w:tc>
      </w:tr>
      <w:tr w:rsidR="009D023E" w:rsidRPr="007C57A8" w14:paraId="67F6FA1E" w14:textId="77777777" w:rsidTr="00BB1340">
        <w:trPr>
          <w:jc w:val="center"/>
        </w:trPr>
        <w:tc>
          <w:tcPr>
            <w:tcW w:w="3123" w:type="dxa"/>
            <w:shd w:val="clear" w:color="auto" w:fill="auto"/>
          </w:tcPr>
          <w:p w14:paraId="575DE197" w14:textId="19CD4A16" w:rsidR="009D023E" w:rsidRPr="00B567B0" w:rsidRDefault="009D023E" w:rsidP="00DF2562">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r>
            <w:r w:rsidR="00DF2562" w:rsidRPr="00B567B0">
              <w:rPr>
                <w:rFonts w:ascii="Book Antiqua" w:hAnsi="Book Antiqua"/>
                <w:lang w:val="en-US"/>
              </w:rPr>
              <w:t>L</w:t>
            </w:r>
            <w:r w:rsidRPr="00B567B0">
              <w:rPr>
                <w:rFonts w:ascii="Book Antiqua" w:hAnsi="Book Antiqua"/>
                <w:lang w:val="en-US"/>
              </w:rPr>
              <w:t>arge</w:t>
            </w:r>
            <w:r w:rsidR="00DF2562" w:rsidRPr="00B567B0">
              <w:rPr>
                <w:rFonts w:ascii="Book Antiqua" w:hAnsi="Book Antiqua"/>
                <w:lang w:val="en-US"/>
              </w:rPr>
              <w:t xml:space="preserve"> (%)</w:t>
            </w:r>
          </w:p>
        </w:tc>
        <w:tc>
          <w:tcPr>
            <w:tcW w:w="1509" w:type="dxa"/>
            <w:shd w:val="clear" w:color="auto" w:fill="auto"/>
          </w:tcPr>
          <w:p w14:paraId="47A4529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100</w:t>
            </w:r>
          </w:p>
        </w:tc>
        <w:tc>
          <w:tcPr>
            <w:tcW w:w="1418" w:type="dxa"/>
            <w:shd w:val="clear" w:color="auto" w:fill="auto"/>
          </w:tcPr>
          <w:p w14:paraId="06016AE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100</w:t>
            </w:r>
          </w:p>
        </w:tc>
        <w:tc>
          <w:tcPr>
            <w:tcW w:w="1081" w:type="dxa"/>
            <w:shd w:val="clear" w:color="auto" w:fill="auto"/>
          </w:tcPr>
          <w:p w14:paraId="7F6F3060" w14:textId="77777777" w:rsidR="009D023E" w:rsidRPr="00B567B0" w:rsidRDefault="009D023E" w:rsidP="007C57A8">
            <w:pPr>
              <w:adjustRightInd w:val="0"/>
              <w:snapToGrid w:val="0"/>
              <w:spacing w:line="360" w:lineRule="auto"/>
              <w:jc w:val="both"/>
              <w:rPr>
                <w:rFonts w:ascii="Book Antiqua" w:hAnsi="Book Antiqua"/>
                <w:lang w:val="en-US"/>
              </w:rPr>
            </w:pPr>
          </w:p>
        </w:tc>
        <w:tc>
          <w:tcPr>
            <w:tcW w:w="1417" w:type="dxa"/>
            <w:shd w:val="clear" w:color="auto" w:fill="auto"/>
          </w:tcPr>
          <w:p w14:paraId="679FDAD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66.7</w:t>
            </w:r>
          </w:p>
        </w:tc>
        <w:tc>
          <w:tcPr>
            <w:tcW w:w="1205" w:type="dxa"/>
            <w:shd w:val="clear" w:color="auto" w:fill="auto"/>
          </w:tcPr>
          <w:p w14:paraId="7A9C6A8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100</w:t>
            </w:r>
          </w:p>
        </w:tc>
        <w:tc>
          <w:tcPr>
            <w:tcW w:w="921" w:type="dxa"/>
            <w:shd w:val="clear" w:color="auto" w:fill="auto"/>
          </w:tcPr>
          <w:p w14:paraId="5DB0F013" w14:textId="77777777" w:rsidR="009D023E" w:rsidRPr="00B567B0" w:rsidRDefault="009D023E" w:rsidP="007C57A8">
            <w:pPr>
              <w:adjustRightInd w:val="0"/>
              <w:snapToGrid w:val="0"/>
              <w:spacing w:line="360" w:lineRule="auto"/>
              <w:jc w:val="both"/>
              <w:rPr>
                <w:rFonts w:ascii="Book Antiqua" w:hAnsi="Book Antiqua"/>
                <w:lang w:val="en-US"/>
              </w:rPr>
            </w:pPr>
          </w:p>
        </w:tc>
      </w:tr>
      <w:tr w:rsidR="009D023E" w:rsidRPr="007C57A8" w14:paraId="0372A9A1" w14:textId="77777777" w:rsidTr="00BB1340">
        <w:trPr>
          <w:jc w:val="center"/>
        </w:trPr>
        <w:tc>
          <w:tcPr>
            <w:tcW w:w="3123" w:type="dxa"/>
            <w:shd w:val="clear" w:color="auto" w:fill="auto"/>
          </w:tcPr>
          <w:p w14:paraId="08E63C5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Gastric varices </w:t>
            </w:r>
          </w:p>
        </w:tc>
        <w:tc>
          <w:tcPr>
            <w:tcW w:w="1509" w:type="dxa"/>
            <w:shd w:val="clear" w:color="auto" w:fill="auto"/>
          </w:tcPr>
          <w:p w14:paraId="03A5E7F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(6.7)</w:t>
            </w:r>
          </w:p>
        </w:tc>
        <w:tc>
          <w:tcPr>
            <w:tcW w:w="1418" w:type="dxa"/>
            <w:shd w:val="clear" w:color="auto" w:fill="auto"/>
          </w:tcPr>
          <w:p w14:paraId="0EBFD89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(8.3)</w:t>
            </w:r>
          </w:p>
        </w:tc>
        <w:tc>
          <w:tcPr>
            <w:tcW w:w="1081" w:type="dxa"/>
            <w:shd w:val="clear" w:color="auto" w:fill="auto"/>
          </w:tcPr>
          <w:p w14:paraId="70E458F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0334F1B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3 (33.3)</w:t>
            </w:r>
          </w:p>
        </w:tc>
        <w:tc>
          <w:tcPr>
            <w:tcW w:w="1205" w:type="dxa"/>
            <w:shd w:val="clear" w:color="auto" w:fill="auto"/>
          </w:tcPr>
          <w:p w14:paraId="2129BD2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(0.0)</w:t>
            </w:r>
          </w:p>
        </w:tc>
        <w:tc>
          <w:tcPr>
            <w:tcW w:w="921" w:type="dxa"/>
            <w:shd w:val="clear" w:color="auto" w:fill="auto"/>
          </w:tcPr>
          <w:p w14:paraId="5949E8B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0.497</w:t>
            </w:r>
          </w:p>
        </w:tc>
      </w:tr>
      <w:tr w:rsidR="009D023E" w:rsidRPr="007C57A8" w14:paraId="251A7796" w14:textId="77777777" w:rsidTr="00BB1340">
        <w:trPr>
          <w:jc w:val="center"/>
        </w:trPr>
        <w:tc>
          <w:tcPr>
            <w:tcW w:w="3123" w:type="dxa"/>
            <w:shd w:val="clear" w:color="auto" w:fill="auto"/>
          </w:tcPr>
          <w:p w14:paraId="60E2287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Red signs</w:t>
            </w:r>
          </w:p>
        </w:tc>
        <w:tc>
          <w:tcPr>
            <w:tcW w:w="1509" w:type="dxa"/>
            <w:shd w:val="clear" w:color="auto" w:fill="auto"/>
          </w:tcPr>
          <w:p w14:paraId="5F37C9D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3 (20.0)</w:t>
            </w:r>
          </w:p>
        </w:tc>
        <w:tc>
          <w:tcPr>
            <w:tcW w:w="1418" w:type="dxa"/>
            <w:shd w:val="clear" w:color="auto" w:fill="auto"/>
          </w:tcPr>
          <w:p w14:paraId="7A47A1D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(8.3)</w:t>
            </w:r>
          </w:p>
        </w:tc>
        <w:tc>
          <w:tcPr>
            <w:tcW w:w="1081" w:type="dxa"/>
            <w:shd w:val="clear" w:color="auto" w:fill="auto"/>
          </w:tcPr>
          <w:p w14:paraId="291963D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0.605</w:t>
            </w:r>
          </w:p>
        </w:tc>
        <w:tc>
          <w:tcPr>
            <w:tcW w:w="1417" w:type="dxa"/>
            <w:shd w:val="clear" w:color="auto" w:fill="auto"/>
          </w:tcPr>
          <w:p w14:paraId="4E171C2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(12.5)</w:t>
            </w:r>
          </w:p>
        </w:tc>
        <w:tc>
          <w:tcPr>
            <w:tcW w:w="1205" w:type="dxa"/>
            <w:shd w:val="clear" w:color="auto" w:fill="auto"/>
          </w:tcPr>
          <w:p w14:paraId="67A0964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(25.0)</w:t>
            </w:r>
          </w:p>
        </w:tc>
        <w:tc>
          <w:tcPr>
            <w:tcW w:w="921" w:type="dxa"/>
            <w:shd w:val="clear" w:color="auto" w:fill="auto"/>
          </w:tcPr>
          <w:p w14:paraId="16B1266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665948C3" w14:textId="77777777" w:rsidTr="00BB1340">
        <w:trPr>
          <w:jc w:val="center"/>
        </w:trPr>
        <w:tc>
          <w:tcPr>
            <w:tcW w:w="3123" w:type="dxa"/>
            <w:shd w:val="clear" w:color="auto" w:fill="auto"/>
          </w:tcPr>
          <w:p w14:paraId="036A843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Baseline MELD</w:t>
            </w:r>
          </w:p>
        </w:tc>
        <w:tc>
          <w:tcPr>
            <w:tcW w:w="1509" w:type="dxa"/>
            <w:shd w:val="clear" w:color="auto" w:fill="auto"/>
          </w:tcPr>
          <w:p w14:paraId="286014B1" w14:textId="25B6FD78"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11.5 </w:t>
            </w:r>
            <w:r w:rsidR="00DF2562" w:rsidRPr="00B567B0">
              <w:rPr>
                <w:rFonts w:ascii="Book Antiqua" w:hAnsi="Book Antiqua"/>
                <w:lang w:val="en-US"/>
              </w:rPr>
              <w:t xml:space="preserve">± </w:t>
            </w:r>
            <w:r w:rsidRPr="00B567B0">
              <w:rPr>
                <w:rFonts w:ascii="Book Antiqua" w:hAnsi="Book Antiqua"/>
                <w:lang w:val="en-US"/>
              </w:rPr>
              <w:t>2.9</w:t>
            </w:r>
          </w:p>
        </w:tc>
        <w:tc>
          <w:tcPr>
            <w:tcW w:w="1418" w:type="dxa"/>
            <w:shd w:val="clear" w:color="auto" w:fill="auto"/>
          </w:tcPr>
          <w:p w14:paraId="09069FCC" w14:textId="57559F58"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11.0 </w:t>
            </w:r>
            <w:r w:rsidR="00DF2562" w:rsidRPr="00B567B0">
              <w:rPr>
                <w:rFonts w:ascii="Book Antiqua" w:hAnsi="Book Antiqua"/>
                <w:lang w:val="en-US"/>
              </w:rPr>
              <w:t xml:space="preserve">± </w:t>
            </w:r>
            <w:r w:rsidRPr="00B567B0">
              <w:rPr>
                <w:rFonts w:ascii="Book Antiqua" w:hAnsi="Book Antiqua"/>
                <w:lang w:val="en-US"/>
              </w:rPr>
              <w:t>3.4</w:t>
            </w:r>
          </w:p>
        </w:tc>
        <w:tc>
          <w:tcPr>
            <w:tcW w:w="1081" w:type="dxa"/>
            <w:shd w:val="clear" w:color="auto" w:fill="auto"/>
          </w:tcPr>
          <w:p w14:paraId="5E2D124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0.660</w:t>
            </w:r>
          </w:p>
        </w:tc>
        <w:tc>
          <w:tcPr>
            <w:tcW w:w="1417" w:type="dxa"/>
            <w:shd w:val="clear" w:color="auto" w:fill="auto"/>
          </w:tcPr>
          <w:p w14:paraId="0222037C" w14:textId="50281FEA"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12.3 </w:t>
            </w:r>
            <w:r w:rsidR="00DF2562" w:rsidRPr="00B567B0">
              <w:rPr>
                <w:rFonts w:ascii="Book Antiqua" w:hAnsi="Book Antiqua"/>
                <w:lang w:val="en-US"/>
              </w:rPr>
              <w:t>± 6.3</w:t>
            </w:r>
          </w:p>
        </w:tc>
        <w:tc>
          <w:tcPr>
            <w:tcW w:w="1205" w:type="dxa"/>
            <w:shd w:val="clear" w:color="auto" w:fill="auto"/>
          </w:tcPr>
          <w:p w14:paraId="6DEC648A" w14:textId="37B171A2"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12.8 </w:t>
            </w:r>
            <w:r w:rsidR="00DF2562" w:rsidRPr="00B567B0">
              <w:rPr>
                <w:rFonts w:ascii="Book Antiqua" w:hAnsi="Book Antiqua"/>
                <w:lang w:val="en-US"/>
              </w:rPr>
              <w:t>± 1.0</w:t>
            </w:r>
          </w:p>
        </w:tc>
        <w:tc>
          <w:tcPr>
            <w:tcW w:w="921" w:type="dxa"/>
            <w:shd w:val="clear" w:color="auto" w:fill="auto"/>
          </w:tcPr>
          <w:p w14:paraId="20DA00B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0.852</w:t>
            </w:r>
          </w:p>
        </w:tc>
      </w:tr>
      <w:tr w:rsidR="009D023E" w:rsidRPr="007C57A8" w14:paraId="4CAA959B" w14:textId="77777777" w:rsidTr="00BB1340">
        <w:trPr>
          <w:jc w:val="center"/>
        </w:trPr>
        <w:tc>
          <w:tcPr>
            <w:tcW w:w="3123" w:type="dxa"/>
            <w:shd w:val="clear" w:color="auto" w:fill="auto"/>
          </w:tcPr>
          <w:p w14:paraId="0A493F1A"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r>
            <w:bookmarkStart w:id="152" w:name="OLE_LINK1"/>
            <w:r w:rsidRPr="00B567B0">
              <w:rPr>
                <w:rFonts w:ascii="Book Antiqua" w:hAnsi="Book Antiqua"/>
                <w:lang w:val="en-US"/>
              </w:rPr>
              <w:t>Change from baseline</w:t>
            </w:r>
            <w:bookmarkEnd w:id="152"/>
            <w:r w:rsidRPr="00B567B0">
              <w:rPr>
                <w:rFonts w:ascii="Book Antiqua" w:hAnsi="Book Antiqua"/>
                <w:lang w:val="en-US"/>
              </w:rPr>
              <w:t xml:space="preserve"> (%)</w:t>
            </w:r>
          </w:p>
        </w:tc>
        <w:tc>
          <w:tcPr>
            <w:tcW w:w="1509" w:type="dxa"/>
            <w:shd w:val="clear" w:color="auto" w:fill="auto"/>
          </w:tcPr>
          <w:p w14:paraId="37068F41" w14:textId="2935FC54"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-4.1 </w:t>
            </w:r>
            <w:r w:rsidR="00DF2562" w:rsidRPr="00B567B0">
              <w:rPr>
                <w:rFonts w:ascii="Book Antiqua" w:hAnsi="Book Antiqua"/>
                <w:lang w:val="en-US"/>
              </w:rPr>
              <w:t>± 14.2</w:t>
            </w:r>
          </w:p>
        </w:tc>
        <w:tc>
          <w:tcPr>
            <w:tcW w:w="1418" w:type="dxa"/>
            <w:shd w:val="clear" w:color="auto" w:fill="auto"/>
          </w:tcPr>
          <w:p w14:paraId="11B27D0B" w14:textId="30637366"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0.8 </w:t>
            </w:r>
            <w:r w:rsidR="00DF2562" w:rsidRPr="00B567B0">
              <w:rPr>
                <w:rFonts w:ascii="Book Antiqua" w:hAnsi="Book Antiqua"/>
                <w:lang w:val="en-US"/>
              </w:rPr>
              <w:t>± 16.8</w:t>
            </w:r>
          </w:p>
        </w:tc>
        <w:tc>
          <w:tcPr>
            <w:tcW w:w="1081" w:type="dxa"/>
            <w:shd w:val="clear" w:color="auto" w:fill="auto"/>
          </w:tcPr>
          <w:p w14:paraId="0773CCF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0.426</w:t>
            </w:r>
          </w:p>
        </w:tc>
        <w:tc>
          <w:tcPr>
            <w:tcW w:w="1417" w:type="dxa"/>
            <w:shd w:val="clear" w:color="auto" w:fill="auto"/>
          </w:tcPr>
          <w:p w14:paraId="008ADB87" w14:textId="2096AF58"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-0.8 </w:t>
            </w:r>
            <w:r w:rsidR="00DF2562" w:rsidRPr="00B567B0">
              <w:rPr>
                <w:rFonts w:ascii="Book Antiqua" w:hAnsi="Book Antiqua"/>
                <w:lang w:val="en-US"/>
              </w:rPr>
              <w:t>± 28.0</w:t>
            </w:r>
          </w:p>
        </w:tc>
        <w:tc>
          <w:tcPr>
            <w:tcW w:w="1205" w:type="dxa"/>
            <w:shd w:val="clear" w:color="auto" w:fill="auto"/>
          </w:tcPr>
          <w:p w14:paraId="6A147B91" w14:textId="26533771" w:rsidR="009D023E" w:rsidRPr="00B567B0" w:rsidRDefault="00DF2562" w:rsidP="007C57A8">
            <w:pPr>
              <w:adjustRightInd w:val="0"/>
              <w:snapToGrid w:val="0"/>
              <w:spacing w:line="360" w:lineRule="auto"/>
              <w:jc w:val="both"/>
              <w:rPr>
                <w:rFonts w:ascii="Book Antiqua" w:hAnsi="Book Antiqua"/>
                <w:lang w:val="en-US"/>
              </w:rPr>
            </w:pPr>
            <w:r w:rsidRPr="00B567B0">
              <w:rPr>
                <w:rFonts w:ascii="Book Antiqua" w:hAnsi="Book Antiqua"/>
                <w:lang w:val="en-US"/>
              </w:rPr>
              <w:t>-7.9 ± 14.5</w:t>
            </w:r>
          </w:p>
        </w:tc>
        <w:tc>
          <w:tcPr>
            <w:tcW w:w="921" w:type="dxa"/>
            <w:shd w:val="clear" w:color="auto" w:fill="auto"/>
          </w:tcPr>
          <w:p w14:paraId="2ED56C5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0.565</w:t>
            </w:r>
          </w:p>
        </w:tc>
      </w:tr>
      <w:tr w:rsidR="009D023E" w:rsidRPr="007C57A8" w14:paraId="0076524D" w14:textId="77777777" w:rsidTr="00BB1340">
        <w:trPr>
          <w:jc w:val="center"/>
        </w:trPr>
        <w:tc>
          <w:tcPr>
            <w:tcW w:w="3123" w:type="dxa"/>
            <w:shd w:val="clear" w:color="auto" w:fill="auto"/>
          </w:tcPr>
          <w:p w14:paraId="473A3E2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Baseline Child-Pugh score</w:t>
            </w:r>
          </w:p>
        </w:tc>
        <w:tc>
          <w:tcPr>
            <w:tcW w:w="1509" w:type="dxa"/>
            <w:shd w:val="clear" w:color="auto" w:fill="auto"/>
          </w:tcPr>
          <w:p w14:paraId="206EB4F6" w14:textId="0857D83C"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6.7 </w:t>
            </w:r>
            <w:r w:rsidR="00DF2562" w:rsidRPr="00B567B0">
              <w:rPr>
                <w:rFonts w:ascii="Book Antiqua" w:hAnsi="Book Antiqua"/>
                <w:lang w:val="en-US"/>
              </w:rPr>
              <w:t xml:space="preserve">± </w:t>
            </w:r>
            <w:r w:rsidRPr="00B567B0">
              <w:rPr>
                <w:rFonts w:ascii="Book Antiqua" w:hAnsi="Book Antiqua"/>
                <w:lang w:val="en-US"/>
              </w:rPr>
              <w:t>1.4</w:t>
            </w:r>
          </w:p>
        </w:tc>
        <w:tc>
          <w:tcPr>
            <w:tcW w:w="1418" w:type="dxa"/>
            <w:shd w:val="clear" w:color="auto" w:fill="auto"/>
          </w:tcPr>
          <w:p w14:paraId="5220F897" w14:textId="1A2CD82D"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6.1</w:t>
            </w:r>
            <w:r w:rsidR="00DF2562" w:rsidRPr="00B567B0">
              <w:rPr>
                <w:rFonts w:ascii="Book Antiqua" w:hAnsi="Book Antiqua"/>
                <w:lang w:val="en-US"/>
              </w:rPr>
              <w:t xml:space="preserve"> ± 1.1</w:t>
            </w:r>
          </w:p>
        </w:tc>
        <w:tc>
          <w:tcPr>
            <w:tcW w:w="1081" w:type="dxa"/>
            <w:shd w:val="clear" w:color="auto" w:fill="auto"/>
          </w:tcPr>
          <w:p w14:paraId="55ED8DA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0.225</w:t>
            </w:r>
          </w:p>
        </w:tc>
        <w:tc>
          <w:tcPr>
            <w:tcW w:w="1417" w:type="dxa"/>
            <w:shd w:val="clear" w:color="auto" w:fill="auto"/>
          </w:tcPr>
          <w:p w14:paraId="1560F101" w14:textId="301C76C2"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6.8 </w:t>
            </w:r>
            <w:r w:rsidR="00DF2562" w:rsidRPr="00B567B0">
              <w:rPr>
                <w:rFonts w:ascii="Book Antiqua" w:hAnsi="Book Antiqua"/>
                <w:lang w:val="en-US"/>
              </w:rPr>
              <w:t>± 2.0</w:t>
            </w:r>
          </w:p>
        </w:tc>
        <w:tc>
          <w:tcPr>
            <w:tcW w:w="1205" w:type="dxa"/>
            <w:shd w:val="clear" w:color="auto" w:fill="auto"/>
          </w:tcPr>
          <w:p w14:paraId="430A6DF5" w14:textId="13C0D5F3"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7.0 </w:t>
            </w:r>
            <w:r w:rsidR="00DF2562" w:rsidRPr="00B567B0">
              <w:rPr>
                <w:rFonts w:ascii="Book Antiqua" w:hAnsi="Book Antiqua"/>
                <w:lang w:val="en-US"/>
              </w:rPr>
              <w:t xml:space="preserve">± </w:t>
            </w:r>
            <w:r w:rsidRPr="00B567B0">
              <w:rPr>
                <w:rFonts w:ascii="Book Antiqua" w:hAnsi="Book Antiqua"/>
                <w:lang w:val="en-US"/>
              </w:rPr>
              <w:t>0.0</w:t>
            </w:r>
          </w:p>
        </w:tc>
        <w:tc>
          <w:tcPr>
            <w:tcW w:w="921" w:type="dxa"/>
            <w:shd w:val="clear" w:color="auto" w:fill="auto"/>
          </w:tcPr>
          <w:p w14:paraId="02292B7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0.753</w:t>
            </w:r>
          </w:p>
        </w:tc>
      </w:tr>
      <w:tr w:rsidR="009D023E" w:rsidRPr="007C57A8" w14:paraId="41A8B75B" w14:textId="77777777" w:rsidTr="00BB1340">
        <w:trPr>
          <w:jc w:val="center"/>
        </w:trPr>
        <w:tc>
          <w:tcPr>
            <w:tcW w:w="3123" w:type="dxa"/>
            <w:shd w:val="clear" w:color="auto" w:fill="auto"/>
          </w:tcPr>
          <w:p w14:paraId="563FF910"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Change from baseline (%)</w:t>
            </w:r>
          </w:p>
        </w:tc>
        <w:tc>
          <w:tcPr>
            <w:tcW w:w="1509" w:type="dxa"/>
            <w:shd w:val="clear" w:color="auto" w:fill="auto"/>
          </w:tcPr>
          <w:p w14:paraId="6F42C846" w14:textId="39B67AE7"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-3.0 </w:t>
            </w:r>
            <w:r w:rsidR="00BB1340" w:rsidRPr="00B567B0">
              <w:rPr>
                <w:rFonts w:ascii="Book Antiqua" w:hAnsi="Book Antiqua"/>
                <w:lang w:val="en-US"/>
              </w:rPr>
              <w:t xml:space="preserve">± </w:t>
            </w:r>
            <w:r w:rsidRPr="00B567B0">
              <w:rPr>
                <w:rFonts w:ascii="Book Antiqua" w:hAnsi="Book Antiqua"/>
                <w:lang w:val="en-US"/>
              </w:rPr>
              <w:t>12.1</w:t>
            </w:r>
          </w:p>
        </w:tc>
        <w:tc>
          <w:tcPr>
            <w:tcW w:w="1418" w:type="dxa"/>
            <w:shd w:val="clear" w:color="auto" w:fill="auto"/>
          </w:tcPr>
          <w:p w14:paraId="700A20FC" w14:textId="3353BDBF"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0.3 </w:t>
            </w:r>
            <w:r w:rsidR="00BB1340" w:rsidRPr="00B567B0">
              <w:rPr>
                <w:rFonts w:ascii="Book Antiqua" w:hAnsi="Book Antiqua"/>
                <w:lang w:val="en-US"/>
              </w:rPr>
              <w:t>± 9.9</w:t>
            </w:r>
          </w:p>
        </w:tc>
        <w:tc>
          <w:tcPr>
            <w:tcW w:w="1081" w:type="dxa"/>
            <w:shd w:val="clear" w:color="auto" w:fill="auto"/>
          </w:tcPr>
          <w:p w14:paraId="4FA0519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0.465</w:t>
            </w:r>
          </w:p>
        </w:tc>
        <w:tc>
          <w:tcPr>
            <w:tcW w:w="1417" w:type="dxa"/>
            <w:shd w:val="clear" w:color="auto" w:fill="auto"/>
          </w:tcPr>
          <w:p w14:paraId="5467EDCB" w14:textId="0B7E1D9D"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-7.2 </w:t>
            </w:r>
            <w:r w:rsidR="00BB1340" w:rsidRPr="00B567B0">
              <w:rPr>
                <w:rFonts w:ascii="Book Antiqua" w:hAnsi="Book Antiqua"/>
                <w:lang w:val="en-US"/>
              </w:rPr>
              <w:t xml:space="preserve">± </w:t>
            </w:r>
            <w:r w:rsidRPr="00B567B0">
              <w:rPr>
                <w:rFonts w:ascii="Book Antiqua" w:hAnsi="Book Antiqua"/>
                <w:lang w:val="en-US"/>
              </w:rPr>
              <w:t>13.7</w:t>
            </w:r>
          </w:p>
        </w:tc>
        <w:tc>
          <w:tcPr>
            <w:tcW w:w="1205" w:type="dxa"/>
            <w:shd w:val="clear" w:color="auto" w:fill="auto"/>
          </w:tcPr>
          <w:p w14:paraId="321A64F5" w14:textId="0D81BD2C"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0.0 </w:t>
            </w:r>
            <w:r w:rsidR="00BB1340" w:rsidRPr="00B567B0">
              <w:rPr>
                <w:rFonts w:ascii="Book Antiqua" w:hAnsi="Book Antiqua"/>
                <w:lang w:val="en-US"/>
              </w:rPr>
              <w:t>± 11.6</w:t>
            </w:r>
          </w:p>
        </w:tc>
        <w:tc>
          <w:tcPr>
            <w:tcW w:w="921" w:type="dxa"/>
            <w:shd w:val="clear" w:color="auto" w:fill="auto"/>
          </w:tcPr>
          <w:p w14:paraId="399FC72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0.363</w:t>
            </w:r>
          </w:p>
        </w:tc>
      </w:tr>
      <w:tr w:rsidR="009D023E" w:rsidRPr="007C57A8" w14:paraId="4B0CC2D5" w14:textId="77777777" w:rsidTr="00BB1340">
        <w:trPr>
          <w:jc w:val="center"/>
        </w:trPr>
        <w:tc>
          <w:tcPr>
            <w:tcW w:w="3123" w:type="dxa"/>
            <w:shd w:val="clear" w:color="auto" w:fill="auto"/>
          </w:tcPr>
          <w:p w14:paraId="008EE5C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lastRenderedPageBreak/>
              <w:t xml:space="preserve">Baseline Child-Pugh class </w:t>
            </w:r>
          </w:p>
          <w:p w14:paraId="05116387" w14:textId="55744814" w:rsidR="009D023E" w:rsidRPr="00B567B0" w:rsidRDefault="00BB1340" w:rsidP="007C57A8">
            <w:pPr>
              <w:adjustRightInd w:val="0"/>
              <w:snapToGrid w:val="0"/>
              <w:spacing w:line="360" w:lineRule="auto"/>
              <w:jc w:val="both"/>
              <w:rPr>
                <w:rFonts w:ascii="Book Antiqua" w:hAnsi="Book Antiqua"/>
                <w:lang w:val="en-US"/>
              </w:rPr>
            </w:pPr>
            <w:r w:rsidRPr="00B567B0">
              <w:rPr>
                <w:rFonts w:ascii="Book Antiqua" w:hAnsi="Book Antiqua"/>
                <w:lang w:val="en-US"/>
              </w:rPr>
              <w:t>(</w:t>
            </w:r>
            <w:r w:rsidR="009D023E" w:rsidRPr="00B567B0">
              <w:rPr>
                <w:rFonts w:ascii="Book Antiqua" w:hAnsi="Book Antiqua"/>
                <w:lang w:val="en-US"/>
              </w:rPr>
              <w:t>A/B/C)</w:t>
            </w:r>
            <w:r w:rsidRPr="00B567B0">
              <w:rPr>
                <w:rFonts w:ascii="Book Antiqua" w:hAnsi="Book Antiqua"/>
                <w:lang w:val="en-US"/>
              </w:rPr>
              <w:t xml:space="preserve"> (%)</w:t>
            </w:r>
          </w:p>
        </w:tc>
        <w:tc>
          <w:tcPr>
            <w:tcW w:w="1509" w:type="dxa"/>
            <w:shd w:val="clear" w:color="auto" w:fill="auto"/>
          </w:tcPr>
          <w:p w14:paraId="0723E4E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53/47/0</w:t>
            </w:r>
          </w:p>
        </w:tc>
        <w:tc>
          <w:tcPr>
            <w:tcW w:w="1418" w:type="dxa"/>
            <w:shd w:val="clear" w:color="auto" w:fill="auto"/>
          </w:tcPr>
          <w:p w14:paraId="0711FD8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42/58/0</w:t>
            </w:r>
          </w:p>
        </w:tc>
        <w:tc>
          <w:tcPr>
            <w:tcW w:w="1081" w:type="dxa"/>
            <w:shd w:val="clear" w:color="auto" w:fill="auto"/>
          </w:tcPr>
          <w:p w14:paraId="5837B25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6BC1632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67/11/22</w:t>
            </w:r>
          </w:p>
        </w:tc>
        <w:tc>
          <w:tcPr>
            <w:tcW w:w="1205" w:type="dxa"/>
            <w:shd w:val="clear" w:color="auto" w:fill="auto"/>
          </w:tcPr>
          <w:p w14:paraId="7506311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0/100/0</w:t>
            </w:r>
          </w:p>
        </w:tc>
        <w:tc>
          <w:tcPr>
            <w:tcW w:w="921" w:type="dxa"/>
            <w:shd w:val="clear" w:color="auto" w:fill="auto"/>
          </w:tcPr>
          <w:p w14:paraId="0995989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0.010</w:t>
            </w:r>
          </w:p>
        </w:tc>
      </w:tr>
      <w:tr w:rsidR="009D023E" w:rsidRPr="007C57A8" w14:paraId="16EA40B8" w14:textId="77777777" w:rsidTr="00BB1340">
        <w:trPr>
          <w:jc w:val="center"/>
        </w:trPr>
        <w:tc>
          <w:tcPr>
            <w:tcW w:w="3123" w:type="dxa"/>
            <w:shd w:val="clear" w:color="auto" w:fill="auto"/>
          </w:tcPr>
          <w:p w14:paraId="439B52A0"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 xml:space="preserve">Change from baseline </w:t>
            </w:r>
          </w:p>
          <w:p w14:paraId="38BD9785" w14:textId="7329DE3A" w:rsidR="009D023E" w:rsidRPr="00B567B0" w:rsidRDefault="00BB1340" w:rsidP="007C57A8">
            <w:pPr>
              <w:adjustRightInd w:val="0"/>
              <w:snapToGrid w:val="0"/>
              <w:spacing w:line="360" w:lineRule="auto"/>
              <w:jc w:val="both"/>
              <w:rPr>
                <w:rFonts w:ascii="Book Antiqua" w:hAnsi="Book Antiqua"/>
                <w:lang w:val="en-US"/>
              </w:rPr>
            </w:pPr>
            <w:r w:rsidRPr="00B567B0">
              <w:rPr>
                <w:rFonts w:ascii="Book Antiqua" w:hAnsi="Book Antiqua"/>
                <w:lang w:val="en-US"/>
              </w:rPr>
              <w:t>(</w:t>
            </w:r>
            <w:r w:rsidR="009D023E" w:rsidRPr="00B567B0">
              <w:rPr>
                <w:rFonts w:ascii="Book Antiqua" w:hAnsi="Book Antiqua"/>
                <w:lang w:val="en-US"/>
              </w:rPr>
              <w:t>A/B/C)</w:t>
            </w:r>
            <w:r w:rsidRPr="00B567B0">
              <w:rPr>
                <w:rFonts w:ascii="Book Antiqua" w:hAnsi="Book Antiqua"/>
                <w:lang w:val="en-US"/>
              </w:rPr>
              <w:t xml:space="preserve"> (%)</w:t>
            </w:r>
          </w:p>
        </w:tc>
        <w:tc>
          <w:tcPr>
            <w:tcW w:w="1509" w:type="dxa"/>
            <w:shd w:val="clear" w:color="auto" w:fill="auto"/>
          </w:tcPr>
          <w:p w14:paraId="5C6AA98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67/33/0</w:t>
            </w:r>
          </w:p>
        </w:tc>
        <w:tc>
          <w:tcPr>
            <w:tcW w:w="1418" w:type="dxa"/>
            <w:shd w:val="clear" w:color="auto" w:fill="auto"/>
          </w:tcPr>
          <w:p w14:paraId="02F65C3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67/33/0</w:t>
            </w:r>
          </w:p>
        </w:tc>
        <w:tc>
          <w:tcPr>
            <w:tcW w:w="1081" w:type="dxa"/>
            <w:shd w:val="clear" w:color="auto" w:fill="auto"/>
          </w:tcPr>
          <w:p w14:paraId="403C57F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66084C9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67/33/0</w:t>
            </w:r>
          </w:p>
        </w:tc>
        <w:tc>
          <w:tcPr>
            <w:tcW w:w="1205" w:type="dxa"/>
            <w:shd w:val="clear" w:color="auto" w:fill="auto"/>
          </w:tcPr>
          <w:p w14:paraId="677033B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75/25/0</w:t>
            </w:r>
          </w:p>
        </w:tc>
        <w:tc>
          <w:tcPr>
            <w:tcW w:w="921" w:type="dxa"/>
            <w:shd w:val="clear" w:color="auto" w:fill="auto"/>
          </w:tcPr>
          <w:p w14:paraId="567D106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0.266</w:t>
            </w:r>
          </w:p>
        </w:tc>
      </w:tr>
      <w:tr w:rsidR="009D023E" w:rsidRPr="007C57A8" w14:paraId="726D2334" w14:textId="77777777" w:rsidTr="00BB1340">
        <w:trPr>
          <w:jc w:val="center"/>
        </w:trPr>
        <w:tc>
          <w:tcPr>
            <w:tcW w:w="3123" w:type="dxa"/>
            <w:shd w:val="clear" w:color="auto" w:fill="auto"/>
          </w:tcPr>
          <w:p w14:paraId="33C1806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Hemoglobin (g/</w:t>
            </w:r>
            <w:proofErr w:type="spellStart"/>
            <w:r w:rsidRPr="00B567B0">
              <w:rPr>
                <w:rFonts w:ascii="Book Antiqua" w:hAnsi="Book Antiqua"/>
                <w:lang w:val="en-US"/>
              </w:rPr>
              <w:t>dL</w:t>
            </w:r>
            <w:proofErr w:type="spellEnd"/>
            <w:r w:rsidRPr="00B567B0">
              <w:rPr>
                <w:rFonts w:ascii="Book Antiqua" w:hAnsi="Book Antiqua"/>
                <w:lang w:val="en-US"/>
              </w:rPr>
              <w:t>)</w:t>
            </w:r>
          </w:p>
        </w:tc>
        <w:tc>
          <w:tcPr>
            <w:tcW w:w="1509" w:type="dxa"/>
            <w:shd w:val="clear" w:color="auto" w:fill="auto"/>
          </w:tcPr>
          <w:p w14:paraId="2167B3AE" w14:textId="01173AB8"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12.8 </w:t>
            </w:r>
            <w:r w:rsidR="00BB1340" w:rsidRPr="00B567B0">
              <w:rPr>
                <w:rFonts w:ascii="Book Antiqua" w:hAnsi="Book Antiqua"/>
                <w:lang w:val="en-US"/>
              </w:rPr>
              <w:t xml:space="preserve">± </w:t>
            </w:r>
            <w:r w:rsidRPr="00B567B0">
              <w:rPr>
                <w:rFonts w:ascii="Book Antiqua" w:hAnsi="Book Antiqua"/>
                <w:lang w:val="en-US"/>
              </w:rPr>
              <w:t>2.1</w:t>
            </w:r>
          </w:p>
        </w:tc>
        <w:tc>
          <w:tcPr>
            <w:tcW w:w="1418" w:type="dxa"/>
            <w:shd w:val="clear" w:color="auto" w:fill="auto"/>
          </w:tcPr>
          <w:p w14:paraId="2264DFE5" w14:textId="4C26DC92"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14.0 </w:t>
            </w:r>
            <w:r w:rsidR="00BB1340" w:rsidRPr="00B567B0">
              <w:rPr>
                <w:rFonts w:ascii="Book Antiqua" w:hAnsi="Book Antiqua"/>
                <w:lang w:val="en-US"/>
              </w:rPr>
              <w:t xml:space="preserve">± </w:t>
            </w:r>
            <w:r w:rsidRPr="00B567B0">
              <w:rPr>
                <w:rFonts w:ascii="Book Antiqua" w:hAnsi="Book Antiqua"/>
                <w:lang w:val="en-US"/>
              </w:rPr>
              <w:t>2.2</w:t>
            </w:r>
          </w:p>
        </w:tc>
        <w:tc>
          <w:tcPr>
            <w:tcW w:w="1081" w:type="dxa"/>
            <w:shd w:val="clear" w:color="auto" w:fill="auto"/>
          </w:tcPr>
          <w:p w14:paraId="12EE2B3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0.150</w:t>
            </w:r>
          </w:p>
        </w:tc>
        <w:tc>
          <w:tcPr>
            <w:tcW w:w="1417" w:type="dxa"/>
            <w:shd w:val="clear" w:color="auto" w:fill="auto"/>
          </w:tcPr>
          <w:p w14:paraId="55FB7F7E" w14:textId="5319955E"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12.8 </w:t>
            </w:r>
            <w:r w:rsidR="00BB1340" w:rsidRPr="00B567B0">
              <w:rPr>
                <w:rFonts w:ascii="Book Antiqua" w:hAnsi="Book Antiqua"/>
                <w:lang w:val="en-US"/>
              </w:rPr>
              <w:t xml:space="preserve">± </w:t>
            </w:r>
            <w:r w:rsidRPr="00B567B0">
              <w:rPr>
                <w:rFonts w:ascii="Book Antiqua" w:hAnsi="Book Antiqua"/>
                <w:lang w:val="en-US"/>
              </w:rPr>
              <w:t>2.0</w:t>
            </w:r>
          </w:p>
        </w:tc>
        <w:tc>
          <w:tcPr>
            <w:tcW w:w="1205" w:type="dxa"/>
            <w:shd w:val="clear" w:color="auto" w:fill="auto"/>
          </w:tcPr>
          <w:p w14:paraId="2C56E150" w14:textId="6A988992"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14.5 </w:t>
            </w:r>
            <w:r w:rsidR="00BB1340" w:rsidRPr="00B567B0">
              <w:rPr>
                <w:rFonts w:ascii="Book Antiqua" w:hAnsi="Book Antiqua"/>
                <w:lang w:val="en-US"/>
              </w:rPr>
              <w:t xml:space="preserve">± </w:t>
            </w:r>
            <w:r w:rsidRPr="00B567B0">
              <w:rPr>
                <w:rFonts w:ascii="Book Antiqua" w:hAnsi="Book Antiqua"/>
                <w:lang w:val="en-US"/>
              </w:rPr>
              <w:t>2.7</w:t>
            </w:r>
          </w:p>
        </w:tc>
        <w:tc>
          <w:tcPr>
            <w:tcW w:w="921" w:type="dxa"/>
            <w:shd w:val="clear" w:color="auto" w:fill="auto"/>
          </w:tcPr>
          <w:p w14:paraId="1C0E7A0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0.319</w:t>
            </w:r>
          </w:p>
        </w:tc>
      </w:tr>
      <w:tr w:rsidR="009D023E" w:rsidRPr="007C57A8" w14:paraId="6D042499" w14:textId="77777777" w:rsidTr="00BB1340">
        <w:trPr>
          <w:trHeight w:val="470"/>
          <w:jc w:val="center"/>
        </w:trPr>
        <w:tc>
          <w:tcPr>
            <w:tcW w:w="3123" w:type="dxa"/>
            <w:shd w:val="clear" w:color="auto" w:fill="auto"/>
          </w:tcPr>
          <w:p w14:paraId="5FEC83F7" w14:textId="2DAE2271"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Platelet count (</w:t>
            </w:r>
            <w:r w:rsidR="00BB1340" w:rsidRPr="00B567B0">
              <w:rPr>
                <w:rFonts w:ascii="Book Antiqua" w:hAnsi="Book Antiqua"/>
                <w:lang w:val="en-US"/>
              </w:rPr>
              <w:t xml:space="preserve">× </w:t>
            </w:r>
            <w:r w:rsidRPr="00B567B0">
              <w:rPr>
                <w:rFonts w:ascii="Book Antiqua" w:hAnsi="Book Antiqua"/>
                <w:lang w:val="en-US"/>
              </w:rPr>
              <w:t>10</w:t>
            </w:r>
            <w:r w:rsidRPr="00B567B0">
              <w:rPr>
                <w:rFonts w:ascii="Book Antiqua" w:hAnsi="Book Antiqua"/>
                <w:vertAlign w:val="superscript"/>
                <w:lang w:val="en-US"/>
              </w:rPr>
              <w:t>3</w:t>
            </w:r>
            <w:r w:rsidRPr="00B567B0">
              <w:rPr>
                <w:rFonts w:ascii="Book Antiqua" w:hAnsi="Book Antiqua"/>
                <w:lang w:val="en-US"/>
              </w:rPr>
              <w:t>/</w:t>
            </w:r>
            <w:proofErr w:type="spellStart"/>
            <w:r w:rsidRPr="00B567B0">
              <w:rPr>
                <w:rFonts w:ascii="Book Antiqua" w:hAnsi="Book Antiqua" w:cs="Times New Roman"/>
                <w:lang w:val="en-US"/>
              </w:rPr>
              <w:t>μ</w:t>
            </w:r>
            <w:r w:rsidRPr="00B567B0">
              <w:rPr>
                <w:rFonts w:ascii="Book Antiqua" w:hAnsi="Book Antiqua"/>
                <w:lang w:val="en-US"/>
              </w:rPr>
              <w:t>L</w:t>
            </w:r>
            <w:proofErr w:type="spellEnd"/>
            <w:r w:rsidRPr="00B567B0">
              <w:rPr>
                <w:rFonts w:ascii="Book Antiqua" w:hAnsi="Book Antiqua"/>
                <w:lang w:val="en-US"/>
              </w:rPr>
              <w:t>)</w:t>
            </w:r>
          </w:p>
        </w:tc>
        <w:tc>
          <w:tcPr>
            <w:tcW w:w="1509" w:type="dxa"/>
            <w:shd w:val="clear" w:color="auto" w:fill="auto"/>
          </w:tcPr>
          <w:p w14:paraId="0F8F8129" w14:textId="192E7362"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107 </w:t>
            </w:r>
            <w:r w:rsidR="00BB1340" w:rsidRPr="00B567B0">
              <w:rPr>
                <w:rFonts w:ascii="Book Antiqua" w:hAnsi="Book Antiqua"/>
                <w:lang w:val="en-US"/>
              </w:rPr>
              <w:t xml:space="preserve">± </w:t>
            </w:r>
            <w:r w:rsidRPr="00B567B0">
              <w:rPr>
                <w:rFonts w:ascii="Book Antiqua" w:hAnsi="Book Antiqua"/>
                <w:lang w:val="en-US"/>
              </w:rPr>
              <w:t>35</w:t>
            </w:r>
          </w:p>
        </w:tc>
        <w:tc>
          <w:tcPr>
            <w:tcW w:w="1418" w:type="dxa"/>
            <w:shd w:val="clear" w:color="auto" w:fill="auto"/>
          </w:tcPr>
          <w:p w14:paraId="0F5AC0FD" w14:textId="30647893"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86 </w:t>
            </w:r>
            <w:r w:rsidR="00BB1340" w:rsidRPr="00B567B0">
              <w:rPr>
                <w:rFonts w:ascii="Book Antiqua" w:hAnsi="Book Antiqua"/>
                <w:lang w:val="en-US"/>
              </w:rPr>
              <w:t xml:space="preserve">± </w:t>
            </w:r>
            <w:r w:rsidRPr="00B567B0">
              <w:rPr>
                <w:rFonts w:ascii="Book Antiqua" w:hAnsi="Book Antiqua"/>
                <w:lang w:val="en-US"/>
              </w:rPr>
              <w:t>27</w:t>
            </w:r>
          </w:p>
        </w:tc>
        <w:tc>
          <w:tcPr>
            <w:tcW w:w="1081" w:type="dxa"/>
            <w:shd w:val="clear" w:color="auto" w:fill="auto"/>
          </w:tcPr>
          <w:p w14:paraId="27AA5B2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0.102</w:t>
            </w:r>
          </w:p>
        </w:tc>
        <w:tc>
          <w:tcPr>
            <w:tcW w:w="1417" w:type="dxa"/>
            <w:shd w:val="clear" w:color="auto" w:fill="auto"/>
          </w:tcPr>
          <w:p w14:paraId="4D773484" w14:textId="59DCA6E6"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91 </w:t>
            </w:r>
            <w:r w:rsidR="00BB1340" w:rsidRPr="00B567B0">
              <w:rPr>
                <w:rFonts w:ascii="Book Antiqua" w:hAnsi="Book Antiqua"/>
                <w:lang w:val="en-US"/>
              </w:rPr>
              <w:t xml:space="preserve">± </w:t>
            </w:r>
            <w:r w:rsidRPr="00B567B0">
              <w:rPr>
                <w:rFonts w:ascii="Book Antiqua" w:hAnsi="Book Antiqua"/>
                <w:lang w:val="en-US"/>
              </w:rPr>
              <w:t>32</w:t>
            </w:r>
          </w:p>
        </w:tc>
        <w:tc>
          <w:tcPr>
            <w:tcW w:w="1205" w:type="dxa"/>
            <w:shd w:val="clear" w:color="auto" w:fill="auto"/>
          </w:tcPr>
          <w:p w14:paraId="71268DE2" w14:textId="0E896456"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114 </w:t>
            </w:r>
            <w:r w:rsidR="00BB1340" w:rsidRPr="00B567B0">
              <w:rPr>
                <w:rFonts w:ascii="Book Antiqua" w:hAnsi="Book Antiqua"/>
                <w:lang w:val="en-US"/>
              </w:rPr>
              <w:t xml:space="preserve">± </w:t>
            </w:r>
            <w:r w:rsidRPr="00B567B0">
              <w:rPr>
                <w:rFonts w:ascii="Book Antiqua" w:hAnsi="Book Antiqua"/>
                <w:lang w:val="en-US"/>
              </w:rPr>
              <w:t>41</w:t>
            </w:r>
          </w:p>
        </w:tc>
        <w:tc>
          <w:tcPr>
            <w:tcW w:w="921" w:type="dxa"/>
            <w:shd w:val="clear" w:color="auto" w:fill="auto"/>
          </w:tcPr>
          <w:p w14:paraId="6F1E007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0.367</w:t>
            </w:r>
          </w:p>
        </w:tc>
      </w:tr>
      <w:tr w:rsidR="009D023E" w:rsidRPr="007C57A8" w14:paraId="647FA16F" w14:textId="77777777" w:rsidTr="00BB1340">
        <w:trPr>
          <w:jc w:val="center"/>
        </w:trPr>
        <w:tc>
          <w:tcPr>
            <w:tcW w:w="3123" w:type="dxa"/>
            <w:shd w:val="clear" w:color="auto" w:fill="auto"/>
          </w:tcPr>
          <w:p w14:paraId="52FD064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Prothrombin time (INR)</w:t>
            </w:r>
          </w:p>
        </w:tc>
        <w:tc>
          <w:tcPr>
            <w:tcW w:w="1509" w:type="dxa"/>
            <w:shd w:val="clear" w:color="auto" w:fill="auto"/>
          </w:tcPr>
          <w:p w14:paraId="4FE6C602" w14:textId="46117812"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1.37 </w:t>
            </w:r>
            <w:r w:rsidR="00BB1340" w:rsidRPr="00B567B0">
              <w:rPr>
                <w:rFonts w:ascii="Book Antiqua" w:hAnsi="Book Antiqua"/>
                <w:lang w:val="en-US"/>
              </w:rPr>
              <w:t xml:space="preserve">± </w:t>
            </w:r>
            <w:r w:rsidRPr="00B567B0">
              <w:rPr>
                <w:rFonts w:ascii="Book Antiqua" w:hAnsi="Book Antiqua"/>
                <w:lang w:val="en-US"/>
              </w:rPr>
              <w:t>0.18</w:t>
            </w:r>
          </w:p>
        </w:tc>
        <w:tc>
          <w:tcPr>
            <w:tcW w:w="1418" w:type="dxa"/>
            <w:shd w:val="clear" w:color="auto" w:fill="auto"/>
          </w:tcPr>
          <w:p w14:paraId="63470A00" w14:textId="6F92D0F5"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1.32 </w:t>
            </w:r>
            <w:r w:rsidR="00BB1340" w:rsidRPr="00B567B0">
              <w:rPr>
                <w:rFonts w:ascii="Book Antiqua" w:hAnsi="Book Antiqua"/>
                <w:lang w:val="en-US"/>
              </w:rPr>
              <w:t xml:space="preserve">± </w:t>
            </w:r>
            <w:r w:rsidRPr="00B567B0">
              <w:rPr>
                <w:rFonts w:ascii="Book Antiqua" w:hAnsi="Book Antiqua"/>
                <w:lang w:val="en-US"/>
              </w:rPr>
              <w:t>0.15</w:t>
            </w:r>
          </w:p>
        </w:tc>
        <w:tc>
          <w:tcPr>
            <w:tcW w:w="1081" w:type="dxa"/>
            <w:shd w:val="clear" w:color="auto" w:fill="auto"/>
          </w:tcPr>
          <w:p w14:paraId="3757829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0.498</w:t>
            </w:r>
          </w:p>
        </w:tc>
        <w:tc>
          <w:tcPr>
            <w:tcW w:w="1417" w:type="dxa"/>
            <w:shd w:val="clear" w:color="auto" w:fill="auto"/>
          </w:tcPr>
          <w:p w14:paraId="33396D24" w14:textId="1571F6A2"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1.28 </w:t>
            </w:r>
            <w:r w:rsidR="00BB1340" w:rsidRPr="00B567B0">
              <w:rPr>
                <w:rFonts w:ascii="Book Antiqua" w:hAnsi="Book Antiqua"/>
                <w:lang w:val="en-US"/>
              </w:rPr>
              <w:t xml:space="preserve">± </w:t>
            </w:r>
            <w:r w:rsidRPr="00B567B0">
              <w:rPr>
                <w:rFonts w:ascii="Book Antiqua" w:hAnsi="Book Antiqua"/>
                <w:lang w:val="en-US"/>
              </w:rPr>
              <w:t>0.21</w:t>
            </w:r>
          </w:p>
        </w:tc>
        <w:tc>
          <w:tcPr>
            <w:tcW w:w="1205" w:type="dxa"/>
            <w:shd w:val="clear" w:color="auto" w:fill="auto"/>
          </w:tcPr>
          <w:p w14:paraId="3D1CBDD8" w14:textId="6E48390A"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1.35 </w:t>
            </w:r>
            <w:r w:rsidR="00BB1340" w:rsidRPr="00B567B0">
              <w:rPr>
                <w:rFonts w:ascii="Book Antiqua" w:hAnsi="Book Antiqua"/>
                <w:lang w:val="en-US"/>
              </w:rPr>
              <w:t xml:space="preserve">± </w:t>
            </w:r>
            <w:r w:rsidRPr="00B567B0">
              <w:rPr>
                <w:rFonts w:ascii="Book Antiqua" w:hAnsi="Book Antiqua"/>
                <w:lang w:val="en-US"/>
              </w:rPr>
              <w:t>0.04</w:t>
            </w:r>
          </w:p>
        </w:tc>
        <w:tc>
          <w:tcPr>
            <w:tcW w:w="921" w:type="dxa"/>
            <w:shd w:val="clear" w:color="auto" w:fill="auto"/>
          </w:tcPr>
          <w:p w14:paraId="12ABD10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0.358</w:t>
            </w:r>
          </w:p>
        </w:tc>
      </w:tr>
      <w:tr w:rsidR="009D023E" w:rsidRPr="007C57A8" w14:paraId="3526ED16" w14:textId="77777777" w:rsidTr="00BB1340">
        <w:trPr>
          <w:jc w:val="center"/>
        </w:trPr>
        <w:tc>
          <w:tcPr>
            <w:tcW w:w="3123" w:type="dxa"/>
            <w:shd w:val="clear" w:color="auto" w:fill="auto"/>
          </w:tcPr>
          <w:p w14:paraId="0F6104A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Bilirubin (mg/</w:t>
            </w:r>
            <w:proofErr w:type="spellStart"/>
            <w:r w:rsidRPr="00B567B0">
              <w:rPr>
                <w:rFonts w:ascii="Book Antiqua" w:hAnsi="Book Antiqua"/>
                <w:lang w:val="en-US"/>
              </w:rPr>
              <w:t>dL</w:t>
            </w:r>
            <w:proofErr w:type="spellEnd"/>
            <w:r w:rsidRPr="00B567B0">
              <w:rPr>
                <w:rFonts w:ascii="Book Antiqua" w:hAnsi="Book Antiqua"/>
                <w:lang w:val="en-US"/>
              </w:rPr>
              <w:t>)</w:t>
            </w:r>
          </w:p>
        </w:tc>
        <w:tc>
          <w:tcPr>
            <w:tcW w:w="1509" w:type="dxa"/>
            <w:shd w:val="clear" w:color="auto" w:fill="auto"/>
          </w:tcPr>
          <w:p w14:paraId="17FB5E25" w14:textId="2C1B8614"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1.3 </w:t>
            </w:r>
            <w:r w:rsidR="00BB1340" w:rsidRPr="00B567B0">
              <w:rPr>
                <w:rFonts w:ascii="Book Antiqua" w:hAnsi="Book Antiqua"/>
                <w:lang w:val="en-US"/>
              </w:rPr>
              <w:t xml:space="preserve">± </w:t>
            </w:r>
            <w:r w:rsidRPr="00B567B0">
              <w:rPr>
                <w:rFonts w:ascii="Book Antiqua" w:hAnsi="Book Antiqua"/>
                <w:lang w:val="en-US"/>
              </w:rPr>
              <w:t>0.7</w:t>
            </w:r>
          </w:p>
        </w:tc>
        <w:tc>
          <w:tcPr>
            <w:tcW w:w="1418" w:type="dxa"/>
            <w:shd w:val="clear" w:color="auto" w:fill="auto"/>
          </w:tcPr>
          <w:p w14:paraId="21577A20" w14:textId="22546D5C"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1.6 </w:t>
            </w:r>
            <w:r w:rsidR="00BB1340" w:rsidRPr="00B567B0">
              <w:rPr>
                <w:rFonts w:ascii="Book Antiqua" w:hAnsi="Book Antiqua"/>
                <w:lang w:val="en-US"/>
              </w:rPr>
              <w:t xml:space="preserve">± </w:t>
            </w:r>
            <w:r w:rsidRPr="00B567B0">
              <w:rPr>
                <w:rFonts w:ascii="Book Antiqua" w:hAnsi="Book Antiqua"/>
                <w:lang w:val="en-US"/>
              </w:rPr>
              <w:t>0.8</w:t>
            </w:r>
          </w:p>
        </w:tc>
        <w:tc>
          <w:tcPr>
            <w:tcW w:w="1081" w:type="dxa"/>
            <w:shd w:val="clear" w:color="auto" w:fill="auto"/>
          </w:tcPr>
          <w:p w14:paraId="33F4D87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0.349</w:t>
            </w:r>
          </w:p>
        </w:tc>
        <w:tc>
          <w:tcPr>
            <w:tcW w:w="1417" w:type="dxa"/>
            <w:shd w:val="clear" w:color="auto" w:fill="auto"/>
          </w:tcPr>
          <w:p w14:paraId="53205771" w14:textId="7C7E7176"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1.57 </w:t>
            </w:r>
            <w:r w:rsidR="00BB1340" w:rsidRPr="00B567B0">
              <w:rPr>
                <w:rFonts w:ascii="Book Antiqua" w:hAnsi="Book Antiqua"/>
                <w:lang w:val="en-US"/>
              </w:rPr>
              <w:t xml:space="preserve">± </w:t>
            </w:r>
            <w:r w:rsidRPr="00B567B0">
              <w:rPr>
                <w:rFonts w:ascii="Book Antiqua" w:hAnsi="Book Antiqua"/>
                <w:lang w:val="en-US"/>
              </w:rPr>
              <w:t>0.96</w:t>
            </w:r>
          </w:p>
        </w:tc>
        <w:tc>
          <w:tcPr>
            <w:tcW w:w="1205" w:type="dxa"/>
            <w:shd w:val="clear" w:color="auto" w:fill="auto"/>
          </w:tcPr>
          <w:p w14:paraId="1AC77593" w14:textId="236971DC"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1.93 </w:t>
            </w:r>
            <w:r w:rsidR="00BB1340" w:rsidRPr="00B567B0">
              <w:rPr>
                <w:rFonts w:ascii="Book Antiqua" w:hAnsi="Book Antiqua"/>
                <w:lang w:val="en-US"/>
              </w:rPr>
              <w:t xml:space="preserve">± </w:t>
            </w:r>
            <w:r w:rsidRPr="00B567B0">
              <w:rPr>
                <w:rFonts w:ascii="Book Antiqua" w:hAnsi="Book Antiqua"/>
                <w:lang w:val="en-US"/>
              </w:rPr>
              <w:t>1.19</w:t>
            </w:r>
          </w:p>
        </w:tc>
        <w:tc>
          <w:tcPr>
            <w:tcW w:w="921" w:type="dxa"/>
            <w:shd w:val="clear" w:color="auto" w:fill="auto"/>
          </w:tcPr>
          <w:p w14:paraId="70F654F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0.619</w:t>
            </w:r>
          </w:p>
        </w:tc>
      </w:tr>
      <w:tr w:rsidR="009D023E" w:rsidRPr="007C57A8" w14:paraId="560269B9" w14:textId="77777777" w:rsidTr="00BB1340">
        <w:trPr>
          <w:jc w:val="center"/>
        </w:trPr>
        <w:tc>
          <w:tcPr>
            <w:tcW w:w="3123" w:type="dxa"/>
            <w:shd w:val="clear" w:color="auto" w:fill="auto"/>
          </w:tcPr>
          <w:p w14:paraId="31623EF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Albumin (g/</w:t>
            </w:r>
            <w:proofErr w:type="spellStart"/>
            <w:r w:rsidRPr="00B567B0">
              <w:rPr>
                <w:rFonts w:ascii="Book Antiqua" w:hAnsi="Book Antiqua"/>
                <w:lang w:val="en-US"/>
              </w:rPr>
              <w:t>dL</w:t>
            </w:r>
            <w:proofErr w:type="spellEnd"/>
            <w:r w:rsidRPr="00B567B0">
              <w:rPr>
                <w:rFonts w:ascii="Book Antiqua" w:hAnsi="Book Antiqua"/>
                <w:lang w:val="en-US"/>
              </w:rPr>
              <w:t>)</w:t>
            </w:r>
          </w:p>
        </w:tc>
        <w:tc>
          <w:tcPr>
            <w:tcW w:w="1509" w:type="dxa"/>
            <w:shd w:val="clear" w:color="auto" w:fill="auto"/>
          </w:tcPr>
          <w:p w14:paraId="211702CB" w14:textId="1710CDB9"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3.5 </w:t>
            </w:r>
            <w:r w:rsidR="00BB1340" w:rsidRPr="00B567B0">
              <w:rPr>
                <w:rFonts w:ascii="Book Antiqua" w:hAnsi="Book Antiqua"/>
                <w:lang w:val="en-US"/>
              </w:rPr>
              <w:t xml:space="preserve">± </w:t>
            </w:r>
            <w:r w:rsidRPr="00B567B0">
              <w:rPr>
                <w:rFonts w:ascii="Book Antiqua" w:hAnsi="Book Antiqua"/>
                <w:lang w:val="en-US"/>
              </w:rPr>
              <w:t>0.5</w:t>
            </w:r>
          </w:p>
        </w:tc>
        <w:tc>
          <w:tcPr>
            <w:tcW w:w="1418" w:type="dxa"/>
            <w:shd w:val="clear" w:color="auto" w:fill="auto"/>
          </w:tcPr>
          <w:p w14:paraId="0AD2F6E6" w14:textId="1F880992"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3.7 </w:t>
            </w:r>
            <w:r w:rsidR="00BB1340" w:rsidRPr="00B567B0">
              <w:rPr>
                <w:rFonts w:ascii="Book Antiqua" w:hAnsi="Book Antiqua"/>
                <w:lang w:val="en-US"/>
              </w:rPr>
              <w:t xml:space="preserve">± </w:t>
            </w:r>
            <w:r w:rsidRPr="00B567B0">
              <w:rPr>
                <w:rFonts w:ascii="Book Antiqua" w:hAnsi="Book Antiqua"/>
                <w:lang w:val="en-US"/>
              </w:rPr>
              <w:t>0.4</w:t>
            </w:r>
          </w:p>
        </w:tc>
        <w:tc>
          <w:tcPr>
            <w:tcW w:w="1081" w:type="dxa"/>
            <w:shd w:val="clear" w:color="auto" w:fill="auto"/>
          </w:tcPr>
          <w:p w14:paraId="5A567E2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0.397</w:t>
            </w:r>
          </w:p>
        </w:tc>
        <w:tc>
          <w:tcPr>
            <w:tcW w:w="1417" w:type="dxa"/>
            <w:shd w:val="clear" w:color="auto" w:fill="auto"/>
          </w:tcPr>
          <w:p w14:paraId="4332FC55" w14:textId="1E155321"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3.9 </w:t>
            </w:r>
            <w:r w:rsidR="00BB1340" w:rsidRPr="00B567B0">
              <w:rPr>
                <w:rFonts w:ascii="Book Antiqua" w:hAnsi="Book Antiqua"/>
                <w:lang w:val="en-US"/>
              </w:rPr>
              <w:t xml:space="preserve">± </w:t>
            </w:r>
            <w:r w:rsidRPr="00B567B0">
              <w:rPr>
                <w:rFonts w:ascii="Book Antiqua" w:hAnsi="Book Antiqua"/>
                <w:lang w:val="en-US"/>
              </w:rPr>
              <w:t>0.4</w:t>
            </w:r>
          </w:p>
        </w:tc>
        <w:tc>
          <w:tcPr>
            <w:tcW w:w="1205" w:type="dxa"/>
            <w:shd w:val="clear" w:color="auto" w:fill="auto"/>
          </w:tcPr>
          <w:p w14:paraId="16071203" w14:textId="1A550156"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3.5 </w:t>
            </w:r>
            <w:r w:rsidR="00BB1340" w:rsidRPr="00B567B0">
              <w:rPr>
                <w:rFonts w:ascii="Book Antiqua" w:hAnsi="Book Antiqua"/>
                <w:lang w:val="en-US"/>
              </w:rPr>
              <w:t xml:space="preserve">± </w:t>
            </w:r>
            <w:r w:rsidRPr="00B567B0">
              <w:rPr>
                <w:rFonts w:ascii="Book Antiqua" w:hAnsi="Book Antiqua"/>
                <w:lang w:val="en-US"/>
              </w:rPr>
              <w:t>0.4</w:t>
            </w:r>
          </w:p>
        </w:tc>
        <w:tc>
          <w:tcPr>
            <w:tcW w:w="921" w:type="dxa"/>
            <w:shd w:val="clear" w:color="auto" w:fill="auto"/>
          </w:tcPr>
          <w:p w14:paraId="284ABB5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0.080</w:t>
            </w:r>
          </w:p>
        </w:tc>
      </w:tr>
      <w:tr w:rsidR="009D023E" w:rsidRPr="007C57A8" w14:paraId="2B0AA803" w14:textId="77777777" w:rsidTr="00BB1340">
        <w:trPr>
          <w:jc w:val="center"/>
        </w:trPr>
        <w:tc>
          <w:tcPr>
            <w:tcW w:w="3123" w:type="dxa"/>
            <w:shd w:val="clear" w:color="auto" w:fill="auto"/>
          </w:tcPr>
          <w:p w14:paraId="359ECBF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Creatinine (mg/</w:t>
            </w:r>
            <w:proofErr w:type="spellStart"/>
            <w:r w:rsidRPr="00B567B0">
              <w:rPr>
                <w:rFonts w:ascii="Book Antiqua" w:hAnsi="Book Antiqua"/>
                <w:lang w:val="en-US"/>
              </w:rPr>
              <w:t>dL</w:t>
            </w:r>
            <w:proofErr w:type="spellEnd"/>
            <w:r w:rsidRPr="00B567B0">
              <w:rPr>
                <w:rFonts w:ascii="Book Antiqua" w:hAnsi="Book Antiqua"/>
                <w:lang w:val="en-US"/>
              </w:rPr>
              <w:t>)</w:t>
            </w:r>
          </w:p>
        </w:tc>
        <w:tc>
          <w:tcPr>
            <w:tcW w:w="1509" w:type="dxa"/>
            <w:shd w:val="clear" w:color="auto" w:fill="auto"/>
          </w:tcPr>
          <w:p w14:paraId="280413A2" w14:textId="5C0B0266"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0.72 </w:t>
            </w:r>
            <w:r w:rsidR="00BB1340" w:rsidRPr="00B567B0">
              <w:rPr>
                <w:rFonts w:ascii="Book Antiqua" w:hAnsi="Book Antiqua"/>
                <w:lang w:val="en-US"/>
              </w:rPr>
              <w:t xml:space="preserve">± </w:t>
            </w:r>
            <w:r w:rsidRPr="00B567B0">
              <w:rPr>
                <w:rFonts w:ascii="Book Antiqua" w:hAnsi="Book Antiqua"/>
                <w:lang w:val="en-US"/>
              </w:rPr>
              <w:t>0.18</w:t>
            </w:r>
          </w:p>
        </w:tc>
        <w:tc>
          <w:tcPr>
            <w:tcW w:w="1418" w:type="dxa"/>
            <w:shd w:val="clear" w:color="auto" w:fill="auto"/>
          </w:tcPr>
          <w:p w14:paraId="3F71F136" w14:textId="790DC107"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0.78 </w:t>
            </w:r>
            <w:r w:rsidR="00BB1340" w:rsidRPr="00B567B0">
              <w:rPr>
                <w:rFonts w:ascii="Book Antiqua" w:hAnsi="Book Antiqua"/>
                <w:lang w:val="en-US"/>
              </w:rPr>
              <w:t xml:space="preserve">± </w:t>
            </w:r>
            <w:r w:rsidRPr="00B567B0">
              <w:rPr>
                <w:rFonts w:ascii="Book Antiqua" w:hAnsi="Book Antiqua"/>
                <w:lang w:val="en-US"/>
              </w:rPr>
              <w:t>0.16</w:t>
            </w:r>
          </w:p>
        </w:tc>
        <w:tc>
          <w:tcPr>
            <w:tcW w:w="1081" w:type="dxa"/>
            <w:shd w:val="clear" w:color="auto" w:fill="auto"/>
          </w:tcPr>
          <w:p w14:paraId="113F89C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0.415</w:t>
            </w:r>
          </w:p>
        </w:tc>
        <w:tc>
          <w:tcPr>
            <w:tcW w:w="1417" w:type="dxa"/>
            <w:shd w:val="clear" w:color="auto" w:fill="auto"/>
          </w:tcPr>
          <w:p w14:paraId="4D952CA6" w14:textId="4BC78F70"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0.71 </w:t>
            </w:r>
            <w:r w:rsidR="00BB1340" w:rsidRPr="00B567B0">
              <w:rPr>
                <w:rFonts w:ascii="Book Antiqua" w:hAnsi="Book Antiqua"/>
                <w:lang w:val="en-US"/>
              </w:rPr>
              <w:t xml:space="preserve">± </w:t>
            </w:r>
            <w:r w:rsidRPr="00B567B0">
              <w:rPr>
                <w:rFonts w:ascii="Book Antiqua" w:hAnsi="Book Antiqua"/>
                <w:lang w:val="en-US"/>
              </w:rPr>
              <w:t>0.25</w:t>
            </w:r>
          </w:p>
        </w:tc>
        <w:tc>
          <w:tcPr>
            <w:tcW w:w="1205" w:type="dxa"/>
            <w:shd w:val="clear" w:color="auto" w:fill="auto"/>
          </w:tcPr>
          <w:p w14:paraId="6EDEAD3A" w14:textId="74C3A8F7"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0.66 </w:t>
            </w:r>
            <w:r w:rsidR="00BB1340" w:rsidRPr="00B567B0">
              <w:rPr>
                <w:rFonts w:ascii="Book Antiqua" w:hAnsi="Book Antiqua"/>
                <w:lang w:val="en-US"/>
              </w:rPr>
              <w:t xml:space="preserve">± </w:t>
            </w:r>
            <w:r w:rsidRPr="00B567B0">
              <w:rPr>
                <w:rFonts w:ascii="Book Antiqua" w:hAnsi="Book Antiqua"/>
                <w:lang w:val="en-US"/>
              </w:rPr>
              <w:t>0.05</w:t>
            </w:r>
          </w:p>
        </w:tc>
        <w:tc>
          <w:tcPr>
            <w:tcW w:w="921" w:type="dxa"/>
            <w:shd w:val="clear" w:color="auto" w:fill="auto"/>
          </w:tcPr>
          <w:p w14:paraId="6FA86A8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0.590</w:t>
            </w:r>
          </w:p>
        </w:tc>
      </w:tr>
      <w:tr w:rsidR="009D023E" w:rsidRPr="007C57A8" w14:paraId="00675202" w14:textId="77777777" w:rsidTr="00BB1340">
        <w:trPr>
          <w:jc w:val="center"/>
        </w:trPr>
        <w:tc>
          <w:tcPr>
            <w:tcW w:w="3123" w:type="dxa"/>
            <w:shd w:val="clear" w:color="auto" w:fill="auto"/>
          </w:tcPr>
          <w:p w14:paraId="52DC4A2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Sodium (</w:t>
            </w:r>
            <w:proofErr w:type="spellStart"/>
            <w:r w:rsidRPr="00B567B0">
              <w:rPr>
                <w:rFonts w:ascii="Book Antiqua" w:hAnsi="Book Antiqua"/>
                <w:lang w:val="en-US"/>
              </w:rPr>
              <w:t>mEq</w:t>
            </w:r>
            <w:proofErr w:type="spellEnd"/>
            <w:r w:rsidRPr="00B567B0">
              <w:rPr>
                <w:rFonts w:ascii="Book Antiqua" w:hAnsi="Book Antiqua"/>
                <w:lang w:val="en-US"/>
              </w:rPr>
              <w:t>/L)</w:t>
            </w:r>
          </w:p>
        </w:tc>
        <w:tc>
          <w:tcPr>
            <w:tcW w:w="1509" w:type="dxa"/>
            <w:shd w:val="clear" w:color="auto" w:fill="auto"/>
          </w:tcPr>
          <w:p w14:paraId="681512C1" w14:textId="5C65F0AE"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140 </w:t>
            </w:r>
            <w:r w:rsidR="00BB1340" w:rsidRPr="00B567B0">
              <w:rPr>
                <w:rFonts w:ascii="Book Antiqua" w:hAnsi="Book Antiqua"/>
                <w:lang w:val="en-US"/>
              </w:rPr>
              <w:t xml:space="preserve">± </w:t>
            </w:r>
            <w:r w:rsidRPr="00B567B0">
              <w:rPr>
                <w:rFonts w:ascii="Book Antiqua" w:hAnsi="Book Antiqua"/>
                <w:lang w:val="en-US"/>
              </w:rPr>
              <w:t>2</w:t>
            </w:r>
          </w:p>
        </w:tc>
        <w:tc>
          <w:tcPr>
            <w:tcW w:w="1418" w:type="dxa"/>
            <w:shd w:val="clear" w:color="auto" w:fill="auto"/>
          </w:tcPr>
          <w:p w14:paraId="0B7D617D" w14:textId="2DBD043F"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140 </w:t>
            </w:r>
            <w:r w:rsidR="00BB1340" w:rsidRPr="00B567B0">
              <w:rPr>
                <w:rFonts w:ascii="Book Antiqua" w:hAnsi="Book Antiqua"/>
                <w:lang w:val="en-US"/>
              </w:rPr>
              <w:t xml:space="preserve">± </w:t>
            </w:r>
            <w:r w:rsidRPr="00B567B0">
              <w:rPr>
                <w:rFonts w:ascii="Book Antiqua" w:hAnsi="Book Antiqua"/>
                <w:lang w:val="en-US"/>
              </w:rPr>
              <w:t>3</w:t>
            </w:r>
          </w:p>
        </w:tc>
        <w:tc>
          <w:tcPr>
            <w:tcW w:w="1081" w:type="dxa"/>
            <w:shd w:val="clear" w:color="auto" w:fill="auto"/>
          </w:tcPr>
          <w:p w14:paraId="6411B70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0.342</w:t>
            </w:r>
          </w:p>
        </w:tc>
        <w:tc>
          <w:tcPr>
            <w:tcW w:w="1417" w:type="dxa"/>
            <w:shd w:val="clear" w:color="auto" w:fill="auto"/>
          </w:tcPr>
          <w:p w14:paraId="16A841DF" w14:textId="6381DBE7"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139 </w:t>
            </w:r>
            <w:r w:rsidR="00BB1340" w:rsidRPr="00B567B0">
              <w:rPr>
                <w:rFonts w:ascii="Book Antiqua" w:hAnsi="Book Antiqua"/>
                <w:lang w:val="en-US"/>
              </w:rPr>
              <w:t xml:space="preserve">± </w:t>
            </w:r>
            <w:r w:rsidRPr="00B567B0">
              <w:rPr>
                <w:rFonts w:ascii="Book Antiqua" w:hAnsi="Book Antiqua"/>
                <w:lang w:val="en-US"/>
              </w:rPr>
              <w:t>2</w:t>
            </w:r>
          </w:p>
        </w:tc>
        <w:tc>
          <w:tcPr>
            <w:tcW w:w="1205" w:type="dxa"/>
            <w:shd w:val="clear" w:color="auto" w:fill="auto"/>
          </w:tcPr>
          <w:p w14:paraId="4FF3BAD0" w14:textId="47DAC6AE"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139 </w:t>
            </w:r>
            <w:r w:rsidR="00BB1340" w:rsidRPr="00B567B0">
              <w:rPr>
                <w:rFonts w:ascii="Book Antiqua" w:hAnsi="Book Antiqua"/>
                <w:lang w:val="en-US"/>
              </w:rPr>
              <w:t xml:space="preserve">± </w:t>
            </w:r>
            <w:r w:rsidRPr="00B567B0">
              <w:rPr>
                <w:rFonts w:ascii="Book Antiqua" w:hAnsi="Book Antiqua"/>
                <w:lang w:val="en-US"/>
              </w:rPr>
              <w:t>2</w:t>
            </w:r>
          </w:p>
        </w:tc>
        <w:tc>
          <w:tcPr>
            <w:tcW w:w="921" w:type="dxa"/>
            <w:shd w:val="clear" w:color="auto" w:fill="auto"/>
          </w:tcPr>
          <w:p w14:paraId="54529D3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0.638</w:t>
            </w:r>
          </w:p>
        </w:tc>
      </w:tr>
      <w:tr w:rsidR="009D023E" w:rsidRPr="007C57A8" w14:paraId="714CD24D" w14:textId="77777777" w:rsidTr="00BB1340">
        <w:trPr>
          <w:jc w:val="center"/>
        </w:trPr>
        <w:tc>
          <w:tcPr>
            <w:tcW w:w="3123" w:type="dxa"/>
            <w:shd w:val="clear" w:color="auto" w:fill="auto"/>
          </w:tcPr>
          <w:p w14:paraId="16C1BB3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Ascites</w:t>
            </w:r>
          </w:p>
        </w:tc>
        <w:tc>
          <w:tcPr>
            <w:tcW w:w="1509" w:type="dxa"/>
            <w:shd w:val="clear" w:color="auto" w:fill="auto"/>
          </w:tcPr>
          <w:p w14:paraId="2138186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9 (60.0)</w:t>
            </w:r>
          </w:p>
        </w:tc>
        <w:tc>
          <w:tcPr>
            <w:tcW w:w="1418" w:type="dxa"/>
            <w:shd w:val="clear" w:color="auto" w:fill="auto"/>
          </w:tcPr>
          <w:p w14:paraId="000E07F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6 (50.0)</w:t>
            </w:r>
          </w:p>
        </w:tc>
        <w:tc>
          <w:tcPr>
            <w:tcW w:w="1081" w:type="dxa"/>
            <w:shd w:val="clear" w:color="auto" w:fill="auto"/>
          </w:tcPr>
          <w:p w14:paraId="3553554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0.707</w:t>
            </w:r>
          </w:p>
        </w:tc>
        <w:tc>
          <w:tcPr>
            <w:tcW w:w="1417" w:type="dxa"/>
            <w:shd w:val="clear" w:color="auto" w:fill="auto"/>
          </w:tcPr>
          <w:p w14:paraId="58FB95D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5 (55.6)</w:t>
            </w:r>
          </w:p>
        </w:tc>
        <w:tc>
          <w:tcPr>
            <w:tcW w:w="1205" w:type="dxa"/>
            <w:shd w:val="clear" w:color="auto" w:fill="auto"/>
          </w:tcPr>
          <w:p w14:paraId="46B0CCD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4 (100)</w:t>
            </w:r>
          </w:p>
        </w:tc>
        <w:tc>
          <w:tcPr>
            <w:tcW w:w="921" w:type="dxa"/>
            <w:shd w:val="clear" w:color="auto" w:fill="auto"/>
          </w:tcPr>
          <w:p w14:paraId="07AF75F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0.228</w:t>
            </w:r>
          </w:p>
        </w:tc>
      </w:tr>
      <w:tr w:rsidR="009D023E" w:rsidRPr="007C57A8" w14:paraId="3EE80BB0" w14:textId="77777777" w:rsidTr="00BB1340">
        <w:trPr>
          <w:jc w:val="center"/>
        </w:trPr>
        <w:tc>
          <w:tcPr>
            <w:tcW w:w="3123" w:type="dxa"/>
            <w:shd w:val="clear" w:color="auto" w:fill="auto"/>
          </w:tcPr>
          <w:p w14:paraId="2B2CCAC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Hepatic encephalopathy</w:t>
            </w:r>
          </w:p>
        </w:tc>
        <w:tc>
          <w:tcPr>
            <w:tcW w:w="1509" w:type="dxa"/>
            <w:shd w:val="clear" w:color="auto" w:fill="auto"/>
          </w:tcPr>
          <w:p w14:paraId="706D445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4 (26.7)</w:t>
            </w:r>
          </w:p>
        </w:tc>
        <w:tc>
          <w:tcPr>
            <w:tcW w:w="1418" w:type="dxa"/>
            <w:shd w:val="clear" w:color="auto" w:fill="auto"/>
          </w:tcPr>
          <w:p w14:paraId="2AE3689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081" w:type="dxa"/>
            <w:shd w:val="clear" w:color="auto" w:fill="auto"/>
          </w:tcPr>
          <w:p w14:paraId="7131331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0.106</w:t>
            </w:r>
          </w:p>
        </w:tc>
        <w:tc>
          <w:tcPr>
            <w:tcW w:w="1417" w:type="dxa"/>
            <w:shd w:val="clear" w:color="auto" w:fill="auto"/>
          </w:tcPr>
          <w:p w14:paraId="0780D97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205" w:type="dxa"/>
            <w:shd w:val="clear" w:color="auto" w:fill="auto"/>
          </w:tcPr>
          <w:p w14:paraId="7523460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 (25.0)</w:t>
            </w:r>
          </w:p>
        </w:tc>
        <w:tc>
          <w:tcPr>
            <w:tcW w:w="921" w:type="dxa"/>
            <w:shd w:val="clear" w:color="auto" w:fill="auto"/>
          </w:tcPr>
          <w:p w14:paraId="6542634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0.308</w:t>
            </w:r>
          </w:p>
        </w:tc>
      </w:tr>
      <w:tr w:rsidR="009D023E" w:rsidRPr="007C57A8" w14:paraId="4DE776BB" w14:textId="77777777" w:rsidTr="00BB1340">
        <w:trPr>
          <w:jc w:val="center"/>
        </w:trPr>
        <w:tc>
          <w:tcPr>
            <w:tcW w:w="3123" w:type="dxa"/>
            <w:shd w:val="clear" w:color="auto" w:fill="auto"/>
          </w:tcPr>
          <w:p w14:paraId="671537C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SBP</w:t>
            </w:r>
          </w:p>
        </w:tc>
        <w:tc>
          <w:tcPr>
            <w:tcW w:w="1509" w:type="dxa"/>
            <w:shd w:val="clear" w:color="auto" w:fill="auto"/>
          </w:tcPr>
          <w:p w14:paraId="340A9DA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3 (20.0)</w:t>
            </w:r>
          </w:p>
        </w:tc>
        <w:tc>
          <w:tcPr>
            <w:tcW w:w="1418" w:type="dxa"/>
            <w:shd w:val="clear" w:color="auto" w:fill="auto"/>
          </w:tcPr>
          <w:p w14:paraId="164EAB8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081" w:type="dxa"/>
            <w:shd w:val="clear" w:color="auto" w:fill="auto"/>
          </w:tcPr>
          <w:p w14:paraId="6317BCD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0.231</w:t>
            </w:r>
          </w:p>
        </w:tc>
        <w:tc>
          <w:tcPr>
            <w:tcW w:w="1417" w:type="dxa"/>
            <w:shd w:val="clear" w:color="auto" w:fill="auto"/>
          </w:tcPr>
          <w:p w14:paraId="20B4CA5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205" w:type="dxa"/>
            <w:shd w:val="clear" w:color="auto" w:fill="auto"/>
          </w:tcPr>
          <w:p w14:paraId="52C4437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4E5C81A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7D4A9F69" w14:textId="77777777" w:rsidTr="00BB1340">
        <w:trPr>
          <w:jc w:val="center"/>
        </w:trPr>
        <w:tc>
          <w:tcPr>
            <w:tcW w:w="3123" w:type="dxa"/>
            <w:shd w:val="clear" w:color="auto" w:fill="auto"/>
          </w:tcPr>
          <w:p w14:paraId="43C2B63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Hepatocellular carcinoma</w:t>
            </w:r>
          </w:p>
        </w:tc>
        <w:tc>
          <w:tcPr>
            <w:tcW w:w="1509" w:type="dxa"/>
            <w:shd w:val="clear" w:color="auto" w:fill="auto"/>
          </w:tcPr>
          <w:p w14:paraId="1FD4D3A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418" w:type="dxa"/>
            <w:shd w:val="clear" w:color="auto" w:fill="auto"/>
          </w:tcPr>
          <w:p w14:paraId="42C8F46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081" w:type="dxa"/>
            <w:shd w:val="clear" w:color="auto" w:fill="auto"/>
          </w:tcPr>
          <w:p w14:paraId="3253FBF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c>
          <w:tcPr>
            <w:tcW w:w="1417" w:type="dxa"/>
            <w:shd w:val="clear" w:color="auto" w:fill="auto"/>
          </w:tcPr>
          <w:p w14:paraId="5AF6EF1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205" w:type="dxa"/>
            <w:shd w:val="clear" w:color="auto" w:fill="auto"/>
          </w:tcPr>
          <w:p w14:paraId="4E3EA7C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54B6A0F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w:t>
            </w:r>
          </w:p>
        </w:tc>
      </w:tr>
      <w:tr w:rsidR="009D023E" w:rsidRPr="007C57A8" w14:paraId="0344EFDF" w14:textId="77777777" w:rsidTr="00BB1340">
        <w:trPr>
          <w:jc w:val="center"/>
        </w:trPr>
        <w:tc>
          <w:tcPr>
            <w:tcW w:w="3123" w:type="dxa"/>
            <w:shd w:val="clear" w:color="auto" w:fill="auto"/>
          </w:tcPr>
          <w:p w14:paraId="32D2845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Hemodynamic variables </w:t>
            </w:r>
          </w:p>
        </w:tc>
        <w:tc>
          <w:tcPr>
            <w:tcW w:w="1509" w:type="dxa"/>
            <w:shd w:val="clear" w:color="auto" w:fill="auto"/>
          </w:tcPr>
          <w:p w14:paraId="512CE27D" w14:textId="77777777" w:rsidR="009D023E" w:rsidRPr="00B567B0" w:rsidRDefault="009D023E" w:rsidP="007C57A8">
            <w:pPr>
              <w:adjustRightInd w:val="0"/>
              <w:snapToGrid w:val="0"/>
              <w:spacing w:line="360" w:lineRule="auto"/>
              <w:jc w:val="both"/>
              <w:rPr>
                <w:rFonts w:ascii="Book Antiqua" w:hAnsi="Book Antiqua"/>
                <w:lang w:val="en-US"/>
              </w:rPr>
            </w:pPr>
          </w:p>
        </w:tc>
        <w:tc>
          <w:tcPr>
            <w:tcW w:w="1418" w:type="dxa"/>
            <w:shd w:val="clear" w:color="auto" w:fill="auto"/>
          </w:tcPr>
          <w:p w14:paraId="41F9B52B" w14:textId="77777777" w:rsidR="009D023E" w:rsidRPr="00B567B0" w:rsidRDefault="009D023E" w:rsidP="007C57A8">
            <w:pPr>
              <w:adjustRightInd w:val="0"/>
              <w:snapToGrid w:val="0"/>
              <w:spacing w:line="360" w:lineRule="auto"/>
              <w:jc w:val="both"/>
              <w:rPr>
                <w:rFonts w:ascii="Book Antiqua" w:hAnsi="Book Antiqua"/>
                <w:lang w:val="en-US"/>
              </w:rPr>
            </w:pPr>
          </w:p>
        </w:tc>
        <w:tc>
          <w:tcPr>
            <w:tcW w:w="1081" w:type="dxa"/>
            <w:shd w:val="clear" w:color="auto" w:fill="auto"/>
          </w:tcPr>
          <w:p w14:paraId="23A811B5" w14:textId="77777777" w:rsidR="009D023E" w:rsidRPr="00B567B0" w:rsidRDefault="009D023E" w:rsidP="007C57A8">
            <w:pPr>
              <w:adjustRightInd w:val="0"/>
              <w:snapToGrid w:val="0"/>
              <w:spacing w:line="360" w:lineRule="auto"/>
              <w:jc w:val="both"/>
              <w:rPr>
                <w:rFonts w:ascii="Book Antiqua" w:hAnsi="Book Antiqua"/>
                <w:lang w:val="en-US"/>
              </w:rPr>
            </w:pPr>
          </w:p>
        </w:tc>
        <w:tc>
          <w:tcPr>
            <w:tcW w:w="1417" w:type="dxa"/>
            <w:shd w:val="clear" w:color="auto" w:fill="auto"/>
          </w:tcPr>
          <w:p w14:paraId="01BC137E" w14:textId="77777777" w:rsidR="009D023E" w:rsidRPr="00B567B0" w:rsidRDefault="009D023E" w:rsidP="007C57A8">
            <w:pPr>
              <w:adjustRightInd w:val="0"/>
              <w:snapToGrid w:val="0"/>
              <w:spacing w:line="360" w:lineRule="auto"/>
              <w:jc w:val="both"/>
              <w:rPr>
                <w:rFonts w:ascii="Book Antiqua" w:hAnsi="Book Antiqua"/>
                <w:lang w:val="en-US"/>
              </w:rPr>
            </w:pPr>
          </w:p>
        </w:tc>
        <w:tc>
          <w:tcPr>
            <w:tcW w:w="1205" w:type="dxa"/>
            <w:shd w:val="clear" w:color="auto" w:fill="auto"/>
          </w:tcPr>
          <w:p w14:paraId="274467DF" w14:textId="77777777" w:rsidR="009D023E" w:rsidRPr="00B567B0" w:rsidRDefault="009D023E" w:rsidP="007C57A8">
            <w:pPr>
              <w:adjustRightInd w:val="0"/>
              <w:snapToGrid w:val="0"/>
              <w:spacing w:line="360" w:lineRule="auto"/>
              <w:jc w:val="both"/>
              <w:rPr>
                <w:rFonts w:ascii="Book Antiqua" w:hAnsi="Book Antiqua"/>
                <w:lang w:val="en-US"/>
              </w:rPr>
            </w:pPr>
          </w:p>
        </w:tc>
        <w:tc>
          <w:tcPr>
            <w:tcW w:w="921" w:type="dxa"/>
            <w:shd w:val="clear" w:color="auto" w:fill="auto"/>
          </w:tcPr>
          <w:p w14:paraId="0651981B" w14:textId="77777777" w:rsidR="009D023E" w:rsidRPr="00B567B0" w:rsidRDefault="009D023E" w:rsidP="007C57A8">
            <w:pPr>
              <w:adjustRightInd w:val="0"/>
              <w:snapToGrid w:val="0"/>
              <w:spacing w:line="360" w:lineRule="auto"/>
              <w:jc w:val="both"/>
              <w:rPr>
                <w:rFonts w:ascii="Book Antiqua" w:hAnsi="Book Antiqua"/>
                <w:lang w:val="en-US"/>
              </w:rPr>
            </w:pPr>
          </w:p>
        </w:tc>
      </w:tr>
      <w:tr w:rsidR="009D023E" w:rsidRPr="007C57A8" w14:paraId="59476A15" w14:textId="77777777" w:rsidTr="00BB1340">
        <w:trPr>
          <w:jc w:val="center"/>
        </w:trPr>
        <w:tc>
          <w:tcPr>
            <w:tcW w:w="3123" w:type="dxa"/>
            <w:shd w:val="clear" w:color="auto" w:fill="auto"/>
          </w:tcPr>
          <w:p w14:paraId="06B2EA0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Weeks between studies </w:t>
            </w:r>
          </w:p>
        </w:tc>
        <w:tc>
          <w:tcPr>
            <w:tcW w:w="1509" w:type="dxa"/>
            <w:shd w:val="clear" w:color="auto" w:fill="auto"/>
          </w:tcPr>
          <w:p w14:paraId="18C7A705" w14:textId="7FCEA6DA"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24.2 </w:t>
            </w:r>
            <w:r w:rsidR="00BB1340" w:rsidRPr="00B567B0">
              <w:rPr>
                <w:rFonts w:ascii="Book Antiqua" w:hAnsi="Book Antiqua"/>
                <w:lang w:val="en-US"/>
              </w:rPr>
              <w:t xml:space="preserve">± </w:t>
            </w:r>
            <w:r w:rsidRPr="00B567B0">
              <w:rPr>
                <w:rFonts w:ascii="Book Antiqua" w:hAnsi="Book Antiqua"/>
                <w:lang w:val="en-US"/>
              </w:rPr>
              <w:t>12.3</w:t>
            </w:r>
          </w:p>
        </w:tc>
        <w:tc>
          <w:tcPr>
            <w:tcW w:w="1418" w:type="dxa"/>
            <w:shd w:val="clear" w:color="auto" w:fill="auto"/>
          </w:tcPr>
          <w:p w14:paraId="3E5F2AF2" w14:textId="624B76E1"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29.1 </w:t>
            </w:r>
            <w:r w:rsidR="00BB1340" w:rsidRPr="00B567B0">
              <w:rPr>
                <w:rFonts w:ascii="Book Antiqua" w:hAnsi="Book Antiqua"/>
                <w:lang w:val="en-US"/>
              </w:rPr>
              <w:t xml:space="preserve">± </w:t>
            </w:r>
            <w:r w:rsidRPr="00B567B0">
              <w:rPr>
                <w:rFonts w:ascii="Book Antiqua" w:hAnsi="Book Antiqua"/>
                <w:lang w:val="en-US"/>
              </w:rPr>
              <w:t>13.4</w:t>
            </w:r>
          </w:p>
        </w:tc>
        <w:tc>
          <w:tcPr>
            <w:tcW w:w="1081" w:type="dxa"/>
            <w:shd w:val="clear" w:color="auto" w:fill="auto"/>
          </w:tcPr>
          <w:p w14:paraId="63FF631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0.327</w:t>
            </w:r>
          </w:p>
        </w:tc>
        <w:tc>
          <w:tcPr>
            <w:tcW w:w="1417" w:type="dxa"/>
            <w:shd w:val="clear" w:color="auto" w:fill="auto"/>
          </w:tcPr>
          <w:p w14:paraId="57892AFE" w14:textId="54BE3E27"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26.2 </w:t>
            </w:r>
            <w:r w:rsidR="00BB1340" w:rsidRPr="00B567B0">
              <w:rPr>
                <w:rFonts w:ascii="Book Antiqua" w:hAnsi="Book Antiqua"/>
                <w:lang w:val="en-US"/>
              </w:rPr>
              <w:t xml:space="preserve">± </w:t>
            </w:r>
            <w:r w:rsidRPr="00B567B0">
              <w:rPr>
                <w:rFonts w:ascii="Book Antiqua" w:hAnsi="Book Antiqua"/>
                <w:lang w:val="en-US"/>
              </w:rPr>
              <w:t>14.0</w:t>
            </w:r>
          </w:p>
        </w:tc>
        <w:tc>
          <w:tcPr>
            <w:tcW w:w="1205" w:type="dxa"/>
            <w:shd w:val="clear" w:color="auto" w:fill="auto"/>
          </w:tcPr>
          <w:p w14:paraId="4443309C" w14:textId="331C89C7"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31.9 </w:t>
            </w:r>
            <w:r w:rsidR="00BB1340" w:rsidRPr="00B567B0">
              <w:rPr>
                <w:rFonts w:ascii="Book Antiqua" w:hAnsi="Book Antiqua"/>
                <w:lang w:val="en-US"/>
              </w:rPr>
              <w:t xml:space="preserve">± </w:t>
            </w:r>
            <w:r w:rsidRPr="00B567B0">
              <w:rPr>
                <w:rFonts w:ascii="Book Antiqua" w:hAnsi="Book Antiqua"/>
                <w:lang w:val="en-US"/>
              </w:rPr>
              <w:t>29.4</w:t>
            </w:r>
          </w:p>
        </w:tc>
        <w:tc>
          <w:tcPr>
            <w:tcW w:w="921" w:type="dxa"/>
            <w:shd w:val="clear" w:color="auto" w:fill="auto"/>
          </w:tcPr>
          <w:p w14:paraId="60AC9E7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0.732</w:t>
            </w:r>
          </w:p>
        </w:tc>
      </w:tr>
      <w:tr w:rsidR="009D023E" w:rsidRPr="007C57A8" w14:paraId="3B53A5F9" w14:textId="77777777" w:rsidTr="00BB1340">
        <w:trPr>
          <w:jc w:val="center"/>
        </w:trPr>
        <w:tc>
          <w:tcPr>
            <w:tcW w:w="3123" w:type="dxa"/>
            <w:shd w:val="clear" w:color="auto" w:fill="auto"/>
          </w:tcPr>
          <w:p w14:paraId="23BD8C5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Propranolol dose (mg)</w:t>
            </w:r>
          </w:p>
        </w:tc>
        <w:tc>
          <w:tcPr>
            <w:tcW w:w="1509" w:type="dxa"/>
            <w:shd w:val="clear" w:color="auto" w:fill="auto"/>
          </w:tcPr>
          <w:p w14:paraId="39BD7784" w14:textId="51B5BE0A"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136 </w:t>
            </w:r>
            <w:r w:rsidR="00BB1340" w:rsidRPr="00B567B0">
              <w:rPr>
                <w:rFonts w:ascii="Book Antiqua" w:hAnsi="Book Antiqua"/>
                <w:lang w:val="en-US"/>
              </w:rPr>
              <w:t xml:space="preserve">± </w:t>
            </w:r>
            <w:r w:rsidRPr="00B567B0">
              <w:rPr>
                <w:rFonts w:ascii="Book Antiqua" w:hAnsi="Book Antiqua"/>
                <w:lang w:val="en-US"/>
              </w:rPr>
              <w:t>111</w:t>
            </w:r>
          </w:p>
        </w:tc>
        <w:tc>
          <w:tcPr>
            <w:tcW w:w="1418" w:type="dxa"/>
            <w:shd w:val="clear" w:color="auto" w:fill="auto"/>
          </w:tcPr>
          <w:p w14:paraId="349EC63D" w14:textId="14F4815A"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165 </w:t>
            </w:r>
            <w:r w:rsidR="00BB1340" w:rsidRPr="00B567B0">
              <w:rPr>
                <w:rFonts w:ascii="Book Antiqua" w:hAnsi="Book Antiqua"/>
                <w:lang w:val="en-US"/>
              </w:rPr>
              <w:t xml:space="preserve">± </w:t>
            </w:r>
            <w:r w:rsidRPr="00B567B0">
              <w:rPr>
                <w:rFonts w:ascii="Book Antiqua" w:hAnsi="Book Antiqua"/>
                <w:lang w:val="en-US"/>
              </w:rPr>
              <w:t>123</w:t>
            </w:r>
          </w:p>
        </w:tc>
        <w:tc>
          <w:tcPr>
            <w:tcW w:w="1081" w:type="dxa"/>
            <w:shd w:val="clear" w:color="auto" w:fill="auto"/>
          </w:tcPr>
          <w:p w14:paraId="4A27F05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0.677</w:t>
            </w:r>
          </w:p>
        </w:tc>
        <w:tc>
          <w:tcPr>
            <w:tcW w:w="1417" w:type="dxa"/>
            <w:shd w:val="clear" w:color="auto" w:fill="auto"/>
          </w:tcPr>
          <w:p w14:paraId="793C462B" w14:textId="77777777" w:rsidR="009D023E" w:rsidRPr="00B567B0" w:rsidRDefault="009D023E" w:rsidP="007C57A8">
            <w:pPr>
              <w:adjustRightInd w:val="0"/>
              <w:snapToGrid w:val="0"/>
              <w:spacing w:line="360" w:lineRule="auto"/>
              <w:jc w:val="both"/>
              <w:rPr>
                <w:rFonts w:ascii="Book Antiqua" w:hAnsi="Book Antiqua"/>
                <w:lang w:val="en-US"/>
              </w:rPr>
            </w:pPr>
          </w:p>
        </w:tc>
        <w:tc>
          <w:tcPr>
            <w:tcW w:w="1205" w:type="dxa"/>
            <w:shd w:val="clear" w:color="auto" w:fill="auto"/>
          </w:tcPr>
          <w:p w14:paraId="185CD689" w14:textId="77777777" w:rsidR="009D023E" w:rsidRPr="00B567B0" w:rsidRDefault="009D023E" w:rsidP="007C57A8">
            <w:pPr>
              <w:adjustRightInd w:val="0"/>
              <w:snapToGrid w:val="0"/>
              <w:spacing w:line="360" w:lineRule="auto"/>
              <w:jc w:val="both"/>
              <w:rPr>
                <w:rFonts w:ascii="Book Antiqua" w:hAnsi="Book Antiqua"/>
                <w:lang w:val="en-US"/>
              </w:rPr>
            </w:pPr>
          </w:p>
        </w:tc>
        <w:tc>
          <w:tcPr>
            <w:tcW w:w="921" w:type="dxa"/>
            <w:shd w:val="clear" w:color="auto" w:fill="auto"/>
          </w:tcPr>
          <w:p w14:paraId="3C9F0370" w14:textId="77777777" w:rsidR="009D023E" w:rsidRPr="00B567B0" w:rsidRDefault="009D023E" w:rsidP="007C57A8">
            <w:pPr>
              <w:adjustRightInd w:val="0"/>
              <w:snapToGrid w:val="0"/>
              <w:spacing w:line="360" w:lineRule="auto"/>
              <w:jc w:val="both"/>
              <w:rPr>
                <w:rFonts w:ascii="Book Antiqua" w:hAnsi="Book Antiqua"/>
                <w:lang w:val="en-US"/>
              </w:rPr>
            </w:pPr>
          </w:p>
        </w:tc>
      </w:tr>
      <w:tr w:rsidR="009D023E" w:rsidRPr="007C57A8" w14:paraId="6475112B" w14:textId="77777777" w:rsidTr="00BB1340">
        <w:trPr>
          <w:jc w:val="center"/>
        </w:trPr>
        <w:tc>
          <w:tcPr>
            <w:tcW w:w="3123" w:type="dxa"/>
            <w:shd w:val="clear" w:color="auto" w:fill="auto"/>
          </w:tcPr>
          <w:p w14:paraId="1313037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Nadolol dose (mg)</w:t>
            </w:r>
          </w:p>
        </w:tc>
        <w:tc>
          <w:tcPr>
            <w:tcW w:w="1509" w:type="dxa"/>
            <w:shd w:val="clear" w:color="auto" w:fill="auto"/>
          </w:tcPr>
          <w:p w14:paraId="5B78ED68" w14:textId="531F6D41"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87 </w:t>
            </w:r>
            <w:r w:rsidR="00BB1340" w:rsidRPr="00B567B0">
              <w:rPr>
                <w:rFonts w:ascii="Book Antiqua" w:hAnsi="Book Antiqua"/>
                <w:lang w:val="en-US"/>
              </w:rPr>
              <w:t xml:space="preserve">± </w:t>
            </w:r>
            <w:r w:rsidRPr="00B567B0">
              <w:rPr>
                <w:rFonts w:ascii="Book Antiqua" w:hAnsi="Book Antiqua"/>
                <w:lang w:val="en-US"/>
              </w:rPr>
              <w:t>47</w:t>
            </w:r>
          </w:p>
        </w:tc>
        <w:tc>
          <w:tcPr>
            <w:tcW w:w="1418" w:type="dxa"/>
            <w:shd w:val="clear" w:color="auto" w:fill="auto"/>
          </w:tcPr>
          <w:p w14:paraId="49388E51" w14:textId="536E9BB1"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95 </w:t>
            </w:r>
            <w:r w:rsidR="00BB1340" w:rsidRPr="00B567B0">
              <w:rPr>
                <w:rFonts w:ascii="Book Antiqua" w:hAnsi="Book Antiqua"/>
                <w:lang w:val="en-US"/>
              </w:rPr>
              <w:t xml:space="preserve">± </w:t>
            </w:r>
            <w:r w:rsidRPr="00B567B0">
              <w:rPr>
                <w:rFonts w:ascii="Book Antiqua" w:hAnsi="Book Antiqua"/>
                <w:lang w:val="en-US"/>
              </w:rPr>
              <w:t>21</w:t>
            </w:r>
          </w:p>
        </w:tc>
        <w:tc>
          <w:tcPr>
            <w:tcW w:w="1081" w:type="dxa"/>
            <w:shd w:val="clear" w:color="auto" w:fill="auto"/>
          </w:tcPr>
          <w:p w14:paraId="19B8839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0.659</w:t>
            </w:r>
          </w:p>
        </w:tc>
        <w:tc>
          <w:tcPr>
            <w:tcW w:w="1417" w:type="dxa"/>
            <w:shd w:val="clear" w:color="auto" w:fill="auto"/>
          </w:tcPr>
          <w:p w14:paraId="569DA467" w14:textId="77777777" w:rsidR="009D023E" w:rsidRPr="00B567B0" w:rsidRDefault="009D023E" w:rsidP="007C57A8">
            <w:pPr>
              <w:adjustRightInd w:val="0"/>
              <w:snapToGrid w:val="0"/>
              <w:spacing w:line="360" w:lineRule="auto"/>
              <w:jc w:val="both"/>
              <w:rPr>
                <w:rFonts w:ascii="Book Antiqua" w:hAnsi="Book Antiqua"/>
                <w:lang w:val="en-US"/>
              </w:rPr>
            </w:pPr>
          </w:p>
        </w:tc>
        <w:tc>
          <w:tcPr>
            <w:tcW w:w="1205" w:type="dxa"/>
            <w:shd w:val="clear" w:color="auto" w:fill="auto"/>
          </w:tcPr>
          <w:p w14:paraId="78B8EE1D" w14:textId="77777777" w:rsidR="009D023E" w:rsidRPr="00B567B0" w:rsidRDefault="009D023E" w:rsidP="007C57A8">
            <w:pPr>
              <w:adjustRightInd w:val="0"/>
              <w:snapToGrid w:val="0"/>
              <w:spacing w:line="360" w:lineRule="auto"/>
              <w:jc w:val="both"/>
              <w:rPr>
                <w:rFonts w:ascii="Book Antiqua" w:hAnsi="Book Antiqua"/>
                <w:lang w:val="en-US"/>
              </w:rPr>
            </w:pPr>
          </w:p>
        </w:tc>
        <w:tc>
          <w:tcPr>
            <w:tcW w:w="921" w:type="dxa"/>
            <w:shd w:val="clear" w:color="auto" w:fill="auto"/>
          </w:tcPr>
          <w:p w14:paraId="6993C18C" w14:textId="77777777" w:rsidR="009D023E" w:rsidRPr="00B567B0" w:rsidRDefault="009D023E" w:rsidP="007C57A8">
            <w:pPr>
              <w:adjustRightInd w:val="0"/>
              <w:snapToGrid w:val="0"/>
              <w:spacing w:line="360" w:lineRule="auto"/>
              <w:jc w:val="both"/>
              <w:rPr>
                <w:rFonts w:ascii="Book Antiqua" w:hAnsi="Book Antiqua"/>
                <w:lang w:val="en-US"/>
              </w:rPr>
            </w:pPr>
          </w:p>
        </w:tc>
      </w:tr>
      <w:tr w:rsidR="009D023E" w:rsidRPr="007C57A8" w14:paraId="3C9013FE" w14:textId="77777777" w:rsidTr="00BB1340">
        <w:trPr>
          <w:jc w:val="center"/>
        </w:trPr>
        <w:tc>
          <w:tcPr>
            <w:tcW w:w="3123" w:type="dxa"/>
            <w:shd w:val="clear" w:color="auto" w:fill="auto"/>
          </w:tcPr>
          <w:p w14:paraId="7A207B6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Carvedilol dose (mg)</w:t>
            </w:r>
          </w:p>
        </w:tc>
        <w:tc>
          <w:tcPr>
            <w:tcW w:w="1509" w:type="dxa"/>
            <w:shd w:val="clear" w:color="auto" w:fill="auto"/>
          </w:tcPr>
          <w:p w14:paraId="4B2A337F" w14:textId="77777777" w:rsidR="009D023E" w:rsidRPr="00B567B0" w:rsidRDefault="009D023E" w:rsidP="007C57A8">
            <w:pPr>
              <w:adjustRightInd w:val="0"/>
              <w:snapToGrid w:val="0"/>
              <w:spacing w:line="360" w:lineRule="auto"/>
              <w:jc w:val="both"/>
              <w:rPr>
                <w:rFonts w:ascii="Book Antiqua" w:hAnsi="Book Antiqua"/>
                <w:lang w:val="en-US"/>
              </w:rPr>
            </w:pPr>
          </w:p>
        </w:tc>
        <w:tc>
          <w:tcPr>
            <w:tcW w:w="1418" w:type="dxa"/>
            <w:shd w:val="clear" w:color="auto" w:fill="auto"/>
          </w:tcPr>
          <w:p w14:paraId="2D066156" w14:textId="77777777" w:rsidR="009D023E" w:rsidRPr="00B567B0" w:rsidRDefault="009D023E" w:rsidP="007C57A8">
            <w:pPr>
              <w:adjustRightInd w:val="0"/>
              <w:snapToGrid w:val="0"/>
              <w:spacing w:line="360" w:lineRule="auto"/>
              <w:jc w:val="both"/>
              <w:rPr>
                <w:rFonts w:ascii="Book Antiqua" w:hAnsi="Book Antiqua"/>
                <w:lang w:val="en-US"/>
              </w:rPr>
            </w:pPr>
          </w:p>
        </w:tc>
        <w:tc>
          <w:tcPr>
            <w:tcW w:w="1081" w:type="dxa"/>
            <w:shd w:val="clear" w:color="auto" w:fill="auto"/>
          </w:tcPr>
          <w:p w14:paraId="68D0DDAE" w14:textId="77777777" w:rsidR="009D023E" w:rsidRPr="00B567B0" w:rsidRDefault="009D023E" w:rsidP="007C57A8">
            <w:pPr>
              <w:adjustRightInd w:val="0"/>
              <w:snapToGrid w:val="0"/>
              <w:spacing w:line="360" w:lineRule="auto"/>
              <w:jc w:val="both"/>
              <w:rPr>
                <w:rFonts w:ascii="Book Antiqua" w:hAnsi="Book Antiqua"/>
                <w:lang w:val="en-US"/>
              </w:rPr>
            </w:pPr>
          </w:p>
        </w:tc>
        <w:tc>
          <w:tcPr>
            <w:tcW w:w="1417" w:type="dxa"/>
            <w:shd w:val="clear" w:color="auto" w:fill="auto"/>
          </w:tcPr>
          <w:p w14:paraId="2FD55A51" w14:textId="4D199B8B"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18.8 </w:t>
            </w:r>
            <w:r w:rsidR="00BB1340" w:rsidRPr="00B567B0">
              <w:rPr>
                <w:rFonts w:ascii="Book Antiqua" w:hAnsi="Book Antiqua"/>
                <w:lang w:val="en-US"/>
              </w:rPr>
              <w:t xml:space="preserve">± </w:t>
            </w:r>
            <w:r w:rsidRPr="00B567B0">
              <w:rPr>
                <w:rFonts w:ascii="Book Antiqua" w:hAnsi="Book Antiqua"/>
                <w:lang w:val="en-US"/>
              </w:rPr>
              <w:t>12.5</w:t>
            </w:r>
          </w:p>
        </w:tc>
        <w:tc>
          <w:tcPr>
            <w:tcW w:w="1205" w:type="dxa"/>
            <w:shd w:val="clear" w:color="auto" w:fill="auto"/>
          </w:tcPr>
          <w:p w14:paraId="26F6A3CD" w14:textId="44391A39"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14.1 </w:t>
            </w:r>
            <w:r w:rsidR="00BB1340" w:rsidRPr="00B567B0">
              <w:rPr>
                <w:rFonts w:ascii="Book Antiqua" w:hAnsi="Book Antiqua"/>
                <w:lang w:val="en-US"/>
              </w:rPr>
              <w:t xml:space="preserve">± </w:t>
            </w:r>
            <w:r w:rsidRPr="00B567B0">
              <w:rPr>
                <w:rFonts w:ascii="Book Antiqua" w:hAnsi="Book Antiqua"/>
                <w:lang w:val="en-US"/>
              </w:rPr>
              <w:t>7.9</w:t>
            </w:r>
          </w:p>
        </w:tc>
        <w:tc>
          <w:tcPr>
            <w:tcW w:w="921" w:type="dxa"/>
            <w:shd w:val="clear" w:color="auto" w:fill="auto"/>
          </w:tcPr>
          <w:p w14:paraId="5EF6C92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0.434</w:t>
            </w:r>
          </w:p>
        </w:tc>
      </w:tr>
      <w:tr w:rsidR="009D023E" w:rsidRPr="007C57A8" w14:paraId="4FAB0D9A" w14:textId="77777777" w:rsidTr="00BB1340">
        <w:trPr>
          <w:trHeight w:val="441"/>
          <w:jc w:val="center"/>
        </w:trPr>
        <w:tc>
          <w:tcPr>
            <w:tcW w:w="3123" w:type="dxa"/>
            <w:shd w:val="clear" w:color="auto" w:fill="auto"/>
          </w:tcPr>
          <w:p w14:paraId="7E5BD8E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FHVP (mmHg)</w:t>
            </w:r>
          </w:p>
        </w:tc>
        <w:tc>
          <w:tcPr>
            <w:tcW w:w="1509" w:type="dxa"/>
            <w:shd w:val="clear" w:color="auto" w:fill="auto"/>
          </w:tcPr>
          <w:p w14:paraId="249D09C2" w14:textId="0728FD01"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10.0 </w:t>
            </w:r>
            <w:r w:rsidR="00BB1340" w:rsidRPr="00B567B0">
              <w:rPr>
                <w:rFonts w:ascii="Book Antiqua" w:hAnsi="Book Antiqua"/>
                <w:lang w:val="en-US"/>
              </w:rPr>
              <w:t xml:space="preserve">± </w:t>
            </w:r>
            <w:r w:rsidRPr="00B567B0">
              <w:rPr>
                <w:rFonts w:ascii="Book Antiqua" w:hAnsi="Book Antiqua"/>
                <w:lang w:val="en-US"/>
              </w:rPr>
              <w:t>2.7</w:t>
            </w:r>
          </w:p>
        </w:tc>
        <w:tc>
          <w:tcPr>
            <w:tcW w:w="1418" w:type="dxa"/>
            <w:shd w:val="clear" w:color="auto" w:fill="auto"/>
          </w:tcPr>
          <w:p w14:paraId="378C2A6C" w14:textId="5D441882"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11.2 </w:t>
            </w:r>
            <w:r w:rsidR="00BB1340" w:rsidRPr="00B567B0">
              <w:rPr>
                <w:rFonts w:ascii="Book Antiqua" w:hAnsi="Book Antiqua"/>
                <w:lang w:val="en-US"/>
              </w:rPr>
              <w:t xml:space="preserve">± </w:t>
            </w:r>
            <w:r w:rsidRPr="00B567B0">
              <w:rPr>
                <w:rFonts w:ascii="Book Antiqua" w:hAnsi="Book Antiqua"/>
                <w:lang w:val="en-US"/>
              </w:rPr>
              <w:t>2.4</w:t>
            </w:r>
          </w:p>
        </w:tc>
        <w:tc>
          <w:tcPr>
            <w:tcW w:w="1081" w:type="dxa"/>
            <w:shd w:val="clear" w:color="auto" w:fill="auto"/>
          </w:tcPr>
          <w:p w14:paraId="17444E0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0.250</w:t>
            </w:r>
          </w:p>
        </w:tc>
        <w:tc>
          <w:tcPr>
            <w:tcW w:w="1417" w:type="dxa"/>
            <w:shd w:val="clear" w:color="auto" w:fill="auto"/>
          </w:tcPr>
          <w:p w14:paraId="32710488" w14:textId="25198D1A"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11.9 </w:t>
            </w:r>
            <w:r w:rsidR="00BB1340" w:rsidRPr="00B567B0">
              <w:rPr>
                <w:rFonts w:ascii="Book Antiqua" w:hAnsi="Book Antiqua"/>
                <w:lang w:val="en-US"/>
              </w:rPr>
              <w:t xml:space="preserve">± </w:t>
            </w:r>
            <w:r w:rsidRPr="00B567B0">
              <w:rPr>
                <w:rFonts w:ascii="Book Antiqua" w:hAnsi="Book Antiqua"/>
                <w:lang w:val="en-US"/>
              </w:rPr>
              <w:t>3.9</w:t>
            </w:r>
          </w:p>
        </w:tc>
        <w:tc>
          <w:tcPr>
            <w:tcW w:w="1205" w:type="dxa"/>
            <w:shd w:val="clear" w:color="auto" w:fill="auto"/>
          </w:tcPr>
          <w:p w14:paraId="34C7A787" w14:textId="7EACEAB3"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11.0 </w:t>
            </w:r>
            <w:r w:rsidR="00BB1340" w:rsidRPr="00B567B0">
              <w:rPr>
                <w:rFonts w:ascii="Book Antiqua" w:hAnsi="Book Antiqua"/>
                <w:lang w:val="en-US"/>
              </w:rPr>
              <w:t xml:space="preserve">± </w:t>
            </w:r>
            <w:r w:rsidRPr="00B567B0">
              <w:rPr>
                <w:rFonts w:ascii="Book Antiqua" w:hAnsi="Book Antiqua"/>
                <w:lang w:val="en-US"/>
              </w:rPr>
              <w:t>2.1</w:t>
            </w:r>
          </w:p>
        </w:tc>
        <w:tc>
          <w:tcPr>
            <w:tcW w:w="921" w:type="dxa"/>
            <w:shd w:val="clear" w:color="auto" w:fill="auto"/>
          </w:tcPr>
          <w:p w14:paraId="6A72C2E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0.583</w:t>
            </w:r>
          </w:p>
        </w:tc>
      </w:tr>
      <w:tr w:rsidR="009D023E" w:rsidRPr="007C57A8" w14:paraId="5EA2290B" w14:textId="77777777" w:rsidTr="00BB1340">
        <w:trPr>
          <w:jc w:val="center"/>
        </w:trPr>
        <w:tc>
          <w:tcPr>
            <w:tcW w:w="3123" w:type="dxa"/>
            <w:shd w:val="clear" w:color="auto" w:fill="auto"/>
          </w:tcPr>
          <w:p w14:paraId="70359AF1"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Change from baseline (%)</w:t>
            </w:r>
          </w:p>
        </w:tc>
        <w:tc>
          <w:tcPr>
            <w:tcW w:w="1509" w:type="dxa"/>
            <w:shd w:val="clear" w:color="auto" w:fill="auto"/>
          </w:tcPr>
          <w:p w14:paraId="53861320" w14:textId="5F4B3D81"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36.4 </w:t>
            </w:r>
            <w:r w:rsidR="00BB1340" w:rsidRPr="00B567B0">
              <w:rPr>
                <w:rFonts w:ascii="Book Antiqua" w:hAnsi="Book Antiqua"/>
                <w:lang w:val="en-US"/>
              </w:rPr>
              <w:t xml:space="preserve">± </w:t>
            </w:r>
            <w:r w:rsidRPr="00B567B0">
              <w:rPr>
                <w:rFonts w:ascii="Book Antiqua" w:hAnsi="Book Antiqua"/>
                <w:lang w:val="en-US"/>
              </w:rPr>
              <w:t>62.6</w:t>
            </w:r>
          </w:p>
        </w:tc>
        <w:tc>
          <w:tcPr>
            <w:tcW w:w="1418" w:type="dxa"/>
            <w:shd w:val="clear" w:color="auto" w:fill="auto"/>
          </w:tcPr>
          <w:p w14:paraId="59988AF7" w14:textId="2B17DA3F"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-3.5 </w:t>
            </w:r>
            <w:r w:rsidR="00BB1340" w:rsidRPr="00B567B0">
              <w:rPr>
                <w:rFonts w:ascii="Book Antiqua" w:hAnsi="Book Antiqua"/>
                <w:lang w:val="en-US"/>
              </w:rPr>
              <w:t xml:space="preserve">± </w:t>
            </w:r>
            <w:r w:rsidRPr="00B567B0">
              <w:rPr>
                <w:rFonts w:ascii="Book Antiqua" w:hAnsi="Book Antiqua"/>
                <w:lang w:val="en-US"/>
              </w:rPr>
              <w:t>30.4</w:t>
            </w:r>
          </w:p>
        </w:tc>
        <w:tc>
          <w:tcPr>
            <w:tcW w:w="1081" w:type="dxa"/>
            <w:shd w:val="clear" w:color="auto" w:fill="auto"/>
          </w:tcPr>
          <w:p w14:paraId="4C18057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0.054</w:t>
            </w:r>
          </w:p>
        </w:tc>
        <w:tc>
          <w:tcPr>
            <w:tcW w:w="1417" w:type="dxa"/>
            <w:shd w:val="clear" w:color="auto" w:fill="auto"/>
          </w:tcPr>
          <w:p w14:paraId="50976B7E" w14:textId="365C9D39" w:rsidR="009D023E" w:rsidRPr="00B567B0" w:rsidRDefault="009D023E" w:rsidP="00BB1340">
            <w:pPr>
              <w:adjustRightInd w:val="0"/>
              <w:snapToGrid w:val="0"/>
              <w:spacing w:line="360" w:lineRule="auto"/>
              <w:jc w:val="both"/>
              <w:rPr>
                <w:rFonts w:ascii="Book Antiqua" w:hAnsi="Book Antiqua"/>
                <w:lang w:val="en-US"/>
              </w:rPr>
            </w:pPr>
            <w:r w:rsidRPr="00B567B0">
              <w:rPr>
                <w:rFonts w:ascii="Book Antiqua" w:hAnsi="Book Antiqua"/>
                <w:lang w:val="en-US"/>
              </w:rPr>
              <w:t xml:space="preserve">10.4 </w:t>
            </w:r>
            <w:r w:rsidR="00BB1340" w:rsidRPr="00B567B0">
              <w:rPr>
                <w:rFonts w:ascii="Book Antiqua" w:hAnsi="Book Antiqua"/>
                <w:lang w:val="en-US"/>
              </w:rPr>
              <w:t xml:space="preserve">± </w:t>
            </w:r>
            <w:r w:rsidRPr="00B567B0">
              <w:rPr>
                <w:rFonts w:ascii="Book Antiqua" w:hAnsi="Book Antiqua"/>
                <w:lang w:val="en-US"/>
              </w:rPr>
              <w:t>31.1</w:t>
            </w:r>
          </w:p>
        </w:tc>
        <w:tc>
          <w:tcPr>
            <w:tcW w:w="1205" w:type="dxa"/>
            <w:shd w:val="clear" w:color="auto" w:fill="auto"/>
          </w:tcPr>
          <w:p w14:paraId="5C03ADDE" w14:textId="43274B53"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1.8 </w:t>
            </w:r>
            <w:r w:rsidR="00BB1340" w:rsidRPr="00B567B0">
              <w:rPr>
                <w:rFonts w:ascii="Book Antiqua" w:hAnsi="Book Antiqua"/>
                <w:lang w:val="en-US"/>
              </w:rPr>
              <w:t>± 8.4</w:t>
            </w:r>
          </w:p>
        </w:tc>
        <w:tc>
          <w:tcPr>
            <w:tcW w:w="921" w:type="dxa"/>
            <w:shd w:val="clear" w:color="auto" w:fill="auto"/>
          </w:tcPr>
          <w:p w14:paraId="1432097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0.458</w:t>
            </w:r>
          </w:p>
        </w:tc>
      </w:tr>
      <w:tr w:rsidR="009D023E" w:rsidRPr="007C57A8" w14:paraId="68A516CF" w14:textId="77777777" w:rsidTr="00BB1340">
        <w:trPr>
          <w:jc w:val="center"/>
        </w:trPr>
        <w:tc>
          <w:tcPr>
            <w:tcW w:w="3123" w:type="dxa"/>
            <w:shd w:val="clear" w:color="auto" w:fill="auto"/>
          </w:tcPr>
          <w:p w14:paraId="0E0D6CC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WHVP (mmHg)</w:t>
            </w:r>
          </w:p>
        </w:tc>
        <w:tc>
          <w:tcPr>
            <w:tcW w:w="1509" w:type="dxa"/>
            <w:shd w:val="clear" w:color="auto" w:fill="auto"/>
          </w:tcPr>
          <w:p w14:paraId="3412E9B5" w14:textId="1F746749"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29.6 </w:t>
            </w:r>
            <w:r w:rsidR="00BB1340" w:rsidRPr="00B567B0">
              <w:rPr>
                <w:rFonts w:ascii="Book Antiqua" w:hAnsi="Book Antiqua"/>
                <w:lang w:val="en-US"/>
              </w:rPr>
              <w:t>± 2.5</w:t>
            </w:r>
          </w:p>
        </w:tc>
        <w:tc>
          <w:tcPr>
            <w:tcW w:w="1418" w:type="dxa"/>
            <w:shd w:val="clear" w:color="auto" w:fill="auto"/>
          </w:tcPr>
          <w:p w14:paraId="549C8F4E" w14:textId="689B3E96"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29.0 </w:t>
            </w:r>
            <w:r w:rsidR="00BB1340" w:rsidRPr="00B567B0">
              <w:rPr>
                <w:rFonts w:ascii="Book Antiqua" w:hAnsi="Book Antiqua"/>
                <w:lang w:val="en-US"/>
              </w:rPr>
              <w:t>± 2.9</w:t>
            </w:r>
          </w:p>
        </w:tc>
        <w:tc>
          <w:tcPr>
            <w:tcW w:w="1081" w:type="dxa"/>
            <w:shd w:val="clear" w:color="auto" w:fill="auto"/>
          </w:tcPr>
          <w:p w14:paraId="1532994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0.622</w:t>
            </w:r>
          </w:p>
        </w:tc>
        <w:tc>
          <w:tcPr>
            <w:tcW w:w="1417" w:type="dxa"/>
            <w:shd w:val="clear" w:color="auto" w:fill="auto"/>
          </w:tcPr>
          <w:p w14:paraId="512EE886" w14:textId="55D0A0D6"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28.5 </w:t>
            </w:r>
            <w:r w:rsidR="00BB1340" w:rsidRPr="00B567B0">
              <w:rPr>
                <w:rFonts w:ascii="Book Antiqua" w:hAnsi="Book Antiqua"/>
                <w:lang w:val="en-US"/>
              </w:rPr>
              <w:t>± 5.7</w:t>
            </w:r>
          </w:p>
        </w:tc>
        <w:tc>
          <w:tcPr>
            <w:tcW w:w="1205" w:type="dxa"/>
            <w:shd w:val="clear" w:color="auto" w:fill="auto"/>
          </w:tcPr>
          <w:p w14:paraId="0F9B2B35" w14:textId="7D7DB25A"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31.1 </w:t>
            </w:r>
            <w:r w:rsidR="00BB1340" w:rsidRPr="00B567B0">
              <w:rPr>
                <w:rFonts w:ascii="Book Antiqua" w:hAnsi="Book Antiqua"/>
                <w:lang w:val="en-US"/>
              </w:rPr>
              <w:t>± 5.1</w:t>
            </w:r>
          </w:p>
        </w:tc>
        <w:tc>
          <w:tcPr>
            <w:tcW w:w="921" w:type="dxa"/>
            <w:shd w:val="clear" w:color="auto" w:fill="auto"/>
          </w:tcPr>
          <w:p w14:paraId="4ED5518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0.437</w:t>
            </w:r>
          </w:p>
        </w:tc>
      </w:tr>
      <w:tr w:rsidR="009D023E" w:rsidRPr="007C57A8" w14:paraId="74A88E07" w14:textId="77777777" w:rsidTr="00BB1340">
        <w:trPr>
          <w:jc w:val="center"/>
        </w:trPr>
        <w:tc>
          <w:tcPr>
            <w:tcW w:w="3123" w:type="dxa"/>
            <w:shd w:val="clear" w:color="auto" w:fill="auto"/>
          </w:tcPr>
          <w:p w14:paraId="2068E595"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Change from baseline (%)</w:t>
            </w:r>
          </w:p>
        </w:tc>
        <w:tc>
          <w:tcPr>
            <w:tcW w:w="1509" w:type="dxa"/>
            <w:shd w:val="clear" w:color="auto" w:fill="auto"/>
          </w:tcPr>
          <w:p w14:paraId="733C4B8F" w14:textId="0222FD22"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-8.5 </w:t>
            </w:r>
            <w:r w:rsidR="00BB1340" w:rsidRPr="00B567B0">
              <w:rPr>
                <w:rFonts w:ascii="Book Antiqua" w:hAnsi="Book Antiqua"/>
                <w:lang w:val="en-US"/>
              </w:rPr>
              <w:t>± 15.9</w:t>
            </w:r>
          </w:p>
        </w:tc>
        <w:tc>
          <w:tcPr>
            <w:tcW w:w="1418" w:type="dxa"/>
            <w:shd w:val="clear" w:color="auto" w:fill="auto"/>
          </w:tcPr>
          <w:p w14:paraId="6B2BA342" w14:textId="5A0A200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0.7 </w:t>
            </w:r>
            <w:r w:rsidR="00BB1340" w:rsidRPr="00B567B0">
              <w:rPr>
                <w:rFonts w:ascii="Book Antiqua" w:hAnsi="Book Antiqua"/>
                <w:lang w:val="en-US"/>
              </w:rPr>
              <w:t>± 10.6</w:t>
            </w:r>
          </w:p>
        </w:tc>
        <w:tc>
          <w:tcPr>
            <w:tcW w:w="1081" w:type="dxa"/>
            <w:shd w:val="clear" w:color="auto" w:fill="auto"/>
          </w:tcPr>
          <w:p w14:paraId="042313F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0.100</w:t>
            </w:r>
          </w:p>
        </w:tc>
        <w:tc>
          <w:tcPr>
            <w:tcW w:w="1417" w:type="dxa"/>
            <w:shd w:val="clear" w:color="auto" w:fill="auto"/>
          </w:tcPr>
          <w:p w14:paraId="50C291DF" w14:textId="43079BD5"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-9.5 </w:t>
            </w:r>
            <w:r w:rsidR="00BB1340" w:rsidRPr="00B567B0">
              <w:rPr>
                <w:rFonts w:ascii="Book Antiqua" w:hAnsi="Book Antiqua"/>
                <w:lang w:val="en-US"/>
              </w:rPr>
              <w:t>± 9.5</w:t>
            </w:r>
          </w:p>
        </w:tc>
        <w:tc>
          <w:tcPr>
            <w:tcW w:w="1205" w:type="dxa"/>
            <w:shd w:val="clear" w:color="auto" w:fill="auto"/>
          </w:tcPr>
          <w:p w14:paraId="5363045B" w14:textId="3342085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5.8 </w:t>
            </w:r>
            <w:r w:rsidR="00BB1340" w:rsidRPr="00B567B0">
              <w:rPr>
                <w:rFonts w:ascii="Book Antiqua" w:hAnsi="Book Antiqua"/>
                <w:lang w:val="en-US"/>
              </w:rPr>
              <w:t>± 9.2</w:t>
            </w:r>
          </w:p>
        </w:tc>
        <w:tc>
          <w:tcPr>
            <w:tcW w:w="921" w:type="dxa"/>
            <w:shd w:val="clear" w:color="auto" w:fill="auto"/>
          </w:tcPr>
          <w:p w14:paraId="18AB09E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0.034</w:t>
            </w:r>
          </w:p>
        </w:tc>
      </w:tr>
      <w:tr w:rsidR="009D023E" w:rsidRPr="007C57A8" w14:paraId="7F6D3FEA" w14:textId="77777777" w:rsidTr="00BB1340">
        <w:trPr>
          <w:jc w:val="center"/>
        </w:trPr>
        <w:tc>
          <w:tcPr>
            <w:tcW w:w="3123" w:type="dxa"/>
            <w:shd w:val="clear" w:color="auto" w:fill="auto"/>
          </w:tcPr>
          <w:p w14:paraId="015DA6F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HVPG (mmHg)</w:t>
            </w:r>
          </w:p>
        </w:tc>
        <w:tc>
          <w:tcPr>
            <w:tcW w:w="1509" w:type="dxa"/>
            <w:shd w:val="clear" w:color="auto" w:fill="auto"/>
          </w:tcPr>
          <w:p w14:paraId="00DA43E5" w14:textId="12A1285B"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19.5 </w:t>
            </w:r>
            <w:r w:rsidR="00BB1340" w:rsidRPr="00B567B0">
              <w:rPr>
                <w:rFonts w:ascii="Book Antiqua" w:hAnsi="Book Antiqua"/>
                <w:lang w:val="en-US"/>
              </w:rPr>
              <w:t>± 2.9</w:t>
            </w:r>
          </w:p>
        </w:tc>
        <w:tc>
          <w:tcPr>
            <w:tcW w:w="1418" w:type="dxa"/>
            <w:shd w:val="clear" w:color="auto" w:fill="auto"/>
          </w:tcPr>
          <w:p w14:paraId="506B619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17.9 (2.5)</w:t>
            </w:r>
          </w:p>
        </w:tc>
        <w:tc>
          <w:tcPr>
            <w:tcW w:w="1081" w:type="dxa"/>
            <w:shd w:val="clear" w:color="auto" w:fill="auto"/>
          </w:tcPr>
          <w:p w14:paraId="428BA21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0.126</w:t>
            </w:r>
          </w:p>
        </w:tc>
        <w:tc>
          <w:tcPr>
            <w:tcW w:w="1417" w:type="dxa"/>
            <w:shd w:val="clear" w:color="auto" w:fill="auto"/>
          </w:tcPr>
          <w:p w14:paraId="01D597AF" w14:textId="74E3F2AA"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16.4 </w:t>
            </w:r>
            <w:r w:rsidR="00BB1340" w:rsidRPr="00B567B0">
              <w:rPr>
                <w:rFonts w:ascii="Book Antiqua" w:hAnsi="Book Antiqua"/>
                <w:lang w:val="en-US"/>
              </w:rPr>
              <w:t>± 2.5</w:t>
            </w:r>
          </w:p>
        </w:tc>
        <w:tc>
          <w:tcPr>
            <w:tcW w:w="1205" w:type="dxa"/>
            <w:shd w:val="clear" w:color="auto" w:fill="auto"/>
          </w:tcPr>
          <w:p w14:paraId="7A28D3CF" w14:textId="64C1F7AA"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20.1 </w:t>
            </w:r>
            <w:r w:rsidR="00BB1340" w:rsidRPr="00B567B0">
              <w:rPr>
                <w:rFonts w:ascii="Book Antiqua" w:hAnsi="Book Antiqua"/>
                <w:lang w:val="en-US"/>
              </w:rPr>
              <w:t>± 3.2</w:t>
            </w:r>
          </w:p>
        </w:tc>
        <w:tc>
          <w:tcPr>
            <w:tcW w:w="921" w:type="dxa"/>
            <w:shd w:val="clear" w:color="auto" w:fill="auto"/>
          </w:tcPr>
          <w:p w14:paraId="0B52B81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w:t>
            </w:r>
          </w:p>
        </w:tc>
      </w:tr>
      <w:tr w:rsidR="009D023E" w:rsidRPr="007C57A8" w14:paraId="01E1B8F1" w14:textId="77777777" w:rsidTr="00BB1340">
        <w:trPr>
          <w:jc w:val="center"/>
        </w:trPr>
        <w:tc>
          <w:tcPr>
            <w:tcW w:w="3123" w:type="dxa"/>
            <w:shd w:val="clear" w:color="auto" w:fill="auto"/>
          </w:tcPr>
          <w:p w14:paraId="1D39F3FD"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lastRenderedPageBreak/>
              <w:tab/>
              <w:t>Change from baseline (%)</w:t>
            </w:r>
          </w:p>
        </w:tc>
        <w:tc>
          <w:tcPr>
            <w:tcW w:w="1509" w:type="dxa"/>
            <w:shd w:val="clear" w:color="auto" w:fill="auto"/>
          </w:tcPr>
          <w:p w14:paraId="5351EDAD" w14:textId="2B5B0AA6"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- 26.0 </w:t>
            </w:r>
            <w:r w:rsidR="00BB1340" w:rsidRPr="00B567B0">
              <w:rPr>
                <w:rFonts w:ascii="Book Antiqua" w:hAnsi="Book Antiqua"/>
                <w:lang w:val="en-US"/>
              </w:rPr>
              <w:t>± 12.5</w:t>
            </w:r>
          </w:p>
        </w:tc>
        <w:tc>
          <w:tcPr>
            <w:tcW w:w="1418" w:type="dxa"/>
            <w:shd w:val="clear" w:color="auto" w:fill="auto"/>
          </w:tcPr>
          <w:p w14:paraId="0917EB9B" w14:textId="5E5EE98A"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5.7 </w:t>
            </w:r>
            <w:r w:rsidR="00BB1340" w:rsidRPr="00B567B0">
              <w:rPr>
                <w:rFonts w:ascii="Book Antiqua" w:hAnsi="Book Antiqua"/>
                <w:lang w:val="en-US"/>
              </w:rPr>
              <w:t>± 17.7</w:t>
            </w:r>
          </w:p>
        </w:tc>
        <w:tc>
          <w:tcPr>
            <w:tcW w:w="1081" w:type="dxa"/>
            <w:shd w:val="clear" w:color="auto" w:fill="auto"/>
          </w:tcPr>
          <w:p w14:paraId="75B6400B" w14:textId="7A323835"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&lt;</w:t>
            </w:r>
            <w:r w:rsidR="00BB1340" w:rsidRPr="00B567B0">
              <w:rPr>
                <w:rFonts w:ascii="Book Antiqua" w:hAnsi="Book Antiqua"/>
                <w:lang w:val="en-US"/>
              </w:rPr>
              <w:t xml:space="preserve"> </w:t>
            </w:r>
            <w:r w:rsidRPr="00B567B0">
              <w:rPr>
                <w:rFonts w:ascii="Book Antiqua" w:hAnsi="Book Antiqua"/>
                <w:lang w:val="en-US"/>
              </w:rPr>
              <w:t>0.0001</w:t>
            </w:r>
          </w:p>
        </w:tc>
        <w:tc>
          <w:tcPr>
            <w:tcW w:w="1417" w:type="dxa"/>
            <w:shd w:val="clear" w:color="auto" w:fill="auto"/>
          </w:tcPr>
          <w:p w14:paraId="6BC3E2AD" w14:textId="7B461161"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-21.2 </w:t>
            </w:r>
            <w:r w:rsidR="00BB1340" w:rsidRPr="00B567B0">
              <w:rPr>
                <w:rFonts w:ascii="Book Antiqua" w:hAnsi="Book Antiqua"/>
                <w:lang w:val="en-US"/>
              </w:rPr>
              <w:t>± 12.8</w:t>
            </w:r>
          </w:p>
        </w:tc>
        <w:tc>
          <w:tcPr>
            <w:tcW w:w="1205" w:type="dxa"/>
            <w:shd w:val="clear" w:color="auto" w:fill="auto"/>
          </w:tcPr>
          <w:p w14:paraId="54DBEA47" w14:textId="11E5EBE3"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-7.6 </w:t>
            </w:r>
            <w:r w:rsidR="00BB1340" w:rsidRPr="00B567B0">
              <w:rPr>
                <w:rFonts w:ascii="Book Antiqua" w:hAnsi="Book Antiqua"/>
                <w:lang w:val="en-US"/>
              </w:rPr>
              <w:t>± 13.3</w:t>
            </w:r>
          </w:p>
        </w:tc>
        <w:tc>
          <w:tcPr>
            <w:tcW w:w="921" w:type="dxa"/>
            <w:shd w:val="clear" w:color="auto" w:fill="auto"/>
          </w:tcPr>
          <w:p w14:paraId="13B78122"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0.012</w:t>
            </w:r>
          </w:p>
        </w:tc>
      </w:tr>
      <w:tr w:rsidR="009D023E" w:rsidRPr="007C57A8" w14:paraId="29C6EC6F" w14:textId="77777777" w:rsidTr="00BB1340">
        <w:trPr>
          <w:jc w:val="center"/>
        </w:trPr>
        <w:tc>
          <w:tcPr>
            <w:tcW w:w="3123" w:type="dxa"/>
            <w:shd w:val="clear" w:color="auto" w:fill="auto"/>
          </w:tcPr>
          <w:p w14:paraId="4B80A2E2" w14:textId="3A762A6B" w:rsidR="009D023E" w:rsidRPr="00B567B0" w:rsidRDefault="009D023E" w:rsidP="0039776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Decrease by &gt;</w:t>
            </w:r>
            <w:r w:rsidR="00BB1340" w:rsidRPr="00B567B0">
              <w:rPr>
                <w:rFonts w:ascii="Book Antiqua" w:hAnsi="Book Antiqua"/>
                <w:lang w:val="en-US"/>
              </w:rPr>
              <w:t xml:space="preserve"> 10</w:t>
            </w:r>
            <w:r w:rsidRPr="00B567B0">
              <w:rPr>
                <w:rFonts w:ascii="Book Antiqua" w:hAnsi="Book Antiqua"/>
                <w:lang w:val="en-US"/>
              </w:rPr>
              <w:t xml:space="preserve">% </w:t>
            </w:r>
          </w:p>
        </w:tc>
        <w:tc>
          <w:tcPr>
            <w:tcW w:w="1509" w:type="dxa"/>
            <w:shd w:val="clear" w:color="auto" w:fill="auto"/>
          </w:tcPr>
          <w:p w14:paraId="20F58DD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15 (100)</w:t>
            </w:r>
          </w:p>
        </w:tc>
        <w:tc>
          <w:tcPr>
            <w:tcW w:w="1418" w:type="dxa"/>
            <w:shd w:val="clear" w:color="auto" w:fill="auto"/>
          </w:tcPr>
          <w:p w14:paraId="074E9A5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081" w:type="dxa"/>
            <w:shd w:val="clear" w:color="auto" w:fill="auto"/>
          </w:tcPr>
          <w:p w14:paraId="6D83C868" w14:textId="78E9F8CB"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&lt;</w:t>
            </w:r>
            <w:r w:rsidR="00BB1340" w:rsidRPr="00B567B0">
              <w:rPr>
                <w:rFonts w:ascii="Book Antiqua" w:hAnsi="Book Antiqua"/>
                <w:lang w:val="en-US"/>
              </w:rPr>
              <w:t xml:space="preserve"> </w:t>
            </w:r>
            <w:r w:rsidRPr="00B567B0">
              <w:rPr>
                <w:rFonts w:ascii="Book Antiqua" w:hAnsi="Book Antiqua"/>
                <w:lang w:val="en-US"/>
              </w:rPr>
              <w:t>0.0001</w:t>
            </w:r>
          </w:p>
        </w:tc>
        <w:tc>
          <w:tcPr>
            <w:tcW w:w="1417" w:type="dxa"/>
            <w:shd w:val="clear" w:color="auto" w:fill="auto"/>
          </w:tcPr>
          <w:p w14:paraId="73AC1E9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8 (88.9)</w:t>
            </w:r>
          </w:p>
        </w:tc>
        <w:tc>
          <w:tcPr>
            <w:tcW w:w="1205" w:type="dxa"/>
            <w:shd w:val="clear" w:color="auto" w:fill="auto"/>
          </w:tcPr>
          <w:p w14:paraId="2D1E546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7F98F39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0.007</w:t>
            </w:r>
          </w:p>
        </w:tc>
      </w:tr>
      <w:tr w:rsidR="009D023E" w:rsidRPr="007C57A8" w14:paraId="78A80B28" w14:textId="77777777" w:rsidTr="00BB1340">
        <w:trPr>
          <w:jc w:val="center"/>
        </w:trPr>
        <w:tc>
          <w:tcPr>
            <w:tcW w:w="3123" w:type="dxa"/>
            <w:shd w:val="clear" w:color="auto" w:fill="auto"/>
          </w:tcPr>
          <w:p w14:paraId="4F6937DD" w14:textId="62462A7A" w:rsidR="009D023E" w:rsidRPr="00B567B0" w:rsidRDefault="009D023E" w:rsidP="0039776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 xml:space="preserve">Decrease &lt; 12 mmHg </w:t>
            </w:r>
          </w:p>
        </w:tc>
        <w:tc>
          <w:tcPr>
            <w:tcW w:w="1509" w:type="dxa"/>
            <w:shd w:val="clear" w:color="auto" w:fill="auto"/>
          </w:tcPr>
          <w:p w14:paraId="1290F57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3 (20)</w:t>
            </w:r>
          </w:p>
        </w:tc>
        <w:tc>
          <w:tcPr>
            <w:tcW w:w="1418" w:type="dxa"/>
            <w:shd w:val="clear" w:color="auto" w:fill="auto"/>
          </w:tcPr>
          <w:p w14:paraId="5E25004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1081" w:type="dxa"/>
            <w:shd w:val="clear" w:color="auto" w:fill="auto"/>
          </w:tcPr>
          <w:p w14:paraId="4C88E39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0.231</w:t>
            </w:r>
          </w:p>
        </w:tc>
        <w:tc>
          <w:tcPr>
            <w:tcW w:w="1417" w:type="dxa"/>
            <w:shd w:val="clear" w:color="auto" w:fill="auto"/>
          </w:tcPr>
          <w:p w14:paraId="3A90B18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4 (44.0)</w:t>
            </w:r>
          </w:p>
        </w:tc>
        <w:tc>
          <w:tcPr>
            <w:tcW w:w="1205" w:type="dxa"/>
            <w:shd w:val="clear" w:color="auto" w:fill="auto"/>
          </w:tcPr>
          <w:p w14:paraId="5BF6C04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 (0)</w:t>
            </w:r>
          </w:p>
        </w:tc>
        <w:tc>
          <w:tcPr>
            <w:tcW w:w="921" w:type="dxa"/>
            <w:shd w:val="clear" w:color="auto" w:fill="auto"/>
          </w:tcPr>
          <w:p w14:paraId="243AA3B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0.228</w:t>
            </w:r>
          </w:p>
        </w:tc>
      </w:tr>
      <w:tr w:rsidR="009D023E" w:rsidRPr="007C57A8" w14:paraId="42A6A44F" w14:textId="77777777" w:rsidTr="00BB1340">
        <w:trPr>
          <w:jc w:val="center"/>
        </w:trPr>
        <w:tc>
          <w:tcPr>
            <w:tcW w:w="3123" w:type="dxa"/>
            <w:shd w:val="clear" w:color="auto" w:fill="auto"/>
          </w:tcPr>
          <w:p w14:paraId="61C0EFA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MAP (mmHg)</w:t>
            </w:r>
          </w:p>
        </w:tc>
        <w:tc>
          <w:tcPr>
            <w:tcW w:w="1509" w:type="dxa"/>
            <w:shd w:val="clear" w:color="auto" w:fill="auto"/>
          </w:tcPr>
          <w:p w14:paraId="41B67F5B" w14:textId="38D881D5"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99 </w:t>
            </w:r>
            <w:r w:rsidR="00397768" w:rsidRPr="00B567B0">
              <w:rPr>
                <w:rFonts w:ascii="Book Antiqua" w:hAnsi="Book Antiqua"/>
                <w:lang w:val="en-US"/>
              </w:rPr>
              <w:t xml:space="preserve">± </w:t>
            </w:r>
            <w:r w:rsidRPr="00B567B0">
              <w:rPr>
                <w:rFonts w:ascii="Book Antiqua" w:hAnsi="Book Antiqua"/>
                <w:lang w:val="en-US"/>
              </w:rPr>
              <w:t>9</w:t>
            </w:r>
          </w:p>
        </w:tc>
        <w:tc>
          <w:tcPr>
            <w:tcW w:w="1418" w:type="dxa"/>
            <w:shd w:val="clear" w:color="auto" w:fill="auto"/>
          </w:tcPr>
          <w:p w14:paraId="1140ADEA" w14:textId="624C49E9"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98 </w:t>
            </w:r>
            <w:r w:rsidR="00397768" w:rsidRPr="00B567B0">
              <w:rPr>
                <w:rFonts w:ascii="Book Antiqua" w:hAnsi="Book Antiqua"/>
                <w:lang w:val="en-US"/>
              </w:rPr>
              <w:t>± 8</w:t>
            </w:r>
          </w:p>
        </w:tc>
        <w:tc>
          <w:tcPr>
            <w:tcW w:w="1081" w:type="dxa"/>
            <w:shd w:val="clear" w:color="auto" w:fill="auto"/>
          </w:tcPr>
          <w:p w14:paraId="795C940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0.642</w:t>
            </w:r>
          </w:p>
        </w:tc>
        <w:tc>
          <w:tcPr>
            <w:tcW w:w="1417" w:type="dxa"/>
            <w:shd w:val="clear" w:color="auto" w:fill="auto"/>
          </w:tcPr>
          <w:p w14:paraId="6FA84003" w14:textId="70C2E0F5"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96 </w:t>
            </w:r>
            <w:r w:rsidR="00397768" w:rsidRPr="00B567B0">
              <w:rPr>
                <w:rFonts w:ascii="Book Antiqua" w:hAnsi="Book Antiqua"/>
                <w:lang w:val="en-US"/>
              </w:rPr>
              <w:t xml:space="preserve">± </w:t>
            </w:r>
            <w:r w:rsidRPr="00B567B0">
              <w:rPr>
                <w:rFonts w:ascii="Book Antiqua" w:hAnsi="Book Antiqua"/>
                <w:lang w:val="en-US"/>
              </w:rPr>
              <w:t>12</w:t>
            </w:r>
          </w:p>
        </w:tc>
        <w:tc>
          <w:tcPr>
            <w:tcW w:w="1205" w:type="dxa"/>
            <w:shd w:val="clear" w:color="auto" w:fill="auto"/>
          </w:tcPr>
          <w:p w14:paraId="24ACA103" w14:textId="69A26FE2"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97 </w:t>
            </w:r>
            <w:r w:rsidR="00397768" w:rsidRPr="00B567B0">
              <w:rPr>
                <w:rFonts w:ascii="Book Antiqua" w:hAnsi="Book Antiqua"/>
                <w:lang w:val="en-US"/>
              </w:rPr>
              <w:t xml:space="preserve">± </w:t>
            </w:r>
            <w:r w:rsidRPr="00B567B0">
              <w:rPr>
                <w:rFonts w:ascii="Book Antiqua" w:hAnsi="Book Antiqua"/>
                <w:lang w:val="en-US"/>
              </w:rPr>
              <w:t>11</w:t>
            </w:r>
          </w:p>
        </w:tc>
        <w:tc>
          <w:tcPr>
            <w:tcW w:w="921" w:type="dxa"/>
            <w:shd w:val="clear" w:color="auto" w:fill="auto"/>
          </w:tcPr>
          <w:p w14:paraId="0DA9B58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0.897</w:t>
            </w:r>
          </w:p>
        </w:tc>
      </w:tr>
      <w:tr w:rsidR="009D023E" w:rsidRPr="007C57A8" w14:paraId="1C626678" w14:textId="77777777" w:rsidTr="00BB1340">
        <w:trPr>
          <w:jc w:val="center"/>
        </w:trPr>
        <w:tc>
          <w:tcPr>
            <w:tcW w:w="3123" w:type="dxa"/>
            <w:shd w:val="clear" w:color="auto" w:fill="auto"/>
          </w:tcPr>
          <w:p w14:paraId="0DFA4C7C"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Change from baseline (%)</w:t>
            </w:r>
          </w:p>
        </w:tc>
        <w:tc>
          <w:tcPr>
            <w:tcW w:w="1509" w:type="dxa"/>
            <w:shd w:val="clear" w:color="auto" w:fill="auto"/>
          </w:tcPr>
          <w:p w14:paraId="5654E618" w14:textId="2079E7BB"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-5.6 </w:t>
            </w:r>
            <w:r w:rsidR="00397768" w:rsidRPr="00B567B0">
              <w:rPr>
                <w:rFonts w:ascii="Book Antiqua" w:hAnsi="Book Antiqua"/>
                <w:lang w:val="en-US"/>
              </w:rPr>
              <w:t xml:space="preserve">± </w:t>
            </w:r>
            <w:r w:rsidRPr="00B567B0">
              <w:rPr>
                <w:rFonts w:ascii="Book Antiqua" w:hAnsi="Book Antiqua"/>
                <w:lang w:val="en-US"/>
              </w:rPr>
              <w:t>7.3</w:t>
            </w:r>
          </w:p>
        </w:tc>
        <w:tc>
          <w:tcPr>
            <w:tcW w:w="1418" w:type="dxa"/>
            <w:shd w:val="clear" w:color="auto" w:fill="auto"/>
          </w:tcPr>
          <w:p w14:paraId="120C17A4" w14:textId="529580B1"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0.3 </w:t>
            </w:r>
            <w:r w:rsidR="00397768" w:rsidRPr="00B567B0">
              <w:rPr>
                <w:rFonts w:ascii="Book Antiqua" w:hAnsi="Book Antiqua"/>
                <w:lang w:val="en-US"/>
              </w:rPr>
              <w:t xml:space="preserve">± </w:t>
            </w:r>
            <w:r w:rsidRPr="00B567B0">
              <w:rPr>
                <w:rFonts w:ascii="Book Antiqua" w:hAnsi="Book Antiqua"/>
                <w:lang w:val="en-US"/>
              </w:rPr>
              <w:t>12.1</w:t>
            </w:r>
          </w:p>
        </w:tc>
        <w:tc>
          <w:tcPr>
            <w:tcW w:w="1081" w:type="dxa"/>
            <w:shd w:val="clear" w:color="auto" w:fill="auto"/>
          </w:tcPr>
          <w:p w14:paraId="74F397C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0.192</w:t>
            </w:r>
          </w:p>
        </w:tc>
        <w:tc>
          <w:tcPr>
            <w:tcW w:w="1417" w:type="dxa"/>
            <w:shd w:val="clear" w:color="auto" w:fill="auto"/>
          </w:tcPr>
          <w:p w14:paraId="4012F67A" w14:textId="6091E810"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6.6 </w:t>
            </w:r>
            <w:r w:rsidR="00397768" w:rsidRPr="00B567B0">
              <w:rPr>
                <w:rFonts w:ascii="Book Antiqua" w:hAnsi="Book Antiqua"/>
                <w:lang w:val="en-US"/>
              </w:rPr>
              <w:t xml:space="preserve">± </w:t>
            </w:r>
            <w:r w:rsidRPr="00B567B0">
              <w:rPr>
                <w:rFonts w:ascii="Book Antiqua" w:hAnsi="Book Antiqua"/>
                <w:lang w:val="en-US"/>
              </w:rPr>
              <w:t>17.8</w:t>
            </w:r>
          </w:p>
        </w:tc>
        <w:tc>
          <w:tcPr>
            <w:tcW w:w="1205" w:type="dxa"/>
            <w:shd w:val="clear" w:color="auto" w:fill="auto"/>
          </w:tcPr>
          <w:p w14:paraId="328674EC" w14:textId="2668D9E7"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-2.0 </w:t>
            </w:r>
            <w:r w:rsidR="00397768" w:rsidRPr="00B567B0">
              <w:rPr>
                <w:rFonts w:ascii="Book Antiqua" w:hAnsi="Book Antiqua"/>
                <w:lang w:val="en-US"/>
              </w:rPr>
              <w:t xml:space="preserve">± </w:t>
            </w:r>
            <w:r w:rsidRPr="00B567B0">
              <w:rPr>
                <w:rFonts w:ascii="Book Antiqua" w:hAnsi="Book Antiqua"/>
                <w:lang w:val="en-US"/>
              </w:rPr>
              <w:t>7.7</w:t>
            </w:r>
          </w:p>
        </w:tc>
        <w:tc>
          <w:tcPr>
            <w:tcW w:w="921" w:type="dxa"/>
            <w:shd w:val="clear" w:color="auto" w:fill="auto"/>
          </w:tcPr>
          <w:p w14:paraId="6B4049F7"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0.273</w:t>
            </w:r>
          </w:p>
        </w:tc>
      </w:tr>
      <w:tr w:rsidR="009D023E" w:rsidRPr="007C57A8" w14:paraId="7BC64CA7" w14:textId="77777777" w:rsidTr="00BB1340">
        <w:trPr>
          <w:jc w:val="center"/>
        </w:trPr>
        <w:tc>
          <w:tcPr>
            <w:tcW w:w="3123" w:type="dxa"/>
            <w:shd w:val="clear" w:color="auto" w:fill="auto"/>
          </w:tcPr>
          <w:p w14:paraId="0601C611"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Heart rate (bpm)</w:t>
            </w:r>
          </w:p>
        </w:tc>
        <w:tc>
          <w:tcPr>
            <w:tcW w:w="1509" w:type="dxa"/>
            <w:shd w:val="clear" w:color="auto" w:fill="auto"/>
          </w:tcPr>
          <w:p w14:paraId="0D181DB2" w14:textId="2C849108"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77 </w:t>
            </w:r>
            <w:r w:rsidR="00397768" w:rsidRPr="00B567B0">
              <w:rPr>
                <w:rFonts w:ascii="Book Antiqua" w:hAnsi="Book Antiqua"/>
                <w:lang w:val="en-US"/>
              </w:rPr>
              <w:t xml:space="preserve">± </w:t>
            </w:r>
            <w:r w:rsidRPr="00B567B0">
              <w:rPr>
                <w:rFonts w:ascii="Book Antiqua" w:hAnsi="Book Antiqua"/>
                <w:lang w:val="en-US"/>
              </w:rPr>
              <w:t>11</w:t>
            </w:r>
          </w:p>
        </w:tc>
        <w:tc>
          <w:tcPr>
            <w:tcW w:w="1418" w:type="dxa"/>
            <w:shd w:val="clear" w:color="auto" w:fill="auto"/>
          </w:tcPr>
          <w:p w14:paraId="7137ECE2" w14:textId="7F26CADA"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77 </w:t>
            </w:r>
            <w:r w:rsidR="00397768" w:rsidRPr="00B567B0">
              <w:rPr>
                <w:rFonts w:ascii="Book Antiqua" w:hAnsi="Book Antiqua"/>
                <w:lang w:val="en-US"/>
              </w:rPr>
              <w:t xml:space="preserve">± </w:t>
            </w:r>
            <w:r w:rsidRPr="00B567B0">
              <w:rPr>
                <w:rFonts w:ascii="Book Antiqua" w:hAnsi="Book Antiqua"/>
                <w:lang w:val="en-US"/>
              </w:rPr>
              <w:t>16</w:t>
            </w:r>
          </w:p>
        </w:tc>
        <w:tc>
          <w:tcPr>
            <w:tcW w:w="1081" w:type="dxa"/>
            <w:shd w:val="clear" w:color="auto" w:fill="auto"/>
          </w:tcPr>
          <w:p w14:paraId="0987954A"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0.902</w:t>
            </w:r>
          </w:p>
        </w:tc>
        <w:tc>
          <w:tcPr>
            <w:tcW w:w="1417" w:type="dxa"/>
            <w:shd w:val="clear" w:color="auto" w:fill="auto"/>
          </w:tcPr>
          <w:p w14:paraId="3176DCAC" w14:textId="314298A2" w:rsidR="009D023E" w:rsidRPr="00B567B0" w:rsidRDefault="009D023E" w:rsidP="00397768">
            <w:pPr>
              <w:adjustRightInd w:val="0"/>
              <w:snapToGrid w:val="0"/>
              <w:spacing w:line="360" w:lineRule="auto"/>
              <w:jc w:val="both"/>
              <w:rPr>
                <w:rFonts w:ascii="Book Antiqua" w:hAnsi="Book Antiqua"/>
                <w:lang w:val="en-US"/>
              </w:rPr>
            </w:pPr>
            <w:r w:rsidRPr="00B567B0">
              <w:rPr>
                <w:rFonts w:ascii="Book Antiqua" w:hAnsi="Book Antiqua"/>
                <w:lang w:val="en-US"/>
              </w:rPr>
              <w:t xml:space="preserve">82 </w:t>
            </w:r>
            <w:r w:rsidR="00397768" w:rsidRPr="00B567B0">
              <w:rPr>
                <w:rFonts w:ascii="Book Antiqua" w:hAnsi="Book Antiqua"/>
                <w:lang w:val="en-US"/>
              </w:rPr>
              <w:t xml:space="preserve">± </w:t>
            </w:r>
            <w:r w:rsidRPr="00B567B0">
              <w:rPr>
                <w:rFonts w:ascii="Book Antiqua" w:hAnsi="Book Antiqua"/>
                <w:lang w:val="en-US"/>
              </w:rPr>
              <w:t>11</w:t>
            </w:r>
          </w:p>
        </w:tc>
        <w:tc>
          <w:tcPr>
            <w:tcW w:w="1205" w:type="dxa"/>
            <w:shd w:val="clear" w:color="auto" w:fill="auto"/>
          </w:tcPr>
          <w:p w14:paraId="37FC9371" w14:textId="3EE1D474"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76 </w:t>
            </w:r>
            <w:r w:rsidR="00CC03A4" w:rsidRPr="00B567B0">
              <w:rPr>
                <w:rFonts w:ascii="Book Antiqua" w:hAnsi="Book Antiqua"/>
                <w:lang w:val="en-US"/>
              </w:rPr>
              <w:t xml:space="preserve">± </w:t>
            </w:r>
            <w:r w:rsidRPr="00B567B0">
              <w:rPr>
                <w:rFonts w:ascii="Book Antiqua" w:hAnsi="Book Antiqua"/>
                <w:lang w:val="en-US"/>
              </w:rPr>
              <w:t>9</w:t>
            </w:r>
          </w:p>
        </w:tc>
        <w:tc>
          <w:tcPr>
            <w:tcW w:w="921" w:type="dxa"/>
            <w:shd w:val="clear" w:color="auto" w:fill="auto"/>
          </w:tcPr>
          <w:p w14:paraId="6FB1318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0.311</w:t>
            </w:r>
          </w:p>
        </w:tc>
      </w:tr>
      <w:tr w:rsidR="009D023E" w:rsidRPr="007C57A8" w14:paraId="24D62B5F" w14:textId="77777777" w:rsidTr="00BB1340">
        <w:trPr>
          <w:jc w:val="center"/>
        </w:trPr>
        <w:tc>
          <w:tcPr>
            <w:tcW w:w="3123" w:type="dxa"/>
            <w:shd w:val="clear" w:color="auto" w:fill="auto"/>
          </w:tcPr>
          <w:p w14:paraId="0177947D"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Change from baseline (%)</w:t>
            </w:r>
          </w:p>
        </w:tc>
        <w:tc>
          <w:tcPr>
            <w:tcW w:w="1509" w:type="dxa"/>
            <w:shd w:val="clear" w:color="auto" w:fill="auto"/>
          </w:tcPr>
          <w:p w14:paraId="63882F96" w14:textId="56258B5B"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-26.2 </w:t>
            </w:r>
            <w:r w:rsidR="00CC03A4" w:rsidRPr="00B567B0">
              <w:rPr>
                <w:rFonts w:ascii="Book Antiqua" w:hAnsi="Book Antiqua"/>
                <w:lang w:val="en-US"/>
              </w:rPr>
              <w:t xml:space="preserve">± </w:t>
            </w:r>
            <w:r w:rsidRPr="00B567B0">
              <w:rPr>
                <w:rFonts w:ascii="Book Antiqua" w:hAnsi="Book Antiqua"/>
                <w:lang w:val="en-US"/>
              </w:rPr>
              <w:t>12.5</w:t>
            </w:r>
          </w:p>
        </w:tc>
        <w:tc>
          <w:tcPr>
            <w:tcW w:w="1418" w:type="dxa"/>
            <w:shd w:val="clear" w:color="auto" w:fill="auto"/>
          </w:tcPr>
          <w:p w14:paraId="7A9685D3" w14:textId="5534234C"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-19.8 </w:t>
            </w:r>
            <w:r w:rsidR="00CC03A4" w:rsidRPr="00B567B0">
              <w:rPr>
                <w:rFonts w:ascii="Book Antiqua" w:hAnsi="Book Antiqua"/>
                <w:lang w:val="en-US"/>
              </w:rPr>
              <w:t xml:space="preserve">± </w:t>
            </w:r>
            <w:r w:rsidRPr="00B567B0">
              <w:rPr>
                <w:rFonts w:ascii="Book Antiqua" w:hAnsi="Book Antiqua"/>
                <w:lang w:val="en-US"/>
              </w:rPr>
              <w:t>14.9</w:t>
            </w:r>
          </w:p>
        </w:tc>
        <w:tc>
          <w:tcPr>
            <w:tcW w:w="1081" w:type="dxa"/>
            <w:shd w:val="clear" w:color="auto" w:fill="auto"/>
          </w:tcPr>
          <w:p w14:paraId="7B98F06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0.265</w:t>
            </w:r>
          </w:p>
        </w:tc>
        <w:tc>
          <w:tcPr>
            <w:tcW w:w="1417" w:type="dxa"/>
            <w:shd w:val="clear" w:color="auto" w:fill="auto"/>
          </w:tcPr>
          <w:p w14:paraId="354A957A" w14:textId="012C762F"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-26.8 </w:t>
            </w:r>
            <w:r w:rsidR="00CC03A4" w:rsidRPr="00B567B0">
              <w:rPr>
                <w:rFonts w:ascii="Book Antiqua" w:hAnsi="Book Antiqua"/>
                <w:lang w:val="en-US"/>
              </w:rPr>
              <w:t xml:space="preserve">± </w:t>
            </w:r>
            <w:r w:rsidRPr="00B567B0">
              <w:rPr>
                <w:rFonts w:ascii="Book Antiqua" w:hAnsi="Book Antiqua"/>
                <w:lang w:val="en-US"/>
              </w:rPr>
              <w:t>10.6</w:t>
            </w:r>
          </w:p>
        </w:tc>
        <w:tc>
          <w:tcPr>
            <w:tcW w:w="1205" w:type="dxa"/>
            <w:shd w:val="clear" w:color="auto" w:fill="auto"/>
          </w:tcPr>
          <w:p w14:paraId="095533E1" w14:textId="017E6E73"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-17.1 </w:t>
            </w:r>
            <w:r w:rsidR="00CC03A4" w:rsidRPr="00B567B0">
              <w:rPr>
                <w:rFonts w:ascii="Book Antiqua" w:hAnsi="Book Antiqua"/>
                <w:lang w:val="en-US"/>
              </w:rPr>
              <w:t xml:space="preserve">± </w:t>
            </w:r>
            <w:r w:rsidRPr="00B567B0">
              <w:rPr>
                <w:rFonts w:ascii="Book Antiqua" w:hAnsi="Book Antiqua"/>
                <w:lang w:val="en-US"/>
              </w:rPr>
              <w:t>7.7</w:t>
            </w:r>
          </w:p>
        </w:tc>
        <w:tc>
          <w:tcPr>
            <w:tcW w:w="921" w:type="dxa"/>
            <w:shd w:val="clear" w:color="auto" w:fill="auto"/>
          </w:tcPr>
          <w:p w14:paraId="24B3E7F3"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0.102</w:t>
            </w:r>
          </w:p>
        </w:tc>
      </w:tr>
      <w:tr w:rsidR="009D023E" w:rsidRPr="007C57A8" w14:paraId="1515249B" w14:textId="77777777" w:rsidTr="00BB1340">
        <w:trPr>
          <w:jc w:val="center"/>
        </w:trPr>
        <w:tc>
          <w:tcPr>
            <w:tcW w:w="3123" w:type="dxa"/>
            <w:shd w:val="clear" w:color="auto" w:fill="auto"/>
          </w:tcPr>
          <w:p w14:paraId="474AAA0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Right atrial pressure (mmHg)</w:t>
            </w:r>
          </w:p>
        </w:tc>
        <w:tc>
          <w:tcPr>
            <w:tcW w:w="1509" w:type="dxa"/>
            <w:shd w:val="clear" w:color="auto" w:fill="auto"/>
          </w:tcPr>
          <w:p w14:paraId="166A02E6" w14:textId="39E9CB8F"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6.4 </w:t>
            </w:r>
            <w:r w:rsidR="00CC03A4" w:rsidRPr="00B567B0">
              <w:rPr>
                <w:rFonts w:ascii="Book Antiqua" w:hAnsi="Book Antiqua"/>
                <w:lang w:val="en-US"/>
              </w:rPr>
              <w:t xml:space="preserve">± </w:t>
            </w:r>
            <w:r w:rsidRPr="00B567B0">
              <w:rPr>
                <w:rFonts w:ascii="Book Antiqua" w:hAnsi="Book Antiqua"/>
                <w:lang w:val="en-US"/>
              </w:rPr>
              <w:t>2.1</w:t>
            </w:r>
          </w:p>
        </w:tc>
        <w:tc>
          <w:tcPr>
            <w:tcW w:w="1418" w:type="dxa"/>
            <w:shd w:val="clear" w:color="auto" w:fill="auto"/>
          </w:tcPr>
          <w:p w14:paraId="7BFDED0B" w14:textId="5B04A305"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7.4 </w:t>
            </w:r>
            <w:r w:rsidR="00CC03A4" w:rsidRPr="00B567B0">
              <w:rPr>
                <w:rFonts w:ascii="Book Antiqua" w:hAnsi="Book Antiqua"/>
                <w:lang w:val="en-US"/>
              </w:rPr>
              <w:t xml:space="preserve">± </w:t>
            </w:r>
            <w:r w:rsidRPr="00B567B0">
              <w:rPr>
                <w:rFonts w:ascii="Book Antiqua" w:hAnsi="Book Antiqua"/>
                <w:lang w:val="en-US"/>
              </w:rPr>
              <w:t>2.3</w:t>
            </w:r>
          </w:p>
        </w:tc>
        <w:tc>
          <w:tcPr>
            <w:tcW w:w="1081" w:type="dxa"/>
            <w:shd w:val="clear" w:color="auto" w:fill="auto"/>
          </w:tcPr>
          <w:p w14:paraId="577BC7BD"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0.264</w:t>
            </w:r>
          </w:p>
        </w:tc>
        <w:tc>
          <w:tcPr>
            <w:tcW w:w="1417" w:type="dxa"/>
            <w:shd w:val="clear" w:color="auto" w:fill="auto"/>
          </w:tcPr>
          <w:p w14:paraId="42AA8A88" w14:textId="13DF4EE7"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8.4 </w:t>
            </w:r>
            <w:r w:rsidR="00CC03A4" w:rsidRPr="00B567B0">
              <w:rPr>
                <w:rFonts w:ascii="Book Antiqua" w:hAnsi="Book Antiqua"/>
                <w:lang w:val="en-US"/>
              </w:rPr>
              <w:t xml:space="preserve">± </w:t>
            </w:r>
            <w:r w:rsidRPr="00B567B0">
              <w:rPr>
                <w:rFonts w:ascii="Book Antiqua" w:hAnsi="Book Antiqua"/>
                <w:lang w:val="en-US"/>
              </w:rPr>
              <w:t>5.0</w:t>
            </w:r>
          </w:p>
        </w:tc>
        <w:tc>
          <w:tcPr>
            <w:tcW w:w="1205" w:type="dxa"/>
            <w:shd w:val="clear" w:color="auto" w:fill="auto"/>
          </w:tcPr>
          <w:p w14:paraId="23915A53" w14:textId="7CC45FFB"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7.0 </w:t>
            </w:r>
            <w:r w:rsidR="00CC03A4" w:rsidRPr="00B567B0">
              <w:rPr>
                <w:rFonts w:ascii="Book Antiqua" w:hAnsi="Book Antiqua"/>
                <w:lang w:val="en-US"/>
              </w:rPr>
              <w:t xml:space="preserve">± </w:t>
            </w:r>
            <w:r w:rsidRPr="00B567B0">
              <w:rPr>
                <w:rFonts w:ascii="Book Antiqua" w:hAnsi="Book Antiqua"/>
                <w:lang w:val="en-US"/>
              </w:rPr>
              <w:t>1.4</w:t>
            </w:r>
          </w:p>
        </w:tc>
        <w:tc>
          <w:tcPr>
            <w:tcW w:w="921" w:type="dxa"/>
            <w:shd w:val="clear" w:color="auto" w:fill="auto"/>
          </w:tcPr>
          <w:p w14:paraId="1A42F09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0.458</w:t>
            </w:r>
          </w:p>
        </w:tc>
      </w:tr>
      <w:tr w:rsidR="009D023E" w:rsidRPr="00B567B0" w14:paraId="5C5AC76F" w14:textId="77777777" w:rsidTr="00BB1340">
        <w:trPr>
          <w:jc w:val="center"/>
        </w:trPr>
        <w:tc>
          <w:tcPr>
            <w:tcW w:w="3123" w:type="dxa"/>
            <w:shd w:val="clear" w:color="auto" w:fill="auto"/>
          </w:tcPr>
          <w:p w14:paraId="672A0DEC"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Change from baseline (%)</w:t>
            </w:r>
          </w:p>
        </w:tc>
        <w:tc>
          <w:tcPr>
            <w:tcW w:w="1509" w:type="dxa"/>
            <w:shd w:val="clear" w:color="auto" w:fill="auto"/>
          </w:tcPr>
          <w:p w14:paraId="5364F8BD" w14:textId="794D787D" w:rsidR="009D023E" w:rsidRPr="00B567B0" w:rsidRDefault="009D023E" w:rsidP="00CC03A4">
            <w:pPr>
              <w:adjustRightInd w:val="0"/>
              <w:snapToGrid w:val="0"/>
              <w:spacing w:line="360" w:lineRule="auto"/>
              <w:jc w:val="both"/>
              <w:rPr>
                <w:rFonts w:ascii="Book Antiqua" w:hAnsi="Book Antiqua"/>
                <w:lang w:val="en-US"/>
              </w:rPr>
            </w:pPr>
            <w:r w:rsidRPr="00B567B0">
              <w:rPr>
                <w:rFonts w:ascii="Book Antiqua" w:hAnsi="Book Antiqua"/>
                <w:lang w:val="en-US"/>
              </w:rPr>
              <w:t xml:space="preserve">74.2 </w:t>
            </w:r>
            <w:r w:rsidR="00CC03A4" w:rsidRPr="00B567B0">
              <w:rPr>
                <w:rFonts w:ascii="Book Antiqua" w:hAnsi="Book Antiqua"/>
                <w:lang w:val="en-US"/>
              </w:rPr>
              <w:t xml:space="preserve">± </w:t>
            </w:r>
            <w:r w:rsidRPr="00B567B0">
              <w:rPr>
                <w:rFonts w:ascii="Book Antiqua" w:hAnsi="Book Antiqua"/>
                <w:lang w:val="en-US"/>
              </w:rPr>
              <w:t>82.3</w:t>
            </w:r>
          </w:p>
        </w:tc>
        <w:tc>
          <w:tcPr>
            <w:tcW w:w="1418" w:type="dxa"/>
            <w:shd w:val="clear" w:color="auto" w:fill="auto"/>
          </w:tcPr>
          <w:p w14:paraId="63A75AFA" w14:textId="6AF327F5"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24.1 ± </w:t>
            </w:r>
            <w:r w:rsidR="009D023E" w:rsidRPr="00B567B0">
              <w:rPr>
                <w:rFonts w:ascii="Book Antiqua" w:hAnsi="Book Antiqua"/>
                <w:lang w:val="en-US"/>
              </w:rPr>
              <w:t>66.5</w:t>
            </w:r>
          </w:p>
        </w:tc>
        <w:tc>
          <w:tcPr>
            <w:tcW w:w="1081" w:type="dxa"/>
            <w:shd w:val="clear" w:color="auto" w:fill="auto"/>
          </w:tcPr>
          <w:p w14:paraId="265A0D60"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0.100</w:t>
            </w:r>
          </w:p>
        </w:tc>
        <w:tc>
          <w:tcPr>
            <w:tcW w:w="1417" w:type="dxa"/>
            <w:shd w:val="clear" w:color="auto" w:fill="auto"/>
          </w:tcPr>
          <w:p w14:paraId="67BFEC92" w14:textId="5648DECC"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35.5 ± </w:t>
            </w:r>
            <w:r w:rsidR="009D023E" w:rsidRPr="00B567B0">
              <w:rPr>
                <w:rFonts w:ascii="Book Antiqua" w:hAnsi="Book Antiqua"/>
                <w:lang w:val="en-US"/>
              </w:rPr>
              <w:t>97.2</w:t>
            </w:r>
          </w:p>
        </w:tc>
        <w:tc>
          <w:tcPr>
            <w:tcW w:w="1205" w:type="dxa"/>
            <w:shd w:val="clear" w:color="auto" w:fill="auto"/>
          </w:tcPr>
          <w:p w14:paraId="48E38EEE" w14:textId="7616A53B"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23.2 </w:t>
            </w:r>
            <w:r w:rsidR="002A3614" w:rsidRPr="00B567B0">
              <w:rPr>
                <w:rFonts w:ascii="Book Antiqua" w:hAnsi="Book Antiqua"/>
                <w:lang w:val="en-US"/>
              </w:rPr>
              <w:t>±</w:t>
            </w:r>
            <w:r w:rsidRPr="00B567B0">
              <w:rPr>
                <w:rFonts w:ascii="Book Antiqua" w:hAnsi="Book Antiqua"/>
                <w:lang w:val="en-US"/>
              </w:rPr>
              <w:t>27.0</w:t>
            </w:r>
          </w:p>
        </w:tc>
        <w:tc>
          <w:tcPr>
            <w:tcW w:w="921" w:type="dxa"/>
            <w:shd w:val="clear" w:color="auto" w:fill="auto"/>
          </w:tcPr>
          <w:p w14:paraId="5CEF1DE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0.733</w:t>
            </w:r>
          </w:p>
        </w:tc>
      </w:tr>
      <w:tr w:rsidR="009D023E" w:rsidRPr="00B567B0" w14:paraId="2E07A4FC" w14:textId="77777777" w:rsidTr="00BB1340">
        <w:trPr>
          <w:jc w:val="center"/>
        </w:trPr>
        <w:tc>
          <w:tcPr>
            <w:tcW w:w="3123" w:type="dxa"/>
            <w:shd w:val="clear" w:color="auto" w:fill="auto"/>
          </w:tcPr>
          <w:p w14:paraId="21A1E716"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PAP (mmHg)</w:t>
            </w:r>
          </w:p>
        </w:tc>
        <w:tc>
          <w:tcPr>
            <w:tcW w:w="1509" w:type="dxa"/>
            <w:shd w:val="clear" w:color="auto" w:fill="auto"/>
          </w:tcPr>
          <w:p w14:paraId="5B2AF0D6" w14:textId="0EC2C78D"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18.3 ± </w:t>
            </w:r>
            <w:r w:rsidR="009D023E" w:rsidRPr="00B567B0">
              <w:rPr>
                <w:rFonts w:ascii="Book Antiqua" w:hAnsi="Book Antiqua"/>
                <w:lang w:val="en-US"/>
              </w:rPr>
              <w:t>4.2</w:t>
            </w:r>
          </w:p>
        </w:tc>
        <w:tc>
          <w:tcPr>
            <w:tcW w:w="1418" w:type="dxa"/>
            <w:shd w:val="clear" w:color="auto" w:fill="auto"/>
          </w:tcPr>
          <w:p w14:paraId="19662447" w14:textId="40857AE2"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17.9 ± </w:t>
            </w:r>
            <w:r w:rsidR="009D023E" w:rsidRPr="00B567B0">
              <w:rPr>
                <w:rFonts w:ascii="Book Antiqua" w:hAnsi="Book Antiqua"/>
                <w:lang w:val="en-US"/>
              </w:rPr>
              <w:t>4.3</w:t>
            </w:r>
          </w:p>
        </w:tc>
        <w:tc>
          <w:tcPr>
            <w:tcW w:w="1081" w:type="dxa"/>
            <w:shd w:val="clear" w:color="auto" w:fill="auto"/>
          </w:tcPr>
          <w:p w14:paraId="7E8A65CC"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0.813</w:t>
            </w:r>
          </w:p>
        </w:tc>
        <w:tc>
          <w:tcPr>
            <w:tcW w:w="1417" w:type="dxa"/>
            <w:shd w:val="clear" w:color="auto" w:fill="auto"/>
          </w:tcPr>
          <w:p w14:paraId="1E70312E" w14:textId="33326B17"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20.1 ± </w:t>
            </w:r>
            <w:r w:rsidR="009D023E" w:rsidRPr="00B567B0">
              <w:rPr>
                <w:rFonts w:ascii="Book Antiqua" w:hAnsi="Book Antiqua"/>
                <w:lang w:val="en-US"/>
              </w:rPr>
              <w:t>4.8</w:t>
            </w:r>
          </w:p>
        </w:tc>
        <w:tc>
          <w:tcPr>
            <w:tcW w:w="1205" w:type="dxa"/>
            <w:shd w:val="clear" w:color="auto" w:fill="auto"/>
          </w:tcPr>
          <w:p w14:paraId="511B851B" w14:textId="259496C9"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17.5 ± </w:t>
            </w:r>
            <w:r w:rsidR="009D023E" w:rsidRPr="00B567B0">
              <w:rPr>
                <w:rFonts w:ascii="Book Antiqua" w:hAnsi="Book Antiqua"/>
                <w:lang w:val="en-US"/>
              </w:rPr>
              <w:t>3.1</w:t>
            </w:r>
          </w:p>
        </w:tc>
        <w:tc>
          <w:tcPr>
            <w:tcW w:w="921" w:type="dxa"/>
            <w:shd w:val="clear" w:color="auto" w:fill="auto"/>
          </w:tcPr>
          <w:p w14:paraId="27CE3D05"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0.281</w:t>
            </w:r>
          </w:p>
        </w:tc>
      </w:tr>
      <w:tr w:rsidR="009D023E" w:rsidRPr="00B567B0" w14:paraId="48B5B77B" w14:textId="77777777" w:rsidTr="00BB1340">
        <w:trPr>
          <w:jc w:val="center"/>
        </w:trPr>
        <w:tc>
          <w:tcPr>
            <w:tcW w:w="3123" w:type="dxa"/>
            <w:shd w:val="clear" w:color="auto" w:fill="auto"/>
          </w:tcPr>
          <w:p w14:paraId="76512BEA" w14:textId="77777777" w:rsidR="009D023E" w:rsidRPr="00B567B0" w:rsidRDefault="009D023E" w:rsidP="007C57A8">
            <w:pPr>
              <w:tabs>
                <w:tab w:val="left" w:pos="262"/>
              </w:tabs>
              <w:adjustRightInd w:val="0"/>
              <w:snapToGrid w:val="0"/>
              <w:spacing w:line="360" w:lineRule="auto"/>
              <w:jc w:val="both"/>
              <w:rPr>
                <w:rFonts w:ascii="Book Antiqua" w:hAnsi="Book Antiqua"/>
                <w:lang w:val="en-US"/>
              </w:rPr>
            </w:pPr>
            <w:r w:rsidRPr="00B567B0">
              <w:rPr>
                <w:rFonts w:ascii="Book Antiqua" w:hAnsi="Book Antiqua"/>
                <w:lang w:val="en-US"/>
              </w:rPr>
              <w:tab/>
              <w:t>Change from baseline (%)</w:t>
            </w:r>
          </w:p>
        </w:tc>
        <w:tc>
          <w:tcPr>
            <w:tcW w:w="1509" w:type="dxa"/>
            <w:shd w:val="clear" w:color="auto" w:fill="auto"/>
          </w:tcPr>
          <w:p w14:paraId="230E9E14" w14:textId="46E3EFC9"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35.3 ± </w:t>
            </w:r>
            <w:r w:rsidR="009D023E" w:rsidRPr="00B567B0">
              <w:rPr>
                <w:rFonts w:ascii="Book Antiqua" w:hAnsi="Book Antiqua"/>
                <w:lang w:val="en-US"/>
              </w:rPr>
              <w:t>42.8</w:t>
            </w:r>
          </w:p>
        </w:tc>
        <w:tc>
          <w:tcPr>
            <w:tcW w:w="1418" w:type="dxa"/>
            <w:shd w:val="clear" w:color="auto" w:fill="auto"/>
          </w:tcPr>
          <w:p w14:paraId="02D338AA" w14:textId="22EB464C"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17.4 ± </w:t>
            </w:r>
            <w:r w:rsidR="009D023E" w:rsidRPr="00B567B0">
              <w:rPr>
                <w:rFonts w:ascii="Book Antiqua" w:hAnsi="Book Antiqua"/>
                <w:lang w:val="en-US"/>
              </w:rPr>
              <w:t>27.6</w:t>
            </w:r>
          </w:p>
        </w:tc>
        <w:tc>
          <w:tcPr>
            <w:tcW w:w="1081" w:type="dxa"/>
            <w:shd w:val="clear" w:color="auto" w:fill="auto"/>
          </w:tcPr>
          <w:p w14:paraId="7C318B99"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0.222</w:t>
            </w:r>
          </w:p>
        </w:tc>
        <w:tc>
          <w:tcPr>
            <w:tcW w:w="1417" w:type="dxa"/>
            <w:shd w:val="clear" w:color="auto" w:fill="auto"/>
          </w:tcPr>
          <w:p w14:paraId="13C5757B" w14:textId="0088CD31"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-4.5 ± </w:t>
            </w:r>
            <w:r w:rsidR="009D023E" w:rsidRPr="00B567B0">
              <w:rPr>
                <w:rFonts w:ascii="Book Antiqua" w:hAnsi="Book Antiqua"/>
                <w:lang w:val="en-US"/>
              </w:rPr>
              <w:t>18.7</w:t>
            </w:r>
          </w:p>
        </w:tc>
        <w:tc>
          <w:tcPr>
            <w:tcW w:w="1205" w:type="dxa"/>
            <w:shd w:val="clear" w:color="auto" w:fill="auto"/>
          </w:tcPr>
          <w:p w14:paraId="1938B4B2" w14:textId="6B319419"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27.5 ± </w:t>
            </w:r>
            <w:r w:rsidR="009D023E" w:rsidRPr="00B567B0">
              <w:rPr>
                <w:rFonts w:ascii="Book Antiqua" w:hAnsi="Book Antiqua"/>
                <w:lang w:val="en-US"/>
              </w:rPr>
              <w:t>43.9</w:t>
            </w:r>
          </w:p>
        </w:tc>
        <w:tc>
          <w:tcPr>
            <w:tcW w:w="921" w:type="dxa"/>
            <w:shd w:val="clear" w:color="auto" w:fill="auto"/>
          </w:tcPr>
          <w:p w14:paraId="2F78CF4E"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0.242</w:t>
            </w:r>
          </w:p>
        </w:tc>
      </w:tr>
      <w:tr w:rsidR="009D023E" w:rsidRPr="00B567B0" w14:paraId="446BBFFF" w14:textId="77777777" w:rsidTr="00BB1340">
        <w:trPr>
          <w:jc w:val="center"/>
        </w:trPr>
        <w:tc>
          <w:tcPr>
            <w:tcW w:w="3123" w:type="dxa"/>
            <w:shd w:val="clear" w:color="auto" w:fill="auto"/>
          </w:tcPr>
          <w:p w14:paraId="7E4CC2D8"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PWP (mmHg)</w:t>
            </w:r>
          </w:p>
        </w:tc>
        <w:tc>
          <w:tcPr>
            <w:tcW w:w="1509" w:type="dxa"/>
            <w:shd w:val="clear" w:color="auto" w:fill="auto"/>
          </w:tcPr>
          <w:p w14:paraId="61DBDE84" w14:textId="058EC672" w:rsidR="009D023E" w:rsidRPr="00B567B0" w:rsidRDefault="002A3614" w:rsidP="002A3614">
            <w:pPr>
              <w:adjustRightInd w:val="0"/>
              <w:snapToGrid w:val="0"/>
              <w:spacing w:line="360" w:lineRule="auto"/>
              <w:jc w:val="both"/>
              <w:rPr>
                <w:rFonts w:ascii="Book Antiqua" w:hAnsi="Book Antiqua"/>
                <w:lang w:val="en-US"/>
              </w:rPr>
            </w:pPr>
            <w:r w:rsidRPr="00B567B0">
              <w:rPr>
                <w:rFonts w:ascii="Book Antiqua" w:hAnsi="Book Antiqua"/>
                <w:lang w:val="en-US"/>
              </w:rPr>
              <w:t xml:space="preserve">11.5 ± </w:t>
            </w:r>
            <w:r w:rsidR="009D023E" w:rsidRPr="00B567B0">
              <w:rPr>
                <w:rFonts w:ascii="Book Antiqua" w:hAnsi="Book Antiqua"/>
                <w:lang w:val="en-US"/>
              </w:rPr>
              <w:t>3.3</w:t>
            </w:r>
          </w:p>
        </w:tc>
        <w:tc>
          <w:tcPr>
            <w:tcW w:w="1418" w:type="dxa"/>
            <w:shd w:val="clear" w:color="auto" w:fill="auto"/>
          </w:tcPr>
          <w:p w14:paraId="4AF44625" w14:textId="4EE850C5"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11.8 ± </w:t>
            </w:r>
            <w:r w:rsidR="009D023E" w:rsidRPr="00B567B0">
              <w:rPr>
                <w:rFonts w:ascii="Book Antiqua" w:hAnsi="Book Antiqua"/>
                <w:lang w:val="en-US"/>
              </w:rPr>
              <w:t>3.5</w:t>
            </w:r>
          </w:p>
        </w:tc>
        <w:tc>
          <w:tcPr>
            <w:tcW w:w="1081" w:type="dxa"/>
            <w:shd w:val="clear" w:color="auto" w:fill="auto"/>
          </w:tcPr>
          <w:p w14:paraId="1833CB4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0.819</w:t>
            </w:r>
          </w:p>
        </w:tc>
        <w:tc>
          <w:tcPr>
            <w:tcW w:w="1417" w:type="dxa"/>
            <w:shd w:val="clear" w:color="auto" w:fill="auto"/>
          </w:tcPr>
          <w:p w14:paraId="1609B0AB" w14:textId="72797609"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12.8 ± </w:t>
            </w:r>
            <w:r w:rsidR="009D023E" w:rsidRPr="00B567B0">
              <w:rPr>
                <w:rFonts w:ascii="Book Antiqua" w:hAnsi="Book Antiqua"/>
                <w:lang w:val="en-US"/>
              </w:rPr>
              <w:t>5.3</w:t>
            </w:r>
          </w:p>
        </w:tc>
        <w:tc>
          <w:tcPr>
            <w:tcW w:w="1205" w:type="dxa"/>
            <w:shd w:val="clear" w:color="auto" w:fill="auto"/>
          </w:tcPr>
          <w:p w14:paraId="0CCB561C" w14:textId="018503A0"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12.0 ± </w:t>
            </w:r>
            <w:r w:rsidR="009D023E" w:rsidRPr="00B567B0">
              <w:rPr>
                <w:rFonts w:ascii="Book Antiqua" w:hAnsi="Book Antiqua"/>
                <w:lang w:val="en-US"/>
              </w:rPr>
              <w:t>3.2</w:t>
            </w:r>
          </w:p>
        </w:tc>
        <w:tc>
          <w:tcPr>
            <w:tcW w:w="921" w:type="dxa"/>
            <w:shd w:val="clear" w:color="auto" w:fill="auto"/>
          </w:tcPr>
          <w:p w14:paraId="6FB3164F"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0.751</w:t>
            </w:r>
          </w:p>
        </w:tc>
      </w:tr>
      <w:tr w:rsidR="009D023E" w:rsidRPr="00B567B0" w14:paraId="725BA5EB" w14:textId="77777777" w:rsidTr="00BB1340">
        <w:trPr>
          <w:jc w:val="center"/>
        </w:trPr>
        <w:tc>
          <w:tcPr>
            <w:tcW w:w="3123" w:type="dxa"/>
            <w:shd w:val="clear" w:color="auto" w:fill="auto"/>
          </w:tcPr>
          <w:p w14:paraId="74B177AB" w14:textId="77777777" w:rsidR="009D023E" w:rsidRPr="00B567B0" w:rsidRDefault="009D023E" w:rsidP="007C57A8">
            <w:pPr>
              <w:tabs>
                <w:tab w:val="left" w:pos="267"/>
              </w:tabs>
              <w:adjustRightInd w:val="0"/>
              <w:snapToGrid w:val="0"/>
              <w:spacing w:line="360" w:lineRule="auto"/>
              <w:jc w:val="both"/>
              <w:rPr>
                <w:rFonts w:ascii="Book Antiqua" w:hAnsi="Book Antiqua"/>
                <w:lang w:val="en-US"/>
              </w:rPr>
            </w:pPr>
            <w:r w:rsidRPr="00B567B0">
              <w:rPr>
                <w:rFonts w:ascii="Book Antiqua" w:hAnsi="Book Antiqua"/>
                <w:lang w:val="en-US"/>
              </w:rPr>
              <w:tab/>
              <w:t>Change from baseline (%)</w:t>
            </w:r>
          </w:p>
        </w:tc>
        <w:tc>
          <w:tcPr>
            <w:tcW w:w="1509" w:type="dxa"/>
            <w:shd w:val="clear" w:color="auto" w:fill="auto"/>
          </w:tcPr>
          <w:p w14:paraId="5748D9C0" w14:textId="05A46A4E"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50.9 ± </w:t>
            </w:r>
            <w:r w:rsidR="009D023E" w:rsidRPr="00B567B0">
              <w:rPr>
                <w:rFonts w:ascii="Book Antiqua" w:hAnsi="Book Antiqua"/>
                <w:lang w:val="en-US"/>
              </w:rPr>
              <w:t>57.5</w:t>
            </w:r>
          </w:p>
        </w:tc>
        <w:tc>
          <w:tcPr>
            <w:tcW w:w="1418" w:type="dxa"/>
            <w:shd w:val="clear" w:color="auto" w:fill="auto"/>
          </w:tcPr>
          <w:p w14:paraId="20D673B1" w14:textId="3DD469B6"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32.0 ± </w:t>
            </w:r>
            <w:r w:rsidR="009D023E" w:rsidRPr="00B567B0">
              <w:rPr>
                <w:rFonts w:ascii="Book Antiqua" w:hAnsi="Book Antiqua"/>
                <w:lang w:val="en-US"/>
              </w:rPr>
              <w:t>61.2</w:t>
            </w:r>
          </w:p>
        </w:tc>
        <w:tc>
          <w:tcPr>
            <w:tcW w:w="1081" w:type="dxa"/>
            <w:shd w:val="clear" w:color="auto" w:fill="auto"/>
          </w:tcPr>
          <w:p w14:paraId="5E211814"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0.417</w:t>
            </w:r>
          </w:p>
        </w:tc>
        <w:tc>
          <w:tcPr>
            <w:tcW w:w="1417" w:type="dxa"/>
            <w:shd w:val="clear" w:color="auto" w:fill="auto"/>
          </w:tcPr>
          <w:p w14:paraId="36A59BBF" w14:textId="5293CEF7"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5.5 ± </w:t>
            </w:r>
            <w:r w:rsidR="009D023E" w:rsidRPr="00B567B0">
              <w:rPr>
                <w:rFonts w:ascii="Book Antiqua" w:hAnsi="Book Antiqua"/>
                <w:lang w:val="en-US"/>
              </w:rPr>
              <w:t>37.1</w:t>
            </w:r>
          </w:p>
        </w:tc>
        <w:tc>
          <w:tcPr>
            <w:tcW w:w="1205" w:type="dxa"/>
            <w:shd w:val="clear" w:color="auto" w:fill="auto"/>
          </w:tcPr>
          <w:p w14:paraId="0A54B81F" w14:textId="7ECA70E9" w:rsidR="009D023E" w:rsidRPr="00B567B0" w:rsidRDefault="002A3614" w:rsidP="007C57A8">
            <w:pPr>
              <w:adjustRightInd w:val="0"/>
              <w:snapToGrid w:val="0"/>
              <w:spacing w:line="360" w:lineRule="auto"/>
              <w:jc w:val="both"/>
              <w:rPr>
                <w:rFonts w:ascii="Book Antiqua" w:hAnsi="Book Antiqua"/>
                <w:lang w:val="en-US"/>
              </w:rPr>
            </w:pPr>
            <w:r w:rsidRPr="00B567B0">
              <w:rPr>
                <w:rFonts w:ascii="Book Antiqua" w:hAnsi="Book Antiqua"/>
                <w:lang w:val="en-US"/>
              </w:rPr>
              <w:t xml:space="preserve">14.8 ± </w:t>
            </w:r>
            <w:r w:rsidR="009D023E" w:rsidRPr="00B567B0">
              <w:rPr>
                <w:rFonts w:ascii="Book Antiqua" w:hAnsi="Book Antiqua"/>
                <w:lang w:val="en-US"/>
              </w:rPr>
              <w:t>10.8</w:t>
            </w:r>
          </w:p>
        </w:tc>
        <w:tc>
          <w:tcPr>
            <w:tcW w:w="921" w:type="dxa"/>
            <w:shd w:val="clear" w:color="auto" w:fill="auto"/>
          </w:tcPr>
          <w:p w14:paraId="6F28268B" w14:textId="77777777" w:rsidR="009D023E" w:rsidRPr="00B567B0" w:rsidRDefault="009D023E" w:rsidP="007C57A8">
            <w:pPr>
              <w:adjustRightInd w:val="0"/>
              <w:snapToGrid w:val="0"/>
              <w:spacing w:line="360" w:lineRule="auto"/>
              <w:jc w:val="both"/>
              <w:rPr>
                <w:rFonts w:ascii="Book Antiqua" w:hAnsi="Book Antiqua"/>
                <w:lang w:val="en-US"/>
              </w:rPr>
            </w:pPr>
            <w:r w:rsidRPr="00B567B0">
              <w:rPr>
                <w:rFonts w:ascii="Book Antiqua" w:hAnsi="Book Antiqua"/>
                <w:lang w:val="en-US"/>
              </w:rPr>
              <w:t>0.506</w:t>
            </w:r>
          </w:p>
        </w:tc>
      </w:tr>
    </w:tbl>
    <w:p w14:paraId="09F492FD" w14:textId="1A33DE03" w:rsidR="00B567B0" w:rsidRPr="007C57A8" w:rsidRDefault="00B567B0" w:rsidP="00B567B0">
      <w:pPr>
        <w:adjustRightInd w:val="0"/>
        <w:snapToGrid w:val="0"/>
        <w:spacing w:line="360" w:lineRule="auto"/>
        <w:jc w:val="both"/>
        <w:rPr>
          <w:rFonts w:ascii="Book Antiqua" w:eastAsia="Times New Roman" w:hAnsi="Book Antiqua"/>
          <w:lang w:val="en-US"/>
        </w:rPr>
      </w:pPr>
      <w:r>
        <w:rPr>
          <w:rFonts w:ascii="Book Antiqua" w:eastAsia="Times New Roman" w:hAnsi="Book Antiqua"/>
          <w:color w:val="000000"/>
          <w:shd w:val="clear" w:color="auto" w:fill="FFFFFF"/>
          <w:vertAlign w:val="superscript"/>
          <w:lang w:val="en-US"/>
        </w:rPr>
        <w:t>1</w:t>
      </w:r>
      <w:r w:rsidRPr="007C57A8">
        <w:rPr>
          <w:rFonts w:ascii="Book Antiqua" w:hAnsi="Book Antiqua"/>
          <w:lang w:val="en-US"/>
        </w:rPr>
        <w:t xml:space="preserve">Quantitative variables were expressed as </w:t>
      </w:r>
      <w:bookmarkStart w:id="153" w:name="OLE_LINK129"/>
      <w:bookmarkStart w:id="154" w:name="OLE_LINK130"/>
      <w:r w:rsidRPr="007C57A8">
        <w:rPr>
          <w:rFonts w:ascii="Book Antiqua" w:hAnsi="Book Antiqua" w:cs="Times New Roman"/>
          <w:lang w:val="en-US"/>
        </w:rPr>
        <w:t xml:space="preserve">mean </w:t>
      </w:r>
      <w:r>
        <w:rPr>
          <w:rFonts w:ascii="Book Antiqua" w:hAnsi="Book Antiqua" w:cs="Times New Roman"/>
          <w:lang w:val="en-US"/>
        </w:rPr>
        <w:t xml:space="preserve">± </w:t>
      </w:r>
      <w:r w:rsidRPr="007C57A8">
        <w:rPr>
          <w:rFonts w:ascii="Book Antiqua" w:hAnsi="Book Antiqua"/>
          <w:lang w:val="en-US"/>
        </w:rPr>
        <w:t>standard deviation</w:t>
      </w:r>
      <w:bookmarkEnd w:id="153"/>
      <w:bookmarkEnd w:id="154"/>
      <w:r w:rsidRPr="007C57A8">
        <w:rPr>
          <w:rFonts w:ascii="Book Antiqua" w:hAnsi="Book Antiqua"/>
          <w:lang w:val="en-US"/>
        </w:rPr>
        <w:t xml:space="preserve"> and qualitative variables as absolute value (proportion).</w:t>
      </w:r>
    </w:p>
    <w:p w14:paraId="06B79B07" w14:textId="77777777" w:rsidR="00B567B0" w:rsidRPr="007C57A8" w:rsidRDefault="00B567B0" w:rsidP="00B567B0">
      <w:pPr>
        <w:adjustRightInd w:val="0"/>
        <w:snapToGrid w:val="0"/>
        <w:spacing w:line="360" w:lineRule="auto"/>
        <w:jc w:val="both"/>
        <w:rPr>
          <w:rFonts w:ascii="Book Antiqua" w:hAnsi="Book Antiqua"/>
          <w:lang w:val="en-US"/>
        </w:rPr>
      </w:pPr>
      <w:r w:rsidRPr="00B567B0">
        <w:rPr>
          <w:rFonts w:ascii="Book Antiqua" w:eastAsia="Times New Roman" w:hAnsi="Book Antiqua"/>
          <w:color w:val="000000"/>
          <w:shd w:val="clear" w:color="auto" w:fill="FFFFFF"/>
          <w:vertAlign w:val="superscript"/>
          <w:lang w:val="en-US"/>
        </w:rPr>
        <w:t>2</w:t>
      </w:r>
      <w:r w:rsidRPr="007C57A8">
        <w:rPr>
          <w:rFonts w:ascii="Book Antiqua" w:hAnsi="Book Antiqua"/>
          <w:lang w:val="en-US"/>
        </w:rPr>
        <w:t xml:space="preserve">Associated diseases: hypertension, diabetes mellitus, </w:t>
      </w:r>
      <w:proofErr w:type="spellStart"/>
      <w:r w:rsidRPr="007C57A8">
        <w:rPr>
          <w:rFonts w:ascii="Book Antiqua" w:hAnsi="Book Antiqua"/>
          <w:lang w:val="en-US"/>
        </w:rPr>
        <w:t>dyslipemia</w:t>
      </w:r>
      <w:proofErr w:type="spellEnd"/>
      <w:r w:rsidRPr="007C57A8">
        <w:rPr>
          <w:rFonts w:ascii="Book Antiqua" w:hAnsi="Book Antiqua"/>
          <w:lang w:val="en-US"/>
        </w:rPr>
        <w:t>, coronary artery disease, chronic renal disease.</w:t>
      </w:r>
    </w:p>
    <w:p w14:paraId="4A1244A3" w14:textId="64D16D08" w:rsidR="009D023E" w:rsidRPr="007C57A8" w:rsidRDefault="00B567B0" w:rsidP="00B567B0">
      <w:pPr>
        <w:adjustRightInd w:val="0"/>
        <w:snapToGrid w:val="0"/>
        <w:spacing w:line="360" w:lineRule="auto"/>
        <w:jc w:val="both"/>
        <w:rPr>
          <w:rFonts w:ascii="Book Antiqua" w:hAnsi="Book Antiqua"/>
          <w:lang w:val="en-US"/>
        </w:rPr>
      </w:pPr>
      <w:r>
        <w:rPr>
          <w:rFonts w:ascii="Book Antiqua" w:hAnsi="Book Antiqua"/>
          <w:lang w:val="en-US"/>
        </w:rPr>
        <w:t>CR: Chronic responder; CNR: C</w:t>
      </w:r>
      <w:r w:rsidRPr="007C57A8">
        <w:rPr>
          <w:rFonts w:ascii="Book Antiqua" w:hAnsi="Book Antiqua"/>
          <w:lang w:val="en-US"/>
        </w:rPr>
        <w:t>hronic non-responde</w:t>
      </w:r>
      <w:r>
        <w:rPr>
          <w:rFonts w:ascii="Book Antiqua" w:hAnsi="Book Antiqua"/>
          <w:lang w:val="en-US"/>
        </w:rPr>
        <w:t>r; SBP: S</w:t>
      </w:r>
      <w:r w:rsidRPr="007C57A8">
        <w:rPr>
          <w:rFonts w:ascii="Book Antiqua" w:hAnsi="Book Antiqua"/>
          <w:lang w:val="en-US"/>
        </w:rPr>
        <w:t>pontaneou</w:t>
      </w:r>
      <w:r>
        <w:rPr>
          <w:rFonts w:ascii="Book Antiqua" w:hAnsi="Book Antiqua"/>
          <w:lang w:val="en-US"/>
        </w:rPr>
        <w:t>s bacterial peritonitis; FHVP: F</w:t>
      </w:r>
      <w:r w:rsidRPr="007C57A8">
        <w:rPr>
          <w:rFonts w:ascii="Book Antiqua" w:hAnsi="Book Antiqua"/>
          <w:lang w:val="en-US"/>
        </w:rPr>
        <w:t xml:space="preserve">ree </w:t>
      </w:r>
      <w:r>
        <w:rPr>
          <w:rFonts w:ascii="Book Antiqua" w:hAnsi="Book Antiqua"/>
          <w:lang w:val="en-US"/>
        </w:rPr>
        <w:t>hepatic venous pressure; WHVP: W</w:t>
      </w:r>
      <w:r w:rsidRPr="007C57A8">
        <w:rPr>
          <w:rFonts w:ascii="Book Antiqua" w:hAnsi="Book Antiqua"/>
          <w:lang w:val="en-US"/>
        </w:rPr>
        <w:t xml:space="preserve">edged </w:t>
      </w:r>
      <w:r>
        <w:rPr>
          <w:rFonts w:ascii="Book Antiqua" w:hAnsi="Book Antiqua"/>
          <w:lang w:val="en-US"/>
        </w:rPr>
        <w:t>hepatic venous pressure; HVPG: H</w:t>
      </w:r>
      <w:r w:rsidRPr="007C57A8">
        <w:rPr>
          <w:rFonts w:ascii="Book Antiqua" w:hAnsi="Book Antiqua"/>
          <w:lang w:val="en-US"/>
        </w:rPr>
        <w:t xml:space="preserve">epatic </w:t>
      </w:r>
      <w:r>
        <w:rPr>
          <w:rFonts w:ascii="Book Antiqua" w:hAnsi="Book Antiqua"/>
          <w:lang w:val="en-US"/>
        </w:rPr>
        <w:t>venous pressure gradient; MAP: Mean arterial pressure; PAP: P</w:t>
      </w:r>
      <w:r w:rsidRPr="007C57A8">
        <w:rPr>
          <w:rFonts w:ascii="Book Antiqua" w:hAnsi="Book Antiqua"/>
          <w:lang w:val="en-US"/>
        </w:rPr>
        <w:t>ul</w:t>
      </w:r>
      <w:r>
        <w:rPr>
          <w:rFonts w:ascii="Book Antiqua" w:hAnsi="Book Antiqua"/>
          <w:lang w:val="en-US"/>
        </w:rPr>
        <w:t>monary arterial pressure; PWP: P</w:t>
      </w:r>
      <w:r w:rsidRPr="007C57A8">
        <w:rPr>
          <w:rFonts w:ascii="Book Antiqua" w:hAnsi="Book Antiqua"/>
          <w:lang w:val="en-US"/>
        </w:rPr>
        <w:t>ulmonary wedged pressure</w:t>
      </w:r>
      <w:r>
        <w:rPr>
          <w:rFonts w:ascii="Book Antiqua" w:hAnsi="Book Antiqua"/>
          <w:lang w:val="en-US"/>
        </w:rPr>
        <w:t>.</w:t>
      </w:r>
    </w:p>
    <w:p w14:paraId="39DFFF8D" w14:textId="77777777" w:rsidR="009D023E" w:rsidRPr="007C57A8" w:rsidRDefault="009D023E" w:rsidP="007C57A8">
      <w:pPr>
        <w:adjustRightInd w:val="0"/>
        <w:snapToGrid w:val="0"/>
        <w:spacing w:line="360" w:lineRule="auto"/>
        <w:jc w:val="both"/>
        <w:rPr>
          <w:rFonts w:ascii="Book Antiqua" w:hAnsi="Book Antiqua" w:cs="Times New Roman"/>
          <w:b/>
          <w:lang w:val="en-US"/>
        </w:rPr>
        <w:sectPr w:rsidR="009D023E" w:rsidRPr="007C57A8" w:rsidSect="00ED1561">
          <w:pgSz w:w="11900" w:h="16840"/>
          <w:pgMar w:top="1417" w:right="1701" w:bottom="1417" w:left="1701" w:header="708" w:footer="708" w:gutter="0"/>
          <w:cols w:space="708"/>
          <w:docGrid w:linePitch="360"/>
        </w:sectPr>
      </w:pPr>
    </w:p>
    <w:p w14:paraId="10FCD24F" w14:textId="6D13557A" w:rsidR="009D023E" w:rsidRDefault="009D023E" w:rsidP="007C57A8">
      <w:pPr>
        <w:adjustRightInd w:val="0"/>
        <w:snapToGrid w:val="0"/>
        <w:spacing w:line="360" w:lineRule="auto"/>
        <w:jc w:val="both"/>
        <w:rPr>
          <w:rFonts w:ascii="Book Antiqua" w:hAnsi="Book Antiqua" w:cs="Times New Roman"/>
          <w:b/>
          <w:lang w:val="en-US"/>
        </w:rPr>
      </w:pPr>
      <w:r w:rsidRPr="00A70F92">
        <w:rPr>
          <w:rFonts w:ascii="Book Antiqua" w:hAnsi="Book Antiqua" w:cs="Times New Roman"/>
          <w:b/>
          <w:lang w:val="en-US"/>
        </w:rPr>
        <w:lastRenderedPageBreak/>
        <w:t>T</w:t>
      </w:r>
      <w:r w:rsidR="00A70F92">
        <w:rPr>
          <w:rFonts w:ascii="Book Antiqua" w:hAnsi="Book Antiqua" w:cs="Times New Roman"/>
          <w:b/>
          <w:lang w:val="en-US"/>
        </w:rPr>
        <w:t>able 3</w:t>
      </w:r>
      <w:r w:rsidRPr="00A70F92">
        <w:rPr>
          <w:rFonts w:ascii="Book Antiqua" w:hAnsi="Book Antiqua" w:cs="Times New Roman"/>
          <w:b/>
          <w:lang w:val="en-US"/>
        </w:rPr>
        <w:t xml:space="preserve"> Clinical outcomes during follow-up in patients with acute response treated </w:t>
      </w:r>
      <w:r w:rsidR="00543727" w:rsidRPr="00A70F92">
        <w:rPr>
          <w:rFonts w:ascii="Book Antiqua" w:hAnsi="Book Antiqua" w:cs="Times New Roman"/>
          <w:b/>
          <w:lang w:val="en-US"/>
        </w:rPr>
        <w:t>with traditional non-selective beta</w:t>
      </w:r>
      <w:r w:rsidRPr="00A70F92">
        <w:rPr>
          <w:rFonts w:ascii="Book Antiqua" w:hAnsi="Book Antiqua" w:cs="Times New Roman"/>
          <w:b/>
          <w:lang w:val="en-US"/>
        </w:rPr>
        <w:t>-blockers and in patients without acute r</w:t>
      </w:r>
      <w:r w:rsidR="00A70F92">
        <w:rPr>
          <w:rFonts w:ascii="Book Antiqua" w:hAnsi="Book Antiqua" w:cs="Times New Roman"/>
          <w:b/>
          <w:lang w:val="en-US"/>
        </w:rPr>
        <w:t>esponse treated with carvedilol</w:t>
      </w:r>
    </w:p>
    <w:tbl>
      <w:tblPr>
        <w:tblStyle w:val="TableGrid"/>
        <w:tblpPr w:leftFromText="180" w:rightFromText="180" w:vertAnchor="text" w:horzAnchor="page" w:tblpX="1270" w:tblpY="346"/>
        <w:tblW w:w="95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6"/>
        <w:gridCol w:w="2089"/>
        <w:gridCol w:w="1985"/>
        <w:gridCol w:w="850"/>
      </w:tblGrid>
      <w:tr w:rsidR="00A70F92" w:rsidRPr="007C57A8" w14:paraId="2E1927BC" w14:textId="77777777" w:rsidTr="004A1F3C">
        <w:tc>
          <w:tcPr>
            <w:tcW w:w="4586" w:type="dxa"/>
            <w:tcBorders>
              <w:top w:val="single" w:sz="4" w:space="0" w:color="auto"/>
              <w:bottom w:val="single" w:sz="4" w:space="0" w:color="auto"/>
            </w:tcBorders>
            <w:vAlign w:val="bottom"/>
          </w:tcPr>
          <w:p w14:paraId="2C648CBD" w14:textId="77777777" w:rsidR="00A70F92" w:rsidRPr="007C57A8" w:rsidRDefault="00A70F92" w:rsidP="00A70F92">
            <w:pPr>
              <w:adjustRightInd w:val="0"/>
              <w:snapToGrid w:val="0"/>
              <w:spacing w:line="360" w:lineRule="auto"/>
              <w:jc w:val="both"/>
              <w:rPr>
                <w:rFonts w:ascii="Book Antiqua" w:hAnsi="Book Antiqua" w:cs="Times New Roman"/>
                <w:b/>
                <w:lang w:val="en-US"/>
              </w:rPr>
            </w:pPr>
            <w:r w:rsidRPr="007C57A8">
              <w:rPr>
                <w:rFonts w:ascii="Book Antiqua" w:hAnsi="Book Antiqua" w:cs="Times New Roman"/>
                <w:b/>
                <w:lang w:val="en-US"/>
              </w:rPr>
              <w:t>Variable</w:t>
            </w:r>
            <w:r w:rsidRPr="00A70F92">
              <w:rPr>
                <w:rFonts w:ascii="Book Antiqua" w:hAnsi="Book Antiqua" w:cs="Times New Roman"/>
                <w:b/>
                <w:vertAlign w:val="superscript"/>
                <w:lang w:val="en-US"/>
              </w:rPr>
              <w:t>1</w:t>
            </w:r>
          </w:p>
        </w:tc>
        <w:tc>
          <w:tcPr>
            <w:tcW w:w="2089" w:type="dxa"/>
            <w:tcBorders>
              <w:top w:val="single" w:sz="4" w:space="0" w:color="auto"/>
              <w:bottom w:val="single" w:sz="4" w:space="0" w:color="auto"/>
            </w:tcBorders>
            <w:vAlign w:val="center"/>
          </w:tcPr>
          <w:p w14:paraId="28780C53" w14:textId="77777777" w:rsidR="00A70F92" w:rsidRPr="007C57A8" w:rsidRDefault="00A70F92" w:rsidP="00E421CC">
            <w:pPr>
              <w:adjustRightInd w:val="0"/>
              <w:snapToGrid w:val="0"/>
              <w:spacing w:line="360" w:lineRule="auto"/>
              <w:jc w:val="center"/>
              <w:rPr>
                <w:rFonts w:ascii="Book Antiqua" w:hAnsi="Book Antiqua" w:cs="Times New Roman"/>
                <w:b/>
                <w:lang w:val="en-US"/>
              </w:rPr>
            </w:pPr>
            <w:r w:rsidRPr="007C57A8">
              <w:rPr>
                <w:rFonts w:ascii="Book Antiqua" w:hAnsi="Book Antiqua" w:cs="Times New Roman"/>
                <w:b/>
                <w:lang w:val="en-US"/>
              </w:rPr>
              <w:t>Traditional NSBB</w:t>
            </w:r>
          </w:p>
          <w:p w14:paraId="207D8194" w14:textId="77777777" w:rsidR="00A70F92" w:rsidRPr="007C57A8" w:rsidRDefault="00A70F92" w:rsidP="00E421CC">
            <w:pPr>
              <w:adjustRightInd w:val="0"/>
              <w:snapToGrid w:val="0"/>
              <w:spacing w:line="360" w:lineRule="auto"/>
              <w:jc w:val="center"/>
              <w:rPr>
                <w:rFonts w:ascii="Book Antiqua" w:hAnsi="Book Antiqua" w:cs="Times New Roman"/>
                <w:b/>
                <w:lang w:val="en-US"/>
              </w:rPr>
            </w:pPr>
            <w:r w:rsidRPr="007C57A8">
              <w:rPr>
                <w:rFonts w:ascii="Book Antiqua" w:hAnsi="Book Antiqua" w:cs="Times New Roman"/>
                <w:b/>
                <w:lang w:val="en-US"/>
              </w:rPr>
              <w:t>(</w:t>
            </w:r>
            <w:r w:rsidRPr="00A70F92">
              <w:rPr>
                <w:rFonts w:ascii="Book Antiqua" w:hAnsi="Book Antiqua" w:cs="Times New Roman"/>
                <w:b/>
                <w:i/>
                <w:lang w:val="en-US"/>
              </w:rPr>
              <w:t>n</w:t>
            </w:r>
            <w:r>
              <w:rPr>
                <w:rFonts w:ascii="Book Antiqua" w:hAnsi="Book Antiqua" w:cs="Times New Roman"/>
                <w:b/>
                <w:lang w:val="en-US"/>
              </w:rPr>
              <w:t xml:space="preserve"> </w:t>
            </w:r>
            <w:r w:rsidRPr="007C57A8">
              <w:rPr>
                <w:rFonts w:ascii="Book Antiqua" w:hAnsi="Book Antiqua" w:cs="Times New Roman"/>
                <w:b/>
                <w:lang w:val="en-US"/>
              </w:rPr>
              <w:t>=</w:t>
            </w:r>
            <w:r>
              <w:rPr>
                <w:rFonts w:ascii="Book Antiqua" w:hAnsi="Book Antiqua" w:cs="Times New Roman"/>
                <w:b/>
                <w:lang w:val="en-US"/>
              </w:rPr>
              <w:t xml:space="preserve"> </w:t>
            </w:r>
            <w:r w:rsidRPr="007C57A8">
              <w:rPr>
                <w:rFonts w:ascii="Book Antiqua" w:hAnsi="Book Antiqua" w:cs="Times New Roman"/>
                <w:b/>
                <w:lang w:val="en-US"/>
              </w:rPr>
              <w:t>52)</w:t>
            </w:r>
          </w:p>
        </w:tc>
        <w:tc>
          <w:tcPr>
            <w:tcW w:w="1985" w:type="dxa"/>
            <w:tcBorders>
              <w:top w:val="single" w:sz="4" w:space="0" w:color="auto"/>
              <w:bottom w:val="single" w:sz="4" w:space="0" w:color="auto"/>
            </w:tcBorders>
            <w:vAlign w:val="center"/>
          </w:tcPr>
          <w:p w14:paraId="09E0D1CD" w14:textId="77777777" w:rsidR="00A70F92" w:rsidRPr="007C57A8" w:rsidRDefault="00A70F92" w:rsidP="00E421CC">
            <w:pPr>
              <w:adjustRightInd w:val="0"/>
              <w:snapToGrid w:val="0"/>
              <w:spacing w:line="360" w:lineRule="auto"/>
              <w:jc w:val="center"/>
              <w:rPr>
                <w:rFonts w:ascii="Book Antiqua" w:hAnsi="Book Antiqua" w:cs="Times New Roman"/>
                <w:b/>
                <w:lang w:val="en-US"/>
              </w:rPr>
            </w:pPr>
            <w:r w:rsidRPr="007C57A8">
              <w:rPr>
                <w:rFonts w:ascii="Book Antiqua" w:hAnsi="Book Antiqua" w:cs="Times New Roman"/>
                <w:b/>
                <w:lang w:val="en-US"/>
              </w:rPr>
              <w:t>Carvedilol</w:t>
            </w:r>
          </w:p>
          <w:p w14:paraId="10DD6072" w14:textId="77777777" w:rsidR="00A70F92" w:rsidRPr="007C57A8" w:rsidRDefault="00A70F92" w:rsidP="00E421CC">
            <w:pPr>
              <w:adjustRightInd w:val="0"/>
              <w:snapToGrid w:val="0"/>
              <w:spacing w:line="360" w:lineRule="auto"/>
              <w:jc w:val="center"/>
              <w:rPr>
                <w:rFonts w:ascii="Book Antiqua" w:hAnsi="Book Antiqua" w:cs="Times New Roman"/>
                <w:b/>
                <w:lang w:val="en-US"/>
              </w:rPr>
            </w:pPr>
            <w:r w:rsidRPr="007C57A8">
              <w:rPr>
                <w:rFonts w:ascii="Book Antiqua" w:hAnsi="Book Antiqua" w:cs="Times New Roman"/>
                <w:b/>
                <w:lang w:val="en-US"/>
              </w:rPr>
              <w:t>(</w:t>
            </w:r>
            <w:r w:rsidRPr="00A70F92">
              <w:rPr>
                <w:rFonts w:ascii="Book Antiqua" w:hAnsi="Book Antiqua" w:cs="Times New Roman"/>
                <w:b/>
                <w:i/>
                <w:lang w:val="en-US"/>
              </w:rPr>
              <w:t>n</w:t>
            </w:r>
            <w:r>
              <w:rPr>
                <w:rFonts w:ascii="Book Antiqua" w:hAnsi="Book Antiqua" w:cs="Times New Roman"/>
                <w:b/>
                <w:lang w:val="en-US"/>
              </w:rPr>
              <w:t xml:space="preserve"> </w:t>
            </w:r>
            <w:r w:rsidRPr="007C57A8">
              <w:rPr>
                <w:rFonts w:ascii="Book Antiqua" w:hAnsi="Book Antiqua" w:cs="Times New Roman"/>
                <w:b/>
                <w:lang w:val="en-US"/>
              </w:rPr>
              <w:t>=</w:t>
            </w:r>
            <w:r>
              <w:rPr>
                <w:rFonts w:ascii="Book Antiqua" w:hAnsi="Book Antiqua" w:cs="Times New Roman"/>
                <w:b/>
                <w:lang w:val="en-US"/>
              </w:rPr>
              <w:t xml:space="preserve"> </w:t>
            </w:r>
            <w:r w:rsidRPr="007C57A8">
              <w:rPr>
                <w:rFonts w:ascii="Book Antiqua" w:hAnsi="Book Antiqua" w:cs="Times New Roman"/>
                <w:b/>
                <w:lang w:val="en-US"/>
              </w:rPr>
              <w:t>24)</w:t>
            </w:r>
          </w:p>
        </w:tc>
        <w:tc>
          <w:tcPr>
            <w:tcW w:w="850" w:type="dxa"/>
            <w:tcBorders>
              <w:top w:val="single" w:sz="4" w:space="0" w:color="auto"/>
              <w:bottom w:val="single" w:sz="4" w:space="0" w:color="auto"/>
            </w:tcBorders>
            <w:vAlign w:val="center"/>
          </w:tcPr>
          <w:p w14:paraId="17C9A705" w14:textId="77777777" w:rsidR="00A70F92" w:rsidRPr="007C57A8" w:rsidRDefault="00A70F92" w:rsidP="00E421CC">
            <w:pPr>
              <w:adjustRightInd w:val="0"/>
              <w:snapToGrid w:val="0"/>
              <w:spacing w:line="360" w:lineRule="auto"/>
              <w:jc w:val="center"/>
              <w:rPr>
                <w:rFonts w:ascii="Book Antiqua" w:hAnsi="Book Antiqua" w:cs="Times New Roman"/>
                <w:b/>
                <w:lang w:val="en-US"/>
              </w:rPr>
            </w:pPr>
            <w:r w:rsidRPr="00A70F92">
              <w:rPr>
                <w:rFonts w:ascii="Book Antiqua" w:hAnsi="Book Antiqua" w:cs="Times New Roman"/>
                <w:b/>
                <w:i/>
                <w:lang w:val="en-US"/>
              </w:rPr>
              <w:t xml:space="preserve">P </w:t>
            </w:r>
            <w:r>
              <w:rPr>
                <w:rFonts w:ascii="Book Antiqua" w:hAnsi="Book Antiqua" w:cs="Times New Roman"/>
                <w:b/>
                <w:lang w:val="en-US"/>
              </w:rPr>
              <w:t>value</w:t>
            </w:r>
          </w:p>
        </w:tc>
      </w:tr>
      <w:tr w:rsidR="00A70F92" w:rsidRPr="007C57A8" w14:paraId="412B02BA" w14:textId="77777777" w:rsidTr="004A1F3C">
        <w:tc>
          <w:tcPr>
            <w:tcW w:w="4586" w:type="dxa"/>
            <w:tcBorders>
              <w:top w:val="single" w:sz="4" w:space="0" w:color="auto"/>
            </w:tcBorders>
          </w:tcPr>
          <w:p w14:paraId="161624A0"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Decompensation (global)</w:t>
            </w:r>
            <w:r w:rsidRPr="00A70F92">
              <w:rPr>
                <w:rFonts w:ascii="Book Antiqua" w:hAnsi="Book Antiqua" w:cs="Times New Roman"/>
                <w:vertAlign w:val="superscript"/>
                <w:lang w:val="en-US"/>
              </w:rPr>
              <w:t>2</w:t>
            </w:r>
          </w:p>
        </w:tc>
        <w:tc>
          <w:tcPr>
            <w:tcW w:w="2089" w:type="dxa"/>
            <w:tcBorders>
              <w:top w:val="single" w:sz="4" w:space="0" w:color="auto"/>
            </w:tcBorders>
          </w:tcPr>
          <w:p w14:paraId="6A87D2FB"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12 (23.1)</w:t>
            </w:r>
          </w:p>
        </w:tc>
        <w:tc>
          <w:tcPr>
            <w:tcW w:w="1985" w:type="dxa"/>
            <w:tcBorders>
              <w:top w:val="single" w:sz="4" w:space="0" w:color="auto"/>
            </w:tcBorders>
          </w:tcPr>
          <w:p w14:paraId="77B5E49C"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8 (33.3)</w:t>
            </w:r>
          </w:p>
        </w:tc>
        <w:tc>
          <w:tcPr>
            <w:tcW w:w="850" w:type="dxa"/>
            <w:tcBorders>
              <w:top w:val="single" w:sz="4" w:space="0" w:color="auto"/>
            </w:tcBorders>
          </w:tcPr>
          <w:p w14:paraId="1810376D"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0.405</w:t>
            </w:r>
          </w:p>
        </w:tc>
      </w:tr>
      <w:tr w:rsidR="00A70F92" w:rsidRPr="007C57A8" w14:paraId="49EBBA05" w14:textId="77777777" w:rsidTr="00004B60">
        <w:tc>
          <w:tcPr>
            <w:tcW w:w="4586" w:type="dxa"/>
          </w:tcPr>
          <w:p w14:paraId="2A1460E7"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First decompensation</w:t>
            </w:r>
          </w:p>
        </w:tc>
        <w:tc>
          <w:tcPr>
            <w:tcW w:w="2089" w:type="dxa"/>
          </w:tcPr>
          <w:p w14:paraId="6AD654C2"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 (14.3)</w:t>
            </w:r>
          </w:p>
        </w:tc>
        <w:tc>
          <w:tcPr>
            <w:tcW w:w="1985" w:type="dxa"/>
          </w:tcPr>
          <w:p w14:paraId="3B7E8452"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2 (22.2)</w:t>
            </w:r>
          </w:p>
        </w:tc>
        <w:tc>
          <w:tcPr>
            <w:tcW w:w="850" w:type="dxa"/>
          </w:tcPr>
          <w:p w14:paraId="7FA722B7"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0.622</w:t>
            </w:r>
          </w:p>
        </w:tc>
      </w:tr>
      <w:tr w:rsidR="00A70F92" w:rsidRPr="007C57A8" w14:paraId="0AC9C05A" w14:textId="77777777" w:rsidTr="00004B60">
        <w:tc>
          <w:tcPr>
            <w:tcW w:w="4586" w:type="dxa"/>
          </w:tcPr>
          <w:p w14:paraId="734C2F40"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Further decompensation</w:t>
            </w:r>
          </w:p>
        </w:tc>
        <w:tc>
          <w:tcPr>
            <w:tcW w:w="2089" w:type="dxa"/>
          </w:tcPr>
          <w:p w14:paraId="4CBD977F"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9 (29.0)</w:t>
            </w:r>
          </w:p>
        </w:tc>
        <w:tc>
          <w:tcPr>
            <w:tcW w:w="1985" w:type="dxa"/>
          </w:tcPr>
          <w:p w14:paraId="2069B6AF"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6 (40.0)</w:t>
            </w:r>
          </w:p>
        </w:tc>
        <w:tc>
          <w:tcPr>
            <w:tcW w:w="850" w:type="dxa"/>
          </w:tcPr>
          <w:p w14:paraId="12921F5C"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0.514</w:t>
            </w:r>
          </w:p>
        </w:tc>
      </w:tr>
      <w:tr w:rsidR="00A70F92" w:rsidRPr="007C57A8" w14:paraId="780F8BC3" w14:textId="77777777" w:rsidTr="00004B60">
        <w:tc>
          <w:tcPr>
            <w:tcW w:w="4586" w:type="dxa"/>
          </w:tcPr>
          <w:p w14:paraId="78E4EB73"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Portal hypertension-related bleeding</w:t>
            </w:r>
          </w:p>
        </w:tc>
        <w:tc>
          <w:tcPr>
            <w:tcW w:w="2089" w:type="dxa"/>
          </w:tcPr>
          <w:p w14:paraId="012981CF"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2 (3.8)</w:t>
            </w:r>
          </w:p>
        </w:tc>
        <w:tc>
          <w:tcPr>
            <w:tcW w:w="1985" w:type="dxa"/>
          </w:tcPr>
          <w:p w14:paraId="30658C63"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 (12.5)</w:t>
            </w:r>
          </w:p>
        </w:tc>
        <w:tc>
          <w:tcPr>
            <w:tcW w:w="850" w:type="dxa"/>
          </w:tcPr>
          <w:p w14:paraId="42C76F8F"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0.318</w:t>
            </w:r>
          </w:p>
        </w:tc>
      </w:tr>
      <w:tr w:rsidR="00A70F92" w:rsidRPr="007C57A8" w14:paraId="47FF9EF5" w14:textId="77777777" w:rsidTr="00004B60">
        <w:tc>
          <w:tcPr>
            <w:tcW w:w="4586" w:type="dxa"/>
          </w:tcPr>
          <w:p w14:paraId="0771B307"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Ascites</w:t>
            </w:r>
          </w:p>
        </w:tc>
        <w:tc>
          <w:tcPr>
            <w:tcW w:w="2089" w:type="dxa"/>
          </w:tcPr>
          <w:p w14:paraId="2FEDB856"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1985" w:type="dxa"/>
          </w:tcPr>
          <w:p w14:paraId="4DC575D6"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850" w:type="dxa"/>
          </w:tcPr>
          <w:p w14:paraId="2B466E3B"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r>
      <w:tr w:rsidR="00A70F92" w:rsidRPr="007C57A8" w14:paraId="57211610" w14:textId="77777777" w:rsidTr="00004B60">
        <w:tc>
          <w:tcPr>
            <w:tcW w:w="4586" w:type="dxa"/>
          </w:tcPr>
          <w:p w14:paraId="3481E875"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 xml:space="preserve">Overall </w:t>
            </w:r>
          </w:p>
        </w:tc>
        <w:tc>
          <w:tcPr>
            <w:tcW w:w="2089" w:type="dxa"/>
          </w:tcPr>
          <w:p w14:paraId="76BFA6F8"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7 (13.5)</w:t>
            </w:r>
          </w:p>
        </w:tc>
        <w:tc>
          <w:tcPr>
            <w:tcW w:w="1985" w:type="dxa"/>
          </w:tcPr>
          <w:p w14:paraId="31756976"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4 (16.7)</w:t>
            </w:r>
          </w:p>
        </w:tc>
        <w:tc>
          <w:tcPr>
            <w:tcW w:w="850" w:type="dxa"/>
          </w:tcPr>
          <w:p w14:paraId="005BA6F8"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0.734</w:t>
            </w:r>
          </w:p>
        </w:tc>
      </w:tr>
      <w:tr w:rsidR="00A70F92" w:rsidRPr="007C57A8" w14:paraId="60E687D2" w14:textId="77777777" w:rsidTr="00004B60">
        <w:tc>
          <w:tcPr>
            <w:tcW w:w="4586" w:type="dxa"/>
          </w:tcPr>
          <w:p w14:paraId="2B5856D5"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r>
            <w:r w:rsidRPr="00A408EB">
              <w:rPr>
                <w:rFonts w:ascii="Book Antiqua" w:hAnsi="Book Antiqua" w:cs="Times New Roman"/>
                <w:i/>
                <w:lang w:val="en-US"/>
              </w:rPr>
              <w:t>De novo</w:t>
            </w:r>
            <w:r w:rsidRPr="007C57A8">
              <w:rPr>
                <w:rFonts w:ascii="Book Antiqua" w:hAnsi="Book Antiqua" w:cs="Times New Roman"/>
                <w:lang w:val="en-US"/>
              </w:rPr>
              <w:t xml:space="preserve"> ascites</w:t>
            </w:r>
          </w:p>
        </w:tc>
        <w:tc>
          <w:tcPr>
            <w:tcW w:w="2089" w:type="dxa"/>
          </w:tcPr>
          <w:p w14:paraId="7707E445"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 (5.8)</w:t>
            </w:r>
          </w:p>
        </w:tc>
        <w:tc>
          <w:tcPr>
            <w:tcW w:w="1985" w:type="dxa"/>
          </w:tcPr>
          <w:p w14:paraId="04CD226E"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 (4.2)</w:t>
            </w:r>
          </w:p>
        </w:tc>
        <w:tc>
          <w:tcPr>
            <w:tcW w:w="850" w:type="dxa"/>
          </w:tcPr>
          <w:p w14:paraId="4CAE9713"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w:t>
            </w:r>
          </w:p>
        </w:tc>
      </w:tr>
      <w:tr w:rsidR="00A70F92" w:rsidRPr="007C57A8" w14:paraId="207A104C" w14:textId="77777777" w:rsidTr="00004B60">
        <w:tc>
          <w:tcPr>
            <w:tcW w:w="4586" w:type="dxa"/>
          </w:tcPr>
          <w:p w14:paraId="06F56DEA"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Spontaneous bacterial peritonitis</w:t>
            </w:r>
          </w:p>
        </w:tc>
        <w:tc>
          <w:tcPr>
            <w:tcW w:w="2089" w:type="dxa"/>
          </w:tcPr>
          <w:p w14:paraId="10866FB2"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 (1.9)</w:t>
            </w:r>
          </w:p>
        </w:tc>
        <w:tc>
          <w:tcPr>
            <w:tcW w:w="1985" w:type="dxa"/>
          </w:tcPr>
          <w:p w14:paraId="1077B04C"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2 (8.3)</w:t>
            </w:r>
          </w:p>
        </w:tc>
        <w:tc>
          <w:tcPr>
            <w:tcW w:w="850" w:type="dxa"/>
          </w:tcPr>
          <w:p w14:paraId="5AB302AA"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0.233</w:t>
            </w:r>
          </w:p>
        </w:tc>
      </w:tr>
      <w:tr w:rsidR="00A70F92" w:rsidRPr="007C57A8" w14:paraId="55B65048" w14:textId="77777777" w:rsidTr="00004B60">
        <w:tc>
          <w:tcPr>
            <w:tcW w:w="4586" w:type="dxa"/>
          </w:tcPr>
          <w:p w14:paraId="05CFF39A"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Hepatorenal syndrome </w:t>
            </w:r>
          </w:p>
        </w:tc>
        <w:tc>
          <w:tcPr>
            <w:tcW w:w="2089" w:type="dxa"/>
          </w:tcPr>
          <w:p w14:paraId="15C11312"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 (1.9)</w:t>
            </w:r>
          </w:p>
        </w:tc>
        <w:tc>
          <w:tcPr>
            <w:tcW w:w="1985" w:type="dxa"/>
          </w:tcPr>
          <w:p w14:paraId="2B054EE4"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 (4.2)</w:t>
            </w:r>
          </w:p>
        </w:tc>
        <w:tc>
          <w:tcPr>
            <w:tcW w:w="850" w:type="dxa"/>
          </w:tcPr>
          <w:p w14:paraId="05B040E5"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0.535</w:t>
            </w:r>
          </w:p>
        </w:tc>
      </w:tr>
      <w:tr w:rsidR="00A70F92" w:rsidRPr="007C57A8" w14:paraId="7EAB9DCF" w14:textId="77777777" w:rsidTr="00004B60">
        <w:tc>
          <w:tcPr>
            <w:tcW w:w="4586" w:type="dxa"/>
          </w:tcPr>
          <w:p w14:paraId="4E32B1BF"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 xml:space="preserve">Hepatic encephalopathy </w:t>
            </w:r>
          </w:p>
        </w:tc>
        <w:tc>
          <w:tcPr>
            <w:tcW w:w="2089" w:type="dxa"/>
          </w:tcPr>
          <w:p w14:paraId="09D9D331"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1985" w:type="dxa"/>
          </w:tcPr>
          <w:p w14:paraId="0487BA5F"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850" w:type="dxa"/>
          </w:tcPr>
          <w:p w14:paraId="6605917F"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r>
      <w:tr w:rsidR="00A70F92" w:rsidRPr="007C57A8" w14:paraId="4632AA00" w14:textId="77777777" w:rsidTr="00004B60">
        <w:tc>
          <w:tcPr>
            <w:tcW w:w="4586" w:type="dxa"/>
          </w:tcPr>
          <w:p w14:paraId="18D204E3"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 xml:space="preserve">Overall </w:t>
            </w:r>
          </w:p>
        </w:tc>
        <w:tc>
          <w:tcPr>
            <w:tcW w:w="2089" w:type="dxa"/>
          </w:tcPr>
          <w:p w14:paraId="4C124784"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7 (13.5)</w:t>
            </w:r>
          </w:p>
        </w:tc>
        <w:tc>
          <w:tcPr>
            <w:tcW w:w="1985" w:type="dxa"/>
          </w:tcPr>
          <w:p w14:paraId="744E5EA1"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5 (20.8)</w:t>
            </w:r>
          </w:p>
        </w:tc>
        <w:tc>
          <w:tcPr>
            <w:tcW w:w="850" w:type="dxa"/>
          </w:tcPr>
          <w:p w14:paraId="7D9131DB"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0.502</w:t>
            </w:r>
          </w:p>
        </w:tc>
      </w:tr>
      <w:tr w:rsidR="00A70F92" w:rsidRPr="007C57A8" w14:paraId="64E62EDD" w14:textId="77777777" w:rsidTr="00004B60">
        <w:tc>
          <w:tcPr>
            <w:tcW w:w="4586" w:type="dxa"/>
          </w:tcPr>
          <w:p w14:paraId="20B09D31"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r>
            <w:r w:rsidRPr="00A408EB">
              <w:rPr>
                <w:rFonts w:ascii="Book Antiqua" w:hAnsi="Book Antiqua" w:cs="Times New Roman"/>
                <w:i/>
                <w:lang w:val="en-US"/>
              </w:rPr>
              <w:t>De novo</w:t>
            </w:r>
            <w:r w:rsidRPr="007C57A8">
              <w:rPr>
                <w:rFonts w:ascii="Book Antiqua" w:hAnsi="Book Antiqua" w:cs="Times New Roman"/>
                <w:lang w:val="en-US"/>
              </w:rPr>
              <w:t xml:space="preserve"> hepatic encephalopathy</w:t>
            </w:r>
          </w:p>
        </w:tc>
        <w:tc>
          <w:tcPr>
            <w:tcW w:w="2089" w:type="dxa"/>
          </w:tcPr>
          <w:p w14:paraId="328B1673"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 (5.8)</w:t>
            </w:r>
          </w:p>
        </w:tc>
        <w:tc>
          <w:tcPr>
            <w:tcW w:w="1985" w:type="dxa"/>
          </w:tcPr>
          <w:p w14:paraId="1CE915B8"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4 (16.7)</w:t>
            </w:r>
          </w:p>
        </w:tc>
        <w:tc>
          <w:tcPr>
            <w:tcW w:w="850" w:type="dxa"/>
          </w:tcPr>
          <w:p w14:paraId="34F2E273"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0.191</w:t>
            </w:r>
          </w:p>
        </w:tc>
      </w:tr>
      <w:tr w:rsidR="00A70F92" w:rsidRPr="007C57A8" w14:paraId="6719DF1A" w14:textId="77777777" w:rsidTr="00004B60">
        <w:tc>
          <w:tcPr>
            <w:tcW w:w="4586" w:type="dxa"/>
          </w:tcPr>
          <w:p w14:paraId="6DA0D35C"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Hepatocellular carcinoma (</w:t>
            </w:r>
            <w:r w:rsidRPr="00A408EB">
              <w:rPr>
                <w:rFonts w:ascii="Book Antiqua" w:hAnsi="Book Antiqua" w:cs="Times New Roman"/>
                <w:i/>
                <w:lang w:val="en-US"/>
              </w:rPr>
              <w:t>de novo</w:t>
            </w:r>
            <w:r w:rsidRPr="007C57A8">
              <w:rPr>
                <w:rFonts w:ascii="Book Antiqua" w:hAnsi="Book Antiqua" w:cs="Times New Roman"/>
                <w:lang w:val="en-US"/>
              </w:rPr>
              <w:t>)</w:t>
            </w:r>
          </w:p>
        </w:tc>
        <w:tc>
          <w:tcPr>
            <w:tcW w:w="2089" w:type="dxa"/>
          </w:tcPr>
          <w:p w14:paraId="4DD97305"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 (6.1)</w:t>
            </w:r>
          </w:p>
        </w:tc>
        <w:tc>
          <w:tcPr>
            <w:tcW w:w="1985" w:type="dxa"/>
          </w:tcPr>
          <w:p w14:paraId="2A1E77BC"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 (0)</w:t>
            </w:r>
          </w:p>
        </w:tc>
        <w:tc>
          <w:tcPr>
            <w:tcW w:w="850" w:type="dxa"/>
          </w:tcPr>
          <w:p w14:paraId="6DE436DE"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0.546</w:t>
            </w:r>
          </w:p>
        </w:tc>
      </w:tr>
      <w:tr w:rsidR="00A70F92" w:rsidRPr="007C57A8" w14:paraId="3FBED6DF" w14:textId="77777777" w:rsidTr="00004B60">
        <w:tc>
          <w:tcPr>
            <w:tcW w:w="4586" w:type="dxa"/>
          </w:tcPr>
          <w:p w14:paraId="6690DD68"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Portal thrombosis</w:t>
            </w:r>
          </w:p>
        </w:tc>
        <w:tc>
          <w:tcPr>
            <w:tcW w:w="2089" w:type="dxa"/>
          </w:tcPr>
          <w:p w14:paraId="5E8ACD60"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5 (9.6)</w:t>
            </w:r>
          </w:p>
        </w:tc>
        <w:tc>
          <w:tcPr>
            <w:tcW w:w="1985" w:type="dxa"/>
          </w:tcPr>
          <w:p w14:paraId="0DF5B99D"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 (12.5)</w:t>
            </w:r>
          </w:p>
        </w:tc>
        <w:tc>
          <w:tcPr>
            <w:tcW w:w="850" w:type="dxa"/>
          </w:tcPr>
          <w:p w14:paraId="26DE786E"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0.702</w:t>
            </w:r>
          </w:p>
        </w:tc>
      </w:tr>
      <w:tr w:rsidR="00A70F92" w:rsidRPr="007C57A8" w14:paraId="3BE06E29" w14:textId="77777777" w:rsidTr="00004B60">
        <w:tc>
          <w:tcPr>
            <w:tcW w:w="4586" w:type="dxa"/>
          </w:tcPr>
          <w:p w14:paraId="17460AB9"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Non-selective beta</w:t>
            </w:r>
            <w:r>
              <w:rPr>
                <w:rFonts w:ascii="Book Antiqua" w:hAnsi="Book Antiqua" w:cs="Times New Roman"/>
                <w:lang w:val="en-US"/>
              </w:rPr>
              <w:t>-</w:t>
            </w:r>
            <w:r w:rsidRPr="007C57A8">
              <w:rPr>
                <w:rFonts w:ascii="Book Antiqua" w:hAnsi="Book Antiqua" w:cs="Times New Roman"/>
                <w:lang w:val="en-US"/>
              </w:rPr>
              <w:t>blocker</w:t>
            </w:r>
          </w:p>
        </w:tc>
        <w:tc>
          <w:tcPr>
            <w:tcW w:w="2089" w:type="dxa"/>
          </w:tcPr>
          <w:p w14:paraId="75160949"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1985" w:type="dxa"/>
          </w:tcPr>
          <w:p w14:paraId="696F2A8E"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850" w:type="dxa"/>
          </w:tcPr>
          <w:p w14:paraId="68C07F4C"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r>
      <w:tr w:rsidR="00A70F92" w:rsidRPr="007C57A8" w14:paraId="152D875A" w14:textId="77777777" w:rsidTr="00004B60">
        <w:tc>
          <w:tcPr>
            <w:tcW w:w="4586" w:type="dxa"/>
          </w:tcPr>
          <w:p w14:paraId="2BEEF5C9"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Propranolol dose (</w:t>
            </w:r>
            <w:r w:rsidRPr="00A408EB">
              <w:rPr>
                <w:rFonts w:ascii="Book Antiqua" w:hAnsi="Book Antiqua" w:cs="Times New Roman"/>
                <w:i/>
                <w:lang w:val="en-US"/>
              </w:rPr>
              <w:t>n</w:t>
            </w:r>
            <w:r w:rsidRPr="007C57A8">
              <w:rPr>
                <w:rFonts w:ascii="Book Antiqua" w:hAnsi="Book Antiqua" w:cs="Times New Roman"/>
                <w:lang w:val="en-US"/>
              </w:rPr>
              <w:t>/mg per day)</w:t>
            </w:r>
          </w:p>
        </w:tc>
        <w:tc>
          <w:tcPr>
            <w:tcW w:w="2089" w:type="dxa"/>
          </w:tcPr>
          <w:p w14:paraId="0957E029"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35 / 107.6</w:t>
            </w:r>
          </w:p>
        </w:tc>
        <w:tc>
          <w:tcPr>
            <w:tcW w:w="1985" w:type="dxa"/>
          </w:tcPr>
          <w:p w14:paraId="0B3F4AF5"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850" w:type="dxa"/>
          </w:tcPr>
          <w:p w14:paraId="162B461D"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r>
      <w:tr w:rsidR="00A70F92" w:rsidRPr="007C57A8" w14:paraId="6634A320" w14:textId="77777777" w:rsidTr="00004B60">
        <w:tc>
          <w:tcPr>
            <w:tcW w:w="4586" w:type="dxa"/>
          </w:tcPr>
          <w:p w14:paraId="0EAE3FBF"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Nadolol dose (</w:t>
            </w:r>
            <w:r w:rsidRPr="00A408EB">
              <w:rPr>
                <w:rFonts w:ascii="Book Antiqua" w:hAnsi="Book Antiqua" w:cs="Times New Roman"/>
                <w:i/>
                <w:lang w:val="en-US"/>
              </w:rPr>
              <w:t>n</w:t>
            </w:r>
            <w:r w:rsidRPr="007C57A8">
              <w:rPr>
                <w:rFonts w:ascii="Book Antiqua" w:hAnsi="Book Antiqua" w:cs="Times New Roman"/>
                <w:lang w:val="en-US"/>
              </w:rPr>
              <w:t>/mg per day)</w:t>
            </w:r>
          </w:p>
        </w:tc>
        <w:tc>
          <w:tcPr>
            <w:tcW w:w="2089" w:type="dxa"/>
          </w:tcPr>
          <w:p w14:paraId="4DD030C4"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17 / 83.5</w:t>
            </w:r>
          </w:p>
        </w:tc>
        <w:tc>
          <w:tcPr>
            <w:tcW w:w="1985" w:type="dxa"/>
          </w:tcPr>
          <w:p w14:paraId="46EBB9C0"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850" w:type="dxa"/>
          </w:tcPr>
          <w:p w14:paraId="5C41DFD4"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r>
      <w:tr w:rsidR="00A70F92" w:rsidRPr="007C57A8" w14:paraId="0F97122A" w14:textId="77777777" w:rsidTr="00004B60">
        <w:tc>
          <w:tcPr>
            <w:tcW w:w="4586" w:type="dxa"/>
          </w:tcPr>
          <w:p w14:paraId="0C62FE09"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Carvedilol dose (</w:t>
            </w:r>
            <w:r w:rsidRPr="00A408EB">
              <w:rPr>
                <w:rFonts w:ascii="Book Antiqua" w:hAnsi="Book Antiqua" w:cs="Times New Roman"/>
                <w:i/>
                <w:lang w:val="en-US"/>
              </w:rPr>
              <w:t>n</w:t>
            </w:r>
            <w:r w:rsidRPr="007C57A8">
              <w:rPr>
                <w:rFonts w:ascii="Book Antiqua" w:hAnsi="Book Antiqua" w:cs="Times New Roman"/>
                <w:lang w:val="en-US"/>
              </w:rPr>
              <w:t>/mg per day)</w:t>
            </w:r>
          </w:p>
        </w:tc>
        <w:tc>
          <w:tcPr>
            <w:tcW w:w="2089" w:type="dxa"/>
          </w:tcPr>
          <w:p w14:paraId="4CB858F7"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1985" w:type="dxa"/>
          </w:tcPr>
          <w:p w14:paraId="5739D053"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24 / 9.2</w:t>
            </w:r>
          </w:p>
        </w:tc>
        <w:tc>
          <w:tcPr>
            <w:tcW w:w="850" w:type="dxa"/>
          </w:tcPr>
          <w:p w14:paraId="5FF9DCC3"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r>
      <w:tr w:rsidR="00A70F92" w:rsidRPr="007C57A8" w14:paraId="7F4D77C3" w14:textId="77777777" w:rsidTr="00004B60">
        <w:tc>
          <w:tcPr>
            <w:tcW w:w="4586" w:type="dxa"/>
          </w:tcPr>
          <w:p w14:paraId="31A08942"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Chronic hemodynamic response</w:t>
            </w:r>
          </w:p>
        </w:tc>
        <w:tc>
          <w:tcPr>
            <w:tcW w:w="2089" w:type="dxa"/>
          </w:tcPr>
          <w:p w14:paraId="76BE850F"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1985" w:type="dxa"/>
          </w:tcPr>
          <w:p w14:paraId="060399B9"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850" w:type="dxa"/>
          </w:tcPr>
          <w:p w14:paraId="532CF8B1"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r>
      <w:tr w:rsidR="00A70F92" w:rsidRPr="007C57A8" w14:paraId="0213A015" w14:textId="77777777" w:rsidTr="00004B60">
        <w:tc>
          <w:tcPr>
            <w:tcW w:w="4586" w:type="dxa"/>
          </w:tcPr>
          <w:p w14:paraId="59F86F65"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Change from baseline HVPG (%)</w:t>
            </w:r>
          </w:p>
        </w:tc>
        <w:tc>
          <w:tcPr>
            <w:tcW w:w="2089" w:type="dxa"/>
          </w:tcPr>
          <w:p w14:paraId="2AD663C3"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Pr>
                <w:rFonts w:ascii="Book Antiqua" w:hAnsi="Book Antiqua" w:cs="Times New Roman"/>
                <w:lang w:val="en-US"/>
              </w:rPr>
              <w:t xml:space="preserve">-11.9 </w:t>
            </w:r>
            <w:r w:rsidRPr="00A70F92">
              <w:rPr>
                <w:rFonts w:ascii="Book Antiqua" w:hAnsi="Book Antiqua"/>
                <w:lang w:val="en-US"/>
              </w:rPr>
              <w:t>±</w:t>
            </w:r>
            <w:r>
              <w:rPr>
                <w:rFonts w:ascii="Book Antiqua" w:hAnsi="Book Antiqua"/>
                <w:lang w:val="en-US"/>
              </w:rPr>
              <w:t xml:space="preserve"> </w:t>
            </w:r>
            <w:r>
              <w:rPr>
                <w:rFonts w:ascii="Book Antiqua" w:hAnsi="Book Antiqua" w:cs="Times New Roman"/>
                <w:lang w:val="en-US"/>
              </w:rPr>
              <w:t>21.8</w:t>
            </w:r>
          </w:p>
        </w:tc>
        <w:tc>
          <w:tcPr>
            <w:tcW w:w="1985" w:type="dxa"/>
          </w:tcPr>
          <w:p w14:paraId="7DBE0328"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Pr>
                <w:rFonts w:ascii="Book Antiqua" w:hAnsi="Book Antiqua" w:cs="Times New Roman"/>
                <w:lang w:val="en-US"/>
              </w:rPr>
              <w:t xml:space="preserve">-12.2 </w:t>
            </w:r>
            <w:r w:rsidRPr="00A70F92">
              <w:rPr>
                <w:rFonts w:ascii="Book Antiqua" w:hAnsi="Book Antiqua"/>
                <w:lang w:val="en-US"/>
              </w:rPr>
              <w:t>±</w:t>
            </w:r>
            <w:r>
              <w:rPr>
                <w:rFonts w:ascii="Book Antiqua" w:hAnsi="Book Antiqua"/>
                <w:lang w:val="en-US"/>
              </w:rPr>
              <w:t xml:space="preserve"> </w:t>
            </w:r>
            <w:r>
              <w:rPr>
                <w:rFonts w:ascii="Book Antiqua" w:hAnsi="Book Antiqua" w:cs="Times New Roman"/>
                <w:lang w:val="en-US"/>
              </w:rPr>
              <w:t>18.5</w:t>
            </w:r>
          </w:p>
        </w:tc>
        <w:tc>
          <w:tcPr>
            <w:tcW w:w="850" w:type="dxa"/>
          </w:tcPr>
          <w:p w14:paraId="7D8C1521"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0.965</w:t>
            </w:r>
          </w:p>
        </w:tc>
      </w:tr>
      <w:tr w:rsidR="00A70F92" w:rsidRPr="007C57A8" w14:paraId="0FA7FD28" w14:textId="77777777" w:rsidTr="00004B60">
        <w:tc>
          <w:tcPr>
            <w:tcW w:w="4586" w:type="dxa"/>
          </w:tcPr>
          <w:p w14:paraId="45F0FA4E" w14:textId="1649BE7A"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w:t>
            </w:r>
            <w:r w:rsidR="00A408EB">
              <w:rPr>
                <w:rFonts w:ascii="Book Antiqua" w:hAnsi="Book Antiqua" w:cs="Times New Roman"/>
                <w:lang w:val="en-US"/>
              </w:rPr>
              <w:t xml:space="preserve"> </w:t>
            </w:r>
            <w:r w:rsidRPr="007C57A8">
              <w:rPr>
                <w:rFonts w:ascii="Book Antiqua" w:hAnsi="Book Antiqua" w:cs="Times New Roman"/>
                <w:lang w:val="en-US"/>
              </w:rPr>
              <w:t>10% reduction in HVPG</w:t>
            </w:r>
          </w:p>
        </w:tc>
        <w:tc>
          <w:tcPr>
            <w:tcW w:w="2089" w:type="dxa"/>
          </w:tcPr>
          <w:p w14:paraId="48BF506A"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15 (55.6)</w:t>
            </w:r>
          </w:p>
        </w:tc>
        <w:tc>
          <w:tcPr>
            <w:tcW w:w="1985" w:type="dxa"/>
          </w:tcPr>
          <w:p w14:paraId="6E7CC753"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9 (69.2)</w:t>
            </w:r>
          </w:p>
        </w:tc>
        <w:tc>
          <w:tcPr>
            <w:tcW w:w="850" w:type="dxa"/>
          </w:tcPr>
          <w:p w14:paraId="43F7ACAB"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0.503</w:t>
            </w:r>
          </w:p>
        </w:tc>
      </w:tr>
      <w:tr w:rsidR="00A70F92" w:rsidRPr="007C57A8" w14:paraId="7E0868C3" w14:textId="77777777" w:rsidTr="00004B60">
        <w:tc>
          <w:tcPr>
            <w:tcW w:w="4586" w:type="dxa"/>
          </w:tcPr>
          <w:p w14:paraId="3AA7A3A0" w14:textId="261CFEE0"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w:t>
            </w:r>
            <w:r w:rsidR="00A408EB">
              <w:rPr>
                <w:rFonts w:ascii="Book Antiqua" w:hAnsi="Book Antiqua" w:cs="Times New Roman"/>
                <w:lang w:val="en-US"/>
              </w:rPr>
              <w:t xml:space="preserve"> </w:t>
            </w:r>
            <w:r w:rsidRPr="007C57A8">
              <w:rPr>
                <w:rFonts w:ascii="Book Antiqua" w:hAnsi="Book Antiqua" w:cs="Times New Roman"/>
                <w:lang w:val="en-US"/>
              </w:rPr>
              <w:t>20% reduction in HVPG</w:t>
            </w:r>
          </w:p>
        </w:tc>
        <w:tc>
          <w:tcPr>
            <w:tcW w:w="2089" w:type="dxa"/>
          </w:tcPr>
          <w:p w14:paraId="4C3CFE87"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8 (29.6)</w:t>
            </w:r>
          </w:p>
        </w:tc>
        <w:tc>
          <w:tcPr>
            <w:tcW w:w="1985" w:type="dxa"/>
          </w:tcPr>
          <w:p w14:paraId="5AFD4CDE"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4 (30.8)</w:t>
            </w:r>
          </w:p>
        </w:tc>
        <w:tc>
          <w:tcPr>
            <w:tcW w:w="850" w:type="dxa"/>
          </w:tcPr>
          <w:p w14:paraId="427AD9F5"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w:t>
            </w:r>
          </w:p>
        </w:tc>
      </w:tr>
      <w:tr w:rsidR="00A70F92" w:rsidRPr="007C57A8" w14:paraId="519D5F9A" w14:textId="77777777" w:rsidTr="00004B60">
        <w:tc>
          <w:tcPr>
            <w:tcW w:w="4586" w:type="dxa"/>
          </w:tcPr>
          <w:p w14:paraId="23A7FC19"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Decrease to &lt; 12 mmHg</w:t>
            </w:r>
          </w:p>
        </w:tc>
        <w:tc>
          <w:tcPr>
            <w:tcW w:w="2089" w:type="dxa"/>
          </w:tcPr>
          <w:p w14:paraId="7E7F1D46"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 (11.1)</w:t>
            </w:r>
          </w:p>
        </w:tc>
        <w:tc>
          <w:tcPr>
            <w:tcW w:w="1985" w:type="dxa"/>
          </w:tcPr>
          <w:p w14:paraId="6D931098"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4 (30.8)</w:t>
            </w:r>
          </w:p>
        </w:tc>
        <w:tc>
          <w:tcPr>
            <w:tcW w:w="850" w:type="dxa"/>
          </w:tcPr>
          <w:p w14:paraId="3DF09553"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0.187</w:t>
            </w:r>
          </w:p>
        </w:tc>
      </w:tr>
      <w:tr w:rsidR="00A70F92" w:rsidRPr="007C57A8" w14:paraId="4096D060" w14:textId="77777777" w:rsidTr="00004B60">
        <w:tc>
          <w:tcPr>
            <w:tcW w:w="4586" w:type="dxa"/>
          </w:tcPr>
          <w:p w14:paraId="1D69779B"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Lost to follow-up (</w:t>
            </w:r>
            <w:r w:rsidRPr="00A408EB">
              <w:rPr>
                <w:rFonts w:ascii="Book Antiqua" w:hAnsi="Book Antiqua" w:cs="Times New Roman"/>
                <w:i/>
                <w:lang w:val="en-US"/>
              </w:rPr>
              <w:t>n</w:t>
            </w:r>
            <w:r w:rsidRPr="007C57A8">
              <w:rPr>
                <w:rFonts w:ascii="Book Antiqua" w:hAnsi="Book Antiqua" w:cs="Times New Roman"/>
                <w:lang w:val="en-US"/>
              </w:rPr>
              <w:t>/%)</w:t>
            </w:r>
          </w:p>
        </w:tc>
        <w:tc>
          <w:tcPr>
            <w:tcW w:w="2089" w:type="dxa"/>
          </w:tcPr>
          <w:p w14:paraId="721E34EC"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14 (26.9)</w:t>
            </w:r>
          </w:p>
        </w:tc>
        <w:tc>
          <w:tcPr>
            <w:tcW w:w="1985" w:type="dxa"/>
          </w:tcPr>
          <w:p w14:paraId="0BE123BE"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 (12.5)</w:t>
            </w:r>
          </w:p>
        </w:tc>
        <w:tc>
          <w:tcPr>
            <w:tcW w:w="850" w:type="dxa"/>
          </w:tcPr>
          <w:p w14:paraId="5724F9FA"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0.238</w:t>
            </w:r>
          </w:p>
        </w:tc>
      </w:tr>
      <w:tr w:rsidR="00A70F92" w:rsidRPr="007C57A8" w14:paraId="15166E16" w14:textId="77777777" w:rsidTr="00004B60">
        <w:tc>
          <w:tcPr>
            <w:tcW w:w="4586" w:type="dxa"/>
          </w:tcPr>
          <w:p w14:paraId="74C4C392"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Betablocker intolerance</w:t>
            </w:r>
          </w:p>
        </w:tc>
        <w:tc>
          <w:tcPr>
            <w:tcW w:w="2089" w:type="dxa"/>
          </w:tcPr>
          <w:p w14:paraId="3B8FA9EE"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6 (11.5)</w:t>
            </w:r>
          </w:p>
        </w:tc>
        <w:tc>
          <w:tcPr>
            <w:tcW w:w="1985" w:type="dxa"/>
          </w:tcPr>
          <w:p w14:paraId="1176ECE6"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1 (4.2)</w:t>
            </w:r>
          </w:p>
        </w:tc>
        <w:tc>
          <w:tcPr>
            <w:tcW w:w="850" w:type="dxa"/>
          </w:tcPr>
          <w:p w14:paraId="1A6AFA71"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0.421</w:t>
            </w:r>
          </w:p>
        </w:tc>
      </w:tr>
      <w:tr w:rsidR="00A70F92" w:rsidRPr="007C57A8" w14:paraId="09208B89" w14:textId="77777777" w:rsidTr="00004B60">
        <w:tc>
          <w:tcPr>
            <w:tcW w:w="4586" w:type="dxa"/>
          </w:tcPr>
          <w:p w14:paraId="1889FBD7"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lastRenderedPageBreak/>
              <w:tab/>
              <w:t>Change to carvedilol after second hemodynamic study</w:t>
            </w:r>
          </w:p>
        </w:tc>
        <w:tc>
          <w:tcPr>
            <w:tcW w:w="2089" w:type="dxa"/>
          </w:tcPr>
          <w:p w14:paraId="008F2347"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5 (7.7)</w:t>
            </w:r>
          </w:p>
        </w:tc>
        <w:tc>
          <w:tcPr>
            <w:tcW w:w="1985" w:type="dxa"/>
          </w:tcPr>
          <w:p w14:paraId="0E4908CD"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c>
          <w:tcPr>
            <w:tcW w:w="850" w:type="dxa"/>
          </w:tcPr>
          <w:p w14:paraId="22E3682F" w14:textId="77777777" w:rsidR="00A70F92" w:rsidRPr="007C57A8" w:rsidRDefault="00A70F92" w:rsidP="00E421CC">
            <w:pPr>
              <w:adjustRightInd w:val="0"/>
              <w:snapToGrid w:val="0"/>
              <w:spacing w:line="360" w:lineRule="auto"/>
              <w:jc w:val="center"/>
              <w:rPr>
                <w:rFonts w:ascii="Book Antiqua" w:hAnsi="Book Antiqua" w:cs="Times New Roman"/>
                <w:lang w:val="en-US"/>
              </w:rPr>
            </w:pPr>
          </w:p>
        </w:tc>
      </w:tr>
      <w:tr w:rsidR="00A70F92" w:rsidRPr="007C57A8" w14:paraId="0B8B3DE0" w14:textId="77777777" w:rsidTr="00004B60">
        <w:tc>
          <w:tcPr>
            <w:tcW w:w="4586" w:type="dxa"/>
          </w:tcPr>
          <w:p w14:paraId="4095C84B"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7C57A8">
              <w:rPr>
                <w:rFonts w:ascii="Book Antiqua" w:hAnsi="Book Antiqua" w:cs="Times New Roman"/>
                <w:lang w:val="en-US"/>
              </w:rPr>
              <w:tab/>
              <w:t>Ceased follow-up</w:t>
            </w:r>
          </w:p>
        </w:tc>
        <w:tc>
          <w:tcPr>
            <w:tcW w:w="2089" w:type="dxa"/>
          </w:tcPr>
          <w:p w14:paraId="4D31CC4F"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3 (5.8)</w:t>
            </w:r>
          </w:p>
        </w:tc>
        <w:tc>
          <w:tcPr>
            <w:tcW w:w="1985" w:type="dxa"/>
          </w:tcPr>
          <w:p w14:paraId="0A77D9CE"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2 (8.3)</w:t>
            </w:r>
          </w:p>
        </w:tc>
        <w:tc>
          <w:tcPr>
            <w:tcW w:w="850" w:type="dxa"/>
          </w:tcPr>
          <w:p w14:paraId="32EB64EA" w14:textId="77777777" w:rsidR="00A70F92" w:rsidRPr="007C57A8" w:rsidRDefault="00A70F92" w:rsidP="00E421CC">
            <w:pPr>
              <w:adjustRightInd w:val="0"/>
              <w:snapToGrid w:val="0"/>
              <w:spacing w:line="360" w:lineRule="auto"/>
              <w:jc w:val="center"/>
              <w:rPr>
                <w:rFonts w:ascii="Book Antiqua" w:hAnsi="Book Antiqua" w:cs="Times New Roman"/>
                <w:lang w:val="en-US"/>
              </w:rPr>
            </w:pPr>
            <w:r w:rsidRPr="007C57A8">
              <w:rPr>
                <w:rFonts w:ascii="Book Antiqua" w:hAnsi="Book Antiqua" w:cs="Times New Roman"/>
                <w:lang w:val="en-US"/>
              </w:rPr>
              <w:t>0.648</w:t>
            </w:r>
          </w:p>
        </w:tc>
      </w:tr>
    </w:tbl>
    <w:p w14:paraId="529CB7EE" w14:textId="2F4561D0" w:rsidR="00A70F92" w:rsidRPr="007C57A8" w:rsidRDefault="00A70F92" w:rsidP="00A70F92">
      <w:pPr>
        <w:adjustRightInd w:val="0"/>
        <w:snapToGrid w:val="0"/>
        <w:spacing w:line="360" w:lineRule="auto"/>
        <w:jc w:val="both"/>
        <w:rPr>
          <w:rFonts w:ascii="Book Antiqua" w:hAnsi="Book Antiqua" w:cs="Times New Roman"/>
          <w:lang w:val="en-US"/>
        </w:rPr>
      </w:pPr>
      <w:r w:rsidRPr="00A70F92">
        <w:rPr>
          <w:rFonts w:ascii="Book Antiqua" w:hAnsi="Book Antiqua"/>
          <w:vertAlign w:val="superscript"/>
          <w:lang w:val="en-US"/>
        </w:rPr>
        <w:t xml:space="preserve"> 1</w:t>
      </w:r>
      <w:r w:rsidRPr="007C57A8">
        <w:rPr>
          <w:rFonts w:ascii="Book Antiqua" w:hAnsi="Book Antiqua" w:cs="Times New Roman"/>
          <w:lang w:val="en-US"/>
        </w:rPr>
        <w:t xml:space="preserve">Quantitative variables were expressed as </w:t>
      </w:r>
      <w:r w:rsidR="00C744FE" w:rsidRPr="007C57A8">
        <w:rPr>
          <w:rFonts w:ascii="Book Antiqua" w:hAnsi="Book Antiqua" w:cs="Times New Roman"/>
          <w:lang w:val="en-US"/>
        </w:rPr>
        <w:t xml:space="preserve">mean </w:t>
      </w:r>
      <w:r w:rsidR="00C744FE">
        <w:rPr>
          <w:rFonts w:ascii="Book Antiqua" w:hAnsi="Book Antiqua" w:cs="Times New Roman"/>
          <w:lang w:val="en-US"/>
        </w:rPr>
        <w:t xml:space="preserve">± </w:t>
      </w:r>
      <w:r w:rsidR="00C744FE" w:rsidRPr="007C57A8">
        <w:rPr>
          <w:rFonts w:ascii="Book Antiqua" w:hAnsi="Book Antiqua"/>
          <w:lang w:val="en-US"/>
        </w:rPr>
        <w:t>standard deviation</w:t>
      </w:r>
      <w:r w:rsidRPr="007C57A8">
        <w:rPr>
          <w:rFonts w:ascii="Book Antiqua" w:hAnsi="Book Antiqua" w:cs="Times New Roman"/>
          <w:lang w:val="en-US"/>
        </w:rPr>
        <w:t xml:space="preserve"> and qualitative variables as absolute value (proportion).</w:t>
      </w:r>
    </w:p>
    <w:p w14:paraId="61490BF6" w14:textId="77777777" w:rsidR="00A70F92" w:rsidRPr="007C57A8" w:rsidRDefault="00A70F92" w:rsidP="00A70F92">
      <w:pPr>
        <w:adjustRightInd w:val="0"/>
        <w:snapToGrid w:val="0"/>
        <w:spacing w:line="360" w:lineRule="auto"/>
        <w:jc w:val="both"/>
        <w:rPr>
          <w:rFonts w:ascii="Book Antiqua" w:hAnsi="Book Antiqua" w:cs="Times New Roman"/>
          <w:lang w:val="en-US"/>
        </w:rPr>
      </w:pPr>
      <w:r w:rsidRPr="00A70F92">
        <w:rPr>
          <w:rFonts w:ascii="Book Antiqua" w:eastAsia="Times New Roman" w:hAnsi="Book Antiqua" w:cs="Times New Roman"/>
          <w:color w:val="000000"/>
          <w:shd w:val="clear" w:color="auto" w:fill="FFFFFF"/>
          <w:vertAlign w:val="superscript"/>
          <w:lang w:val="en-US"/>
        </w:rPr>
        <w:t>2</w:t>
      </w:r>
      <w:r w:rsidRPr="007C57A8">
        <w:rPr>
          <w:rFonts w:ascii="Book Antiqua" w:hAnsi="Book Antiqua" w:cs="Times New Roman"/>
          <w:lang w:val="en-US"/>
        </w:rPr>
        <w:t xml:space="preserve">Decompensation: development of </w:t>
      </w:r>
      <w:r w:rsidRPr="00C744FE">
        <w:rPr>
          <w:rFonts w:ascii="Book Antiqua" w:hAnsi="Book Antiqua" w:cs="Times New Roman"/>
          <w:i/>
          <w:lang w:val="en-US"/>
        </w:rPr>
        <w:t>de novo</w:t>
      </w:r>
      <w:r w:rsidRPr="007C57A8">
        <w:rPr>
          <w:rFonts w:ascii="Book Antiqua" w:hAnsi="Book Antiqua" w:cs="Times New Roman"/>
          <w:lang w:val="en-US"/>
        </w:rPr>
        <w:t xml:space="preserve"> or worsening ascites, hepatic encephalopathy, portal hypertension-related bleeding, hepatorenal syndrome or spontaneous bacterial peritonitis. The number of decompensation events in each group is lower than the total sum of each complication because some patients suffered more than one complication during follow-up.</w:t>
      </w:r>
    </w:p>
    <w:p w14:paraId="362C0A87" w14:textId="6CE18CAE" w:rsidR="00A70F92" w:rsidRPr="00A70F92" w:rsidRDefault="00A70F92" w:rsidP="00A70F92">
      <w:pPr>
        <w:adjustRightInd w:val="0"/>
        <w:snapToGrid w:val="0"/>
        <w:spacing w:line="360" w:lineRule="auto"/>
        <w:jc w:val="both"/>
        <w:rPr>
          <w:rFonts w:ascii="Book Antiqua" w:hAnsi="Book Antiqua" w:cs="Times New Roman"/>
          <w:b/>
          <w:lang w:val="en-US"/>
        </w:rPr>
      </w:pPr>
      <w:r>
        <w:rPr>
          <w:rFonts w:ascii="Book Antiqua" w:hAnsi="Book Antiqua" w:cs="Times New Roman"/>
          <w:lang w:val="en-US"/>
        </w:rPr>
        <w:t xml:space="preserve">NSBB: Non-selective </w:t>
      </w:r>
      <w:r w:rsidRPr="00A70F92">
        <w:rPr>
          <w:rFonts w:ascii="Book Antiqua" w:hAnsi="Book Antiqua" w:cs="Times New Roman"/>
          <w:lang w:val="en-US"/>
        </w:rPr>
        <w:t>beta</w:t>
      </w:r>
      <w:r w:rsidRPr="007C57A8">
        <w:rPr>
          <w:rFonts w:ascii="Book Antiqua" w:hAnsi="Book Antiqua" w:cs="Times New Roman"/>
          <w:lang w:val="en-US"/>
        </w:rPr>
        <w:t>-blockers</w:t>
      </w:r>
      <w:r>
        <w:rPr>
          <w:rFonts w:ascii="Book Antiqua" w:hAnsi="Book Antiqua" w:cs="Times New Roman"/>
          <w:lang w:val="en-US"/>
        </w:rPr>
        <w:t>.</w:t>
      </w:r>
    </w:p>
    <w:p w14:paraId="2153A320" w14:textId="77777777" w:rsidR="009D023E" w:rsidRPr="007C57A8" w:rsidRDefault="009D023E" w:rsidP="007C57A8">
      <w:pPr>
        <w:adjustRightInd w:val="0"/>
        <w:snapToGrid w:val="0"/>
        <w:spacing w:line="360" w:lineRule="auto"/>
        <w:jc w:val="both"/>
        <w:rPr>
          <w:rFonts w:ascii="Book Antiqua" w:hAnsi="Book Antiqua" w:cs="Times New Roman"/>
          <w:lang w:val="en-US"/>
        </w:rPr>
        <w:sectPr w:rsidR="009D023E" w:rsidRPr="007C57A8" w:rsidSect="00ED1561">
          <w:pgSz w:w="11900" w:h="16840"/>
          <w:pgMar w:top="1417" w:right="1701" w:bottom="1417" w:left="1701" w:header="708" w:footer="708" w:gutter="0"/>
          <w:cols w:space="708"/>
          <w:docGrid w:linePitch="360"/>
        </w:sectPr>
      </w:pPr>
    </w:p>
    <w:p w14:paraId="20A5B8BA" w14:textId="63806F43" w:rsidR="009D023E" w:rsidRPr="007C57A8" w:rsidRDefault="005F403C" w:rsidP="007C57A8">
      <w:pPr>
        <w:adjustRightInd w:val="0"/>
        <w:snapToGrid w:val="0"/>
        <w:spacing w:line="360" w:lineRule="auto"/>
        <w:jc w:val="both"/>
        <w:rPr>
          <w:rFonts w:ascii="Book Antiqua" w:hAnsi="Book Antiqua" w:cs="Times New Roman"/>
          <w:b/>
          <w:lang w:val="en-US"/>
        </w:rPr>
      </w:pPr>
      <w:r>
        <w:rPr>
          <w:rFonts w:ascii="Book Antiqua" w:hAnsi="Book Antiqua" w:cs="Times New Roman"/>
          <w:b/>
          <w:lang w:val="en-US"/>
        </w:rPr>
        <w:lastRenderedPageBreak/>
        <w:t>Table 4</w:t>
      </w:r>
      <w:r w:rsidR="009D023E" w:rsidRPr="007C57A8">
        <w:rPr>
          <w:rFonts w:ascii="Book Antiqua" w:hAnsi="Book Antiqua" w:cs="Times New Roman"/>
          <w:b/>
          <w:lang w:val="en-US"/>
        </w:rPr>
        <w:t xml:space="preserve"> Results of univariate and multivariate analyses</w:t>
      </w:r>
      <w:r w:rsidR="00332BFB">
        <w:rPr>
          <w:rFonts w:ascii="Book Antiqua" w:hAnsi="Book Antiqua" w:cs="Times New Roman"/>
          <w:b/>
          <w:lang w:val="en-US"/>
        </w:rPr>
        <w:t xml:space="preserve"> for v</w:t>
      </w:r>
      <w:r w:rsidR="00332BFB" w:rsidRPr="007C57A8">
        <w:rPr>
          <w:rFonts w:ascii="Book Antiqua" w:hAnsi="Book Antiqua" w:cs="Times New Roman"/>
          <w:b/>
          <w:lang w:val="en-US"/>
        </w:rPr>
        <w:t>ariables associated with risk of decompensation</w:t>
      </w:r>
    </w:p>
    <w:tbl>
      <w:tblPr>
        <w:tblStyle w:val="TableGrid"/>
        <w:tblW w:w="981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8"/>
        <w:gridCol w:w="2110"/>
        <w:gridCol w:w="900"/>
        <w:gridCol w:w="1950"/>
        <w:gridCol w:w="992"/>
      </w:tblGrid>
      <w:tr w:rsidR="009D023E" w:rsidRPr="00E11BF1" w14:paraId="1C1FE1D7" w14:textId="77777777" w:rsidTr="009B24A6">
        <w:trPr>
          <w:jc w:val="center"/>
        </w:trPr>
        <w:tc>
          <w:tcPr>
            <w:tcW w:w="3858" w:type="dxa"/>
            <w:vMerge w:val="restart"/>
            <w:tcBorders>
              <w:top w:val="single" w:sz="4" w:space="0" w:color="auto"/>
              <w:bottom w:val="nil"/>
            </w:tcBorders>
            <w:vAlign w:val="center"/>
          </w:tcPr>
          <w:p w14:paraId="10AC7098" w14:textId="77777777" w:rsidR="009D023E" w:rsidRPr="00E11BF1" w:rsidRDefault="009D023E" w:rsidP="007C57A8">
            <w:pPr>
              <w:adjustRightInd w:val="0"/>
              <w:snapToGrid w:val="0"/>
              <w:spacing w:line="360" w:lineRule="auto"/>
              <w:jc w:val="both"/>
              <w:rPr>
                <w:rFonts w:ascii="Book Antiqua" w:hAnsi="Book Antiqua" w:cs="Times New Roman"/>
                <w:b/>
                <w:lang w:val="en-US"/>
              </w:rPr>
            </w:pPr>
            <w:r w:rsidRPr="00E11BF1">
              <w:rPr>
                <w:rFonts w:ascii="Book Antiqua" w:hAnsi="Book Antiqua" w:cs="Times New Roman"/>
                <w:b/>
                <w:lang w:val="en-US"/>
              </w:rPr>
              <w:t>Variables</w:t>
            </w:r>
          </w:p>
        </w:tc>
        <w:tc>
          <w:tcPr>
            <w:tcW w:w="3010" w:type="dxa"/>
            <w:gridSpan w:val="2"/>
            <w:tcBorders>
              <w:top w:val="single" w:sz="4" w:space="0" w:color="auto"/>
              <w:bottom w:val="nil"/>
            </w:tcBorders>
          </w:tcPr>
          <w:p w14:paraId="42683376" w14:textId="77777777" w:rsidR="009D023E" w:rsidRPr="00E11BF1" w:rsidRDefault="009D023E" w:rsidP="00D76321">
            <w:pPr>
              <w:adjustRightInd w:val="0"/>
              <w:snapToGrid w:val="0"/>
              <w:spacing w:line="360" w:lineRule="auto"/>
              <w:jc w:val="center"/>
              <w:rPr>
                <w:rFonts w:ascii="Book Antiqua" w:hAnsi="Book Antiqua" w:cs="Times New Roman"/>
                <w:b/>
                <w:lang w:val="en-US"/>
              </w:rPr>
            </w:pPr>
            <w:r w:rsidRPr="00E11BF1">
              <w:rPr>
                <w:rFonts w:ascii="Book Antiqua" w:hAnsi="Book Antiqua" w:cs="Times New Roman"/>
                <w:b/>
                <w:lang w:val="en-US"/>
              </w:rPr>
              <w:t>Univariable</w:t>
            </w:r>
          </w:p>
        </w:tc>
        <w:tc>
          <w:tcPr>
            <w:tcW w:w="2942" w:type="dxa"/>
            <w:gridSpan w:val="2"/>
            <w:tcBorders>
              <w:top w:val="single" w:sz="4" w:space="0" w:color="auto"/>
              <w:bottom w:val="nil"/>
            </w:tcBorders>
          </w:tcPr>
          <w:p w14:paraId="328B1135" w14:textId="77777777" w:rsidR="009D023E" w:rsidRPr="00E11BF1" w:rsidRDefault="009D023E" w:rsidP="00D76321">
            <w:pPr>
              <w:adjustRightInd w:val="0"/>
              <w:snapToGrid w:val="0"/>
              <w:spacing w:line="360" w:lineRule="auto"/>
              <w:jc w:val="center"/>
              <w:rPr>
                <w:rFonts w:ascii="Book Antiqua" w:hAnsi="Book Antiqua" w:cs="Times New Roman"/>
                <w:b/>
                <w:lang w:val="en-US"/>
              </w:rPr>
            </w:pPr>
            <w:r w:rsidRPr="00E11BF1">
              <w:rPr>
                <w:rFonts w:ascii="Book Antiqua" w:hAnsi="Book Antiqua" w:cs="Times New Roman"/>
                <w:b/>
                <w:lang w:val="en-US"/>
              </w:rPr>
              <w:t>Multivariable</w:t>
            </w:r>
          </w:p>
        </w:tc>
      </w:tr>
      <w:tr w:rsidR="009D023E" w:rsidRPr="00E11BF1" w14:paraId="1DEAD4B8" w14:textId="77777777" w:rsidTr="009B24A6">
        <w:trPr>
          <w:jc w:val="center"/>
        </w:trPr>
        <w:tc>
          <w:tcPr>
            <w:tcW w:w="3858" w:type="dxa"/>
            <w:vMerge/>
            <w:tcBorders>
              <w:top w:val="nil"/>
              <w:bottom w:val="single" w:sz="4" w:space="0" w:color="auto"/>
            </w:tcBorders>
          </w:tcPr>
          <w:p w14:paraId="0E27C8CE" w14:textId="77777777" w:rsidR="009D023E" w:rsidRPr="00E11BF1" w:rsidRDefault="009D023E" w:rsidP="007C57A8">
            <w:pPr>
              <w:adjustRightInd w:val="0"/>
              <w:snapToGrid w:val="0"/>
              <w:spacing w:line="360" w:lineRule="auto"/>
              <w:jc w:val="both"/>
              <w:rPr>
                <w:rFonts w:ascii="Book Antiqua" w:hAnsi="Book Antiqua" w:cs="Times New Roman"/>
                <w:b/>
                <w:lang w:val="en-US"/>
              </w:rPr>
            </w:pPr>
          </w:p>
        </w:tc>
        <w:tc>
          <w:tcPr>
            <w:tcW w:w="2110" w:type="dxa"/>
            <w:tcBorders>
              <w:top w:val="nil"/>
              <w:bottom w:val="single" w:sz="4" w:space="0" w:color="auto"/>
            </w:tcBorders>
          </w:tcPr>
          <w:p w14:paraId="274F3631" w14:textId="59BDC6B0" w:rsidR="009D023E" w:rsidRPr="00E11BF1" w:rsidRDefault="00505DAF" w:rsidP="00D76321">
            <w:pPr>
              <w:adjustRightInd w:val="0"/>
              <w:snapToGrid w:val="0"/>
              <w:spacing w:line="360" w:lineRule="auto"/>
              <w:jc w:val="center"/>
              <w:rPr>
                <w:rFonts w:ascii="Book Antiqua" w:hAnsi="Book Antiqua" w:cs="Times New Roman"/>
                <w:b/>
                <w:lang w:val="en-US"/>
              </w:rPr>
            </w:pPr>
            <w:r w:rsidRPr="00E11BF1">
              <w:rPr>
                <w:rFonts w:ascii="Book Antiqua" w:hAnsi="Book Antiqua" w:cs="Times New Roman"/>
                <w:b/>
                <w:lang w:val="en-US"/>
              </w:rPr>
              <w:t>HR (95%</w:t>
            </w:r>
            <w:r w:rsidR="009D023E" w:rsidRPr="00E11BF1">
              <w:rPr>
                <w:rFonts w:ascii="Book Antiqua" w:hAnsi="Book Antiqua" w:cs="Times New Roman"/>
                <w:b/>
                <w:lang w:val="en-US"/>
              </w:rPr>
              <w:t>CI)</w:t>
            </w:r>
          </w:p>
        </w:tc>
        <w:tc>
          <w:tcPr>
            <w:tcW w:w="900" w:type="dxa"/>
            <w:tcBorders>
              <w:top w:val="nil"/>
              <w:bottom w:val="single" w:sz="4" w:space="0" w:color="auto"/>
            </w:tcBorders>
          </w:tcPr>
          <w:p w14:paraId="24DEC7D9" w14:textId="581F0EDA" w:rsidR="009D023E" w:rsidRPr="006E77B1" w:rsidRDefault="006E77B1" w:rsidP="00D76321">
            <w:pPr>
              <w:adjustRightInd w:val="0"/>
              <w:snapToGrid w:val="0"/>
              <w:spacing w:line="360" w:lineRule="auto"/>
              <w:jc w:val="center"/>
              <w:rPr>
                <w:rFonts w:ascii="Book Antiqua" w:hAnsi="Book Antiqua" w:cs="Times New Roman"/>
                <w:b/>
                <w:lang w:val="en-US"/>
              </w:rPr>
            </w:pPr>
            <w:r w:rsidRPr="00E11BF1">
              <w:rPr>
                <w:rFonts w:ascii="Book Antiqua" w:hAnsi="Book Antiqua" w:cs="Times New Roman"/>
                <w:b/>
                <w:i/>
                <w:lang w:val="en-US"/>
              </w:rPr>
              <w:t>P</w:t>
            </w:r>
            <w:r>
              <w:rPr>
                <w:rFonts w:ascii="Book Antiqua" w:hAnsi="Book Antiqua" w:cs="Times New Roman"/>
                <w:b/>
                <w:i/>
                <w:lang w:val="en-US"/>
              </w:rPr>
              <w:t xml:space="preserve"> </w:t>
            </w:r>
            <w:r>
              <w:rPr>
                <w:rFonts w:ascii="Book Antiqua" w:hAnsi="Book Antiqua" w:cs="Times New Roman"/>
                <w:b/>
                <w:lang w:val="en-US"/>
              </w:rPr>
              <w:t>value</w:t>
            </w:r>
          </w:p>
        </w:tc>
        <w:tc>
          <w:tcPr>
            <w:tcW w:w="1950" w:type="dxa"/>
            <w:tcBorders>
              <w:top w:val="nil"/>
              <w:bottom w:val="single" w:sz="4" w:space="0" w:color="auto"/>
            </w:tcBorders>
          </w:tcPr>
          <w:p w14:paraId="11A5A5B4" w14:textId="18A9B0F7" w:rsidR="009D023E" w:rsidRPr="00E11BF1" w:rsidRDefault="00505DAF" w:rsidP="00D76321">
            <w:pPr>
              <w:adjustRightInd w:val="0"/>
              <w:snapToGrid w:val="0"/>
              <w:spacing w:line="360" w:lineRule="auto"/>
              <w:jc w:val="center"/>
              <w:rPr>
                <w:rFonts w:ascii="Book Antiqua" w:hAnsi="Book Antiqua" w:cs="Times New Roman"/>
                <w:b/>
                <w:lang w:val="en-US"/>
              </w:rPr>
            </w:pPr>
            <w:r w:rsidRPr="00E11BF1">
              <w:rPr>
                <w:rFonts w:ascii="Book Antiqua" w:hAnsi="Book Antiqua" w:cs="Times New Roman"/>
                <w:b/>
                <w:lang w:val="en-US"/>
              </w:rPr>
              <w:t>HR (95%</w:t>
            </w:r>
            <w:r w:rsidR="009D023E" w:rsidRPr="00E11BF1">
              <w:rPr>
                <w:rFonts w:ascii="Book Antiqua" w:hAnsi="Book Antiqua" w:cs="Times New Roman"/>
                <w:b/>
                <w:lang w:val="en-US"/>
              </w:rPr>
              <w:t>CI)</w:t>
            </w:r>
          </w:p>
        </w:tc>
        <w:tc>
          <w:tcPr>
            <w:tcW w:w="992" w:type="dxa"/>
            <w:tcBorders>
              <w:top w:val="nil"/>
              <w:bottom w:val="single" w:sz="4" w:space="0" w:color="auto"/>
            </w:tcBorders>
          </w:tcPr>
          <w:p w14:paraId="1AD2A403" w14:textId="0BDFCF20" w:rsidR="009D023E" w:rsidRPr="006E77B1" w:rsidRDefault="006E77B1" w:rsidP="00D76321">
            <w:pPr>
              <w:adjustRightInd w:val="0"/>
              <w:snapToGrid w:val="0"/>
              <w:spacing w:line="360" w:lineRule="auto"/>
              <w:jc w:val="center"/>
              <w:rPr>
                <w:rFonts w:ascii="Book Antiqua" w:hAnsi="Book Antiqua" w:cs="Times New Roman"/>
                <w:b/>
                <w:lang w:val="en-US"/>
              </w:rPr>
            </w:pPr>
            <w:r w:rsidRPr="00E11BF1">
              <w:rPr>
                <w:rFonts w:ascii="Book Antiqua" w:hAnsi="Book Antiqua" w:cs="Times New Roman"/>
                <w:b/>
                <w:i/>
                <w:lang w:val="en-US"/>
              </w:rPr>
              <w:t>P</w:t>
            </w:r>
            <w:r>
              <w:rPr>
                <w:rFonts w:ascii="Book Antiqua" w:hAnsi="Book Antiqua" w:cs="Times New Roman"/>
                <w:b/>
                <w:i/>
                <w:lang w:val="en-US"/>
              </w:rPr>
              <w:t xml:space="preserve"> </w:t>
            </w:r>
            <w:r>
              <w:rPr>
                <w:rFonts w:ascii="Book Antiqua" w:hAnsi="Book Antiqua" w:cs="Times New Roman"/>
                <w:b/>
                <w:lang w:val="en-US"/>
              </w:rPr>
              <w:t>value</w:t>
            </w:r>
          </w:p>
        </w:tc>
      </w:tr>
      <w:tr w:rsidR="009D023E" w:rsidRPr="00E11BF1" w14:paraId="023A7035" w14:textId="77777777" w:rsidTr="009B24A6">
        <w:trPr>
          <w:jc w:val="center"/>
        </w:trPr>
        <w:tc>
          <w:tcPr>
            <w:tcW w:w="3858" w:type="dxa"/>
            <w:tcBorders>
              <w:top w:val="single" w:sz="4" w:space="0" w:color="auto"/>
            </w:tcBorders>
          </w:tcPr>
          <w:p w14:paraId="54EF5136"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Age (per year increase)</w:t>
            </w:r>
          </w:p>
        </w:tc>
        <w:tc>
          <w:tcPr>
            <w:tcW w:w="2110" w:type="dxa"/>
            <w:tcBorders>
              <w:top w:val="single" w:sz="4" w:space="0" w:color="auto"/>
            </w:tcBorders>
          </w:tcPr>
          <w:p w14:paraId="7C0B718F"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0.96 (0.91-1.01)</w:t>
            </w:r>
          </w:p>
        </w:tc>
        <w:tc>
          <w:tcPr>
            <w:tcW w:w="900" w:type="dxa"/>
            <w:tcBorders>
              <w:top w:val="single" w:sz="4" w:space="0" w:color="auto"/>
            </w:tcBorders>
          </w:tcPr>
          <w:p w14:paraId="5E107F32"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0.093</w:t>
            </w:r>
          </w:p>
        </w:tc>
        <w:tc>
          <w:tcPr>
            <w:tcW w:w="1950" w:type="dxa"/>
            <w:tcBorders>
              <w:top w:val="single" w:sz="4" w:space="0" w:color="auto"/>
            </w:tcBorders>
          </w:tcPr>
          <w:p w14:paraId="39EC91EF"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0.97 (0.92-1.02)</w:t>
            </w:r>
          </w:p>
        </w:tc>
        <w:tc>
          <w:tcPr>
            <w:tcW w:w="992" w:type="dxa"/>
            <w:tcBorders>
              <w:top w:val="single" w:sz="4" w:space="0" w:color="auto"/>
            </w:tcBorders>
          </w:tcPr>
          <w:p w14:paraId="43A73F76"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0.246</w:t>
            </w:r>
          </w:p>
        </w:tc>
      </w:tr>
      <w:tr w:rsidR="009D023E" w:rsidRPr="00E11BF1" w14:paraId="47BB3E54" w14:textId="77777777" w:rsidTr="00505DAF">
        <w:trPr>
          <w:jc w:val="center"/>
        </w:trPr>
        <w:tc>
          <w:tcPr>
            <w:tcW w:w="3858" w:type="dxa"/>
          </w:tcPr>
          <w:p w14:paraId="16EF48AB"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Active alcoholism</w:t>
            </w:r>
          </w:p>
        </w:tc>
        <w:tc>
          <w:tcPr>
            <w:tcW w:w="2110" w:type="dxa"/>
          </w:tcPr>
          <w:p w14:paraId="74C3906D"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2.55 (0.71-9.16)</w:t>
            </w:r>
          </w:p>
        </w:tc>
        <w:tc>
          <w:tcPr>
            <w:tcW w:w="900" w:type="dxa"/>
          </w:tcPr>
          <w:p w14:paraId="0D88A14F"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0.152</w:t>
            </w:r>
          </w:p>
        </w:tc>
        <w:tc>
          <w:tcPr>
            <w:tcW w:w="1950" w:type="dxa"/>
          </w:tcPr>
          <w:p w14:paraId="4DA102FA"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34FC2243"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3F030AFE" w14:textId="77777777" w:rsidTr="00505DAF">
        <w:trPr>
          <w:jc w:val="center"/>
        </w:trPr>
        <w:tc>
          <w:tcPr>
            <w:tcW w:w="3858" w:type="dxa"/>
          </w:tcPr>
          <w:p w14:paraId="7552FC1F"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Size of varices</w:t>
            </w:r>
          </w:p>
        </w:tc>
        <w:tc>
          <w:tcPr>
            <w:tcW w:w="2110" w:type="dxa"/>
          </w:tcPr>
          <w:p w14:paraId="0B9F28C7"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1.71 (0.23-12.90)</w:t>
            </w:r>
          </w:p>
        </w:tc>
        <w:tc>
          <w:tcPr>
            <w:tcW w:w="900" w:type="dxa"/>
          </w:tcPr>
          <w:p w14:paraId="73EC02FA"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0.602</w:t>
            </w:r>
          </w:p>
        </w:tc>
        <w:tc>
          <w:tcPr>
            <w:tcW w:w="1950" w:type="dxa"/>
          </w:tcPr>
          <w:p w14:paraId="403B22DD"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37B53D72"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23415B55" w14:textId="77777777" w:rsidTr="00505DAF">
        <w:trPr>
          <w:jc w:val="center"/>
        </w:trPr>
        <w:tc>
          <w:tcPr>
            <w:tcW w:w="3858" w:type="dxa"/>
          </w:tcPr>
          <w:p w14:paraId="72C97E2C"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Red signs</w:t>
            </w:r>
          </w:p>
        </w:tc>
        <w:tc>
          <w:tcPr>
            <w:tcW w:w="2110" w:type="dxa"/>
          </w:tcPr>
          <w:p w14:paraId="36FA5E43"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1.89 (0.62-5.73)</w:t>
            </w:r>
          </w:p>
        </w:tc>
        <w:tc>
          <w:tcPr>
            <w:tcW w:w="900" w:type="dxa"/>
          </w:tcPr>
          <w:p w14:paraId="3DFF08FB"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0.262</w:t>
            </w:r>
          </w:p>
        </w:tc>
        <w:tc>
          <w:tcPr>
            <w:tcW w:w="1950" w:type="dxa"/>
          </w:tcPr>
          <w:p w14:paraId="7C085A73"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6782E2BD"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6F8395AF" w14:textId="77777777" w:rsidTr="00505DAF">
        <w:trPr>
          <w:jc w:val="center"/>
        </w:trPr>
        <w:tc>
          <w:tcPr>
            <w:tcW w:w="3858" w:type="dxa"/>
          </w:tcPr>
          <w:p w14:paraId="1D598A39" w14:textId="2A02E6CE"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 xml:space="preserve">MELD (per </w:t>
            </w:r>
            <w:proofErr w:type="gramStart"/>
            <w:r w:rsidRPr="00E11BF1">
              <w:rPr>
                <w:rFonts w:ascii="Book Antiqua" w:hAnsi="Book Antiqua" w:cs="Times New Roman"/>
                <w:lang w:val="en-US"/>
              </w:rPr>
              <w:t>1 point</w:t>
            </w:r>
            <w:proofErr w:type="gramEnd"/>
            <w:r w:rsidRPr="00E11BF1">
              <w:rPr>
                <w:rFonts w:ascii="Book Antiqua" w:hAnsi="Book Antiqua" w:cs="Times New Roman"/>
                <w:lang w:val="en-US"/>
              </w:rPr>
              <w:t xml:space="preserve"> increase)</w:t>
            </w:r>
            <w:r w:rsidR="00543727" w:rsidRPr="00E11BF1">
              <w:rPr>
                <w:rFonts w:ascii="Book Antiqua" w:hAnsi="Book Antiqua" w:cs="Times New Roman"/>
                <w:vertAlign w:val="superscript"/>
                <w:lang w:val="en-US"/>
              </w:rPr>
              <w:t>1</w:t>
            </w:r>
          </w:p>
        </w:tc>
        <w:tc>
          <w:tcPr>
            <w:tcW w:w="2110" w:type="dxa"/>
          </w:tcPr>
          <w:p w14:paraId="0F1864FB"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1.12 (0.99-1.26)</w:t>
            </w:r>
          </w:p>
        </w:tc>
        <w:tc>
          <w:tcPr>
            <w:tcW w:w="900" w:type="dxa"/>
          </w:tcPr>
          <w:p w14:paraId="35E6B478"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0.072</w:t>
            </w:r>
          </w:p>
        </w:tc>
        <w:tc>
          <w:tcPr>
            <w:tcW w:w="1950" w:type="dxa"/>
          </w:tcPr>
          <w:p w14:paraId="6EA63DC7"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7A9CE17E"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01B795A8" w14:textId="77777777" w:rsidTr="00505DAF">
        <w:trPr>
          <w:jc w:val="center"/>
        </w:trPr>
        <w:tc>
          <w:tcPr>
            <w:tcW w:w="3858" w:type="dxa"/>
          </w:tcPr>
          <w:p w14:paraId="26123E9B"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Child class</w:t>
            </w:r>
          </w:p>
        </w:tc>
        <w:tc>
          <w:tcPr>
            <w:tcW w:w="2110" w:type="dxa"/>
          </w:tcPr>
          <w:p w14:paraId="24F886AB"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00" w:type="dxa"/>
          </w:tcPr>
          <w:p w14:paraId="6D531719"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0.039</w:t>
            </w:r>
          </w:p>
        </w:tc>
        <w:tc>
          <w:tcPr>
            <w:tcW w:w="1950" w:type="dxa"/>
          </w:tcPr>
          <w:p w14:paraId="27AA1724"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434679B3"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0.071</w:t>
            </w:r>
          </w:p>
        </w:tc>
      </w:tr>
      <w:tr w:rsidR="009D023E" w:rsidRPr="00E11BF1" w14:paraId="24365C34" w14:textId="77777777" w:rsidTr="00505DAF">
        <w:trPr>
          <w:jc w:val="center"/>
        </w:trPr>
        <w:tc>
          <w:tcPr>
            <w:tcW w:w="3858" w:type="dxa"/>
          </w:tcPr>
          <w:p w14:paraId="7AF50866"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ab/>
              <w:t xml:space="preserve">B </w:t>
            </w:r>
            <w:r w:rsidRPr="00D76321">
              <w:rPr>
                <w:rFonts w:ascii="Book Antiqua" w:hAnsi="Book Antiqua" w:cs="Times New Roman"/>
                <w:i/>
                <w:lang w:val="en-US"/>
              </w:rPr>
              <w:t>vs</w:t>
            </w:r>
            <w:r w:rsidRPr="00E11BF1">
              <w:rPr>
                <w:rFonts w:ascii="Book Antiqua" w:hAnsi="Book Antiqua" w:cs="Times New Roman"/>
                <w:lang w:val="en-US"/>
              </w:rPr>
              <w:t xml:space="preserve"> A</w:t>
            </w:r>
          </w:p>
        </w:tc>
        <w:tc>
          <w:tcPr>
            <w:tcW w:w="2110" w:type="dxa"/>
          </w:tcPr>
          <w:p w14:paraId="25501E01"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2.66 (1.03-6.87)</w:t>
            </w:r>
          </w:p>
        </w:tc>
        <w:tc>
          <w:tcPr>
            <w:tcW w:w="900" w:type="dxa"/>
          </w:tcPr>
          <w:p w14:paraId="0D9BDAF7"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0.044</w:t>
            </w:r>
          </w:p>
        </w:tc>
        <w:tc>
          <w:tcPr>
            <w:tcW w:w="1950" w:type="dxa"/>
          </w:tcPr>
          <w:p w14:paraId="2F2BFDF6"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2.39 (0.90-6.36)</w:t>
            </w:r>
          </w:p>
        </w:tc>
        <w:tc>
          <w:tcPr>
            <w:tcW w:w="992" w:type="dxa"/>
          </w:tcPr>
          <w:p w14:paraId="45BAA41A"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0.081</w:t>
            </w:r>
          </w:p>
        </w:tc>
      </w:tr>
      <w:tr w:rsidR="009D023E" w:rsidRPr="00E11BF1" w14:paraId="005ECCC2" w14:textId="77777777" w:rsidTr="00505DAF">
        <w:trPr>
          <w:jc w:val="center"/>
        </w:trPr>
        <w:tc>
          <w:tcPr>
            <w:tcW w:w="3858" w:type="dxa"/>
          </w:tcPr>
          <w:p w14:paraId="547BF9CD"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ab/>
              <w:t xml:space="preserve">C </w:t>
            </w:r>
            <w:r w:rsidRPr="00D76321">
              <w:rPr>
                <w:rFonts w:ascii="Book Antiqua" w:hAnsi="Book Antiqua" w:cs="Times New Roman"/>
                <w:i/>
                <w:lang w:val="en-US"/>
              </w:rPr>
              <w:t>vs</w:t>
            </w:r>
            <w:r w:rsidRPr="00E11BF1">
              <w:rPr>
                <w:rFonts w:ascii="Book Antiqua" w:hAnsi="Book Antiqua" w:cs="Times New Roman"/>
                <w:lang w:val="en-US"/>
              </w:rPr>
              <w:t xml:space="preserve"> A</w:t>
            </w:r>
          </w:p>
        </w:tc>
        <w:tc>
          <w:tcPr>
            <w:tcW w:w="2110" w:type="dxa"/>
          </w:tcPr>
          <w:p w14:paraId="332B0F2E"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5.87 (1.20-28.63)</w:t>
            </w:r>
          </w:p>
        </w:tc>
        <w:tc>
          <w:tcPr>
            <w:tcW w:w="900" w:type="dxa"/>
          </w:tcPr>
          <w:p w14:paraId="15F22C28"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0.029</w:t>
            </w:r>
          </w:p>
        </w:tc>
        <w:tc>
          <w:tcPr>
            <w:tcW w:w="1950" w:type="dxa"/>
          </w:tcPr>
          <w:p w14:paraId="0694C936"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6.00 (1.09-32.97)</w:t>
            </w:r>
          </w:p>
        </w:tc>
        <w:tc>
          <w:tcPr>
            <w:tcW w:w="992" w:type="dxa"/>
          </w:tcPr>
          <w:p w14:paraId="14F7C575"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0.039</w:t>
            </w:r>
          </w:p>
        </w:tc>
      </w:tr>
      <w:tr w:rsidR="009D023E" w:rsidRPr="00E11BF1" w14:paraId="4605E33A" w14:textId="77777777" w:rsidTr="00505DAF">
        <w:trPr>
          <w:jc w:val="center"/>
        </w:trPr>
        <w:tc>
          <w:tcPr>
            <w:tcW w:w="3858" w:type="dxa"/>
          </w:tcPr>
          <w:p w14:paraId="4FE1EB3E" w14:textId="219EB0E3" w:rsidR="009D023E" w:rsidRPr="00E11BF1" w:rsidRDefault="009D023E" w:rsidP="006E77B1">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Platelets (per 1</w:t>
            </w:r>
            <w:r w:rsidR="002E76C5">
              <w:rPr>
                <w:rFonts w:ascii="Book Antiqua" w:hAnsi="Book Antiqua" w:cs="Times New Roman"/>
                <w:lang w:val="en-US"/>
              </w:rPr>
              <w:t xml:space="preserve"> </w:t>
            </w:r>
            <w:r w:rsidR="006E77B1">
              <w:rPr>
                <w:rFonts w:ascii="Book Antiqua" w:hAnsi="Book Antiqua" w:cs="Times New Roman"/>
                <w:lang w:val="en-US"/>
              </w:rPr>
              <w:t>×</w:t>
            </w:r>
            <w:r w:rsidR="002E76C5">
              <w:rPr>
                <w:rFonts w:ascii="Book Antiqua" w:hAnsi="Book Antiqua" w:cs="Times New Roman"/>
                <w:lang w:val="en-US"/>
              </w:rPr>
              <w:t xml:space="preserve"> </w:t>
            </w:r>
            <w:r w:rsidRPr="00E11BF1">
              <w:rPr>
                <w:rFonts w:ascii="Book Antiqua" w:hAnsi="Book Antiqua" w:cs="Times New Roman"/>
                <w:lang w:val="en-US"/>
              </w:rPr>
              <w:t>10</w:t>
            </w:r>
            <w:r w:rsidRPr="00E11BF1">
              <w:rPr>
                <w:rFonts w:ascii="Book Antiqua" w:hAnsi="Book Antiqua" w:cs="Times New Roman"/>
                <w:vertAlign w:val="superscript"/>
                <w:lang w:val="en-US"/>
              </w:rPr>
              <w:t>6</w:t>
            </w:r>
            <w:r w:rsidRPr="00E11BF1">
              <w:rPr>
                <w:rFonts w:ascii="Book Antiqua" w:hAnsi="Book Antiqua" w:cs="Times New Roman"/>
                <w:lang w:val="en-US"/>
              </w:rPr>
              <w:t>)</w:t>
            </w:r>
          </w:p>
        </w:tc>
        <w:tc>
          <w:tcPr>
            <w:tcW w:w="2110" w:type="dxa"/>
          </w:tcPr>
          <w:p w14:paraId="290A8F47"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1.00 (0.99-1.01)</w:t>
            </w:r>
          </w:p>
        </w:tc>
        <w:tc>
          <w:tcPr>
            <w:tcW w:w="900" w:type="dxa"/>
          </w:tcPr>
          <w:p w14:paraId="15277249"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0.641</w:t>
            </w:r>
          </w:p>
        </w:tc>
        <w:tc>
          <w:tcPr>
            <w:tcW w:w="1950" w:type="dxa"/>
          </w:tcPr>
          <w:p w14:paraId="255805AE"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3CDEAFAA"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649FD60D" w14:textId="77777777" w:rsidTr="00505DAF">
        <w:trPr>
          <w:jc w:val="center"/>
        </w:trPr>
        <w:tc>
          <w:tcPr>
            <w:tcW w:w="3858" w:type="dxa"/>
          </w:tcPr>
          <w:p w14:paraId="6AEAF312"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Creatinine (per 1 mg/</w:t>
            </w:r>
            <w:proofErr w:type="spellStart"/>
            <w:r w:rsidRPr="00E11BF1">
              <w:rPr>
                <w:rFonts w:ascii="Book Antiqua" w:hAnsi="Book Antiqua" w:cs="Times New Roman"/>
                <w:lang w:val="en-US"/>
              </w:rPr>
              <w:t>dL</w:t>
            </w:r>
            <w:proofErr w:type="spellEnd"/>
            <w:r w:rsidRPr="00E11BF1">
              <w:rPr>
                <w:rFonts w:ascii="Book Antiqua" w:hAnsi="Book Antiqua" w:cs="Times New Roman"/>
                <w:lang w:val="en-US"/>
              </w:rPr>
              <w:t xml:space="preserve"> increase)</w:t>
            </w:r>
          </w:p>
        </w:tc>
        <w:tc>
          <w:tcPr>
            <w:tcW w:w="2110" w:type="dxa"/>
          </w:tcPr>
          <w:p w14:paraId="527BF2EC"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0.17 (0.01-2.74)</w:t>
            </w:r>
          </w:p>
        </w:tc>
        <w:tc>
          <w:tcPr>
            <w:tcW w:w="900" w:type="dxa"/>
          </w:tcPr>
          <w:p w14:paraId="78232B76"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0.209</w:t>
            </w:r>
          </w:p>
        </w:tc>
        <w:tc>
          <w:tcPr>
            <w:tcW w:w="1950" w:type="dxa"/>
          </w:tcPr>
          <w:p w14:paraId="78474500"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612F0A02"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1C4F8A36" w14:textId="77777777" w:rsidTr="00505DAF">
        <w:trPr>
          <w:jc w:val="center"/>
        </w:trPr>
        <w:tc>
          <w:tcPr>
            <w:tcW w:w="3858" w:type="dxa"/>
          </w:tcPr>
          <w:p w14:paraId="62E39D11" w14:textId="47BBFBA5" w:rsidR="009D023E" w:rsidRPr="00E11BF1" w:rsidRDefault="002E76C5" w:rsidP="007C57A8">
            <w:pPr>
              <w:adjustRightInd w:val="0"/>
              <w:snapToGrid w:val="0"/>
              <w:spacing w:line="360" w:lineRule="auto"/>
              <w:jc w:val="both"/>
              <w:rPr>
                <w:rFonts w:ascii="Book Antiqua" w:hAnsi="Book Antiqua" w:cs="Times New Roman"/>
                <w:lang w:val="en-US"/>
              </w:rPr>
            </w:pPr>
            <w:r>
              <w:rPr>
                <w:rFonts w:ascii="Book Antiqua" w:hAnsi="Book Antiqua" w:cs="Times New Roman"/>
                <w:lang w:val="en-US"/>
              </w:rPr>
              <w:t>Bilirubin (per 1 mg/</w:t>
            </w:r>
            <w:proofErr w:type="spellStart"/>
            <w:r>
              <w:rPr>
                <w:rFonts w:ascii="Book Antiqua" w:hAnsi="Book Antiqua" w:cs="Times New Roman"/>
                <w:lang w:val="en-US"/>
              </w:rPr>
              <w:t>dL</w:t>
            </w:r>
            <w:proofErr w:type="spellEnd"/>
            <w:r w:rsidR="009D023E" w:rsidRPr="00E11BF1">
              <w:rPr>
                <w:rFonts w:ascii="Book Antiqua" w:hAnsi="Book Antiqua" w:cs="Times New Roman"/>
                <w:lang w:val="en-US"/>
              </w:rPr>
              <w:t xml:space="preserve"> increase)</w:t>
            </w:r>
            <w:r w:rsidR="00543727" w:rsidRPr="00E11BF1">
              <w:rPr>
                <w:rFonts w:ascii="Book Antiqua" w:hAnsi="Book Antiqua" w:cs="Times New Roman"/>
                <w:vertAlign w:val="superscript"/>
                <w:lang w:val="en-US"/>
              </w:rPr>
              <w:t>2</w:t>
            </w:r>
          </w:p>
        </w:tc>
        <w:tc>
          <w:tcPr>
            <w:tcW w:w="2110" w:type="dxa"/>
          </w:tcPr>
          <w:p w14:paraId="510D880A"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1.21 (1.09-1.35)</w:t>
            </w:r>
          </w:p>
        </w:tc>
        <w:tc>
          <w:tcPr>
            <w:tcW w:w="900" w:type="dxa"/>
          </w:tcPr>
          <w:p w14:paraId="0F28D2EF" w14:textId="557BFD15"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&lt;</w:t>
            </w:r>
            <w:r w:rsidR="002E76C5">
              <w:rPr>
                <w:rFonts w:ascii="Book Antiqua" w:hAnsi="Book Antiqua" w:cs="Times New Roman"/>
                <w:lang w:val="en-US"/>
              </w:rPr>
              <w:t xml:space="preserve"> </w:t>
            </w:r>
            <w:r w:rsidRPr="00E11BF1">
              <w:rPr>
                <w:rFonts w:ascii="Book Antiqua" w:hAnsi="Book Antiqua" w:cs="Times New Roman"/>
                <w:lang w:val="en-US"/>
              </w:rPr>
              <w:t>0.001</w:t>
            </w:r>
          </w:p>
        </w:tc>
        <w:tc>
          <w:tcPr>
            <w:tcW w:w="1950" w:type="dxa"/>
          </w:tcPr>
          <w:p w14:paraId="2C30D27F"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68082A66"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23719350" w14:textId="77777777" w:rsidTr="00505DAF">
        <w:trPr>
          <w:jc w:val="center"/>
        </w:trPr>
        <w:tc>
          <w:tcPr>
            <w:tcW w:w="3858" w:type="dxa"/>
          </w:tcPr>
          <w:p w14:paraId="3275F676" w14:textId="18998B26" w:rsidR="009D023E" w:rsidRPr="00E11BF1" w:rsidRDefault="002E76C5" w:rsidP="007C57A8">
            <w:pPr>
              <w:adjustRightInd w:val="0"/>
              <w:snapToGrid w:val="0"/>
              <w:spacing w:line="360" w:lineRule="auto"/>
              <w:jc w:val="both"/>
              <w:rPr>
                <w:rFonts w:ascii="Book Antiqua" w:hAnsi="Book Antiqua" w:cs="Times New Roman"/>
                <w:lang w:val="en-US"/>
              </w:rPr>
            </w:pPr>
            <w:r>
              <w:rPr>
                <w:rFonts w:ascii="Book Antiqua" w:hAnsi="Book Antiqua" w:cs="Times New Roman"/>
                <w:lang w:val="en-US"/>
              </w:rPr>
              <w:t>Albumin (per 1 g/L</w:t>
            </w:r>
            <w:r w:rsidR="009D023E" w:rsidRPr="00E11BF1">
              <w:rPr>
                <w:rFonts w:ascii="Book Antiqua" w:hAnsi="Book Antiqua" w:cs="Times New Roman"/>
                <w:lang w:val="en-US"/>
              </w:rPr>
              <w:t xml:space="preserve"> increase)</w:t>
            </w:r>
            <w:r w:rsidR="00543727" w:rsidRPr="00E11BF1">
              <w:rPr>
                <w:rFonts w:ascii="Book Antiqua" w:hAnsi="Book Antiqua" w:cs="Times New Roman"/>
                <w:vertAlign w:val="superscript"/>
                <w:lang w:val="en-US"/>
              </w:rPr>
              <w:t>2</w:t>
            </w:r>
          </w:p>
        </w:tc>
        <w:tc>
          <w:tcPr>
            <w:tcW w:w="2110" w:type="dxa"/>
          </w:tcPr>
          <w:p w14:paraId="727CD339"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0.43 (0.20-0.94)</w:t>
            </w:r>
          </w:p>
        </w:tc>
        <w:tc>
          <w:tcPr>
            <w:tcW w:w="900" w:type="dxa"/>
          </w:tcPr>
          <w:p w14:paraId="39C0210D"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0.035</w:t>
            </w:r>
          </w:p>
        </w:tc>
        <w:tc>
          <w:tcPr>
            <w:tcW w:w="1950" w:type="dxa"/>
          </w:tcPr>
          <w:p w14:paraId="1AC0C691"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708E7028"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5693CCDF" w14:textId="77777777" w:rsidTr="00505DAF">
        <w:trPr>
          <w:jc w:val="center"/>
        </w:trPr>
        <w:tc>
          <w:tcPr>
            <w:tcW w:w="3858" w:type="dxa"/>
          </w:tcPr>
          <w:p w14:paraId="572D2360"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 xml:space="preserve">INR (per </w:t>
            </w:r>
            <w:proofErr w:type="gramStart"/>
            <w:r w:rsidRPr="00E11BF1">
              <w:rPr>
                <w:rFonts w:ascii="Book Antiqua" w:hAnsi="Book Antiqua" w:cs="Times New Roman"/>
                <w:lang w:val="en-US"/>
              </w:rPr>
              <w:t>1 point</w:t>
            </w:r>
            <w:proofErr w:type="gramEnd"/>
            <w:r w:rsidRPr="00E11BF1">
              <w:rPr>
                <w:rFonts w:ascii="Book Antiqua" w:hAnsi="Book Antiqua" w:cs="Times New Roman"/>
                <w:lang w:val="en-US"/>
              </w:rPr>
              <w:t xml:space="preserve"> increase)</w:t>
            </w:r>
          </w:p>
        </w:tc>
        <w:tc>
          <w:tcPr>
            <w:tcW w:w="2110" w:type="dxa"/>
          </w:tcPr>
          <w:p w14:paraId="79B3065E"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1.16 (0.20-6.56)</w:t>
            </w:r>
          </w:p>
        </w:tc>
        <w:tc>
          <w:tcPr>
            <w:tcW w:w="900" w:type="dxa"/>
          </w:tcPr>
          <w:p w14:paraId="640844F3"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0.871</w:t>
            </w:r>
          </w:p>
        </w:tc>
        <w:tc>
          <w:tcPr>
            <w:tcW w:w="1950" w:type="dxa"/>
          </w:tcPr>
          <w:p w14:paraId="2C4A0169"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2E24D889"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66A2BE6C" w14:textId="77777777" w:rsidTr="00505DAF">
        <w:trPr>
          <w:jc w:val="center"/>
        </w:trPr>
        <w:tc>
          <w:tcPr>
            <w:tcW w:w="3858" w:type="dxa"/>
          </w:tcPr>
          <w:p w14:paraId="7F275D53"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HVGP (per 1 mmHg increase)</w:t>
            </w:r>
          </w:p>
        </w:tc>
        <w:tc>
          <w:tcPr>
            <w:tcW w:w="2110" w:type="dxa"/>
          </w:tcPr>
          <w:p w14:paraId="243442F3"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1.07 (0.96-1.20)</w:t>
            </w:r>
          </w:p>
        </w:tc>
        <w:tc>
          <w:tcPr>
            <w:tcW w:w="900" w:type="dxa"/>
          </w:tcPr>
          <w:p w14:paraId="03F91941"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0.209</w:t>
            </w:r>
          </w:p>
        </w:tc>
        <w:tc>
          <w:tcPr>
            <w:tcW w:w="1950" w:type="dxa"/>
          </w:tcPr>
          <w:p w14:paraId="064A9634"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7670F638"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21107F6D" w14:textId="77777777" w:rsidTr="00505DAF">
        <w:trPr>
          <w:jc w:val="center"/>
        </w:trPr>
        <w:tc>
          <w:tcPr>
            <w:tcW w:w="3858" w:type="dxa"/>
          </w:tcPr>
          <w:p w14:paraId="0C702DA6"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MAP (per 1 mmHg increase)</w:t>
            </w:r>
          </w:p>
        </w:tc>
        <w:tc>
          <w:tcPr>
            <w:tcW w:w="2110" w:type="dxa"/>
          </w:tcPr>
          <w:p w14:paraId="4693E8CF"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0.98 (0.94-1.03)</w:t>
            </w:r>
          </w:p>
        </w:tc>
        <w:tc>
          <w:tcPr>
            <w:tcW w:w="900" w:type="dxa"/>
          </w:tcPr>
          <w:p w14:paraId="33572D2F"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0.497</w:t>
            </w:r>
          </w:p>
        </w:tc>
        <w:tc>
          <w:tcPr>
            <w:tcW w:w="1950" w:type="dxa"/>
          </w:tcPr>
          <w:p w14:paraId="326D31B3"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221880C3"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2A2FD38B" w14:textId="77777777" w:rsidTr="00505DAF">
        <w:trPr>
          <w:jc w:val="center"/>
        </w:trPr>
        <w:tc>
          <w:tcPr>
            <w:tcW w:w="3858" w:type="dxa"/>
          </w:tcPr>
          <w:p w14:paraId="10F5301F" w14:textId="11A7DAF6"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Previous ascites</w:t>
            </w:r>
            <w:r w:rsidR="00543727" w:rsidRPr="00E11BF1">
              <w:rPr>
                <w:rFonts w:ascii="Book Antiqua" w:hAnsi="Book Antiqua" w:cs="Times New Roman"/>
                <w:vertAlign w:val="superscript"/>
                <w:lang w:val="en-US"/>
              </w:rPr>
              <w:t>2</w:t>
            </w:r>
          </w:p>
        </w:tc>
        <w:tc>
          <w:tcPr>
            <w:tcW w:w="2110" w:type="dxa"/>
          </w:tcPr>
          <w:p w14:paraId="2943DF98"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2.42 (0.88-6.65)</w:t>
            </w:r>
          </w:p>
        </w:tc>
        <w:tc>
          <w:tcPr>
            <w:tcW w:w="900" w:type="dxa"/>
          </w:tcPr>
          <w:p w14:paraId="2BE584E4"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0.088</w:t>
            </w:r>
          </w:p>
        </w:tc>
        <w:tc>
          <w:tcPr>
            <w:tcW w:w="1950" w:type="dxa"/>
          </w:tcPr>
          <w:p w14:paraId="1F27DAEC"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57065D22"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2061123B" w14:textId="77777777" w:rsidTr="00505DAF">
        <w:trPr>
          <w:jc w:val="center"/>
        </w:trPr>
        <w:tc>
          <w:tcPr>
            <w:tcW w:w="3858" w:type="dxa"/>
          </w:tcPr>
          <w:p w14:paraId="07D34E72"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Previous hepatocellular carcinoma</w:t>
            </w:r>
          </w:p>
        </w:tc>
        <w:tc>
          <w:tcPr>
            <w:tcW w:w="2110" w:type="dxa"/>
          </w:tcPr>
          <w:p w14:paraId="507521D0"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2.44 (0.55-10.77)</w:t>
            </w:r>
          </w:p>
        </w:tc>
        <w:tc>
          <w:tcPr>
            <w:tcW w:w="900" w:type="dxa"/>
          </w:tcPr>
          <w:p w14:paraId="389EFD75"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0.240</w:t>
            </w:r>
          </w:p>
        </w:tc>
        <w:tc>
          <w:tcPr>
            <w:tcW w:w="1950" w:type="dxa"/>
          </w:tcPr>
          <w:p w14:paraId="466E43A0"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0F252DF7"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5537B155" w14:textId="77777777" w:rsidTr="00505DAF">
        <w:trPr>
          <w:jc w:val="center"/>
        </w:trPr>
        <w:tc>
          <w:tcPr>
            <w:tcW w:w="3858" w:type="dxa"/>
          </w:tcPr>
          <w:p w14:paraId="47052F6F"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Previous hepatic encephalopathy</w:t>
            </w:r>
          </w:p>
        </w:tc>
        <w:tc>
          <w:tcPr>
            <w:tcW w:w="2110" w:type="dxa"/>
          </w:tcPr>
          <w:p w14:paraId="2CF99289"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7.29 (2.78-19.13)</w:t>
            </w:r>
          </w:p>
        </w:tc>
        <w:tc>
          <w:tcPr>
            <w:tcW w:w="900" w:type="dxa"/>
          </w:tcPr>
          <w:p w14:paraId="7D776A1B" w14:textId="09DBADB2"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&lt;</w:t>
            </w:r>
            <w:r w:rsidR="002E76C5">
              <w:rPr>
                <w:rFonts w:ascii="Book Antiqua" w:hAnsi="Book Antiqua" w:cs="Times New Roman"/>
                <w:lang w:val="en-US"/>
              </w:rPr>
              <w:t xml:space="preserve"> </w:t>
            </w:r>
            <w:r w:rsidRPr="00E11BF1">
              <w:rPr>
                <w:rFonts w:ascii="Book Antiqua" w:hAnsi="Book Antiqua" w:cs="Times New Roman"/>
                <w:lang w:val="en-US"/>
              </w:rPr>
              <w:t>0.001</w:t>
            </w:r>
          </w:p>
        </w:tc>
        <w:tc>
          <w:tcPr>
            <w:tcW w:w="1950" w:type="dxa"/>
          </w:tcPr>
          <w:p w14:paraId="692E93EE"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8.03 (2.76-23.37)</w:t>
            </w:r>
          </w:p>
        </w:tc>
        <w:tc>
          <w:tcPr>
            <w:tcW w:w="992" w:type="dxa"/>
          </w:tcPr>
          <w:p w14:paraId="3AEDF0B2" w14:textId="3848596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&lt;</w:t>
            </w:r>
            <w:r w:rsidR="002E76C5">
              <w:rPr>
                <w:rFonts w:ascii="Book Antiqua" w:hAnsi="Book Antiqua" w:cs="Times New Roman"/>
                <w:lang w:val="en-US"/>
              </w:rPr>
              <w:t xml:space="preserve"> </w:t>
            </w:r>
            <w:r w:rsidRPr="00E11BF1">
              <w:rPr>
                <w:rFonts w:ascii="Book Antiqua" w:hAnsi="Book Antiqua" w:cs="Times New Roman"/>
                <w:lang w:val="en-US"/>
              </w:rPr>
              <w:t>0.001</w:t>
            </w:r>
          </w:p>
        </w:tc>
      </w:tr>
      <w:tr w:rsidR="009D023E" w:rsidRPr="00E11BF1" w14:paraId="32F9E043" w14:textId="77777777" w:rsidTr="00505DAF">
        <w:trPr>
          <w:jc w:val="center"/>
        </w:trPr>
        <w:tc>
          <w:tcPr>
            <w:tcW w:w="3858" w:type="dxa"/>
          </w:tcPr>
          <w:p w14:paraId="549AED75" w14:textId="01BEC8B2" w:rsidR="009D023E" w:rsidRPr="00E11BF1" w:rsidRDefault="00543727"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No previous decompensation</w:t>
            </w:r>
            <w:r w:rsidRPr="00E11BF1">
              <w:rPr>
                <w:rFonts w:ascii="Book Antiqua" w:hAnsi="Book Antiqua" w:cs="Times New Roman"/>
                <w:vertAlign w:val="superscript"/>
                <w:lang w:val="en-US"/>
              </w:rPr>
              <w:t>1</w:t>
            </w:r>
          </w:p>
        </w:tc>
        <w:tc>
          <w:tcPr>
            <w:tcW w:w="2110" w:type="dxa"/>
          </w:tcPr>
          <w:p w14:paraId="56948AB4"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0.42 (0.15-1.16)</w:t>
            </w:r>
          </w:p>
        </w:tc>
        <w:tc>
          <w:tcPr>
            <w:tcW w:w="900" w:type="dxa"/>
          </w:tcPr>
          <w:p w14:paraId="1B99F622"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0.093</w:t>
            </w:r>
          </w:p>
        </w:tc>
        <w:tc>
          <w:tcPr>
            <w:tcW w:w="1950" w:type="dxa"/>
          </w:tcPr>
          <w:p w14:paraId="7C84288D"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75149DE2"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E11BF1" w14:paraId="0ABE1D25" w14:textId="77777777" w:rsidTr="00505DAF">
        <w:trPr>
          <w:jc w:val="center"/>
        </w:trPr>
        <w:tc>
          <w:tcPr>
            <w:tcW w:w="3858" w:type="dxa"/>
          </w:tcPr>
          <w:p w14:paraId="371D393D"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Acute hemodynamic response</w:t>
            </w:r>
          </w:p>
        </w:tc>
        <w:tc>
          <w:tcPr>
            <w:tcW w:w="2110" w:type="dxa"/>
          </w:tcPr>
          <w:p w14:paraId="7729BD43"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0.70 (0.29-1.71)</w:t>
            </w:r>
          </w:p>
        </w:tc>
        <w:tc>
          <w:tcPr>
            <w:tcW w:w="900" w:type="dxa"/>
          </w:tcPr>
          <w:p w14:paraId="174EA6F5"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0.434</w:t>
            </w:r>
          </w:p>
        </w:tc>
        <w:tc>
          <w:tcPr>
            <w:tcW w:w="1950" w:type="dxa"/>
          </w:tcPr>
          <w:p w14:paraId="3F67C2F8"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0.74 (0.28-1.95)</w:t>
            </w:r>
          </w:p>
        </w:tc>
        <w:tc>
          <w:tcPr>
            <w:tcW w:w="992" w:type="dxa"/>
          </w:tcPr>
          <w:p w14:paraId="0AAF8641"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0.545</w:t>
            </w:r>
          </w:p>
        </w:tc>
      </w:tr>
      <w:tr w:rsidR="009D023E" w:rsidRPr="00E11BF1" w14:paraId="2C811D59" w14:textId="77777777" w:rsidTr="00505DAF">
        <w:trPr>
          <w:jc w:val="center"/>
        </w:trPr>
        <w:tc>
          <w:tcPr>
            <w:tcW w:w="3858" w:type="dxa"/>
          </w:tcPr>
          <w:p w14:paraId="3A70CA64"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Chronic hemodynamic response-10%</w:t>
            </w:r>
          </w:p>
        </w:tc>
        <w:tc>
          <w:tcPr>
            <w:tcW w:w="2110" w:type="dxa"/>
          </w:tcPr>
          <w:p w14:paraId="14112FC7"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0.49 (0.13-1.83)</w:t>
            </w:r>
          </w:p>
        </w:tc>
        <w:tc>
          <w:tcPr>
            <w:tcW w:w="900" w:type="dxa"/>
          </w:tcPr>
          <w:p w14:paraId="7262A9C6"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0.287</w:t>
            </w:r>
          </w:p>
        </w:tc>
        <w:tc>
          <w:tcPr>
            <w:tcW w:w="1950" w:type="dxa"/>
          </w:tcPr>
          <w:p w14:paraId="4E1811E1"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0C72D5CF"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r w:rsidR="009D023E" w:rsidRPr="007C57A8" w14:paraId="31C341EE" w14:textId="77777777" w:rsidTr="00505DAF">
        <w:trPr>
          <w:jc w:val="center"/>
        </w:trPr>
        <w:tc>
          <w:tcPr>
            <w:tcW w:w="3858" w:type="dxa"/>
          </w:tcPr>
          <w:p w14:paraId="704FAD2E" w14:textId="77777777" w:rsidR="009D023E" w:rsidRPr="00E11BF1" w:rsidRDefault="009D023E" w:rsidP="007C57A8">
            <w:pPr>
              <w:adjustRightInd w:val="0"/>
              <w:snapToGrid w:val="0"/>
              <w:spacing w:line="360" w:lineRule="auto"/>
              <w:jc w:val="both"/>
              <w:rPr>
                <w:rFonts w:ascii="Book Antiqua" w:hAnsi="Book Antiqua" w:cs="Times New Roman"/>
                <w:lang w:val="en-US"/>
              </w:rPr>
            </w:pPr>
            <w:r w:rsidRPr="00E11BF1">
              <w:rPr>
                <w:rFonts w:ascii="Book Antiqua" w:hAnsi="Book Antiqua" w:cs="Times New Roman"/>
                <w:lang w:val="en-US"/>
              </w:rPr>
              <w:t>Chronic hemodynamic response-20%</w:t>
            </w:r>
          </w:p>
        </w:tc>
        <w:tc>
          <w:tcPr>
            <w:tcW w:w="2110" w:type="dxa"/>
          </w:tcPr>
          <w:p w14:paraId="3BB3B359"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0.24 (0.03-1.89)</w:t>
            </w:r>
          </w:p>
        </w:tc>
        <w:tc>
          <w:tcPr>
            <w:tcW w:w="900" w:type="dxa"/>
          </w:tcPr>
          <w:p w14:paraId="77F43E10" w14:textId="77777777" w:rsidR="009D023E" w:rsidRPr="00E11BF1" w:rsidRDefault="009D023E" w:rsidP="00D76321">
            <w:pPr>
              <w:adjustRightInd w:val="0"/>
              <w:snapToGrid w:val="0"/>
              <w:spacing w:line="360" w:lineRule="auto"/>
              <w:jc w:val="center"/>
              <w:rPr>
                <w:rFonts w:ascii="Book Antiqua" w:hAnsi="Book Antiqua" w:cs="Times New Roman"/>
                <w:lang w:val="en-US"/>
              </w:rPr>
            </w:pPr>
            <w:r w:rsidRPr="00E11BF1">
              <w:rPr>
                <w:rFonts w:ascii="Book Antiqua" w:hAnsi="Book Antiqua" w:cs="Times New Roman"/>
                <w:lang w:val="en-US"/>
              </w:rPr>
              <w:t>0.174</w:t>
            </w:r>
          </w:p>
        </w:tc>
        <w:tc>
          <w:tcPr>
            <w:tcW w:w="1950" w:type="dxa"/>
          </w:tcPr>
          <w:p w14:paraId="6FFDD8C1"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c>
          <w:tcPr>
            <w:tcW w:w="992" w:type="dxa"/>
          </w:tcPr>
          <w:p w14:paraId="78716882" w14:textId="77777777" w:rsidR="009D023E" w:rsidRPr="00E11BF1" w:rsidRDefault="009D023E" w:rsidP="00D76321">
            <w:pPr>
              <w:adjustRightInd w:val="0"/>
              <w:snapToGrid w:val="0"/>
              <w:spacing w:line="360" w:lineRule="auto"/>
              <w:jc w:val="center"/>
              <w:rPr>
                <w:rFonts w:ascii="Book Antiqua" w:hAnsi="Book Antiqua" w:cs="Times New Roman"/>
                <w:lang w:val="en-US"/>
              </w:rPr>
            </w:pPr>
          </w:p>
        </w:tc>
      </w:tr>
    </w:tbl>
    <w:p w14:paraId="3A7B30BA" w14:textId="00069706" w:rsidR="005F403C" w:rsidRPr="007C57A8" w:rsidRDefault="005F403C" w:rsidP="005F403C">
      <w:pPr>
        <w:adjustRightInd w:val="0"/>
        <w:snapToGrid w:val="0"/>
        <w:spacing w:line="360" w:lineRule="auto"/>
        <w:jc w:val="both"/>
        <w:rPr>
          <w:rFonts w:ascii="Book Antiqua" w:hAnsi="Book Antiqua" w:cs="Times New Roman"/>
          <w:lang w:val="en-US"/>
        </w:rPr>
      </w:pPr>
      <w:r w:rsidRPr="002E76C5">
        <w:rPr>
          <w:rFonts w:ascii="Book Antiqua" w:hAnsi="Book Antiqua" w:cs="Times New Roman"/>
          <w:vertAlign w:val="superscript"/>
          <w:lang w:val="en-US"/>
        </w:rPr>
        <w:lastRenderedPageBreak/>
        <w:t>1</w:t>
      </w:r>
      <w:r w:rsidRPr="007C57A8">
        <w:rPr>
          <w:rFonts w:ascii="Book Antiqua" w:hAnsi="Book Antiqua" w:cs="Times New Roman"/>
          <w:lang w:val="en-US"/>
        </w:rPr>
        <w:t>To avoid redundancy and due to a more significant association in the univariate analysis of the Child-Pugh class, MELD score and the absence of any previous decompensation were not included in the multivariate analysis.</w:t>
      </w:r>
    </w:p>
    <w:p w14:paraId="23092E46" w14:textId="77777777" w:rsidR="005F403C" w:rsidRPr="007C57A8" w:rsidRDefault="005F403C" w:rsidP="005F403C">
      <w:pPr>
        <w:adjustRightInd w:val="0"/>
        <w:snapToGrid w:val="0"/>
        <w:spacing w:line="360" w:lineRule="auto"/>
        <w:jc w:val="both"/>
        <w:rPr>
          <w:rFonts w:ascii="Book Antiqua" w:hAnsi="Book Antiqua" w:cs="Times New Roman"/>
          <w:lang w:val="en-US"/>
        </w:rPr>
      </w:pPr>
      <w:r w:rsidRPr="002E76C5">
        <w:rPr>
          <w:rFonts w:ascii="Book Antiqua" w:eastAsia="Times New Roman" w:hAnsi="Book Antiqua" w:cs="Times New Roman"/>
          <w:color w:val="000000"/>
          <w:shd w:val="clear" w:color="auto" w:fill="FFFFFF"/>
          <w:vertAlign w:val="superscript"/>
          <w:lang w:val="en-US"/>
        </w:rPr>
        <w:t>2</w:t>
      </w:r>
      <w:r w:rsidRPr="007C57A8">
        <w:rPr>
          <w:rFonts w:ascii="Book Antiqua" w:hAnsi="Book Antiqua" w:cs="Times New Roman"/>
          <w:lang w:val="en-US"/>
        </w:rPr>
        <w:t xml:space="preserve">History of ascites, serum bilirubin and albumin were not included in the multivariate analysis to avoid redundancy, since they are part of the Child-Pugh score. </w:t>
      </w:r>
    </w:p>
    <w:p w14:paraId="760DC714" w14:textId="49071250" w:rsidR="009D023E" w:rsidRPr="007C57A8" w:rsidRDefault="002E76C5" w:rsidP="005F403C">
      <w:pPr>
        <w:adjustRightInd w:val="0"/>
        <w:snapToGrid w:val="0"/>
        <w:spacing w:line="360" w:lineRule="auto"/>
        <w:jc w:val="both"/>
        <w:rPr>
          <w:rFonts w:ascii="Book Antiqua" w:hAnsi="Book Antiqua" w:cs="Times New Roman"/>
          <w:b/>
          <w:lang w:val="en-US"/>
        </w:rPr>
      </w:pPr>
      <w:r>
        <w:rPr>
          <w:rFonts w:ascii="Book Antiqua" w:hAnsi="Book Antiqua" w:cs="Times New Roman"/>
          <w:lang w:val="en-US"/>
        </w:rPr>
        <w:t xml:space="preserve">HR: Hazard ratio; </w:t>
      </w:r>
      <w:bookmarkStart w:id="155" w:name="OLE_LINK2"/>
      <w:r>
        <w:rPr>
          <w:rFonts w:ascii="Book Antiqua" w:hAnsi="Book Antiqua" w:cs="Times New Roman"/>
          <w:lang w:val="en-US"/>
        </w:rPr>
        <w:t>INR: I</w:t>
      </w:r>
      <w:r w:rsidR="005F403C" w:rsidRPr="007C57A8">
        <w:rPr>
          <w:rFonts w:ascii="Book Antiqua" w:hAnsi="Book Antiqua" w:cs="Times New Roman"/>
          <w:lang w:val="en-US"/>
        </w:rPr>
        <w:t>nterna</w:t>
      </w:r>
      <w:r>
        <w:rPr>
          <w:rFonts w:ascii="Book Antiqua" w:hAnsi="Book Antiqua" w:cs="Times New Roman"/>
          <w:lang w:val="en-US"/>
        </w:rPr>
        <w:t>tional normalized ratio</w:t>
      </w:r>
      <w:bookmarkEnd w:id="155"/>
      <w:r>
        <w:rPr>
          <w:rFonts w:ascii="Book Antiqua" w:hAnsi="Book Antiqua" w:cs="Times New Roman"/>
          <w:lang w:val="en-US"/>
        </w:rPr>
        <w:t>; HVPG: H</w:t>
      </w:r>
      <w:r w:rsidR="005F403C" w:rsidRPr="007C57A8">
        <w:rPr>
          <w:rFonts w:ascii="Book Antiqua" w:hAnsi="Book Antiqua" w:cs="Times New Roman"/>
          <w:lang w:val="en-US"/>
        </w:rPr>
        <w:t xml:space="preserve">epatic </w:t>
      </w:r>
      <w:r>
        <w:rPr>
          <w:rFonts w:ascii="Book Antiqua" w:hAnsi="Book Antiqua" w:cs="Times New Roman"/>
          <w:lang w:val="en-US"/>
        </w:rPr>
        <w:t>venous gradient pressure; MAP: M</w:t>
      </w:r>
      <w:r w:rsidR="005F403C" w:rsidRPr="007C57A8">
        <w:rPr>
          <w:rFonts w:ascii="Book Antiqua" w:hAnsi="Book Antiqua" w:cs="Times New Roman"/>
          <w:lang w:val="en-US"/>
        </w:rPr>
        <w:t>ean arterial pressure.</w:t>
      </w:r>
    </w:p>
    <w:p w14:paraId="54C138B5" w14:textId="77777777" w:rsidR="005F403C" w:rsidRDefault="005F403C">
      <w:pPr>
        <w:rPr>
          <w:rFonts w:ascii="Book Antiqua" w:hAnsi="Book Antiqua"/>
          <w:b/>
          <w:lang w:val="en-US"/>
        </w:rPr>
      </w:pPr>
      <w:r>
        <w:rPr>
          <w:rFonts w:ascii="Book Antiqua" w:hAnsi="Book Antiqua"/>
          <w:b/>
          <w:lang w:val="en-US"/>
        </w:rPr>
        <w:br w:type="page"/>
      </w:r>
    </w:p>
    <w:p w14:paraId="099B3DCF" w14:textId="6950F4C1" w:rsidR="009D023E" w:rsidRPr="007C57A8" w:rsidRDefault="00A24163" w:rsidP="007C57A8">
      <w:pPr>
        <w:adjustRightInd w:val="0"/>
        <w:snapToGrid w:val="0"/>
        <w:spacing w:line="360" w:lineRule="auto"/>
        <w:jc w:val="both"/>
        <w:rPr>
          <w:rFonts w:ascii="Book Antiqua" w:hAnsi="Book Antiqua"/>
          <w:lang w:val="en-US"/>
        </w:rPr>
      </w:pPr>
      <w:r>
        <w:rPr>
          <w:rFonts w:ascii="Book Antiqua" w:hAnsi="Book Antiqua"/>
          <w:b/>
          <w:lang w:val="en-US"/>
        </w:rPr>
        <w:lastRenderedPageBreak/>
        <w:t>Table 5</w:t>
      </w:r>
      <w:r w:rsidR="009D023E" w:rsidRPr="007C57A8">
        <w:rPr>
          <w:rFonts w:ascii="Book Antiqua" w:hAnsi="Book Antiqua"/>
          <w:b/>
          <w:lang w:val="en-US"/>
        </w:rPr>
        <w:t xml:space="preserve"> Results of univariate analysis</w:t>
      </w:r>
      <w:r>
        <w:rPr>
          <w:rFonts w:ascii="Book Antiqua" w:hAnsi="Book Antiqua"/>
          <w:b/>
          <w:lang w:val="en-US"/>
        </w:rPr>
        <w:t xml:space="preserve"> for v</w:t>
      </w:r>
      <w:r w:rsidRPr="007C57A8">
        <w:rPr>
          <w:rFonts w:ascii="Book Antiqua" w:hAnsi="Book Antiqua"/>
          <w:b/>
          <w:lang w:val="en-US"/>
        </w:rPr>
        <w:t>ariables associated with risk of death</w:t>
      </w:r>
    </w:p>
    <w:tbl>
      <w:tblPr>
        <w:tblW w:w="7559" w:type="dxa"/>
        <w:jc w:val="center"/>
        <w:tblBorders>
          <w:top w:val="single" w:sz="4" w:space="0" w:color="auto"/>
          <w:bottom w:val="single" w:sz="4" w:space="0" w:color="auto"/>
        </w:tblBorders>
        <w:tblLayout w:type="fixed"/>
        <w:tblLook w:val="04A0" w:firstRow="1" w:lastRow="0" w:firstColumn="1" w:lastColumn="0" w:noHBand="0" w:noVBand="1"/>
      </w:tblPr>
      <w:tblGrid>
        <w:gridCol w:w="3874"/>
        <w:gridCol w:w="2693"/>
        <w:gridCol w:w="992"/>
      </w:tblGrid>
      <w:tr w:rsidR="009D023E" w:rsidRPr="0047672E" w14:paraId="08775176" w14:textId="77777777" w:rsidTr="00FD2A41">
        <w:trPr>
          <w:jc w:val="center"/>
        </w:trPr>
        <w:tc>
          <w:tcPr>
            <w:tcW w:w="3874" w:type="dxa"/>
            <w:vMerge w:val="restart"/>
            <w:tcBorders>
              <w:top w:val="single" w:sz="4" w:space="0" w:color="auto"/>
              <w:bottom w:val="nil"/>
            </w:tcBorders>
            <w:shd w:val="clear" w:color="auto" w:fill="auto"/>
            <w:vAlign w:val="center"/>
          </w:tcPr>
          <w:p w14:paraId="239EE546" w14:textId="77777777" w:rsidR="009D023E" w:rsidRPr="0047672E" w:rsidRDefault="009D023E" w:rsidP="007C57A8">
            <w:pPr>
              <w:adjustRightInd w:val="0"/>
              <w:snapToGrid w:val="0"/>
              <w:spacing w:line="360" w:lineRule="auto"/>
              <w:jc w:val="both"/>
              <w:rPr>
                <w:rFonts w:ascii="Book Antiqua" w:hAnsi="Book Antiqua"/>
                <w:b/>
                <w:lang w:val="en-US"/>
              </w:rPr>
            </w:pPr>
            <w:r w:rsidRPr="0047672E">
              <w:rPr>
                <w:rFonts w:ascii="Book Antiqua" w:hAnsi="Book Antiqua"/>
                <w:b/>
                <w:lang w:val="en-US"/>
              </w:rPr>
              <w:t>Variables</w:t>
            </w:r>
          </w:p>
        </w:tc>
        <w:tc>
          <w:tcPr>
            <w:tcW w:w="3685" w:type="dxa"/>
            <w:gridSpan w:val="2"/>
            <w:tcBorders>
              <w:top w:val="single" w:sz="4" w:space="0" w:color="auto"/>
              <w:bottom w:val="nil"/>
            </w:tcBorders>
            <w:shd w:val="clear" w:color="auto" w:fill="auto"/>
          </w:tcPr>
          <w:p w14:paraId="21CE7550" w14:textId="77777777" w:rsidR="009D023E" w:rsidRPr="0047672E" w:rsidRDefault="009D023E" w:rsidP="003A7974">
            <w:pPr>
              <w:adjustRightInd w:val="0"/>
              <w:snapToGrid w:val="0"/>
              <w:spacing w:line="360" w:lineRule="auto"/>
              <w:jc w:val="center"/>
              <w:rPr>
                <w:rFonts w:ascii="Book Antiqua" w:hAnsi="Book Antiqua"/>
                <w:b/>
                <w:lang w:val="en-US"/>
              </w:rPr>
            </w:pPr>
            <w:r w:rsidRPr="0047672E">
              <w:rPr>
                <w:rFonts w:ascii="Book Antiqua" w:hAnsi="Book Antiqua"/>
                <w:b/>
                <w:lang w:val="en-US"/>
              </w:rPr>
              <w:t>Univariable</w:t>
            </w:r>
          </w:p>
        </w:tc>
      </w:tr>
      <w:tr w:rsidR="009D023E" w:rsidRPr="0047672E" w14:paraId="6C78A98D" w14:textId="77777777" w:rsidTr="00FD2A41">
        <w:trPr>
          <w:jc w:val="center"/>
        </w:trPr>
        <w:tc>
          <w:tcPr>
            <w:tcW w:w="3874" w:type="dxa"/>
            <w:vMerge/>
            <w:tcBorders>
              <w:top w:val="nil"/>
              <w:bottom w:val="single" w:sz="4" w:space="0" w:color="auto"/>
            </w:tcBorders>
            <w:shd w:val="clear" w:color="auto" w:fill="auto"/>
          </w:tcPr>
          <w:p w14:paraId="647CD5B6" w14:textId="77777777" w:rsidR="009D023E" w:rsidRPr="0047672E" w:rsidRDefault="009D023E" w:rsidP="007C57A8">
            <w:pPr>
              <w:adjustRightInd w:val="0"/>
              <w:snapToGrid w:val="0"/>
              <w:spacing w:line="360" w:lineRule="auto"/>
              <w:jc w:val="both"/>
              <w:rPr>
                <w:rFonts w:ascii="Book Antiqua" w:hAnsi="Book Antiqua"/>
                <w:b/>
                <w:lang w:val="en-US"/>
              </w:rPr>
            </w:pPr>
          </w:p>
        </w:tc>
        <w:tc>
          <w:tcPr>
            <w:tcW w:w="2693" w:type="dxa"/>
            <w:tcBorders>
              <w:top w:val="nil"/>
              <w:bottom w:val="single" w:sz="4" w:space="0" w:color="auto"/>
            </w:tcBorders>
            <w:shd w:val="clear" w:color="auto" w:fill="auto"/>
          </w:tcPr>
          <w:p w14:paraId="241F89A6" w14:textId="0CAFEB04" w:rsidR="009D023E" w:rsidRPr="0047672E" w:rsidRDefault="0047672E" w:rsidP="003A7974">
            <w:pPr>
              <w:adjustRightInd w:val="0"/>
              <w:snapToGrid w:val="0"/>
              <w:spacing w:line="360" w:lineRule="auto"/>
              <w:jc w:val="center"/>
              <w:rPr>
                <w:rFonts w:ascii="Book Antiqua" w:hAnsi="Book Antiqua"/>
                <w:b/>
                <w:lang w:val="en-US"/>
              </w:rPr>
            </w:pPr>
            <w:r>
              <w:rPr>
                <w:rFonts w:ascii="Book Antiqua" w:hAnsi="Book Antiqua"/>
                <w:b/>
                <w:lang w:val="en-US"/>
              </w:rPr>
              <w:t>HR (95%</w:t>
            </w:r>
            <w:r w:rsidR="009D023E" w:rsidRPr="0047672E">
              <w:rPr>
                <w:rFonts w:ascii="Book Antiqua" w:hAnsi="Book Antiqua"/>
                <w:b/>
                <w:lang w:val="en-US"/>
              </w:rPr>
              <w:t>CI)</w:t>
            </w:r>
          </w:p>
        </w:tc>
        <w:tc>
          <w:tcPr>
            <w:tcW w:w="992" w:type="dxa"/>
            <w:tcBorders>
              <w:top w:val="nil"/>
              <w:bottom w:val="single" w:sz="4" w:space="0" w:color="auto"/>
            </w:tcBorders>
            <w:shd w:val="clear" w:color="auto" w:fill="auto"/>
          </w:tcPr>
          <w:p w14:paraId="68F079AC" w14:textId="4F68FDE2" w:rsidR="009D023E" w:rsidRPr="0047672E" w:rsidRDefault="0047672E" w:rsidP="003A7974">
            <w:pPr>
              <w:adjustRightInd w:val="0"/>
              <w:snapToGrid w:val="0"/>
              <w:spacing w:line="360" w:lineRule="auto"/>
              <w:jc w:val="center"/>
              <w:rPr>
                <w:rFonts w:ascii="Book Antiqua" w:hAnsi="Book Antiqua"/>
                <w:b/>
                <w:lang w:val="en-US"/>
              </w:rPr>
            </w:pPr>
            <w:r w:rsidRPr="0047672E">
              <w:rPr>
                <w:rFonts w:ascii="Book Antiqua" w:hAnsi="Book Antiqua"/>
                <w:b/>
                <w:i/>
                <w:lang w:val="en-US"/>
              </w:rPr>
              <w:t>P</w:t>
            </w:r>
            <w:r>
              <w:rPr>
                <w:rFonts w:ascii="Book Antiqua" w:hAnsi="Book Antiqua"/>
                <w:b/>
                <w:i/>
                <w:lang w:val="en-US"/>
              </w:rPr>
              <w:t xml:space="preserve"> </w:t>
            </w:r>
            <w:r>
              <w:rPr>
                <w:rFonts w:ascii="Book Antiqua" w:hAnsi="Book Antiqua"/>
                <w:b/>
                <w:lang w:val="en-US"/>
              </w:rPr>
              <w:t>value</w:t>
            </w:r>
          </w:p>
        </w:tc>
      </w:tr>
      <w:tr w:rsidR="009D023E" w:rsidRPr="007C57A8" w14:paraId="4C60A1F5" w14:textId="77777777" w:rsidTr="00FD2A41">
        <w:trPr>
          <w:jc w:val="center"/>
        </w:trPr>
        <w:tc>
          <w:tcPr>
            <w:tcW w:w="3874" w:type="dxa"/>
            <w:tcBorders>
              <w:top w:val="single" w:sz="4" w:space="0" w:color="auto"/>
            </w:tcBorders>
            <w:shd w:val="clear" w:color="auto" w:fill="auto"/>
          </w:tcPr>
          <w:p w14:paraId="6C0D7FE7"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Age (per year increase)</w:t>
            </w:r>
          </w:p>
        </w:tc>
        <w:tc>
          <w:tcPr>
            <w:tcW w:w="2693" w:type="dxa"/>
            <w:tcBorders>
              <w:top w:val="single" w:sz="4" w:space="0" w:color="auto"/>
            </w:tcBorders>
            <w:shd w:val="clear" w:color="auto" w:fill="auto"/>
          </w:tcPr>
          <w:p w14:paraId="5CF0C085"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1.01 (0.93-1.09)</w:t>
            </w:r>
          </w:p>
        </w:tc>
        <w:tc>
          <w:tcPr>
            <w:tcW w:w="992" w:type="dxa"/>
            <w:tcBorders>
              <w:top w:val="single" w:sz="4" w:space="0" w:color="auto"/>
            </w:tcBorders>
            <w:shd w:val="clear" w:color="auto" w:fill="auto"/>
          </w:tcPr>
          <w:p w14:paraId="1B16950C"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0.896</w:t>
            </w:r>
          </w:p>
        </w:tc>
      </w:tr>
      <w:tr w:rsidR="009D023E" w:rsidRPr="007C57A8" w14:paraId="551A55F1" w14:textId="77777777" w:rsidTr="00450616">
        <w:trPr>
          <w:jc w:val="center"/>
        </w:trPr>
        <w:tc>
          <w:tcPr>
            <w:tcW w:w="3874" w:type="dxa"/>
            <w:shd w:val="clear" w:color="auto" w:fill="auto"/>
          </w:tcPr>
          <w:p w14:paraId="3232217A"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Active alcoholism</w:t>
            </w:r>
          </w:p>
        </w:tc>
        <w:tc>
          <w:tcPr>
            <w:tcW w:w="2693" w:type="dxa"/>
            <w:shd w:val="clear" w:color="auto" w:fill="auto"/>
          </w:tcPr>
          <w:p w14:paraId="483B0742"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0.04 (0.00-2577625.31)</w:t>
            </w:r>
          </w:p>
        </w:tc>
        <w:tc>
          <w:tcPr>
            <w:tcW w:w="992" w:type="dxa"/>
            <w:shd w:val="clear" w:color="auto" w:fill="auto"/>
          </w:tcPr>
          <w:p w14:paraId="1B9242D3"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0.731</w:t>
            </w:r>
          </w:p>
        </w:tc>
      </w:tr>
      <w:tr w:rsidR="009D023E" w:rsidRPr="007C57A8" w14:paraId="405BF20E" w14:textId="77777777" w:rsidTr="00450616">
        <w:trPr>
          <w:jc w:val="center"/>
        </w:trPr>
        <w:tc>
          <w:tcPr>
            <w:tcW w:w="3874" w:type="dxa"/>
            <w:shd w:val="clear" w:color="auto" w:fill="auto"/>
          </w:tcPr>
          <w:p w14:paraId="6E5FEEB7"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Size of varices</w:t>
            </w:r>
          </w:p>
        </w:tc>
        <w:tc>
          <w:tcPr>
            <w:tcW w:w="2693" w:type="dxa"/>
            <w:shd w:val="clear" w:color="auto" w:fill="auto"/>
          </w:tcPr>
          <w:p w14:paraId="7155DF75"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0.28 (0.03-2.55)</w:t>
            </w:r>
          </w:p>
        </w:tc>
        <w:tc>
          <w:tcPr>
            <w:tcW w:w="992" w:type="dxa"/>
            <w:shd w:val="clear" w:color="auto" w:fill="auto"/>
          </w:tcPr>
          <w:p w14:paraId="066A8AD0"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0.259</w:t>
            </w:r>
          </w:p>
        </w:tc>
      </w:tr>
      <w:tr w:rsidR="009D023E" w:rsidRPr="007C57A8" w14:paraId="1873EC11" w14:textId="77777777" w:rsidTr="00450616">
        <w:trPr>
          <w:jc w:val="center"/>
        </w:trPr>
        <w:tc>
          <w:tcPr>
            <w:tcW w:w="3874" w:type="dxa"/>
            <w:shd w:val="clear" w:color="auto" w:fill="auto"/>
          </w:tcPr>
          <w:p w14:paraId="2261C82C"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 xml:space="preserve">MELD (per </w:t>
            </w:r>
            <w:proofErr w:type="gramStart"/>
            <w:r w:rsidRPr="007C57A8">
              <w:rPr>
                <w:rFonts w:ascii="Book Antiqua" w:hAnsi="Book Antiqua"/>
                <w:lang w:val="en-US"/>
              </w:rPr>
              <w:t>1 point</w:t>
            </w:r>
            <w:proofErr w:type="gramEnd"/>
            <w:r w:rsidRPr="007C57A8">
              <w:rPr>
                <w:rFonts w:ascii="Book Antiqua" w:hAnsi="Book Antiqua"/>
                <w:lang w:val="en-US"/>
              </w:rPr>
              <w:t xml:space="preserve"> increase)</w:t>
            </w:r>
          </w:p>
        </w:tc>
        <w:tc>
          <w:tcPr>
            <w:tcW w:w="2693" w:type="dxa"/>
            <w:shd w:val="clear" w:color="auto" w:fill="auto"/>
          </w:tcPr>
          <w:p w14:paraId="1C490598"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0.91 (0.72-1.16)</w:t>
            </w:r>
          </w:p>
        </w:tc>
        <w:tc>
          <w:tcPr>
            <w:tcW w:w="992" w:type="dxa"/>
            <w:shd w:val="clear" w:color="auto" w:fill="auto"/>
          </w:tcPr>
          <w:p w14:paraId="3868683E"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0.448</w:t>
            </w:r>
          </w:p>
        </w:tc>
      </w:tr>
      <w:tr w:rsidR="009D023E" w:rsidRPr="007C57A8" w14:paraId="12AE5427" w14:textId="77777777" w:rsidTr="00450616">
        <w:trPr>
          <w:jc w:val="center"/>
        </w:trPr>
        <w:tc>
          <w:tcPr>
            <w:tcW w:w="3874" w:type="dxa"/>
            <w:shd w:val="clear" w:color="auto" w:fill="auto"/>
          </w:tcPr>
          <w:p w14:paraId="3233FDFA"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 xml:space="preserve">Child score (per </w:t>
            </w:r>
            <w:proofErr w:type="gramStart"/>
            <w:r w:rsidRPr="007C57A8">
              <w:rPr>
                <w:rFonts w:ascii="Book Antiqua" w:hAnsi="Book Antiqua"/>
                <w:lang w:val="en-US"/>
              </w:rPr>
              <w:t>1 point</w:t>
            </w:r>
            <w:proofErr w:type="gramEnd"/>
            <w:r w:rsidRPr="007C57A8">
              <w:rPr>
                <w:rFonts w:ascii="Book Antiqua" w:hAnsi="Book Antiqua"/>
                <w:lang w:val="en-US"/>
              </w:rPr>
              <w:t xml:space="preserve"> increase)</w:t>
            </w:r>
          </w:p>
        </w:tc>
        <w:tc>
          <w:tcPr>
            <w:tcW w:w="2693" w:type="dxa"/>
            <w:shd w:val="clear" w:color="auto" w:fill="auto"/>
          </w:tcPr>
          <w:p w14:paraId="0FA32355"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0.98 (0.59-1.67)</w:t>
            </w:r>
          </w:p>
        </w:tc>
        <w:tc>
          <w:tcPr>
            <w:tcW w:w="992" w:type="dxa"/>
            <w:shd w:val="clear" w:color="auto" w:fill="auto"/>
          </w:tcPr>
          <w:p w14:paraId="008F409C"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0.941</w:t>
            </w:r>
          </w:p>
        </w:tc>
      </w:tr>
      <w:tr w:rsidR="009D023E" w:rsidRPr="007C57A8" w14:paraId="4B7C39DF" w14:textId="77777777" w:rsidTr="00450616">
        <w:trPr>
          <w:jc w:val="center"/>
        </w:trPr>
        <w:tc>
          <w:tcPr>
            <w:tcW w:w="3874" w:type="dxa"/>
            <w:shd w:val="clear" w:color="auto" w:fill="auto"/>
          </w:tcPr>
          <w:p w14:paraId="44DF077A" w14:textId="76666432" w:rsidR="009D023E" w:rsidRPr="007C57A8" w:rsidRDefault="009D023E" w:rsidP="008B042A">
            <w:pPr>
              <w:adjustRightInd w:val="0"/>
              <w:snapToGrid w:val="0"/>
              <w:spacing w:line="360" w:lineRule="auto"/>
              <w:jc w:val="both"/>
              <w:rPr>
                <w:rFonts w:ascii="Book Antiqua" w:hAnsi="Book Antiqua"/>
                <w:lang w:val="en-US"/>
              </w:rPr>
            </w:pPr>
            <w:r w:rsidRPr="007C57A8">
              <w:rPr>
                <w:rFonts w:ascii="Book Antiqua" w:hAnsi="Book Antiqua"/>
                <w:lang w:val="en-US"/>
              </w:rPr>
              <w:t>Platelets (per 1</w:t>
            </w:r>
            <w:r w:rsidR="008B042A">
              <w:rPr>
                <w:rFonts w:ascii="Book Antiqua" w:hAnsi="Book Antiqua"/>
                <w:lang w:val="en-US"/>
              </w:rPr>
              <w:t xml:space="preserve"> × </w:t>
            </w:r>
            <w:r w:rsidRPr="007C57A8">
              <w:rPr>
                <w:rFonts w:ascii="Book Antiqua" w:hAnsi="Book Antiqua"/>
                <w:lang w:val="en-US"/>
              </w:rPr>
              <w:t>10</w:t>
            </w:r>
            <w:r w:rsidRPr="007C57A8">
              <w:rPr>
                <w:rFonts w:ascii="Book Antiqua" w:hAnsi="Book Antiqua"/>
                <w:vertAlign w:val="superscript"/>
                <w:lang w:val="en-US"/>
              </w:rPr>
              <w:t>6</w:t>
            </w:r>
            <w:r w:rsidRPr="007C57A8">
              <w:rPr>
                <w:rFonts w:ascii="Book Antiqua" w:hAnsi="Book Antiqua"/>
                <w:lang w:val="en-US"/>
              </w:rPr>
              <w:t>)</w:t>
            </w:r>
          </w:p>
        </w:tc>
        <w:tc>
          <w:tcPr>
            <w:tcW w:w="2693" w:type="dxa"/>
            <w:shd w:val="clear" w:color="auto" w:fill="auto"/>
          </w:tcPr>
          <w:p w14:paraId="3B2EB836"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0.98 (0.95-1.00)</w:t>
            </w:r>
          </w:p>
        </w:tc>
        <w:tc>
          <w:tcPr>
            <w:tcW w:w="992" w:type="dxa"/>
            <w:shd w:val="clear" w:color="auto" w:fill="auto"/>
          </w:tcPr>
          <w:p w14:paraId="0A5DCC88"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0.088</w:t>
            </w:r>
          </w:p>
        </w:tc>
      </w:tr>
      <w:tr w:rsidR="009D023E" w:rsidRPr="007C57A8" w14:paraId="110AF95C" w14:textId="77777777" w:rsidTr="00450616">
        <w:trPr>
          <w:jc w:val="center"/>
        </w:trPr>
        <w:tc>
          <w:tcPr>
            <w:tcW w:w="3874" w:type="dxa"/>
            <w:shd w:val="clear" w:color="auto" w:fill="auto"/>
          </w:tcPr>
          <w:p w14:paraId="77C51040"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Creatinine (per 1 mg/</w:t>
            </w:r>
            <w:proofErr w:type="spellStart"/>
            <w:r w:rsidRPr="007C57A8">
              <w:rPr>
                <w:rFonts w:ascii="Book Antiqua" w:hAnsi="Book Antiqua"/>
                <w:lang w:val="en-US"/>
              </w:rPr>
              <w:t>dL</w:t>
            </w:r>
            <w:proofErr w:type="spellEnd"/>
            <w:r w:rsidRPr="007C57A8">
              <w:rPr>
                <w:rFonts w:ascii="Book Antiqua" w:hAnsi="Book Antiqua"/>
                <w:lang w:val="en-US"/>
              </w:rPr>
              <w:t xml:space="preserve"> increase)</w:t>
            </w:r>
          </w:p>
        </w:tc>
        <w:tc>
          <w:tcPr>
            <w:tcW w:w="2693" w:type="dxa"/>
            <w:shd w:val="clear" w:color="auto" w:fill="auto"/>
          </w:tcPr>
          <w:p w14:paraId="5E0D6B32"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0.01 (0.00-4.55)</w:t>
            </w:r>
          </w:p>
        </w:tc>
        <w:tc>
          <w:tcPr>
            <w:tcW w:w="992" w:type="dxa"/>
            <w:shd w:val="clear" w:color="auto" w:fill="auto"/>
          </w:tcPr>
          <w:p w14:paraId="43D6586C"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0.134</w:t>
            </w:r>
          </w:p>
        </w:tc>
      </w:tr>
      <w:tr w:rsidR="009D023E" w:rsidRPr="007C57A8" w14:paraId="40EDECF2" w14:textId="77777777" w:rsidTr="00450616">
        <w:trPr>
          <w:jc w:val="center"/>
        </w:trPr>
        <w:tc>
          <w:tcPr>
            <w:tcW w:w="3874" w:type="dxa"/>
            <w:shd w:val="clear" w:color="auto" w:fill="auto"/>
          </w:tcPr>
          <w:p w14:paraId="6D0CF4E4" w14:textId="21B3FF3B" w:rsidR="009D023E" w:rsidRPr="007C57A8" w:rsidRDefault="008B042A" w:rsidP="007C57A8">
            <w:pPr>
              <w:adjustRightInd w:val="0"/>
              <w:snapToGrid w:val="0"/>
              <w:spacing w:line="360" w:lineRule="auto"/>
              <w:jc w:val="both"/>
              <w:rPr>
                <w:rFonts w:ascii="Book Antiqua" w:hAnsi="Book Antiqua"/>
                <w:lang w:val="en-US"/>
              </w:rPr>
            </w:pPr>
            <w:r>
              <w:rPr>
                <w:rFonts w:ascii="Book Antiqua" w:hAnsi="Book Antiqua"/>
                <w:lang w:val="en-US"/>
              </w:rPr>
              <w:t>Bilirubin (per 1 mg/</w:t>
            </w:r>
            <w:proofErr w:type="spellStart"/>
            <w:r>
              <w:rPr>
                <w:rFonts w:ascii="Book Antiqua" w:hAnsi="Book Antiqua"/>
                <w:lang w:val="en-US"/>
              </w:rPr>
              <w:t>dL</w:t>
            </w:r>
            <w:proofErr w:type="spellEnd"/>
            <w:r w:rsidR="009D023E" w:rsidRPr="007C57A8">
              <w:rPr>
                <w:rFonts w:ascii="Book Antiqua" w:hAnsi="Book Antiqua"/>
                <w:lang w:val="en-US"/>
              </w:rPr>
              <w:t xml:space="preserve"> increase)</w:t>
            </w:r>
          </w:p>
        </w:tc>
        <w:tc>
          <w:tcPr>
            <w:tcW w:w="2693" w:type="dxa"/>
            <w:shd w:val="clear" w:color="auto" w:fill="auto"/>
          </w:tcPr>
          <w:p w14:paraId="251BD10E"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0.90 (0.59-1.39)</w:t>
            </w:r>
          </w:p>
        </w:tc>
        <w:tc>
          <w:tcPr>
            <w:tcW w:w="992" w:type="dxa"/>
            <w:shd w:val="clear" w:color="auto" w:fill="auto"/>
          </w:tcPr>
          <w:p w14:paraId="372FD43D"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0.642</w:t>
            </w:r>
          </w:p>
        </w:tc>
      </w:tr>
      <w:tr w:rsidR="009D023E" w:rsidRPr="007C57A8" w14:paraId="5EE5A103" w14:textId="77777777" w:rsidTr="00450616">
        <w:trPr>
          <w:jc w:val="center"/>
        </w:trPr>
        <w:tc>
          <w:tcPr>
            <w:tcW w:w="3874" w:type="dxa"/>
            <w:shd w:val="clear" w:color="auto" w:fill="auto"/>
          </w:tcPr>
          <w:p w14:paraId="02A7D004" w14:textId="2426DBE9" w:rsidR="009D023E" w:rsidRPr="007C57A8" w:rsidRDefault="008B042A" w:rsidP="007C57A8">
            <w:pPr>
              <w:adjustRightInd w:val="0"/>
              <w:snapToGrid w:val="0"/>
              <w:spacing w:line="360" w:lineRule="auto"/>
              <w:jc w:val="both"/>
              <w:rPr>
                <w:rFonts w:ascii="Book Antiqua" w:hAnsi="Book Antiqua"/>
                <w:lang w:val="en-US"/>
              </w:rPr>
            </w:pPr>
            <w:r>
              <w:rPr>
                <w:rFonts w:ascii="Book Antiqua" w:hAnsi="Book Antiqua"/>
                <w:lang w:val="en-US"/>
              </w:rPr>
              <w:t>Albumin (per 1 g/L</w:t>
            </w:r>
            <w:r w:rsidR="009D023E" w:rsidRPr="007C57A8">
              <w:rPr>
                <w:rFonts w:ascii="Book Antiqua" w:hAnsi="Book Antiqua"/>
                <w:lang w:val="en-US"/>
              </w:rPr>
              <w:t xml:space="preserve"> increase)</w:t>
            </w:r>
          </w:p>
        </w:tc>
        <w:tc>
          <w:tcPr>
            <w:tcW w:w="2693" w:type="dxa"/>
            <w:shd w:val="clear" w:color="auto" w:fill="auto"/>
          </w:tcPr>
          <w:p w14:paraId="7AE3E398"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0.65 (0.17-2.43)</w:t>
            </w:r>
          </w:p>
        </w:tc>
        <w:tc>
          <w:tcPr>
            <w:tcW w:w="992" w:type="dxa"/>
            <w:shd w:val="clear" w:color="auto" w:fill="auto"/>
          </w:tcPr>
          <w:p w14:paraId="139F3CA1"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0.521</w:t>
            </w:r>
          </w:p>
        </w:tc>
      </w:tr>
      <w:tr w:rsidR="009D023E" w:rsidRPr="007C57A8" w14:paraId="7C540F83" w14:textId="77777777" w:rsidTr="00450616">
        <w:trPr>
          <w:jc w:val="center"/>
        </w:trPr>
        <w:tc>
          <w:tcPr>
            <w:tcW w:w="3874" w:type="dxa"/>
            <w:shd w:val="clear" w:color="auto" w:fill="auto"/>
          </w:tcPr>
          <w:p w14:paraId="2A5ED698"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 xml:space="preserve">INR (per </w:t>
            </w:r>
            <w:proofErr w:type="gramStart"/>
            <w:r w:rsidRPr="007C57A8">
              <w:rPr>
                <w:rFonts w:ascii="Book Antiqua" w:hAnsi="Book Antiqua"/>
                <w:lang w:val="en-US"/>
              </w:rPr>
              <w:t>1 point</w:t>
            </w:r>
            <w:proofErr w:type="gramEnd"/>
            <w:r w:rsidRPr="007C57A8">
              <w:rPr>
                <w:rFonts w:ascii="Book Antiqua" w:hAnsi="Book Antiqua"/>
                <w:lang w:val="en-US"/>
              </w:rPr>
              <w:t xml:space="preserve"> increase)</w:t>
            </w:r>
          </w:p>
        </w:tc>
        <w:tc>
          <w:tcPr>
            <w:tcW w:w="2693" w:type="dxa"/>
            <w:shd w:val="clear" w:color="auto" w:fill="auto"/>
          </w:tcPr>
          <w:p w14:paraId="135B4B48"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0.06 (0.00-4.39)</w:t>
            </w:r>
          </w:p>
        </w:tc>
        <w:tc>
          <w:tcPr>
            <w:tcW w:w="992" w:type="dxa"/>
            <w:shd w:val="clear" w:color="auto" w:fill="auto"/>
          </w:tcPr>
          <w:p w14:paraId="3063B644"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0.196</w:t>
            </w:r>
          </w:p>
        </w:tc>
      </w:tr>
      <w:tr w:rsidR="009D023E" w:rsidRPr="007C57A8" w14:paraId="366057EF" w14:textId="77777777" w:rsidTr="00450616">
        <w:trPr>
          <w:jc w:val="center"/>
        </w:trPr>
        <w:tc>
          <w:tcPr>
            <w:tcW w:w="3874" w:type="dxa"/>
            <w:shd w:val="clear" w:color="auto" w:fill="auto"/>
          </w:tcPr>
          <w:p w14:paraId="3FE4195D"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HVGP (per 1 mmHg increase)</w:t>
            </w:r>
          </w:p>
        </w:tc>
        <w:tc>
          <w:tcPr>
            <w:tcW w:w="2693" w:type="dxa"/>
            <w:shd w:val="clear" w:color="auto" w:fill="auto"/>
          </w:tcPr>
          <w:p w14:paraId="2CADD988"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1.12 (0.94-1.33)</w:t>
            </w:r>
          </w:p>
        </w:tc>
        <w:tc>
          <w:tcPr>
            <w:tcW w:w="992" w:type="dxa"/>
            <w:shd w:val="clear" w:color="auto" w:fill="auto"/>
          </w:tcPr>
          <w:p w14:paraId="247EFA98"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0.195</w:t>
            </w:r>
          </w:p>
        </w:tc>
      </w:tr>
      <w:tr w:rsidR="009D023E" w:rsidRPr="007C57A8" w14:paraId="454CBB84" w14:textId="77777777" w:rsidTr="00450616">
        <w:trPr>
          <w:jc w:val="center"/>
        </w:trPr>
        <w:tc>
          <w:tcPr>
            <w:tcW w:w="3874" w:type="dxa"/>
            <w:shd w:val="clear" w:color="auto" w:fill="auto"/>
          </w:tcPr>
          <w:p w14:paraId="291A46F0"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MAP (per 1 mmHg increase)</w:t>
            </w:r>
          </w:p>
        </w:tc>
        <w:tc>
          <w:tcPr>
            <w:tcW w:w="2693" w:type="dxa"/>
            <w:shd w:val="clear" w:color="auto" w:fill="auto"/>
          </w:tcPr>
          <w:p w14:paraId="70203A3A"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1.01 (0.93-1.10)</w:t>
            </w:r>
          </w:p>
        </w:tc>
        <w:tc>
          <w:tcPr>
            <w:tcW w:w="992" w:type="dxa"/>
            <w:shd w:val="clear" w:color="auto" w:fill="auto"/>
          </w:tcPr>
          <w:p w14:paraId="1F66C97E"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0.791</w:t>
            </w:r>
          </w:p>
        </w:tc>
      </w:tr>
      <w:tr w:rsidR="009D023E" w:rsidRPr="007C57A8" w14:paraId="6CE384C8" w14:textId="77777777" w:rsidTr="00450616">
        <w:trPr>
          <w:jc w:val="center"/>
        </w:trPr>
        <w:tc>
          <w:tcPr>
            <w:tcW w:w="3874" w:type="dxa"/>
            <w:shd w:val="clear" w:color="auto" w:fill="auto"/>
          </w:tcPr>
          <w:p w14:paraId="2BC2A181"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Previous ascites</w:t>
            </w:r>
          </w:p>
        </w:tc>
        <w:tc>
          <w:tcPr>
            <w:tcW w:w="2693" w:type="dxa"/>
            <w:shd w:val="clear" w:color="auto" w:fill="auto"/>
          </w:tcPr>
          <w:p w14:paraId="64BA9094"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1.73 (0.34-8.96)</w:t>
            </w:r>
          </w:p>
        </w:tc>
        <w:tc>
          <w:tcPr>
            <w:tcW w:w="992" w:type="dxa"/>
            <w:shd w:val="clear" w:color="auto" w:fill="auto"/>
          </w:tcPr>
          <w:p w14:paraId="644958E0"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0.511</w:t>
            </w:r>
          </w:p>
        </w:tc>
      </w:tr>
      <w:tr w:rsidR="009D023E" w:rsidRPr="007C57A8" w14:paraId="234C0890" w14:textId="77777777" w:rsidTr="00450616">
        <w:trPr>
          <w:jc w:val="center"/>
        </w:trPr>
        <w:tc>
          <w:tcPr>
            <w:tcW w:w="3874" w:type="dxa"/>
            <w:shd w:val="clear" w:color="auto" w:fill="auto"/>
          </w:tcPr>
          <w:p w14:paraId="6F69CCB6"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Previous hepatocellular carcinoma</w:t>
            </w:r>
          </w:p>
        </w:tc>
        <w:tc>
          <w:tcPr>
            <w:tcW w:w="2693" w:type="dxa"/>
            <w:shd w:val="clear" w:color="auto" w:fill="auto"/>
          </w:tcPr>
          <w:p w14:paraId="48DF5D39"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3.41 (0.40-29.45)</w:t>
            </w:r>
          </w:p>
        </w:tc>
        <w:tc>
          <w:tcPr>
            <w:tcW w:w="992" w:type="dxa"/>
            <w:shd w:val="clear" w:color="auto" w:fill="auto"/>
          </w:tcPr>
          <w:p w14:paraId="3C083E55"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0.264</w:t>
            </w:r>
          </w:p>
        </w:tc>
      </w:tr>
      <w:tr w:rsidR="009D023E" w:rsidRPr="007C57A8" w14:paraId="4D037AA8" w14:textId="77777777" w:rsidTr="00450616">
        <w:trPr>
          <w:jc w:val="center"/>
        </w:trPr>
        <w:tc>
          <w:tcPr>
            <w:tcW w:w="3874" w:type="dxa"/>
            <w:shd w:val="clear" w:color="auto" w:fill="auto"/>
          </w:tcPr>
          <w:p w14:paraId="36F1534E"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Previous hepatic encephalopathy</w:t>
            </w:r>
          </w:p>
        </w:tc>
        <w:tc>
          <w:tcPr>
            <w:tcW w:w="2693" w:type="dxa"/>
            <w:shd w:val="clear" w:color="auto" w:fill="auto"/>
          </w:tcPr>
          <w:p w14:paraId="6315ACC1"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2.72 (0.53-14.08)</w:t>
            </w:r>
          </w:p>
        </w:tc>
        <w:tc>
          <w:tcPr>
            <w:tcW w:w="992" w:type="dxa"/>
            <w:shd w:val="clear" w:color="auto" w:fill="auto"/>
          </w:tcPr>
          <w:p w14:paraId="519144A6"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0.233</w:t>
            </w:r>
          </w:p>
        </w:tc>
      </w:tr>
      <w:tr w:rsidR="009D023E" w:rsidRPr="007C57A8" w14:paraId="037E9C88" w14:textId="77777777" w:rsidTr="00450616">
        <w:trPr>
          <w:jc w:val="center"/>
        </w:trPr>
        <w:tc>
          <w:tcPr>
            <w:tcW w:w="3874" w:type="dxa"/>
            <w:shd w:val="clear" w:color="auto" w:fill="auto"/>
          </w:tcPr>
          <w:p w14:paraId="19855D85"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No previous decompensation</w:t>
            </w:r>
          </w:p>
        </w:tc>
        <w:tc>
          <w:tcPr>
            <w:tcW w:w="2693" w:type="dxa"/>
            <w:shd w:val="clear" w:color="auto" w:fill="auto"/>
          </w:tcPr>
          <w:p w14:paraId="2C616CAB"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0.58 (0.11-3.01)</w:t>
            </w:r>
          </w:p>
        </w:tc>
        <w:tc>
          <w:tcPr>
            <w:tcW w:w="992" w:type="dxa"/>
            <w:shd w:val="clear" w:color="auto" w:fill="auto"/>
          </w:tcPr>
          <w:p w14:paraId="30929C30"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0.518</w:t>
            </w:r>
          </w:p>
        </w:tc>
      </w:tr>
      <w:tr w:rsidR="009D023E" w:rsidRPr="007C57A8" w14:paraId="6C992A01" w14:textId="77777777" w:rsidTr="00450616">
        <w:trPr>
          <w:jc w:val="center"/>
        </w:trPr>
        <w:tc>
          <w:tcPr>
            <w:tcW w:w="3874" w:type="dxa"/>
            <w:shd w:val="clear" w:color="auto" w:fill="auto"/>
          </w:tcPr>
          <w:p w14:paraId="2B47BEA3"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Acute hemodynamic response</w:t>
            </w:r>
          </w:p>
        </w:tc>
        <w:tc>
          <w:tcPr>
            <w:tcW w:w="2693" w:type="dxa"/>
            <w:shd w:val="clear" w:color="auto" w:fill="auto"/>
          </w:tcPr>
          <w:p w14:paraId="7A6933A6"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2.99 (0.36-24.91)</w:t>
            </w:r>
          </w:p>
        </w:tc>
        <w:tc>
          <w:tcPr>
            <w:tcW w:w="992" w:type="dxa"/>
            <w:shd w:val="clear" w:color="auto" w:fill="auto"/>
          </w:tcPr>
          <w:p w14:paraId="30EF6F9A"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0.312</w:t>
            </w:r>
          </w:p>
        </w:tc>
      </w:tr>
      <w:tr w:rsidR="009D023E" w:rsidRPr="007C57A8" w14:paraId="45B02567" w14:textId="77777777" w:rsidTr="00450616">
        <w:trPr>
          <w:jc w:val="center"/>
        </w:trPr>
        <w:tc>
          <w:tcPr>
            <w:tcW w:w="3874" w:type="dxa"/>
            <w:shd w:val="clear" w:color="auto" w:fill="auto"/>
          </w:tcPr>
          <w:p w14:paraId="4AED5802"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Chronic hemodynamic response-10%</w:t>
            </w:r>
          </w:p>
        </w:tc>
        <w:tc>
          <w:tcPr>
            <w:tcW w:w="2693" w:type="dxa"/>
            <w:shd w:val="clear" w:color="auto" w:fill="auto"/>
          </w:tcPr>
          <w:p w14:paraId="0E561115"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0.23 (0.02-2.57)</w:t>
            </w:r>
          </w:p>
        </w:tc>
        <w:tc>
          <w:tcPr>
            <w:tcW w:w="992" w:type="dxa"/>
            <w:shd w:val="clear" w:color="auto" w:fill="auto"/>
          </w:tcPr>
          <w:p w14:paraId="16DA09A1"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0.234</w:t>
            </w:r>
          </w:p>
        </w:tc>
      </w:tr>
      <w:tr w:rsidR="009D023E" w:rsidRPr="007C57A8" w14:paraId="6DCFB89A" w14:textId="77777777" w:rsidTr="00450616">
        <w:trPr>
          <w:jc w:val="center"/>
        </w:trPr>
        <w:tc>
          <w:tcPr>
            <w:tcW w:w="3874" w:type="dxa"/>
            <w:shd w:val="clear" w:color="auto" w:fill="auto"/>
          </w:tcPr>
          <w:p w14:paraId="1197B7F0" w14:textId="77777777" w:rsidR="009D023E" w:rsidRPr="007C57A8" w:rsidRDefault="009D023E" w:rsidP="007C57A8">
            <w:pPr>
              <w:adjustRightInd w:val="0"/>
              <w:snapToGrid w:val="0"/>
              <w:spacing w:line="360" w:lineRule="auto"/>
              <w:jc w:val="both"/>
              <w:rPr>
                <w:rFonts w:ascii="Book Antiqua" w:hAnsi="Book Antiqua"/>
                <w:lang w:val="en-US"/>
              </w:rPr>
            </w:pPr>
            <w:r w:rsidRPr="007C57A8">
              <w:rPr>
                <w:rFonts w:ascii="Book Antiqua" w:hAnsi="Book Antiqua"/>
                <w:lang w:val="en-US"/>
              </w:rPr>
              <w:t>Chronic hemodynamic response-20%</w:t>
            </w:r>
          </w:p>
        </w:tc>
        <w:tc>
          <w:tcPr>
            <w:tcW w:w="2693" w:type="dxa"/>
            <w:shd w:val="clear" w:color="auto" w:fill="auto"/>
          </w:tcPr>
          <w:p w14:paraId="04782BA9"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0.02 (0.00-427.79)</w:t>
            </w:r>
          </w:p>
        </w:tc>
        <w:tc>
          <w:tcPr>
            <w:tcW w:w="992" w:type="dxa"/>
            <w:shd w:val="clear" w:color="auto" w:fill="auto"/>
          </w:tcPr>
          <w:p w14:paraId="112FB216" w14:textId="77777777" w:rsidR="009D023E" w:rsidRPr="007C57A8" w:rsidRDefault="009D023E" w:rsidP="003A7974">
            <w:pPr>
              <w:adjustRightInd w:val="0"/>
              <w:snapToGrid w:val="0"/>
              <w:spacing w:line="360" w:lineRule="auto"/>
              <w:jc w:val="center"/>
              <w:rPr>
                <w:rFonts w:ascii="Book Antiqua" w:hAnsi="Book Antiqua"/>
                <w:lang w:val="en-US"/>
              </w:rPr>
            </w:pPr>
            <w:r w:rsidRPr="007C57A8">
              <w:rPr>
                <w:rFonts w:ascii="Book Antiqua" w:hAnsi="Book Antiqua"/>
                <w:lang w:val="en-US"/>
              </w:rPr>
              <w:t>0.455</w:t>
            </w:r>
          </w:p>
        </w:tc>
      </w:tr>
    </w:tbl>
    <w:p w14:paraId="1FC093E8" w14:textId="384264BC" w:rsidR="009D023E" w:rsidRPr="007C57A8" w:rsidRDefault="00832884" w:rsidP="007C57A8">
      <w:pPr>
        <w:adjustRightInd w:val="0"/>
        <w:snapToGrid w:val="0"/>
        <w:spacing w:line="360" w:lineRule="auto"/>
        <w:jc w:val="both"/>
        <w:rPr>
          <w:rFonts w:ascii="Book Antiqua" w:hAnsi="Book Antiqua" w:cs="Times New Roman"/>
          <w:b/>
          <w:lang w:val="en-US"/>
        </w:rPr>
      </w:pPr>
      <w:r>
        <w:rPr>
          <w:rFonts w:ascii="Book Antiqua" w:hAnsi="Book Antiqua"/>
          <w:lang w:val="en-US"/>
        </w:rPr>
        <w:t>BMI: Body mass index; INR: I</w:t>
      </w:r>
      <w:r w:rsidR="003A7974" w:rsidRPr="007C57A8">
        <w:rPr>
          <w:rFonts w:ascii="Book Antiqua" w:hAnsi="Book Antiqua"/>
          <w:lang w:val="en-US"/>
        </w:rPr>
        <w:t>nterna</w:t>
      </w:r>
      <w:r>
        <w:rPr>
          <w:rFonts w:ascii="Book Antiqua" w:hAnsi="Book Antiqua"/>
          <w:lang w:val="en-US"/>
        </w:rPr>
        <w:t>tional normalized ratio; HVPG: H</w:t>
      </w:r>
      <w:r w:rsidR="003A7974" w:rsidRPr="007C57A8">
        <w:rPr>
          <w:rFonts w:ascii="Book Antiqua" w:hAnsi="Book Antiqua"/>
          <w:lang w:val="en-US"/>
        </w:rPr>
        <w:t xml:space="preserve">epatic </w:t>
      </w:r>
      <w:r>
        <w:rPr>
          <w:rFonts w:ascii="Book Antiqua" w:hAnsi="Book Antiqua"/>
          <w:lang w:val="en-US"/>
        </w:rPr>
        <w:t>venous gradient pressure; MAP: M</w:t>
      </w:r>
      <w:r w:rsidR="003A7974" w:rsidRPr="007C57A8">
        <w:rPr>
          <w:rFonts w:ascii="Book Antiqua" w:hAnsi="Book Antiqua"/>
          <w:lang w:val="en-US"/>
        </w:rPr>
        <w:t xml:space="preserve">ean arterial pressure; SBP: </w:t>
      </w:r>
      <w:r>
        <w:rPr>
          <w:rFonts w:ascii="Book Antiqua" w:hAnsi="Book Antiqua"/>
          <w:lang w:val="en-US"/>
        </w:rPr>
        <w:t>S</w:t>
      </w:r>
      <w:r w:rsidR="003A7974" w:rsidRPr="007C57A8">
        <w:rPr>
          <w:rFonts w:ascii="Book Antiqua" w:hAnsi="Book Antiqua"/>
          <w:lang w:val="en-US"/>
        </w:rPr>
        <w:t>pontaneous bacterial peritonitis</w:t>
      </w:r>
      <w:r>
        <w:rPr>
          <w:rFonts w:ascii="Book Antiqua" w:hAnsi="Book Antiqua"/>
          <w:lang w:val="en-US"/>
        </w:rPr>
        <w:t>.</w:t>
      </w:r>
    </w:p>
    <w:p w14:paraId="39F6E234" w14:textId="77777777" w:rsidR="008F01AA" w:rsidRPr="007C57A8" w:rsidRDefault="008F01AA" w:rsidP="007C57A8">
      <w:pPr>
        <w:adjustRightInd w:val="0"/>
        <w:snapToGrid w:val="0"/>
        <w:spacing w:line="360" w:lineRule="auto"/>
        <w:jc w:val="both"/>
        <w:rPr>
          <w:rFonts w:ascii="Book Antiqua" w:hAnsi="Book Antiqua"/>
        </w:rPr>
      </w:pPr>
    </w:p>
    <w:sectPr w:rsidR="008F01AA" w:rsidRPr="007C57A8" w:rsidSect="00ED156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319EB6" w14:textId="77777777" w:rsidR="00704D96" w:rsidRDefault="00704D96">
      <w:r>
        <w:separator/>
      </w:r>
    </w:p>
  </w:endnote>
  <w:endnote w:type="continuationSeparator" w:id="0">
    <w:p w14:paraId="5A24F7BC" w14:textId="77777777" w:rsidR="00704D96" w:rsidRDefault="00704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ouYuan">
    <w:altName w:val="Microsoft YaHei"/>
    <w:panose1 w:val="020B0604020202020204"/>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Roman">
    <w:altName w:val="Times"/>
    <w:panose1 w:val="00000500000000020000"/>
    <w:charset w:val="00"/>
    <w:family w:val="auto"/>
    <w:pitch w:val="variable"/>
    <w:sig w:usb0="E00002FF" w:usb1="5000205A" w:usb2="00000000" w:usb3="00000000" w:csb0="0000019F" w:csb1="00000000"/>
  </w:font>
  <w:font w:name="Segoe UI">
    <w:altName w:val="Calibri"/>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77129" w14:textId="77777777" w:rsidR="002E2324" w:rsidRDefault="002E2324" w:rsidP="00ED15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0D1CF7" w14:textId="77777777" w:rsidR="002E2324" w:rsidRDefault="002E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3B256" w14:textId="77777777" w:rsidR="002E2324" w:rsidRDefault="002E2324" w:rsidP="00ED15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5ACF">
      <w:rPr>
        <w:rStyle w:val="PageNumber"/>
        <w:noProof/>
      </w:rPr>
      <w:t>2</w:t>
    </w:r>
    <w:r>
      <w:rPr>
        <w:rStyle w:val="PageNumber"/>
      </w:rPr>
      <w:fldChar w:fldCharType="end"/>
    </w:r>
  </w:p>
  <w:p w14:paraId="521D64E8" w14:textId="77777777" w:rsidR="002E2324" w:rsidRDefault="002E23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5FE88" w14:textId="77777777" w:rsidR="002E2324" w:rsidRDefault="002E2324" w:rsidP="00ED15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F29120" w14:textId="77777777" w:rsidR="002E2324" w:rsidRDefault="002E23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83B50" w14:textId="77777777" w:rsidR="002E2324" w:rsidRDefault="002E2324" w:rsidP="00ED15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5ACF">
      <w:rPr>
        <w:rStyle w:val="PageNumber"/>
        <w:noProof/>
      </w:rPr>
      <w:t>40</w:t>
    </w:r>
    <w:r>
      <w:rPr>
        <w:rStyle w:val="PageNumber"/>
      </w:rPr>
      <w:fldChar w:fldCharType="end"/>
    </w:r>
  </w:p>
  <w:p w14:paraId="6D08248E" w14:textId="77777777" w:rsidR="002E2324" w:rsidRDefault="002E2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B8F4A" w14:textId="77777777" w:rsidR="00704D96" w:rsidRDefault="00704D96">
      <w:r>
        <w:separator/>
      </w:r>
    </w:p>
  </w:footnote>
  <w:footnote w:type="continuationSeparator" w:id="0">
    <w:p w14:paraId="5046A6AA" w14:textId="77777777" w:rsidR="00704D96" w:rsidRDefault="00704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3C011E"/>
    <w:multiLevelType w:val="multilevel"/>
    <w:tmpl w:val="EFB207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14D7376"/>
    <w:multiLevelType w:val="hybridMultilevel"/>
    <w:tmpl w:val="8320FA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1534404"/>
    <w:multiLevelType w:val="hybridMultilevel"/>
    <w:tmpl w:val="2CA87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090596"/>
    <w:multiLevelType w:val="hybridMultilevel"/>
    <w:tmpl w:val="C36CB650"/>
    <w:lvl w:ilvl="0" w:tplc="BCB049EC">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B967057"/>
    <w:multiLevelType w:val="hybridMultilevel"/>
    <w:tmpl w:val="00B44D7E"/>
    <w:lvl w:ilvl="0" w:tplc="0C0A0001">
      <w:start w:val="1"/>
      <w:numFmt w:val="bullet"/>
      <w:lvlText w:val=""/>
      <w:lvlJc w:val="left"/>
      <w:pPr>
        <w:ind w:left="700" w:hanging="360"/>
      </w:pPr>
      <w:rPr>
        <w:rFonts w:ascii="Symbol" w:hAnsi="Symbol" w:hint="default"/>
      </w:rPr>
    </w:lvl>
    <w:lvl w:ilvl="1" w:tplc="0C0A0003" w:tentative="1">
      <w:start w:val="1"/>
      <w:numFmt w:val="bullet"/>
      <w:lvlText w:val="o"/>
      <w:lvlJc w:val="left"/>
      <w:pPr>
        <w:ind w:left="1420" w:hanging="360"/>
      </w:pPr>
      <w:rPr>
        <w:rFonts w:ascii="Courier New" w:hAnsi="Courier New" w:hint="default"/>
      </w:rPr>
    </w:lvl>
    <w:lvl w:ilvl="2" w:tplc="0C0A0005" w:tentative="1">
      <w:start w:val="1"/>
      <w:numFmt w:val="bullet"/>
      <w:lvlText w:val=""/>
      <w:lvlJc w:val="left"/>
      <w:pPr>
        <w:ind w:left="2140" w:hanging="360"/>
      </w:pPr>
      <w:rPr>
        <w:rFonts w:ascii="Wingdings" w:hAnsi="Wingdings" w:hint="default"/>
      </w:rPr>
    </w:lvl>
    <w:lvl w:ilvl="3" w:tplc="0C0A0001" w:tentative="1">
      <w:start w:val="1"/>
      <w:numFmt w:val="bullet"/>
      <w:lvlText w:val=""/>
      <w:lvlJc w:val="left"/>
      <w:pPr>
        <w:ind w:left="2860" w:hanging="360"/>
      </w:pPr>
      <w:rPr>
        <w:rFonts w:ascii="Symbol" w:hAnsi="Symbol" w:hint="default"/>
      </w:rPr>
    </w:lvl>
    <w:lvl w:ilvl="4" w:tplc="0C0A0003" w:tentative="1">
      <w:start w:val="1"/>
      <w:numFmt w:val="bullet"/>
      <w:lvlText w:val="o"/>
      <w:lvlJc w:val="left"/>
      <w:pPr>
        <w:ind w:left="3580" w:hanging="360"/>
      </w:pPr>
      <w:rPr>
        <w:rFonts w:ascii="Courier New" w:hAnsi="Courier New" w:hint="default"/>
      </w:rPr>
    </w:lvl>
    <w:lvl w:ilvl="5" w:tplc="0C0A0005" w:tentative="1">
      <w:start w:val="1"/>
      <w:numFmt w:val="bullet"/>
      <w:lvlText w:val=""/>
      <w:lvlJc w:val="left"/>
      <w:pPr>
        <w:ind w:left="4300" w:hanging="360"/>
      </w:pPr>
      <w:rPr>
        <w:rFonts w:ascii="Wingdings" w:hAnsi="Wingdings" w:hint="default"/>
      </w:rPr>
    </w:lvl>
    <w:lvl w:ilvl="6" w:tplc="0C0A0001" w:tentative="1">
      <w:start w:val="1"/>
      <w:numFmt w:val="bullet"/>
      <w:lvlText w:val=""/>
      <w:lvlJc w:val="left"/>
      <w:pPr>
        <w:ind w:left="5020" w:hanging="360"/>
      </w:pPr>
      <w:rPr>
        <w:rFonts w:ascii="Symbol" w:hAnsi="Symbol" w:hint="default"/>
      </w:rPr>
    </w:lvl>
    <w:lvl w:ilvl="7" w:tplc="0C0A0003" w:tentative="1">
      <w:start w:val="1"/>
      <w:numFmt w:val="bullet"/>
      <w:lvlText w:val="o"/>
      <w:lvlJc w:val="left"/>
      <w:pPr>
        <w:ind w:left="5740" w:hanging="360"/>
      </w:pPr>
      <w:rPr>
        <w:rFonts w:ascii="Courier New" w:hAnsi="Courier New" w:hint="default"/>
      </w:rPr>
    </w:lvl>
    <w:lvl w:ilvl="8" w:tplc="0C0A0005" w:tentative="1">
      <w:start w:val="1"/>
      <w:numFmt w:val="bullet"/>
      <w:lvlText w:val=""/>
      <w:lvlJc w:val="left"/>
      <w:pPr>
        <w:ind w:left="6460" w:hanging="360"/>
      </w:pPr>
      <w:rPr>
        <w:rFonts w:ascii="Wingdings" w:hAnsi="Wingdings" w:hint="default"/>
      </w:rPr>
    </w:lvl>
  </w:abstractNum>
  <w:abstractNum w:abstractNumId="6" w15:restartNumberingAfterBreak="0">
    <w:nsid w:val="1D0C100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A56BD3"/>
    <w:multiLevelType w:val="hybridMultilevel"/>
    <w:tmpl w:val="7E86530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76E5A7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F07C2F"/>
    <w:multiLevelType w:val="hybridMultilevel"/>
    <w:tmpl w:val="D9C4EC0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33CA7A6D"/>
    <w:multiLevelType w:val="hybridMultilevel"/>
    <w:tmpl w:val="11DEDA7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3B6D0FEE"/>
    <w:multiLevelType w:val="hybridMultilevel"/>
    <w:tmpl w:val="D8DAAB22"/>
    <w:lvl w:ilvl="0" w:tplc="F92E0164">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0F5476D"/>
    <w:multiLevelType w:val="hybridMultilevel"/>
    <w:tmpl w:val="A4B8CB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46A496C"/>
    <w:multiLevelType w:val="hybridMultilevel"/>
    <w:tmpl w:val="D2AA56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46B719D"/>
    <w:multiLevelType w:val="hybridMultilevel"/>
    <w:tmpl w:val="A300AB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7FC4933"/>
    <w:multiLevelType w:val="hybridMultilevel"/>
    <w:tmpl w:val="E40EB10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5FD0D4E"/>
    <w:multiLevelType w:val="hybridMultilevel"/>
    <w:tmpl w:val="4516CF0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5D3C0950"/>
    <w:multiLevelType w:val="hybridMultilevel"/>
    <w:tmpl w:val="BD04DD06"/>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69F351DE"/>
    <w:multiLevelType w:val="hybridMultilevel"/>
    <w:tmpl w:val="C92C3052"/>
    <w:lvl w:ilvl="0" w:tplc="0C0A000F">
      <w:start w:val="1"/>
      <w:numFmt w:val="decimal"/>
      <w:lvlText w:val="%1."/>
      <w:lvlJc w:val="left"/>
      <w:pPr>
        <w:ind w:left="360" w:hanging="360"/>
      </w:pPr>
    </w:lvl>
    <w:lvl w:ilvl="1" w:tplc="0C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6FF85F4A"/>
    <w:multiLevelType w:val="hybridMultilevel"/>
    <w:tmpl w:val="B9D21DD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4036D65"/>
    <w:multiLevelType w:val="hybridMultilevel"/>
    <w:tmpl w:val="F154C6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780D5305"/>
    <w:multiLevelType w:val="hybridMultilevel"/>
    <w:tmpl w:val="800001F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7A834312"/>
    <w:multiLevelType w:val="hybridMultilevel"/>
    <w:tmpl w:val="77462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6"/>
  </w:num>
  <w:num w:numId="4">
    <w:abstractNumId w:val="7"/>
  </w:num>
  <w:num w:numId="5">
    <w:abstractNumId w:val="9"/>
  </w:num>
  <w:num w:numId="6">
    <w:abstractNumId w:val="0"/>
  </w:num>
  <w:num w:numId="7">
    <w:abstractNumId w:val="15"/>
  </w:num>
  <w:num w:numId="8">
    <w:abstractNumId w:val="20"/>
  </w:num>
  <w:num w:numId="9">
    <w:abstractNumId w:val="4"/>
  </w:num>
  <w:num w:numId="10">
    <w:abstractNumId w:val="21"/>
  </w:num>
  <w:num w:numId="11">
    <w:abstractNumId w:val="13"/>
  </w:num>
  <w:num w:numId="12">
    <w:abstractNumId w:val="19"/>
  </w:num>
  <w:num w:numId="13">
    <w:abstractNumId w:val="2"/>
  </w:num>
  <w:num w:numId="14">
    <w:abstractNumId w:val="17"/>
  </w:num>
  <w:num w:numId="15">
    <w:abstractNumId w:val="5"/>
  </w:num>
  <w:num w:numId="16">
    <w:abstractNumId w:val="14"/>
  </w:num>
  <w:num w:numId="17">
    <w:abstractNumId w:val="3"/>
  </w:num>
  <w:num w:numId="18">
    <w:abstractNumId w:val="16"/>
  </w:num>
  <w:num w:numId="19">
    <w:abstractNumId w:val="10"/>
  </w:num>
  <w:num w:numId="20">
    <w:abstractNumId w:val="1"/>
  </w:num>
  <w:num w:numId="21">
    <w:abstractNumId w:val="18"/>
  </w:num>
  <w:num w:numId="22">
    <w:abstractNumId w:val="22"/>
  </w:num>
  <w:num w:numId="2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9D023E"/>
    <w:rsid w:val="00004B60"/>
    <w:rsid w:val="0001176C"/>
    <w:rsid w:val="00032121"/>
    <w:rsid w:val="00123F49"/>
    <w:rsid w:val="001444F0"/>
    <w:rsid w:val="001A310E"/>
    <w:rsid w:val="001A502B"/>
    <w:rsid w:val="00232BE3"/>
    <w:rsid w:val="00285A00"/>
    <w:rsid w:val="002A3614"/>
    <w:rsid w:val="002A521C"/>
    <w:rsid w:val="002D4091"/>
    <w:rsid w:val="002D63E4"/>
    <w:rsid w:val="002E2324"/>
    <w:rsid w:val="002E45AD"/>
    <w:rsid w:val="002E76C5"/>
    <w:rsid w:val="00304C82"/>
    <w:rsid w:val="00320D2C"/>
    <w:rsid w:val="00332BFB"/>
    <w:rsid w:val="003330F1"/>
    <w:rsid w:val="00390991"/>
    <w:rsid w:val="00397768"/>
    <w:rsid w:val="003A4018"/>
    <w:rsid w:val="003A7974"/>
    <w:rsid w:val="003B3EAD"/>
    <w:rsid w:val="00426378"/>
    <w:rsid w:val="00450616"/>
    <w:rsid w:val="0047672E"/>
    <w:rsid w:val="004A1F3C"/>
    <w:rsid w:val="004A51EC"/>
    <w:rsid w:val="004B71FE"/>
    <w:rsid w:val="004F578C"/>
    <w:rsid w:val="00505DAF"/>
    <w:rsid w:val="00543727"/>
    <w:rsid w:val="00543A83"/>
    <w:rsid w:val="00552137"/>
    <w:rsid w:val="005674DA"/>
    <w:rsid w:val="005E0B75"/>
    <w:rsid w:val="005F403C"/>
    <w:rsid w:val="00671FA9"/>
    <w:rsid w:val="006807A9"/>
    <w:rsid w:val="006A43C6"/>
    <w:rsid w:val="006A4B08"/>
    <w:rsid w:val="006B05A0"/>
    <w:rsid w:val="006E77B1"/>
    <w:rsid w:val="006F5667"/>
    <w:rsid w:val="00704D96"/>
    <w:rsid w:val="00730613"/>
    <w:rsid w:val="007576F4"/>
    <w:rsid w:val="00772B87"/>
    <w:rsid w:val="00785B3E"/>
    <w:rsid w:val="007B31EE"/>
    <w:rsid w:val="007B3D95"/>
    <w:rsid w:val="007C57A8"/>
    <w:rsid w:val="007F19A4"/>
    <w:rsid w:val="00826187"/>
    <w:rsid w:val="00832884"/>
    <w:rsid w:val="0086563C"/>
    <w:rsid w:val="008B042A"/>
    <w:rsid w:val="008C3C1A"/>
    <w:rsid w:val="008E109B"/>
    <w:rsid w:val="008E634E"/>
    <w:rsid w:val="008F01AA"/>
    <w:rsid w:val="008F5408"/>
    <w:rsid w:val="00941C92"/>
    <w:rsid w:val="00945A30"/>
    <w:rsid w:val="0096159E"/>
    <w:rsid w:val="009B24A6"/>
    <w:rsid w:val="009C7256"/>
    <w:rsid w:val="009C7AEC"/>
    <w:rsid w:val="009D023E"/>
    <w:rsid w:val="009D5355"/>
    <w:rsid w:val="00A07DDC"/>
    <w:rsid w:val="00A16183"/>
    <w:rsid w:val="00A174CD"/>
    <w:rsid w:val="00A24163"/>
    <w:rsid w:val="00A408EB"/>
    <w:rsid w:val="00A53819"/>
    <w:rsid w:val="00A70F92"/>
    <w:rsid w:val="00AB35B6"/>
    <w:rsid w:val="00AD7E28"/>
    <w:rsid w:val="00B249B1"/>
    <w:rsid w:val="00B277C4"/>
    <w:rsid w:val="00B342D0"/>
    <w:rsid w:val="00B567B0"/>
    <w:rsid w:val="00B5791D"/>
    <w:rsid w:val="00B60585"/>
    <w:rsid w:val="00BA6133"/>
    <w:rsid w:val="00BB1340"/>
    <w:rsid w:val="00BB67A0"/>
    <w:rsid w:val="00BE3A15"/>
    <w:rsid w:val="00BF0D5C"/>
    <w:rsid w:val="00BF28AB"/>
    <w:rsid w:val="00C05ACF"/>
    <w:rsid w:val="00C12630"/>
    <w:rsid w:val="00C744FE"/>
    <w:rsid w:val="00C94344"/>
    <w:rsid w:val="00CC03A4"/>
    <w:rsid w:val="00CE5D46"/>
    <w:rsid w:val="00D21A70"/>
    <w:rsid w:val="00D628A8"/>
    <w:rsid w:val="00D64590"/>
    <w:rsid w:val="00D65AD6"/>
    <w:rsid w:val="00D76321"/>
    <w:rsid w:val="00DB1C26"/>
    <w:rsid w:val="00DF2562"/>
    <w:rsid w:val="00E11BF1"/>
    <w:rsid w:val="00E21066"/>
    <w:rsid w:val="00E421CC"/>
    <w:rsid w:val="00E76E0E"/>
    <w:rsid w:val="00E775E9"/>
    <w:rsid w:val="00E92518"/>
    <w:rsid w:val="00EA302C"/>
    <w:rsid w:val="00ED1561"/>
    <w:rsid w:val="00EE3F91"/>
    <w:rsid w:val="00EE4270"/>
    <w:rsid w:val="00F00073"/>
    <w:rsid w:val="00F11166"/>
    <w:rsid w:val="00F459CA"/>
    <w:rsid w:val="00F84A80"/>
    <w:rsid w:val="00FA114B"/>
    <w:rsid w:val="00FD291D"/>
    <w:rsid w:val="00FD2A4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9483BD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02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23E"/>
    <w:pPr>
      <w:ind w:left="720"/>
      <w:contextualSpacing/>
    </w:pPr>
  </w:style>
  <w:style w:type="paragraph" w:customStyle="1" w:styleId="EndNoteBibliographyTitle">
    <w:name w:val="EndNote Bibliography Title"/>
    <w:basedOn w:val="Normal"/>
    <w:rsid w:val="009D023E"/>
    <w:pPr>
      <w:jc w:val="center"/>
    </w:pPr>
    <w:rPr>
      <w:rFonts w:ascii="Cambria" w:hAnsi="Cambria"/>
      <w:lang w:val="es-ES"/>
    </w:rPr>
  </w:style>
  <w:style w:type="paragraph" w:customStyle="1" w:styleId="EndNoteBibliography">
    <w:name w:val="EndNote Bibliography"/>
    <w:basedOn w:val="Normal"/>
    <w:rsid w:val="009D023E"/>
    <w:rPr>
      <w:rFonts w:ascii="Cambria" w:hAnsi="Cambria"/>
      <w:lang w:val="es-ES"/>
    </w:rPr>
  </w:style>
  <w:style w:type="character" w:styleId="Hyperlink">
    <w:name w:val="Hyperlink"/>
    <w:basedOn w:val="DefaultParagraphFont"/>
    <w:uiPriority w:val="99"/>
    <w:unhideWhenUsed/>
    <w:rsid w:val="009D023E"/>
    <w:rPr>
      <w:color w:val="0000FF" w:themeColor="hyperlink"/>
      <w:u w:val="single"/>
    </w:rPr>
  </w:style>
  <w:style w:type="table" w:styleId="TableGrid">
    <w:name w:val="Table Grid"/>
    <w:basedOn w:val="TableNormal"/>
    <w:uiPriority w:val="59"/>
    <w:rsid w:val="009D02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D023E"/>
    <w:pPr>
      <w:tabs>
        <w:tab w:val="center" w:pos="4252"/>
        <w:tab w:val="right" w:pos="8504"/>
      </w:tabs>
    </w:pPr>
  </w:style>
  <w:style w:type="character" w:customStyle="1" w:styleId="FooterChar">
    <w:name w:val="Footer Char"/>
    <w:basedOn w:val="DefaultParagraphFont"/>
    <w:link w:val="Footer"/>
    <w:uiPriority w:val="99"/>
    <w:rsid w:val="009D023E"/>
  </w:style>
  <w:style w:type="character" w:styleId="PageNumber">
    <w:name w:val="page number"/>
    <w:basedOn w:val="DefaultParagraphFont"/>
    <w:uiPriority w:val="99"/>
    <w:semiHidden/>
    <w:unhideWhenUsed/>
    <w:rsid w:val="009D023E"/>
  </w:style>
  <w:style w:type="character" w:styleId="CommentReference">
    <w:name w:val="annotation reference"/>
    <w:basedOn w:val="DefaultParagraphFont"/>
    <w:uiPriority w:val="99"/>
    <w:semiHidden/>
    <w:unhideWhenUsed/>
    <w:rsid w:val="009D023E"/>
    <w:rPr>
      <w:sz w:val="18"/>
      <w:szCs w:val="18"/>
    </w:rPr>
  </w:style>
  <w:style w:type="paragraph" w:styleId="CommentText">
    <w:name w:val="annotation text"/>
    <w:basedOn w:val="Normal"/>
    <w:link w:val="CommentTextChar"/>
    <w:uiPriority w:val="99"/>
    <w:semiHidden/>
    <w:unhideWhenUsed/>
    <w:qFormat/>
    <w:rsid w:val="009D023E"/>
  </w:style>
  <w:style w:type="character" w:customStyle="1" w:styleId="CommentTextChar">
    <w:name w:val="Comment Text Char"/>
    <w:basedOn w:val="DefaultParagraphFont"/>
    <w:link w:val="CommentText"/>
    <w:uiPriority w:val="99"/>
    <w:semiHidden/>
    <w:qFormat/>
    <w:rsid w:val="009D023E"/>
  </w:style>
  <w:style w:type="paragraph" w:styleId="BalloonText">
    <w:name w:val="Balloon Text"/>
    <w:basedOn w:val="Normal"/>
    <w:link w:val="BalloonTextChar"/>
    <w:uiPriority w:val="99"/>
    <w:semiHidden/>
    <w:unhideWhenUsed/>
    <w:rsid w:val="009D0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023E"/>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9D023E"/>
    <w:rPr>
      <w:b/>
      <w:bCs/>
      <w:sz w:val="20"/>
      <w:szCs w:val="20"/>
    </w:rPr>
  </w:style>
  <w:style w:type="character" w:customStyle="1" w:styleId="CommentSubjectChar">
    <w:name w:val="Comment Subject Char"/>
    <w:basedOn w:val="CommentTextChar"/>
    <w:link w:val="CommentSubject"/>
    <w:uiPriority w:val="99"/>
    <w:semiHidden/>
    <w:rsid w:val="009D023E"/>
    <w:rPr>
      <w:b/>
      <w:bCs/>
      <w:sz w:val="20"/>
      <w:szCs w:val="20"/>
    </w:rPr>
  </w:style>
  <w:style w:type="paragraph" w:styleId="Revision">
    <w:name w:val="Revision"/>
    <w:hidden/>
    <w:uiPriority w:val="99"/>
    <w:semiHidden/>
    <w:rsid w:val="009D023E"/>
  </w:style>
  <w:style w:type="paragraph" w:styleId="NormalWeb">
    <w:name w:val="Normal (Web)"/>
    <w:basedOn w:val="Normal"/>
    <w:uiPriority w:val="99"/>
    <w:unhideWhenUsed/>
    <w:rsid w:val="009D023E"/>
    <w:pPr>
      <w:spacing w:before="100" w:beforeAutospacing="1" w:after="100" w:afterAutospacing="1"/>
    </w:pPr>
    <w:rPr>
      <w:rFonts w:ascii="Times New Roman" w:hAnsi="Times New Roman" w:cs="Times New Roman"/>
      <w:sz w:val="20"/>
      <w:szCs w:val="20"/>
      <w:lang w:val="es-ES"/>
    </w:rPr>
  </w:style>
  <w:style w:type="paragraph" w:styleId="HTMLPreformatted">
    <w:name w:val="HTML Preformatted"/>
    <w:basedOn w:val="Normal"/>
    <w:link w:val="HTMLPreformattedChar"/>
    <w:uiPriority w:val="99"/>
    <w:unhideWhenUsed/>
    <w:rsid w:val="009D0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s-ES"/>
    </w:rPr>
  </w:style>
  <w:style w:type="character" w:customStyle="1" w:styleId="HTMLPreformattedChar">
    <w:name w:val="HTML Preformatted Char"/>
    <w:basedOn w:val="DefaultParagraphFont"/>
    <w:link w:val="HTMLPreformatted"/>
    <w:uiPriority w:val="99"/>
    <w:rsid w:val="009D023E"/>
    <w:rPr>
      <w:rFonts w:ascii="Courier" w:hAnsi="Courier" w:cs="Courier"/>
      <w:sz w:val="20"/>
      <w:szCs w:val="20"/>
      <w:lang w:val="es-ES"/>
    </w:rPr>
  </w:style>
  <w:style w:type="paragraph" w:customStyle="1" w:styleId="1">
    <w:name w:val="正文1"/>
    <w:uiPriority w:val="99"/>
    <w:rsid w:val="0001176C"/>
    <w:pPr>
      <w:spacing w:line="276" w:lineRule="auto"/>
    </w:pPr>
    <w:rPr>
      <w:rFonts w:ascii="Arial" w:eastAsia="SimSun" w:hAnsi="Arial" w:cs="Arial"/>
      <w:color w:val="000000"/>
      <w:sz w:val="22"/>
      <w:szCs w:val="20"/>
      <w:lang w:val="pl-PL" w:eastAsia="pl-PL"/>
    </w:rPr>
  </w:style>
  <w:style w:type="paragraph" w:styleId="Header">
    <w:name w:val="header"/>
    <w:basedOn w:val="Normal"/>
    <w:link w:val="HeaderChar"/>
    <w:uiPriority w:val="99"/>
    <w:unhideWhenUsed/>
    <w:rsid w:val="00BB67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B67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24440">
      <w:bodyDiv w:val="1"/>
      <w:marLeft w:val="0"/>
      <w:marRight w:val="0"/>
      <w:marTop w:val="0"/>
      <w:marBottom w:val="0"/>
      <w:divBdr>
        <w:top w:val="none" w:sz="0" w:space="0" w:color="auto"/>
        <w:left w:val="none" w:sz="0" w:space="0" w:color="auto"/>
        <w:bottom w:val="none" w:sz="0" w:space="0" w:color="auto"/>
        <w:right w:val="none" w:sz="0" w:space="0" w:color="auto"/>
      </w:divBdr>
    </w:div>
    <w:div w:id="183642041">
      <w:bodyDiv w:val="1"/>
      <w:marLeft w:val="0"/>
      <w:marRight w:val="0"/>
      <w:marTop w:val="0"/>
      <w:marBottom w:val="0"/>
      <w:divBdr>
        <w:top w:val="none" w:sz="0" w:space="0" w:color="auto"/>
        <w:left w:val="none" w:sz="0" w:space="0" w:color="auto"/>
        <w:bottom w:val="none" w:sz="0" w:space="0" w:color="auto"/>
        <w:right w:val="none" w:sz="0" w:space="0" w:color="auto"/>
      </w:divBdr>
    </w:div>
    <w:div w:id="454249576">
      <w:bodyDiv w:val="1"/>
      <w:marLeft w:val="0"/>
      <w:marRight w:val="0"/>
      <w:marTop w:val="0"/>
      <w:marBottom w:val="0"/>
      <w:divBdr>
        <w:top w:val="none" w:sz="0" w:space="0" w:color="auto"/>
        <w:left w:val="none" w:sz="0" w:space="0" w:color="auto"/>
        <w:bottom w:val="none" w:sz="0" w:space="0" w:color="auto"/>
        <w:right w:val="none" w:sz="0" w:space="0" w:color="auto"/>
      </w:divBdr>
    </w:div>
    <w:div w:id="1883596802">
      <w:bodyDiv w:val="1"/>
      <w:marLeft w:val="0"/>
      <w:marRight w:val="0"/>
      <w:marTop w:val="0"/>
      <w:marBottom w:val="0"/>
      <w:divBdr>
        <w:top w:val="none" w:sz="0" w:space="0" w:color="auto"/>
        <w:left w:val="none" w:sz="0" w:space="0" w:color="auto"/>
        <w:bottom w:val="none" w:sz="0" w:space="0" w:color="auto"/>
        <w:right w:val="none" w:sz="0" w:space="0" w:color="auto"/>
      </w:divBdr>
    </w:div>
    <w:div w:id="2039744389">
      <w:bodyDiv w:val="1"/>
      <w:marLeft w:val="0"/>
      <w:marRight w:val="0"/>
      <w:marTop w:val="0"/>
      <w:marBottom w:val="0"/>
      <w:divBdr>
        <w:top w:val="none" w:sz="0" w:space="0" w:color="auto"/>
        <w:left w:val="none" w:sz="0" w:space="0" w:color="auto"/>
        <w:bottom w:val="none" w:sz="0" w:space="0" w:color="auto"/>
        <w:right w:val="none" w:sz="0" w:space="0" w:color="auto"/>
      </w:divBdr>
    </w:div>
    <w:div w:id="21097401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115-1878" TargetMode="External"/><Relationship Id="rId13" Type="http://schemas.openxmlformats.org/officeDocument/2006/relationships/hyperlink" Target="https://orcid.org/0000-0003-2340-4772"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https://orcid.org/0000-0002-3440-0438" TargetMode="External"/><Relationship Id="rId12" Type="http://schemas.openxmlformats.org/officeDocument/2006/relationships/hyperlink" Target="https://orcid.org/0000-0002-5882-8404" TargetMode="External"/><Relationship Id="rId17" Type="http://schemas.openxmlformats.org/officeDocument/2006/relationships/hyperlink" Target="mail:jifortea@gmail.com"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creativecommons.org/licenses/by-nc/4.0/"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3-0012-484X"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orcid.org/0000-0002-8694-8307"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s://orcid.org/0000-0001-8864-3833"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orcid.org/0000-0002-1363-864X" TargetMode="External"/><Relationship Id="rId14" Type="http://schemas.openxmlformats.org/officeDocument/2006/relationships/hyperlink" Target="https://orcid.org/0000-0002-3866-465X" TargetMode="External"/><Relationship Id="rId22" Type="http://schemas.openxmlformats.org/officeDocument/2006/relationships/image" Target="media/image1.png"/><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39</Pages>
  <Words>9059</Words>
  <Characters>51642</Characters>
  <Application>Microsoft Office Word</Application>
  <DocSecurity>0</DocSecurity>
  <Lines>430</Lines>
  <Paragraphs>121</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60580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Ignacio Fortea</dc:creator>
  <cp:keywords/>
  <dc:description/>
  <cp:lastModifiedBy>Li Ma</cp:lastModifiedBy>
  <cp:revision>3</cp:revision>
  <dcterms:created xsi:type="dcterms:W3CDTF">2018-10-09T14:31:00Z</dcterms:created>
  <dcterms:modified xsi:type="dcterms:W3CDTF">2018-10-09T14:36:00Z</dcterms:modified>
</cp:coreProperties>
</file>