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E6892" w14:textId="0268B9D8" w:rsidR="00C62F81" w:rsidRPr="00CC1BF5" w:rsidRDefault="00C62F81" w:rsidP="00CC1BF5">
      <w:pPr>
        <w:spacing w:after="0" w:line="360" w:lineRule="auto"/>
        <w:jc w:val="both"/>
        <w:rPr>
          <w:rFonts w:ascii="Book Antiqua" w:hAnsi="Book Antiqua"/>
          <w:sz w:val="24"/>
          <w:szCs w:val="24"/>
        </w:rPr>
      </w:pPr>
      <w:r w:rsidRPr="00CC1BF5">
        <w:rPr>
          <w:rFonts w:ascii="Book Antiqua" w:hAnsi="Book Antiqua"/>
          <w:b/>
          <w:sz w:val="24"/>
          <w:szCs w:val="24"/>
        </w:rPr>
        <w:t>Name of Journal:</w:t>
      </w:r>
      <w:r w:rsidRPr="00CC1BF5">
        <w:rPr>
          <w:rFonts w:ascii="Book Antiqua" w:hAnsi="Book Antiqua"/>
          <w:i/>
          <w:sz w:val="24"/>
          <w:szCs w:val="24"/>
        </w:rPr>
        <w:t xml:space="preserve"> World Journal of Gastrointestinal Pathophysiology</w:t>
      </w:r>
    </w:p>
    <w:p w14:paraId="673E6DE5" w14:textId="56F91E72" w:rsidR="00C62F81" w:rsidRPr="00CC1BF5" w:rsidRDefault="00C62F81" w:rsidP="00CC1BF5">
      <w:pPr>
        <w:spacing w:after="0" w:line="360" w:lineRule="auto"/>
        <w:jc w:val="both"/>
        <w:rPr>
          <w:rFonts w:ascii="Book Antiqua" w:hAnsi="Book Antiqua"/>
          <w:b/>
          <w:sz w:val="24"/>
          <w:szCs w:val="24"/>
        </w:rPr>
      </w:pPr>
      <w:r w:rsidRPr="00CC1BF5">
        <w:rPr>
          <w:rFonts w:ascii="Book Antiqua" w:hAnsi="Book Antiqua"/>
          <w:b/>
          <w:sz w:val="24"/>
          <w:szCs w:val="24"/>
        </w:rPr>
        <w:t xml:space="preserve">Manuscript NO: </w:t>
      </w:r>
      <w:r w:rsidRPr="00CC1BF5">
        <w:rPr>
          <w:rFonts w:ascii="Book Antiqua" w:eastAsia="SimSun" w:hAnsi="Book Antiqua"/>
          <w:sz w:val="24"/>
          <w:szCs w:val="24"/>
          <w:lang w:eastAsia="zh-CN"/>
        </w:rPr>
        <w:t>41347</w:t>
      </w:r>
    </w:p>
    <w:p w14:paraId="7A649B25" w14:textId="360C6F19" w:rsidR="00C62F81" w:rsidRPr="00CC1BF5" w:rsidRDefault="00C62F81" w:rsidP="00CC1BF5">
      <w:pPr>
        <w:spacing w:after="0" w:line="360" w:lineRule="auto"/>
        <w:jc w:val="both"/>
        <w:rPr>
          <w:rFonts w:ascii="Book Antiqua" w:eastAsia="SimSun" w:hAnsi="Book Antiqua"/>
          <w:b/>
          <w:sz w:val="24"/>
          <w:szCs w:val="24"/>
          <w:lang w:eastAsia="zh-CN"/>
        </w:rPr>
      </w:pPr>
      <w:r w:rsidRPr="00CC1BF5">
        <w:rPr>
          <w:rFonts w:ascii="Book Antiqua" w:hAnsi="Book Antiqua"/>
          <w:b/>
          <w:sz w:val="24"/>
          <w:szCs w:val="24"/>
        </w:rPr>
        <w:t xml:space="preserve">Manuscript Type: </w:t>
      </w:r>
      <w:r w:rsidR="005F554E" w:rsidRPr="00CC1BF5">
        <w:rPr>
          <w:rFonts w:ascii="Book Antiqua" w:hAnsi="Book Antiqua"/>
          <w:sz w:val="24"/>
          <w:szCs w:val="24"/>
        </w:rPr>
        <w:t>MINIREVIEWS</w:t>
      </w:r>
    </w:p>
    <w:p w14:paraId="35BA2012" w14:textId="77777777" w:rsidR="00C62F81" w:rsidRPr="00CC1BF5" w:rsidRDefault="00C62F81" w:rsidP="00CC1BF5">
      <w:pPr>
        <w:spacing w:after="0" w:line="360" w:lineRule="auto"/>
        <w:jc w:val="both"/>
        <w:rPr>
          <w:rFonts w:ascii="Book Antiqua" w:eastAsia="SimSun" w:hAnsi="Book Antiqua"/>
          <w:b/>
          <w:sz w:val="24"/>
          <w:szCs w:val="24"/>
          <w:lang w:eastAsia="zh-CN"/>
        </w:rPr>
      </w:pPr>
    </w:p>
    <w:p w14:paraId="0D326138" w14:textId="356B5686" w:rsidR="000D5BFB" w:rsidRPr="00CC1BF5" w:rsidRDefault="000D5BFB" w:rsidP="00CC1BF5">
      <w:pPr>
        <w:spacing w:after="0" w:line="360" w:lineRule="auto"/>
        <w:jc w:val="both"/>
        <w:rPr>
          <w:rFonts w:ascii="Book Antiqua" w:hAnsi="Book Antiqua" w:cstheme="minorHAnsi"/>
          <w:b/>
          <w:sz w:val="24"/>
          <w:szCs w:val="24"/>
          <w:lang w:eastAsia="zh-CN"/>
        </w:rPr>
      </w:pPr>
      <w:r w:rsidRPr="00CC1BF5">
        <w:rPr>
          <w:rFonts w:ascii="Book Antiqua" w:hAnsi="Book Antiqua" w:cstheme="minorHAnsi"/>
          <w:b/>
          <w:sz w:val="24"/>
          <w:szCs w:val="24"/>
        </w:rPr>
        <w:t>Gastro</w:t>
      </w:r>
      <w:r w:rsidR="00DC15A1" w:rsidRPr="00CC1BF5">
        <w:rPr>
          <w:rFonts w:ascii="Book Antiqua" w:hAnsi="Book Antiqua" w:cstheme="minorHAnsi"/>
          <w:b/>
          <w:sz w:val="24"/>
          <w:szCs w:val="24"/>
        </w:rPr>
        <w:t>-o</w:t>
      </w:r>
      <w:r w:rsidRPr="00CC1BF5">
        <w:rPr>
          <w:rFonts w:ascii="Book Antiqua" w:hAnsi="Book Antiqua" w:cstheme="minorHAnsi"/>
          <w:b/>
          <w:sz w:val="24"/>
          <w:szCs w:val="24"/>
        </w:rPr>
        <w:t>esoph</w:t>
      </w:r>
      <w:r w:rsidR="005F554E" w:rsidRPr="00CC1BF5">
        <w:rPr>
          <w:rFonts w:ascii="Book Antiqua" w:hAnsi="Book Antiqua" w:cstheme="minorHAnsi"/>
          <w:b/>
          <w:sz w:val="24"/>
          <w:szCs w:val="24"/>
        </w:rPr>
        <w:t>ageal reflux disease and eosinophilic oes</w:t>
      </w:r>
      <w:r w:rsidRPr="00CC1BF5">
        <w:rPr>
          <w:rFonts w:ascii="Book Antiqua" w:hAnsi="Book Antiqua" w:cstheme="minorHAnsi"/>
          <w:b/>
          <w:sz w:val="24"/>
          <w:szCs w:val="24"/>
        </w:rPr>
        <w:t xml:space="preserve">ophagitis: What is the </w:t>
      </w:r>
      <w:r w:rsidR="005F554E" w:rsidRPr="00CC1BF5">
        <w:rPr>
          <w:rFonts w:ascii="Book Antiqua" w:hAnsi="Book Antiqua" w:cstheme="minorHAnsi"/>
          <w:b/>
          <w:sz w:val="24"/>
          <w:szCs w:val="24"/>
        </w:rPr>
        <w:t>r</w:t>
      </w:r>
      <w:r w:rsidRPr="00CC1BF5">
        <w:rPr>
          <w:rFonts w:ascii="Book Antiqua" w:hAnsi="Book Antiqua" w:cstheme="minorHAnsi"/>
          <w:b/>
          <w:sz w:val="24"/>
          <w:szCs w:val="24"/>
        </w:rPr>
        <w:t>elationship?</w:t>
      </w:r>
    </w:p>
    <w:p w14:paraId="7BF9B218" w14:textId="77777777" w:rsidR="00B10D26" w:rsidRPr="00CC1BF5" w:rsidRDefault="00B10D26" w:rsidP="00CC1BF5">
      <w:pPr>
        <w:spacing w:after="0" w:line="360" w:lineRule="auto"/>
        <w:jc w:val="both"/>
        <w:rPr>
          <w:rFonts w:ascii="Book Antiqua" w:hAnsi="Book Antiqua" w:cstheme="minorHAnsi"/>
          <w:b/>
          <w:sz w:val="24"/>
          <w:szCs w:val="24"/>
          <w:lang w:eastAsia="zh-CN"/>
        </w:rPr>
      </w:pPr>
    </w:p>
    <w:p w14:paraId="60C86C7F" w14:textId="1D630D15" w:rsidR="000D5BFB" w:rsidRPr="00CC1BF5" w:rsidRDefault="00B10D26"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 xml:space="preserve">Wong </w:t>
      </w:r>
      <w:r w:rsidRPr="00CC1BF5">
        <w:rPr>
          <w:rFonts w:ascii="Book Antiqua" w:hAnsi="Book Antiqua" w:cstheme="minorHAnsi"/>
          <w:sz w:val="24"/>
          <w:szCs w:val="24"/>
          <w:lang w:eastAsia="zh-CN"/>
        </w:rPr>
        <w:t xml:space="preserve">S </w:t>
      </w:r>
      <w:r w:rsidRPr="00CC1BF5">
        <w:rPr>
          <w:rFonts w:ascii="Book Antiqua" w:hAnsi="Book Antiqua" w:cstheme="minorHAnsi"/>
          <w:i/>
          <w:sz w:val="24"/>
          <w:szCs w:val="24"/>
          <w:lang w:eastAsia="zh-CN"/>
        </w:rPr>
        <w:t xml:space="preserve">et al. </w:t>
      </w:r>
      <w:r w:rsidRPr="00CC1BF5">
        <w:rPr>
          <w:rFonts w:ascii="Book Antiqua" w:hAnsi="Book Antiqua" w:cstheme="minorHAnsi"/>
          <w:sz w:val="24"/>
          <w:szCs w:val="24"/>
        </w:rPr>
        <w:t>Relationship between reflux and eosinophilic oesophagitis</w:t>
      </w:r>
    </w:p>
    <w:p w14:paraId="35325042" w14:textId="77777777" w:rsidR="00B10D26" w:rsidRPr="00CC1BF5" w:rsidRDefault="00B10D26" w:rsidP="00CC1BF5">
      <w:pPr>
        <w:spacing w:after="0" w:line="360" w:lineRule="auto"/>
        <w:jc w:val="both"/>
        <w:rPr>
          <w:rFonts w:ascii="Book Antiqua" w:hAnsi="Book Antiqua" w:cstheme="minorHAnsi"/>
          <w:sz w:val="24"/>
          <w:szCs w:val="24"/>
          <w:lang w:eastAsia="zh-CN"/>
        </w:rPr>
      </w:pPr>
    </w:p>
    <w:p w14:paraId="5A2A9877" w14:textId="1F8218E9" w:rsidR="005F554E" w:rsidRPr="00CC1BF5" w:rsidRDefault="005F554E" w:rsidP="00CC1BF5">
      <w:pPr>
        <w:spacing w:after="0" w:line="360" w:lineRule="auto"/>
        <w:jc w:val="both"/>
        <w:rPr>
          <w:rFonts w:ascii="Book Antiqua" w:hAnsi="Book Antiqua" w:cstheme="minorHAnsi"/>
          <w:sz w:val="24"/>
          <w:szCs w:val="24"/>
        </w:rPr>
      </w:pPr>
      <w:r w:rsidRPr="00CC1BF5">
        <w:rPr>
          <w:rFonts w:ascii="Book Antiqua" w:hAnsi="Book Antiqua" w:cstheme="minorHAnsi"/>
          <w:sz w:val="24"/>
          <w:szCs w:val="24"/>
        </w:rPr>
        <w:t xml:space="preserve">Stephanie Wong, Andrew Ruszkiewicz, Richard H Holloway, Nam Q Nguyen </w:t>
      </w:r>
    </w:p>
    <w:p w14:paraId="6C1349DA" w14:textId="7676CBDF" w:rsidR="000D5BFB" w:rsidRPr="00CC1BF5" w:rsidRDefault="000D5BFB" w:rsidP="00CC1BF5">
      <w:pPr>
        <w:spacing w:after="0" w:line="360" w:lineRule="auto"/>
        <w:jc w:val="both"/>
        <w:rPr>
          <w:rFonts w:ascii="Book Antiqua" w:hAnsi="Book Antiqua" w:cstheme="minorHAnsi"/>
          <w:b/>
          <w:sz w:val="24"/>
          <w:szCs w:val="24"/>
          <w:lang w:eastAsia="zh-CN"/>
        </w:rPr>
      </w:pPr>
    </w:p>
    <w:p w14:paraId="6FA70BA6" w14:textId="155D276E" w:rsidR="00B10D26" w:rsidRPr="00CC1BF5" w:rsidRDefault="00B10D26" w:rsidP="00CC1BF5">
      <w:pPr>
        <w:spacing w:after="0" w:line="360" w:lineRule="auto"/>
        <w:jc w:val="both"/>
        <w:rPr>
          <w:rFonts w:ascii="Book Antiqua" w:hAnsi="Book Antiqua" w:cstheme="minorHAnsi"/>
          <w:b/>
          <w:sz w:val="24"/>
          <w:szCs w:val="24"/>
          <w:lang w:eastAsia="zh-CN"/>
        </w:rPr>
      </w:pPr>
      <w:r w:rsidRPr="00CC1BF5">
        <w:rPr>
          <w:rFonts w:ascii="Book Antiqua" w:hAnsi="Book Antiqua" w:cstheme="minorHAnsi"/>
          <w:b/>
          <w:sz w:val="24"/>
          <w:szCs w:val="24"/>
        </w:rPr>
        <w:t>Stephanie Wong,</w:t>
      </w:r>
      <w:r w:rsidRPr="00CC1BF5">
        <w:rPr>
          <w:rFonts w:ascii="Book Antiqua" w:hAnsi="Book Antiqua" w:cstheme="minorHAnsi"/>
          <w:b/>
          <w:sz w:val="24"/>
          <w:szCs w:val="24"/>
          <w:lang w:eastAsia="zh-CN"/>
        </w:rPr>
        <w:t xml:space="preserve"> </w:t>
      </w:r>
      <w:r w:rsidRPr="00CC1BF5">
        <w:rPr>
          <w:rFonts w:ascii="Book Antiqua" w:hAnsi="Book Antiqua" w:cstheme="minorHAnsi"/>
          <w:b/>
          <w:sz w:val="24"/>
          <w:szCs w:val="24"/>
        </w:rPr>
        <w:t>Andrew Ruszkiewicz,</w:t>
      </w:r>
      <w:r w:rsidRPr="00CC1BF5">
        <w:rPr>
          <w:rFonts w:ascii="Book Antiqua" w:hAnsi="Book Antiqua" w:cstheme="minorHAnsi"/>
          <w:b/>
          <w:sz w:val="24"/>
          <w:szCs w:val="24"/>
          <w:lang w:eastAsia="zh-CN"/>
        </w:rPr>
        <w:t xml:space="preserve"> </w:t>
      </w:r>
      <w:r w:rsidRPr="00CC1BF5">
        <w:rPr>
          <w:rFonts w:ascii="Book Antiqua" w:hAnsi="Book Antiqua" w:cstheme="minorHAnsi"/>
          <w:b/>
          <w:sz w:val="24"/>
          <w:szCs w:val="24"/>
        </w:rPr>
        <w:t>Richard H Holloway, Nam Q Nguyen</w:t>
      </w:r>
      <w:r w:rsidRPr="00CC1BF5">
        <w:rPr>
          <w:rFonts w:ascii="Book Antiqua" w:hAnsi="Book Antiqua" w:cstheme="minorHAnsi"/>
          <w:b/>
          <w:sz w:val="24"/>
          <w:szCs w:val="24"/>
          <w:lang w:eastAsia="zh-CN"/>
        </w:rPr>
        <w:t xml:space="preserve">, </w:t>
      </w:r>
      <w:r w:rsidRPr="00CC1BF5">
        <w:rPr>
          <w:rFonts w:ascii="Book Antiqua" w:hAnsi="Book Antiqua" w:cstheme="minorHAnsi"/>
          <w:sz w:val="24"/>
          <w:szCs w:val="24"/>
        </w:rPr>
        <w:t>Discipline of Medicine, University of Adelaide, Adelaide</w:t>
      </w:r>
      <w:r w:rsidRPr="00CC1BF5">
        <w:rPr>
          <w:rFonts w:ascii="Book Antiqua" w:hAnsi="Book Antiqua" w:cstheme="minorHAnsi"/>
          <w:sz w:val="24"/>
          <w:szCs w:val="24"/>
          <w:lang w:eastAsia="zh-CN"/>
        </w:rPr>
        <w:t xml:space="preserve"> </w:t>
      </w:r>
      <w:r w:rsidR="00DE2345" w:rsidRPr="00CC1BF5">
        <w:rPr>
          <w:rFonts w:ascii="Book Antiqua" w:hAnsi="Book Antiqua" w:cstheme="minorHAnsi"/>
          <w:sz w:val="24"/>
          <w:szCs w:val="24"/>
          <w:lang w:eastAsia="zh-CN"/>
        </w:rPr>
        <w:t>SA</w:t>
      </w:r>
      <w:r w:rsidR="00DE2345" w:rsidRPr="00CC1BF5">
        <w:rPr>
          <w:rFonts w:ascii="Book Antiqua" w:hAnsi="Book Antiqua" w:cstheme="minorHAnsi"/>
          <w:sz w:val="24"/>
          <w:szCs w:val="24"/>
        </w:rPr>
        <w:t xml:space="preserve"> </w:t>
      </w:r>
      <w:r w:rsidRPr="00CC1BF5">
        <w:rPr>
          <w:rFonts w:ascii="Book Antiqua" w:hAnsi="Book Antiqua" w:cstheme="minorHAnsi"/>
          <w:sz w:val="24"/>
          <w:szCs w:val="24"/>
        </w:rPr>
        <w:t xml:space="preserve">5000, </w:t>
      </w:r>
      <w:r w:rsidR="00DE2345" w:rsidRPr="00CC1BF5">
        <w:rPr>
          <w:rFonts w:ascii="Book Antiqua" w:hAnsi="Book Antiqua" w:cstheme="minorHAnsi"/>
          <w:sz w:val="24"/>
          <w:szCs w:val="24"/>
        </w:rPr>
        <w:t>Australia</w:t>
      </w:r>
    </w:p>
    <w:p w14:paraId="48513D3C" w14:textId="77777777" w:rsidR="00B10D26" w:rsidRPr="00CC1BF5" w:rsidRDefault="00B10D26" w:rsidP="00CC1BF5">
      <w:pPr>
        <w:spacing w:after="0" w:line="360" w:lineRule="auto"/>
        <w:jc w:val="both"/>
        <w:rPr>
          <w:rFonts w:ascii="Book Antiqua" w:hAnsi="Book Antiqua" w:cstheme="minorHAnsi"/>
          <w:b/>
          <w:sz w:val="24"/>
          <w:szCs w:val="24"/>
          <w:lang w:eastAsia="zh-CN"/>
        </w:rPr>
      </w:pPr>
    </w:p>
    <w:p w14:paraId="3B052190" w14:textId="31BE6C45" w:rsidR="000D5BFB" w:rsidRPr="00CC1BF5" w:rsidRDefault="00B10D26"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b/>
          <w:sz w:val="24"/>
          <w:szCs w:val="24"/>
        </w:rPr>
        <w:t>Stephanie Wong,</w:t>
      </w:r>
      <w:r w:rsidRPr="00CC1BF5">
        <w:rPr>
          <w:rFonts w:ascii="Book Antiqua" w:hAnsi="Book Antiqua" w:cstheme="minorHAnsi"/>
          <w:b/>
          <w:sz w:val="24"/>
          <w:szCs w:val="24"/>
          <w:lang w:eastAsia="zh-CN"/>
        </w:rPr>
        <w:t xml:space="preserve"> </w:t>
      </w:r>
      <w:r w:rsidRPr="00CC1BF5">
        <w:rPr>
          <w:rFonts w:ascii="Book Antiqua" w:hAnsi="Book Antiqua" w:cstheme="minorHAnsi"/>
          <w:b/>
          <w:sz w:val="24"/>
          <w:szCs w:val="24"/>
        </w:rPr>
        <w:t>Richard H Holloway, Nam Q Nguyen</w:t>
      </w:r>
      <w:r w:rsidRPr="00CC1BF5">
        <w:rPr>
          <w:rFonts w:ascii="Book Antiqua" w:hAnsi="Book Antiqua" w:cstheme="minorHAnsi"/>
          <w:b/>
          <w:sz w:val="24"/>
          <w:szCs w:val="24"/>
          <w:lang w:eastAsia="zh-CN"/>
        </w:rPr>
        <w:t xml:space="preserve">, </w:t>
      </w:r>
      <w:r w:rsidR="000D5BFB" w:rsidRPr="00CC1BF5">
        <w:rPr>
          <w:rFonts w:ascii="Book Antiqua" w:hAnsi="Book Antiqua" w:cstheme="minorHAnsi"/>
          <w:sz w:val="24"/>
          <w:szCs w:val="24"/>
        </w:rPr>
        <w:t xml:space="preserve">Department of Gastroenterology and Hepatology, Royal Adelaide Hospital, </w:t>
      </w:r>
      <w:r w:rsidRPr="00CC1BF5">
        <w:rPr>
          <w:rFonts w:ascii="Book Antiqua" w:hAnsi="Book Antiqua" w:cstheme="minorHAnsi"/>
          <w:sz w:val="24"/>
          <w:szCs w:val="24"/>
        </w:rPr>
        <w:t>Adelaide</w:t>
      </w:r>
      <w:r w:rsidR="00DE2345" w:rsidRPr="00CC1BF5">
        <w:rPr>
          <w:rFonts w:ascii="Book Antiqua" w:hAnsi="Book Antiqua" w:cstheme="minorHAnsi"/>
          <w:sz w:val="24"/>
          <w:szCs w:val="24"/>
          <w:lang w:eastAsia="zh-CN"/>
        </w:rPr>
        <w:t xml:space="preserve"> SA </w:t>
      </w:r>
      <w:r w:rsidRPr="00CC1BF5">
        <w:rPr>
          <w:rFonts w:ascii="Book Antiqua" w:hAnsi="Book Antiqua" w:cstheme="minorHAnsi"/>
          <w:sz w:val="24"/>
          <w:szCs w:val="24"/>
        </w:rPr>
        <w:t xml:space="preserve">5000, </w:t>
      </w:r>
      <w:r w:rsidR="00DE2345" w:rsidRPr="00CC1BF5">
        <w:rPr>
          <w:rFonts w:ascii="Book Antiqua" w:hAnsi="Book Antiqua" w:cstheme="minorHAnsi"/>
          <w:sz w:val="24"/>
          <w:szCs w:val="24"/>
        </w:rPr>
        <w:t>Australia</w:t>
      </w:r>
      <w:r w:rsidRPr="00CC1BF5">
        <w:rPr>
          <w:rFonts w:ascii="Book Antiqua" w:hAnsi="Book Antiqua" w:cstheme="minorHAnsi"/>
          <w:sz w:val="24"/>
          <w:szCs w:val="24"/>
        </w:rPr>
        <w:t xml:space="preserve"> </w:t>
      </w:r>
    </w:p>
    <w:p w14:paraId="64D45EFD" w14:textId="77777777" w:rsidR="00B10D26" w:rsidRPr="00CC1BF5" w:rsidRDefault="00B10D26" w:rsidP="00CC1BF5">
      <w:pPr>
        <w:spacing w:after="0" w:line="360" w:lineRule="auto"/>
        <w:jc w:val="both"/>
        <w:rPr>
          <w:rFonts w:ascii="Book Antiqua" w:hAnsi="Book Antiqua" w:cstheme="minorHAnsi"/>
          <w:sz w:val="24"/>
          <w:szCs w:val="24"/>
          <w:vertAlign w:val="superscript"/>
          <w:lang w:eastAsia="zh-CN"/>
        </w:rPr>
      </w:pPr>
    </w:p>
    <w:p w14:paraId="5149D47A" w14:textId="60CF101F" w:rsidR="000D5BFB" w:rsidRPr="00CC1BF5" w:rsidRDefault="00B10D26"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b/>
          <w:sz w:val="24"/>
          <w:szCs w:val="24"/>
        </w:rPr>
        <w:t>Andrew Ruszkiewicz,</w:t>
      </w:r>
      <w:r w:rsidRPr="00CC1BF5">
        <w:rPr>
          <w:rFonts w:ascii="Book Antiqua" w:hAnsi="Book Antiqua" w:cstheme="minorHAnsi"/>
          <w:b/>
          <w:sz w:val="24"/>
          <w:szCs w:val="24"/>
          <w:lang w:eastAsia="zh-CN"/>
        </w:rPr>
        <w:t xml:space="preserve"> </w:t>
      </w:r>
      <w:r w:rsidR="00F52C88" w:rsidRPr="00CC1BF5">
        <w:rPr>
          <w:rFonts w:ascii="Book Antiqua" w:hAnsi="Book Antiqua" w:cstheme="minorHAnsi"/>
          <w:sz w:val="24"/>
          <w:szCs w:val="24"/>
        </w:rPr>
        <w:t>Anatomical Pathology, SA Pathology</w:t>
      </w:r>
      <w:r w:rsidR="000D5BFB" w:rsidRPr="00CC1BF5">
        <w:rPr>
          <w:rFonts w:ascii="Book Antiqua" w:hAnsi="Book Antiqua" w:cstheme="minorHAnsi"/>
          <w:sz w:val="24"/>
          <w:szCs w:val="24"/>
        </w:rPr>
        <w:t>, Adelaide</w:t>
      </w:r>
      <w:r w:rsidRPr="00CC1BF5">
        <w:rPr>
          <w:rFonts w:ascii="Book Antiqua" w:hAnsi="Book Antiqua" w:cstheme="minorHAnsi"/>
          <w:sz w:val="24"/>
          <w:szCs w:val="24"/>
          <w:lang w:eastAsia="zh-CN"/>
        </w:rPr>
        <w:t xml:space="preserve"> </w:t>
      </w:r>
      <w:r w:rsidR="00DE2345" w:rsidRPr="00CC1BF5">
        <w:rPr>
          <w:rFonts w:ascii="Book Antiqua" w:hAnsi="Book Antiqua" w:cstheme="minorHAnsi"/>
          <w:sz w:val="24"/>
          <w:szCs w:val="24"/>
          <w:lang w:eastAsia="zh-CN"/>
        </w:rPr>
        <w:t>SA</w:t>
      </w:r>
      <w:r w:rsidR="00DE2345" w:rsidRPr="00CC1BF5">
        <w:rPr>
          <w:rFonts w:ascii="Book Antiqua" w:hAnsi="Book Antiqua" w:cstheme="minorHAnsi"/>
          <w:sz w:val="24"/>
          <w:szCs w:val="24"/>
        </w:rPr>
        <w:t xml:space="preserve"> </w:t>
      </w:r>
      <w:r w:rsidRPr="00CC1BF5">
        <w:rPr>
          <w:rFonts w:ascii="Book Antiqua" w:hAnsi="Book Antiqua" w:cstheme="minorHAnsi"/>
          <w:sz w:val="24"/>
          <w:szCs w:val="24"/>
        </w:rPr>
        <w:t xml:space="preserve">5000, </w:t>
      </w:r>
      <w:r w:rsidR="00DE2345" w:rsidRPr="00CC1BF5">
        <w:rPr>
          <w:rFonts w:ascii="Book Antiqua" w:hAnsi="Book Antiqua" w:cstheme="minorHAnsi"/>
          <w:sz w:val="24"/>
          <w:szCs w:val="24"/>
        </w:rPr>
        <w:t>Australia</w:t>
      </w:r>
    </w:p>
    <w:p w14:paraId="18693F57" w14:textId="1E7AE951" w:rsidR="000D5BFB" w:rsidRPr="00CC1BF5" w:rsidRDefault="000D5BFB" w:rsidP="00CC1BF5">
      <w:pPr>
        <w:spacing w:after="0" w:line="360" w:lineRule="auto"/>
        <w:jc w:val="both"/>
        <w:rPr>
          <w:rFonts w:ascii="Book Antiqua" w:hAnsi="Book Antiqua" w:cstheme="minorHAnsi"/>
          <w:sz w:val="24"/>
          <w:szCs w:val="24"/>
        </w:rPr>
      </w:pPr>
    </w:p>
    <w:p w14:paraId="3F0D04CD" w14:textId="1D5AC5E8" w:rsidR="00DE2345" w:rsidRPr="00CC1BF5" w:rsidRDefault="00DE2345" w:rsidP="00CC1BF5">
      <w:pPr>
        <w:spacing w:after="0" w:line="360" w:lineRule="auto"/>
        <w:jc w:val="both"/>
        <w:rPr>
          <w:rFonts w:ascii="Book Antiqua" w:hAnsi="Book Antiqua"/>
          <w:b/>
          <w:sz w:val="24"/>
          <w:szCs w:val="24"/>
          <w:lang w:eastAsia="zh-CN"/>
        </w:rPr>
      </w:pPr>
      <w:r w:rsidRPr="00CC1BF5">
        <w:rPr>
          <w:rFonts w:ascii="Book Antiqua" w:hAnsi="Book Antiqua"/>
          <w:b/>
          <w:sz w:val="24"/>
          <w:szCs w:val="24"/>
        </w:rPr>
        <w:t>ORCID number:</w:t>
      </w:r>
      <w:r w:rsidRPr="00CC1BF5">
        <w:rPr>
          <w:rFonts w:ascii="Book Antiqua" w:hAnsi="Book Antiqua" w:cstheme="minorHAnsi"/>
          <w:sz w:val="24"/>
          <w:szCs w:val="24"/>
        </w:rPr>
        <w:t xml:space="preserve"> Stephanie Wong (0000-0003-2122-8197); Andrew Ruszkiewicz (0000-0001-9052-4948)</w:t>
      </w:r>
      <w:r w:rsidRPr="00CC1BF5">
        <w:rPr>
          <w:rFonts w:ascii="Book Antiqua" w:hAnsi="Book Antiqua" w:cstheme="minorHAnsi"/>
          <w:sz w:val="24"/>
          <w:szCs w:val="24"/>
          <w:lang w:eastAsia="zh-CN"/>
        </w:rPr>
        <w:t>;</w:t>
      </w:r>
      <w:r w:rsidRPr="00CC1BF5">
        <w:rPr>
          <w:rFonts w:ascii="Book Antiqua" w:hAnsi="Book Antiqua" w:cstheme="minorHAnsi"/>
          <w:sz w:val="24"/>
          <w:szCs w:val="24"/>
        </w:rPr>
        <w:t xml:space="preserve"> Richard H Holloway (0000-0003-3292-1077)</w:t>
      </w:r>
      <w:r w:rsidRPr="00CC1BF5">
        <w:rPr>
          <w:rFonts w:ascii="Book Antiqua" w:hAnsi="Book Antiqua" w:cstheme="minorHAnsi"/>
          <w:sz w:val="24"/>
          <w:szCs w:val="24"/>
          <w:lang w:eastAsia="zh-CN"/>
        </w:rPr>
        <w:t>;</w:t>
      </w:r>
      <w:r w:rsidRPr="00CC1BF5">
        <w:rPr>
          <w:rFonts w:ascii="Book Antiqua" w:hAnsi="Book Antiqua" w:cstheme="minorHAnsi"/>
          <w:sz w:val="24"/>
          <w:szCs w:val="24"/>
        </w:rPr>
        <w:t xml:space="preserve"> Nam Q Nguyen (0000-0002-1270-5441).</w:t>
      </w:r>
    </w:p>
    <w:p w14:paraId="088EB637" w14:textId="77777777" w:rsidR="00DE2345" w:rsidRPr="00CC1BF5" w:rsidRDefault="00DE2345" w:rsidP="00CC1BF5">
      <w:pPr>
        <w:spacing w:after="0" w:line="360" w:lineRule="auto"/>
        <w:jc w:val="both"/>
        <w:rPr>
          <w:rFonts w:ascii="Book Antiqua" w:hAnsi="Book Antiqua"/>
          <w:b/>
          <w:sz w:val="24"/>
          <w:szCs w:val="24"/>
          <w:lang w:eastAsia="zh-CN"/>
        </w:rPr>
      </w:pPr>
    </w:p>
    <w:p w14:paraId="5C0905C7" w14:textId="2114B362" w:rsidR="00C62F81" w:rsidRPr="00CC1BF5" w:rsidRDefault="00DE2345" w:rsidP="00CC1BF5">
      <w:pPr>
        <w:spacing w:after="0" w:line="360" w:lineRule="auto"/>
        <w:jc w:val="both"/>
        <w:rPr>
          <w:rFonts w:ascii="Book Antiqua" w:hAnsi="Book Antiqua" w:cstheme="minorHAnsi"/>
          <w:sz w:val="24"/>
          <w:szCs w:val="24"/>
          <w:lang w:eastAsia="zh-CN"/>
        </w:rPr>
      </w:pPr>
      <w:r w:rsidRPr="00CC1BF5">
        <w:rPr>
          <w:rFonts w:ascii="Book Antiqua" w:hAnsi="Book Antiqua"/>
          <w:b/>
          <w:sz w:val="24"/>
          <w:szCs w:val="24"/>
        </w:rPr>
        <w:t>Author contributions:</w:t>
      </w:r>
      <w:r w:rsidR="00C62F81" w:rsidRPr="00CC1BF5">
        <w:rPr>
          <w:rFonts w:ascii="Book Antiqua" w:hAnsi="Book Antiqua" w:cstheme="minorHAnsi"/>
          <w:sz w:val="24"/>
          <w:szCs w:val="24"/>
        </w:rPr>
        <w:t xml:space="preserve"> </w:t>
      </w:r>
      <w:r w:rsidR="001B7D90" w:rsidRPr="00CC1BF5">
        <w:rPr>
          <w:rFonts w:ascii="Book Antiqua" w:hAnsi="Book Antiqua" w:cstheme="minorHAnsi"/>
          <w:sz w:val="24"/>
          <w:szCs w:val="24"/>
        </w:rPr>
        <w:t>Wong S contributed to drafting of manuscript; Ruszkiewicz A, Holloway R</w:t>
      </w:r>
      <w:r w:rsidRPr="00CC1BF5">
        <w:rPr>
          <w:rFonts w:ascii="Book Antiqua" w:hAnsi="Book Antiqua" w:cstheme="minorHAnsi"/>
          <w:sz w:val="24"/>
          <w:szCs w:val="24"/>
          <w:lang w:eastAsia="zh-CN"/>
        </w:rPr>
        <w:t>H</w:t>
      </w:r>
      <w:r w:rsidR="001B7D90" w:rsidRPr="00CC1BF5">
        <w:rPr>
          <w:rFonts w:ascii="Book Antiqua" w:hAnsi="Book Antiqua" w:cstheme="minorHAnsi"/>
          <w:sz w:val="24"/>
          <w:szCs w:val="24"/>
        </w:rPr>
        <w:t xml:space="preserve"> and Nguyen N</w:t>
      </w:r>
      <w:r w:rsidRPr="00CC1BF5">
        <w:rPr>
          <w:rFonts w:ascii="Book Antiqua" w:hAnsi="Book Antiqua" w:cstheme="minorHAnsi"/>
          <w:sz w:val="24"/>
          <w:szCs w:val="24"/>
          <w:lang w:eastAsia="zh-CN"/>
        </w:rPr>
        <w:t>Q</w:t>
      </w:r>
      <w:r w:rsidR="001B7D90" w:rsidRPr="00CC1BF5">
        <w:rPr>
          <w:rFonts w:ascii="Book Antiqua" w:hAnsi="Book Antiqua" w:cstheme="minorHAnsi"/>
          <w:sz w:val="24"/>
          <w:szCs w:val="24"/>
        </w:rPr>
        <w:t xml:space="preserve"> contributed to critical revisions of manuscript.</w:t>
      </w:r>
    </w:p>
    <w:p w14:paraId="61981F53" w14:textId="77777777" w:rsidR="00BB53CB" w:rsidRPr="00CC1BF5" w:rsidRDefault="00BB53CB" w:rsidP="00CC1BF5">
      <w:pPr>
        <w:spacing w:after="0" w:line="360" w:lineRule="auto"/>
        <w:jc w:val="both"/>
        <w:rPr>
          <w:rFonts w:ascii="Book Antiqua" w:hAnsi="Book Antiqua" w:cstheme="minorHAnsi"/>
          <w:sz w:val="24"/>
          <w:szCs w:val="24"/>
          <w:lang w:eastAsia="zh-CN"/>
        </w:rPr>
      </w:pPr>
    </w:p>
    <w:p w14:paraId="087F5F68" w14:textId="71D05D4C" w:rsidR="00BB53CB" w:rsidRPr="00CC1BF5" w:rsidRDefault="00BB53CB" w:rsidP="00CC1BF5">
      <w:pPr>
        <w:spacing w:after="0" w:line="360" w:lineRule="auto"/>
        <w:jc w:val="both"/>
        <w:rPr>
          <w:rFonts w:ascii="Book Antiqua" w:hAnsi="Book Antiqua"/>
          <w:b/>
          <w:sz w:val="24"/>
          <w:szCs w:val="24"/>
        </w:rPr>
      </w:pPr>
      <w:r w:rsidRPr="00CC1BF5">
        <w:rPr>
          <w:rFonts w:ascii="Book Antiqua" w:hAnsi="Book Antiqua"/>
          <w:b/>
          <w:sz w:val="24"/>
          <w:szCs w:val="24"/>
        </w:rPr>
        <w:t>Conflict-of-interest statement</w:t>
      </w:r>
      <w:r w:rsidRPr="00CC1BF5">
        <w:rPr>
          <w:rFonts w:ascii="Book Antiqua" w:hAnsi="Book Antiqua" w:cs="TimesNewRomanPS-BoldItalicMT"/>
          <w:b/>
          <w:iCs/>
          <w:sz w:val="24"/>
          <w:szCs w:val="24"/>
        </w:rPr>
        <w:t xml:space="preserve">: </w:t>
      </w:r>
      <w:r w:rsidRPr="00CC1BF5">
        <w:rPr>
          <w:rFonts w:ascii="Book Antiqua" w:hAnsi="Book Antiqua" w:cstheme="minorHAnsi"/>
          <w:bCs/>
          <w:iCs/>
          <w:sz w:val="24"/>
          <w:szCs w:val="24"/>
        </w:rPr>
        <w:t>There is no conflict of interest to disclose from all authors.</w:t>
      </w:r>
    </w:p>
    <w:p w14:paraId="3DAE0DC5" w14:textId="77777777" w:rsidR="00BB53CB" w:rsidRPr="00CC1BF5" w:rsidRDefault="00BB53CB" w:rsidP="00CC1BF5">
      <w:pPr>
        <w:adjustRightInd w:val="0"/>
        <w:snapToGrid w:val="0"/>
        <w:spacing w:after="0" w:line="360" w:lineRule="auto"/>
        <w:jc w:val="both"/>
        <w:rPr>
          <w:rFonts w:ascii="Book Antiqua" w:hAnsi="Book Antiqua"/>
          <w:sz w:val="24"/>
          <w:szCs w:val="24"/>
        </w:rPr>
      </w:pPr>
    </w:p>
    <w:p w14:paraId="59530F6A" w14:textId="77777777" w:rsidR="00BB53CB" w:rsidRPr="00CC1BF5" w:rsidRDefault="00BB53CB" w:rsidP="00CC1BF5">
      <w:pPr>
        <w:adjustRightInd w:val="0"/>
        <w:snapToGrid w:val="0"/>
        <w:spacing w:after="0" w:line="360" w:lineRule="auto"/>
        <w:jc w:val="both"/>
        <w:rPr>
          <w:rFonts w:ascii="Book Antiqua" w:hAnsi="Book Antiqua"/>
          <w:sz w:val="24"/>
          <w:szCs w:val="24"/>
        </w:rPr>
      </w:pPr>
      <w:r w:rsidRPr="00CC1BF5">
        <w:rPr>
          <w:rFonts w:ascii="Book Antiqua" w:hAnsi="Book Antiqua"/>
          <w:b/>
          <w:sz w:val="24"/>
          <w:szCs w:val="24"/>
        </w:rPr>
        <w:lastRenderedPageBreak/>
        <w:t xml:space="preserve">Open-Access: </w:t>
      </w:r>
      <w:r w:rsidRPr="00CC1BF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C1BF5">
          <w:rPr>
            <w:rStyle w:val="Hyperlink"/>
            <w:rFonts w:ascii="Book Antiqua" w:hAnsi="Book Antiqua"/>
            <w:color w:val="auto"/>
            <w:sz w:val="24"/>
            <w:szCs w:val="24"/>
            <w:u w:val="none"/>
          </w:rPr>
          <w:t>http://creativecommons.org/licenses/by-nc/4.0/</w:t>
        </w:r>
      </w:hyperlink>
    </w:p>
    <w:p w14:paraId="32328354" w14:textId="77777777" w:rsidR="00DE2345" w:rsidRPr="00CC1BF5" w:rsidRDefault="00DE2345" w:rsidP="00CC1BF5">
      <w:pPr>
        <w:spacing w:after="0" w:line="360" w:lineRule="auto"/>
        <w:jc w:val="both"/>
        <w:rPr>
          <w:rFonts w:ascii="Book Antiqua" w:hAnsi="Book Antiqua" w:cstheme="minorHAnsi"/>
          <w:sz w:val="24"/>
          <w:szCs w:val="24"/>
          <w:lang w:val="en-US" w:eastAsia="zh-CN"/>
        </w:rPr>
      </w:pPr>
    </w:p>
    <w:p w14:paraId="23F69097" w14:textId="63CD764B" w:rsidR="00BB53CB" w:rsidRPr="00CC1BF5" w:rsidRDefault="00BB53CB" w:rsidP="00CC1BF5">
      <w:pPr>
        <w:spacing w:after="0" w:line="360" w:lineRule="auto"/>
        <w:jc w:val="both"/>
        <w:rPr>
          <w:rFonts w:ascii="Book Antiqua" w:eastAsia="SimSun" w:hAnsi="Book Antiqua" w:cs="SimSun"/>
          <w:sz w:val="24"/>
          <w:szCs w:val="24"/>
          <w:lang w:eastAsia="zh-CN"/>
        </w:rPr>
      </w:pPr>
      <w:r w:rsidRPr="00CC1BF5">
        <w:rPr>
          <w:rFonts w:ascii="Book Antiqua" w:eastAsia="SimSun" w:hAnsi="Book Antiqua" w:cs="SimSun"/>
          <w:b/>
          <w:sz w:val="24"/>
          <w:szCs w:val="24"/>
        </w:rPr>
        <w:t>Manuscript source:</w:t>
      </w:r>
      <w:r w:rsidRPr="00CC1BF5">
        <w:rPr>
          <w:rFonts w:ascii="Book Antiqua" w:eastAsia="SimSun" w:hAnsi="Book Antiqua" w:cs="SimSun"/>
          <w:sz w:val="24"/>
          <w:szCs w:val="24"/>
        </w:rPr>
        <w:t> Invited manuscript</w:t>
      </w:r>
    </w:p>
    <w:p w14:paraId="5C3FFDC7" w14:textId="77777777" w:rsidR="00BB53CB" w:rsidRPr="00CC1BF5" w:rsidRDefault="00BB53CB" w:rsidP="00CC1BF5">
      <w:pPr>
        <w:spacing w:after="0" w:line="360" w:lineRule="auto"/>
        <w:jc w:val="both"/>
        <w:rPr>
          <w:rFonts w:ascii="Book Antiqua" w:hAnsi="Book Antiqua" w:cstheme="minorHAnsi"/>
          <w:sz w:val="24"/>
          <w:szCs w:val="24"/>
          <w:lang w:val="en-US" w:eastAsia="zh-CN"/>
        </w:rPr>
      </w:pPr>
    </w:p>
    <w:p w14:paraId="04F5A199" w14:textId="53E10191" w:rsidR="00DE2345" w:rsidRPr="00CC1BF5" w:rsidRDefault="00DE2345" w:rsidP="00CC1BF5">
      <w:pPr>
        <w:spacing w:after="0" w:line="360" w:lineRule="auto"/>
        <w:jc w:val="both"/>
        <w:rPr>
          <w:rFonts w:ascii="Book Antiqua" w:hAnsi="Book Antiqua" w:cstheme="minorHAnsi"/>
          <w:sz w:val="24"/>
          <w:szCs w:val="24"/>
          <w:lang w:eastAsia="zh-CN"/>
        </w:rPr>
      </w:pPr>
      <w:r w:rsidRPr="00CC1BF5">
        <w:rPr>
          <w:rFonts w:ascii="Book Antiqua" w:hAnsi="Book Antiqua"/>
          <w:b/>
          <w:sz w:val="24"/>
          <w:szCs w:val="24"/>
        </w:rPr>
        <w:t>Correspondence to:</w:t>
      </w:r>
      <w:r w:rsidRPr="00CC1BF5">
        <w:rPr>
          <w:rFonts w:ascii="Book Antiqua" w:hAnsi="Book Antiqua" w:cstheme="minorHAnsi"/>
          <w:b/>
          <w:sz w:val="24"/>
          <w:szCs w:val="24"/>
          <w:lang w:eastAsia="zh-CN"/>
        </w:rPr>
        <w:t xml:space="preserve"> </w:t>
      </w:r>
      <w:r w:rsidRPr="00CC1BF5">
        <w:rPr>
          <w:rFonts w:ascii="Book Antiqua" w:hAnsi="Book Antiqua" w:cstheme="minorHAnsi"/>
          <w:b/>
          <w:sz w:val="24"/>
          <w:szCs w:val="24"/>
        </w:rPr>
        <w:t>Nam Q Nguyen</w:t>
      </w:r>
      <w:r w:rsidRPr="00CC1BF5">
        <w:rPr>
          <w:rFonts w:ascii="Book Antiqua" w:hAnsi="Book Antiqua" w:cstheme="minorHAnsi"/>
          <w:b/>
          <w:sz w:val="24"/>
          <w:szCs w:val="24"/>
          <w:lang w:eastAsia="zh-CN"/>
        </w:rPr>
        <w:t>, FRACP, MBBS, PhD, Associate Professor, Doctor,</w:t>
      </w:r>
      <w:r w:rsidRPr="00CC1BF5">
        <w:rPr>
          <w:rFonts w:ascii="Book Antiqua" w:hAnsi="Book Antiqua" w:cstheme="minorHAnsi"/>
          <w:b/>
          <w:sz w:val="24"/>
          <w:szCs w:val="24"/>
        </w:rPr>
        <w:t xml:space="preserve"> </w:t>
      </w:r>
      <w:r w:rsidRPr="00CC1BF5">
        <w:rPr>
          <w:rFonts w:ascii="Book Antiqua" w:hAnsi="Book Antiqua" w:cstheme="minorHAnsi"/>
          <w:sz w:val="24"/>
          <w:szCs w:val="24"/>
        </w:rPr>
        <w:t>Department of Gastroenterology and Hepatology, Royal Adelaide Hospital, Port Road,</w:t>
      </w:r>
      <w:r w:rsidRPr="00CC1BF5">
        <w:rPr>
          <w:rFonts w:ascii="Book Antiqua" w:hAnsi="Book Antiqua" w:cstheme="minorHAnsi"/>
          <w:sz w:val="24"/>
          <w:szCs w:val="24"/>
          <w:lang w:eastAsia="zh-CN"/>
        </w:rPr>
        <w:t xml:space="preserve"> </w:t>
      </w:r>
      <w:r w:rsidRPr="00CC1BF5">
        <w:rPr>
          <w:rFonts w:ascii="Book Antiqua" w:hAnsi="Book Antiqua" w:cstheme="minorHAnsi"/>
          <w:sz w:val="24"/>
          <w:szCs w:val="24"/>
        </w:rPr>
        <w:t>Adelaide</w:t>
      </w:r>
      <w:r w:rsidRPr="00CC1BF5">
        <w:rPr>
          <w:rFonts w:ascii="Book Antiqua" w:hAnsi="Book Antiqua" w:cstheme="minorHAnsi"/>
          <w:sz w:val="24"/>
          <w:szCs w:val="24"/>
          <w:lang w:eastAsia="zh-CN"/>
        </w:rPr>
        <w:t xml:space="preserve"> SA </w:t>
      </w:r>
      <w:r w:rsidRPr="00CC1BF5">
        <w:rPr>
          <w:rFonts w:ascii="Book Antiqua" w:hAnsi="Book Antiqua" w:cstheme="minorHAnsi"/>
          <w:sz w:val="24"/>
          <w:szCs w:val="24"/>
        </w:rPr>
        <w:t>5000, Australia</w:t>
      </w:r>
      <w:r w:rsidRPr="00CC1BF5">
        <w:rPr>
          <w:rFonts w:ascii="Book Antiqua" w:hAnsi="Book Antiqua" w:cstheme="minorHAnsi"/>
          <w:sz w:val="24"/>
          <w:szCs w:val="24"/>
          <w:lang w:eastAsia="zh-CN"/>
        </w:rPr>
        <w:t>.</w:t>
      </w:r>
      <w:r w:rsidRPr="00CC1BF5">
        <w:rPr>
          <w:rFonts w:ascii="Book Antiqua" w:hAnsi="Book Antiqua"/>
          <w:sz w:val="24"/>
          <w:szCs w:val="24"/>
        </w:rPr>
        <w:t xml:space="preserve"> </w:t>
      </w:r>
      <w:hyperlink r:id="rId9" w:history="1">
        <w:r w:rsidRPr="00CC1BF5">
          <w:rPr>
            <w:rStyle w:val="Hyperlink"/>
            <w:rFonts w:ascii="Book Antiqua" w:hAnsi="Book Antiqua" w:cstheme="minorHAnsi"/>
            <w:color w:val="auto"/>
            <w:sz w:val="24"/>
            <w:szCs w:val="24"/>
            <w:u w:val="none"/>
          </w:rPr>
          <w:t>quocnam.nguyen@sa.gov.au</w:t>
        </w:r>
      </w:hyperlink>
    </w:p>
    <w:p w14:paraId="69164716" w14:textId="54E0FCA3" w:rsidR="00DE2345" w:rsidRPr="00CC1BF5" w:rsidRDefault="00DE2345" w:rsidP="00CC1BF5">
      <w:pPr>
        <w:spacing w:after="0" w:line="360" w:lineRule="auto"/>
        <w:jc w:val="both"/>
        <w:rPr>
          <w:rFonts w:ascii="Book Antiqua" w:hAnsi="Book Antiqua"/>
          <w:b/>
          <w:sz w:val="24"/>
          <w:szCs w:val="24"/>
        </w:rPr>
      </w:pPr>
      <w:r w:rsidRPr="00CC1BF5">
        <w:rPr>
          <w:rFonts w:ascii="Book Antiqua" w:hAnsi="Book Antiqua"/>
          <w:b/>
          <w:sz w:val="24"/>
          <w:szCs w:val="24"/>
        </w:rPr>
        <w:t xml:space="preserve">Telephone: </w:t>
      </w:r>
      <w:r w:rsidRPr="00CC1BF5">
        <w:rPr>
          <w:rFonts w:ascii="Book Antiqua" w:hAnsi="Book Antiqua" w:cstheme="minorHAnsi"/>
          <w:sz w:val="24"/>
          <w:szCs w:val="24"/>
        </w:rPr>
        <w:t>+61</w:t>
      </w:r>
      <w:r w:rsidRPr="00CC1BF5">
        <w:rPr>
          <w:rFonts w:ascii="Book Antiqua" w:hAnsi="Book Antiqua" w:cstheme="minorHAnsi"/>
          <w:sz w:val="24"/>
          <w:szCs w:val="24"/>
          <w:lang w:eastAsia="zh-CN"/>
        </w:rPr>
        <w:t>-</w:t>
      </w:r>
      <w:r w:rsidRPr="00CC1BF5">
        <w:rPr>
          <w:rFonts w:ascii="Book Antiqua" w:hAnsi="Book Antiqua" w:cstheme="minorHAnsi"/>
          <w:sz w:val="24"/>
          <w:szCs w:val="24"/>
        </w:rPr>
        <w:t>70</w:t>
      </w:r>
      <w:r w:rsidRPr="00CC1BF5">
        <w:rPr>
          <w:rFonts w:ascii="Book Antiqua" w:hAnsi="Book Antiqua" w:cstheme="minorHAnsi"/>
          <w:sz w:val="24"/>
          <w:szCs w:val="24"/>
          <w:lang w:eastAsia="zh-CN"/>
        </w:rPr>
        <w:t>-</w:t>
      </w:r>
      <w:r w:rsidRPr="00CC1BF5">
        <w:rPr>
          <w:rFonts w:ascii="Book Antiqua" w:hAnsi="Book Antiqua" w:cstheme="minorHAnsi"/>
          <w:sz w:val="24"/>
          <w:szCs w:val="24"/>
        </w:rPr>
        <w:t>7442142</w:t>
      </w:r>
    </w:p>
    <w:p w14:paraId="16B1F5EE" w14:textId="43ACEF3C" w:rsidR="00DE2345" w:rsidRPr="00CC1BF5" w:rsidRDefault="00DE2345" w:rsidP="00CC1BF5">
      <w:pPr>
        <w:spacing w:after="0" w:line="360" w:lineRule="auto"/>
        <w:jc w:val="both"/>
        <w:rPr>
          <w:rFonts w:ascii="Book Antiqua" w:hAnsi="Book Antiqua"/>
          <w:b/>
          <w:sz w:val="24"/>
          <w:szCs w:val="24"/>
        </w:rPr>
      </w:pPr>
      <w:r w:rsidRPr="00CC1BF5">
        <w:rPr>
          <w:rFonts w:ascii="Book Antiqua" w:hAnsi="Book Antiqua"/>
          <w:b/>
          <w:sz w:val="24"/>
          <w:szCs w:val="24"/>
        </w:rPr>
        <w:t>Fax:</w:t>
      </w:r>
      <w:r w:rsidRPr="00CC1BF5">
        <w:rPr>
          <w:rFonts w:ascii="Book Antiqua" w:hAnsi="Book Antiqua" w:cstheme="minorHAnsi"/>
          <w:sz w:val="24"/>
          <w:szCs w:val="24"/>
        </w:rPr>
        <w:t xml:space="preserve"> +61</w:t>
      </w:r>
      <w:r w:rsidRPr="00CC1BF5">
        <w:rPr>
          <w:rFonts w:ascii="Book Antiqua" w:hAnsi="Book Antiqua" w:cstheme="minorHAnsi"/>
          <w:sz w:val="24"/>
          <w:szCs w:val="24"/>
          <w:lang w:eastAsia="zh-CN"/>
        </w:rPr>
        <w:t>-</w:t>
      </w:r>
      <w:r w:rsidRPr="00CC1BF5">
        <w:rPr>
          <w:rFonts w:ascii="Book Antiqua" w:hAnsi="Book Antiqua" w:cstheme="minorHAnsi"/>
          <w:sz w:val="24"/>
          <w:szCs w:val="24"/>
        </w:rPr>
        <w:t>8</w:t>
      </w:r>
      <w:r w:rsidRPr="00CC1BF5">
        <w:rPr>
          <w:rFonts w:ascii="Book Antiqua" w:hAnsi="Book Antiqua" w:cstheme="minorHAnsi"/>
          <w:sz w:val="24"/>
          <w:szCs w:val="24"/>
          <w:lang w:eastAsia="zh-CN"/>
        </w:rPr>
        <w:t>-</w:t>
      </w:r>
      <w:r w:rsidRPr="00CC1BF5">
        <w:rPr>
          <w:rFonts w:ascii="Book Antiqua" w:hAnsi="Book Antiqua" w:cstheme="minorHAnsi"/>
          <w:sz w:val="24"/>
          <w:szCs w:val="24"/>
        </w:rPr>
        <w:t>7746192</w:t>
      </w:r>
    </w:p>
    <w:p w14:paraId="206B3BC4" w14:textId="77777777" w:rsidR="00BB53CB" w:rsidRPr="00CC1BF5" w:rsidRDefault="00BB53CB" w:rsidP="00CC1BF5">
      <w:pPr>
        <w:spacing w:after="0" w:line="360" w:lineRule="auto"/>
        <w:jc w:val="both"/>
        <w:rPr>
          <w:rFonts w:ascii="Book Antiqua" w:hAnsi="Book Antiqua"/>
          <w:b/>
          <w:sz w:val="24"/>
          <w:szCs w:val="24"/>
          <w:lang w:eastAsia="zh-CN"/>
        </w:rPr>
      </w:pPr>
    </w:p>
    <w:p w14:paraId="30E8B791" w14:textId="40B7BFA2" w:rsidR="00BB53CB" w:rsidRPr="00CC1BF5" w:rsidRDefault="00BB53CB" w:rsidP="00CC1BF5">
      <w:pPr>
        <w:spacing w:after="0" w:line="360" w:lineRule="auto"/>
        <w:jc w:val="both"/>
        <w:rPr>
          <w:rFonts w:ascii="Book Antiqua" w:hAnsi="Book Antiqua"/>
          <w:b/>
          <w:sz w:val="24"/>
          <w:szCs w:val="24"/>
        </w:rPr>
      </w:pPr>
      <w:r w:rsidRPr="00CC1BF5">
        <w:rPr>
          <w:rFonts w:ascii="Book Antiqua" w:hAnsi="Book Antiqua"/>
          <w:b/>
          <w:sz w:val="24"/>
          <w:szCs w:val="24"/>
        </w:rPr>
        <w:t xml:space="preserve">Received: </w:t>
      </w:r>
      <w:r w:rsidRPr="00CC1BF5">
        <w:rPr>
          <w:rFonts w:ascii="Book Antiqua" w:hAnsi="Book Antiqua"/>
          <w:sz w:val="24"/>
          <w:szCs w:val="24"/>
          <w:lang w:eastAsia="zh-CN"/>
        </w:rPr>
        <w:t>August 2, 2018</w:t>
      </w:r>
      <w:r w:rsidR="00CC1BF5">
        <w:rPr>
          <w:rFonts w:ascii="Book Antiqua" w:hAnsi="Book Antiqua"/>
          <w:sz w:val="24"/>
          <w:szCs w:val="24"/>
        </w:rPr>
        <w:t xml:space="preserve"> </w:t>
      </w:r>
    </w:p>
    <w:p w14:paraId="6AD70792" w14:textId="744FC799" w:rsidR="00BB53CB" w:rsidRPr="00CC1BF5" w:rsidRDefault="00BB53CB" w:rsidP="00CC1BF5">
      <w:pPr>
        <w:spacing w:after="0" w:line="360" w:lineRule="auto"/>
        <w:jc w:val="both"/>
        <w:rPr>
          <w:rFonts w:ascii="Book Antiqua" w:hAnsi="Book Antiqua"/>
          <w:b/>
          <w:sz w:val="24"/>
          <w:szCs w:val="24"/>
        </w:rPr>
      </w:pPr>
      <w:r w:rsidRPr="00CC1BF5">
        <w:rPr>
          <w:rFonts w:ascii="Book Antiqua" w:hAnsi="Book Antiqua"/>
          <w:b/>
          <w:sz w:val="24"/>
          <w:szCs w:val="24"/>
        </w:rPr>
        <w:t>Peer-review started:</w:t>
      </w:r>
      <w:r w:rsidRPr="00CC1BF5">
        <w:rPr>
          <w:rFonts w:ascii="Book Antiqua" w:hAnsi="Book Antiqua"/>
          <w:sz w:val="24"/>
          <w:szCs w:val="24"/>
          <w:lang w:eastAsia="zh-CN"/>
        </w:rPr>
        <w:t xml:space="preserve"> August 3, 2018</w:t>
      </w:r>
      <w:r w:rsidR="00CC1BF5">
        <w:rPr>
          <w:rFonts w:ascii="Book Antiqua" w:hAnsi="Book Antiqua"/>
          <w:sz w:val="24"/>
          <w:szCs w:val="24"/>
        </w:rPr>
        <w:t xml:space="preserve"> </w:t>
      </w:r>
    </w:p>
    <w:p w14:paraId="564A5A55" w14:textId="7D2DF19D" w:rsidR="00BB53CB" w:rsidRPr="00CC1BF5" w:rsidRDefault="00BB53CB" w:rsidP="00CC1BF5">
      <w:pPr>
        <w:spacing w:after="0" w:line="360" w:lineRule="auto"/>
        <w:jc w:val="both"/>
        <w:rPr>
          <w:rFonts w:ascii="Book Antiqua" w:hAnsi="Book Antiqua"/>
          <w:b/>
          <w:sz w:val="24"/>
          <w:szCs w:val="24"/>
        </w:rPr>
      </w:pPr>
      <w:r w:rsidRPr="00CC1BF5">
        <w:rPr>
          <w:rFonts w:ascii="Book Antiqua" w:hAnsi="Book Antiqua"/>
          <w:b/>
          <w:sz w:val="24"/>
          <w:szCs w:val="24"/>
        </w:rPr>
        <w:t>First decision:</w:t>
      </w:r>
      <w:r w:rsidRPr="00CC1BF5">
        <w:rPr>
          <w:rFonts w:ascii="Book Antiqua" w:hAnsi="Book Antiqua"/>
          <w:sz w:val="24"/>
          <w:szCs w:val="24"/>
          <w:lang w:eastAsia="zh-CN"/>
        </w:rPr>
        <w:t xml:space="preserve"> August 24, 2018</w:t>
      </w:r>
      <w:r w:rsidR="00CC1BF5">
        <w:rPr>
          <w:rFonts w:ascii="Book Antiqua" w:hAnsi="Book Antiqua"/>
          <w:sz w:val="24"/>
          <w:szCs w:val="24"/>
        </w:rPr>
        <w:t xml:space="preserve"> </w:t>
      </w:r>
    </w:p>
    <w:p w14:paraId="7D78571A" w14:textId="14C71A8C" w:rsidR="00BB53CB" w:rsidRPr="00CC1BF5" w:rsidRDefault="00BB53CB" w:rsidP="00CC1BF5">
      <w:pPr>
        <w:spacing w:after="0" w:line="360" w:lineRule="auto"/>
        <w:jc w:val="both"/>
        <w:rPr>
          <w:rFonts w:ascii="Book Antiqua" w:hAnsi="Book Antiqua"/>
          <w:b/>
          <w:sz w:val="24"/>
          <w:szCs w:val="24"/>
        </w:rPr>
      </w:pPr>
      <w:r w:rsidRPr="00CC1BF5">
        <w:rPr>
          <w:rFonts w:ascii="Book Antiqua" w:hAnsi="Book Antiqua"/>
          <w:b/>
          <w:sz w:val="24"/>
          <w:szCs w:val="24"/>
        </w:rPr>
        <w:t>Revised:</w:t>
      </w:r>
      <w:r w:rsidR="00CC1BF5">
        <w:rPr>
          <w:rFonts w:ascii="Book Antiqua" w:hAnsi="Book Antiqua"/>
          <w:b/>
          <w:sz w:val="24"/>
          <w:szCs w:val="24"/>
        </w:rPr>
        <w:t xml:space="preserve"> </w:t>
      </w:r>
      <w:r w:rsidRPr="00CC1BF5">
        <w:rPr>
          <w:rFonts w:ascii="Book Antiqua" w:hAnsi="Book Antiqua"/>
          <w:sz w:val="24"/>
          <w:szCs w:val="24"/>
          <w:lang w:eastAsia="zh-CN"/>
        </w:rPr>
        <w:t>September 17, 2018</w:t>
      </w:r>
      <w:r w:rsidR="00CC1BF5">
        <w:rPr>
          <w:rFonts w:ascii="Book Antiqua" w:hAnsi="Book Antiqua"/>
          <w:sz w:val="24"/>
          <w:szCs w:val="24"/>
        </w:rPr>
        <w:t xml:space="preserve"> </w:t>
      </w:r>
    </w:p>
    <w:p w14:paraId="0CB273B0" w14:textId="7CF9D5C2" w:rsidR="00BB53CB" w:rsidRPr="0057021B" w:rsidRDefault="00BB53CB" w:rsidP="00CC1BF5">
      <w:pPr>
        <w:spacing w:after="0" w:line="360" w:lineRule="auto"/>
        <w:jc w:val="both"/>
        <w:rPr>
          <w:rFonts w:ascii="Book Antiqua" w:hAnsi="Book Antiqua" w:hint="eastAsia"/>
          <w:b/>
          <w:sz w:val="24"/>
          <w:szCs w:val="24"/>
          <w:lang w:val="en-US" w:eastAsia="zh-CN"/>
          <w:rPrChange w:id="0" w:author="Li Ma" w:date="2018-10-11T16:45:00Z">
            <w:rPr>
              <w:rFonts w:ascii="Book Antiqua" w:hAnsi="Book Antiqua" w:hint="eastAsia"/>
              <w:b/>
              <w:sz w:val="24"/>
              <w:szCs w:val="24"/>
              <w:lang w:eastAsia="zh-CN"/>
            </w:rPr>
          </w:rPrChange>
        </w:rPr>
      </w:pPr>
      <w:r w:rsidRPr="00CC1BF5">
        <w:rPr>
          <w:rFonts w:ascii="Book Antiqua" w:hAnsi="Book Antiqua"/>
          <w:b/>
          <w:sz w:val="24"/>
          <w:szCs w:val="24"/>
        </w:rPr>
        <w:t>Accepted:</w:t>
      </w:r>
      <w:r w:rsidR="00CC1BF5">
        <w:rPr>
          <w:rFonts w:ascii="Book Antiqua" w:hAnsi="Book Antiqua"/>
          <w:b/>
          <w:sz w:val="24"/>
          <w:szCs w:val="24"/>
        </w:rPr>
        <w:t xml:space="preserve"> </w:t>
      </w:r>
      <w:ins w:id="1" w:author="Li Ma" w:date="2018-10-11T16:45:00Z">
        <w:r w:rsidR="0057021B" w:rsidRPr="0057021B">
          <w:rPr>
            <w:rFonts w:ascii="Book Antiqua" w:hAnsi="Book Antiqua"/>
            <w:sz w:val="24"/>
            <w:szCs w:val="24"/>
            <w:lang w:val="en-US"/>
            <w:rPrChange w:id="2" w:author="Li Ma" w:date="2018-10-11T16:45:00Z">
              <w:rPr>
                <w:rFonts w:ascii="Book Antiqua" w:hAnsi="Book Antiqua"/>
                <w:b/>
                <w:sz w:val="24"/>
                <w:szCs w:val="24"/>
                <w:lang w:val="en-US"/>
              </w:rPr>
            </w:rPrChange>
          </w:rPr>
          <w:t>October 11, 2018</w:t>
        </w:r>
      </w:ins>
    </w:p>
    <w:p w14:paraId="350CE85A" w14:textId="14A8567F" w:rsidR="00BB53CB" w:rsidRPr="00CC1BF5" w:rsidRDefault="00BB53CB" w:rsidP="00CC1BF5">
      <w:pPr>
        <w:spacing w:after="0" w:line="360" w:lineRule="auto"/>
        <w:jc w:val="both"/>
        <w:rPr>
          <w:rFonts w:ascii="Book Antiqua" w:hAnsi="Book Antiqua"/>
          <w:sz w:val="24"/>
          <w:szCs w:val="24"/>
        </w:rPr>
      </w:pPr>
      <w:r w:rsidRPr="00CC1BF5">
        <w:rPr>
          <w:rFonts w:ascii="Book Antiqua" w:hAnsi="Book Antiqua"/>
          <w:b/>
          <w:sz w:val="24"/>
          <w:szCs w:val="24"/>
        </w:rPr>
        <w:t>Article in press:</w:t>
      </w:r>
      <w:r w:rsidR="00CC1BF5">
        <w:rPr>
          <w:rFonts w:ascii="Book Antiqua" w:hAnsi="Book Antiqua"/>
          <w:sz w:val="24"/>
          <w:szCs w:val="24"/>
        </w:rPr>
        <w:t xml:space="preserve"> </w:t>
      </w:r>
    </w:p>
    <w:p w14:paraId="4B3A8E20" w14:textId="77777777" w:rsidR="00BB53CB" w:rsidRPr="00CC1BF5" w:rsidRDefault="00BB53CB" w:rsidP="00CC1BF5">
      <w:pPr>
        <w:spacing w:after="0" w:line="360" w:lineRule="auto"/>
        <w:jc w:val="both"/>
        <w:rPr>
          <w:rFonts w:ascii="Book Antiqua" w:hAnsi="Book Antiqua"/>
          <w:b/>
          <w:sz w:val="24"/>
          <w:szCs w:val="24"/>
        </w:rPr>
      </w:pPr>
      <w:r w:rsidRPr="00CC1BF5">
        <w:rPr>
          <w:rFonts w:ascii="Book Antiqua" w:hAnsi="Book Antiqua"/>
          <w:b/>
          <w:sz w:val="24"/>
          <w:szCs w:val="24"/>
        </w:rPr>
        <w:t xml:space="preserve">Published online: </w:t>
      </w:r>
    </w:p>
    <w:p w14:paraId="64259F8E" w14:textId="77777777" w:rsidR="00BB53CB" w:rsidRPr="00CC1BF5" w:rsidRDefault="00BB53CB" w:rsidP="00CC1BF5">
      <w:pPr>
        <w:spacing w:after="0" w:line="360" w:lineRule="auto"/>
        <w:jc w:val="both"/>
        <w:rPr>
          <w:rFonts w:ascii="Book Antiqua" w:hAnsi="Book Antiqua" w:cstheme="minorHAnsi"/>
          <w:b/>
          <w:sz w:val="24"/>
          <w:szCs w:val="24"/>
        </w:rPr>
      </w:pPr>
      <w:r w:rsidRPr="00CC1BF5">
        <w:rPr>
          <w:rFonts w:ascii="Book Antiqua" w:hAnsi="Book Antiqua" w:cstheme="minorHAnsi"/>
          <w:b/>
          <w:sz w:val="24"/>
          <w:szCs w:val="24"/>
        </w:rPr>
        <w:br w:type="page"/>
      </w:r>
    </w:p>
    <w:p w14:paraId="7D544202" w14:textId="69470206" w:rsidR="001A5E28" w:rsidRPr="00CC1BF5" w:rsidRDefault="000F7E6E" w:rsidP="00CC1BF5">
      <w:pPr>
        <w:spacing w:after="0" w:line="360" w:lineRule="auto"/>
        <w:jc w:val="both"/>
        <w:rPr>
          <w:rFonts w:ascii="Book Antiqua" w:hAnsi="Book Antiqua" w:cstheme="minorHAnsi"/>
          <w:b/>
          <w:sz w:val="24"/>
          <w:szCs w:val="24"/>
        </w:rPr>
      </w:pPr>
      <w:r w:rsidRPr="00CC1BF5">
        <w:rPr>
          <w:rFonts w:ascii="Book Antiqua" w:hAnsi="Book Antiqua" w:cstheme="minorHAnsi"/>
          <w:b/>
          <w:sz w:val="24"/>
          <w:szCs w:val="24"/>
        </w:rPr>
        <w:lastRenderedPageBreak/>
        <w:t>Abstract</w:t>
      </w:r>
    </w:p>
    <w:p w14:paraId="544C292F" w14:textId="7C6AE905" w:rsidR="000F7E6E" w:rsidRPr="00CC1BF5" w:rsidRDefault="000F7E6E" w:rsidP="00CC1BF5">
      <w:pPr>
        <w:spacing w:after="0" w:line="360" w:lineRule="auto"/>
        <w:jc w:val="both"/>
        <w:rPr>
          <w:rFonts w:ascii="Book Antiqua" w:hAnsi="Book Antiqua" w:cs="Calibri"/>
          <w:sz w:val="24"/>
          <w:szCs w:val="24"/>
        </w:rPr>
      </w:pPr>
      <w:r w:rsidRPr="00CC1BF5">
        <w:rPr>
          <w:rFonts w:ascii="Book Antiqua" w:hAnsi="Book Antiqua" w:cs="Calibri"/>
          <w:sz w:val="24"/>
          <w:szCs w:val="24"/>
        </w:rPr>
        <w:t>Eosinophilic oesophagitis (EoE) and gastro</w:t>
      </w:r>
      <w:r w:rsidR="00DC15A1" w:rsidRPr="00CC1BF5">
        <w:rPr>
          <w:rFonts w:ascii="Book Antiqua" w:hAnsi="Book Antiqua" w:cs="Calibri"/>
          <w:sz w:val="24"/>
          <w:szCs w:val="24"/>
        </w:rPr>
        <w:t>-o</w:t>
      </w:r>
      <w:r w:rsidRPr="00CC1BF5">
        <w:rPr>
          <w:rFonts w:ascii="Book Antiqua" w:hAnsi="Book Antiqua" w:cs="Calibri"/>
          <w:sz w:val="24"/>
          <w:szCs w:val="24"/>
        </w:rPr>
        <w:t>esophageal reflux disease (GORD) are the most common causes of chronic oesophagitis and dysphagia associated with oe</w:t>
      </w:r>
      <w:r w:rsidR="007C47F5" w:rsidRPr="00CC1BF5">
        <w:rPr>
          <w:rFonts w:ascii="Book Antiqua" w:hAnsi="Book Antiqua" w:cs="Calibri"/>
          <w:sz w:val="24"/>
          <w:szCs w:val="24"/>
        </w:rPr>
        <w:t xml:space="preserve">sophageal mucosal eosinophilia. </w:t>
      </w:r>
      <w:r w:rsidRPr="00CC1BF5">
        <w:rPr>
          <w:rFonts w:ascii="Book Antiqua" w:hAnsi="Book Antiqua" w:cs="Calibri"/>
          <w:sz w:val="24"/>
          <w:szCs w:val="24"/>
        </w:rPr>
        <w:t>Distinguishing between the two is imperative but challenging due to overlapping clin</w:t>
      </w:r>
      <w:r w:rsidR="007C47F5" w:rsidRPr="00CC1BF5">
        <w:rPr>
          <w:rFonts w:ascii="Book Antiqua" w:hAnsi="Book Antiqua" w:cs="Calibri"/>
          <w:sz w:val="24"/>
          <w:szCs w:val="24"/>
        </w:rPr>
        <w:t xml:space="preserve">ical and histological features. </w:t>
      </w:r>
      <w:r w:rsidRPr="00CC1BF5">
        <w:rPr>
          <w:rFonts w:ascii="Book Antiqua" w:hAnsi="Book Antiqua" w:cstheme="minorHAnsi"/>
          <w:sz w:val="24"/>
          <w:szCs w:val="24"/>
        </w:rPr>
        <w:t xml:space="preserve">A diagnosis of EoE requires clinical, histological and endoscopic correlation whereas a diagnosis of GORD is mainly clinical without the need for other investigations. Both entities may exhibit oesophageal eosinophilia at a similar level making a histological distinction between them difficult. </w:t>
      </w:r>
      <w:r w:rsidR="002D059D" w:rsidRPr="00CC1BF5">
        <w:rPr>
          <w:rFonts w:ascii="Book Antiqua" w:hAnsi="Book Antiqua" w:cs="Calibri"/>
          <w:sz w:val="24"/>
          <w:szCs w:val="24"/>
        </w:rPr>
        <w:t xml:space="preserve">Although the term </w:t>
      </w:r>
      <w:r w:rsidR="00BB53CB" w:rsidRPr="00CC1BF5">
        <w:rPr>
          <w:rFonts w:ascii="Book Antiqua" w:hAnsi="Book Antiqua" w:cs="Calibri"/>
          <w:sz w:val="24"/>
          <w:szCs w:val="24"/>
        </w:rPr>
        <w:t>proton-pump inhibitor responsive oesophageal eosinophilia</w:t>
      </w:r>
      <w:r w:rsidR="002D059D" w:rsidRPr="00CC1BF5">
        <w:rPr>
          <w:rFonts w:ascii="Book Antiqua" w:hAnsi="Book Antiqua" w:cs="Calibri"/>
          <w:sz w:val="24"/>
          <w:szCs w:val="24"/>
        </w:rPr>
        <w:t xml:space="preserve"> has recently been retracted from the guidelines, a</w:t>
      </w:r>
      <w:r w:rsidRPr="00CC1BF5">
        <w:rPr>
          <w:rFonts w:ascii="Book Antiqua" w:hAnsi="Book Antiqua" w:cs="Calibri"/>
          <w:sz w:val="24"/>
          <w:szCs w:val="24"/>
        </w:rPr>
        <w:t xml:space="preserve"> relationship between EoE and GORD</w:t>
      </w:r>
      <w:r w:rsidR="002D059D" w:rsidRPr="00CC1BF5">
        <w:rPr>
          <w:rFonts w:ascii="Book Antiqua" w:hAnsi="Book Antiqua" w:cs="Calibri"/>
          <w:sz w:val="24"/>
          <w:szCs w:val="24"/>
        </w:rPr>
        <w:t xml:space="preserve"> still exists. This relationship is</w:t>
      </w:r>
      <w:r w:rsidRPr="00CC1BF5">
        <w:rPr>
          <w:rFonts w:ascii="Book Antiqua" w:hAnsi="Book Antiqua" w:cs="Calibri"/>
          <w:sz w:val="24"/>
          <w:szCs w:val="24"/>
        </w:rPr>
        <w:t xml:space="preserve"> complex as they may coexist, either interacting bidirectionally or </w:t>
      </w:r>
      <w:r w:rsidR="00FF0BEA" w:rsidRPr="00CC1BF5">
        <w:rPr>
          <w:rFonts w:ascii="Book Antiqua" w:hAnsi="Book Antiqua" w:cs="Calibri"/>
          <w:sz w:val="24"/>
          <w:szCs w:val="24"/>
        </w:rPr>
        <w:t xml:space="preserve">are </w:t>
      </w:r>
      <w:r w:rsidRPr="00CC1BF5">
        <w:rPr>
          <w:rFonts w:ascii="Book Antiqua" w:hAnsi="Book Antiqua" w:cs="Calibri"/>
          <w:sz w:val="24"/>
          <w:szCs w:val="24"/>
        </w:rPr>
        <w:t>unrelated. This review aims to outline the differences and potential relationship between the two conditions, with specific focus on histolog</w:t>
      </w:r>
      <w:r w:rsidR="00FF0BEA" w:rsidRPr="00CC1BF5">
        <w:rPr>
          <w:rFonts w:ascii="Book Antiqua" w:hAnsi="Book Antiqua" w:cs="Calibri"/>
          <w:sz w:val="24"/>
          <w:szCs w:val="24"/>
        </w:rPr>
        <w:t>y</w:t>
      </w:r>
      <w:r w:rsidRPr="00CC1BF5">
        <w:rPr>
          <w:rFonts w:ascii="Book Antiqua" w:hAnsi="Book Antiqua" w:cs="Calibri"/>
          <w:sz w:val="24"/>
          <w:szCs w:val="24"/>
        </w:rPr>
        <w:t>, immunolog</w:t>
      </w:r>
      <w:r w:rsidR="00FF0BEA" w:rsidRPr="00CC1BF5">
        <w:rPr>
          <w:rFonts w:ascii="Book Antiqua" w:hAnsi="Book Antiqua" w:cs="Calibri"/>
          <w:sz w:val="24"/>
          <w:szCs w:val="24"/>
        </w:rPr>
        <w:t>y</w:t>
      </w:r>
      <w:r w:rsidR="0068595B" w:rsidRPr="00CC1BF5">
        <w:rPr>
          <w:rFonts w:ascii="Book Antiqua" w:hAnsi="Book Antiqua" w:cs="Calibri"/>
          <w:sz w:val="24"/>
          <w:szCs w:val="24"/>
        </w:rPr>
        <w:t xml:space="preserve">, </w:t>
      </w:r>
      <w:r w:rsidRPr="00CC1BF5">
        <w:rPr>
          <w:rFonts w:ascii="Book Antiqua" w:hAnsi="Book Antiqua" w:cs="Calibri"/>
          <w:sz w:val="24"/>
          <w:szCs w:val="24"/>
        </w:rPr>
        <w:t>patho</w:t>
      </w:r>
      <w:r w:rsidR="00FF0BEA" w:rsidRPr="00CC1BF5">
        <w:rPr>
          <w:rFonts w:ascii="Book Antiqua" w:hAnsi="Book Antiqua" w:cs="Calibri"/>
          <w:sz w:val="24"/>
          <w:szCs w:val="24"/>
        </w:rPr>
        <w:t>genesis</w:t>
      </w:r>
      <w:r w:rsidR="0068595B" w:rsidRPr="00CC1BF5">
        <w:rPr>
          <w:rFonts w:ascii="Book Antiqua" w:hAnsi="Book Antiqua" w:cs="Calibri"/>
          <w:sz w:val="24"/>
          <w:szCs w:val="24"/>
        </w:rPr>
        <w:t xml:space="preserve"> and treatment</w:t>
      </w:r>
      <w:r w:rsidRPr="00CC1BF5">
        <w:rPr>
          <w:rFonts w:ascii="Book Antiqua" w:hAnsi="Book Antiqua" w:cs="Calibri"/>
          <w:sz w:val="24"/>
          <w:szCs w:val="24"/>
        </w:rPr>
        <w:t>.</w:t>
      </w:r>
    </w:p>
    <w:p w14:paraId="72F124F5" w14:textId="77777777" w:rsidR="000F7E6E" w:rsidRPr="00CC1BF5" w:rsidRDefault="000F7E6E" w:rsidP="00CC1BF5">
      <w:pPr>
        <w:spacing w:after="0" w:line="360" w:lineRule="auto"/>
        <w:jc w:val="both"/>
        <w:rPr>
          <w:rFonts w:ascii="Book Antiqua" w:hAnsi="Book Antiqua" w:cstheme="minorHAnsi"/>
          <w:b/>
          <w:sz w:val="24"/>
          <w:szCs w:val="24"/>
        </w:rPr>
      </w:pPr>
    </w:p>
    <w:p w14:paraId="3D633DA3" w14:textId="53E143B5" w:rsidR="00CA7951" w:rsidRPr="00CC1BF5" w:rsidRDefault="00CA7951" w:rsidP="00CC1BF5">
      <w:pPr>
        <w:spacing w:after="0" w:line="360" w:lineRule="auto"/>
        <w:jc w:val="both"/>
        <w:rPr>
          <w:rFonts w:ascii="Book Antiqua" w:hAnsi="Book Antiqua" w:cstheme="minorHAnsi"/>
          <w:b/>
          <w:sz w:val="24"/>
          <w:szCs w:val="24"/>
          <w:lang w:eastAsia="zh-CN"/>
        </w:rPr>
      </w:pPr>
      <w:r w:rsidRPr="00CC1BF5">
        <w:rPr>
          <w:rFonts w:ascii="Book Antiqua" w:hAnsi="Book Antiqua" w:cstheme="minorHAnsi"/>
          <w:b/>
          <w:sz w:val="24"/>
          <w:szCs w:val="24"/>
        </w:rPr>
        <w:t>Key</w:t>
      </w:r>
      <w:r w:rsidR="00BB53CB" w:rsidRPr="00CC1BF5">
        <w:rPr>
          <w:rFonts w:ascii="Book Antiqua" w:hAnsi="Book Antiqua" w:cstheme="minorHAnsi"/>
          <w:b/>
          <w:sz w:val="24"/>
          <w:szCs w:val="24"/>
          <w:lang w:eastAsia="zh-CN"/>
        </w:rPr>
        <w:t xml:space="preserve"> </w:t>
      </w:r>
      <w:r w:rsidRPr="00CC1BF5">
        <w:rPr>
          <w:rFonts w:ascii="Book Antiqua" w:hAnsi="Book Antiqua" w:cstheme="minorHAnsi"/>
          <w:b/>
          <w:sz w:val="24"/>
          <w:szCs w:val="24"/>
        </w:rPr>
        <w:t>words</w:t>
      </w:r>
      <w:r w:rsidR="00BB53CB" w:rsidRPr="00CC1BF5">
        <w:rPr>
          <w:rFonts w:ascii="Book Antiqua" w:hAnsi="Book Antiqua" w:cstheme="minorHAnsi"/>
          <w:b/>
          <w:sz w:val="24"/>
          <w:szCs w:val="24"/>
          <w:lang w:eastAsia="zh-CN"/>
        </w:rPr>
        <w:t xml:space="preserve">: </w:t>
      </w:r>
      <w:r w:rsidR="00BB53CB" w:rsidRPr="00CC1BF5">
        <w:rPr>
          <w:rFonts w:ascii="Book Antiqua" w:hAnsi="Book Antiqua" w:cstheme="minorHAnsi"/>
          <w:sz w:val="24"/>
          <w:szCs w:val="24"/>
        </w:rPr>
        <w:t xml:space="preserve">Eosinophilic </w:t>
      </w:r>
      <w:r w:rsidRPr="00CC1BF5">
        <w:rPr>
          <w:rFonts w:ascii="Book Antiqua" w:hAnsi="Book Antiqua" w:cstheme="minorHAnsi"/>
          <w:sz w:val="24"/>
          <w:szCs w:val="24"/>
        </w:rPr>
        <w:t xml:space="preserve">oesophagitis; </w:t>
      </w:r>
      <w:r w:rsidR="00BB53CB" w:rsidRPr="00CC1BF5">
        <w:rPr>
          <w:rFonts w:ascii="Book Antiqua" w:hAnsi="Book Antiqua" w:cstheme="minorHAnsi"/>
          <w:sz w:val="24"/>
          <w:szCs w:val="24"/>
        </w:rPr>
        <w:t>Gastro</w:t>
      </w:r>
      <w:r w:rsidR="00DC15A1" w:rsidRPr="00CC1BF5">
        <w:rPr>
          <w:rFonts w:ascii="Book Antiqua" w:hAnsi="Book Antiqua" w:cstheme="minorHAnsi"/>
          <w:sz w:val="24"/>
          <w:szCs w:val="24"/>
        </w:rPr>
        <w:t>-o</w:t>
      </w:r>
      <w:r w:rsidRPr="00CC1BF5">
        <w:rPr>
          <w:rFonts w:ascii="Book Antiqua" w:hAnsi="Book Antiqua" w:cstheme="minorHAnsi"/>
          <w:sz w:val="24"/>
          <w:szCs w:val="24"/>
        </w:rPr>
        <w:t xml:space="preserve">esophageal reflux disease; </w:t>
      </w:r>
      <w:r w:rsidR="00BB53CB" w:rsidRPr="00CC1BF5">
        <w:rPr>
          <w:rFonts w:ascii="Book Antiqua" w:hAnsi="Book Antiqua" w:cstheme="minorHAnsi"/>
          <w:sz w:val="24"/>
          <w:szCs w:val="24"/>
        </w:rPr>
        <w:t>Relationship</w:t>
      </w:r>
      <w:r w:rsidRPr="00CC1BF5">
        <w:rPr>
          <w:rFonts w:ascii="Book Antiqua" w:hAnsi="Book Antiqua" w:cstheme="minorHAnsi"/>
          <w:sz w:val="24"/>
          <w:szCs w:val="24"/>
        </w:rPr>
        <w:t xml:space="preserve">; </w:t>
      </w:r>
      <w:r w:rsidR="00BB53CB" w:rsidRPr="00CC1BF5">
        <w:rPr>
          <w:rFonts w:ascii="Book Antiqua" w:hAnsi="Book Antiqua" w:cstheme="minorHAnsi"/>
          <w:sz w:val="24"/>
          <w:szCs w:val="24"/>
        </w:rPr>
        <w:t xml:space="preserve">Pathogenesis; Histological </w:t>
      </w:r>
      <w:r w:rsidRPr="00CC1BF5">
        <w:rPr>
          <w:rFonts w:ascii="Book Antiqua" w:hAnsi="Book Antiqua" w:cstheme="minorHAnsi"/>
          <w:sz w:val="24"/>
          <w:szCs w:val="24"/>
        </w:rPr>
        <w:t>features</w:t>
      </w:r>
    </w:p>
    <w:p w14:paraId="28B723EC" w14:textId="77777777" w:rsidR="000F7E6E" w:rsidRPr="00CC1BF5" w:rsidRDefault="000F7E6E" w:rsidP="00CC1BF5">
      <w:pPr>
        <w:spacing w:after="0" w:line="360" w:lineRule="auto"/>
        <w:jc w:val="both"/>
        <w:rPr>
          <w:rFonts w:ascii="Book Antiqua" w:hAnsi="Book Antiqua" w:cstheme="minorHAnsi"/>
          <w:b/>
          <w:sz w:val="24"/>
          <w:szCs w:val="24"/>
          <w:lang w:eastAsia="zh-CN"/>
        </w:rPr>
      </w:pPr>
    </w:p>
    <w:p w14:paraId="62106A31" w14:textId="77777777" w:rsidR="00CC1BF5" w:rsidRPr="00CC1BF5" w:rsidRDefault="00CC1BF5" w:rsidP="00CC1BF5">
      <w:pPr>
        <w:spacing w:after="0" w:line="360" w:lineRule="auto"/>
        <w:jc w:val="both"/>
        <w:rPr>
          <w:rFonts w:ascii="Book Antiqua" w:hAnsi="Book Antiqua" w:cs="Arial"/>
          <w:sz w:val="24"/>
          <w:szCs w:val="24"/>
        </w:rPr>
      </w:pPr>
      <w:r w:rsidRPr="00CC1BF5">
        <w:rPr>
          <w:rFonts w:ascii="Book Antiqua" w:hAnsi="Book Antiqua"/>
          <w:b/>
          <w:sz w:val="24"/>
          <w:szCs w:val="24"/>
        </w:rPr>
        <w:t xml:space="preserve">© </w:t>
      </w:r>
      <w:r w:rsidRPr="00CC1BF5">
        <w:rPr>
          <w:rFonts w:ascii="Book Antiqua" w:hAnsi="Book Antiqua" w:cs="Arial"/>
          <w:b/>
          <w:sz w:val="24"/>
          <w:szCs w:val="24"/>
        </w:rPr>
        <w:t>The Author(s) 2018.</w:t>
      </w:r>
      <w:r w:rsidRPr="00CC1BF5">
        <w:rPr>
          <w:rFonts w:ascii="Book Antiqua" w:hAnsi="Book Antiqua" w:cs="Arial"/>
          <w:sz w:val="24"/>
          <w:szCs w:val="24"/>
        </w:rPr>
        <w:t xml:space="preserve"> Published by Baishideng Publishing Group Inc. All rights reserved.</w:t>
      </w:r>
    </w:p>
    <w:p w14:paraId="2EB569C3" w14:textId="77777777" w:rsidR="00CC1BF5" w:rsidRPr="00CC1BF5" w:rsidRDefault="00CC1BF5" w:rsidP="00CC1BF5">
      <w:pPr>
        <w:spacing w:after="0" w:line="360" w:lineRule="auto"/>
        <w:jc w:val="both"/>
        <w:rPr>
          <w:rFonts w:ascii="Book Antiqua" w:hAnsi="Book Antiqua" w:cstheme="minorHAnsi"/>
          <w:b/>
          <w:sz w:val="24"/>
          <w:szCs w:val="24"/>
          <w:lang w:eastAsia="zh-CN"/>
        </w:rPr>
      </w:pPr>
    </w:p>
    <w:p w14:paraId="61B4137C" w14:textId="4F823726" w:rsidR="00C62F81" w:rsidRPr="00CC1BF5" w:rsidRDefault="00C62F81" w:rsidP="00CC1BF5">
      <w:pPr>
        <w:spacing w:after="0" w:line="360" w:lineRule="auto"/>
        <w:jc w:val="both"/>
        <w:rPr>
          <w:rFonts w:ascii="Book Antiqua" w:eastAsia="Arial Unicode MS" w:hAnsi="Book Antiqua" w:cs="Arial Unicode MS"/>
          <w:b/>
          <w:sz w:val="24"/>
          <w:szCs w:val="24"/>
        </w:rPr>
      </w:pPr>
      <w:r w:rsidRPr="00CC1BF5">
        <w:rPr>
          <w:rFonts w:ascii="Book Antiqua" w:eastAsia="Arial Unicode MS" w:hAnsi="Book Antiqua" w:cs="Arial Unicode MS"/>
          <w:b/>
          <w:sz w:val="24"/>
          <w:szCs w:val="24"/>
        </w:rPr>
        <w:t>C</w:t>
      </w:r>
      <w:r w:rsidR="00CC1BF5" w:rsidRPr="00CC1BF5">
        <w:rPr>
          <w:rFonts w:ascii="Book Antiqua" w:eastAsia="Arial Unicode MS" w:hAnsi="Book Antiqua" w:cs="Arial Unicode MS"/>
          <w:b/>
          <w:sz w:val="24"/>
          <w:szCs w:val="24"/>
        </w:rPr>
        <w:t>ore tip</w:t>
      </w:r>
      <w:r w:rsidR="00CC1BF5" w:rsidRPr="00CC1BF5">
        <w:rPr>
          <w:rFonts w:ascii="Book Antiqua" w:eastAsia="Arial Unicode MS" w:hAnsi="Book Antiqua" w:cs="Arial Unicode MS"/>
          <w:b/>
          <w:sz w:val="24"/>
          <w:szCs w:val="24"/>
          <w:lang w:eastAsia="zh-CN"/>
        </w:rPr>
        <w:t>:</w:t>
      </w:r>
      <w:r w:rsidR="00CC1BF5" w:rsidRPr="00CC1BF5">
        <w:rPr>
          <w:rFonts w:ascii="Book Antiqua" w:hAnsi="Book Antiqua" w:cs="Calibri"/>
          <w:sz w:val="24"/>
          <w:szCs w:val="24"/>
        </w:rPr>
        <w:t xml:space="preserve"> </w:t>
      </w:r>
      <w:r w:rsidR="00FD4A4E" w:rsidRPr="00CC1BF5">
        <w:rPr>
          <w:rFonts w:ascii="Book Antiqua" w:hAnsi="Book Antiqua" w:cs="Calibri"/>
          <w:sz w:val="24"/>
          <w:szCs w:val="24"/>
        </w:rPr>
        <w:t>Th</w:t>
      </w:r>
      <w:r w:rsidR="00124245" w:rsidRPr="00CC1BF5">
        <w:rPr>
          <w:rFonts w:ascii="Book Antiqua" w:hAnsi="Book Antiqua" w:cs="Calibri"/>
          <w:sz w:val="24"/>
          <w:szCs w:val="24"/>
        </w:rPr>
        <w:t>e</w:t>
      </w:r>
      <w:r w:rsidR="00FD4A4E" w:rsidRPr="00CC1BF5">
        <w:rPr>
          <w:rFonts w:ascii="Book Antiqua" w:hAnsi="Book Antiqua" w:cs="Calibri"/>
          <w:sz w:val="24"/>
          <w:szCs w:val="24"/>
        </w:rPr>
        <w:t xml:space="preserve"> relationship</w:t>
      </w:r>
      <w:r w:rsidR="00124245" w:rsidRPr="00CC1BF5">
        <w:rPr>
          <w:rFonts w:ascii="Book Antiqua" w:hAnsi="Book Antiqua" w:cs="Calibri"/>
          <w:sz w:val="24"/>
          <w:szCs w:val="24"/>
        </w:rPr>
        <w:t xml:space="preserve"> between gastro-oesophageal reflux disease and eosinophilic oesophagitis</w:t>
      </w:r>
      <w:r w:rsidR="00FD4A4E" w:rsidRPr="00CC1BF5">
        <w:rPr>
          <w:rFonts w:ascii="Book Antiqua" w:hAnsi="Book Antiqua" w:cs="Calibri"/>
          <w:sz w:val="24"/>
          <w:szCs w:val="24"/>
        </w:rPr>
        <w:t xml:space="preserve"> is complex as they may coexist, either interacting bidirectionally or</w:t>
      </w:r>
      <w:r w:rsidR="001B57D2" w:rsidRPr="00CC1BF5">
        <w:rPr>
          <w:rFonts w:ascii="Book Antiqua" w:hAnsi="Book Antiqua" w:cs="Calibri"/>
          <w:sz w:val="24"/>
          <w:szCs w:val="24"/>
        </w:rPr>
        <w:t xml:space="preserve"> are</w:t>
      </w:r>
      <w:r w:rsidR="00FD4A4E" w:rsidRPr="00CC1BF5">
        <w:rPr>
          <w:rFonts w:ascii="Book Antiqua" w:hAnsi="Book Antiqua" w:cs="Calibri"/>
          <w:sz w:val="24"/>
          <w:szCs w:val="24"/>
        </w:rPr>
        <w:t xml:space="preserve"> unrelated. This review aims to outline the differences and potential relationship between the two conditions, with specific focus on histolog</w:t>
      </w:r>
      <w:r w:rsidR="001B57D2" w:rsidRPr="00CC1BF5">
        <w:rPr>
          <w:rFonts w:ascii="Book Antiqua" w:hAnsi="Book Antiqua" w:cs="Calibri"/>
          <w:sz w:val="24"/>
          <w:szCs w:val="24"/>
        </w:rPr>
        <w:t xml:space="preserve">y, </w:t>
      </w:r>
      <w:r w:rsidR="00FD4A4E" w:rsidRPr="00CC1BF5">
        <w:rPr>
          <w:rFonts w:ascii="Book Antiqua" w:hAnsi="Book Antiqua" w:cs="Calibri"/>
          <w:sz w:val="24"/>
          <w:szCs w:val="24"/>
        </w:rPr>
        <w:t>immunolog</w:t>
      </w:r>
      <w:r w:rsidR="001B57D2" w:rsidRPr="00CC1BF5">
        <w:rPr>
          <w:rFonts w:ascii="Book Antiqua" w:hAnsi="Book Antiqua" w:cs="Calibri"/>
          <w:sz w:val="24"/>
          <w:szCs w:val="24"/>
        </w:rPr>
        <w:t>y</w:t>
      </w:r>
      <w:r w:rsidR="0068595B" w:rsidRPr="00CC1BF5">
        <w:rPr>
          <w:rFonts w:ascii="Book Antiqua" w:hAnsi="Book Antiqua" w:cs="Calibri"/>
          <w:sz w:val="24"/>
          <w:szCs w:val="24"/>
        </w:rPr>
        <w:t xml:space="preserve">, </w:t>
      </w:r>
      <w:r w:rsidR="00FD4A4E" w:rsidRPr="00CC1BF5">
        <w:rPr>
          <w:rFonts w:ascii="Book Antiqua" w:hAnsi="Book Antiqua" w:cs="Calibri"/>
          <w:sz w:val="24"/>
          <w:szCs w:val="24"/>
        </w:rPr>
        <w:t>pathogenesis</w:t>
      </w:r>
      <w:r w:rsidR="0068595B" w:rsidRPr="00CC1BF5">
        <w:rPr>
          <w:rFonts w:ascii="Book Antiqua" w:hAnsi="Book Antiqua" w:cs="Calibri"/>
          <w:sz w:val="24"/>
          <w:szCs w:val="24"/>
        </w:rPr>
        <w:t xml:space="preserve"> and treatment</w:t>
      </w:r>
      <w:r w:rsidR="00FD4A4E" w:rsidRPr="00CC1BF5">
        <w:rPr>
          <w:rFonts w:ascii="Book Antiqua" w:hAnsi="Book Antiqua" w:cs="Calibri"/>
          <w:sz w:val="24"/>
          <w:szCs w:val="24"/>
        </w:rPr>
        <w:t>.</w:t>
      </w:r>
    </w:p>
    <w:p w14:paraId="20C1F4AB" w14:textId="77777777" w:rsidR="00CC1BF5" w:rsidRPr="00CC1BF5" w:rsidRDefault="00CC1BF5" w:rsidP="00CC1BF5">
      <w:pPr>
        <w:spacing w:after="0" w:line="360" w:lineRule="auto"/>
        <w:jc w:val="both"/>
        <w:rPr>
          <w:rFonts w:ascii="Book Antiqua" w:hAnsi="Book Antiqua" w:cstheme="minorHAnsi"/>
          <w:sz w:val="24"/>
          <w:szCs w:val="24"/>
          <w:lang w:eastAsia="zh-CN"/>
        </w:rPr>
      </w:pPr>
    </w:p>
    <w:p w14:paraId="01A8AEA6" w14:textId="2B54CC68" w:rsidR="00CC1BF5" w:rsidRPr="00CC1BF5" w:rsidRDefault="00CC1BF5"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Wong</w:t>
      </w:r>
      <w:r w:rsidRPr="00CC1BF5">
        <w:rPr>
          <w:rFonts w:ascii="Book Antiqua" w:hAnsi="Book Antiqua" w:cstheme="minorHAnsi"/>
          <w:sz w:val="24"/>
          <w:szCs w:val="24"/>
          <w:lang w:eastAsia="zh-CN"/>
        </w:rPr>
        <w:t xml:space="preserve"> S</w:t>
      </w:r>
      <w:r w:rsidRPr="00CC1BF5">
        <w:rPr>
          <w:rFonts w:ascii="Book Antiqua" w:hAnsi="Book Antiqua" w:cstheme="minorHAnsi"/>
          <w:sz w:val="24"/>
          <w:szCs w:val="24"/>
        </w:rPr>
        <w:t>, Ruszkiewicz</w:t>
      </w:r>
      <w:r w:rsidRPr="00CC1BF5">
        <w:rPr>
          <w:rFonts w:ascii="Book Antiqua" w:hAnsi="Book Antiqua" w:cstheme="minorHAnsi"/>
          <w:sz w:val="24"/>
          <w:szCs w:val="24"/>
          <w:lang w:eastAsia="zh-CN"/>
        </w:rPr>
        <w:t xml:space="preserve"> A</w:t>
      </w:r>
      <w:r w:rsidRPr="00CC1BF5">
        <w:rPr>
          <w:rFonts w:ascii="Book Antiqua" w:hAnsi="Book Antiqua" w:cstheme="minorHAnsi"/>
          <w:sz w:val="24"/>
          <w:szCs w:val="24"/>
        </w:rPr>
        <w:t>, Holloway</w:t>
      </w:r>
      <w:r w:rsidRPr="00CC1BF5">
        <w:rPr>
          <w:rFonts w:ascii="Book Antiqua" w:hAnsi="Book Antiqua" w:cstheme="minorHAnsi"/>
          <w:sz w:val="24"/>
          <w:szCs w:val="24"/>
          <w:lang w:eastAsia="zh-CN"/>
        </w:rPr>
        <w:t xml:space="preserve"> RH</w:t>
      </w:r>
      <w:r w:rsidRPr="00CC1BF5">
        <w:rPr>
          <w:rFonts w:ascii="Book Antiqua" w:hAnsi="Book Antiqua" w:cstheme="minorHAnsi"/>
          <w:sz w:val="24"/>
          <w:szCs w:val="24"/>
        </w:rPr>
        <w:t xml:space="preserve">, Nguyen </w:t>
      </w:r>
      <w:r w:rsidRPr="00CC1BF5">
        <w:rPr>
          <w:rFonts w:ascii="Book Antiqua" w:hAnsi="Book Antiqua" w:cstheme="minorHAnsi"/>
          <w:sz w:val="24"/>
          <w:szCs w:val="24"/>
          <w:lang w:eastAsia="zh-CN"/>
        </w:rPr>
        <w:t>NQ.</w:t>
      </w:r>
      <w:r w:rsidRPr="00CC1BF5">
        <w:rPr>
          <w:rFonts w:ascii="Book Antiqua" w:hAnsi="Book Antiqua" w:cstheme="minorHAnsi"/>
          <w:sz w:val="24"/>
          <w:szCs w:val="24"/>
        </w:rPr>
        <w:t xml:space="preserve"> Gastro-oesophageal reflux disease and eosinophilic oesophagitis: What is the relationship?</w:t>
      </w:r>
      <w:r w:rsidRPr="00CC1BF5">
        <w:rPr>
          <w:rFonts w:ascii="Book Antiqua" w:hAnsi="Book Antiqua" w:cstheme="minorHAnsi"/>
          <w:sz w:val="24"/>
          <w:szCs w:val="24"/>
          <w:lang w:eastAsia="zh-CN"/>
        </w:rPr>
        <w:t xml:space="preserve"> </w:t>
      </w:r>
      <w:r w:rsidRPr="00CC1BF5">
        <w:rPr>
          <w:rFonts w:ascii="Book Antiqua" w:hAnsi="Book Antiqua"/>
          <w:i/>
          <w:iCs/>
          <w:sz w:val="24"/>
          <w:szCs w:val="24"/>
        </w:rPr>
        <w:t>World J Gastrointest Pathophysiol</w:t>
      </w:r>
      <w:r w:rsidRPr="00CC1BF5">
        <w:rPr>
          <w:rFonts w:ascii="Book Antiqua" w:hAnsi="Book Antiqua"/>
          <w:i/>
          <w:iCs/>
          <w:sz w:val="24"/>
          <w:szCs w:val="24"/>
          <w:lang w:eastAsia="zh-CN"/>
        </w:rPr>
        <w:t xml:space="preserve"> </w:t>
      </w:r>
      <w:r w:rsidRPr="00CC1BF5">
        <w:rPr>
          <w:rFonts w:ascii="Book Antiqua" w:hAnsi="Book Antiqua"/>
          <w:iCs/>
          <w:sz w:val="24"/>
          <w:szCs w:val="24"/>
          <w:lang w:eastAsia="zh-CN"/>
        </w:rPr>
        <w:t>2018; In press</w:t>
      </w:r>
    </w:p>
    <w:p w14:paraId="5F7084A3" w14:textId="77777777" w:rsidR="00CC1BF5" w:rsidRPr="00CC1BF5" w:rsidRDefault="00CC1BF5"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lang w:eastAsia="zh-CN"/>
        </w:rPr>
        <w:br w:type="page"/>
      </w:r>
    </w:p>
    <w:p w14:paraId="6DD15B54" w14:textId="7A9D3B47" w:rsidR="00547F99" w:rsidRPr="00CC1BF5" w:rsidRDefault="00CC1BF5" w:rsidP="00CC1BF5">
      <w:pPr>
        <w:spacing w:after="0" w:line="360" w:lineRule="auto"/>
        <w:jc w:val="both"/>
        <w:rPr>
          <w:rFonts w:ascii="Book Antiqua" w:hAnsi="Book Antiqua" w:cstheme="minorHAnsi"/>
          <w:b/>
          <w:sz w:val="24"/>
          <w:szCs w:val="24"/>
          <w:lang w:eastAsia="zh-CN"/>
        </w:rPr>
      </w:pPr>
      <w:r w:rsidRPr="00CC1BF5">
        <w:rPr>
          <w:rFonts w:ascii="Book Antiqua" w:hAnsi="Book Antiqua" w:cstheme="minorHAnsi"/>
          <w:b/>
          <w:sz w:val="24"/>
          <w:szCs w:val="24"/>
        </w:rPr>
        <w:lastRenderedPageBreak/>
        <w:t>INTRODUCTION</w:t>
      </w:r>
    </w:p>
    <w:p w14:paraId="53094E5B" w14:textId="3873278B" w:rsidR="009549C7" w:rsidRPr="00CC1BF5" w:rsidRDefault="00871366" w:rsidP="00CC1BF5">
      <w:pPr>
        <w:spacing w:after="0" w:line="360" w:lineRule="auto"/>
        <w:jc w:val="both"/>
        <w:rPr>
          <w:rFonts w:ascii="Book Antiqua" w:hAnsi="Book Antiqua" w:cstheme="minorHAnsi"/>
          <w:sz w:val="24"/>
          <w:szCs w:val="24"/>
        </w:rPr>
      </w:pPr>
      <w:r w:rsidRPr="00CC1BF5">
        <w:rPr>
          <w:rFonts w:ascii="Book Antiqua" w:hAnsi="Book Antiqua" w:cs="Calibri"/>
          <w:sz w:val="24"/>
          <w:szCs w:val="24"/>
        </w:rPr>
        <w:t xml:space="preserve">Eosinophilic </w:t>
      </w:r>
      <w:r w:rsidR="00491547" w:rsidRPr="00CC1BF5">
        <w:rPr>
          <w:rFonts w:ascii="Book Antiqua" w:hAnsi="Book Antiqua" w:cs="Calibri"/>
          <w:sz w:val="24"/>
          <w:szCs w:val="24"/>
        </w:rPr>
        <w:t>o</w:t>
      </w:r>
      <w:r w:rsidRPr="00CC1BF5">
        <w:rPr>
          <w:rFonts w:ascii="Book Antiqua" w:hAnsi="Book Antiqua" w:cs="Calibri"/>
          <w:sz w:val="24"/>
          <w:szCs w:val="24"/>
        </w:rPr>
        <w:t>esophagitis (EoE) is</w:t>
      </w:r>
      <w:r w:rsidR="002D4F12" w:rsidRPr="00CC1BF5">
        <w:rPr>
          <w:rFonts w:ascii="Book Antiqua" w:hAnsi="Book Antiqua" w:cs="Calibri"/>
          <w:sz w:val="24"/>
          <w:szCs w:val="24"/>
        </w:rPr>
        <w:t xml:space="preserve"> </w:t>
      </w:r>
      <w:r w:rsidRPr="00CC1BF5">
        <w:rPr>
          <w:rFonts w:ascii="Book Antiqua" w:hAnsi="Book Antiqua" w:cs="Calibri"/>
          <w:sz w:val="24"/>
          <w:szCs w:val="24"/>
        </w:rPr>
        <w:t xml:space="preserve">a </w:t>
      </w:r>
      <w:r w:rsidR="00873A26" w:rsidRPr="00CC1BF5">
        <w:rPr>
          <w:rFonts w:ascii="Book Antiqua" w:hAnsi="Book Antiqua" w:cs="Calibri"/>
          <w:sz w:val="24"/>
          <w:szCs w:val="24"/>
        </w:rPr>
        <w:t>clinico</w:t>
      </w:r>
      <w:r w:rsidRPr="00CC1BF5">
        <w:rPr>
          <w:rFonts w:ascii="Book Antiqua" w:hAnsi="Book Antiqua" w:cs="Calibri"/>
          <w:sz w:val="24"/>
          <w:szCs w:val="24"/>
        </w:rPr>
        <w:t>pathological condition characterised by an antigen-driven immunologic process that manifests clinically with symptoms of oesophageal dysfunction and histologically by eosinophilic inflammation</w:t>
      </w:r>
      <w:r w:rsidR="00CC1BF5"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Ij5bMV08L3N0eWxlPjwvRGlzcGxheVRleHQ+PHJlY29yZD48cmVjLW51bWJlcj4yMTwvcmVjLW51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Ij5bMV08L3N0eWxlPjwvRGlzcGxheVRleHQ+PHJlY29yZD48cmVjLW51bWJlcj4yMTwvcmVjLW51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[1]</w:t>
      </w:r>
      <w:r w:rsidR="00CC1BF5" w:rsidRPr="00CC1BF5">
        <w:rPr>
          <w:rFonts w:ascii="Book Antiqua" w:hAnsi="Book Antiqua" w:cstheme="minorHAnsi"/>
          <w:sz w:val="24"/>
          <w:szCs w:val="24"/>
        </w:rPr>
        <w:fldChar w:fldCharType="end"/>
      </w:r>
      <w:r w:rsidRPr="00CC1BF5">
        <w:rPr>
          <w:rFonts w:ascii="Book Antiqua" w:hAnsi="Book Antiqua" w:cs="Calibri"/>
          <w:sz w:val="24"/>
          <w:szCs w:val="24"/>
        </w:rPr>
        <w:t xml:space="preserve">. </w:t>
      </w:r>
      <w:r w:rsidR="00704886" w:rsidRPr="00CC1BF5">
        <w:rPr>
          <w:rFonts w:ascii="Book Antiqua" w:hAnsi="Book Antiqua" w:cstheme="minorHAnsi"/>
          <w:sz w:val="24"/>
          <w:szCs w:val="24"/>
        </w:rPr>
        <w:t xml:space="preserve">The first case report of oesophageal eosinophilia </w:t>
      </w:r>
      <w:r w:rsidR="009539B7" w:rsidRPr="00CC1BF5">
        <w:rPr>
          <w:rFonts w:ascii="Book Antiqua" w:hAnsi="Book Antiqua" w:cstheme="minorHAnsi"/>
          <w:sz w:val="24"/>
          <w:szCs w:val="24"/>
        </w:rPr>
        <w:t>can be traced back as far as</w:t>
      </w:r>
      <w:r w:rsidR="00913481" w:rsidRPr="00CC1BF5">
        <w:rPr>
          <w:rFonts w:ascii="Book Antiqua" w:hAnsi="Book Antiqua" w:cstheme="minorHAnsi"/>
          <w:sz w:val="24"/>
          <w:szCs w:val="24"/>
        </w:rPr>
        <w:t xml:space="preserve"> 1962</w:t>
      </w:r>
      <w:r w:rsidR="00040955" w:rsidRPr="00CC1BF5">
        <w:rPr>
          <w:rFonts w:ascii="Book Antiqua" w:hAnsi="Book Antiqua" w:cstheme="minorHAnsi"/>
          <w:sz w:val="24"/>
          <w:szCs w:val="24"/>
        </w:rPr>
        <w:t xml:space="preserve"> by Schreiber</w:t>
      </w:r>
      <w:r w:rsidR="00CC1BF5">
        <w:rPr>
          <w:rFonts w:ascii="Book Antiqua" w:hAnsi="Book Antiqua" w:cstheme="minorHAnsi" w:hint="eastAsia"/>
          <w:sz w:val="24"/>
          <w:szCs w:val="24"/>
          <w:vertAlign w:val="superscript"/>
          <w:lang w:eastAsia="zh-CN"/>
        </w:rPr>
        <w:t>[2]</w:t>
      </w:r>
      <w:r w:rsidR="00040955" w:rsidRPr="00CC1BF5">
        <w:rPr>
          <w:rFonts w:ascii="Book Antiqua" w:hAnsi="Book Antiqua" w:cstheme="minorHAnsi"/>
          <w:sz w:val="24"/>
          <w:szCs w:val="24"/>
        </w:rPr>
        <w:t xml:space="preserve">, </w:t>
      </w:r>
      <w:r w:rsidR="000B61F7" w:rsidRPr="00CC1BF5">
        <w:rPr>
          <w:rFonts w:ascii="Book Antiqua" w:hAnsi="Book Antiqua" w:cstheme="minorHAnsi"/>
          <w:sz w:val="24"/>
          <w:szCs w:val="24"/>
        </w:rPr>
        <w:t>followed by the</w:t>
      </w:r>
      <w:r w:rsidR="005D427B" w:rsidRPr="00CC1BF5">
        <w:rPr>
          <w:rFonts w:ascii="Book Antiqua" w:hAnsi="Book Antiqua" w:cstheme="minorHAnsi"/>
          <w:sz w:val="24"/>
          <w:szCs w:val="24"/>
        </w:rPr>
        <w:t xml:space="preserve"> </w:t>
      </w:r>
      <w:r w:rsidR="000B61F7" w:rsidRPr="00CC1BF5">
        <w:rPr>
          <w:rFonts w:ascii="Book Antiqua" w:hAnsi="Book Antiqua" w:cstheme="minorHAnsi"/>
          <w:sz w:val="24"/>
          <w:szCs w:val="24"/>
        </w:rPr>
        <w:t xml:space="preserve">first </w:t>
      </w:r>
      <w:r w:rsidR="005D427B" w:rsidRPr="00CC1BF5">
        <w:rPr>
          <w:rFonts w:ascii="Book Antiqua" w:hAnsi="Book Antiqua" w:cstheme="minorHAnsi"/>
          <w:sz w:val="24"/>
          <w:szCs w:val="24"/>
        </w:rPr>
        <w:t xml:space="preserve">published </w:t>
      </w:r>
      <w:r w:rsidR="000B61F7" w:rsidRPr="00CC1BF5">
        <w:rPr>
          <w:rFonts w:ascii="Book Antiqua" w:hAnsi="Book Antiqua" w:cstheme="minorHAnsi"/>
          <w:sz w:val="24"/>
          <w:szCs w:val="24"/>
        </w:rPr>
        <w:t>case</w:t>
      </w:r>
      <w:r w:rsidR="009539B7" w:rsidRPr="00CC1BF5">
        <w:rPr>
          <w:rFonts w:ascii="Book Antiqua" w:hAnsi="Book Antiqua" w:cstheme="minorHAnsi"/>
          <w:sz w:val="24"/>
          <w:szCs w:val="24"/>
        </w:rPr>
        <w:t xml:space="preserve"> series of EoE as a distinct clinicopathological condition</w:t>
      </w:r>
      <w:r w:rsidR="005D427B" w:rsidRPr="00CC1BF5">
        <w:rPr>
          <w:rFonts w:ascii="Book Antiqua" w:hAnsi="Book Antiqua" w:cstheme="minorHAnsi"/>
          <w:sz w:val="24"/>
          <w:szCs w:val="24"/>
        </w:rPr>
        <w:t xml:space="preserve"> in 1993 by Attwood </w:t>
      </w:r>
      <w:r w:rsidR="005D427B" w:rsidRPr="00CC1BF5">
        <w:rPr>
          <w:rFonts w:ascii="Book Antiqua" w:hAnsi="Book Antiqua" w:cstheme="minorHAnsi"/>
          <w:i/>
          <w:sz w:val="24"/>
          <w:szCs w:val="24"/>
        </w:rPr>
        <w:t>et al</w:t>
      </w:r>
      <w:r w:rsidR="00913481" w:rsidRPr="00CC1BF5">
        <w:rPr>
          <w:rFonts w:ascii="Book Antiqua" w:hAnsi="Book Antiqua" w:cstheme="minorHAnsi"/>
          <w:sz w:val="24"/>
          <w:szCs w:val="24"/>
        </w:rPr>
        <w:fldChar w:fldCharType="begin">
          <w:fldData xml:space="preserve">PEVuZE5vdGU+PENpdGU+PEF1dGhvcj5TY2hyZWliZXI8L0F1dGhvcj48WWVhcj4xOTYyPC9ZZWFy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</w:fldData>
        </w:fldChar>
      </w:r>
      <w:r w:rsidR="00595F67" w:rsidRPr="00CC1BF5">
        <w:rPr>
          <w:rFonts w:ascii="Book Antiqua" w:hAnsi="Book Antiqua" w:cstheme="minorHAnsi"/>
          <w:sz w:val="24"/>
          <w:szCs w:val="24"/>
        </w:rPr>
        <w:instrText xml:space="preserve"> ADDIN EN.CITE </w:instrText>
      </w:r>
      <w:r w:rsidR="00595F67" w:rsidRPr="00CC1BF5">
        <w:rPr>
          <w:rFonts w:ascii="Book Antiqua" w:hAnsi="Book Antiqua" w:cstheme="minorHAnsi"/>
          <w:sz w:val="24"/>
          <w:szCs w:val="24"/>
        </w:rPr>
        <w:fldChar w:fldCharType="begin">
          <w:fldData xml:space="preserve">PEVuZE5vdGU+PENpdGU+PEF1dGhvcj5TY2hyZWliZXI8L0F1dGhvcj48WWVhcj4xOTYyPC9ZZWFy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</w:fldData>
        </w:fldChar>
      </w:r>
      <w:r w:rsidR="00595F67" w:rsidRPr="00CC1BF5">
        <w:rPr>
          <w:rFonts w:ascii="Book Antiqua" w:hAnsi="Book Antiqua" w:cstheme="minorHAnsi"/>
          <w:sz w:val="24"/>
          <w:szCs w:val="24"/>
        </w:rPr>
        <w:instrText xml:space="preserve"> ADDIN EN.CITE.DATA </w:instrText>
      </w:r>
      <w:r w:rsidR="00595F67" w:rsidRPr="00CC1BF5">
        <w:rPr>
          <w:rFonts w:ascii="Book Antiqua" w:hAnsi="Book Antiqua" w:cstheme="minorHAnsi"/>
          <w:sz w:val="24"/>
          <w:szCs w:val="24"/>
        </w:rPr>
      </w:r>
      <w:r w:rsidR="00595F67" w:rsidRPr="00CC1BF5">
        <w:rPr>
          <w:rFonts w:ascii="Book Antiqua" w:hAnsi="Book Antiqua" w:cstheme="minorHAnsi"/>
          <w:sz w:val="24"/>
          <w:szCs w:val="24"/>
        </w:rPr>
        <w:fldChar w:fldCharType="end"/>
      </w:r>
      <w:r w:rsidR="00913481" w:rsidRPr="00CC1BF5">
        <w:rPr>
          <w:rFonts w:ascii="Book Antiqua" w:hAnsi="Book Antiqua" w:cstheme="minorHAnsi"/>
          <w:sz w:val="24"/>
          <w:szCs w:val="24"/>
        </w:rPr>
      </w:r>
      <w:r w:rsidR="00913481" w:rsidRPr="00CC1BF5">
        <w:rPr>
          <w:rFonts w:ascii="Book Antiqua" w:hAnsi="Book Antiqua" w:cstheme="minorHAnsi"/>
          <w:sz w:val="24"/>
          <w:szCs w:val="24"/>
        </w:rPr>
        <w:fldChar w:fldCharType="separate"/>
      </w:r>
      <w:r w:rsidR="00595F67" w:rsidRPr="00CC1BF5">
        <w:rPr>
          <w:rFonts w:ascii="Book Antiqua" w:hAnsi="Book Antiqua" w:cstheme="minorHAnsi"/>
          <w:noProof/>
          <w:sz w:val="24"/>
          <w:szCs w:val="24"/>
          <w:vertAlign w:val="superscript"/>
        </w:rPr>
        <w:t>[3]</w:t>
      </w:r>
      <w:r w:rsidR="00913481" w:rsidRPr="00CC1BF5">
        <w:rPr>
          <w:rFonts w:ascii="Book Antiqua" w:hAnsi="Book Antiqua" w:cstheme="minorHAnsi"/>
          <w:sz w:val="24"/>
          <w:szCs w:val="24"/>
        </w:rPr>
        <w:fldChar w:fldCharType="end"/>
      </w:r>
      <w:r w:rsidR="00E651E7" w:rsidRPr="00CC1BF5">
        <w:rPr>
          <w:rFonts w:ascii="Book Antiqua" w:hAnsi="Book Antiqua" w:cstheme="minorHAnsi"/>
          <w:sz w:val="24"/>
          <w:szCs w:val="24"/>
        </w:rPr>
        <w:t xml:space="preserve"> </w:t>
      </w:r>
      <w:r w:rsidR="00446D0B" w:rsidRPr="00CC1BF5">
        <w:rPr>
          <w:rFonts w:ascii="Book Antiqua" w:hAnsi="Book Antiqua" w:cstheme="minorHAnsi"/>
          <w:sz w:val="24"/>
          <w:szCs w:val="24"/>
        </w:rPr>
        <w:t>In 2007, the first consensus recommendation</w:t>
      </w:r>
      <w:r w:rsidR="009F5C7C" w:rsidRPr="00CC1BF5">
        <w:rPr>
          <w:rFonts w:ascii="Book Antiqua" w:hAnsi="Book Antiqua" w:cstheme="minorHAnsi"/>
          <w:sz w:val="24"/>
          <w:szCs w:val="24"/>
        </w:rPr>
        <w:t xml:space="preserve"> by an</w:t>
      </w:r>
      <w:r w:rsidR="00222B41" w:rsidRPr="00CC1BF5">
        <w:rPr>
          <w:rFonts w:ascii="Book Antiqua" w:hAnsi="Book Antiqua" w:cstheme="minorHAnsi"/>
          <w:sz w:val="24"/>
          <w:szCs w:val="24"/>
        </w:rPr>
        <w:t xml:space="preserve"> international expert panel</w:t>
      </w:r>
      <w:r w:rsidR="00446D0B" w:rsidRPr="00CC1BF5">
        <w:rPr>
          <w:rFonts w:ascii="Book Antiqua" w:hAnsi="Book Antiqua" w:cstheme="minorHAnsi"/>
          <w:sz w:val="24"/>
          <w:szCs w:val="24"/>
        </w:rPr>
        <w:t xml:space="preserve"> for the diagnosis and treatment of EoE was published</w:t>
      </w:r>
      <w:r w:rsidR="00CC1BF5" w:rsidRPr="00CC1BF5">
        <w:rPr>
          <w:rFonts w:ascii="Book Antiqua" w:hAnsi="Book Antiqua" w:cstheme="minorHAnsi"/>
          <w:sz w:val="24"/>
          <w:szCs w:val="24"/>
        </w:rPr>
        <w:fldChar w:fldCharType="begin">
          <w:fldData xml:space="preserve">PEVuZE5vdGU+PENpdGU+PEF1dGhvcj5GdXJ1dGE8L0F1dGhvcj48WWVhcj4yMDA3PC9ZZWFyPjxS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=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PEVuZE5vdGU+PENpdGU+PEF1dGhvcj5GdXJ1dGE8L0F1dGhvcj48WWVhcj4yMDA3PC9ZZWFyPjxS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=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[4]</w:t>
      </w:r>
      <w:r w:rsidR="00CC1BF5" w:rsidRPr="00CC1BF5">
        <w:rPr>
          <w:rFonts w:ascii="Book Antiqua" w:hAnsi="Book Antiqua" w:cstheme="minorHAnsi"/>
          <w:sz w:val="24"/>
          <w:szCs w:val="24"/>
        </w:rPr>
        <w:fldChar w:fldCharType="end"/>
      </w:r>
      <w:r w:rsidR="00222B41" w:rsidRPr="00CC1BF5">
        <w:rPr>
          <w:rFonts w:ascii="Book Antiqua" w:hAnsi="Book Antiqua" w:cstheme="minorHAnsi"/>
          <w:sz w:val="24"/>
          <w:szCs w:val="24"/>
        </w:rPr>
        <w:t xml:space="preserve">. </w:t>
      </w:r>
      <w:r w:rsidR="00F82F3C" w:rsidRPr="00CC1BF5">
        <w:rPr>
          <w:rFonts w:ascii="Book Antiqua" w:hAnsi="Book Antiqua" w:cstheme="minorHAnsi"/>
          <w:sz w:val="24"/>
          <w:szCs w:val="24"/>
        </w:rPr>
        <w:t xml:space="preserve">This </w:t>
      </w:r>
      <w:r w:rsidR="00222B41" w:rsidRPr="00CC1BF5">
        <w:rPr>
          <w:rFonts w:ascii="Book Antiqua" w:hAnsi="Book Antiqua" w:cstheme="minorHAnsi"/>
          <w:sz w:val="24"/>
          <w:szCs w:val="24"/>
        </w:rPr>
        <w:t xml:space="preserve">consensus was </w:t>
      </w:r>
      <w:r w:rsidR="00F82F3C" w:rsidRPr="00CC1BF5">
        <w:rPr>
          <w:rFonts w:ascii="Book Antiqua" w:hAnsi="Book Antiqua" w:cstheme="minorHAnsi"/>
          <w:sz w:val="24"/>
          <w:szCs w:val="24"/>
        </w:rPr>
        <w:t>recently updated in 2017</w:t>
      </w:r>
      <w:r w:rsidR="00CC1BF5"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[5]</w:t>
      </w:r>
      <w:r w:rsidR="00CC1BF5" w:rsidRPr="00CC1BF5">
        <w:rPr>
          <w:rFonts w:ascii="Book Antiqua" w:hAnsi="Book Antiqua" w:cstheme="minorHAnsi"/>
          <w:sz w:val="24"/>
          <w:szCs w:val="24"/>
        </w:rPr>
        <w:fldChar w:fldCharType="end"/>
      </w:r>
      <w:r w:rsidR="00222B41" w:rsidRPr="00CC1BF5">
        <w:rPr>
          <w:rFonts w:ascii="Book Antiqua" w:hAnsi="Book Antiqua" w:cstheme="minorHAnsi"/>
          <w:sz w:val="24"/>
          <w:szCs w:val="24"/>
        </w:rPr>
        <w:t xml:space="preserve">. </w:t>
      </w:r>
    </w:p>
    <w:p w14:paraId="706CEDB4" w14:textId="14DE5D5E" w:rsidR="008154CF" w:rsidRPr="00CC1BF5" w:rsidRDefault="009549C7" w:rsidP="00CC1BF5">
      <w:pPr>
        <w:spacing w:after="0" w:line="360" w:lineRule="auto"/>
        <w:ind w:firstLineChars="100" w:firstLine="240"/>
        <w:jc w:val="both"/>
        <w:rPr>
          <w:rFonts w:ascii="Book Antiqua" w:hAnsi="Book Antiqua" w:cstheme="minorHAnsi"/>
          <w:sz w:val="24"/>
          <w:szCs w:val="24"/>
        </w:rPr>
      </w:pPr>
      <w:r w:rsidRPr="00CC1BF5">
        <w:rPr>
          <w:rFonts w:ascii="Book Antiqua" w:hAnsi="Book Antiqua" w:cstheme="minorHAnsi"/>
          <w:sz w:val="24"/>
          <w:szCs w:val="24"/>
        </w:rPr>
        <w:t>The recognition of EoE has increased so swiftly that it is now thought to be the most frequent eosinophilic gastrointestinal disorder as well as the second most common cause of chronic oesophagitis and dysphagia after gastro</w:t>
      </w:r>
      <w:r w:rsidR="00DC15A1" w:rsidRPr="00CC1BF5">
        <w:rPr>
          <w:rFonts w:ascii="Book Antiqua" w:hAnsi="Book Antiqua" w:cstheme="minorHAnsi"/>
          <w:sz w:val="24"/>
          <w:szCs w:val="24"/>
        </w:rPr>
        <w:t>-o</w:t>
      </w:r>
      <w:r w:rsidRPr="00CC1BF5">
        <w:rPr>
          <w:rFonts w:ascii="Book Antiqua" w:hAnsi="Book Antiqua" w:cstheme="minorHAnsi"/>
          <w:sz w:val="24"/>
          <w:szCs w:val="24"/>
        </w:rPr>
        <w:t>esophageal reflux disease (GORD)</w:t>
      </w:r>
      <w:r w:rsidR="00CC1BF5" w:rsidRPr="00CC1BF5">
        <w:rPr>
          <w:rFonts w:ascii="Book Antiqua" w:hAnsi="Book Antiqua" w:cstheme="minorHAnsi"/>
          <w:sz w:val="24"/>
          <w:szCs w:val="24"/>
        </w:rPr>
        <w:fldChar w:fldCharType="begin"/>
      </w:r>
      <w:r w:rsidR="00CC1BF5" w:rsidRPr="00CC1BF5">
        <w:rPr>
          <w:rFonts w:ascii="Book Antiqua" w:hAnsi="Book Antiqua" w:cstheme="minorHAnsi"/>
          <w:sz w:val="24"/>
          <w:szCs w:val="24"/>
        </w:rPr>
        <w:instrText xml:space="preserve"> ADDIN EN.CITE &lt;EndNote&gt;&lt;Cite&gt;&lt;Author&gt;Arias&lt;/Author&gt;&lt;Year&gt;2016&lt;/Year&gt;&lt;RecNum&gt;69&lt;/RecNum&gt;&lt;DisplayText&gt;&lt;style face="superscript"&gt;[6]&lt;/style&gt;&lt;/DisplayText&gt;&lt;record&gt;&lt;rec-number&gt;69&lt;/rec-number&gt;&lt;foreign-keys&gt;&lt;key app="EN" db-id="sr0arxp2oazxdnesap05t9pftftvp5vf250x" timestamp="1489967710"&gt;69&lt;/key&gt;&lt;key app="ENWeb" db-id=""&gt;0&lt;/key&gt;&lt;/foreign-keys&gt;&lt;ref-type name="Journal Article"&gt;17&lt;/ref-type&gt;&lt;contributors&gt;&lt;authors&gt;&lt;author&gt;Arias, A.&lt;/author&gt;&lt;author&gt;Perez-Martinez, I.&lt;/author&gt;&lt;author&gt;Tenias, J. M.&lt;/author&gt;&lt;author&gt;Lucendo, A. J.&lt;/author&gt;&lt;/authors&gt;&lt;/contributors&gt;&lt;auth-address&gt;Research Unit, Complejo Hospitalario La Mancha Centro, Alcazar de San Juan, Spain.&amp;#xD;Department of Gastroenterology, Hospital Universitario Central de Asturias, Oviedo, Spain.&amp;#xD;Family and Community Medicine Teaching Unit, Escola Valenciana d&amp;apos; Estudis de la Salut, Valencia, Spain.&amp;#xD;Department of Gastroenterology, Hospital General de Tomelloso, Tomelloso, Spain.&lt;/auth-address&gt;&lt;titles&gt;&lt;title&gt;Systematic review with meta-analysis: the incidence and prevalence of eosinophilic oesophagitis in children and adults in population-based studies&lt;/title&gt;&lt;secondary-title&gt;Aliment Pharmacol Ther&lt;/secondary-title&gt;&lt;/titles&gt;&lt;periodical&gt;&lt;full-title&gt;Aliment Pharmacol Ther&lt;/full-title&gt;&lt;/periodical&gt;&lt;pages&gt;3-15&lt;/pages&gt;&lt;volume&gt;43&lt;/volume&gt;&lt;number&gt;1&lt;/number&gt;&lt;keywords&gt;&lt;keyword&gt;Age Distribution&lt;/keyword&gt;&lt;keyword&gt;Databases, Factual&lt;/keyword&gt;&lt;keyword&gt;Eosinophilic Esophagitis/*epidemiology&lt;/keyword&gt;&lt;keyword&gt;Humans&lt;/keyword&gt;&lt;keyword&gt;Incidence&lt;/keyword&gt;&lt;keyword&gt;Prevalence&lt;/keyword&gt;&lt;keyword&gt;Prospective Studies&lt;/keyword&gt;&lt;keyword&gt;Research Design&lt;/keyword&gt;&lt;keyword&gt;Sex Distribution&lt;/keyword&gt;&lt;/keywords&gt;&lt;dates&gt;&lt;year&gt;2016&lt;/year&gt;&lt;pub-dates&gt;&lt;date&gt;Jan&lt;/date&gt;&lt;/pub-dates&gt;&lt;/dates&gt;&lt;isbn&gt;1365-2036 (Electronic)&amp;#xD;0269-2813 (Linking)&lt;/isbn&gt;&lt;accession-num&gt;26510832&lt;/accession-num&gt;&lt;urls&gt;&lt;related-urls&gt;&lt;url&gt;http://www.ncbi.nlm.nih.gov/pubmed/26510832&lt;/url&gt;&lt;/related-urls&gt;&lt;/urls&gt;&lt;electronic-resource-num&gt;10.1111/apt.13441&lt;/electronic-resource-num&gt;&lt;/record&gt;&lt;/Cite&gt;&lt;/EndNote&gt;</w:instrText>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[6]</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Although it is </w:t>
      </w:r>
      <w:r w:rsidR="006823E4" w:rsidRPr="00CC1BF5">
        <w:rPr>
          <w:rFonts w:ascii="Book Antiqua" w:hAnsi="Book Antiqua" w:cstheme="minorHAnsi"/>
          <w:sz w:val="24"/>
          <w:szCs w:val="24"/>
        </w:rPr>
        <w:t xml:space="preserve">still </w:t>
      </w:r>
      <w:r w:rsidRPr="00CC1BF5">
        <w:rPr>
          <w:rFonts w:ascii="Book Antiqua" w:hAnsi="Book Antiqua" w:cstheme="minorHAnsi"/>
          <w:sz w:val="24"/>
          <w:szCs w:val="24"/>
        </w:rPr>
        <w:t xml:space="preserve">an uncommon disease, the prevalence has been increasing over the past few years with an estimated prevalence in the general population of </w:t>
      </w:r>
      <w:r w:rsidR="001E243E" w:rsidRPr="00CC1BF5">
        <w:rPr>
          <w:rFonts w:ascii="Book Antiqua" w:hAnsi="Book Antiqua" w:cstheme="minorHAnsi"/>
          <w:sz w:val="24"/>
          <w:szCs w:val="24"/>
        </w:rPr>
        <w:t>13-49</w:t>
      </w:r>
      <w:r w:rsidRPr="00CC1BF5">
        <w:rPr>
          <w:rFonts w:ascii="Book Antiqua" w:hAnsi="Book Antiqua" w:cstheme="minorHAnsi"/>
          <w:sz w:val="24"/>
          <w:szCs w:val="24"/>
        </w:rPr>
        <w:t xml:space="preserve"> cases/1000</w:t>
      </w:r>
      <w:r w:rsidR="001E243E" w:rsidRPr="00CC1BF5">
        <w:rPr>
          <w:rFonts w:ascii="Book Antiqua" w:hAnsi="Book Antiqua" w:cstheme="minorHAnsi"/>
          <w:sz w:val="24"/>
          <w:szCs w:val="24"/>
        </w:rPr>
        <w:t>00</w:t>
      </w:r>
      <w:r w:rsidRPr="00CC1BF5">
        <w:rPr>
          <w:rFonts w:ascii="Book Antiqua" w:hAnsi="Book Antiqua" w:cstheme="minorHAnsi"/>
          <w:sz w:val="24"/>
          <w:szCs w:val="24"/>
        </w:rPr>
        <w:t xml:space="preserve"> persons</w:t>
      </w:r>
      <w:r w:rsidR="00CC1BF5"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Pls1LCA3XTwvc3R5bGU+PC9EaXNwbGF5VGV4dD48cmVjb3JkPjxyZWMtbnVtYmVyPjI1NjwvcmVj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Pls1LCA3XTwvc3R5bGU+PC9EaXNwbGF5VGV4dD48cmVjb3JkPjxyZWMtbnVtYmVyPjI1NjwvcmVj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Pr>
          <w:rFonts w:ascii="Book Antiqua" w:hAnsi="Book Antiqua" w:cstheme="minorHAnsi"/>
          <w:noProof/>
          <w:sz w:val="24"/>
          <w:szCs w:val="24"/>
          <w:vertAlign w:val="superscript"/>
        </w:rPr>
        <w:t>[5,</w:t>
      </w:r>
      <w:r w:rsidR="00CC1BF5" w:rsidRPr="00CC1BF5">
        <w:rPr>
          <w:rFonts w:ascii="Book Antiqua" w:hAnsi="Book Antiqua" w:cstheme="minorHAnsi"/>
          <w:noProof/>
          <w:sz w:val="24"/>
          <w:szCs w:val="24"/>
          <w:vertAlign w:val="superscript"/>
        </w:rPr>
        <w:t>7]</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This is also in keeping with an increasing incidence of EoE estimated at </w:t>
      </w:r>
      <w:r w:rsidR="001E243E" w:rsidRPr="00CC1BF5">
        <w:rPr>
          <w:rFonts w:ascii="Book Antiqua" w:hAnsi="Book Antiqua" w:cstheme="minorHAnsi"/>
          <w:sz w:val="24"/>
          <w:szCs w:val="24"/>
        </w:rPr>
        <w:t xml:space="preserve">1-20 </w:t>
      </w:r>
      <w:r w:rsidRPr="00CC1BF5">
        <w:rPr>
          <w:rFonts w:ascii="Book Antiqua" w:hAnsi="Book Antiqua" w:cstheme="minorHAnsi"/>
          <w:sz w:val="24"/>
          <w:szCs w:val="24"/>
        </w:rPr>
        <w:t>cases/100000 persons</w:t>
      </w:r>
      <w:r w:rsidR="00CC1BF5"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Pls1LCA3XTwvc3R5bGU+PC9EaXNwbGF5VGV4dD48cmVjb3JkPjxyZWMtbnVtYmVyPjI1NjwvcmVj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Pls1LCA3XTwvc3R5bGU+PC9EaXNwbGF5VGV4dD48cmVjb3JkPjxyZWMtbnVtYmVyPjI1NjwvcmVj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Pr>
          <w:rFonts w:ascii="Book Antiqua" w:hAnsi="Book Antiqua" w:cstheme="minorHAnsi"/>
          <w:noProof/>
          <w:sz w:val="24"/>
          <w:szCs w:val="24"/>
          <w:vertAlign w:val="superscript"/>
        </w:rPr>
        <w:t>[5,</w:t>
      </w:r>
      <w:r w:rsidR="00CC1BF5" w:rsidRPr="00CC1BF5">
        <w:rPr>
          <w:rFonts w:ascii="Book Antiqua" w:hAnsi="Book Antiqua" w:cstheme="minorHAnsi"/>
          <w:noProof/>
          <w:sz w:val="24"/>
          <w:szCs w:val="24"/>
          <w:vertAlign w:val="superscript"/>
        </w:rPr>
        <w:t>7]</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5735A9" w:rsidRPr="00CC1BF5">
        <w:rPr>
          <w:rFonts w:ascii="Book Antiqua" w:hAnsi="Book Antiqua" w:cstheme="minorHAnsi"/>
          <w:sz w:val="24"/>
          <w:szCs w:val="24"/>
        </w:rPr>
        <w:t>Various hypotheses have been considered for this phenomenon particularly that of an increase in the recognition of the disease and an increase in volume of endoscopies performed</w:t>
      </w:r>
      <w:r w:rsidR="00CC1BF5" w:rsidRPr="00CC1BF5">
        <w:rPr>
          <w:rFonts w:ascii="Book Antiqua" w:hAnsi="Book Antiqua" w:cstheme="minorHAnsi"/>
          <w:sz w:val="24"/>
          <w:szCs w:val="24"/>
        </w:rPr>
        <w:fldChar w:fldCharType="begin">
          <w:fldData xml:space="preserve">PEVuZE5vdGU+PENpdGU+PEF1dGhvcj5EZWxsb248L0F1dGhvcj48WWVhcj4yMDE0PC9ZZWFyPjxS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PEVuZE5vdGU+PENpdGU+PEF1dGhvcj5EZWxsb248L0F1dGhvcj48WWVhcj4yMDE0PC9ZZWFyPjxS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[8-10]</w:t>
      </w:r>
      <w:r w:rsidR="00CC1BF5" w:rsidRPr="00CC1BF5">
        <w:rPr>
          <w:rFonts w:ascii="Book Antiqua" w:hAnsi="Book Antiqua" w:cstheme="minorHAnsi"/>
          <w:sz w:val="24"/>
          <w:szCs w:val="24"/>
        </w:rPr>
        <w:fldChar w:fldCharType="end"/>
      </w:r>
      <w:r w:rsidR="005735A9" w:rsidRPr="00CC1BF5">
        <w:rPr>
          <w:rFonts w:ascii="Book Antiqua" w:hAnsi="Book Antiqua" w:cstheme="minorHAnsi"/>
          <w:sz w:val="24"/>
          <w:szCs w:val="24"/>
        </w:rPr>
        <w:t>. However, two population-based studies have shown that the incidence and cumulative prevalence of EoE has indeed increased more than the rate of annual endoscopies during the observation period</w:t>
      </w:r>
      <w:r w:rsidR="00CC1BF5" w:rsidRPr="00CC1BF5">
        <w:rPr>
          <w:rFonts w:ascii="Book Antiqua" w:hAnsi="Book Antiqua" w:cstheme="minorHAnsi"/>
          <w:sz w:val="24"/>
          <w:szCs w:val="24"/>
        </w:rPr>
        <w:fldChar w:fldCharType="begin">
          <w:fldData xml:space="preserve">PEVuZE5vdGU+PENpdGU+PEF1dGhvcj5TdHJhdW1hbm48L0F1dGhvcj48WWVhcj4yMDAzPC9ZZWFy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PEVuZE5vdGU+PENpdGU+PEF1dGhvcj5TdHJhdW1hbm48L0F1dGhvcj48WWVhcj4yMDAzPC9ZZWFy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Pr>
          <w:rFonts w:ascii="Book Antiqua" w:hAnsi="Book Antiqua" w:cstheme="minorHAnsi"/>
          <w:noProof/>
          <w:sz w:val="24"/>
          <w:szCs w:val="24"/>
          <w:vertAlign w:val="superscript"/>
        </w:rPr>
        <w:t>[11,</w:t>
      </w:r>
      <w:r w:rsidR="00CC1BF5" w:rsidRPr="00CC1BF5">
        <w:rPr>
          <w:rFonts w:ascii="Book Antiqua" w:hAnsi="Book Antiqua" w:cstheme="minorHAnsi"/>
          <w:noProof/>
          <w:sz w:val="24"/>
          <w:szCs w:val="24"/>
          <w:vertAlign w:val="superscript"/>
        </w:rPr>
        <w:t>12]</w:t>
      </w:r>
      <w:r w:rsidR="00CC1BF5" w:rsidRPr="00CC1BF5">
        <w:rPr>
          <w:rFonts w:ascii="Book Antiqua" w:hAnsi="Book Antiqua" w:cstheme="minorHAnsi"/>
          <w:sz w:val="24"/>
          <w:szCs w:val="24"/>
        </w:rPr>
        <w:fldChar w:fldCharType="end"/>
      </w:r>
      <w:r w:rsidR="005735A9" w:rsidRPr="00CC1BF5">
        <w:rPr>
          <w:rFonts w:ascii="Book Antiqua" w:hAnsi="Book Antiqua" w:cstheme="minorHAnsi"/>
          <w:sz w:val="24"/>
          <w:szCs w:val="24"/>
        </w:rPr>
        <w:t>. This</w:t>
      </w:r>
      <w:r w:rsidR="00692178" w:rsidRPr="00CC1BF5">
        <w:rPr>
          <w:rFonts w:ascii="Book Antiqua" w:hAnsi="Book Antiqua" w:cstheme="minorHAnsi"/>
          <w:sz w:val="24"/>
          <w:szCs w:val="24"/>
        </w:rPr>
        <w:t xml:space="preserve">, therefore, </w:t>
      </w:r>
      <w:r w:rsidR="005735A9" w:rsidRPr="00CC1BF5">
        <w:rPr>
          <w:rFonts w:ascii="Book Antiqua" w:hAnsi="Book Antiqua" w:cstheme="minorHAnsi"/>
          <w:sz w:val="24"/>
          <w:szCs w:val="24"/>
        </w:rPr>
        <w:t xml:space="preserve">argues in favour of a true rise in the incidence and prevalence of the disease. </w:t>
      </w:r>
    </w:p>
    <w:p w14:paraId="256A811D" w14:textId="77895111" w:rsidR="00332671" w:rsidRPr="00CC1BF5" w:rsidRDefault="00856D15" w:rsidP="00CC1BF5">
      <w:pPr>
        <w:spacing w:after="0" w:line="360" w:lineRule="auto"/>
        <w:ind w:firstLineChars="100" w:firstLine="240"/>
        <w:jc w:val="both"/>
        <w:rPr>
          <w:rFonts w:ascii="Book Antiqua" w:hAnsi="Book Antiqua" w:cstheme="minorHAnsi"/>
          <w:sz w:val="24"/>
          <w:szCs w:val="24"/>
        </w:rPr>
      </w:pPr>
      <w:r w:rsidRPr="00CC1BF5">
        <w:rPr>
          <w:rFonts w:ascii="Book Antiqua" w:hAnsi="Book Antiqua" w:cstheme="minorHAnsi"/>
          <w:sz w:val="24"/>
          <w:szCs w:val="24"/>
        </w:rPr>
        <w:t xml:space="preserve">Attwood </w:t>
      </w:r>
      <w:r w:rsidR="00CC1BF5" w:rsidRPr="00CC1BF5">
        <w:rPr>
          <w:rFonts w:ascii="Book Antiqua" w:hAnsi="Book Antiqua" w:cstheme="minorHAnsi"/>
          <w:i/>
          <w:sz w:val="24"/>
          <w:szCs w:val="24"/>
        </w:rPr>
        <w:t>et al</w:t>
      </w:r>
      <w:r w:rsidR="00CC1BF5" w:rsidRPr="00CC1BF5">
        <w:rPr>
          <w:rFonts w:ascii="Book Antiqua" w:hAnsi="Book Antiqua" w:cstheme="minorHAnsi"/>
          <w:sz w:val="24"/>
          <w:szCs w:val="24"/>
        </w:rPr>
        <w:fldChar w:fldCharType="begin">
          <w:fldData xml:space="preserve">PEVuZE5vdGU+PENpdGU+PEF1dGhvcj5TY2hyZWliZXI8L0F1dGhvcj48WWVhcj4xOTYyPC9ZZWFy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PEVuZE5vdGU+PENpdGU+PEF1dGhvcj5TY2hyZWliZXI8L0F1dGhvcj48WWVhcj4xOTYyPC9ZZWFy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[3]</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first characterized EoE as a distinct entity from GORD in 1993 where patients with more than </w:t>
      </w:r>
      <w:r w:rsidR="003854DD" w:rsidRPr="00CC1BF5">
        <w:rPr>
          <w:rFonts w:ascii="Book Antiqua" w:hAnsi="Book Antiqua" w:cstheme="minorHAnsi"/>
          <w:sz w:val="24"/>
          <w:szCs w:val="24"/>
        </w:rPr>
        <w:t>20</w:t>
      </w:r>
      <w:r w:rsidRPr="00CC1BF5">
        <w:rPr>
          <w:rFonts w:ascii="Book Antiqua" w:hAnsi="Book Antiqua" w:cstheme="minorHAnsi"/>
          <w:sz w:val="24"/>
          <w:szCs w:val="24"/>
        </w:rPr>
        <w:t xml:space="preserve"> eosinophils per high power field and dysphagia in the absence of </w:t>
      </w:r>
      <w:r w:rsidR="003854DD" w:rsidRPr="00CC1BF5">
        <w:rPr>
          <w:rFonts w:ascii="Book Antiqua" w:hAnsi="Book Antiqua" w:cstheme="minorHAnsi"/>
          <w:sz w:val="24"/>
          <w:szCs w:val="24"/>
        </w:rPr>
        <w:t>endoscopic oesophagitis</w:t>
      </w:r>
      <w:r w:rsidRPr="00CC1BF5">
        <w:rPr>
          <w:rFonts w:ascii="Book Antiqua" w:hAnsi="Book Antiqua" w:cstheme="minorHAnsi"/>
          <w:sz w:val="24"/>
          <w:szCs w:val="24"/>
        </w:rPr>
        <w:t xml:space="preserve"> and </w:t>
      </w:r>
      <w:r w:rsidR="003854DD" w:rsidRPr="00CC1BF5">
        <w:rPr>
          <w:rFonts w:ascii="Book Antiqua" w:hAnsi="Book Antiqua" w:cstheme="minorHAnsi"/>
          <w:sz w:val="24"/>
          <w:szCs w:val="24"/>
        </w:rPr>
        <w:t>a normal 24</w:t>
      </w:r>
      <w:r w:rsidRPr="00CC1BF5">
        <w:rPr>
          <w:rFonts w:ascii="Book Antiqua" w:hAnsi="Book Antiqua" w:cstheme="minorHAnsi"/>
          <w:sz w:val="24"/>
          <w:szCs w:val="24"/>
        </w:rPr>
        <w:t xml:space="preserve">-h pH testing were proposed to have EoE. According to the diagnostic criteria for EoE, </w:t>
      </w:r>
      <w:r w:rsidR="003854DD" w:rsidRPr="00CC1BF5">
        <w:rPr>
          <w:rFonts w:ascii="Book Antiqua" w:hAnsi="Book Antiqua" w:cstheme="minorHAnsi"/>
          <w:sz w:val="24"/>
          <w:szCs w:val="24"/>
        </w:rPr>
        <w:t>other diseases associated</w:t>
      </w:r>
      <w:r w:rsidRPr="00CC1BF5">
        <w:rPr>
          <w:rFonts w:ascii="Book Antiqua" w:hAnsi="Book Antiqua" w:cstheme="minorHAnsi"/>
          <w:sz w:val="24"/>
          <w:szCs w:val="24"/>
        </w:rPr>
        <w:t xml:space="preserve"> </w:t>
      </w:r>
      <w:r w:rsidR="003854DD" w:rsidRPr="00CC1BF5">
        <w:rPr>
          <w:rFonts w:ascii="Book Antiqua" w:hAnsi="Book Antiqua" w:cstheme="minorHAnsi"/>
          <w:sz w:val="24"/>
          <w:szCs w:val="24"/>
        </w:rPr>
        <w:t xml:space="preserve">with </w:t>
      </w:r>
      <w:r w:rsidRPr="00CC1BF5">
        <w:rPr>
          <w:rFonts w:ascii="Book Antiqua" w:hAnsi="Book Antiqua" w:cstheme="minorHAnsi"/>
          <w:sz w:val="24"/>
          <w:szCs w:val="24"/>
        </w:rPr>
        <w:t>oesophageal eosinophilia must be excluded</w:t>
      </w:r>
      <w:r w:rsidR="0016474E" w:rsidRPr="00CC1BF5">
        <w:rPr>
          <w:rFonts w:ascii="Book Antiqua" w:hAnsi="Book Antiqua" w:cstheme="minorHAnsi"/>
          <w:sz w:val="24"/>
          <w:szCs w:val="24"/>
        </w:rPr>
        <w:t xml:space="preserve"> before a diagnosis of EoE is made</w:t>
      </w:r>
      <w:r w:rsidR="00692178" w:rsidRPr="00CC1BF5">
        <w:rPr>
          <w:rFonts w:ascii="Book Antiqua" w:hAnsi="Book Antiqua" w:cstheme="minorHAnsi"/>
          <w:sz w:val="24"/>
          <w:szCs w:val="24"/>
        </w:rPr>
        <w:t xml:space="preserve"> (Table 1),</w:t>
      </w:r>
      <w:r w:rsidR="00E65445" w:rsidRPr="00CC1BF5">
        <w:rPr>
          <w:rFonts w:ascii="Book Antiqua" w:hAnsi="Book Antiqua" w:cstheme="minorHAnsi"/>
          <w:sz w:val="24"/>
          <w:szCs w:val="24"/>
        </w:rPr>
        <w:t xml:space="preserve"> with t</w:t>
      </w:r>
      <w:r w:rsidR="00522547" w:rsidRPr="00CC1BF5">
        <w:rPr>
          <w:rFonts w:ascii="Book Antiqua" w:hAnsi="Book Antiqua" w:cstheme="minorHAnsi"/>
          <w:sz w:val="24"/>
          <w:szCs w:val="24"/>
        </w:rPr>
        <w:t xml:space="preserve">he main differential </w:t>
      </w:r>
      <w:r w:rsidR="00E65445" w:rsidRPr="00CC1BF5">
        <w:rPr>
          <w:rFonts w:ascii="Book Antiqua" w:hAnsi="Book Antiqua" w:cstheme="minorHAnsi"/>
          <w:sz w:val="24"/>
          <w:szCs w:val="24"/>
        </w:rPr>
        <w:t>being</w:t>
      </w:r>
      <w:r w:rsidRPr="00CC1BF5">
        <w:rPr>
          <w:rFonts w:ascii="Book Antiqua" w:hAnsi="Book Antiqua" w:cstheme="minorHAnsi"/>
          <w:sz w:val="24"/>
          <w:szCs w:val="24"/>
        </w:rPr>
        <w:t xml:space="preserve"> GORD</w:t>
      </w:r>
      <w:r w:rsidR="00CC1BF5" w:rsidRPr="00CC1BF5">
        <w:rPr>
          <w:rFonts w:ascii="Book Antiqua" w:hAnsi="Book Antiqua" w:cstheme="minorHAnsi"/>
          <w:sz w:val="24"/>
          <w:szCs w:val="24"/>
        </w:rPr>
        <w:fldChar w:fldCharType="begin">
          <w:fldData xml:space="preserve">PEVuZE5vdGU+PENpdGU+PEF1dGhvcj5TY2hvZXBmZXI8L0F1dGhvcj48WWVhcj4yMDE1PC9ZZWFy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PEVuZE5vdGU+PENpdGU+PEF1dGhvcj5TY2hvZXBmZXI8L0F1dGhvcj48WWVhcj4yMDE1PC9ZZWFy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Pr>
          <w:rFonts w:ascii="Book Antiqua" w:hAnsi="Book Antiqua" w:cstheme="minorHAnsi"/>
          <w:noProof/>
          <w:sz w:val="24"/>
          <w:szCs w:val="24"/>
          <w:vertAlign w:val="superscript"/>
        </w:rPr>
        <w:t>[1,13,</w:t>
      </w:r>
      <w:r w:rsidR="00CC1BF5" w:rsidRPr="00CC1BF5">
        <w:rPr>
          <w:rFonts w:ascii="Book Antiqua" w:hAnsi="Book Antiqua" w:cstheme="minorHAnsi"/>
          <w:noProof/>
          <w:sz w:val="24"/>
          <w:szCs w:val="24"/>
          <w:vertAlign w:val="superscript"/>
        </w:rPr>
        <w:t>14]</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It is important to distinguish between EoE and GORD as their pathogenesis, natural history, monitoring and treatment differ</w:t>
      </w:r>
      <w:r w:rsidR="00CC1BF5" w:rsidRPr="00CC1BF5">
        <w:rPr>
          <w:rFonts w:ascii="Book Antiqua" w:hAnsi="Book Antiqua" w:cstheme="minorHAnsi"/>
          <w:sz w:val="24"/>
          <w:szCs w:val="24"/>
        </w:rPr>
        <w:fldChar w:fldCharType="begin">
          <w:fldData xml:space="preserve">PEVuZE5vdGU+PENpdGU+PEF1dGhvcj5Nb2xpbmEtSW5mYW50ZTwvQXV0aG9yPjxZZWFyPjIwMTY8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PEVuZE5vdGU+PENpdGU+PEF1dGhvcj5Nb2xpbmEtSW5mYW50ZTwvQXV0aG9yPjxZZWFyPjIwMTY8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[15]</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This is challenging as many of the</w:t>
      </w:r>
      <w:r w:rsidR="004D5D49" w:rsidRPr="00CC1BF5">
        <w:rPr>
          <w:rFonts w:ascii="Book Antiqua" w:hAnsi="Book Antiqua" w:cstheme="minorHAnsi"/>
          <w:sz w:val="24"/>
          <w:szCs w:val="24"/>
        </w:rPr>
        <w:t>ir</w:t>
      </w:r>
      <w:r w:rsidRPr="00CC1BF5">
        <w:rPr>
          <w:rFonts w:ascii="Book Antiqua" w:hAnsi="Book Antiqua" w:cstheme="minorHAnsi"/>
          <w:sz w:val="24"/>
          <w:szCs w:val="24"/>
        </w:rPr>
        <w:t xml:space="preserve"> clinical and histological features overlap</w:t>
      </w:r>
      <w:r w:rsidR="00CC1BF5" w:rsidRPr="00CC1BF5">
        <w:rPr>
          <w:rFonts w:ascii="Book Antiqua" w:hAnsi="Book Antiqua" w:cstheme="minorHAnsi"/>
          <w:sz w:val="24"/>
          <w:szCs w:val="24"/>
        </w:rPr>
        <w:fldChar w:fldCharType="begin">
          <w:fldData xml:space="preserve">PEVuZE5vdGU+PENpdGU+PEF1dGhvcj5Nb2xpbmEtSW5mYW50ZTwvQXV0aG9yPjxZZWFyPjIwMTY8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</w:fldData>
        </w:fldChar>
      </w:r>
      <w:r w:rsidR="00CC1BF5" w:rsidRPr="00CC1BF5">
        <w:rPr>
          <w:rFonts w:ascii="Book Antiqua" w:hAnsi="Book Antiqua" w:cstheme="minorHAnsi"/>
          <w:sz w:val="24"/>
          <w:szCs w:val="24"/>
        </w:rPr>
        <w:instrText xml:space="preserve"> ADDIN EN.CITE </w:instrText>
      </w:r>
      <w:r w:rsidR="00CC1BF5" w:rsidRPr="00CC1BF5">
        <w:rPr>
          <w:rFonts w:ascii="Book Antiqua" w:hAnsi="Book Antiqua" w:cstheme="minorHAnsi"/>
          <w:sz w:val="24"/>
          <w:szCs w:val="24"/>
        </w:rPr>
        <w:fldChar w:fldCharType="begin">
          <w:fldData xml:space="preserve">PEVuZE5vdGU+PENpdGU+PEF1dGhvcj5Nb2xpbmEtSW5mYW50ZTwvQXV0aG9yPjxZZWFyPjIwMTY8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</w:fldData>
        </w:fldChar>
      </w:r>
      <w:r w:rsidR="00CC1BF5" w:rsidRPr="00CC1BF5">
        <w:rPr>
          <w:rFonts w:ascii="Book Antiqua" w:hAnsi="Book Antiqua" w:cstheme="minorHAnsi"/>
          <w:sz w:val="24"/>
          <w:szCs w:val="24"/>
        </w:rPr>
        <w:instrText xml:space="preserve"> ADDIN EN.CITE.DATA </w:instrText>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end"/>
      </w:r>
      <w:r w:rsidR="00CC1BF5" w:rsidRPr="00CC1BF5">
        <w:rPr>
          <w:rFonts w:ascii="Book Antiqua" w:hAnsi="Book Antiqua" w:cstheme="minorHAnsi"/>
          <w:sz w:val="24"/>
          <w:szCs w:val="24"/>
        </w:rPr>
      </w:r>
      <w:r w:rsidR="00CC1BF5" w:rsidRPr="00CC1BF5">
        <w:rPr>
          <w:rFonts w:ascii="Book Antiqua" w:hAnsi="Book Antiqua" w:cstheme="minorHAnsi"/>
          <w:sz w:val="24"/>
          <w:szCs w:val="24"/>
        </w:rPr>
        <w:fldChar w:fldCharType="separate"/>
      </w:r>
      <w:r w:rsidR="00CC1BF5">
        <w:rPr>
          <w:rFonts w:ascii="Book Antiqua" w:hAnsi="Book Antiqua" w:cstheme="minorHAnsi"/>
          <w:noProof/>
          <w:sz w:val="24"/>
          <w:szCs w:val="24"/>
          <w:vertAlign w:val="superscript"/>
        </w:rPr>
        <w:t>[15,</w:t>
      </w:r>
      <w:r w:rsidR="00CC1BF5" w:rsidRPr="00CC1BF5">
        <w:rPr>
          <w:rFonts w:ascii="Book Antiqua" w:hAnsi="Book Antiqua" w:cstheme="minorHAnsi"/>
          <w:noProof/>
          <w:sz w:val="24"/>
          <w:szCs w:val="24"/>
          <w:vertAlign w:val="superscript"/>
        </w:rPr>
        <w:t>16]</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3854DD" w:rsidRPr="00CC1BF5">
        <w:rPr>
          <w:rFonts w:ascii="Book Antiqua" w:hAnsi="Book Antiqua" w:cstheme="minorHAnsi"/>
          <w:sz w:val="24"/>
          <w:szCs w:val="24"/>
        </w:rPr>
        <w:t>Given the</w:t>
      </w:r>
      <w:r w:rsidRPr="00CC1BF5">
        <w:rPr>
          <w:rFonts w:ascii="Book Antiqua" w:hAnsi="Book Antiqua" w:cstheme="minorHAnsi"/>
          <w:sz w:val="24"/>
          <w:szCs w:val="24"/>
        </w:rPr>
        <w:t xml:space="preserve"> prevalence of GORD in the general population </w:t>
      </w:r>
      <w:r w:rsidR="003854DD" w:rsidRPr="00CC1BF5">
        <w:rPr>
          <w:rFonts w:ascii="Book Antiqua" w:hAnsi="Book Antiqua" w:cstheme="minorHAnsi"/>
          <w:sz w:val="24"/>
          <w:szCs w:val="24"/>
        </w:rPr>
        <w:t xml:space="preserve">is </w:t>
      </w:r>
      <w:r w:rsidR="003854DD" w:rsidRPr="00CC1BF5">
        <w:rPr>
          <w:rFonts w:ascii="Book Antiqua" w:hAnsi="Book Antiqua" w:cstheme="minorHAnsi"/>
          <w:sz w:val="24"/>
          <w:szCs w:val="24"/>
        </w:rPr>
        <w:lastRenderedPageBreak/>
        <w:t>approximately 20%, it is inevitable that there will be a high probability for</w:t>
      </w:r>
      <w:r w:rsidRPr="00CC1BF5">
        <w:rPr>
          <w:rFonts w:ascii="Book Antiqua" w:hAnsi="Book Antiqua" w:cstheme="minorHAnsi"/>
          <w:sz w:val="24"/>
          <w:szCs w:val="24"/>
        </w:rPr>
        <w:t xml:space="preserve"> EoE </w:t>
      </w:r>
      <w:r w:rsidR="003854DD" w:rsidRPr="00CC1BF5">
        <w:rPr>
          <w:rFonts w:ascii="Book Antiqua" w:hAnsi="Book Antiqua" w:cstheme="minorHAnsi"/>
          <w:sz w:val="24"/>
          <w:szCs w:val="24"/>
        </w:rPr>
        <w:t>to co-exist with</w:t>
      </w:r>
      <w:r w:rsidRPr="00CC1BF5">
        <w:rPr>
          <w:rFonts w:ascii="Book Antiqua" w:hAnsi="Book Antiqua" w:cstheme="minorHAnsi"/>
          <w:sz w:val="24"/>
          <w:szCs w:val="24"/>
        </w:rPr>
        <w:t xml:space="preserve"> GORD</w:t>
      </w:r>
      <w:r w:rsidR="00CC1BF5" w:rsidRPr="00CC1BF5">
        <w:rPr>
          <w:rFonts w:ascii="Book Antiqua" w:hAnsi="Book Antiqua" w:cstheme="minorHAnsi"/>
          <w:sz w:val="24"/>
          <w:szCs w:val="24"/>
        </w:rPr>
        <w:fldChar w:fldCharType="begin"/>
      </w:r>
      <w:r w:rsidR="00CC1BF5" w:rsidRPr="00CC1BF5">
        <w:rPr>
          <w:rFonts w:ascii="Book Antiqua" w:hAnsi="Book Antiqua" w:cstheme="minorHAnsi"/>
          <w:sz w:val="24"/>
          <w:szCs w:val="24"/>
        </w:rPr>
        <w:instrText xml:space="preserve"> ADDIN EN.CITE &lt;EndNote&gt;&lt;Cite&gt;&lt;Author&gt;Kia&lt;/Author&gt;&lt;Year&gt;2015&lt;/Year&gt;&lt;RecNum&gt;187&lt;/RecNum&gt;&lt;DisplayText&gt;&lt;style face="superscript"&gt;[16]&lt;/style&gt;&lt;/DisplayText&gt;&lt;record&gt;&lt;rec-number&gt;187&lt;/rec-number&gt;&lt;foreign-keys&gt;&lt;key app="EN" db-id="sr0arxp2oazxdnesap05t9pftftvp5vf250x" timestamp="1496902713"&gt;187&lt;/key&gt;&lt;/foreign-keys&gt;&lt;ref-type name="Journal Article"&gt;17&lt;/ref-type&gt;&lt;contributors&gt;&lt;authors&gt;&lt;author&gt;Kia, L.&lt;/author&gt;&lt;author&gt;Hirano, I.&lt;/author&gt;&lt;/authors&gt;&lt;/contributors&gt;&lt;auth-address&gt;Department of Medicine, Division of Gastroenterology and Hepatology, Northwestern University Feinberg School of Medicine, 676 North Saint Clair, Suite 1400, Chicago, IL 60611, USA.&lt;/auth-address&gt;&lt;titles&gt;&lt;title&gt;Distinguishing GERD from eosinophilic oesophagitis: concepts and controversies&lt;/title&gt;&lt;secondary-title&gt;Nat Rev Gastroenterol Hepatol&lt;/secondary-title&gt;&lt;/titles&gt;&lt;periodical&gt;&lt;full-title&gt;Nat Rev Gastroenterol Hepatol&lt;/full-title&gt;&lt;/periodical&gt;&lt;pages&gt;379-86&lt;/pages&gt;&lt;volume&gt;12&lt;/volume&gt;&lt;number&gt;7&lt;/number&gt;&lt;keywords&gt;&lt;keyword&gt;Biomarkers/metabolism&lt;/keyword&gt;&lt;keyword&gt;Diagnosis, Differential&lt;/keyword&gt;&lt;keyword&gt;Eosinophilic Esophagitis/*classification/*diagnosis/drug therapy&lt;/keyword&gt;&lt;keyword&gt;Eosinophils/metabolism&lt;/keyword&gt;&lt;keyword&gt;Gastroesophageal Reflux/*classification/*diagnosis/drug therapy&lt;/keyword&gt;&lt;keyword&gt;Humans&lt;/keyword&gt;&lt;keyword&gt;Proton Pump Inhibitors/therapeutic use&lt;/keyword&gt;&lt;/keywords&gt;&lt;dates&gt;&lt;year&gt;2015&lt;/year&gt;&lt;pub-dates&gt;&lt;date&gt;Jul&lt;/date&gt;&lt;/pub-dates&gt;&lt;/dates&gt;&lt;isbn&gt;1759-5053 (Electronic)&amp;#xD;1759-5045 (Linking)&lt;/isbn&gt;&lt;accession-num&gt;25986303&lt;/accession-num&gt;&lt;urls&gt;&lt;related-urls&gt;&lt;url&gt;http://www.ncbi.nlm.nih.gov/pubmed/25986303&lt;/url&gt;&lt;/related-urls&gt;&lt;/urls&gt;&lt;custom2&gt;4948861&lt;/custom2&gt;&lt;electronic-resource-num&gt;10.1038/nrgastro.2015.75&lt;/electronic-resource-num&gt;&lt;/record&gt;&lt;/Cite&gt;&lt;/EndNote&gt;</w:instrText>
      </w:r>
      <w:r w:rsidR="00CC1BF5" w:rsidRPr="00CC1BF5">
        <w:rPr>
          <w:rFonts w:ascii="Book Antiqua" w:hAnsi="Book Antiqua" w:cstheme="minorHAnsi"/>
          <w:sz w:val="24"/>
          <w:szCs w:val="24"/>
        </w:rPr>
        <w:fldChar w:fldCharType="separate"/>
      </w:r>
      <w:r w:rsidR="00CC1BF5" w:rsidRPr="00CC1BF5">
        <w:rPr>
          <w:rFonts w:ascii="Book Antiqua" w:hAnsi="Book Antiqua" w:cstheme="minorHAnsi"/>
          <w:noProof/>
          <w:sz w:val="24"/>
          <w:szCs w:val="24"/>
          <w:vertAlign w:val="superscript"/>
        </w:rPr>
        <w:t>[16]</w:t>
      </w:r>
      <w:r w:rsidR="00CC1BF5"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p>
    <w:p w14:paraId="4AD7C27E" w14:textId="04E3552E" w:rsidR="006A185D" w:rsidRPr="00CC1BF5" w:rsidRDefault="006A185D" w:rsidP="00CC1BF5">
      <w:pPr>
        <w:spacing w:after="0" w:line="360" w:lineRule="auto"/>
        <w:ind w:firstLineChars="100" w:firstLine="240"/>
        <w:jc w:val="both"/>
        <w:rPr>
          <w:rFonts w:ascii="Book Antiqua" w:hAnsi="Book Antiqua" w:cstheme="minorHAnsi"/>
          <w:sz w:val="24"/>
          <w:szCs w:val="24"/>
        </w:rPr>
      </w:pPr>
      <w:r w:rsidRPr="00CC1BF5">
        <w:rPr>
          <w:rFonts w:ascii="Book Antiqua" w:hAnsi="Book Antiqua" w:cstheme="minorHAnsi"/>
          <w:sz w:val="24"/>
          <w:szCs w:val="24"/>
        </w:rPr>
        <w:t xml:space="preserve">Prior to the 2017 consensus, a lack of response to a </w:t>
      </w:r>
      <w:r w:rsidR="00F67B7F" w:rsidRPr="00CC1BF5">
        <w:rPr>
          <w:rFonts w:ascii="Book Antiqua" w:hAnsi="Book Antiqua" w:cstheme="minorHAnsi"/>
          <w:sz w:val="24"/>
          <w:szCs w:val="24"/>
        </w:rPr>
        <w:t>2</w:t>
      </w:r>
      <w:r w:rsidRPr="00CC1BF5">
        <w:rPr>
          <w:rFonts w:ascii="Book Antiqua" w:hAnsi="Book Antiqua" w:cstheme="minorHAnsi"/>
          <w:sz w:val="24"/>
          <w:szCs w:val="24"/>
        </w:rPr>
        <w:t>-</w:t>
      </w:r>
      <w:bookmarkStart w:id="3" w:name="_GoBack"/>
      <w:bookmarkEnd w:id="3"/>
      <w:r w:rsidRPr="00CC1BF5">
        <w:rPr>
          <w:rFonts w:ascii="Book Antiqua" w:hAnsi="Book Antiqua" w:cstheme="minorHAnsi"/>
          <w:sz w:val="24"/>
          <w:szCs w:val="24"/>
        </w:rPr>
        <w:t>mo course of a proton-pump inhibitor (PPI) was required exclude PPI-responsive oesophageal eosinophilia (PPI-REE)</w:t>
      </w:r>
      <w:r w:rsidR="00700B74" w:rsidRPr="00CC1BF5">
        <w:rPr>
          <w:rFonts w:ascii="Book Antiqua" w:hAnsi="Book Antiqua" w:cstheme="minorHAnsi"/>
          <w:sz w:val="24"/>
          <w:szCs w:val="24"/>
        </w:rPr>
        <w:t xml:space="preserve"> and </w:t>
      </w:r>
      <w:r w:rsidR="00F67B7F" w:rsidRPr="00CC1BF5">
        <w:rPr>
          <w:rFonts w:ascii="Book Antiqua" w:hAnsi="Book Antiqua" w:cstheme="minorHAnsi"/>
          <w:sz w:val="24"/>
          <w:szCs w:val="24"/>
        </w:rPr>
        <w:t>confirm the diagnosis of</w:t>
      </w:r>
      <w:r w:rsidR="00700B74" w:rsidRPr="00CC1BF5">
        <w:rPr>
          <w:rFonts w:ascii="Book Antiqua" w:hAnsi="Book Antiqua" w:cstheme="minorHAnsi"/>
          <w:sz w:val="24"/>
          <w:szCs w:val="24"/>
        </w:rPr>
        <w:t xml:space="preserve"> EoE</w:t>
      </w:r>
      <w:r w:rsidR="00EC513A"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Ij5bMV08L3N0eWxlPjwvRGlzcGxheVRleHQ+PHJlY29yZD48cmVjLW51bWJlcj4yMTwvcmVjLW51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</w:fldData>
        </w:fldChar>
      </w:r>
      <w:r w:rsidR="00EC513A" w:rsidRPr="00CC1BF5">
        <w:rPr>
          <w:rFonts w:ascii="Book Antiqua" w:hAnsi="Book Antiqua" w:cstheme="minorHAnsi"/>
          <w:sz w:val="24"/>
          <w:szCs w:val="24"/>
        </w:rPr>
        <w:instrText xml:space="preserve"> ADDIN EN.CITE </w:instrText>
      </w:r>
      <w:r w:rsidR="00EC513A"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Ij5bMV08L3N0eWxlPjwvRGlzcGxheVRleHQ+PHJlY29yZD48cmVjLW51bWJlcj4yMTwvcmVjLW51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</w:fldData>
        </w:fldChar>
      </w:r>
      <w:r w:rsidR="00EC513A" w:rsidRPr="00CC1BF5">
        <w:rPr>
          <w:rFonts w:ascii="Book Antiqua" w:hAnsi="Book Antiqua" w:cstheme="minorHAnsi"/>
          <w:sz w:val="24"/>
          <w:szCs w:val="24"/>
        </w:rPr>
        <w:instrText xml:space="preserve"> ADDIN EN.CITE.DATA </w:instrText>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end"/>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separate"/>
      </w:r>
      <w:r w:rsidR="00EC513A" w:rsidRPr="00CC1BF5">
        <w:rPr>
          <w:rFonts w:ascii="Book Antiqua" w:hAnsi="Book Antiqua" w:cstheme="minorHAnsi"/>
          <w:noProof/>
          <w:sz w:val="24"/>
          <w:szCs w:val="24"/>
          <w:vertAlign w:val="superscript"/>
        </w:rPr>
        <w:t>[1]</w:t>
      </w:r>
      <w:r w:rsidR="00EC513A"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F67B7F" w:rsidRPr="00CC1BF5">
        <w:rPr>
          <w:rFonts w:ascii="Book Antiqua" w:hAnsi="Book Antiqua" w:cstheme="minorHAnsi"/>
          <w:sz w:val="24"/>
          <w:szCs w:val="24"/>
        </w:rPr>
        <w:t>P</w:t>
      </w:r>
      <w:r w:rsidR="006E171C" w:rsidRPr="00CC1BF5">
        <w:rPr>
          <w:rFonts w:ascii="Book Antiqua" w:hAnsi="Book Antiqua" w:cstheme="minorHAnsi"/>
          <w:sz w:val="24"/>
          <w:szCs w:val="24"/>
        </w:rPr>
        <w:t xml:space="preserve">atients </w:t>
      </w:r>
      <w:r w:rsidR="00F67B7F" w:rsidRPr="00CC1BF5">
        <w:rPr>
          <w:rFonts w:ascii="Book Antiqua" w:hAnsi="Book Antiqua" w:cstheme="minorHAnsi"/>
          <w:sz w:val="24"/>
          <w:szCs w:val="24"/>
        </w:rPr>
        <w:t xml:space="preserve">with PPI-REE </w:t>
      </w:r>
      <w:r w:rsidR="006E171C" w:rsidRPr="00CC1BF5">
        <w:rPr>
          <w:rFonts w:ascii="Book Antiqua" w:hAnsi="Book Antiqua" w:cstheme="minorHAnsi"/>
          <w:sz w:val="24"/>
          <w:szCs w:val="24"/>
        </w:rPr>
        <w:t xml:space="preserve">presented symptomatically like a typical EoE </w:t>
      </w:r>
      <w:r w:rsidR="00953F74" w:rsidRPr="00CC1BF5">
        <w:rPr>
          <w:rFonts w:ascii="Book Antiqua" w:hAnsi="Book Antiqua" w:cstheme="minorHAnsi"/>
          <w:sz w:val="24"/>
          <w:szCs w:val="24"/>
        </w:rPr>
        <w:t>patient, had</w:t>
      </w:r>
      <w:r w:rsidR="006E171C" w:rsidRPr="00CC1BF5">
        <w:rPr>
          <w:rFonts w:ascii="Book Antiqua" w:hAnsi="Book Antiqua" w:cstheme="minorHAnsi"/>
          <w:sz w:val="24"/>
          <w:szCs w:val="24"/>
        </w:rPr>
        <w:t xml:space="preserve"> GORD diagnostically excluded and exhibit</w:t>
      </w:r>
      <w:r w:rsidR="00F20905" w:rsidRPr="00CC1BF5">
        <w:rPr>
          <w:rFonts w:ascii="Book Antiqua" w:hAnsi="Book Antiqua" w:cstheme="minorHAnsi"/>
          <w:sz w:val="24"/>
          <w:szCs w:val="24"/>
        </w:rPr>
        <w:t>ed</w:t>
      </w:r>
      <w:r w:rsidR="006E171C" w:rsidRPr="00CC1BF5">
        <w:rPr>
          <w:rFonts w:ascii="Book Antiqua" w:hAnsi="Book Antiqua" w:cstheme="minorHAnsi"/>
          <w:sz w:val="24"/>
          <w:szCs w:val="24"/>
        </w:rPr>
        <w:t xml:space="preserve"> a clinicopathologic response to PPI therapy</w:t>
      </w:r>
      <w:r w:rsidR="00EC513A"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Ij5bMV08L3N0eWxlPjwvRGlzcGxheVRleHQ+PHJlY29yZD48cmVjLW51bWJlcj4yMTwvcmVjLW51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</w:fldData>
        </w:fldChar>
      </w:r>
      <w:r w:rsidR="00EC513A" w:rsidRPr="00CC1BF5">
        <w:rPr>
          <w:rFonts w:ascii="Book Antiqua" w:hAnsi="Book Antiqua" w:cstheme="minorHAnsi"/>
          <w:sz w:val="24"/>
          <w:szCs w:val="24"/>
        </w:rPr>
        <w:instrText xml:space="preserve"> ADDIN EN.CITE </w:instrText>
      </w:r>
      <w:r w:rsidR="00EC513A"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Ij5bMV08L3N0eWxlPjwvRGlzcGxheVRleHQ+PHJlY29yZD48cmVjLW51bWJlcj4yMTwvcmVjLW51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</w:fldData>
        </w:fldChar>
      </w:r>
      <w:r w:rsidR="00EC513A" w:rsidRPr="00CC1BF5">
        <w:rPr>
          <w:rFonts w:ascii="Book Antiqua" w:hAnsi="Book Antiqua" w:cstheme="minorHAnsi"/>
          <w:sz w:val="24"/>
          <w:szCs w:val="24"/>
        </w:rPr>
        <w:instrText xml:space="preserve"> ADDIN EN.CITE.DATA </w:instrText>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end"/>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separate"/>
      </w:r>
      <w:r w:rsidR="00EC513A" w:rsidRPr="00CC1BF5">
        <w:rPr>
          <w:rFonts w:ascii="Book Antiqua" w:hAnsi="Book Antiqua" w:cstheme="minorHAnsi"/>
          <w:noProof/>
          <w:sz w:val="24"/>
          <w:szCs w:val="24"/>
          <w:vertAlign w:val="superscript"/>
        </w:rPr>
        <w:t>[1]</w:t>
      </w:r>
      <w:r w:rsidR="00EC513A" w:rsidRPr="00CC1BF5">
        <w:rPr>
          <w:rFonts w:ascii="Book Antiqua" w:hAnsi="Book Antiqua" w:cstheme="minorHAnsi"/>
          <w:sz w:val="24"/>
          <w:szCs w:val="24"/>
        </w:rPr>
        <w:fldChar w:fldCharType="end"/>
      </w:r>
      <w:r w:rsidR="006E171C" w:rsidRPr="00CC1BF5">
        <w:rPr>
          <w:rFonts w:ascii="Book Antiqua" w:hAnsi="Book Antiqua" w:cstheme="minorHAnsi"/>
          <w:sz w:val="24"/>
          <w:szCs w:val="24"/>
        </w:rPr>
        <w:t xml:space="preserve">. </w:t>
      </w:r>
      <w:r w:rsidR="00F67B7F" w:rsidRPr="00CC1BF5">
        <w:rPr>
          <w:rFonts w:ascii="Book Antiqua" w:hAnsi="Book Antiqua" w:cstheme="minorHAnsi"/>
          <w:sz w:val="24"/>
          <w:szCs w:val="24"/>
        </w:rPr>
        <w:t>Recent</w:t>
      </w:r>
      <w:r w:rsidR="00CA7627" w:rsidRPr="00CC1BF5">
        <w:rPr>
          <w:rFonts w:ascii="Book Antiqua" w:hAnsi="Book Antiqua" w:cstheme="minorHAnsi"/>
          <w:sz w:val="24"/>
          <w:szCs w:val="24"/>
        </w:rPr>
        <w:t xml:space="preserve"> evidence</w:t>
      </w:r>
      <w:r w:rsidR="00F67B7F" w:rsidRPr="00CC1BF5">
        <w:rPr>
          <w:rFonts w:ascii="Book Antiqua" w:hAnsi="Book Antiqua" w:cstheme="minorHAnsi"/>
          <w:sz w:val="24"/>
          <w:szCs w:val="24"/>
        </w:rPr>
        <w:t>, however</w:t>
      </w:r>
      <w:r w:rsidR="00692178" w:rsidRPr="00CC1BF5">
        <w:rPr>
          <w:rFonts w:ascii="Book Antiqua" w:hAnsi="Book Antiqua" w:cstheme="minorHAnsi"/>
          <w:sz w:val="24"/>
          <w:szCs w:val="24"/>
        </w:rPr>
        <w:t>,</w:t>
      </w:r>
      <w:r w:rsidR="00CA7627" w:rsidRPr="00CC1BF5">
        <w:rPr>
          <w:rFonts w:ascii="Book Antiqua" w:hAnsi="Book Antiqua" w:cstheme="minorHAnsi"/>
          <w:sz w:val="24"/>
          <w:szCs w:val="24"/>
        </w:rPr>
        <w:t xml:space="preserve"> </w:t>
      </w:r>
      <w:r w:rsidR="00F67B7F" w:rsidRPr="00CC1BF5">
        <w:rPr>
          <w:rFonts w:ascii="Book Antiqua" w:hAnsi="Book Antiqua" w:cstheme="minorHAnsi"/>
          <w:sz w:val="24"/>
          <w:szCs w:val="24"/>
        </w:rPr>
        <w:t>indicate</w:t>
      </w:r>
      <w:r w:rsidR="00CA7627" w:rsidRPr="00CC1BF5">
        <w:rPr>
          <w:rFonts w:ascii="Book Antiqua" w:hAnsi="Book Antiqua" w:cstheme="minorHAnsi"/>
          <w:sz w:val="24"/>
          <w:szCs w:val="24"/>
        </w:rPr>
        <w:t xml:space="preserve"> that differentiating PPI-REE from EoE is counterintuitive as their phenotypic, molecular, mechanistic and therapeutic features cannot be reliably distinguished</w:t>
      </w:r>
      <w:r w:rsidR="00EC513A" w:rsidRPr="00CC1BF5">
        <w:rPr>
          <w:rFonts w:ascii="Book Antiqua" w:hAnsi="Book Antiqua" w:cstheme="minorHAnsi"/>
          <w:sz w:val="24"/>
          <w:szCs w:val="24"/>
        </w:rPr>
        <w:fldChar w:fldCharType="begin">
          <w:fldData xml:space="preserve">PEVuZE5vdGU+PENpdGU+PEF1dGhvcj5Nb2xpbmEtSW5mYW50ZTwvQXV0aG9yPjxZZWFyPjIwMTY8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</w:fldData>
        </w:fldChar>
      </w:r>
      <w:r w:rsidR="00EC513A" w:rsidRPr="00CC1BF5">
        <w:rPr>
          <w:rFonts w:ascii="Book Antiqua" w:hAnsi="Book Antiqua" w:cstheme="minorHAnsi"/>
          <w:sz w:val="24"/>
          <w:szCs w:val="24"/>
        </w:rPr>
        <w:instrText xml:space="preserve"> ADDIN EN.CITE </w:instrText>
      </w:r>
      <w:r w:rsidR="00EC513A" w:rsidRPr="00CC1BF5">
        <w:rPr>
          <w:rFonts w:ascii="Book Antiqua" w:hAnsi="Book Antiqua" w:cstheme="minorHAnsi"/>
          <w:sz w:val="24"/>
          <w:szCs w:val="24"/>
        </w:rPr>
        <w:fldChar w:fldCharType="begin">
          <w:fldData xml:space="preserve">PEVuZE5vdGU+PENpdGU+PEF1dGhvcj5Nb2xpbmEtSW5mYW50ZTwvQXV0aG9yPjxZZWFyPjIwMTY8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</w:fldData>
        </w:fldChar>
      </w:r>
      <w:r w:rsidR="00EC513A" w:rsidRPr="00CC1BF5">
        <w:rPr>
          <w:rFonts w:ascii="Book Antiqua" w:hAnsi="Book Antiqua" w:cstheme="minorHAnsi"/>
          <w:sz w:val="24"/>
          <w:szCs w:val="24"/>
        </w:rPr>
        <w:instrText xml:space="preserve"> ADDIN EN.CITE.DATA </w:instrText>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end"/>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separate"/>
      </w:r>
      <w:r w:rsidR="00EC513A">
        <w:rPr>
          <w:rFonts w:ascii="Book Antiqua" w:hAnsi="Book Antiqua" w:cstheme="minorHAnsi"/>
          <w:noProof/>
          <w:sz w:val="24"/>
          <w:szCs w:val="24"/>
          <w:vertAlign w:val="superscript"/>
        </w:rPr>
        <w:t>[15,</w:t>
      </w:r>
      <w:r w:rsidR="00EC513A" w:rsidRPr="00CC1BF5">
        <w:rPr>
          <w:rFonts w:ascii="Book Antiqua" w:hAnsi="Book Antiqua" w:cstheme="minorHAnsi"/>
          <w:noProof/>
          <w:sz w:val="24"/>
          <w:szCs w:val="24"/>
          <w:vertAlign w:val="superscript"/>
        </w:rPr>
        <w:t>17-20]</w:t>
      </w:r>
      <w:r w:rsidR="00EC513A" w:rsidRPr="00CC1BF5">
        <w:rPr>
          <w:rFonts w:ascii="Book Antiqua" w:hAnsi="Book Antiqua" w:cstheme="minorHAnsi"/>
          <w:sz w:val="24"/>
          <w:szCs w:val="24"/>
        </w:rPr>
        <w:fldChar w:fldCharType="end"/>
      </w:r>
      <w:r w:rsidR="00CA7627" w:rsidRPr="00CC1BF5">
        <w:rPr>
          <w:rFonts w:ascii="Book Antiqua" w:hAnsi="Book Antiqua" w:cstheme="minorHAnsi"/>
          <w:sz w:val="24"/>
          <w:szCs w:val="24"/>
        </w:rPr>
        <w:t xml:space="preserve">. </w:t>
      </w:r>
      <w:r w:rsidR="00F5269F" w:rsidRPr="00CC1BF5">
        <w:rPr>
          <w:rFonts w:ascii="Book Antiqua" w:hAnsi="Book Antiqua" w:cstheme="minorHAnsi"/>
          <w:sz w:val="24"/>
          <w:szCs w:val="24"/>
        </w:rPr>
        <w:t>Also</w:t>
      </w:r>
      <w:r w:rsidRPr="00CC1BF5">
        <w:rPr>
          <w:rFonts w:ascii="Book Antiqua" w:hAnsi="Book Antiqua" w:cstheme="minorHAnsi"/>
          <w:sz w:val="24"/>
          <w:szCs w:val="24"/>
        </w:rPr>
        <w:t xml:space="preserve">, </w:t>
      </w:r>
      <w:r w:rsidR="00CA7627" w:rsidRPr="00CC1BF5">
        <w:rPr>
          <w:rFonts w:ascii="Book Antiqua" w:hAnsi="Book Antiqua" w:cstheme="minorHAnsi"/>
          <w:sz w:val="24"/>
          <w:szCs w:val="24"/>
        </w:rPr>
        <w:t>t</w:t>
      </w:r>
      <w:r w:rsidR="00F5269F" w:rsidRPr="00CC1BF5">
        <w:rPr>
          <w:rFonts w:ascii="Book Antiqua" w:hAnsi="Book Antiqua" w:cstheme="minorHAnsi"/>
          <w:sz w:val="24"/>
          <w:szCs w:val="24"/>
        </w:rPr>
        <w:t>here wa</w:t>
      </w:r>
      <w:r w:rsidRPr="00CC1BF5">
        <w:rPr>
          <w:rFonts w:ascii="Book Antiqua" w:hAnsi="Book Antiqua" w:cstheme="minorHAnsi"/>
          <w:sz w:val="24"/>
          <w:szCs w:val="24"/>
        </w:rPr>
        <w:t>s no definition regarding the extent of clinical and histological response required to diagnose PPI-REE</w:t>
      </w:r>
      <w:r w:rsidR="00EC513A" w:rsidRPr="00CC1BF5">
        <w:rPr>
          <w:rFonts w:ascii="Book Antiqua" w:hAnsi="Book Antiqua" w:cstheme="minorHAnsi"/>
          <w:sz w:val="24"/>
          <w:szCs w:val="24"/>
        </w:rPr>
        <w:fldChar w:fldCharType="begin">
          <w:fldData xml:space="preserve">PEVuZE5vdGU+PENpdGU+PEF1dGhvcj5TY2hvZXBmZXI8L0F1dGhvcj48WWVhcj4yMDE1PC9ZZWFy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</w:fldData>
        </w:fldChar>
      </w:r>
      <w:r w:rsidR="00EC513A" w:rsidRPr="00CC1BF5">
        <w:rPr>
          <w:rFonts w:ascii="Book Antiqua" w:hAnsi="Book Antiqua" w:cstheme="minorHAnsi"/>
          <w:sz w:val="24"/>
          <w:szCs w:val="24"/>
        </w:rPr>
        <w:instrText xml:space="preserve"> ADDIN EN.CITE </w:instrText>
      </w:r>
      <w:r w:rsidR="00EC513A" w:rsidRPr="00CC1BF5">
        <w:rPr>
          <w:rFonts w:ascii="Book Antiqua" w:hAnsi="Book Antiqua" w:cstheme="minorHAnsi"/>
          <w:sz w:val="24"/>
          <w:szCs w:val="24"/>
        </w:rPr>
        <w:fldChar w:fldCharType="begin">
          <w:fldData xml:space="preserve">PEVuZE5vdGU+PENpdGU+PEF1dGhvcj5TY2hvZXBmZXI8L0F1dGhvcj48WWVhcj4yMDE1PC9ZZWFy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</w:fldData>
        </w:fldChar>
      </w:r>
      <w:r w:rsidR="00EC513A" w:rsidRPr="00CC1BF5">
        <w:rPr>
          <w:rFonts w:ascii="Book Antiqua" w:hAnsi="Book Antiqua" w:cstheme="minorHAnsi"/>
          <w:sz w:val="24"/>
          <w:szCs w:val="24"/>
        </w:rPr>
        <w:instrText xml:space="preserve"> ADDIN EN.CITE.DATA </w:instrText>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end"/>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separate"/>
      </w:r>
      <w:r w:rsidR="00EC513A">
        <w:rPr>
          <w:rFonts w:ascii="Book Antiqua" w:hAnsi="Book Antiqua" w:cstheme="minorHAnsi"/>
          <w:noProof/>
          <w:sz w:val="24"/>
          <w:szCs w:val="24"/>
          <w:vertAlign w:val="superscript"/>
        </w:rPr>
        <w:t>[13,</w:t>
      </w:r>
      <w:r w:rsidR="00EC513A" w:rsidRPr="00CC1BF5">
        <w:rPr>
          <w:rFonts w:ascii="Book Antiqua" w:hAnsi="Book Antiqua" w:cstheme="minorHAnsi"/>
          <w:noProof/>
          <w:sz w:val="24"/>
          <w:szCs w:val="24"/>
          <w:vertAlign w:val="superscript"/>
        </w:rPr>
        <w:t>15]</w:t>
      </w:r>
      <w:r w:rsidR="00EC513A"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D979B3" w:rsidRPr="00CC1BF5">
        <w:rPr>
          <w:rFonts w:ascii="Book Antiqua" w:hAnsi="Book Antiqua" w:cstheme="minorHAnsi"/>
          <w:sz w:val="24"/>
          <w:szCs w:val="24"/>
        </w:rPr>
        <w:t>Thus, the most recent consensus has re</w:t>
      </w:r>
      <w:r w:rsidR="00D42031" w:rsidRPr="00CC1BF5">
        <w:rPr>
          <w:rFonts w:ascii="Book Antiqua" w:hAnsi="Book Antiqua" w:cstheme="minorHAnsi"/>
          <w:sz w:val="24"/>
          <w:szCs w:val="24"/>
        </w:rPr>
        <w:t xml:space="preserve">tracted the term PPI-REE </w:t>
      </w:r>
      <w:r w:rsidR="00021903" w:rsidRPr="00CC1BF5">
        <w:rPr>
          <w:rFonts w:ascii="Book Antiqua" w:hAnsi="Book Antiqua" w:cstheme="minorHAnsi"/>
          <w:sz w:val="24"/>
          <w:szCs w:val="24"/>
        </w:rPr>
        <w:t>and considers PPI therapy as a therapeutic agent, rather than a diagnostic criterion</w:t>
      </w:r>
      <w:r w:rsidR="00EC513A"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EC513A" w:rsidRPr="00CC1BF5">
        <w:rPr>
          <w:rFonts w:ascii="Book Antiqua" w:hAnsi="Book Antiqua" w:cstheme="minorHAnsi"/>
          <w:sz w:val="24"/>
          <w:szCs w:val="24"/>
        </w:rPr>
        <w:instrText xml:space="preserve"> ADDIN EN.CITE </w:instrText>
      </w:r>
      <w:r w:rsidR="00EC513A"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EC513A" w:rsidRPr="00CC1BF5">
        <w:rPr>
          <w:rFonts w:ascii="Book Antiqua" w:hAnsi="Book Antiqua" w:cstheme="minorHAnsi"/>
          <w:sz w:val="24"/>
          <w:szCs w:val="24"/>
        </w:rPr>
        <w:instrText xml:space="preserve"> ADDIN EN.CITE.DATA </w:instrText>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end"/>
      </w:r>
      <w:r w:rsidR="00EC513A" w:rsidRPr="00CC1BF5">
        <w:rPr>
          <w:rFonts w:ascii="Book Antiqua" w:hAnsi="Book Antiqua" w:cstheme="minorHAnsi"/>
          <w:sz w:val="24"/>
          <w:szCs w:val="24"/>
        </w:rPr>
      </w:r>
      <w:r w:rsidR="00EC513A" w:rsidRPr="00CC1BF5">
        <w:rPr>
          <w:rFonts w:ascii="Book Antiqua" w:hAnsi="Book Antiqua" w:cstheme="minorHAnsi"/>
          <w:sz w:val="24"/>
          <w:szCs w:val="24"/>
        </w:rPr>
        <w:fldChar w:fldCharType="separate"/>
      </w:r>
      <w:r w:rsidR="00EC513A" w:rsidRPr="00CC1BF5">
        <w:rPr>
          <w:rFonts w:ascii="Book Antiqua" w:hAnsi="Book Antiqua" w:cstheme="minorHAnsi"/>
          <w:noProof/>
          <w:sz w:val="24"/>
          <w:szCs w:val="24"/>
          <w:vertAlign w:val="superscript"/>
        </w:rPr>
        <w:t>[5]</w:t>
      </w:r>
      <w:r w:rsidR="00EC513A" w:rsidRPr="00CC1BF5">
        <w:rPr>
          <w:rFonts w:ascii="Book Antiqua" w:hAnsi="Book Antiqua" w:cstheme="minorHAnsi"/>
          <w:sz w:val="24"/>
          <w:szCs w:val="24"/>
        </w:rPr>
        <w:fldChar w:fldCharType="end"/>
      </w:r>
      <w:r w:rsidR="00021903" w:rsidRPr="00CC1BF5">
        <w:rPr>
          <w:rFonts w:ascii="Book Antiqua" w:hAnsi="Book Antiqua" w:cstheme="minorHAnsi"/>
          <w:sz w:val="24"/>
          <w:szCs w:val="24"/>
        </w:rPr>
        <w:t xml:space="preserve">. </w:t>
      </w:r>
      <w:r w:rsidR="00842F43" w:rsidRPr="00CC1BF5">
        <w:rPr>
          <w:rFonts w:ascii="Book Antiqua" w:hAnsi="Book Antiqua" w:cstheme="minorHAnsi"/>
          <w:sz w:val="24"/>
          <w:szCs w:val="24"/>
        </w:rPr>
        <w:t xml:space="preserve">The term </w:t>
      </w:r>
      <w:r w:rsidR="00E8397F" w:rsidRPr="00CC1BF5">
        <w:rPr>
          <w:rFonts w:ascii="Book Antiqua" w:hAnsi="Book Antiqua" w:cstheme="minorHAnsi"/>
          <w:sz w:val="24"/>
          <w:szCs w:val="24"/>
        </w:rPr>
        <w:t>‘</w:t>
      </w:r>
      <w:r w:rsidR="00842F43" w:rsidRPr="00CC1BF5">
        <w:rPr>
          <w:rFonts w:ascii="Book Antiqua" w:hAnsi="Book Antiqua" w:cstheme="minorHAnsi"/>
          <w:sz w:val="24"/>
          <w:szCs w:val="24"/>
        </w:rPr>
        <w:t>PPI-responsive EoE</w:t>
      </w:r>
      <w:r w:rsidR="00E8397F" w:rsidRPr="00CC1BF5">
        <w:rPr>
          <w:rFonts w:ascii="Book Antiqua" w:hAnsi="Book Antiqua" w:cstheme="minorHAnsi"/>
          <w:sz w:val="24"/>
          <w:szCs w:val="24"/>
        </w:rPr>
        <w:t>’</w:t>
      </w:r>
      <w:r w:rsidR="00842F43" w:rsidRPr="00CC1BF5">
        <w:rPr>
          <w:rFonts w:ascii="Book Antiqua" w:hAnsi="Book Antiqua" w:cstheme="minorHAnsi"/>
          <w:sz w:val="24"/>
          <w:szCs w:val="24"/>
        </w:rPr>
        <w:t xml:space="preserve"> has been proposed to replace</w:t>
      </w:r>
      <w:r w:rsidR="00AF03AC" w:rsidRPr="00CC1BF5">
        <w:rPr>
          <w:rFonts w:ascii="Book Antiqua" w:hAnsi="Book Antiqua" w:cstheme="minorHAnsi"/>
          <w:sz w:val="24"/>
          <w:szCs w:val="24"/>
        </w:rPr>
        <w:t xml:space="preserve"> the now defunct</w:t>
      </w:r>
      <w:r w:rsidR="00842F43" w:rsidRPr="00CC1BF5">
        <w:rPr>
          <w:rFonts w:ascii="Book Antiqua" w:hAnsi="Book Antiqua" w:cstheme="minorHAnsi"/>
          <w:sz w:val="24"/>
          <w:szCs w:val="24"/>
        </w:rPr>
        <w:t xml:space="preserve"> PPI-REE</w:t>
      </w:r>
      <w:r w:rsidR="00EC513A" w:rsidRPr="00CC1BF5">
        <w:rPr>
          <w:rFonts w:ascii="Book Antiqua" w:hAnsi="Book Antiqua" w:cstheme="minorHAnsi"/>
          <w:sz w:val="24"/>
          <w:szCs w:val="24"/>
        </w:rPr>
        <w:fldChar w:fldCharType="begin"/>
      </w:r>
      <w:r w:rsidR="00EC513A" w:rsidRPr="00CC1BF5">
        <w:rPr>
          <w:rFonts w:ascii="Book Antiqua" w:hAnsi="Book Antiqua" w:cstheme="minorHAnsi"/>
          <w:sz w:val="24"/>
          <w:szCs w:val="24"/>
        </w:rPr>
        <w:instrText xml:space="preserve"> ADDIN EN.CITE &lt;EndNote&gt;&lt;Cite&gt;&lt;Author&gt;Molina-Infante&lt;/Author&gt;&lt;Year&gt;2015&lt;/Year&gt;&lt;RecNum&gt;36&lt;/RecNum&gt;&lt;DisplayText&gt;&lt;style face="superscript"&gt;[20]&lt;/style&gt;&lt;/DisplayText&gt;&lt;record&gt;&lt;rec-number&gt;36&lt;/rec-number&gt;&lt;foreign-keys&gt;&lt;key app="EN" db-id="sr0arxp2oazxdnesap05t9pftftvp5vf250x" timestamp="1479377639"&gt;36&lt;/key&gt;&lt;/foreign-keys&gt;&lt;ref-type name="Journal Article"&gt;17&lt;/ref-type&gt;&lt;contributors&gt;&lt;authors&gt;&lt;author&gt;Molina-Infante, J.&lt;/author&gt;&lt;author&gt;van Rhijn, B. D.&lt;/author&gt;&lt;/authors&gt;&lt;/contributors&gt;&lt;auth-address&gt;Department of Gastroenterology. Hospital San Pedro de Alcantara, Caceres, Spain. Electronic address: xavi_molina@hotmail.com.&amp;#xD;Department of Gastroenterology and Hepatology, Academic Medical Center, Amsterdam, The Netherlands.&lt;/auth-address&gt;&lt;titles&gt;&lt;title&gt;Interactions between gastro-oesophageal reflux disease and eosinophilic oesophagitis&lt;/title&gt;&lt;secondary-title&gt;Best Pract Res Clin Gastroenterol&lt;/secondary-title&gt;&lt;/titles&gt;&lt;periodical&gt;&lt;full-title&gt;Best Pract Res Clin Gastroenterol&lt;/full-title&gt;&lt;/periodical&gt;&lt;pages&gt;749-58&lt;/pages&gt;&lt;volume&gt;29&lt;/volume&gt;&lt;number&gt;5&lt;/number&gt;&lt;keywords&gt;&lt;keyword&gt;Eosinophilic Esophagitis/*physiopathology&lt;/keyword&gt;&lt;keyword&gt;Gastroesophageal Reflux/*physiopathology&lt;/keyword&gt;&lt;keyword&gt;Gene Expression&lt;/keyword&gt;&lt;keyword&gt;Humans&lt;/keyword&gt;&lt;keyword&gt;Phenotype&lt;/keyword&gt;&lt;keyword&gt;Proton Pump Inhibitors/therapeutic use&lt;/keyword&gt;&lt;keyword&gt;Eosinophilic oesophagitis&lt;/keyword&gt;&lt;keyword&gt;Gord&lt;/keyword&gt;&lt;keyword&gt;Proton pump inhibitor-responsive oesophageal eosinophilia&lt;/keyword&gt;&lt;/keywords&gt;&lt;dates&gt;&lt;year&gt;2015&lt;/year&gt;&lt;pub-dates&gt;&lt;date&gt;Oct&lt;/date&gt;&lt;/pub-dates&gt;&lt;/dates&gt;&lt;isbn&gt;1532-1916 (Electronic)&amp;#xD;1521-6918 (Linking)&lt;/isbn&gt;&lt;accession-num&gt;26552774&lt;/accession-num&gt;&lt;urls&gt;&lt;related-urls&gt;&lt;url&gt;http://www.ncbi.nlm.nih.gov/pubmed/26552774&lt;/url&gt;&lt;/related-urls&gt;&lt;/urls&gt;&lt;electronic-resource-num&gt;10.1016/j.bpg.2015.06.009&lt;/electronic-resource-num&gt;&lt;/record&gt;&lt;/Cite&gt;&lt;/EndNote&gt;</w:instrText>
      </w:r>
      <w:r w:rsidR="00EC513A" w:rsidRPr="00CC1BF5">
        <w:rPr>
          <w:rFonts w:ascii="Book Antiqua" w:hAnsi="Book Antiqua" w:cstheme="minorHAnsi"/>
          <w:sz w:val="24"/>
          <w:szCs w:val="24"/>
        </w:rPr>
        <w:fldChar w:fldCharType="separate"/>
      </w:r>
      <w:r w:rsidR="00EC513A" w:rsidRPr="00CC1BF5">
        <w:rPr>
          <w:rFonts w:ascii="Book Antiqua" w:hAnsi="Book Antiqua" w:cstheme="minorHAnsi"/>
          <w:noProof/>
          <w:sz w:val="24"/>
          <w:szCs w:val="24"/>
          <w:vertAlign w:val="superscript"/>
        </w:rPr>
        <w:t>[20]</w:t>
      </w:r>
      <w:r w:rsidR="00EC513A" w:rsidRPr="00CC1BF5">
        <w:rPr>
          <w:rFonts w:ascii="Book Antiqua" w:hAnsi="Book Antiqua" w:cstheme="minorHAnsi"/>
          <w:sz w:val="24"/>
          <w:szCs w:val="24"/>
        </w:rPr>
        <w:fldChar w:fldCharType="end"/>
      </w:r>
      <w:r w:rsidR="00842F43" w:rsidRPr="00CC1BF5">
        <w:rPr>
          <w:rFonts w:ascii="Book Antiqua" w:hAnsi="Book Antiqua" w:cstheme="minorHAnsi"/>
          <w:sz w:val="24"/>
          <w:szCs w:val="24"/>
        </w:rPr>
        <w:t xml:space="preserve">. </w:t>
      </w:r>
    </w:p>
    <w:p w14:paraId="3D034C9E" w14:textId="465F54EA" w:rsidR="00742C1F" w:rsidRPr="00CC1BF5" w:rsidRDefault="00D42031" w:rsidP="00EC513A">
      <w:pPr>
        <w:spacing w:after="0" w:line="360" w:lineRule="auto"/>
        <w:ind w:firstLineChars="100" w:firstLine="240"/>
        <w:jc w:val="both"/>
        <w:rPr>
          <w:rFonts w:ascii="Book Antiqua" w:hAnsi="Book Antiqua" w:cstheme="minorHAnsi"/>
          <w:sz w:val="24"/>
          <w:szCs w:val="24"/>
        </w:rPr>
      </w:pPr>
      <w:r w:rsidRPr="00CC1BF5">
        <w:rPr>
          <w:rFonts w:ascii="Book Antiqua" w:hAnsi="Book Antiqua" w:cstheme="minorHAnsi"/>
          <w:sz w:val="24"/>
          <w:szCs w:val="24"/>
        </w:rPr>
        <w:t>Despite</w:t>
      </w:r>
      <w:r w:rsidR="00692178" w:rsidRPr="00CC1BF5">
        <w:rPr>
          <w:rFonts w:ascii="Book Antiqua" w:hAnsi="Book Antiqua" w:cstheme="minorHAnsi"/>
          <w:sz w:val="24"/>
          <w:szCs w:val="24"/>
        </w:rPr>
        <w:t>s</w:t>
      </w:r>
      <w:r w:rsidRPr="00CC1BF5">
        <w:rPr>
          <w:rFonts w:ascii="Book Antiqua" w:hAnsi="Book Antiqua" w:cstheme="minorHAnsi"/>
          <w:sz w:val="24"/>
          <w:szCs w:val="24"/>
        </w:rPr>
        <w:t xml:space="preserve"> the fact that PPI responders are now considered to be within the EoE continuum, </w:t>
      </w:r>
      <w:r w:rsidR="0022407D" w:rsidRPr="00CC1BF5">
        <w:rPr>
          <w:rFonts w:ascii="Book Antiqua" w:hAnsi="Book Antiqua" w:cstheme="minorHAnsi"/>
          <w:sz w:val="24"/>
          <w:szCs w:val="24"/>
        </w:rPr>
        <w:t>a relationship between EoE and GORD still exists</w:t>
      </w:r>
      <w:r w:rsidR="004E582D"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4E582D" w:rsidRPr="00CC1BF5">
        <w:rPr>
          <w:rFonts w:ascii="Book Antiqua" w:hAnsi="Book Antiqua" w:cstheme="minorHAnsi"/>
          <w:sz w:val="24"/>
          <w:szCs w:val="24"/>
        </w:rPr>
        <w:instrText xml:space="preserve"> ADDIN EN.CITE </w:instrText>
      </w:r>
      <w:r w:rsidR="004E582D"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4E582D" w:rsidRPr="00CC1BF5">
        <w:rPr>
          <w:rFonts w:ascii="Book Antiqua" w:hAnsi="Book Antiqua" w:cstheme="minorHAnsi"/>
          <w:sz w:val="24"/>
          <w:szCs w:val="24"/>
        </w:rPr>
        <w:instrText xml:space="preserve"> ADDIN EN.CITE.DATA </w:instrText>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end"/>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[5]</w:t>
      </w:r>
      <w:r w:rsidR="004E582D" w:rsidRPr="00CC1BF5">
        <w:rPr>
          <w:rFonts w:ascii="Book Antiqua" w:hAnsi="Book Antiqua" w:cstheme="minorHAnsi"/>
          <w:sz w:val="24"/>
          <w:szCs w:val="24"/>
        </w:rPr>
        <w:fldChar w:fldCharType="end"/>
      </w:r>
      <w:r w:rsidR="0022407D" w:rsidRPr="00CC1BF5">
        <w:rPr>
          <w:rFonts w:ascii="Book Antiqua" w:hAnsi="Book Antiqua" w:cstheme="minorHAnsi"/>
          <w:sz w:val="24"/>
          <w:szCs w:val="24"/>
        </w:rPr>
        <w:t>. S</w:t>
      </w:r>
      <w:r w:rsidR="00E65445" w:rsidRPr="00CC1BF5">
        <w:rPr>
          <w:rFonts w:ascii="Book Antiqua" w:hAnsi="Book Antiqua" w:cstheme="minorHAnsi"/>
          <w:sz w:val="24"/>
          <w:szCs w:val="24"/>
        </w:rPr>
        <w:t>tudies</w:t>
      </w:r>
      <w:r w:rsidR="0022407D" w:rsidRPr="00CC1BF5">
        <w:rPr>
          <w:rFonts w:ascii="Book Antiqua" w:hAnsi="Book Antiqua" w:cstheme="minorHAnsi"/>
          <w:sz w:val="24"/>
          <w:szCs w:val="24"/>
        </w:rPr>
        <w:t xml:space="preserve"> have suggested </w:t>
      </w:r>
      <w:r w:rsidR="003248EF" w:rsidRPr="00CC1BF5">
        <w:rPr>
          <w:rFonts w:ascii="Book Antiqua" w:hAnsi="Book Antiqua" w:cstheme="minorHAnsi"/>
          <w:sz w:val="24"/>
          <w:szCs w:val="24"/>
        </w:rPr>
        <w:t xml:space="preserve">that up to </w:t>
      </w:r>
      <w:r w:rsidR="00F67B7F" w:rsidRPr="00CC1BF5">
        <w:rPr>
          <w:rFonts w:ascii="Book Antiqua" w:hAnsi="Book Antiqua" w:cstheme="minorHAnsi"/>
          <w:sz w:val="24"/>
          <w:szCs w:val="24"/>
        </w:rPr>
        <w:t>30</w:t>
      </w:r>
      <w:r w:rsidR="004E582D">
        <w:rPr>
          <w:rFonts w:ascii="Book Antiqua" w:hAnsi="Book Antiqua" w:cstheme="minorHAnsi" w:hint="eastAsia"/>
          <w:sz w:val="24"/>
          <w:szCs w:val="24"/>
          <w:lang w:eastAsia="zh-CN"/>
        </w:rPr>
        <w:t>%</w:t>
      </w:r>
      <w:r w:rsidR="00F67B7F" w:rsidRPr="00CC1BF5">
        <w:rPr>
          <w:rFonts w:ascii="Book Antiqua" w:hAnsi="Book Antiqua" w:cstheme="minorHAnsi"/>
          <w:sz w:val="24"/>
          <w:szCs w:val="24"/>
        </w:rPr>
        <w:t>-40%</w:t>
      </w:r>
      <w:r w:rsidR="003248EF" w:rsidRPr="00CC1BF5">
        <w:rPr>
          <w:rFonts w:ascii="Book Antiqua" w:hAnsi="Book Antiqua" w:cstheme="minorHAnsi"/>
          <w:sz w:val="24"/>
          <w:szCs w:val="24"/>
        </w:rPr>
        <w:t xml:space="preserve"> of </w:t>
      </w:r>
      <w:r w:rsidR="00F50676" w:rsidRPr="00CC1BF5">
        <w:rPr>
          <w:rFonts w:ascii="Book Antiqua" w:hAnsi="Book Antiqua" w:cstheme="minorHAnsi"/>
          <w:sz w:val="24"/>
          <w:szCs w:val="24"/>
        </w:rPr>
        <w:t xml:space="preserve">EoE </w:t>
      </w:r>
      <w:r w:rsidR="003248EF" w:rsidRPr="00CC1BF5">
        <w:rPr>
          <w:rFonts w:ascii="Book Antiqua" w:hAnsi="Book Antiqua" w:cstheme="minorHAnsi"/>
          <w:sz w:val="24"/>
          <w:szCs w:val="24"/>
        </w:rPr>
        <w:t>patients may be</w:t>
      </w:r>
      <w:r w:rsidR="0022407D" w:rsidRPr="00CC1BF5">
        <w:rPr>
          <w:rFonts w:ascii="Book Antiqua" w:hAnsi="Book Antiqua" w:cstheme="minorHAnsi"/>
          <w:sz w:val="24"/>
          <w:szCs w:val="24"/>
        </w:rPr>
        <w:t xml:space="preserve"> PPI</w:t>
      </w:r>
      <w:r w:rsidR="003248EF" w:rsidRPr="00CC1BF5">
        <w:rPr>
          <w:rFonts w:ascii="Book Antiqua" w:hAnsi="Book Antiqua" w:cstheme="minorHAnsi"/>
          <w:sz w:val="24"/>
          <w:szCs w:val="24"/>
        </w:rPr>
        <w:t xml:space="preserve"> responsive, either due to a reduction in acid secretion in patients with co-existent GORD or by means of other still unknown anti-inflammatory mechanisms</w:t>
      </w:r>
      <w:r w:rsidR="004E582D" w:rsidRPr="00CC1BF5">
        <w:rPr>
          <w:rFonts w:ascii="Book Antiqua" w:hAnsi="Book Antiqua" w:cstheme="minorHAnsi"/>
          <w:sz w:val="24"/>
          <w:szCs w:val="24"/>
        </w:rPr>
        <w:fldChar w:fldCharType="begin">
          <w:fldData xml:space="preserve">PEVuZE5vdGU+PENpdGU+PEF1dGhvcj5HdWFyaW5vPC9BdXRob3I+PFllYXI+MjAxNjwvWWVhcj48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</w:fldData>
        </w:fldChar>
      </w:r>
      <w:r w:rsidR="004E582D" w:rsidRPr="00CC1BF5">
        <w:rPr>
          <w:rFonts w:ascii="Book Antiqua" w:hAnsi="Book Antiqua" w:cstheme="minorHAnsi"/>
          <w:sz w:val="24"/>
          <w:szCs w:val="24"/>
        </w:rPr>
        <w:instrText xml:space="preserve"> ADDIN EN.CITE </w:instrText>
      </w:r>
      <w:r w:rsidR="004E582D" w:rsidRPr="00CC1BF5">
        <w:rPr>
          <w:rFonts w:ascii="Book Antiqua" w:hAnsi="Book Antiqua" w:cstheme="minorHAnsi"/>
          <w:sz w:val="24"/>
          <w:szCs w:val="24"/>
        </w:rPr>
        <w:fldChar w:fldCharType="begin">
          <w:fldData xml:space="preserve">PEVuZE5vdGU+PENpdGU+PEF1dGhvcj5HdWFyaW5vPC9BdXRob3I+PFllYXI+MjAxNjwvWWVhcj48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</w:fldData>
        </w:fldChar>
      </w:r>
      <w:r w:rsidR="004E582D" w:rsidRPr="00CC1BF5">
        <w:rPr>
          <w:rFonts w:ascii="Book Antiqua" w:hAnsi="Book Antiqua" w:cstheme="minorHAnsi"/>
          <w:sz w:val="24"/>
          <w:szCs w:val="24"/>
        </w:rPr>
        <w:instrText xml:space="preserve"> ADDIN EN.CITE.DATA </w:instrText>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end"/>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separate"/>
      </w:r>
      <w:r w:rsidR="004E582D">
        <w:rPr>
          <w:rFonts w:ascii="Book Antiqua" w:hAnsi="Book Antiqua" w:cstheme="minorHAnsi"/>
          <w:noProof/>
          <w:sz w:val="24"/>
          <w:szCs w:val="24"/>
          <w:vertAlign w:val="superscript"/>
        </w:rPr>
        <w:t>[21,</w:t>
      </w:r>
      <w:r w:rsidR="004E582D" w:rsidRPr="00CC1BF5">
        <w:rPr>
          <w:rFonts w:ascii="Book Antiqua" w:hAnsi="Book Antiqua" w:cstheme="minorHAnsi"/>
          <w:noProof/>
          <w:sz w:val="24"/>
          <w:szCs w:val="24"/>
          <w:vertAlign w:val="superscript"/>
        </w:rPr>
        <w:t>22]</w:t>
      </w:r>
      <w:r w:rsidR="004E582D" w:rsidRPr="00CC1BF5">
        <w:rPr>
          <w:rFonts w:ascii="Book Antiqua" w:hAnsi="Book Antiqua" w:cstheme="minorHAnsi"/>
          <w:sz w:val="24"/>
          <w:szCs w:val="24"/>
        </w:rPr>
        <w:fldChar w:fldCharType="end"/>
      </w:r>
      <w:r w:rsidR="003248EF" w:rsidRPr="00CC1BF5">
        <w:rPr>
          <w:rFonts w:ascii="Book Antiqua" w:hAnsi="Book Antiqua" w:cstheme="minorHAnsi"/>
          <w:sz w:val="24"/>
          <w:szCs w:val="24"/>
        </w:rPr>
        <w:t>. PPI therapy may also be helpful in patients with EoE as the altered oesophagus may be predisposed and more sensitive to acid exposure</w:t>
      </w:r>
      <w:r w:rsidR="004E582D" w:rsidRPr="00CC1BF5">
        <w:rPr>
          <w:rFonts w:ascii="Book Antiqua" w:hAnsi="Book Antiqua" w:cstheme="minorHAnsi"/>
          <w:sz w:val="24"/>
          <w:szCs w:val="24"/>
        </w:rPr>
        <w:fldChar w:fldCharType="begin"/>
      </w:r>
      <w:r w:rsidR="004E582D" w:rsidRPr="00CC1BF5">
        <w:rPr>
          <w:rFonts w:ascii="Book Antiqua" w:hAnsi="Book Antiqua" w:cstheme="minorHAnsi"/>
          <w:sz w:val="24"/>
          <w:szCs w:val="24"/>
        </w:rPr>
        <w:instrText xml:space="preserve"> ADDIN EN.CITE &lt;EndNote&gt;&lt;Cite&gt;&lt;Author&gt;Krarup&lt;/Author&gt;&lt;Year&gt;2010&lt;/Year&gt;&lt;RecNum&gt;203&lt;/RecNum&gt;&lt;DisplayText&gt;&lt;style face="superscript"&gt;[23]&lt;/style&gt;&lt;/DisplayText&gt;&lt;record&gt;&lt;rec-number&gt;203&lt;/rec-number&gt;&lt;foreign-keys&gt;&lt;key app="EN" db-id="sr0arxp2oazxdnesap05t9pftftvp5vf250x" timestamp="1498018287"&gt;203&lt;/key&gt;&lt;/foreign-keys&gt;&lt;ref-type name="Journal Article"&gt;17&lt;/ref-type&gt;&lt;contributors&gt;&lt;authors&gt;&lt;author&gt;Krarup, A. L.&lt;/author&gt;&lt;author&gt;Villadsen, G. E.&lt;/author&gt;&lt;author&gt;Mejlgaard, E.&lt;/author&gt;&lt;author&gt;Olesen, S. S.&lt;/author&gt;&lt;author&gt;Drewes, A. M.&lt;/author&gt;&lt;author&gt;Funch-Jensen, P.&lt;/author&gt;&lt;/authors&gt;&lt;/contributors&gt;&lt;auth-address&gt;Mech-Sense, Department of Gastroenterology, Aalborg Hospital, Aarhus University, Aalborg, Denmark.&lt;/auth-address&gt;&lt;titles&gt;&lt;title&gt;Acid hypersensitivity in patients with eosinophilic oesophagitis&lt;/title&gt;&lt;secondary-title&gt;Scand J Gastroenterol&lt;/secondary-title&gt;&lt;/titles&gt;&lt;periodical&gt;&lt;full-title&gt;Scand J Gastroenterol&lt;/full-title&gt;&lt;/periodical&gt;&lt;pages&gt;273-81&lt;/pages&gt;&lt;volume&gt;45&lt;/volume&gt;&lt;number&gt;3&lt;/number&gt;&lt;keywords&gt;&lt;keyword&gt;Adult&lt;/keyword&gt;&lt;keyword&gt;Aged&lt;/keyword&gt;&lt;keyword&gt;Case-Control Studies&lt;/keyword&gt;&lt;keyword&gt;Esophagitis/*physiopathology&lt;/keyword&gt;&lt;keyword&gt;Female&lt;/keyword&gt;&lt;keyword&gt;Humans&lt;/keyword&gt;&lt;keyword&gt;Hydrochloric Acid/*adverse effects&lt;/keyword&gt;&lt;keyword&gt;Hyperalgesia/*etiology&lt;/keyword&gt;&lt;keyword&gt;Male&lt;/keyword&gt;&lt;keyword&gt;Middle Aged&lt;/keyword&gt;&lt;keyword&gt;Pain/*etiology/*physiopathology&lt;/keyword&gt;&lt;keyword&gt;Pain Measurement&lt;/keyword&gt;&lt;/keywords&gt;&lt;dates&gt;&lt;year&gt;2010&lt;/year&gt;&lt;pub-dates&gt;&lt;date&gt;Mar&lt;/date&gt;&lt;/pub-dates&gt;&lt;/dates&gt;&lt;isbn&gt;1502-7708 (Electronic)&amp;#xD;0036-5521 (Linking)&lt;/isbn&gt;&lt;accession-num&gt;20001646&lt;/accession-num&gt;&lt;urls&gt;&lt;related-urls&gt;&lt;url&gt;http://www.ncbi.nlm.nih.gov/pubmed/20001646&lt;/url&gt;&lt;/related-urls&gt;&lt;/urls&gt;&lt;electronic-resource-num&gt;10.3109/00365520903469931&lt;/electronic-resource-num&gt;&lt;/record&gt;&lt;/Cite&gt;&lt;/EndNote&gt;</w:instrText>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[23]</w:t>
      </w:r>
      <w:r w:rsidR="004E582D" w:rsidRPr="00CC1BF5">
        <w:rPr>
          <w:rFonts w:ascii="Book Antiqua" w:hAnsi="Book Antiqua" w:cstheme="minorHAnsi"/>
          <w:sz w:val="24"/>
          <w:szCs w:val="24"/>
        </w:rPr>
        <w:fldChar w:fldCharType="end"/>
      </w:r>
      <w:r w:rsidR="003248EF" w:rsidRPr="00CC1BF5">
        <w:rPr>
          <w:rFonts w:ascii="Book Antiqua" w:hAnsi="Book Antiqua" w:cstheme="minorHAnsi"/>
          <w:sz w:val="24"/>
          <w:szCs w:val="24"/>
        </w:rPr>
        <w:t xml:space="preserve">. </w:t>
      </w:r>
      <w:r w:rsidR="00E83D13" w:rsidRPr="00CC1BF5">
        <w:rPr>
          <w:rFonts w:ascii="Book Antiqua" w:hAnsi="Book Antiqua" w:cstheme="minorHAnsi"/>
          <w:sz w:val="24"/>
          <w:szCs w:val="24"/>
        </w:rPr>
        <w:t xml:space="preserve">This review </w:t>
      </w:r>
      <w:r w:rsidR="00B91ECA" w:rsidRPr="00CC1BF5">
        <w:rPr>
          <w:rFonts w:ascii="Book Antiqua" w:hAnsi="Book Antiqua" w:cstheme="minorHAnsi"/>
          <w:sz w:val="24"/>
          <w:szCs w:val="24"/>
        </w:rPr>
        <w:t>aims to outline the factors</w:t>
      </w:r>
      <w:r w:rsidR="00585293" w:rsidRPr="00CC1BF5">
        <w:rPr>
          <w:rFonts w:ascii="Book Antiqua" w:hAnsi="Book Antiqua" w:cstheme="minorHAnsi"/>
          <w:sz w:val="24"/>
          <w:szCs w:val="24"/>
        </w:rPr>
        <w:t xml:space="preserve"> that differentiate</w:t>
      </w:r>
      <w:r w:rsidR="00B91ECA" w:rsidRPr="00CC1BF5">
        <w:rPr>
          <w:rFonts w:ascii="Book Antiqua" w:hAnsi="Book Antiqua" w:cstheme="minorHAnsi"/>
          <w:sz w:val="24"/>
          <w:szCs w:val="24"/>
        </w:rPr>
        <w:t xml:space="preserve"> between EoE and GORD as well as to evaluate the complex relationship between the two entities</w:t>
      </w:r>
      <w:r w:rsidR="0068595B" w:rsidRPr="00CC1BF5">
        <w:rPr>
          <w:rFonts w:ascii="Book Antiqua" w:hAnsi="Book Antiqua" w:cstheme="minorHAnsi"/>
          <w:sz w:val="24"/>
          <w:szCs w:val="24"/>
        </w:rPr>
        <w:t xml:space="preserve"> in term of pathophysiology and immunology</w:t>
      </w:r>
      <w:r w:rsidR="00B91ECA" w:rsidRPr="00CC1BF5">
        <w:rPr>
          <w:rFonts w:ascii="Book Antiqua" w:hAnsi="Book Antiqua" w:cstheme="minorHAnsi"/>
          <w:sz w:val="24"/>
          <w:szCs w:val="24"/>
        </w:rPr>
        <w:t xml:space="preserve">. </w:t>
      </w:r>
    </w:p>
    <w:p w14:paraId="19BBE09B" w14:textId="77777777" w:rsidR="0068595B" w:rsidRPr="00CC1BF5" w:rsidRDefault="0068595B" w:rsidP="00CC1BF5">
      <w:pPr>
        <w:tabs>
          <w:tab w:val="left" w:pos="3648"/>
        </w:tabs>
        <w:spacing w:after="0" w:line="360" w:lineRule="auto"/>
        <w:jc w:val="both"/>
        <w:rPr>
          <w:rFonts w:ascii="Book Antiqua" w:hAnsi="Book Antiqua" w:cstheme="minorHAnsi"/>
          <w:b/>
          <w:sz w:val="24"/>
          <w:szCs w:val="24"/>
        </w:rPr>
      </w:pPr>
    </w:p>
    <w:p w14:paraId="1B152D3A" w14:textId="6517790C" w:rsidR="00DC15A1" w:rsidRPr="00CC1BF5" w:rsidRDefault="004E582D" w:rsidP="00CC1BF5">
      <w:pPr>
        <w:tabs>
          <w:tab w:val="left" w:pos="3648"/>
        </w:tabs>
        <w:spacing w:after="0" w:line="360" w:lineRule="auto"/>
        <w:jc w:val="both"/>
        <w:rPr>
          <w:rFonts w:ascii="Book Antiqua" w:hAnsi="Book Antiqua" w:cstheme="minorHAnsi"/>
          <w:sz w:val="24"/>
          <w:szCs w:val="24"/>
        </w:rPr>
      </w:pPr>
      <w:r w:rsidRPr="00CC1BF5">
        <w:rPr>
          <w:rFonts w:ascii="Book Antiqua" w:hAnsi="Book Antiqua" w:cstheme="minorHAnsi"/>
          <w:b/>
          <w:sz w:val="24"/>
          <w:szCs w:val="24"/>
        </w:rPr>
        <w:t>PATHOGENESIS</w:t>
      </w:r>
    </w:p>
    <w:p w14:paraId="1674C2B8" w14:textId="2ED475FD" w:rsidR="00DC15A1" w:rsidRPr="00CC1BF5" w:rsidRDefault="00DC15A1" w:rsidP="00CC1BF5">
      <w:pPr>
        <w:spacing w:after="0" w:line="360" w:lineRule="auto"/>
        <w:jc w:val="both"/>
        <w:rPr>
          <w:rFonts w:ascii="Book Antiqua" w:hAnsi="Book Antiqua" w:cstheme="minorHAnsi"/>
          <w:sz w:val="24"/>
          <w:szCs w:val="24"/>
        </w:rPr>
      </w:pPr>
      <w:r w:rsidRPr="00CC1BF5">
        <w:rPr>
          <w:rFonts w:ascii="Book Antiqua" w:hAnsi="Book Antiqua" w:cstheme="minorHAnsi"/>
          <w:sz w:val="24"/>
          <w:szCs w:val="24"/>
        </w:rPr>
        <w:t>The main pathogenic mechanism of GORD is increased transient lower oesophageal sphincter (LOS) relaxations (TLOSRs), leading to excessive reflux of gastric acid to the lower oesophageal mucosa</w:t>
      </w:r>
      <w:r w:rsidR="004E582D" w:rsidRPr="00CC1BF5">
        <w:rPr>
          <w:rFonts w:ascii="Book Antiqua" w:hAnsi="Book Antiqua" w:cstheme="minorHAnsi"/>
          <w:sz w:val="24"/>
          <w:szCs w:val="24"/>
        </w:rPr>
        <w:fldChar w:fldCharType="begin"/>
      </w:r>
      <w:r w:rsidR="004E582D" w:rsidRPr="00CC1BF5">
        <w:rPr>
          <w:rFonts w:ascii="Book Antiqua" w:hAnsi="Book Antiqua" w:cstheme="minorHAnsi"/>
          <w:sz w:val="24"/>
          <w:szCs w:val="24"/>
        </w:rPr>
        <w:instrText xml:space="preserve"> ADDIN EN.CITE &lt;EndNote&gt;&lt;Cite&gt;&lt;Author&gt;De Giorgi&lt;/Author&gt;&lt;Year&gt;2006&lt;/Year&gt;&lt;RecNum&gt;274&lt;/RecNum&gt;&lt;DisplayText&gt;&lt;style face="superscript"&gt;[24]&lt;/style&gt;&lt;/DisplayText&gt;&lt;record&gt;&lt;rec-number&gt;274&lt;/rec-number&gt;&lt;foreign-keys&gt;&lt;key app="EN" db-id="sr0arxp2oazxdnesap05t9pftftvp5vf250x" timestamp="1507256018"&gt;274&lt;/key&gt;&lt;/foreign-keys&gt;&lt;ref-type name="Journal Article"&gt;17&lt;/ref-type&gt;&lt;contributors&gt;&lt;authors&gt;&lt;author&gt;De Giorgi, F.&lt;/author&gt;&lt;author&gt;Palmiero, M.&lt;/author&gt;&lt;author&gt;Esposito, I.&lt;/author&gt;&lt;author&gt;Mosca, F.&lt;/author&gt;&lt;author&gt;Cuomo, R.&lt;/author&gt;&lt;/authors&gt;&lt;/contributors&gt;&lt;auth-address&gt;Department of Clinical and Experimental Medicine, Division of Gastroenterology, University &amp;quot;Federico II&amp;quot;, Naples, Italy.&lt;/auth-address&gt;&lt;titles&gt;&lt;title&gt;Pathophysiology of gastro-oesophageal reflux disease&lt;/title&gt;&lt;secondary-title&gt;Acta Otorhinolaryngol Ital&lt;/secondary-title&gt;&lt;/titles&gt;&lt;periodical&gt;&lt;full-title&gt;Acta Otorhinolaryngol Ital&lt;/full-title&gt;&lt;/periodical&gt;&lt;pages&gt;241-6&lt;/pages&gt;&lt;volume&gt;26&lt;/volume&gt;&lt;number&gt;5&lt;/number&gt;&lt;keywords&gt;&lt;keyword&gt;Gastric Emptying/physiology&lt;/keyword&gt;&lt;keyword&gt;Gastroesophageal Reflux/epidemiology/*physiopathology&lt;/keyword&gt;&lt;keyword&gt;Hernia, Hiatal/epidemiology&lt;/keyword&gt;&lt;keyword&gt;Humans&lt;/keyword&gt;&lt;keyword&gt;Time Factors&lt;/keyword&gt;&lt;/keywords&gt;&lt;dates&gt;&lt;year&gt;2006&lt;/year&gt;&lt;pub-dates&gt;&lt;date&gt;Oct&lt;/date&gt;&lt;/pub-dates&gt;&lt;/dates&gt;&lt;isbn&gt;0392-100X (Print)&amp;#xD;0392-100X (Linking)&lt;/isbn&gt;&lt;accession-num&gt;17345925&lt;/accession-num&gt;&lt;urls&gt;&lt;related-urls&gt;&lt;url&gt;http://www.ncbi.nlm.nih.gov/pubmed/17345925&lt;/url&gt;&lt;/related-urls&gt;&lt;/urls&gt;&lt;custom2&gt;2639970&lt;/custom2&gt;&lt;/record&gt;&lt;/Cite&gt;&lt;/EndNote&gt;</w:instrText>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[24]</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Other potential mechanistic factors that can increase acid reflux to the oesophagus are impaired LOS resting pressure, impaired oesophageal acid clearance, delayed gastric emptying and anatomical factors, such as a hiatus hernia</w:t>
      </w:r>
      <w:r w:rsidR="004E582D" w:rsidRPr="00CC1BF5">
        <w:rPr>
          <w:rFonts w:ascii="Book Antiqua" w:hAnsi="Book Antiqua" w:cstheme="minorHAnsi"/>
          <w:sz w:val="24"/>
          <w:szCs w:val="24"/>
        </w:rPr>
        <w:fldChar w:fldCharType="begin"/>
      </w:r>
      <w:r w:rsidR="004E582D" w:rsidRPr="00CC1BF5">
        <w:rPr>
          <w:rFonts w:ascii="Book Antiqua" w:hAnsi="Book Antiqua" w:cstheme="minorHAnsi"/>
          <w:sz w:val="24"/>
          <w:szCs w:val="24"/>
        </w:rPr>
        <w:instrText xml:space="preserve"> ADDIN EN.CITE &lt;EndNote&gt;&lt;Cite&gt;&lt;Author&gt;De Giorgi&lt;/Author&gt;&lt;Year&gt;2006&lt;/Year&gt;&lt;RecNum&gt;274&lt;/RecNum&gt;&lt;DisplayText&gt;&lt;style face="superscript"&gt;[24]&lt;/style&gt;&lt;/DisplayText&gt;&lt;record&gt;&lt;rec-number&gt;274&lt;/rec-number&gt;&lt;foreign-keys&gt;&lt;key app="EN" db-id="sr0arxp2oazxdnesap05t9pftftvp5vf250x" timestamp="1507256018"&gt;274&lt;/key&gt;&lt;/foreign-keys&gt;&lt;ref-type name="Journal Article"&gt;17&lt;/ref-type&gt;&lt;contributors&gt;&lt;authors&gt;&lt;author&gt;De Giorgi, F.&lt;/author&gt;&lt;author&gt;Palmiero, M.&lt;/author&gt;&lt;author&gt;Esposito, I.&lt;/author&gt;&lt;author&gt;Mosca, F.&lt;/author&gt;&lt;author&gt;Cuomo, R.&lt;/author&gt;&lt;/authors&gt;&lt;/contributors&gt;&lt;auth-address&gt;Department of Clinical and Experimental Medicine, Division of Gastroenterology, University &amp;quot;Federico II&amp;quot;, Naples, Italy.&lt;/auth-address&gt;&lt;titles&gt;&lt;title&gt;Pathophysiology of gastro-oesophageal reflux disease&lt;/title&gt;&lt;secondary-title&gt;Acta Otorhinolaryngol Ital&lt;/secondary-title&gt;&lt;/titles&gt;&lt;periodical&gt;&lt;full-title&gt;Acta Otorhinolaryngol Ital&lt;/full-title&gt;&lt;/periodical&gt;&lt;pages&gt;241-6&lt;/pages&gt;&lt;volume&gt;26&lt;/volume&gt;&lt;number&gt;5&lt;/number&gt;&lt;keywords&gt;&lt;keyword&gt;Gastric Emptying/physiology&lt;/keyword&gt;&lt;keyword&gt;Gastroesophageal Reflux/epidemiology/*physiopathology&lt;/keyword&gt;&lt;keyword&gt;Hernia, Hiatal/epidemiology&lt;/keyword&gt;&lt;keyword&gt;Humans&lt;/keyword&gt;&lt;keyword&gt;Time Factors&lt;/keyword&gt;&lt;/keywords&gt;&lt;dates&gt;&lt;year&gt;2006&lt;/year&gt;&lt;pub-dates&gt;&lt;date&gt;Oct&lt;/date&gt;&lt;/pub-dates&gt;&lt;/dates&gt;&lt;isbn&gt;0392-100X (Print)&amp;#xD;0392-100X (Linking)&lt;/isbn&gt;&lt;accession-num&gt;17345925&lt;/accession-num&gt;&lt;urls&gt;&lt;related-urls&gt;&lt;url&gt;http://www.ncbi.nlm.nih.gov/pubmed/17345925&lt;/url&gt;&lt;/related-urls&gt;&lt;/urls&gt;&lt;custom2&gt;2639970&lt;/custom2&gt;&lt;/record&gt;&lt;/Cite&gt;&lt;/EndNote&gt;</w:instrText>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[24]</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More recently, impaired mucosal resistance and increased visceral hypersensitivity to acid have also been reported to predispose to GORD</w:t>
      </w:r>
      <w:r w:rsidR="004E582D" w:rsidRPr="00CC1BF5">
        <w:rPr>
          <w:rFonts w:ascii="Book Antiqua" w:hAnsi="Book Antiqua" w:cstheme="minorHAnsi"/>
          <w:sz w:val="24"/>
          <w:szCs w:val="24"/>
        </w:rPr>
        <w:fldChar w:fldCharType="begin"/>
      </w:r>
      <w:r w:rsidR="004E582D" w:rsidRPr="00CC1BF5">
        <w:rPr>
          <w:rFonts w:ascii="Book Antiqua" w:hAnsi="Book Antiqua" w:cstheme="minorHAnsi"/>
          <w:sz w:val="24"/>
          <w:szCs w:val="24"/>
        </w:rPr>
        <w:instrText xml:space="preserve"> ADDIN EN.CITE &lt;EndNote&gt;&lt;Cite&gt;&lt;Author&gt;De Giorgi&lt;/Author&gt;&lt;Year&gt;2006&lt;/Year&gt;&lt;RecNum&gt;274&lt;/RecNum&gt;&lt;DisplayText&gt;&lt;style face="superscript"&gt;[24]&lt;/style&gt;&lt;/DisplayText&gt;&lt;record&gt;&lt;rec-number&gt;274&lt;/rec-number&gt;&lt;foreign-keys&gt;&lt;key app="EN" db-id="sr0arxp2oazxdnesap05t9pftftvp5vf250x" timestamp="1507256018"&gt;274&lt;/key&gt;&lt;/foreign-keys&gt;&lt;ref-type name="Journal Article"&gt;17&lt;/ref-type&gt;&lt;contributors&gt;&lt;authors&gt;&lt;author&gt;De Giorgi, F.&lt;/author&gt;&lt;author&gt;Palmiero, M.&lt;/author&gt;&lt;author&gt;Esposito, I.&lt;/author&gt;&lt;author&gt;Mosca, F.&lt;/author&gt;&lt;author&gt;Cuomo, R.&lt;/author&gt;&lt;/authors&gt;&lt;/contributors&gt;&lt;auth-address&gt;Department of Clinical and Experimental Medicine, Division of Gastroenterology, University &amp;quot;Federico II&amp;quot;, Naples, Italy.&lt;/auth-address&gt;&lt;titles&gt;&lt;title&gt;Pathophysiology of gastro-oesophageal reflux disease&lt;/title&gt;&lt;secondary-title&gt;Acta Otorhinolaryngol Ital&lt;/secondary-title&gt;&lt;/titles&gt;&lt;periodical&gt;&lt;full-title&gt;Acta Otorhinolaryngol Ital&lt;/full-title&gt;&lt;/periodical&gt;&lt;pages&gt;241-6&lt;/pages&gt;&lt;volume&gt;26&lt;/volume&gt;&lt;number&gt;5&lt;/number&gt;&lt;keywords&gt;&lt;keyword&gt;Gastric Emptying/physiology&lt;/keyword&gt;&lt;keyword&gt;Gastroesophageal Reflux/epidemiology/*physiopathology&lt;/keyword&gt;&lt;keyword&gt;Hernia, Hiatal/epidemiology&lt;/keyword&gt;&lt;keyword&gt;Humans&lt;/keyword&gt;&lt;keyword&gt;Time Factors&lt;/keyword&gt;&lt;/keywords&gt;&lt;dates&gt;&lt;year&gt;2006&lt;/year&gt;&lt;pub-dates&gt;&lt;date&gt;Oct&lt;/date&gt;&lt;/pub-dates&gt;&lt;/dates&gt;&lt;isbn&gt;0392-100X (Print)&amp;#xD;0392-100X (Linking)&lt;/isbn&gt;&lt;accession-num&gt;17345925&lt;/accession-num&gt;&lt;urls&gt;&lt;related-urls&gt;&lt;url&gt;http://www.ncbi.nlm.nih.gov/pubmed/17345925&lt;/url&gt;&lt;/related-urls&gt;&lt;/urls&gt;&lt;custom2&gt;2639970&lt;/custom2&gt;&lt;/record&gt;&lt;/Cite&gt;&lt;/EndNote&gt;</w:instrText>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[24]</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Pr="00CC1BF5">
        <w:rPr>
          <w:rFonts w:ascii="Book Antiqua" w:hAnsi="Book Antiqua" w:cstheme="minorHAnsi"/>
          <w:sz w:val="24"/>
          <w:szCs w:val="24"/>
        </w:rPr>
        <w:lastRenderedPageBreak/>
        <w:t>Histologically, it was thought that erosive changes in the distal oesophagus developed due to direct chemical-induced injury of the oesophageal mucosa and death of surface cells</w:t>
      </w:r>
      <w:r w:rsidR="004E582D" w:rsidRPr="00CC1BF5">
        <w:rPr>
          <w:rFonts w:ascii="Book Antiqua" w:hAnsi="Book Antiqua" w:cstheme="minorHAnsi"/>
          <w:sz w:val="24"/>
          <w:szCs w:val="24"/>
        </w:rPr>
        <w:fldChar w:fldCharType="begin"/>
      </w:r>
      <w:r w:rsidR="004E582D" w:rsidRPr="00CC1BF5">
        <w:rPr>
          <w:rFonts w:ascii="Book Antiqua" w:hAnsi="Book Antiqua" w:cstheme="minorHAnsi"/>
          <w:sz w:val="24"/>
          <w:szCs w:val="24"/>
        </w:rPr>
        <w:instrText xml:space="preserve"> ADDIN EN.CITE &lt;EndNote&gt;&lt;Cite&gt;&lt;Author&gt;Molina-Infante&lt;/Author&gt;&lt;Year&gt;2017&lt;/Year&gt;&lt;RecNum&gt;275&lt;/RecNum&gt;&lt;DisplayText&gt;&lt;style face="superscript"&gt;[25]&lt;/style&gt;&lt;/DisplayText&gt;&lt;record&gt;&lt;rec-number&gt;275&lt;/rec-number&gt;&lt;foreign-keys&gt;&lt;key app="EN" db-id="sr0arxp2oazxdnesap05t9pftftvp5vf250x" timestamp="1507264740"&gt;275&lt;/key&gt;&lt;/foreign-keys&gt;&lt;ref-type name="Journal Article"&gt;17&lt;/ref-type&gt;&lt;contributors&gt;&lt;authors&gt;&lt;author&gt;Molina-Infante, J.&lt;/author&gt;&lt;author&gt;Gonzalez-Cordero, P. L.&lt;/author&gt;&lt;author&gt;Lucendo, A. J.&lt;/author&gt;&lt;/authors&gt;&lt;/contributors&gt;&lt;auth-address&gt;aDepartment of Gastroenterology, Hospital Universitario San Pedro de Alcantara, Caceres bCentro de Investigacion Biomedica en Red Enfermedades Hepaticas y Digestivas (CIBEREHD), Madrid cDepartment of Gastroenterology, Hospital General de Tomelloso, Tomelloso, Spain.&lt;/auth-address&gt;&lt;titles&gt;&lt;title&gt;Proton pump inhibitor-responsive esophageal eosinophilia: still a valid diagnosis?&lt;/title&gt;&lt;secondary-title&gt;Curr Opin Gastroenterol&lt;/secondary-title&gt;&lt;/titles&gt;&lt;periodical&gt;&lt;full-title&gt;Curr Opin Gastroenterol&lt;/full-title&gt;&lt;/periodical&gt;&lt;pages&gt;285-292&lt;/pages&gt;&lt;volume&gt;33&lt;/volume&gt;&lt;number&gt;4&lt;/number&gt;&lt;dates&gt;&lt;year&gt;2017&lt;/year&gt;&lt;pub-dates&gt;&lt;date&gt;Jul&lt;/date&gt;&lt;/pub-dates&gt;&lt;/dates&gt;&lt;isbn&gt;1531-7056 (Electronic)&amp;#xD;0267-1379 (Linking)&lt;/isbn&gt;&lt;accession-num&gt;28445189&lt;/accession-num&gt;&lt;urls&gt;&lt;related-urls&gt;&lt;url&gt;http://www.ncbi.nlm.nih.gov/pubmed/28445189&lt;/url&gt;&lt;/related-urls&gt;&lt;/urls&gt;&lt;electronic-resource-num&gt;10.1097/MOG.0000000000000371&lt;/electronic-resource-num&gt;&lt;/record&gt;&lt;/Cite&gt;&lt;/EndNote&gt;</w:instrText>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[25]</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Such injury has been shown to provoke a T-helper Type 1 (Th1) inflammatory response, activating mostly granulocytes and lymphocytes</w:t>
      </w:r>
      <w:r w:rsidR="004E582D" w:rsidRPr="00CC1BF5">
        <w:rPr>
          <w:rFonts w:ascii="Book Antiqua" w:hAnsi="Book Antiqua" w:cstheme="minorHAnsi"/>
          <w:sz w:val="24"/>
          <w:szCs w:val="24"/>
        </w:rPr>
        <w:fldChar w:fldCharType="begin"/>
      </w:r>
      <w:r w:rsidR="004E582D" w:rsidRPr="00CC1BF5">
        <w:rPr>
          <w:rFonts w:ascii="Book Antiqua" w:hAnsi="Book Antiqua" w:cstheme="minorHAnsi"/>
          <w:sz w:val="24"/>
          <w:szCs w:val="24"/>
        </w:rPr>
        <w:instrText xml:space="preserve"> ADDIN EN.CITE &lt;EndNote&gt;&lt;Cite&gt;&lt;Author&gt;Molina-Infante&lt;/Author&gt;&lt;Year&gt;2017&lt;/Year&gt;&lt;RecNum&gt;275&lt;/RecNum&gt;&lt;DisplayText&gt;&lt;style face="superscript"&gt;[25]&lt;/style&gt;&lt;/DisplayText&gt;&lt;record&gt;&lt;rec-number&gt;275&lt;/rec-number&gt;&lt;foreign-keys&gt;&lt;key app="EN" db-id="sr0arxp2oazxdnesap05t9pftftvp5vf250x" timestamp="1507264740"&gt;275&lt;/key&gt;&lt;/foreign-keys&gt;&lt;ref-type name="Journal Article"&gt;17&lt;/ref-type&gt;&lt;contributors&gt;&lt;authors&gt;&lt;author&gt;Molina-Infante, J.&lt;/author&gt;&lt;author&gt;Gonzalez-Cordero, P. L.&lt;/author&gt;&lt;author&gt;Lucendo, A. J.&lt;/author&gt;&lt;/authors&gt;&lt;/contributors&gt;&lt;auth-address&gt;aDepartment of Gastroenterology, Hospital Universitario San Pedro de Alcantara, Caceres bCentro de Investigacion Biomedica en Red Enfermedades Hepaticas y Digestivas (CIBEREHD), Madrid cDepartment of Gastroenterology, Hospital General de Tomelloso, Tomelloso, Spain.&lt;/auth-address&gt;&lt;titles&gt;&lt;title&gt;Proton pump inhibitor-responsive esophageal eosinophilia: still a valid diagnosis?&lt;/title&gt;&lt;secondary-title&gt;Curr Opin Gastroenterol&lt;/secondary-title&gt;&lt;/titles&gt;&lt;periodical&gt;&lt;full-title&gt;Curr Opin Gastroenterol&lt;/full-title&gt;&lt;/periodical&gt;&lt;pages&gt;285-292&lt;/pages&gt;&lt;volume&gt;33&lt;/volume&gt;&lt;number&gt;4&lt;/number&gt;&lt;dates&gt;&lt;year&gt;2017&lt;/year&gt;&lt;pub-dates&gt;&lt;date&gt;Jul&lt;/date&gt;&lt;/pub-dates&gt;&lt;/dates&gt;&lt;isbn&gt;1531-7056 (Electronic)&amp;#xD;0267-1379 (Linking)&lt;/isbn&gt;&lt;accession-num&gt;28445189&lt;/accession-num&gt;&lt;urls&gt;&lt;related-urls&gt;&lt;url&gt;http://www.ncbi.nlm.nih.gov/pubmed/28445189&lt;/url&gt;&lt;/related-urls&gt;&lt;/urls&gt;&lt;electronic-resource-num&gt;10.1097/MOG.0000000000000371&lt;/electronic-resource-num&gt;&lt;/record&gt;&lt;/Cite&gt;&lt;/EndNote&gt;</w:instrText>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[25]</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Thus, it is intriguing that oesophageal eosinophilia can occasionally be seen in GORD, and the underlying mechanism remains unclear</w:t>
      </w:r>
      <w:r w:rsidR="004E582D" w:rsidRPr="00CC1BF5">
        <w:rPr>
          <w:rFonts w:ascii="Book Antiqua" w:hAnsi="Book Antiqua" w:cstheme="minorHAnsi"/>
          <w:sz w:val="24"/>
          <w:szCs w:val="24"/>
        </w:rPr>
        <w:fldChar w:fldCharType="begin">
          <w:fldData xml:space="preserve">PEVuZE5vdGU+PENpdGU+PEF1dGhvcj5DaGVuZzwvQXV0aG9yPjxZZWFyPjIwMTM8L1llYXI+PFJl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</w:fldData>
        </w:fldChar>
      </w:r>
      <w:r w:rsidR="004E582D" w:rsidRPr="00CC1BF5">
        <w:rPr>
          <w:rFonts w:ascii="Book Antiqua" w:hAnsi="Book Antiqua" w:cstheme="minorHAnsi"/>
          <w:sz w:val="24"/>
          <w:szCs w:val="24"/>
        </w:rPr>
        <w:instrText xml:space="preserve"> ADDIN EN.CITE </w:instrText>
      </w:r>
      <w:r w:rsidR="004E582D" w:rsidRPr="00CC1BF5">
        <w:rPr>
          <w:rFonts w:ascii="Book Antiqua" w:hAnsi="Book Antiqua" w:cstheme="minorHAnsi"/>
          <w:sz w:val="24"/>
          <w:szCs w:val="24"/>
        </w:rPr>
        <w:fldChar w:fldCharType="begin">
          <w:fldData xml:space="preserve">PEVuZE5vdGU+PENpdGU+PEF1dGhvcj5DaGVuZzwvQXV0aG9yPjxZZWFyPjIwMTM8L1llYXI+PFJl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</w:fldData>
        </w:fldChar>
      </w:r>
      <w:r w:rsidR="004E582D" w:rsidRPr="00CC1BF5">
        <w:rPr>
          <w:rFonts w:ascii="Book Antiqua" w:hAnsi="Book Antiqua" w:cstheme="minorHAnsi"/>
          <w:sz w:val="24"/>
          <w:szCs w:val="24"/>
        </w:rPr>
        <w:instrText xml:space="preserve"> ADDIN EN.CITE.DATA </w:instrText>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end"/>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[26]</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A study showing that GORD may also be a cytokine-mediated disease lead to the discovery that oesophageal squamous cells from EoE and GORD patients exhibit similar levels of eotaxin-3 (a chemokine that attracts eosinophils) when stimulated by T-helper Type 2 (Th2) cytokines; production of which is typical of an allergic disorder</w:t>
      </w:r>
      <w:r w:rsidR="004E582D"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IDE1LCAyMiwgMjYsIDI3XTwvc3R5bGU+PC9EaXNwbGF5VGV4dD48cmVjb3JkPjxyZWMtbnVtYmVy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</w:fldData>
        </w:fldChar>
      </w:r>
      <w:r w:rsidR="004E582D" w:rsidRPr="00CC1BF5">
        <w:rPr>
          <w:rFonts w:ascii="Book Antiqua" w:hAnsi="Book Antiqua" w:cstheme="minorHAnsi"/>
          <w:sz w:val="24"/>
          <w:szCs w:val="24"/>
        </w:rPr>
        <w:instrText xml:space="preserve"> ADDIN EN.CITE </w:instrText>
      </w:r>
      <w:r w:rsidR="004E582D"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IDE1LCAyMiwgMjYsIDI3XTwvc3R5bGU+PC9EaXNwbGF5VGV4dD48cmVjb3JkPjxyZWMtbnVtYmVy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</w:fldData>
        </w:fldChar>
      </w:r>
      <w:r w:rsidR="004E582D" w:rsidRPr="00CC1BF5">
        <w:rPr>
          <w:rFonts w:ascii="Book Antiqua" w:hAnsi="Book Antiqua" w:cstheme="minorHAnsi"/>
          <w:sz w:val="24"/>
          <w:szCs w:val="24"/>
        </w:rPr>
        <w:instrText xml:space="preserve"> ADDIN EN.CITE.DATA </w:instrText>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end"/>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separate"/>
      </w:r>
      <w:r w:rsidR="004E582D">
        <w:rPr>
          <w:rFonts w:ascii="Book Antiqua" w:hAnsi="Book Antiqua" w:cstheme="minorHAnsi"/>
          <w:noProof/>
          <w:sz w:val="24"/>
          <w:szCs w:val="24"/>
          <w:vertAlign w:val="superscript"/>
        </w:rPr>
        <w:t>[10,15,22,26,</w:t>
      </w:r>
      <w:r w:rsidR="004E582D" w:rsidRPr="00CC1BF5">
        <w:rPr>
          <w:rFonts w:ascii="Book Antiqua" w:hAnsi="Book Antiqua" w:cstheme="minorHAnsi"/>
          <w:noProof/>
          <w:sz w:val="24"/>
          <w:szCs w:val="24"/>
          <w:vertAlign w:val="superscript"/>
        </w:rPr>
        <w:t>27]</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This suggests that GORD may be driven to a Th2 inflammatory response when the appropriate stimulus is present leading to oesophageal eosinophilia</w:t>
      </w:r>
      <w:r w:rsidR="004E582D" w:rsidRPr="00CC1BF5">
        <w:rPr>
          <w:rFonts w:ascii="Book Antiqua" w:hAnsi="Book Antiqua" w:cstheme="minorHAnsi"/>
          <w:sz w:val="24"/>
          <w:szCs w:val="24"/>
        </w:rPr>
        <w:fldChar w:fldCharType="begin">
          <w:fldData xml:space="preserve">PEVuZE5vdGU+PENpdGU+PEF1dGhvcj5DaGVuZzwvQXV0aG9yPjxZZWFyPjIwMTM8L1llYXI+PFJl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</w:fldData>
        </w:fldChar>
      </w:r>
      <w:r w:rsidR="004E582D" w:rsidRPr="00CC1BF5">
        <w:rPr>
          <w:rFonts w:ascii="Book Antiqua" w:hAnsi="Book Antiqua" w:cstheme="minorHAnsi"/>
          <w:sz w:val="24"/>
          <w:szCs w:val="24"/>
        </w:rPr>
        <w:instrText xml:space="preserve"> ADDIN EN.CITE </w:instrText>
      </w:r>
      <w:r w:rsidR="004E582D" w:rsidRPr="00CC1BF5">
        <w:rPr>
          <w:rFonts w:ascii="Book Antiqua" w:hAnsi="Book Antiqua" w:cstheme="minorHAnsi"/>
          <w:sz w:val="24"/>
          <w:szCs w:val="24"/>
        </w:rPr>
        <w:fldChar w:fldCharType="begin">
          <w:fldData xml:space="preserve">PEVuZE5vdGU+PENpdGU+PEF1dGhvcj5DaGVuZzwvQXV0aG9yPjxZZWFyPjIwMTM8L1llYXI+PFJl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</w:fldData>
        </w:fldChar>
      </w:r>
      <w:r w:rsidR="004E582D" w:rsidRPr="00CC1BF5">
        <w:rPr>
          <w:rFonts w:ascii="Book Antiqua" w:hAnsi="Book Antiqua" w:cstheme="minorHAnsi"/>
          <w:sz w:val="24"/>
          <w:szCs w:val="24"/>
        </w:rPr>
        <w:instrText xml:space="preserve"> ADDIN EN.CITE.DATA </w:instrText>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end"/>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[26]</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264129" w:rsidRPr="00CC1BF5">
        <w:rPr>
          <w:rFonts w:ascii="Book Antiqua" w:hAnsi="Book Antiqua" w:cstheme="minorHAnsi"/>
          <w:sz w:val="24"/>
          <w:szCs w:val="24"/>
        </w:rPr>
        <w:t>Low</w:t>
      </w:r>
      <w:r w:rsidR="005F0E41" w:rsidRPr="00CC1BF5">
        <w:rPr>
          <w:rFonts w:ascii="Book Antiqua" w:hAnsi="Book Antiqua" w:cstheme="minorHAnsi"/>
          <w:sz w:val="24"/>
          <w:szCs w:val="24"/>
        </w:rPr>
        <w:t xml:space="preserve"> intraluminal</w:t>
      </w:r>
      <w:r w:rsidR="00264129" w:rsidRPr="00CC1BF5">
        <w:rPr>
          <w:rFonts w:ascii="Book Antiqua" w:hAnsi="Book Antiqua" w:cstheme="minorHAnsi"/>
          <w:sz w:val="24"/>
          <w:szCs w:val="24"/>
        </w:rPr>
        <w:t xml:space="preserve"> baseline impedance has been shown to be associated with dilatation of intercellular spaces and increased acid exposure in patients with GORD</w:t>
      </w:r>
      <w:r w:rsidR="004E582D" w:rsidRPr="00CC1BF5">
        <w:rPr>
          <w:rFonts w:ascii="Book Antiqua" w:hAnsi="Book Antiqua" w:cstheme="minorHAnsi"/>
          <w:sz w:val="24"/>
          <w:szCs w:val="24"/>
        </w:rPr>
        <w:fldChar w:fldCharType="begin">
          <w:fldData xml:space="preserve">PEVuZE5vdGU+PENpdGU+PEF1dGhvcj5LYW5kdWxza2k8L0F1dGhvcj48WWVhcj4yMDE1PC9ZZWFy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=
</w:fldData>
        </w:fldChar>
      </w:r>
      <w:r w:rsidR="004E582D" w:rsidRPr="00CC1BF5">
        <w:rPr>
          <w:rFonts w:ascii="Book Antiqua" w:hAnsi="Book Antiqua" w:cstheme="minorHAnsi"/>
          <w:sz w:val="24"/>
          <w:szCs w:val="24"/>
        </w:rPr>
        <w:instrText xml:space="preserve"> ADDIN EN.CITE </w:instrText>
      </w:r>
      <w:r w:rsidR="004E582D" w:rsidRPr="00CC1BF5">
        <w:rPr>
          <w:rFonts w:ascii="Book Antiqua" w:hAnsi="Book Antiqua" w:cstheme="minorHAnsi"/>
          <w:sz w:val="24"/>
          <w:szCs w:val="24"/>
        </w:rPr>
        <w:fldChar w:fldCharType="begin">
          <w:fldData xml:space="preserve">PEVuZE5vdGU+PENpdGU+PEF1dGhvcj5LYW5kdWxza2k8L0F1dGhvcj48WWVhcj4yMDE1PC9ZZWFy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=
</w:fldData>
        </w:fldChar>
      </w:r>
      <w:r w:rsidR="004E582D" w:rsidRPr="00CC1BF5">
        <w:rPr>
          <w:rFonts w:ascii="Book Antiqua" w:hAnsi="Book Antiqua" w:cstheme="minorHAnsi"/>
          <w:sz w:val="24"/>
          <w:szCs w:val="24"/>
        </w:rPr>
        <w:instrText xml:space="preserve"> ADDIN EN.CITE.DATA </w:instrText>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end"/>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separate"/>
      </w:r>
      <w:r w:rsidR="004E582D" w:rsidRPr="00CC1BF5">
        <w:rPr>
          <w:rFonts w:ascii="Book Antiqua" w:hAnsi="Book Antiqua" w:cstheme="minorHAnsi"/>
          <w:noProof/>
          <w:sz w:val="24"/>
          <w:szCs w:val="24"/>
          <w:vertAlign w:val="superscript"/>
        </w:rPr>
        <w:t>[28]</w:t>
      </w:r>
      <w:r w:rsidR="004E582D" w:rsidRPr="00CC1BF5">
        <w:rPr>
          <w:rFonts w:ascii="Book Antiqua" w:hAnsi="Book Antiqua" w:cstheme="minorHAnsi"/>
          <w:sz w:val="24"/>
          <w:szCs w:val="24"/>
        </w:rPr>
        <w:fldChar w:fldCharType="end"/>
      </w:r>
      <w:r w:rsidR="00264129" w:rsidRPr="00CC1BF5">
        <w:rPr>
          <w:rFonts w:ascii="Book Antiqua" w:hAnsi="Book Antiqua" w:cstheme="minorHAnsi"/>
          <w:sz w:val="24"/>
          <w:szCs w:val="24"/>
        </w:rPr>
        <w:t xml:space="preserve">. </w:t>
      </w:r>
      <w:r w:rsidR="005F0E41" w:rsidRPr="00CC1BF5">
        <w:rPr>
          <w:rFonts w:ascii="Book Antiqua" w:hAnsi="Book Antiqua" w:cstheme="minorHAnsi"/>
          <w:sz w:val="24"/>
          <w:szCs w:val="24"/>
        </w:rPr>
        <w:t>H</w:t>
      </w:r>
      <w:r w:rsidRPr="00CC1BF5">
        <w:rPr>
          <w:rFonts w:ascii="Book Antiqua" w:hAnsi="Book Antiqua" w:cstheme="minorHAnsi"/>
          <w:sz w:val="24"/>
          <w:szCs w:val="24"/>
        </w:rPr>
        <w:t>owever, whether this damage can lead to exposure of food allergens and subsequently a Th2 response is unknown</w:t>
      </w:r>
      <w:r w:rsidR="004E582D" w:rsidRPr="00CC1BF5">
        <w:rPr>
          <w:rFonts w:ascii="Book Antiqua" w:hAnsi="Book Antiqua" w:cstheme="minorHAnsi"/>
          <w:sz w:val="24"/>
          <w:szCs w:val="24"/>
        </w:rPr>
        <w:fldChar w:fldCharType="begin">
          <w:fldData xml:space="preserve">PEVuZE5vdGU+PENpdGU+PEF1dGhvcj5Ub2JleTwvQXV0aG9yPjxZZWFyPjE5OTY8L1llYXI+PFJl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</w:fldData>
        </w:fldChar>
      </w:r>
      <w:r w:rsidR="004E582D" w:rsidRPr="00CC1BF5">
        <w:rPr>
          <w:rFonts w:ascii="Book Antiqua" w:hAnsi="Book Antiqua" w:cstheme="minorHAnsi"/>
          <w:sz w:val="24"/>
          <w:szCs w:val="24"/>
        </w:rPr>
        <w:instrText xml:space="preserve"> ADDIN EN.CITE </w:instrText>
      </w:r>
      <w:r w:rsidR="004E582D" w:rsidRPr="00CC1BF5">
        <w:rPr>
          <w:rFonts w:ascii="Book Antiqua" w:hAnsi="Book Antiqua" w:cstheme="minorHAnsi"/>
          <w:sz w:val="24"/>
          <w:szCs w:val="24"/>
        </w:rPr>
        <w:fldChar w:fldCharType="begin">
          <w:fldData xml:space="preserve">PEVuZE5vdGU+PENpdGU+PEF1dGhvcj5Ub2JleTwvQXV0aG9yPjxZZWFyPjE5OTY8L1llYXI+PFJl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</w:fldData>
        </w:fldChar>
      </w:r>
      <w:r w:rsidR="004E582D" w:rsidRPr="00CC1BF5">
        <w:rPr>
          <w:rFonts w:ascii="Book Antiqua" w:hAnsi="Book Antiqua" w:cstheme="minorHAnsi"/>
          <w:sz w:val="24"/>
          <w:szCs w:val="24"/>
        </w:rPr>
        <w:instrText xml:space="preserve"> ADDIN EN.CITE.DATA </w:instrText>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end"/>
      </w:r>
      <w:r w:rsidR="004E582D" w:rsidRPr="00CC1BF5">
        <w:rPr>
          <w:rFonts w:ascii="Book Antiqua" w:hAnsi="Book Antiqua" w:cstheme="minorHAnsi"/>
          <w:sz w:val="24"/>
          <w:szCs w:val="24"/>
        </w:rPr>
      </w:r>
      <w:r w:rsidR="004E582D" w:rsidRPr="00CC1BF5">
        <w:rPr>
          <w:rFonts w:ascii="Book Antiqua" w:hAnsi="Book Antiqua" w:cstheme="minorHAnsi"/>
          <w:sz w:val="24"/>
          <w:szCs w:val="24"/>
        </w:rPr>
        <w:fldChar w:fldCharType="separate"/>
      </w:r>
      <w:r w:rsidR="004E582D">
        <w:rPr>
          <w:rFonts w:ascii="Book Antiqua" w:hAnsi="Book Antiqua" w:cstheme="minorHAnsi"/>
          <w:noProof/>
          <w:sz w:val="24"/>
          <w:szCs w:val="24"/>
          <w:vertAlign w:val="superscript"/>
        </w:rPr>
        <w:t>[26,29,</w:t>
      </w:r>
      <w:r w:rsidR="004E582D" w:rsidRPr="00CC1BF5">
        <w:rPr>
          <w:rFonts w:ascii="Book Antiqua" w:hAnsi="Book Antiqua" w:cstheme="minorHAnsi"/>
          <w:noProof/>
          <w:sz w:val="24"/>
          <w:szCs w:val="24"/>
          <w:vertAlign w:val="superscript"/>
        </w:rPr>
        <w:t>30]</w:t>
      </w:r>
      <w:r w:rsidR="004E582D"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p>
    <w:p w14:paraId="185ECC9C" w14:textId="700EBF62" w:rsidR="00DC15A1" w:rsidRPr="00CC1BF5" w:rsidRDefault="00DC15A1" w:rsidP="004E582D">
      <w:pPr>
        <w:spacing w:after="0" w:line="360" w:lineRule="auto"/>
        <w:ind w:firstLineChars="100" w:firstLine="240"/>
        <w:jc w:val="both"/>
        <w:rPr>
          <w:rFonts w:ascii="Book Antiqua" w:hAnsi="Book Antiqua" w:cstheme="minorHAnsi"/>
          <w:sz w:val="24"/>
          <w:szCs w:val="24"/>
        </w:rPr>
      </w:pPr>
      <w:r w:rsidRPr="00CC1BF5">
        <w:rPr>
          <w:rFonts w:ascii="Book Antiqua" w:hAnsi="Book Antiqua" w:cstheme="minorHAnsi"/>
          <w:sz w:val="24"/>
          <w:szCs w:val="24"/>
        </w:rPr>
        <w:t>Although the exact pathophysiology of EoE is not fully understood, substantial evidence exists to show that EoE is an allergen (Th2 cell)-mediated response in genetically predisposed individuals</w:t>
      </w:r>
      <w:r w:rsidR="00A61FE4" w:rsidRPr="00CC1BF5">
        <w:rPr>
          <w:rFonts w:ascii="Book Antiqua" w:hAnsi="Book Antiqua" w:cstheme="minorHAnsi"/>
          <w:sz w:val="24"/>
          <w:szCs w:val="24"/>
        </w:rPr>
        <w:t xml:space="preserve"> (</w:t>
      </w:r>
      <w:r w:rsidR="00A61FE4" w:rsidRPr="003901A6">
        <w:rPr>
          <w:rFonts w:ascii="Book Antiqua" w:hAnsi="Book Antiqua" w:cstheme="minorHAnsi"/>
          <w:sz w:val="24"/>
          <w:szCs w:val="24"/>
        </w:rPr>
        <w:t>Figure 1)</w:t>
      </w:r>
      <w:r w:rsidRPr="003901A6">
        <w:rPr>
          <w:rFonts w:ascii="Book Antiqua" w:hAnsi="Book Antiqua" w:cstheme="minorHAnsi"/>
          <w:sz w:val="24"/>
          <w:szCs w:val="24"/>
        </w:rPr>
        <w:fldChar w:fldCharType="begin">
          <w:fldData xml:space="preserve">PEVuZE5vdGU+PENpdGU+PEF1dGhvcj5SZW1lZGlvczwvQXV0aG9yPjxZZWFyPjIwMDY8L1llYXI+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=
</w:fldData>
        </w:fldChar>
      </w:r>
      <w:r w:rsidR="00264129" w:rsidRPr="003901A6">
        <w:rPr>
          <w:rFonts w:ascii="Book Antiqua" w:hAnsi="Book Antiqua" w:cstheme="minorHAnsi"/>
          <w:sz w:val="24"/>
          <w:szCs w:val="24"/>
        </w:rPr>
        <w:instrText xml:space="preserve"> ADDIN EN.CITE </w:instrText>
      </w:r>
      <w:r w:rsidR="00264129" w:rsidRPr="003901A6">
        <w:rPr>
          <w:rFonts w:ascii="Book Antiqua" w:hAnsi="Book Antiqua" w:cstheme="minorHAnsi"/>
          <w:sz w:val="24"/>
          <w:szCs w:val="24"/>
        </w:rPr>
        <w:fldChar w:fldCharType="begin">
          <w:fldData xml:space="preserve">PEVuZE5vdGU+PENpdGU+PEF1dGhvcj5SZW1lZGlvczwvQXV0aG9yPjxZZWFyPjIwMDY8L1llYXI+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=
</w:fldData>
        </w:fldChar>
      </w:r>
      <w:r w:rsidR="00264129" w:rsidRPr="003901A6">
        <w:rPr>
          <w:rFonts w:ascii="Book Antiqua" w:hAnsi="Book Antiqua" w:cstheme="minorHAnsi"/>
          <w:sz w:val="24"/>
          <w:szCs w:val="24"/>
        </w:rPr>
        <w:instrText xml:space="preserve"> ADDIN EN.CITE.DATA </w:instrText>
      </w:r>
      <w:r w:rsidR="00264129" w:rsidRPr="003901A6">
        <w:rPr>
          <w:rFonts w:ascii="Book Antiqua" w:hAnsi="Book Antiqua" w:cstheme="minorHAnsi"/>
          <w:sz w:val="24"/>
          <w:szCs w:val="24"/>
        </w:rPr>
      </w:r>
      <w:r w:rsidR="00264129" w:rsidRPr="003901A6">
        <w:rPr>
          <w:rFonts w:ascii="Book Antiqua" w:hAnsi="Book Antiqua" w:cstheme="minorHAnsi"/>
          <w:sz w:val="24"/>
          <w:szCs w:val="24"/>
        </w:rPr>
        <w:fldChar w:fldCharType="end"/>
      </w:r>
      <w:r w:rsidRPr="003901A6">
        <w:rPr>
          <w:rFonts w:ascii="Book Antiqua" w:hAnsi="Book Antiqua" w:cstheme="minorHAnsi"/>
          <w:sz w:val="24"/>
          <w:szCs w:val="24"/>
        </w:rPr>
      </w:r>
      <w:r w:rsidRPr="003901A6">
        <w:rPr>
          <w:rFonts w:ascii="Book Antiqua" w:hAnsi="Book Antiqua" w:cstheme="minorHAnsi"/>
          <w:sz w:val="24"/>
          <w:szCs w:val="24"/>
        </w:rPr>
        <w:fldChar w:fldCharType="separate"/>
      </w:r>
      <w:r w:rsidR="003901A6" w:rsidRPr="003901A6">
        <w:rPr>
          <w:rFonts w:ascii="Book Antiqua" w:hAnsi="Book Antiqua" w:cstheme="minorHAnsi"/>
          <w:noProof/>
          <w:sz w:val="24"/>
          <w:szCs w:val="24"/>
          <w:vertAlign w:val="superscript"/>
        </w:rPr>
        <w:t>[10,31,</w:t>
      </w:r>
      <w:r w:rsidR="00264129" w:rsidRPr="003901A6">
        <w:rPr>
          <w:rFonts w:ascii="Book Antiqua" w:hAnsi="Book Antiqua" w:cstheme="minorHAnsi"/>
          <w:noProof/>
          <w:sz w:val="24"/>
          <w:szCs w:val="24"/>
          <w:vertAlign w:val="superscript"/>
        </w:rPr>
        <w:t>32]</w:t>
      </w:r>
      <w:r w:rsidRPr="003901A6">
        <w:rPr>
          <w:rFonts w:ascii="Book Antiqua" w:hAnsi="Book Antiqua" w:cstheme="minorHAnsi"/>
          <w:sz w:val="24"/>
          <w:szCs w:val="24"/>
        </w:rPr>
        <w:fldChar w:fldCharType="end"/>
      </w:r>
      <w:r w:rsidRPr="003901A6">
        <w:rPr>
          <w:rFonts w:ascii="Book Antiqua" w:hAnsi="Book Antiqua" w:cstheme="minorHAnsi"/>
          <w:sz w:val="24"/>
          <w:szCs w:val="24"/>
        </w:rPr>
        <w:t xml:space="preserve">. </w:t>
      </w:r>
      <w:r w:rsidRPr="00CC1BF5">
        <w:rPr>
          <w:rFonts w:ascii="Book Antiqua" w:hAnsi="Book Antiqua" w:cstheme="minorHAnsi"/>
          <w:sz w:val="24"/>
          <w:szCs w:val="24"/>
        </w:rPr>
        <w:t>Defects in the oesophageal barrier are thought to facilitate the entry of food allergens or swallowed aeroallergens into the oesophageal epithelium which trigger a Th2 response and lead to mast cell activation and release of mediators such as interleukin (IL)-5, which is a known eosinophil activator</w:t>
      </w:r>
      <w:r w:rsidR="003901A6"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IDIyXTwvc3R5bGU+PC9EaXNwbGF5VGV4dD48cmVjb3JkPjxyZWMtbnVtYmVyPjI3PC9yZWMtbnVt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</w:fldData>
        </w:fldChar>
      </w:r>
      <w:r w:rsidR="003901A6" w:rsidRPr="00CC1BF5">
        <w:rPr>
          <w:rFonts w:ascii="Book Antiqua" w:hAnsi="Book Antiqua" w:cstheme="minorHAnsi"/>
          <w:sz w:val="24"/>
          <w:szCs w:val="24"/>
        </w:rPr>
        <w:instrText xml:space="preserve"> ADDIN EN.CITE </w:instrText>
      </w:r>
      <w:r w:rsidR="003901A6"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IDIyXTwvc3R5bGU+PC9EaXNwbGF5VGV4dD48cmVjb3JkPjxyZWMtbnVtYmVyPjI3PC9yZWMtbnVt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</w:fldData>
        </w:fldChar>
      </w:r>
      <w:r w:rsidR="003901A6" w:rsidRPr="00CC1BF5">
        <w:rPr>
          <w:rFonts w:ascii="Book Antiqua" w:hAnsi="Book Antiqua" w:cstheme="minorHAnsi"/>
          <w:sz w:val="24"/>
          <w:szCs w:val="24"/>
        </w:rPr>
        <w:instrText xml:space="preserve"> ADDIN EN.CITE.DATA </w:instrText>
      </w:r>
      <w:r w:rsidR="003901A6" w:rsidRPr="00CC1BF5">
        <w:rPr>
          <w:rFonts w:ascii="Book Antiqua" w:hAnsi="Book Antiqua" w:cstheme="minorHAnsi"/>
          <w:sz w:val="24"/>
          <w:szCs w:val="24"/>
        </w:rPr>
      </w:r>
      <w:r w:rsidR="003901A6" w:rsidRPr="00CC1BF5">
        <w:rPr>
          <w:rFonts w:ascii="Book Antiqua" w:hAnsi="Book Antiqua" w:cstheme="minorHAnsi"/>
          <w:sz w:val="24"/>
          <w:szCs w:val="24"/>
        </w:rPr>
        <w:fldChar w:fldCharType="end"/>
      </w:r>
      <w:r w:rsidR="003901A6" w:rsidRPr="00CC1BF5">
        <w:rPr>
          <w:rFonts w:ascii="Book Antiqua" w:hAnsi="Book Antiqua" w:cstheme="minorHAnsi"/>
          <w:sz w:val="24"/>
          <w:szCs w:val="24"/>
        </w:rPr>
      </w:r>
      <w:r w:rsidR="003901A6" w:rsidRPr="00CC1BF5">
        <w:rPr>
          <w:rFonts w:ascii="Book Antiqua" w:hAnsi="Book Antiqua" w:cstheme="minorHAnsi"/>
          <w:sz w:val="24"/>
          <w:szCs w:val="24"/>
        </w:rPr>
        <w:fldChar w:fldCharType="separate"/>
      </w:r>
      <w:r w:rsidR="003901A6">
        <w:rPr>
          <w:rFonts w:ascii="Book Antiqua" w:hAnsi="Book Antiqua" w:cstheme="minorHAnsi"/>
          <w:noProof/>
          <w:sz w:val="24"/>
          <w:szCs w:val="24"/>
          <w:vertAlign w:val="superscript"/>
        </w:rPr>
        <w:t>[10,</w:t>
      </w:r>
      <w:r w:rsidR="003901A6" w:rsidRPr="00CC1BF5">
        <w:rPr>
          <w:rFonts w:ascii="Book Antiqua" w:hAnsi="Book Antiqua" w:cstheme="minorHAnsi"/>
          <w:noProof/>
          <w:sz w:val="24"/>
          <w:szCs w:val="24"/>
          <w:vertAlign w:val="superscript"/>
        </w:rPr>
        <w:t>22]</w:t>
      </w:r>
      <w:r w:rsidR="003901A6" w:rsidRPr="00CC1BF5">
        <w:rPr>
          <w:rFonts w:ascii="Book Antiqua" w:hAnsi="Book Antiqua" w:cstheme="minorHAnsi"/>
          <w:sz w:val="24"/>
          <w:szCs w:val="24"/>
        </w:rPr>
        <w:fldChar w:fldCharType="end"/>
      </w:r>
      <w:r w:rsidRPr="00CC1BF5">
        <w:rPr>
          <w:rFonts w:ascii="Book Antiqua" w:hAnsi="Book Antiqua" w:cstheme="minorHAnsi"/>
          <w:sz w:val="24"/>
          <w:szCs w:val="24"/>
        </w:rPr>
        <w:t>. Activated eosinophils then release cytotoxic granules which contribute to cell death and tissue damage in these patients</w:t>
      </w:r>
      <w:r w:rsidR="003901A6"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IDMzLCAzNF08L3N0eWxlPjwvRGlzcGxheVRleHQ+PHJlY29yZD48cmVjLW51bWJlcj4yNzwvcmVj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</w:fldData>
        </w:fldChar>
      </w:r>
      <w:r w:rsidR="003901A6" w:rsidRPr="00CC1BF5">
        <w:rPr>
          <w:rFonts w:ascii="Book Antiqua" w:hAnsi="Book Antiqua" w:cstheme="minorHAnsi"/>
          <w:sz w:val="24"/>
          <w:szCs w:val="24"/>
        </w:rPr>
        <w:instrText xml:space="preserve"> ADDIN EN.CITE </w:instrText>
      </w:r>
      <w:r w:rsidR="003901A6"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IDMzLCAzNF08L3N0eWxlPjwvRGlzcGxheVRleHQ+PHJlY29yZD48cmVjLW51bWJlcj4yNzwvcmVj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</w:fldData>
        </w:fldChar>
      </w:r>
      <w:r w:rsidR="003901A6" w:rsidRPr="00CC1BF5">
        <w:rPr>
          <w:rFonts w:ascii="Book Antiqua" w:hAnsi="Book Antiqua" w:cstheme="minorHAnsi"/>
          <w:sz w:val="24"/>
          <w:szCs w:val="24"/>
        </w:rPr>
        <w:instrText xml:space="preserve"> ADDIN EN.CITE.DATA </w:instrText>
      </w:r>
      <w:r w:rsidR="003901A6" w:rsidRPr="00CC1BF5">
        <w:rPr>
          <w:rFonts w:ascii="Book Antiqua" w:hAnsi="Book Antiqua" w:cstheme="minorHAnsi"/>
          <w:sz w:val="24"/>
          <w:szCs w:val="24"/>
        </w:rPr>
      </w:r>
      <w:r w:rsidR="003901A6" w:rsidRPr="00CC1BF5">
        <w:rPr>
          <w:rFonts w:ascii="Book Antiqua" w:hAnsi="Book Antiqua" w:cstheme="minorHAnsi"/>
          <w:sz w:val="24"/>
          <w:szCs w:val="24"/>
        </w:rPr>
        <w:fldChar w:fldCharType="end"/>
      </w:r>
      <w:r w:rsidR="003901A6" w:rsidRPr="00CC1BF5">
        <w:rPr>
          <w:rFonts w:ascii="Book Antiqua" w:hAnsi="Book Antiqua" w:cstheme="minorHAnsi"/>
          <w:sz w:val="24"/>
          <w:szCs w:val="24"/>
        </w:rPr>
      </w:r>
      <w:r w:rsidR="003901A6" w:rsidRPr="00CC1BF5">
        <w:rPr>
          <w:rFonts w:ascii="Book Antiqua" w:hAnsi="Book Antiqua" w:cstheme="minorHAnsi"/>
          <w:sz w:val="24"/>
          <w:szCs w:val="24"/>
        </w:rPr>
        <w:fldChar w:fldCharType="separate"/>
      </w:r>
      <w:r w:rsidR="003901A6">
        <w:rPr>
          <w:rFonts w:ascii="Book Antiqua" w:hAnsi="Book Antiqua" w:cstheme="minorHAnsi"/>
          <w:noProof/>
          <w:sz w:val="24"/>
          <w:szCs w:val="24"/>
          <w:vertAlign w:val="superscript"/>
        </w:rPr>
        <w:t>[10,33,</w:t>
      </w:r>
      <w:r w:rsidR="003901A6" w:rsidRPr="00CC1BF5">
        <w:rPr>
          <w:rFonts w:ascii="Book Antiqua" w:hAnsi="Book Antiqua" w:cstheme="minorHAnsi"/>
          <w:noProof/>
          <w:sz w:val="24"/>
          <w:szCs w:val="24"/>
          <w:vertAlign w:val="superscript"/>
        </w:rPr>
        <w:t>34]</w:t>
      </w:r>
      <w:r w:rsidR="003901A6"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The gene coding for eotaxin-3, </w:t>
      </w:r>
      <w:r w:rsidRPr="00CC1BF5">
        <w:rPr>
          <w:rFonts w:ascii="Book Antiqua" w:hAnsi="Book Antiqua" w:cstheme="minorHAnsi"/>
          <w:i/>
          <w:sz w:val="24"/>
          <w:szCs w:val="24"/>
        </w:rPr>
        <w:t xml:space="preserve">CCL26 </w:t>
      </w:r>
      <w:r w:rsidRPr="00CC1BF5">
        <w:rPr>
          <w:rFonts w:ascii="Book Antiqua" w:hAnsi="Book Antiqua" w:cstheme="minorHAnsi"/>
          <w:sz w:val="24"/>
          <w:szCs w:val="24"/>
        </w:rPr>
        <w:t>is overexpressed in the oesophagus of patients with EoE compared to healthy controls, which correlates with the increased levels of I</w:t>
      </w:r>
      <w:r w:rsidR="00E95F3E" w:rsidRPr="00CC1BF5">
        <w:rPr>
          <w:rFonts w:ascii="Book Antiqua" w:hAnsi="Book Antiqua" w:cstheme="minorHAnsi"/>
          <w:sz w:val="24"/>
          <w:szCs w:val="24"/>
        </w:rPr>
        <w:t>L</w:t>
      </w:r>
      <w:r w:rsidRPr="00CC1BF5">
        <w:rPr>
          <w:rFonts w:ascii="Book Antiqua" w:hAnsi="Book Antiqua" w:cstheme="minorHAnsi"/>
          <w:sz w:val="24"/>
          <w:szCs w:val="24"/>
        </w:rPr>
        <w:t>-5 and IL-13 in the oesophagus and blood of EoE patients</w:t>
      </w:r>
      <w:r w:rsidR="003901A6" w:rsidRPr="00CC1BF5">
        <w:rPr>
          <w:rFonts w:ascii="Book Antiqua" w:hAnsi="Book Antiqua" w:cstheme="minorHAnsi"/>
          <w:sz w:val="24"/>
          <w:szCs w:val="24"/>
        </w:rPr>
        <w:fldChar w:fldCharType="begin">
          <w:fldData xml:space="preserve">PEVuZE5vdGU+PENpdGU+PEF1dGhvcj5CbGFuY2hhcmQ8L0F1dGhvcj48WWVhcj4yMDExPC9ZZWFy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==
</w:fldData>
        </w:fldChar>
      </w:r>
      <w:r w:rsidR="003901A6" w:rsidRPr="00CC1BF5">
        <w:rPr>
          <w:rFonts w:ascii="Book Antiqua" w:hAnsi="Book Antiqua" w:cstheme="minorHAnsi"/>
          <w:sz w:val="24"/>
          <w:szCs w:val="24"/>
        </w:rPr>
        <w:instrText xml:space="preserve"> ADDIN EN.CITE </w:instrText>
      </w:r>
      <w:r w:rsidR="003901A6" w:rsidRPr="00CC1BF5">
        <w:rPr>
          <w:rFonts w:ascii="Book Antiqua" w:hAnsi="Book Antiqua" w:cstheme="minorHAnsi"/>
          <w:sz w:val="24"/>
          <w:szCs w:val="24"/>
        </w:rPr>
        <w:fldChar w:fldCharType="begin">
          <w:fldData xml:space="preserve">PEVuZE5vdGU+PENpdGU+PEF1dGhvcj5CbGFuY2hhcmQ8L0F1dGhvcj48WWVhcj4yMDExPC9ZZWFy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==
</w:fldData>
        </w:fldChar>
      </w:r>
      <w:r w:rsidR="003901A6" w:rsidRPr="00CC1BF5">
        <w:rPr>
          <w:rFonts w:ascii="Book Antiqua" w:hAnsi="Book Antiqua" w:cstheme="minorHAnsi"/>
          <w:sz w:val="24"/>
          <w:szCs w:val="24"/>
        </w:rPr>
        <w:instrText xml:space="preserve"> ADDIN EN.CITE.DATA </w:instrText>
      </w:r>
      <w:r w:rsidR="003901A6" w:rsidRPr="00CC1BF5">
        <w:rPr>
          <w:rFonts w:ascii="Book Antiqua" w:hAnsi="Book Antiqua" w:cstheme="minorHAnsi"/>
          <w:sz w:val="24"/>
          <w:szCs w:val="24"/>
        </w:rPr>
      </w:r>
      <w:r w:rsidR="003901A6" w:rsidRPr="00CC1BF5">
        <w:rPr>
          <w:rFonts w:ascii="Book Antiqua" w:hAnsi="Book Antiqua" w:cstheme="minorHAnsi"/>
          <w:sz w:val="24"/>
          <w:szCs w:val="24"/>
        </w:rPr>
        <w:fldChar w:fldCharType="end"/>
      </w:r>
      <w:r w:rsidR="003901A6" w:rsidRPr="00CC1BF5">
        <w:rPr>
          <w:rFonts w:ascii="Book Antiqua" w:hAnsi="Book Antiqua" w:cstheme="minorHAnsi"/>
          <w:sz w:val="24"/>
          <w:szCs w:val="24"/>
        </w:rPr>
      </w:r>
      <w:r w:rsidR="003901A6" w:rsidRPr="00CC1BF5">
        <w:rPr>
          <w:rFonts w:ascii="Book Antiqua" w:hAnsi="Book Antiqua" w:cstheme="minorHAnsi"/>
          <w:sz w:val="24"/>
          <w:szCs w:val="24"/>
        </w:rPr>
        <w:fldChar w:fldCharType="separate"/>
      </w:r>
      <w:r w:rsidR="003901A6">
        <w:rPr>
          <w:rFonts w:ascii="Book Antiqua" w:hAnsi="Book Antiqua" w:cstheme="minorHAnsi"/>
          <w:noProof/>
          <w:sz w:val="24"/>
          <w:szCs w:val="24"/>
          <w:vertAlign w:val="superscript"/>
        </w:rPr>
        <w:t>[35,</w:t>
      </w:r>
      <w:r w:rsidR="003901A6" w:rsidRPr="00CC1BF5">
        <w:rPr>
          <w:rFonts w:ascii="Book Antiqua" w:hAnsi="Book Antiqua" w:cstheme="minorHAnsi"/>
          <w:noProof/>
          <w:sz w:val="24"/>
          <w:szCs w:val="24"/>
          <w:vertAlign w:val="superscript"/>
        </w:rPr>
        <w:t>36]</w:t>
      </w:r>
      <w:r w:rsidR="003901A6" w:rsidRPr="00CC1BF5">
        <w:rPr>
          <w:rFonts w:ascii="Book Antiqua" w:hAnsi="Book Antiqua" w:cstheme="minorHAnsi"/>
          <w:sz w:val="24"/>
          <w:szCs w:val="24"/>
        </w:rPr>
        <w:fldChar w:fldCharType="end"/>
      </w:r>
      <w:r w:rsidRPr="00CC1BF5">
        <w:rPr>
          <w:rFonts w:ascii="Book Antiqua" w:hAnsi="Book Antiqua" w:cstheme="minorHAnsi"/>
          <w:sz w:val="24"/>
          <w:szCs w:val="24"/>
        </w:rPr>
        <w:t>. The development of EoE may also be associated with a genetic predisposition</w:t>
      </w:r>
      <w:r w:rsidR="003901A6" w:rsidRPr="00CC1BF5">
        <w:rPr>
          <w:rFonts w:ascii="Book Antiqua" w:hAnsi="Book Antiqua" w:cstheme="minorHAnsi"/>
          <w:sz w:val="24"/>
          <w:szCs w:val="24"/>
        </w:rPr>
        <w:fldChar w:fldCharType="begin"/>
      </w:r>
      <w:r w:rsidR="003901A6" w:rsidRPr="00CC1BF5">
        <w:rPr>
          <w:rFonts w:ascii="Book Antiqua" w:hAnsi="Book Antiqua" w:cstheme="minorHAnsi"/>
          <w:sz w:val="24"/>
          <w:szCs w:val="24"/>
        </w:rPr>
        <w:instrText xml:space="preserve"> ADDIN EN.CITE &lt;EndNote&gt;&lt;Cite&gt;&lt;Author&gt;Ali&lt;/Author&gt;&lt;Year&gt;2012&lt;/Year&gt;&lt;RecNum&gt;27&lt;/RecNum&gt;&lt;DisplayText&gt;&lt;style face="superscript"&gt;[10]&lt;/style&gt;&lt;/DisplayText&gt;&lt;record&gt;&lt;rec-number&gt;27&lt;/rec-number&gt;&lt;foreign-keys&gt;&lt;key app="EN" db-id="sr0arxp2oazxdnesap05t9pftftvp5vf250x" timestamp="1479377077"&gt;27&lt;/key&gt;&lt;/foreign-keys&gt;&lt;ref-type name="Journal Article"&gt;17&lt;/ref-type&gt;&lt;contributors&gt;&lt;authors&gt;&lt;author&gt;Ali, M. A.&lt;/author&gt;&lt;author&gt;Lam-Himlin, D.&lt;/author&gt;&lt;author&gt;Voltaggio, L.&lt;/author&gt;&lt;/authors&gt;&lt;/contributors&gt;&lt;auth-address&gt;Department of Gastroenterology, George Washington University Hospital, Washington, DC 20037, USA.&lt;/auth-address&gt;&lt;titles&gt;&lt;title&gt;Eosinophilic esophagitis: a clinical, endoscopic, and histopathologic review&lt;/title&gt;&lt;secondary-title&gt;Gastrointest Endosc&lt;/secondary-title&gt;&lt;/titles&gt;&lt;periodical&gt;&lt;full-title&gt;Gastrointest Endosc&lt;/full-title&gt;&lt;/periodical&gt;&lt;pages&gt;1224-37&lt;/pages&gt;&lt;volume&gt;76&lt;/volume&gt;&lt;number&gt;6&lt;/number&gt;&lt;keywords&gt;&lt;keyword&gt;Anti-Inflammatory Agents/therapeutic use&lt;/keyword&gt;&lt;keyword&gt;Diet Therapy&lt;/keyword&gt;&lt;keyword&gt;Dilatation/methods&lt;/keyword&gt;&lt;keyword&gt;*Eosinophilic Esophagitis/diagnosis/immunology/therapy&lt;/keyword&gt;&lt;keyword&gt;*Esophagoscopy&lt;/keyword&gt;&lt;keyword&gt;Humans&lt;/keyword&gt;&lt;keyword&gt;Proton Pump Inhibitors/therapeutic use&lt;/keyword&gt;&lt;/keywords&gt;&lt;dates&gt;&lt;year&gt;2012&lt;/year&gt;&lt;pub-dates&gt;&lt;date&gt;Dec&lt;/date&gt;&lt;/pub-dates&gt;&lt;/dates&gt;&lt;isbn&gt;1097-6779 (Electronic)&amp;#xD;0016-5107 (Linking)&lt;/isbn&gt;&lt;accession-num&gt;23025974&lt;/accession-num&gt;&lt;urls&gt;&lt;related-urls&gt;&lt;url&gt;http://www.ncbi.nlm.nih.gov/pubmed/23025974&lt;/url&gt;&lt;/related-urls&gt;&lt;/urls&gt;&lt;electronic-resource-num&gt;10.1016/j.gie.2012.08.023&lt;/electronic-resource-num&gt;&lt;/record&gt;&lt;/Cite&gt;&lt;/EndNote&gt;</w:instrText>
      </w:r>
      <w:r w:rsidR="003901A6" w:rsidRPr="00CC1BF5">
        <w:rPr>
          <w:rFonts w:ascii="Book Antiqua" w:hAnsi="Book Antiqua" w:cstheme="minorHAnsi"/>
          <w:sz w:val="24"/>
          <w:szCs w:val="24"/>
        </w:rPr>
        <w:fldChar w:fldCharType="separate"/>
      </w:r>
      <w:r w:rsidR="003901A6" w:rsidRPr="00CC1BF5">
        <w:rPr>
          <w:rFonts w:ascii="Book Antiqua" w:hAnsi="Book Antiqua" w:cstheme="minorHAnsi"/>
          <w:noProof/>
          <w:sz w:val="24"/>
          <w:szCs w:val="24"/>
          <w:vertAlign w:val="superscript"/>
        </w:rPr>
        <w:t>[10]</w:t>
      </w:r>
      <w:r w:rsidR="003901A6" w:rsidRPr="00CC1BF5">
        <w:rPr>
          <w:rFonts w:ascii="Book Antiqua" w:hAnsi="Book Antiqua" w:cstheme="minorHAnsi"/>
          <w:sz w:val="24"/>
          <w:szCs w:val="24"/>
        </w:rPr>
        <w:fldChar w:fldCharType="end"/>
      </w:r>
      <w:r w:rsidRPr="00CC1BF5">
        <w:rPr>
          <w:rFonts w:ascii="Book Antiqua" w:hAnsi="Book Antiqua" w:cstheme="minorHAnsi"/>
          <w:sz w:val="24"/>
          <w:szCs w:val="24"/>
        </w:rPr>
        <w:t>. Hereditary collagen disorders such as Marfan and Ehlers-Danlos syndromes are the most frequent associations of EoE with an incidence of about one percent</w:t>
      </w:r>
      <w:r w:rsidR="003901A6" w:rsidRPr="00CC1BF5">
        <w:rPr>
          <w:rFonts w:ascii="Book Antiqua" w:hAnsi="Book Antiqua" w:cstheme="minorHAnsi"/>
          <w:sz w:val="24"/>
          <w:szCs w:val="24"/>
        </w:rPr>
        <w:fldChar w:fldCharType="begin"/>
      </w:r>
      <w:r w:rsidR="003901A6" w:rsidRPr="00CC1BF5">
        <w:rPr>
          <w:rFonts w:ascii="Book Antiqua" w:hAnsi="Book Antiqua" w:cstheme="minorHAnsi"/>
          <w:sz w:val="24"/>
          <w:szCs w:val="24"/>
        </w:rPr>
        <w:instrText xml:space="preserve"> ADDIN EN.CITE &lt;EndNote&gt;&lt;Cite&gt;&lt;Author&gt;Guarino&lt;/Author&gt;&lt;Year&gt;2016&lt;/Year&gt;&lt;RecNum&gt;87&lt;/RecNum&gt;&lt;DisplayText&gt;&lt;style face="superscript"&gt;[21]&lt;/style&gt;&lt;/DisplayText&gt;&lt;record&gt;&lt;rec-number&gt;87&lt;/rec-number&gt;&lt;foreign-keys&gt;&lt;key app="EN" db-id="sr0arxp2oazxdnesap05t9pftftvp5vf250x" timestamp="1489967710"&gt;87&lt;/key&gt;&lt;key app="ENWeb" db-id=""&gt;0&lt;/key&gt;&lt;/foreign-keys&gt;&lt;ref-type name="Journal Article"&gt;17&lt;/ref-type&gt;&lt;contributors&gt;&lt;authors&gt;&lt;author&gt;Guarino, M. P.&lt;/author&gt;&lt;author&gt;Cicala, M.&lt;/author&gt;&lt;author&gt;Behar, J.&lt;/author&gt;&lt;/authors&gt;&lt;/contributors&gt;&lt;auth-address&gt;Michele Pier Luca Guarino, Michele Cicala, Unit of Digestive Disease, Campus Bio Medico University of Rome, 00128 Rome, Italy.&lt;/auth-address&gt;&lt;titles&gt;&lt;title&gt;Eosinophilic esophagitis: New insights in pathogenesis and therapy&lt;/title&gt;&lt;secondary-title&gt;World J Gastrointest Pharmacol Ther&lt;/secondary-title&gt;&lt;/titles&gt;&lt;periodical&gt;&lt;full-title&gt;World J Gastrointest Pharmacol Ther&lt;/full-title&gt;&lt;/periodical&gt;&lt;pages&gt;66-77&lt;/pages&gt;&lt;volume&gt;7&lt;/volume&gt;&lt;number&gt;1&lt;/number&gt;&lt;keywords&gt;&lt;keyword&gt;Cytokines&lt;/keyword&gt;&lt;keyword&gt;Eosinophilia&lt;/keyword&gt;&lt;keyword&gt;Eosinophilic esophagitis&lt;/keyword&gt;&lt;keyword&gt;Esophagitis&lt;/keyword&gt;&lt;keyword&gt;Esophagus&lt;/keyword&gt;&lt;keyword&gt;Gastro-esophageal reflux disease&lt;/keyword&gt;&lt;/keywords&gt;&lt;dates&gt;&lt;year&gt;2016&lt;/year&gt;&lt;pub-dates&gt;&lt;date&gt;Feb 06&lt;/date&gt;&lt;/pub-dates&gt;&lt;/dates&gt;&lt;isbn&gt;2150-5349 (Linking)&lt;/isbn&gt;&lt;accession-num&gt;26855813&lt;/accession-num&gt;&lt;urls&gt;&lt;related-urls&gt;&lt;url&gt;http://www.ncbi.nlm.nih.gov/pubmed/26855813&lt;/url&gt;&lt;/related-urls&gt;&lt;/urls&gt;&lt;custom2&gt;4734956&lt;/custom2&gt;&lt;electronic-resource-num&gt;10.4292/wjgpt.v7.i1.66&lt;/electronic-resource-num&gt;&lt;/record&gt;&lt;/Cite&gt;&lt;/EndNote&gt;</w:instrText>
      </w:r>
      <w:r w:rsidR="003901A6" w:rsidRPr="00CC1BF5">
        <w:rPr>
          <w:rFonts w:ascii="Book Antiqua" w:hAnsi="Book Antiqua" w:cstheme="minorHAnsi"/>
          <w:sz w:val="24"/>
          <w:szCs w:val="24"/>
        </w:rPr>
        <w:fldChar w:fldCharType="separate"/>
      </w:r>
      <w:r w:rsidR="003901A6" w:rsidRPr="00CC1BF5">
        <w:rPr>
          <w:rFonts w:ascii="Book Antiqua" w:hAnsi="Book Antiqua" w:cstheme="minorHAnsi"/>
          <w:noProof/>
          <w:sz w:val="24"/>
          <w:szCs w:val="24"/>
          <w:vertAlign w:val="superscript"/>
        </w:rPr>
        <w:t>[21]</w:t>
      </w:r>
      <w:r w:rsidR="003901A6" w:rsidRPr="00CC1BF5">
        <w:rPr>
          <w:rFonts w:ascii="Book Antiqua" w:hAnsi="Book Antiqua" w:cstheme="minorHAnsi"/>
          <w:sz w:val="24"/>
          <w:szCs w:val="24"/>
        </w:rPr>
        <w:fldChar w:fldCharType="end"/>
      </w:r>
      <w:r w:rsidRPr="00CC1BF5">
        <w:rPr>
          <w:rFonts w:ascii="Book Antiqua" w:hAnsi="Book Antiqua" w:cstheme="minorHAnsi"/>
          <w:sz w:val="24"/>
          <w:szCs w:val="24"/>
        </w:rPr>
        <w:t>. In patients with atopic dermatitis, a loss of function mutation in the gene filaggrin (2282del4) is overexpressed in EoE patients compared with healthy controls</w:t>
      </w:r>
      <w:r w:rsidR="00EE6653" w:rsidRPr="00CC1BF5">
        <w:rPr>
          <w:rFonts w:ascii="Book Antiqua" w:hAnsi="Book Antiqua" w:cstheme="minorHAnsi"/>
          <w:sz w:val="24"/>
          <w:szCs w:val="24"/>
        </w:rPr>
        <w:fldChar w:fldCharType="begin"/>
      </w:r>
      <w:r w:rsidR="00EE6653" w:rsidRPr="00CC1BF5">
        <w:rPr>
          <w:rFonts w:ascii="Book Antiqua" w:hAnsi="Book Antiqua" w:cstheme="minorHAnsi"/>
          <w:sz w:val="24"/>
          <w:szCs w:val="24"/>
        </w:rPr>
        <w:instrText xml:space="preserve"> ADDIN EN.CITE &lt;EndNote&gt;&lt;Cite&gt;&lt;Author&gt;Kawasaki&lt;/Author&gt;&lt;Year&gt;2012&lt;/Year&gt;&lt;RecNum&gt;184&lt;/RecNum&gt;&lt;DisplayText&gt;&lt;style face="superscript"&gt;[37]&lt;/style&gt;&lt;/DisplayText&gt;&lt;record&gt;&lt;rec-number&gt;184&lt;/rec-number&gt;&lt;foreign-keys&gt;&lt;key app="EN" db-id="sr0arxp2oazxdnesap05t9pftftvp5vf250x" timestamp="1496815568"&gt;184&lt;/key&gt;&lt;/foreign-keys&gt;&lt;ref-type name="Journal Article"&gt;17&lt;/ref-type&gt;&lt;contributors&gt;&lt;authors&gt;&lt;author&gt;Kawasaki, H.&lt;/author&gt;&lt;author&gt;Nagao, K.&lt;/author&gt;&lt;author&gt;Kubo, A.&lt;/author&gt;&lt;author&gt;Hata, T.&lt;/author&gt;&lt;author&gt;Shimizu, A.&lt;/author&gt;&lt;author&gt;Mizuno, H.&lt;/author&gt;&lt;author&gt;Yamada, T.&lt;/author&gt;&lt;author&gt;Amagai, M.&lt;/author&gt;&lt;/authors&gt;&lt;/contributors&gt;&lt;auth-address&gt;Department of Dermatology, Keio University School of Medicine, Tokyo, Japan.&lt;/auth-address&gt;&lt;titles&gt;&lt;title&gt;Altered stratum corneum barrier and enhanced percutaneous immune responses in filaggrin-null mice&lt;/title&gt;&lt;secondary-title&gt;J Allergy Clin Immunol&lt;/secondary-title&gt;&lt;/titles&gt;&lt;periodical&gt;&lt;full-title&gt;J Allergy Clin Immunol&lt;/full-title&gt;&lt;/periodical&gt;&lt;pages&gt;1538-46 e6&lt;/pages&gt;&lt;volume&gt;129&lt;/volume&gt;&lt;number&gt;6&lt;/number&gt;&lt;keywords&gt;&lt;keyword&gt;Animals&lt;/keyword&gt;&lt;keyword&gt;Blood-Aqueous Barrier/*metabolism&lt;/keyword&gt;&lt;keyword&gt;Epithelium, Corneal/*metabolism&lt;/keyword&gt;&lt;keyword&gt;Fluoresceins&lt;/keyword&gt;&lt;keyword&gt;Genotype&lt;/keyword&gt;&lt;keyword&gt;Intermediate Filament Proteins/deficiency/*genetics&lt;/keyword&gt;&lt;keyword&gt;Keratins/metabolism&lt;/keyword&gt;&lt;keyword&gt;Mice&lt;/keyword&gt;&lt;keyword&gt;Mice, Knockout&lt;/keyword&gt;&lt;keyword&gt;Permeability&lt;/keyword&gt;&lt;keyword&gt;Skin/*immunology/pathology/ultrastructure&lt;/keyword&gt;&lt;/keywords&gt;&lt;dates&gt;&lt;year&gt;2012&lt;/year&gt;&lt;pub-dates&gt;&lt;date&gt;Jun&lt;/date&gt;&lt;/pub-dates&gt;&lt;/dates&gt;&lt;isbn&gt;1097-6825 (Electronic)&amp;#xD;0091-6749 (Linking)&lt;/isbn&gt;&lt;accession-num&gt;22409988&lt;/accession-num&gt;&lt;urls&gt;&lt;related-urls&gt;&lt;url&gt;http://www.ncbi.nlm.nih.gov/pubmed/22409988&lt;/url&gt;&lt;/related-urls&gt;&lt;/urls&gt;&lt;electronic-resource-num&gt;10.1016/j.jaci.2012.01.068&lt;/electronic-resource-num&gt;&lt;/record&gt;&lt;/Cite&gt;&lt;/EndNote&gt;</w:instrText>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[37]</w:t>
      </w:r>
      <w:r w:rsidR="00EE665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Filaggrin is a key structural, keratin-binding protein that plays an important role in the maturation of skin as an epithelial barrier </w:t>
      </w:r>
      <w:r w:rsidRPr="00CC1BF5">
        <w:rPr>
          <w:rFonts w:ascii="Book Antiqua" w:hAnsi="Book Antiqua" w:cstheme="minorHAnsi"/>
          <w:sz w:val="24"/>
          <w:szCs w:val="24"/>
        </w:rPr>
        <w:lastRenderedPageBreak/>
        <w:t>by preventing keratin proteolysis</w:t>
      </w:r>
      <w:r w:rsidR="00EE6653" w:rsidRPr="00CC1BF5">
        <w:rPr>
          <w:rFonts w:ascii="Book Antiqua" w:hAnsi="Book Antiqua" w:cstheme="minorHAnsi"/>
          <w:sz w:val="24"/>
          <w:szCs w:val="24"/>
        </w:rPr>
        <w:fldChar w:fldCharType="begin"/>
      </w:r>
      <w:r w:rsidR="00EE6653" w:rsidRPr="00CC1BF5">
        <w:rPr>
          <w:rFonts w:ascii="Book Antiqua" w:hAnsi="Book Antiqua" w:cstheme="minorHAnsi"/>
          <w:sz w:val="24"/>
          <w:szCs w:val="24"/>
        </w:rPr>
        <w:instrText xml:space="preserve"> ADDIN EN.CITE &lt;EndNote&gt;&lt;Cite&gt;&lt;Author&gt;Kawasaki&lt;/Author&gt;&lt;Year&gt;2012&lt;/Year&gt;&lt;RecNum&gt;184&lt;/RecNum&gt;&lt;DisplayText&gt;&lt;style face="superscript"&gt;[37]&lt;/style&gt;&lt;/DisplayText&gt;&lt;record&gt;&lt;rec-number&gt;184&lt;/rec-number&gt;&lt;foreign-keys&gt;&lt;key app="EN" db-id="sr0arxp2oazxdnesap05t9pftftvp5vf250x" timestamp="1496815568"&gt;184&lt;/key&gt;&lt;/foreign-keys&gt;&lt;ref-type name="Journal Article"&gt;17&lt;/ref-type&gt;&lt;contributors&gt;&lt;authors&gt;&lt;author&gt;Kawasaki, H.&lt;/author&gt;&lt;author&gt;Nagao, K.&lt;/author&gt;&lt;author&gt;Kubo, A.&lt;/author&gt;&lt;author&gt;Hata, T.&lt;/author&gt;&lt;author&gt;Shimizu, A.&lt;/author&gt;&lt;author&gt;Mizuno, H.&lt;/author&gt;&lt;author&gt;Yamada, T.&lt;/author&gt;&lt;author&gt;Amagai, M.&lt;/author&gt;&lt;/authors&gt;&lt;/contributors&gt;&lt;auth-address&gt;Department of Dermatology, Keio University School of Medicine, Tokyo, Japan.&lt;/auth-address&gt;&lt;titles&gt;&lt;title&gt;Altered stratum corneum barrier and enhanced percutaneous immune responses in filaggrin-null mice&lt;/title&gt;&lt;secondary-title&gt;J Allergy Clin Immunol&lt;/secondary-title&gt;&lt;/titles&gt;&lt;periodical&gt;&lt;full-title&gt;J Allergy Clin Immunol&lt;/full-title&gt;&lt;/periodical&gt;&lt;pages&gt;1538-46 e6&lt;/pages&gt;&lt;volume&gt;129&lt;/volume&gt;&lt;number&gt;6&lt;/number&gt;&lt;keywords&gt;&lt;keyword&gt;Animals&lt;/keyword&gt;&lt;keyword&gt;Blood-Aqueous Barrier/*metabolism&lt;/keyword&gt;&lt;keyword&gt;Epithelium, Corneal/*metabolism&lt;/keyword&gt;&lt;keyword&gt;Fluoresceins&lt;/keyword&gt;&lt;keyword&gt;Genotype&lt;/keyword&gt;&lt;keyword&gt;Intermediate Filament Proteins/deficiency/*genetics&lt;/keyword&gt;&lt;keyword&gt;Keratins/metabolism&lt;/keyword&gt;&lt;keyword&gt;Mice&lt;/keyword&gt;&lt;keyword&gt;Mice, Knockout&lt;/keyword&gt;&lt;keyword&gt;Permeability&lt;/keyword&gt;&lt;keyword&gt;Skin/*immunology/pathology/ultrastructure&lt;/keyword&gt;&lt;/keywords&gt;&lt;dates&gt;&lt;year&gt;2012&lt;/year&gt;&lt;pub-dates&gt;&lt;date&gt;Jun&lt;/date&gt;&lt;/pub-dates&gt;&lt;/dates&gt;&lt;isbn&gt;1097-6825 (Electronic)&amp;#xD;0091-6749 (Linking)&lt;/isbn&gt;&lt;accession-num&gt;22409988&lt;/accession-num&gt;&lt;urls&gt;&lt;related-urls&gt;&lt;url&gt;http://www.ncbi.nlm.nih.gov/pubmed/22409988&lt;/url&gt;&lt;/related-urls&gt;&lt;/urls&gt;&lt;electronic-resource-num&gt;10.1016/j.jaci.2012.01.068&lt;/electronic-resource-num&gt;&lt;/record&gt;&lt;/Cite&gt;&lt;/EndNote&gt;</w:instrText>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[37]</w:t>
      </w:r>
      <w:r w:rsidR="00EE665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EoE has been shown in paediatric patients to be associated with variants at chromosome 5q22 encompassing the gene </w:t>
      </w:r>
      <w:r w:rsidRPr="00CC1BF5">
        <w:rPr>
          <w:rFonts w:ascii="Book Antiqua" w:hAnsi="Book Antiqua" w:cstheme="minorHAnsi"/>
          <w:i/>
          <w:sz w:val="24"/>
          <w:szCs w:val="24"/>
        </w:rPr>
        <w:t xml:space="preserve">TSLP </w:t>
      </w:r>
      <w:r w:rsidRPr="00CC1BF5">
        <w:rPr>
          <w:rFonts w:ascii="Book Antiqua" w:hAnsi="Book Antiqua" w:cstheme="minorHAnsi"/>
          <w:sz w:val="24"/>
          <w:szCs w:val="24"/>
        </w:rPr>
        <w:t>(thymic stromal lymphopoetin), which encodes a cytokine that controls dendritic cell-mediated Th2-cell responses</w:t>
      </w:r>
      <w:r w:rsidR="00EE6653" w:rsidRPr="00CC1BF5">
        <w:rPr>
          <w:rFonts w:ascii="Book Antiqua" w:hAnsi="Book Antiqua" w:cstheme="minorHAnsi"/>
          <w:sz w:val="24"/>
          <w:szCs w:val="24"/>
        </w:rPr>
        <w:fldChar w:fldCharType="begin">
          <w:fldData xml:space="preserve">PEVuZE5vdGU+PENpdGU+PEF1dGhvcj5CbGFuY2hhcmQ8L0F1dGhvcj48WWVhcj4yMDEwPC9ZZWFy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PEVuZE5vdGU+PENpdGU+PEF1dGhvcj5CbGFuY2hhcmQ8L0F1dGhvcj48WWVhcj4yMDEwPC9ZZWFy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[21,</w:t>
      </w:r>
      <w:r w:rsidR="00EE6653" w:rsidRPr="00CC1BF5">
        <w:rPr>
          <w:rFonts w:ascii="Book Antiqua" w:hAnsi="Book Antiqua" w:cstheme="minorHAnsi"/>
          <w:noProof/>
          <w:sz w:val="24"/>
          <w:szCs w:val="24"/>
          <w:vertAlign w:val="superscript"/>
        </w:rPr>
        <w:t>38]</w:t>
      </w:r>
      <w:r w:rsidR="00EE665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More recently, EoE susceptibility locus was found at 2p23 which encodes </w:t>
      </w:r>
      <w:r w:rsidRPr="00CC1BF5">
        <w:rPr>
          <w:rFonts w:ascii="Book Antiqua" w:hAnsi="Book Antiqua" w:cstheme="minorHAnsi"/>
          <w:i/>
          <w:sz w:val="24"/>
          <w:szCs w:val="24"/>
        </w:rPr>
        <w:t>CAPN14</w:t>
      </w:r>
      <w:r w:rsidRPr="00CC1BF5">
        <w:rPr>
          <w:rFonts w:ascii="Book Antiqua" w:hAnsi="Book Antiqua" w:cstheme="minorHAnsi"/>
          <w:sz w:val="24"/>
          <w:szCs w:val="24"/>
        </w:rPr>
        <w:t>, which is upregulated on exposure to IL-13</w:t>
      </w:r>
      <w:r w:rsidR="00EE6653" w:rsidRPr="00CC1BF5">
        <w:rPr>
          <w:rFonts w:ascii="Book Antiqua" w:hAnsi="Book Antiqua" w:cstheme="minorHAnsi"/>
          <w:sz w:val="24"/>
          <w:szCs w:val="24"/>
        </w:rPr>
        <w:fldChar w:fldCharType="begin">
          <w:fldData xml:space="preserve">PEVuZE5vdGU+PENpdGU+PEF1dGhvcj5Lb3R0eWFuPC9BdXRob3I+PFllYXI+MjAxNDwvWWVhcj48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PEVuZE5vdGU+PENpdGU+PEF1dGhvcj5Lb3R0eWFuPC9BdXRob3I+PFllYXI+MjAxNDwvWWVhcj48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[39]</w:t>
      </w:r>
      <w:r w:rsidR="00EE6653" w:rsidRPr="00CC1BF5">
        <w:rPr>
          <w:rFonts w:ascii="Book Antiqua" w:hAnsi="Book Antiqua" w:cstheme="minorHAnsi"/>
          <w:sz w:val="24"/>
          <w:szCs w:val="24"/>
        </w:rPr>
        <w:fldChar w:fldCharType="end"/>
      </w:r>
      <w:r w:rsidRPr="00CC1BF5">
        <w:rPr>
          <w:rFonts w:ascii="Book Antiqua" w:hAnsi="Book Antiqua" w:cstheme="minorHAnsi"/>
          <w:sz w:val="24"/>
          <w:szCs w:val="24"/>
        </w:rPr>
        <w:t>.</w:t>
      </w:r>
      <w:r w:rsidR="00EE6653" w:rsidRPr="00EE6653">
        <w:rPr>
          <w:rFonts w:ascii="Book Antiqua" w:hAnsi="Book Antiqua" w:cstheme="minorHAnsi"/>
          <w:sz w:val="24"/>
          <w:szCs w:val="24"/>
        </w:rPr>
        <w:t xml:space="preserve"> </w:t>
      </w:r>
      <w:r w:rsidRPr="00CC1BF5">
        <w:rPr>
          <w:rFonts w:ascii="Book Antiqua" w:hAnsi="Book Antiqua" w:cstheme="minorHAnsi"/>
          <w:sz w:val="24"/>
          <w:szCs w:val="24"/>
        </w:rPr>
        <w:t>However, the exact impact of these genetic abnormalities on the pathogenesis of EoE is uncertain.</w:t>
      </w:r>
    </w:p>
    <w:p w14:paraId="1BE589BC" w14:textId="77777777" w:rsidR="00A61FE4" w:rsidRPr="00CC1BF5" w:rsidRDefault="00A61FE4" w:rsidP="00CC1BF5">
      <w:pPr>
        <w:spacing w:after="0" w:line="360" w:lineRule="auto"/>
        <w:jc w:val="both"/>
        <w:rPr>
          <w:rFonts w:ascii="Book Antiqua" w:hAnsi="Book Antiqua" w:cstheme="minorHAnsi"/>
          <w:b/>
          <w:sz w:val="24"/>
          <w:szCs w:val="24"/>
        </w:rPr>
      </w:pPr>
    </w:p>
    <w:p w14:paraId="2AAEFADB" w14:textId="40BA6C5F" w:rsidR="00035295" w:rsidRPr="00CC1BF5" w:rsidRDefault="00EE6653" w:rsidP="00CC1BF5">
      <w:pPr>
        <w:spacing w:after="0" w:line="360" w:lineRule="auto"/>
        <w:jc w:val="both"/>
        <w:rPr>
          <w:rFonts w:ascii="Book Antiqua" w:hAnsi="Book Antiqua" w:cstheme="minorHAnsi"/>
          <w:b/>
          <w:sz w:val="24"/>
          <w:szCs w:val="24"/>
        </w:rPr>
      </w:pPr>
      <w:r w:rsidRPr="00CC1BF5">
        <w:rPr>
          <w:rFonts w:ascii="Book Antiqua" w:hAnsi="Book Antiqua" w:cstheme="minorHAnsi"/>
          <w:b/>
          <w:sz w:val="24"/>
          <w:szCs w:val="24"/>
        </w:rPr>
        <w:t>EPIDEMIOLOGY AND CLINICAL PRESENTATION</w:t>
      </w:r>
    </w:p>
    <w:p w14:paraId="28AC385C" w14:textId="4691BCFB" w:rsidR="00317C2D" w:rsidRPr="00CC1BF5" w:rsidRDefault="00B603B1" w:rsidP="00CC1BF5">
      <w:pPr>
        <w:spacing w:after="0" w:line="360" w:lineRule="auto"/>
        <w:jc w:val="both"/>
        <w:rPr>
          <w:rFonts w:ascii="Book Antiqua" w:hAnsi="Book Antiqua" w:cstheme="minorHAnsi"/>
          <w:sz w:val="24"/>
          <w:szCs w:val="24"/>
        </w:rPr>
      </w:pPr>
      <w:r w:rsidRPr="00CC1BF5">
        <w:rPr>
          <w:rFonts w:ascii="Book Antiqua" w:hAnsi="Book Antiqua" w:cstheme="minorHAnsi"/>
          <w:sz w:val="24"/>
          <w:szCs w:val="24"/>
        </w:rPr>
        <w:t>A few epidemiological differences exist between GORD and EoE. GORD is typically diagnosed in the second to fifth decade of life</w:t>
      </w:r>
      <w:r w:rsidR="00EE6653" w:rsidRPr="00CC1BF5">
        <w:rPr>
          <w:rFonts w:ascii="Book Antiqua" w:hAnsi="Book Antiqua" w:cstheme="minorHAnsi"/>
          <w:sz w:val="24"/>
          <w:szCs w:val="24"/>
        </w:rPr>
        <w:fldChar w:fldCharType="begin"/>
      </w:r>
      <w:r w:rsidR="00EE6653" w:rsidRPr="00CC1BF5">
        <w:rPr>
          <w:rFonts w:ascii="Book Antiqua" w:hAnsi="Book Antiqua" w:cstheme="minorHAnsi"/>
          <w:sz w:val="24"/>
          <w:szCs w:val="24"/>
        </w:rPr>
        <w:instrText xml:space="preserve"> ADDIN EN.CITE &lt;EndNote&gt;&lt;Cite&gt;&lt;Author&gt;Molina-Infante&lt;/Author&gt;&lt;Year&gt;2015&lt;/Year&gt;&lt;RecNum&gt;36&lt;/RecNum&gt;&lt;DisplayText&gt;&lt;style face="superscript"&gt;[20]&lt;/style&gt;&lt;/DisplayText&gt;&lt;record&gt;&lt;rec-number&gt;36&lt;/rec-number&gt;&lt;foreign-keys&gt;&lt;key app="EN" db-id="sr0arxp2oazxdnesap05t9pftftvp5vf250x" timestamp="1479377639"&gt;36&lt;/key&gt;&lt;/foreign-keys&gt;&lt;ref-type name="Journal Article"&gt;17&lt;/ref-type&gt;&lt;contributors&gt;&lt;authors&gt;&lt;author&gt;Molina-Infante, J.&lt;/author&gt;&lt;author&gt;van Rhijn, B. D.&lt;/author&gt;&lt;/authors&gt;&lt;/contributors&gt;&lt;auth-address&gt;Department of Gastroenterology. Hospital San Pedro de Alcantara, Caceres, Spain. Electronic address: xavi_molina@hotmail.com.&amp;#xD;Department of Gastroenterology and Hepatology, Academic Medical Center, Amsterdam, The Netherlands.&lt;/auth-address&gt;&lt;titles&gt;&lt;title&gt;Interactions between gastro-oesophageal reflux disease and eosinophilic oesophagitis&lt;/title&gt;&lt;secondary-title&gt;Best Pract Res Clin Gastroenterol&lt;/secondary-title&gt;&lt;/titles&gt;&lt;periodical&gt;&lt;full-title&gt;Best Pract Res Clin Gastroenterol&lt;/full-title&gt;&lt;/periodical&gt;&lt;pages&gt;749-58&lt;/pages&gt;&lt;volume&gt;29&lt;/volume&gt;&lt;number&gt;5&lt;/number&gt;&lt;keywords&gt;&lt;keyword&gt;Eosinophilic Esophagitis/*physiopathology&lt;/keyword&gt;&lt;keyword&gt;Gastroesophageal Reflux/*physiopathology&lt;/keyword&gt;&lt;keyword&gt;Gene Expression&lt;/keyword&gt;&lt;keyword&gt;Humans&lt;/keyword&gt;&lt;keyword&gt;Phenotype&lt;/keyword&gt;&lt;keyword&gt;Proton Pump Inhibitors/therapeutic use&lt;/keyword&gt;&lt;keyword&gt;Eosinophilic oesophagitis&lt;/keyword&gt;&lt;keyword&gt;Gord&lt;/keyword&gt;&lt;keyword&gt;Proton pump inhibitor-responsive oesophageal eosinophilia&lt;/keyword&gt;&lt;/keywords&gt;&lt;dates&gt;&lt;year&gt;2015&lt;/year&gt;&lt;pub-dates&gt;&lt;date&gt;Oct&lt;/date&gt;&lt;/pub-dates&gt;&lt;/dates&gt;&lt;isbn&gt;1532-1916 (Electronic)&amp;#xD;1521-6918 (Linking)&lt;/isbn&gt;&lt;accession-num&gt;26552774&lt;/accession-num&gt;&lt;urls&gt;&lt;related-urls&gt;&lt;url&gt;http://www.ncbi.nlm.nih.gov/pubmed/26552774&lt;/url&gt;&lt;/related-urls&gt;&lt;/urls&gt;&lt;electronic-resource-num&gt;10.1016/j.bpg.2015.06.009&lt;/electronic-resource-num&gt;&lt;/record&gt;&lt;/Cite&gt;&lt;/EndNote&gt;</w:instrText>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[20]</w:t>
      </w:r>
      <w:r w:rsidR="00EE665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In contrast, </w:t>
      </w:r>
      <w:r w:rsidR="00B9048C" w:rsidRPr="00CC1BF5">
        <w:rPr>
          <w:rFonts w:ascii="Book Antiqua" w:hAnsi="Book Antiqua" w:cstheme="minorHAnsi"/>
          <w:sz w:val="24"/>
          <w:szCs w:val="24"/>
        </w:rPr>
        <w:t xml:space="preserve">EoE </w:t>
      </w:r>
      <w:r w:rsidRPr="00CC1BF5">
        <w:rPr>
          <w:rFonts w:ascii="Book Antiqua" w:hAnsi="Book Antiqua" w:cstheme="minorHAnsi"/>
          <w:sz w:val="24"/>
          <w:szCs w:val="24"/>
        </w:rPr>
        <w:t>has a bimodal age presentation, with one peak in childhood and the second in the third and fourth decade with</w:t>
      </w:r>
      <w:r w:rsidR="00BC262E" w:rsidRPr="00CC1BF5">
        <w:rPr>
          <w:rFonts w:ascii="Book Antiqua" w:hAnsi="Book Antiqua" w:cstheme="minorHAnsi"/>
          <w:sz w:val="24"/>
          <w:szCs w:val="24"/>
        </w:rPr>
        <w:t xml:space="preserve"> </w:t>
      </w:r>
      <w:r w:rsidR="00F90ACB" w:rsidRPr="00CC1BF5">
        <w:rPr>
          <w:rFonts w:ascii="Book Antiqua" w:hAnsi="Book Antiqua" w:cstheme="minorHAnsi"/>
          <w:sz w:val="24"/>
          <w:szCs w:val="24"/>
        </w:rPr>
        <w:t>the</w:t>
      </w:r>
      <w:r w:rsidR="00BC262E" w:rsidRPr="00CC1BF5">
        <w:rPr>
          <w:rFonts w:ascii="Book Antiqua" w:hAnsi="Book Antiqua" w:cstheme="minorHAnsi"/>
          <w:sz w:val="24"/>
          <w:szCs w:val="24"/>
        </w:rPr>
        <w:t xml:space="preserve"> mean age of diagnosis of </w:t>
      </w:r>
      <w:r w:rsidRPr="00CC1BF5">
        <w:rPr>
          <w:rFonts w:ascii="Book Antiqua" w:hAnsi="Book Antiqua" w:cstheme="minorHAnsi"/>
          <w:sz w:val="24"/>
          <w:szCs w:val="24"/>
        </w:rPr>
        <w:t>38</w:t>
      </w:r>
      <w:r w:rsidR="004B2A53" w:rsidRPr="00CC1BF5">
        <w:rPr>
          <w:rFonts w:ascii="Book Antiqua" w:hAnsi="Book Antiqua" w:cstheme="minorHAnsi"/>
          <w:sz w:val="24"/>
          <w:szCs w:val="24"/>
        </w:rPr>
        <w:t xml:space="preserve"> years</w:t>
      </w:r>
      <w:r w:rsidR="00EE665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Ij5bMSwgMzMsIDQwXTwvc3R5bGU+PC9EaXNwbGF5VGV4dD48cmVjb3JkPjxyZWMtbnVtYmVyPjIx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Ij5bMSwgMzMsIDQwXTwvc3R5bGU+PC9EaXNwbGF5VGV4dD48cmVjb3JkPjxyZWMtbnVtYmVyPjIx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[1,33,</w:t>
      </w:r>
      <w:r w:rsidR="00EE6653" w:rsidRPr="00CC1BF5">
        <w:rPr>
          <w:rFonts w:ascii="Book Antiqua" w:hAnsi="Book Antiqua" w:cstheme="minorHAnsi"/>
          <w:noProof/>
          <w:sz w:val="24"/>
          <w:szCs w:val="24"/>
          <w:vertAlign w:val="superscript"/>
        </w:rPr>
        <w:t>40]</w:t>
      </w:r>
      <w:r w:rsidR="00EE6653" w:rsidRPr="00CC1BF5">
        <w:rPr>
          <w:rFonts w:ascii="Book Antiqua" w:hAnsi="Book Antiqua" w:cstheme="minorHAnsi"/>
          <w:sz w:val="24"/>
          <w:szCs w:val="24"/>
        </w:rPr>
        <w:fldChar w:fldCharType="end"/>
      </w:r>
      <w:r w:rsidR="004B2A53" w:rsidRPr="00CC1BF5">
        <w:rPr>
          <w:rFonts w:ascii="Book Antiqua" w:hAnsi="Book Antiqua" w:cstheme="minorHAnsi"/>
          <w:sz w:val="24"/>
          <w:szCs w:val="24"/>
        </w:rPr>
        <w:t xml:space="preserve">. </w:t>
      </w:r>
      <w:r w:rsidR="00BD3149" w:rsidRPr="00CC1BF5">
        <w:rPr>
          <w:rFonts w:ascii="Book Antiqua" w:hAnsi="Book Antiqua" w:cstheme="minorHAnsi"/>
          <w:sz w:val="24"/>
          <w:szCs w:val="24"/>
        </w:rPr>
        <w:t>Furthermore, whilst there is no gender preponderance in GORD, EoE affects males three times more than females</w:t>
      </w:r>
      <w:r w:rsidR="00EE6653" w:rsidRPr="00CC1BF5">
        <w:rPr>
          <w:rFonts w:ascii="Book Antiqua" w:hAnsi="Book Antiqua" w:cstheme="minorHAnsi"/>
          <w:sz w:val="24"/>
          <w:szCs w:val="24"/>
        </w:rPr>
        <w:fldChar w:fldCharType="begin">
          <w:fldData xml:space="preserve">PEVuZE5vdGU+PENpdGU+PEF1dGhvcj5FbC1TZXJhZzwvQXV0aG9yPjxZZWFyPjIwMTQ8L1llYXI+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PEVuZE5vdGU+PENpdGU+PEF1dGhvcj5FbC1TZXJhZzwvQXV0aG9yPjxZZWFyPjIwMTQ8L1llYXI+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[1,41,</w:t>
      </w:r>
      <w:r w:rsidR="00EE6653" w:rsidRPr="00CC1BF5">
        <w:rPr>
          <w:rFonts w:ascii="Book Antiqua" w:hAnsi="Book Antiqua" w:cstheme="minorHAnsi"/>
          <w:noProof/>
          <w:sz w:val="24"/>
          <w:szCs w:val="24"/>
          <w:vertAlign w:val="superscript"/>
        </w:rPr>
        <w:t>42]</w:t>
      </w:r>
      <w:r w:rsidR="00EE6653" w:rsidRPr="00CC1BF5">
        <w:rPr>
          <w:rFonts w:ascii="Book Antiqua" w:hAnsi="Book Antiqua" w:cstheme="minorHAnsi"/>
          <w:sz w:val="24"/>
          <w:szCs w:val="24"/>
        </w:rPr>
        <w:fldChar w:fldCharType="end"/>
      </w:r>
      <w:r w:rsidR="00BD3149" w:rsidRPr="00CC1BF5">
        <w:rPr>
          <w:rFonts w:ascii="Book Antiqua" w:hAnsi="Book Antiqua" w:cstheme="minorHAnsi"/>
          <w:sz w:val="24"/>
          <w:szCs w:val="24"/>
        </w:rPr>
        <w:t xml:space="preserve">. </w:t>
      </w:r>
      <w:r w:rsidR="008C4E87" w:rsidRPr="00CC1BF5">
        <w:rPr>
          <w:rFonts w:ascii="Book Antiqua" w:hAnsi="Book Antiqua" w:cstheme="minorHAnsi"/>
          <w:sz w:val="24"/>
          <w:szCs w:val="24"/>
        </w:rPr>
        <w:t>Both conditions have been</w:t>
      </w:r>
      <w:r w:rsidR="00CF16C9" w:rsidRPr="00CC1BF5">
        <w:rPr>
          <w:rFonts w:ascii="Book Antiqua" w:hAnsi="Book Antiqua" w:cstheme="minorHAnsi"/>
          <w:sz w:val="24"/>
          <w:szCs w:val="24"/>
        </w:rPr>
        <w:t xml:space="preserve"> more frequently reported in Caucasians</w:t>
      </w:r>
      <w:r w:rsidR="00B81732" w:rsidRPr="00CC1BF5">
        <w:rPr>
          <w:rFonts w:ascii="Book Antiqua" w:hAnsi="Book Antiqua" w:cstheme="minorHAnsi"/>
          <w:sz w:val="24"/>
          <w:szCs w:val="24"/>
        </w:rPr>
        <w:t xml:space="preserve"> compared </w:t>
      </w:r>
      <w:r w:rsidR="00F90ACB" w:rsidRPr="00CC1BF5">
        <w:rPr>
          <w:rFonts w:ascii="Book Antiqua" w:hAnsi="Book Antiqua" w:cstheme="minorHAnsi"/>
          <w:sz w:val="24"/>
          <w:szCs w:val="24"/>
        </w:rPr>
        <w:t>with</w:t>
      </w:r>
      <w:r w:rsidR="00B81732" w:rsidRPr="00CC1BF5">
        <w:rPr>
          <w:rFonts w:ascii="Book Antiqua" w:hAnsi="Book Antiqua" w:cstheme="minorHAnsi"/>
          <w:sz w:val="24"/>
          <w:szCs w:val="24"/>
        </w:rPr>
        <w:t xml:space="preserve"> other ethnicities</w:t>
      </w:r>
      <w:r w:rsidR="00EE665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Ij5bMSwgOCwgNDEsIDQzXTwvc3R5bGU+PC9EaXNwbGF5VGV4dD48cmVjb3JkPjxyZWMtbnVtYmVy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Ij5bMSwgOCwgNDEsIDQzXTwvc3R5bGU+PC9EaXNwbGF5VGV4dD48cmVjb3JkPjxyZWMtbnVtYmVy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[1,8,41,</w:t>
      </w:r>
      <w:r w:rsidR="00EE6653" w:rsidRPr="00CC1BF5">
        <w:rPr>
          <w:rFonts w:ascii="Book Antiqua" w:hAnsi="Book Antiqua" w:cstheme="minorHAnsi"/>
          <w:noProof/>
          <w:sz w:val="24"/>
          <w:szCs w:val="24"/>
          <w:vertAlign w:val="superscript"/>
        </w:rPr>
        <w:t>43]</w:t>
      </w:r>
      <w:r w:rsidR="00EE6653" w:rsidRPr="00CC1BF5">
        <w:rPr>
          <w:rFonts w:ascii="Book Antiqua" w:hAnsi="Book Antiqua" w:cstheme="minorHAnsi"/>
          <w:sz w:val="24"/>
          <w:szCs w:val="24"/>
        </w:rPr>
        <w:fldChar w:fldCharType="end"/>
      </w:r>
      <w:r w:rsidR="004B2A53" w:rsidRPr="00CC1BF5">
        <w:rPr>
          <w:rFonts w:ascii="Book Antiqua" w:hAnsi="Book Antiqua" w:cstheme="minorHAnsi"/>
          <w:sz w:val="24"/>
          <w:szCs w:val="24"/>
        </w:rPr>
        <w:t xml:space="preserve">. </w:t>
      </w:r>
      <w:r w:rsidR="008C4E87" w:rsidRPr="00CC1BF5">
        <w:rPr>
          <w:rFonts w:ascii="Book Antiqua" w:hAnsi="Book Antiqua" w:cstheme="minorHAnsi"/>
          <w:sz w:val="24"/>
          <w:szCs w:val="24"/>
        </w:rPr>
        <w:t>It should be noted that the prevalence of GORD is much higher than that of EoE, ranging between 10</w:t>
      </w:r>
      <w:r w:rsidR="00EE6653">
        <w:rPr>
          <w:rFonts w:ascii="Book Antiqua" w:hAnsi="Book Antiqua" w:cstheme="minorHAnsi" w:hint="eastAsia"/>
          <w:sz w:val="24"/>
          <w:szCs w:val="24"/>
          <w:lang w:eastAsia="zh-CN"/>
        </w:rPr>
        <w:t>%</w:t>
      </w:r>
      <w:r w:rsidR="008C4E87" w:rsidRPr="00CC1BF5">
        <w:rPr>
          <w:rFonts w:ascii="Book Antiqua" w:hAnsi="Book Antiqua" w:cstheme="minorHAnsi"/>
          <w:sz w:val="24"/>
          <w:szCs w:val="24"/>
        </w:rPr>
        <w:t>-20% in the Western population as compared to less than 1% for EoE</w:t>
      </w:r>
      <w:r w:rsidR="00EE6653" w:rsidRPr="00CC1BF5">
        <w:rPr>
          <w:rFonts w:ascii="Book Antiqua" w:hAnsi="Book Antiqua" w:cstheme="minorHAnsi"/>
          <w:sz w:val="24"/>
          <w:szCs w:val="24"/>
        </w:rPr>
        <w:fldChar w:fldCharType="begin">
          <w:fldData xml:space="preserve">PEVuZE5vdGU+PENpdGU+PEF1dGhvcj5LYXBlbDwvQXV0aG9yPjxZZWFyPjIwMDg8L1llYXI+PFJl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PEVuZE5vdGU+PENpdGU+PEF1dGhvcj5LYXBlbDwvQXV0aG9yPjxZZWFyPjIwMDg8L1llYXI+PFJl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[8,9,40,</w:t>
      </w:r>
      <w:r w:rsidR="00EE6653" w:rsidRPr="00CC1BF5">
        <w:rPr>
          <w:rFonts w:ascii="Book Antiqua" w:hAnsi="Book Antiqua" w:cstheme="minorHAnsi"/>
          <w:noProof/>
          <w:sz w:val="24"/>
          <w:szCs w:val="24"/>
          <w:vertAlign w:val="superscript"/>
        </w:rPr>
        <w:t>41]</w:t>
      </w:r>
      <w:r w:rsidR="00EE6653" w:rsidRPr="00CC1BF5">
        <w:rPr>
          <w:rFonts w:ascii="Book Antiqua" w:hAnsi="Book Antiqua" w:cstheme="minorHAnsi"/>
          <w:sz w:val="24"/>
          <w:szCs w:val="24"/>
        </w:rPr>
        <w:fldChar w:fldCharType="end"/>
      </w:r>
      <w:r w:rsidR="008C4E87" w:rsidRPr="00CC1BF5">
        <w:rPr>
          <w:rFonts w:ascii="Book Antiqua" w:hAnsi="Book Antiqua" w:cstheme="minorHAnsi"/>
          <w:sz w:val="24"/>
          <w:szCs w:val="24"/>
        </w:rPr>
        <w:t xml:space="preserve">. Obesity has been shown to </w:t>
      </w:r>
      <w:r w:rsidR="000B0670" w:rsidRPr="00CC1BF5">
        <w:rPr>
          <w:rFonts w:ascii="Book Antiqua" w:hAnsi="Book Antiqua" w:cstheme="minorHAnsi"/>
          <w:sz w:val="24"/>
          <w:szCs w:val="24"/>
        </w:rPr>
        <w:t>associated with</w:t>
      </w:r>
      <w:r w:rsidR="008C4E87" w:rsidRPr="00CC1BF5">
        <w:rPr>
          <w:rFonts w:ascii="Book Antiqua" w:hAnsi="Book Antiqua" w:cstheme="minorHAnsi"/>
          <w:sz w:val="24"/>
          <w:szCs w:val="24"/>
        </w:rPr>
        <w:t xml:space="preserve"> GORD</w:t>
      </w:r>
      <w:r w:rsidR="000B0670" w:rsidRPr="00CC1BF5">
        <w:rPr>
          <w:rFonts w:ascii="Book Antiqua" w:hAnsi="Book Antiqua" w:cstheme="minorHAnsi"/>
          <w:sz w:val="24"/>
          <w:szCs w:val="24"/>
        </w:rPr>
        <w:t xml:space="preserve"> whereas</w:t>
      </w:r>
      <w:r w:rsidR="00EB473E" w:rsidRPr="00CC1BF5">
        <w:rPr>
          <w:rFonts w:ascii="Book Antiqua" w:hAnsi="Book Antiqua" w:cstheme="minorHAnsi"/>
          <w:sz w:val="24"/>
          <w:szCs w:val="24"/>
        </w:rPr>
        <w:t xml:space="preserve"> EoE </w:t>
      </w:r>
      <w:r w:rsidR="00D77BE9" w:rsidRPr="00CC1BF5">
        <w:rPr>
          <w:rFonts w:ascii="Book Antiqua" w:hAnsi="Book Antiqua" w:cstheme="minorHAnsi"/>
          <w:sz w:val="24"/>
          <w:szCs w:val="24"/>
        </w:rPr>
        <w:t xml:space="preserve">is strongly associated with </w:t>
      </w:r>
      <w:r w:rsidR="00EB473E" w:rsidRPr="00CC1BF5">
        <w:rPr>
          <w:rFonts w:ascii="Book Antiqua" w:hAnsi="Book Antiqua" w:cstheme="minorHAnsi"/>
          <w:sz w:val="24"/>
          <w:szCs w:val="24"/>
        </w:rPr>
        <w:t>atopic diseases</w:t>
      </w:r>
      <w:r w:rsidR="00DC1765" w:rsidRPr="00CC1BF5">
        <w:rPr>
          <w:rFonts w:ascii="Book Antiqua" w:hAnsi="Book Antiqua" w:cstheme="minorHAnsi"/>
          <w:sz w:val="24"/>
          <w:szCs w:val="24"/>
        </w:rPr>
        <w:t xml:space="preserve"> </w:t>
      </w:r>
      <w:r w:rsidR="00460A28" w:rsidRPr="00CC1BF5">
        <w:rPr>
          <w:rFonts w:ascii="Book Antiqua" w:hAnsi="Book Antiqua" w:cstheme="minorHAnsi"/>
          <w:sz w:val="24"/>
          <w:szCs w:val="24"/>
        </w:rPr>
        <w:t>such as asthma, food allergy, eczema, environmental allergies and chronic rhinitis</w:t>
      </w:r>
      <w:r w:rsidR="00EE6653" w:rsidRPr="00CC1BF5">
        <w:rPr>
          <w:rFonts w:ascii="Book Antiqua" w:hAnsi="Book Antiqua" w:cstheme="minorHAnsi"/>
          <w:sz w:val="24"/>
          <w:szCs w:val="24"/>
        </w:rPr>
        <w:fldChar w:fldCharType="begin">
          <w:fldData xml:space="preserve">PEVuZE5vdGU+PENpdGU+PEF1dGhvcj5EZWxsb248L0F1dGhvcj48WWVhcj4yMDE0PC9ZZWFyPjxS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PEVuZE5vdGU+PENpdGU+PEF1dGhvcj5EZWxsb248L0F1dGhvcj48WWVhcj4yMDE0PC9ZZWFyPjxS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[1,8,10,31,</w:t>
      </w:r>
      <w:r w:rsidR="00EE6653" w:rsidRPr="00CC1BF5">
        <w:rPr>
          <w:rFonts w:ascii="Book Antiqua" w:hAnsi="Book Antiqua" w:cstheme="minorHAnsi"/>
          <w:noProof/>
          <w:sz w:val="24"/>
          <w:szCs w:val="24"/>
          <w:vertAlign w:val="superscript"/>
        </w:rPr>
        <w:t>44]</w:t>
      </w:r>
      <w:r w:rsidR="00EE6653" w:rsidRPr="00CC1BF5">
        <w:rPr>
          <w:rFonts w:ascii="Book Antiqua" w:hAnsi="Book Antiqua" w:cstheme="minorHAnsi"/>
          <w:sz w:val="24"/>
          <w:szCs w:val="24"/>
        </w:rPr>
        <w:fldChar w:fldCharType="end"/>
      </w:r>
      <w:r w:rsidR="00460A28" w:rsidRPr="00CC1BF5">
        <w:rPr>
          <w:rFonts w:ascii="Book Antiqua" w:hAnsi="Book Antiqua" w:cstheme="minorHAnsi"/>
          <w:sz w:val="24"/>
          <w:szCs w:val="24"/>
        </w:rPr>
        <w:t xml:space="preserve">. </w:t>
      </w:r>
    </w:p>
    <w:p w14:paraId="755B443F" w14:textId="2A40BB07" w:rsidR="00BD0518" w:rsidRPr="00CC1BF5" w:rsidRDefault="003305EF" w:rsidP="00EE6653">
      <w:pPr>
        <w:spacing w:after="0" w:line="360" w:lineRule="auto"/>
        <w:ind w:firstLineChars="100" w:firstLine="240"/>
        <w:jc w:val="both"/>
        <w:rPr>
          <w:rFonts w:ascii="Book Antiqua" w:hAnsi="Book Antiqua" w:cstheme="minorHAnsi"/>
          <w:sz w:val="24"/>
          <w:szCs w:val="24"/>
        </w:rPr>
      </w:pPr>
      <w:r w:rsidRPr="00CC1BF5">
        <w:rPr>
          <w:rFonts w:ascii="Book Antiqua" w:hAnsi="Book Antiqua" w:cstheme="minorHAnsi"/>
          <w:sz w:val="24"/>
          <w:szCs w:val="24"/>
        </w:rPr>
        <w:t>GORD has been defined by the Montreal Classification as a condition that occurs due to retrograde flow of gastric contents into the oesophagus that lead to troublesome symptoms</w:t>
      </w:r>
      <w:r w:rsidR="00A074D3" w:rsidRPr="00CC1BF5">
        <w:rPr>
          <w:rFonts w:ascii="Book Antiqua" w:hAnsi="Book Antiqua" w:cstheme="minorHAnsi"/>
          <w:sz w:val="24"/>
          <w:szCs w:val="24"/>
        </w:rPr>
        <w:t>, which are typically heartburn and regurgitation</w:t>
      </w:r>
      <w:r w:rsidR="00EE6653" w:rsidRPr="00CC1BF5">
        <w:rPr>
          <w:rFonts w:ascii="Book Antiqua" w:hAnsi="Book Antiqua" w:cstheme="minorHAnsi"/>
          <w:sz w:val="24"/>
          <w:szCs w:val="24"/>
        </w:rPr>
        <w:fldChar w:fldCharType="begin">
          <w:fldData xml:space="preserve">PEVuZE5vdGU+PENpdGU+PEF1dGhvcj5WYWtpbDwvQXV0aG9yPjxZZWFyPjIwMDY8L1llYXI+PFJl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PEVuZE5vdGU+PENpdGU+PEF1dGhvcj5WYWtpbDwvQXV0aG9yPjxZZWFyPjIwMDY8L1llYXI+PFJl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[45,</w:t>
      </w:r>
      <w:r w:rsidR="00EE6653" w:rsidRPr="00CC1BF5">
        <w:rPr>
          <w:rFonts w:ascii="Book Antiqua" w:hAnsi="Book Antiqua" w:cstheme="minorHAnsi"/>
          <w:noProof/>
          <w:sz w:val="24"/>
          <w:szCs w:val="24"/>
          <w:vertAlign w:val="superscript"/>
        </w:rPr>
        <w:t>46]</w:t>
      </w:r>
      <w:r w:rsidR="00EE665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A074D3" w:rsidRPr="00CC1BF5">
        <w:rPr>
          <w:rFonts w:ascii="Book Antiqua" w:hAnsi="Book Antiqua" w:cstheme="minorHAnsi"/>
          <w:sz w:val="24"/>
          <w:szCs w:val="24"/>
        </w:rPr>
        <w:t>Other less common symptoms include chest pain, dysphagia, dyspepsia, epigastric pain, nausea, bloating, belching, chronic cough, asthma, laryngitis and other respiratory symptoms</w:t>
      </w:r>
      <w:r w:rsidR="00EE6653" w:rsidRPr="00CC1BF5">
        <w:rPr>
          <w:rFonts w:ascii="Book Antiqua" w:hAnsi="Book Antiqua" w:cstheme="minorHAnsi"/>
          <w:sz w:val="24"/>
          <w:szCs w:val="24"/>
        </w:rPr>
        <w:fldChar w:fldCharType="begin">
          <w:fldData xml:space="preserve">PEVuZE5vdGU+PENpdGU+PEF1dGhvcj5LYXR6PC9BdXRob3I+PFllYXI+MjAxMzwvWWVhcj48UmVj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=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PEVuZE5vdGU+PENpdGU+PEF1dGhvcj5LYXR6PC9BdXRob3I+PFllYXI+MjAxMzwvWWVhcj48UmVj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=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[45-48]</w:t>
      </w:r>
      <w:r w:rsidR="00EE6653" w:rsidRPr="00CC1BF5">
        <w:rPr>
          <w:rFonts w:ascii="Book Antiqua" w:hAnsi="Book Antiqua" w:cstheme="minorHAnsi"/>
          <w:sz w:val="24"/>
          <w:szCs w:val="24"/>
        </w:rPr>
        <w:fldChar w:fldCharType="end"/>
      </w:r>
      <w:r w:rsidR="00A074D3" w:rsidRPr="00CC1BF5">
        <w:rPr>
          <w:rFonts w:ascii="Book Antiqua" w:hAnsi="Book Antiqua" w:cstheme="minorHAnsi"/>
          <w:sz w:val="24"/>
          <w:szCs w:val="24"/>
        </w:rPr>
        <w:t xml:space="preserve">. </w:t>
      </w:r>
      <w:r w:rsidR="004A35F6" w:rsidRPr="00CC1BF5">
        <w:rPr>
          <w:rFonts w:ascii="Book Antiqua" w:hAnsi="Book Antiqua" w:cstheme="minorHAnsi"/>
          <w:sz w:val="24"/>
          <w:szCs w:val="24"/>
        </w:rPr>
        <w:t xml:space="preserve">Whilst dysphagia is infrequent in GORD, it is the most common presenting symptom for EoE along with food bolus </w:t>
      </w:r>
      <w:r w:rsidR="00BD0518" w:rsidRPr="00CC1BF5">
        <w:rPr>
          <w:rFonts w:ascii="Book Antiqua" w:hAnsi="Book Antiqua" w:cstheme="minorHAnsi"/>
          <w:sz w:val="24"/>
          <w:szCs w:val="24"/>
        </w:rPr>
        <w:t>impaction</w:t>
      </w:r>
      <w:r w:rsidR="00EE665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Ij5bMSwgMTAsIDQ5XTwvc3R5bGU+PC9EaXNwbGF5VGV4dD48cmVjb3JkPjxyZWMtbnVtYmVyPjIx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Ij5bMSwgMTAsIDQ5XTwvc3R5bGU+PC9EaXNwbGF5VGV4dD48cmVjb3JkPjxyZWMtbnVtYmVyPjIx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[1,10,</w:t>
      </w:r>
      <w:r w:rsidR="00EE6653" w:rsidRPr="00CC1BF5">
        <w:rPr>
          <w:rFonts w:ascii="Book Antiqua" w:hAnsi="Book Antiqua" w:cstheme="minorHAnsi"/>
          <w:noProof/>
          <w:sz w:val="24"/>
          <w:szCs w:val="24"/>
          <w:vertAlign w:val="superscript"/>
        </w:rPr>
        <w:t>49]</w:t>
      </w:r>
      <w:r w:rsidR="00EE6653" w:rsidRPr="00CC1BF5">
        <w:rPr>
          <w:rFonts w:ascii="Book Antiqua" w:hAnsi="Book Antiqua" w:cstheme="minorHAnsi"/>
          <w:sz w:val="24"/>
          <w:szCs w:val="24"/>
        </w:rPr>
        <w:fldChar w:fldCharType="end"/>
      </w:r>
      <w:r w:rsidR="00BD0518" w:rsidRPr="00CC1BF5">
        <w:rPr>
          <w:rFonts w:ascii="Book Antiqua" w:hAnsi="Book Antiqua" w:cstheme="minorHAnsi"/>
          <w:sz w:val="24"/>
          <w:szCs w:val="24"/>
        </w:rPr>
        <w:t xml:space="preserve">. Approximately </w:t>
      </w:r>
      <w:r w:rsidR="00F90ACB" w:rsidRPr="00CC1BF5">
        <w:rPr>
          <w:rFonts w:ascii="Book Antiqua" w:hAnsi="Book Antiqua" w:cstheme="minorHAnsi"/>
          <w:sz w:val="24"/>
          <w:szCs w:val="24"/>
        </w:rPr>
        <w:t>50%</w:t>
      </w:r>
      <w:r w:rsidR="00BD0518" w:rsidRPr="00CC1BF5">
        <w:rPr>
          <w:rFonts w:ascii="Book Antiqua" w:hAnsi="Book Antiqua" w:cstheme="minorHAnsi"/>
          <w:sz w:val="24"/>
          <w:szCs w:val="24"/>
        </w:rPr>
        <w:t xml:space="preserve"> of patients who present with food bolus impaction and up to </w:t>
      </w:r>
      <w:r w:rsidR="00F90ACB" w:rsidRPr="00CC1BF5">
        <w:rPr>
          <w:rFonts w:ascii="Book Antiqua" w:hAnsi="Book Antiqua" w:cstheme="minorHAnsi"/>
          <w:sz w:val="24"/>
          <w:szCs w:val="24"/>
        </w:rPr>
        <w:t>15%</w:t>
      </w:r>
      <w:r w:rsidR="00BD0518" w:rsidRPr="00CC1BF5">
        <w:rPr>
          <w:rFonts w:ascii="Book Antiqua" w:hAnsi="Book Antiqua" w:cstheme="minorHAnsi"/>
          <w:sz w:val="24"/>
          <w:szCs w:val="24"/>
        </w:rPr>
        <w:t xml:space="preserve"> of patients who undergo endoscopy for non-obstructive dysphagia will have EoE</w:t>
      </w:r>
      <w:r w:rsidR="00EE6653" w:rsidRPr="00CC1BF5">
        <w:rPr>
          <w:rFonts w:ascii="Book Antiqua" w:hAnsi="Book Antiqua" w:cstheme="minorHAnsi"/>
          <w:sz w:val="24"/>
          <w:szCs w:val="24"/>
        </w:rPr>
        <w:fldChar w:fldCharType="begin">
          <w:fldData xml:space="preserve">PEVuZE5vdGU+PENpdGU+PEF1dGhvcj5LZXJsaW48L0F1dGhvcj48WWVhcj4yMDA3PC9ZZWFyPjxS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PEVuZE5vdGU+PENpdGU+PEF1dGhvcj5LZXJsaW48L0F1dGhvcj48WWVhcj4yMDA3PC9ZZWFyPjxS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[6,</w:t>
      </w:r>
      <w:r w:rsidR="00EE6653" w:rsidRPr="00CC1BF5">
        <w:rPr>
          <w:rFonts w:ascii="Book Antiqua" w:hAnsi="Book Antiqua" w:cstheme="minorHAnsi"/>
          <w:noProof/>
          <w:sz w:val="24"/>
          <w:szCs w:val="24"/>
          <w:vertAlign w:val="superscript"/>
        </w:rPr>
        <w:t>50]</w:t>
      </w:r>
      <w:r w:rsidR="00EE6653" w:rsidRPr="00CC1BF5">
        <w:rPr>
          <w:rFonts w:ascii="Book Antiqua" w:hAnsi="Book Antiqua" w:cstheme="minorHAnsi"/>
          <w:sz w:val="24"/>
          <w:szCs w:val="24"/>
        </w:rPr>
        <w:fldChar w:fldCharType="end"/>
      </w:r>
      <w:r w:rsidR="00BD0518" w:rsidRPr="00CC1BF5">
        <w:rPr>
          <w:rFonts w:ascii="Book Antiqua" w:hAnsi="Book Antiqua" w:cstheme="minorHAnsi"/>
          <w:sz w:val="24"/>
          <w:szCs w:val="24"/>
        </w:rPr>
        <w:t xml:space="preserve">. </w:t>
      </w:r>
      <w:r w:rsidR="007A2546" w:rsidRPr="00CC1BF5">
        <w:rPr>
          <w:rFonts w:ascii="Book Antiqua" w:hAnsi="Book Antiqua" w:cstheme="minorHAnsi"/>
          <w:sz w:val="24"/>
          <w:szCs w:val="24"/>
        </w:rPr>
        <w:t xml:space="preserve">Although some EoE patients report </w:t>
      </w:r>
      <w:r w:rsidR="00BD0518" w:rsidRPr="00CC1BF5">
        <w:rPr>
          <w:rFonts w:ascii="Book Antiqua" w:hAnsi="Book Antiqua" w:cstheme="minorHAnsi"/>
          <w:sz w:val="24"/>
          <w:szCs w:val="24"/>
        </w:rPr>
        <w:t>GORD symptoms</w:t>
      </w:r>
      <w:r w:rsidR="007A2546" w:rsidRPr="00CC1BF5">
        <w:rPr>
          <w:rFonts w:ascii="Book Antiqua" w:hAnsi="Book Antiqua" w:cstheme="minorHAnsi"/>
          <w:sz w:val="24"/>
          <w:szCs w:val="24"/>
        </w:rPr>
        <w:t>, they may respond poorly to</w:t>
      </w:r>
      <w:r w:rsidR="00BD0518" w:rsidRPr="00CC1BF5">
        <w:rPr>
          <w:rFonts w:ascii="Book Antiqua" w:hAnsi="Book Antiqua" w:cstheme="minorHAnsi"/>
          <w:sz w:val="24"/>
          <w:szCs w:val="24"/>
        </w:rPr>
        <w:t xml:space="preserve"> PPIs</w:t>
      </w:r>
      <w:r w:rsidR="00EE6653" w:rsidRPr="00CC1BF5">
        <w:rPr>
          <w:rFonts w:ascii="Book Antiqua" w:hAnsi="Book Antiqua" w:cstheme="minorHAnsi"/>
          <w:sz w:val="24"/>
          <w:szCs w:val="24"/>
        </w:rPr>
        <w:fldChar w:fldCharType="begin">
          <w:fldData xml:space="preserve">PEVuZE5vdGU+PENpdGU+PEF1dGhvcj5NZW5hcmQtS2F0Y2hlcjwvQXV0aG9yPjxZZWFyPjIwMTM8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PEVuZE5vdGU+PENpdGU+PEF1dGhvcj5NZW5hcmQtS2F0Y2hlcjwvQXV0aG9yPjxZZWFyPjIwMTM8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[51]</w:t>
      </w:r>
      <w:r w:rsidR="00EE6653" w:rsidRPr="00CC1BF5">
        <w:rPr>
          <w:rFonts w:ascii="Book Antiqua" w:hAnsi="Book Antiqua" w:cstheme="minorHAnsi"/>
          <w:sz w:val="24"/>
          <w:szCs w:val="24"/>
        </w:rPr>
        <w:fldChar w:fldCharType="end"/>
      </w:r>
      <w:r w:rsidR="00BD0518" w:rsidRPr="00CC1BF5">
        <w:rPr>
          <w:rFonts w:ascii="Book Antiqua" w:hAnsi="Book Antiqua" w:cstheme="minorHAnsi"/>
          <w:sz w:val="24"/>
          <w:szCs w:val="24"/>
        </w:rPr>
        <w:t>. Fifty to eighty percent of EoE patients have a prior history of atopic symptoms</w:t>
      </w:r>
      <w:r w:rsidR="00EE6653" w:rsidRPr="00CC1BF5">
        <w:rPr>
          <w:rFonts w:ascii="Book Antiqua" w:hAnsi="Book Antiqua" w:cstheme="minorHAnsi"/>
          <w:sz w:val="24"/>
          <w:szCs w:val="24"/>
        </w:rPr>
        <w:fldChar w:fldCharType="begin"/>
      </w:r>
      <w:r w:rsidR="00EE6653" w:rsidRPr="00CC1BF5">
        <w:rPr>
          <w:rFonts w:ascii="Book Antiqua" w:hAnsi="Book Antiqua" w:cstheme="minorHAnsi"/>
          <w:sz w:val="24"/>
          <w:szCs w:val="24"/>
        </w:rPr>
        <w:instrText xml:space="preserve"> ADDIN EN.CITE &lt;EndNote&gt;&lt;Cite&gt;&lt;Author&gt;Guarino&lt;/Author&gt;&lt;Year&gt;2016&lt;/Year&gt;&lt;RecNum&gt;87&lt;/RecNum&gt;&lt;DisplayText&gt;&lt;style face="superscript"&gt;[21]&lt;/style&gt;&lt;/DisplayText&gt;&lt;record&gt;&lt;rec-number&gt;87&lt;/rec-number&gt;&lt;foreign-keys&gt;&lt;key app="EN" db-id="sr0arxp2oazxdnesap05t9pftftvp5vf250x" timestamp="1489967710"&gt;87&lt;/key&gt;&lt;key app="ENWeb" db-id=""&gt;0&lt;/key&gt;&lt;/foreign-keys&gt;&lt;ref-type name="Journal Article"&gt;17&lt;/ref-type&gt;&lt;contributors&gt;&lt;authors&gt;&lt;author&gt;Guarino, M. P.&lt;/author&gt;&lt;author&gt;Cicala, M.&lt;/author&gt;&lt;author&gt;Behar, J.&lt;/author&gt;&lt;/authors&gt;&lt;/contributors&gt;&lt;auth-address&gt;Michele Pier Luca Guarino, Michele Cicala, Unit of Digestive Disease, Campus Bio Medico University of Rome, 00128 Rome, Italy.&lt;/auth-address&gt;&lt;titles&gt;&lt;title&gt;Eosinophilic esophagitis: New insights in pathogenesis and therapy&lt;/title&gt;&lt;secondary-title&gt;World J Gastrointest Pharmacol Ther&lt;/secondary-title&gt;&lt;/titles&gt;&lt;periodical&gt;&lt;full-title&gt;World J Gastrointest Pharmacol Ther&lt;/full-title&gt;&lt;/periodical&gt;&lt;pages&gt;66-77&lt;/pages&gt;&lt;volume&gt;7&lt;/volume&gt;&lt;number&gt;1&lt;/number&gt;&lt;keywords&gt;&lt;keyword&gt;Cytokines&lt;/keyword&gt;&lt;keyword&gt;Eosinophilia&lt;/keyword&gt;&lt;keyword&gt;Eosinophilic esophagitis&lt;/keyword&gt;&lt;keyword&gt;Esophagitis&lt;/keyword&gt;&lt;keyword&gt;Esophagus&lt;/keyword&gt;&lt;keyword&gt;Gastro-esophageal reflux disease&lt;/keyword&gt;&lt;/keywords&gt;&lt;dates&gt;&lt;year&gt;2016&lt;/year&gt;&lt;pub-dates&gt;&lt;date&gt;Feb 06&lt;/date&gt;&lt;/pub-dates&gt;&lt;/dates&gt;&lt;isbn&gt;2150-5349 (Linking)&lt;/isbn&gt;&lt;accession-num&gt;26855813&lt;/accession-num&gt;&lt;urls&gt;&lt;related-urls&gt;&lt;url&gt;http://www.ncbi.nlm.nih.gov/pubmed/26855813&lt;/url&gt;&lt;/related-urls&gt;&lt;/urls&gt;&lt;custom2&gt;4734956&lt;/custom2&gt;&lt;electronic-resource-num&gt;10.4292/wjgpt.v7.i1.66&lt;/electronic-resource-num&gt;&lt;/record&gt;&lt;/Cite&gt;&lt;/EndNote&gt;</w:instrText>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[21]</w:t>
      </w:r>
      <w:r w:rsidR="00EE6653" w:rsidRPr="00CC1BF5">
        <w:rPr>
          <w:rFonts w:ascii="Book Antiqua" w:hAnsi="Book Antiqua" w:cstheme="minorHAnsi"/>
          <w:sz w:val="24"/>
          <w:szCs w:val="24"/>
        </w:rPr>
        <w:fldChar w:fldCharType="end"/>
      </w:r>
      <w:r w:rsidR="00BD0518" w:rsidRPr="00CC1BF5">
        <w:rPr>
          <w:rFonts w:ascii="Book Antiqua" w:hAnsi="Book Antiqua" w:cstheme="minorHAnsi"/>
          <w:sz w:val="24"/>
          <w:szCs w:val="24"/>
        </w:rPr>
        <w:t xml:space="preserve">. Other </w:t>
      </w:r>
      <w:r w:rsidR="00F02F3E" w:rsidRPr="00CC1BF5">
        <w:rPr>
          <w:rFonts w:ascii="Book Antiqua" w:hAnsi="Book Antiqua" w:cstheme="minorHAnsi"/>
          <w:sz w:val="24"/>
          <w:szCs w:val="24"/>
        </w:rPr>
        <w:t>non-specific</w:t>
      </w:r>
      <w:r w:rsidR="00BD0518" w:rsidRPr="00CC1BF5">
        <w:rPr>
          <w:rFonts w:ascii="Book Antiqua" w:hAnsi="Book Antiqua" w:cstheme="minorHAnsi"/>
          <w:sz w:val="24"/>
          <w:szCs w:val="24"/>
        </w:rPr>
        <w:t xml:space="preserve"> symptoms include chest pain, heartburn, regurgitation, dyspepsia, nausea </w:t>
      </w:r>
      <w:r w:rsidR="00BD0518" w:rsidRPr="00CC1BF5">
        <w:rPr>
          <w:rFonts w:ascii="Book Antiqua" w:hAnsi="Book Antiqua" w:cstheme="minorHAnsi"/>
          <w:sz w:val="24"/>
          <w:szCs w:val="24"/>
        </w:rPr>
        <w:lastRenderedPageBreak/>
        <w:t>and vomiting, odynophagia, abdominal pain and non-specific throat symptoms</w:t>
      </w:r>
      <w:r w:rsidR="00EE6653" w:rsidRPr="00CC1BF5">
        <w:rPr>
          <w:rFonts w:ascii="Book Antiqua" w:hAnsi="Book Antiqua" w:cstheme="minorHAnsi"/>
          <w:sz w:val="24"/>
          <w:szCs w:val="24"/>
        </w:rPr>
        <w:fldChar w:fldCharType="begin">
          <w:fldData xml:space="preserve">PEVuZE5vdGU+PENpdGU+PEF1dGhvcj5XZWlzczwvQXV0aG9yPjxZZWFyPjIwMTU8L1llYXI+PFJl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</w:fldData>
        </w:fldChar>
      </w:r>
      <w:r w:rsidR="00EE6653" w:rsidRPr="00CC1BF5">
        <w:rPr>
          <w:rFonts w:ascii="Book Antiqua" w:hAnsi="Book Antiqua" w:cstheme="minorHAnsi"/>
          <w:sz w:val="24"/>
          <w:szCs w:val="24"/>
        </w:rPr>
        <w:instrText xml:space="preserve"> ADDIN EN.CITE </w:instrText>
      </w:r>
      <w:r w:rsidR="00EE6653" w:rsidRPr="00CC1BF5">
        <w:rPr>
          <w:rFonts w:ascii="Book Antiqua" w:hAnsi="Book Antiqua" w:cstheme="minorHAnsi"/>
          <w:sz w:val="24"/>
          <w:szCs w:val="24"/>
        </w:rPr>
        <w:fldChar w:fldCharType="begin">
          <w:fldData xml:space="preserve">PEVuZE5vdGU+PENpdGU+PEF1dGhvcj5XZWlzczwvQXV0aG9yPjxZZWFyPjIwMTU8L1llYXI+PFJl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</w:fldData>
        </w:fldChar>
      </w:r>
      <w:r w:rsidR="00EE6653" w:rsidRPr="00CC1BF5">
        <w:rPr>
          <w:rFonts w:ascii="Book Antiqua" w:hAnsi="Book Antiqua" w:cstheme="minorHAnsi"/>
          <w:sz w:val="24"/>
          <w:szCs w:val="24"/>
        </w:rPr>
        <w:instrText xml:space="preserve"> ADDIN EN.CITE.DATA </w:instrText>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end"/>
      </w:r>
      <w:r w:rsidR="00EE6653" w:rsidRPr="00CC1BF5">
        <w:rPr>
          <w:rFonts w:ascii="Book Antiqua" w:hAnsi="Book Antiqua" w:cstheme="minorHAnsi"/>
          <w:sz w:val="24"/>
          <w:szCs w:val="24"/>
        </w:rPr>
      </w:r>
      <w:r w:rsidR="00EE6653" w:rsidRPr="00CC1BF5">
        <w:rPr>
          <w:rFonts w:ascii="Book Antiqua" w:hAnsi="Book Antiqua" w:cstheme="minorHAnsi"/>
          <w:sz w:val="24"/>
          <w:szCs w:val="24"/>
        </w:rPr>
        <w:fldChar w:fldCharType="separate"/>
      </w:r>
      <w:r w:rsidR="00EE6653">
        <w:rPr>
          <w:rFonts w:ascii="Book Antiqua" w:hAnsi="Book Antiqua" w:cstheme="minorHAnsi"/>
          <w:noProof/>
          <w:sz w:val="24"/>
          <w:szCs w:val="24"/>
          <w:vertAlign w:val="superscript"/>
        </w:rPr>
        <w:t>[1,10,31,33,49,</w:t>
      </w:r>
      <w:r w:rsidR="00EE6653" w:rsidRPr="00CC1BF5">
        <w:rPr>
          <w:rFonts w:ascii="Book Antiqua" w:hAnsi="Book Antiqua" w:cstheme="minorHAnsi"/>
          <w:noProof/>
          <w:sz w:val="24"/>
          <w:szCs w:val="24"/>
          <w:vertAlign w:val="superscript"/>
        </w:rPr>
        <w:t>52]</w:t>
      </w:r>
      <w:r w:rsidR="00EE6653" w:rsidRPr="00CC1BF5">
        <w:rPr>
          <w:rFonts w:ascii="Book Antiqua" w:hAnsi="Book Antiqua" w:cstheme="minorHAnsi"/>
          <w:sz w:val="24"/>
          <w:szCs w:val="24"/>
        </w:rPr>
        <w:fldChar w:fldCharType="end"/>
      </w:r>
      <w:r w:rsidR="00BD0518" w:rsidRPr="00CC1BF5">
        <w:rPr>
          <w:rFonts w:ascii="Book Antiqua" w:hAnsi="Book Antiqua" w:cstheme="minorHAnsi"/>
          <w:sz w:val="24"/>
          <w:szCs w:val="24"/>
        </w:rPr>
        <w:t xml:space="preserve">. </w:t>
      </w:r>
    </w:p>
    <w:p w14:paraId="22AE213C" w14:textId="77777777" w:rsidR="00A61FE4" w:rsidRPr="00CC1BF5" w:rsidRDefault="00A61FE4" w:rsidP="00CC1BF5">
      <w:pPr>
        <w:spacing w:after="0" w:line="360" w:lineRule="auto"/>
        <w:jc w:val="both"/>
        <w:rPr>
          <w:rFonts w:ascii="Book Antiqua" w:hAnsi="Book Antiqua" w:cstheme="minorHAnsi"/>
          <w:b/>
          <w:sz w:val="24"/>
          <w:szCs w:val="24"/>
        </w:rPr>
      </w:pPr>
    </w:p>
    <w:p w14:paraId="7B279991" w14:textId="76FDB282" w:rsidR="005238CA" w:rsidRPr="00CC1BF5" w:rsidRDefault="00EE6653" w:rsidP="00CC1BF5">
      <w:pPr>
        <w:spacing w:after="0" w:line="360" w:lineRule="auto"/>
        <w:jc w:val="both"/>
        <w:rPr>
          <w:rFonts w:ascii="Book Antiqua" w:hAnsi="Book Antiqua" w:cstheme="minorHAnsi"/>
          <w:b/>
          <w:sz w:val="24"/>
          <w:szCs w:val="24"/>
        </w:rPr>
      </w:pPr>
      <w:r w:rsidRPr="00CC1BF5">
        <w:rPr>
          <w:rFonts w:ascii="Book Antiqua" w:hAnsi="Book Antiqua" w:cstheme="minorHAnsi"/>
          <w:b/>
          <w:sz w:val="24"/>
          <w:szCs w:val="24"/>
        </w:rPr>
        <w:t>DIAGNOSIS</w:t>
      </w:r>
    </w:p>
    <w:p w14:paraId="393B5593" w14:textId="02672414" w:rsidR="005238CA" w:rsidRDefault="0088653E"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A diagnosis of GORD is usually based on clinical symptoms</w:t>
      </w:r>
      <w:r w:rsidR="001A6F03" w:rsidRPr="00CC1BF5">
        <w:rPr>
          <w:rFonts w:ascii="Book Antiqua" w:hAnsi="Book Antiqua" w:cstheme="minorHAnsi"/>
          <w:sz w:val="24"/>
          <w:szCs w:val="24"/>
        </w:rPr>
        <w:t xml:space="preserve">, </w:t>
      </w:r>
      <w:r w:rsidRPr="00CC1BF5">
        <w:rPr>
          <w:rFonts w:ascii="Book Antiqua" w:hAnsi="Book Antiqua" w:cstheme="minorHAnsi"/>
          <w:sz w:val="24"/>
          <w:szCs w:val="24"/>
        </w:rPr>
        <w:t>typical</w:t>
      </w:r>
      <w:r w:rsidR="001A6F03" w:rsidRPr="00CC1BF5">
        <w:rPr>
          <w:rFonts w:ascii="Book Antiqua" w:hAnsi="Book Antiqua" w:cstheme="minorHAnsi"/>
          <w:sz w:val="24"/>
          <w:szCs w:val="24"/>
        </w:rPr>
        <w:t>ly</w:t>
      </w:r>
      <w:r w:rsidRPr="00CC1BF5">
        <w:rPr>
          <w:rFonts w:ascii="Book Antiqua" w:hAnsi="Book Antiqua" w:cstheme="minorHAnsi"/>
          <w:sz w:val="24"/>
          <w:szCs w:val="24"/>
        </w:rPr>
        <w:t xml:space="preserve"> heartburn and regurgitation</w:t>
      </w:r>
      <w:r w:rsidR="001A6F03" w:rsidRPr="00CC1BF5">
        <w:rPr>
          <w:rFonts w:ascii="Book Antiqua" w:hAnsi="Book Antiqua" w:cstheme="minorHAnsi"/>
          <w:sz w:val="24"/>
          <w:szCs w:val="24"/>
        </w:rPr>
        <w:t>, in a patient who is</w:t>
      </w:r>
      <w:r w:rsidRPr="00CC1BF5">
        <w:rPr>
          <w:rFonts w:ascii="Book Antiqua" w:hAnsi="Book Antiqua" w:cstheme="minorHAnsi"/>
          <w:sz w:val="24"/>
          <w:szCs w:val="24"/>
        </w:rPr>
        <w:t xml:space="preserve"> responsive to PPI therapy</w:t>
      </w:r>
      <w:r w:rsidR="00EE6653" w:rsidRPr="00CC1BF5">
        <w:rPr>
          <w:rFonts w:ascii="Book Antiqua" w:hAnsi="Book Antiqua" w:cstheme="minorHAnsi"/>
          <w:sz w:val="24"/>
          <w:szCs w:val="24"/>
        </w:rPr>
        <w:fldChar w:fldCharType="begin"/>
      </w:r>
      <w:r w:rsidR="00EE6653" w:rsidRPr="00CC1BF5">
        <w:rPr>
          <w:rFonts w:ascii="Book Antiqua" w:hAnsi="Book Antiqua" w:cstheme="minorHAnsi"/>
          <w:sz w:val="24"/>
          <w:szCs w:val="24"/>
        </w:rPr>
        <w:instrText xml:space="preserve"> ADDIN EN.CITE &lt;EndNote&gt;&lt;Cite&gt;&lt;Author&gt;Katz&lt;/Author&gt;&lt;Year&gt;2013&lt;/Year&gt;&lt;RecNum&gt;255&lt;/RecNum&gt;&lt;DisplayText&gt;&lt;style face="superscript"&gt;[46]&lt;/style&gt;&lt;/DisplayText&gt;&lt;record&gt;&lt;rec-number&gt;255&lt;/rec-number&gt;&lt;foreign-keys&gt;&lt;key app="EN" db-id="sr0arxp2oazxdnesap05t9pftftvp5vf250x" timestamp="1502077581"&gt;255&lt;/key&gt;&lt;/foreign-keys&gt;&lt;ref-type name="Journal Article"&gt;17&lt;/ref-type&gt;&lt;contributors&gt;&lt;authors&gt;&lt;author&gt;Katz, P. O.&lt;/author&gt;&lt;author&gt;Gerson, L. B.&lt;/author&gt;&lt;author&gt;Vela, M. F.&lt;/author&gt;&lt;/authors&gt;&lt;/contributors&gt;&lt;auth-address&gt;Division of Gastroenterology, Einstein Medical Center, Philadelphia, Pennsylvania, USA.&lt;/auth-address&gt;&lt;titles&gt;&lt;title&gt;Guidelines for the diagnosis and management of gastroesophageal reflux disease&lt;/title&gt;&lt;secondary-title&gt;Am J Gastroenterol&lt;/secondary-title&gt;&lt;/titles&gt;&lt;periodical&gt;&lt;full-title&gt;Am J Gastroenterol&lt;/full-title&gt;&lt;/periodical&gt;&lt;pages&gt;308-28; quiz 329&lt;/pages&gt;&lt;volume&gt;108&lt;/volume&gt;&lt;number&gt;3&lt;/number&gt;&lt;keywords&gt;&lt;keyword&gt;Gastroesophageal Reflux/*diagnosis/*therapy&lt;/keyword&gt;&lt;keyword&gt;Histamine Antagonists/*therapeutic use&lt;/keyword&gt;&lt;keyword&gt;Humans&lt;/keyword&gt;&lt;keyword&gt;Manometry&lt;/keyword&gt;&lt;keyword&gt;Practice Guidelines as Topic&lt;/keyword&gt;&lt;keyword&gt;Proton Pump Inhibitors/*therapeutic use&lt;/keyword&gt;&lt;/keywords&gt;&lt;dates&gt;&lt;year&gt;2013&lt;/year&gt;&lt;pub-dates&gt;&lt;date&gt;Mar&lt;/date&gt;&lt;/pub-dates&gt;&lt;/dates&gt;&lt;isbn&gt;1572-0241 (Electronic)&amp;#xD;0002-9270 (Linking)&lt;/isbn&gt;&lt;accession-num&gt;23419381&lt;/accession-num&gt;&lt;urls&gt;&lt;related-urls&gt;&lt;url&gt;http://www.ncbi.nlm.nih.gov/pubmed/23419381&lt;/url&gt;&lt;/related-urls&gt;&lt;/urls&gt;&lt;electronic-resource-num&gt;10.1038/ajg.2012.444&lt;/electronic-resource-num&gt;&lt;/record&gt;&lt;/Cite&gt;&lt;/EndNote&gt;</w:instrText>
      </w:r>
      <w:r w:rsidR="00EE6653" w:rsidRPr="00CC1BF5">
        <w:rPr>
          <w:rFonts w:ascii="Book Antiqua" w:hAnsi="Book Antiqua" w:cstheme="minorHAnsi"/>
          <w:sz w:val="24"/>
          <w:szCs w:val="24"/>
        </w:rPr>
        <w:fldChar w:fldCharType="separate"/>
      </w:r>
      <w:r w:rsidR="00EE6653" w:rsidRPr="00CC1BF5">
        <w:rPr>
          <w:rFonts w:ascii="Book Antiqua" w:hAnsi="Book Antiqua" w:cstheme="minorHAnsi"/>
          <w:noProof/>
          <w:sz w:val="24"/>
          <w:szCs w:val="24"/>
          <w:vertAlign w:val="superscript"/>
        </w:rPr>
        <w:t>[46]</w:t>
      </w:r>
      <w:r w:rsidR="00EE665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2A41CA" w:rsidRPr="00CC1BF5">
        <w:rPr>
          <w:rFonts w:ascii="Book Antiqua" w:hAnsi="Book Antiqua" w:cstheme="minorHAnsi"/>
          <w:sz w:val="24"/>
          <w:szCs w:val="24"/>
        </w:rPr>
        <w:t>Thus,</w:t>
      </w:r>
      <w:r w:rsidRPr="00CC1BF5">
        <w:rPr>
          <w:rFonts w:ascii="Book Antiqua" w:hAnsi="Book Antiqua" w:cstheme="minorHAnsi"/>
          <w:sz w:val="24"/>
          <w:szCs w:val="24"/>
        </w:rPr>
        <w:t xml:space="preserve"> </w:t>
      </w:r>
      <w:r w:rsidR="002A41CA" w:rsidRPr="00CC1BF5">
        <w:rPr>
          <w:rFonts w:ascii="Book Antiqua" w:hAnsi="Book Antiqua" w:cstheme="minorHAnsi"/>
          <w:sz w:val="24"/>
          <w:szCs w:val="24"/>
        </w:rPr>
        <w:t>u</w:t>
      </w:r>
      <w:r w:rsidRPr="00CC1BF5">
        <w:rPr>
          <w:rFonts w:ascii="Book Antiqua" w:hAnsi="Book Antiqua" w:cstheme="minorHAnsi"/>
          <w:sz w:val="24"/>
          <w:szCs w:val="24"/>
        </w:rPr>
        <w:t>pper endoscopy</w:t>
      </w:r>
      <w:r w:rsidR="002A41CA" w:rsidRPr="00CC1BF5">
        <w:rPr>
          <w:rFonts w:ascii="Book Antiqua" w:hAnsi="Book Antiqua" w:cstheme="minorHAnsi"/>
          <w:sz w:val="24"/>
          <w:szCs w:val="24"/>
        </w:rPr>
        <w:t>, routine biopsies from the distal oesophagus and ambulatory pH testing</w:t>
      </w:r>
      <w:r w:rsidRPr="00CC1BF5">
        <w:rPr>
          <w:rFonts w:ascii="Book Antiqua" w:hAnsi="Book Antiqua" w:cstheme="minorHAnsi"/>
          <w:sz w:val="24"/>
          <w:szCs w:val="24"/>
        </w:rPr>
        <w:t xml:space="preserve"> </w:t>
      </w:r>
      <w:r w:rsidR="002A41CA" w:rsidRPr="00CC1BF5">
        <w:rPr>
          <w:rFonts w:ascii="Book Antiqua" w:hAnsi="Book Antiqua" w:cstheme="minorHAnsi"/>
          <w:sz w:val="24"/>
          <w:szCs w:val="24"/>
        </w:rPr>
        <w:t>are</w:t>
      </w:r>
      <w:r w:rsidRPr="00CC1BF5">
        <w:rPr>
          <w:rFonts w:ascii="Book Antiqua" w:hAnsi="Book Antiqua" w:cstheme="minorHAnsi"/>
          <w:sz w:val="24"/>
          <w:szCs w:val="24"/>
        </w:rPr>
        <w:t xml:space="preserve"> not</w:t>
      </w:r>
      <w:r w:rsidR="002A41CA" w:rsidRPr="00CC1BF5">
        <w:rPr>
          <w:rFonts w:ascii="Book Antiqua" w:hAnsi="Book Antiqua" w:cstheme="minorHAnsi"/>
          <w:sz w:val="24"/>
          <w:szCs w:val="24"/>
        </w:rPr>
        <w:t xml:space="preserve"> usually</w:t>
      </w:r>
      <w:r w:rsidRPr="00CC1BF5">
        <w:rPr>
          <w:rFonts w:ascii="Book Antiqua" w:hAnsi="Book Antiqua" w:cstheme="minorHAnsi"/>
          <w:sz w:val="24"/>
          <w:szCs w:val="24"/>
        </w:rPr>
        <w:t xml:space="preserve"> required in a patient with typical GORD symptoms in the absence of alarm symptoms such as dysphagia, odynophagia and weight loss</w:t>
      </w:r>
      <w:r w:rsidR="009431D0" w:rsidRPr="00CC1BF5">
        <w:rPr>
          <w:rFonts w:ascii="Book Antiqua" w:hAnsi="Book Antiqua" w:cstheme="minorHAnsi"/>
          <w:sz w:val="24"/>
          <w:szCs w:val="24"/>
        </w:rPr>
        <w:fldChar w:fldCharType="begin">
          <w:fldData xml:space="preserve">PEVuZE5vdGU+PENpdGU+PEF1dGhvcj5LYXR6PC9BdXRob3I+PFllYXI+MjAxMzwvWWVhcj48UmVj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</w:fldData>
        </w:fldChar>
      </w:r>
      <w:r w:rsidR="009431D0" w:rsidRPr="00CC1BF5">
        <w:rPr>
          <w:rFonts w:ascii="Book Antiqua" w:hAnsi="Book Antiqua" w:cstheme="minorHAnsi"/>
          <w:sz w:val="24"/>
          <w:szCs w:val="24"/>
        </w:rPr>
        <w:instrText xml:space="preserve"> ADDIN EN.CITE </w:instrText>
      </w:r>
      <w:r w:rsidR="009431D0" w:rsidRPr="00CC1BF5">
        <w:rPr>
          <w:rFonts w:ascii="Book Antiqua" w:hAnsi="Book Antiqua" w:cstheme="minorHAnsi"/>
          <w:sz w:val="24"/>
          <w:szCs w:val="24"/>
        </w:rPr>
        <w:fldChar w:fldCharType="begin">
          <w:fldData xml:space="preserve">PEVuZE5vdGU+PENpdGU+PEF1dGhvcj5LYXR6PC9BdXRob3I+PFllYXI+MjAxMzwvWWVhcj48UmVj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</w:fldData>
        </w:fldChar>
      </w:r>
      <w:r w:rsidR="009431D0" w:rsidRPr="00CC1BF5">
        <w:rPr>
          <w:rFonts w:ascii="Book Antiqua" w:hAnsi="Book Antiqua" w:cstheme="minorHAnsi"/>
          <w:sz w:val="24"/>
          <w:szCs w:val="24"/>
        </w:rPr>
        <w:instrText xml:space="preserve"> ADDIN EN.CITE.DATA </w:instrText>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end"/>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separate"/>
      </w:r>
      <w:r w:rsidR="009431D0">
        <w:rPr>
          <w:rFonts w:ascii="Book Antiqua" w:hAnsi="Book Antiqua" w:cstheme="minorHAnsi"/>
          <w:noProof/>
          <w:sz w:val="24"/>
          <w:szCs w:val="24"/>
          <w:vertAlign w:val="superscript"/>
        </w:rPr>
        <w:t>[16,44,</w:t>
      </w:r>
      <w:r w:rsidR="009431D0" w:rsidRPr="00CC1BF5">
        <w:rPr>
          <w:rFonts w:ascii="Book Antiqua" w:hAnsi="Book Antiqua" w:cstheme="minorHAnsi"/>
          <w:noProof/>
          <w:sz w:val="24"/>
          <w:szCs w:val="24"/>
          <w:vertAlign w:val="superscript"/>
        </w:rPr>
        <w:t>46]</w:t>
      </w:r>
      <w:r w:rsidR="009431D0"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5238CA" w:rsidRPr="00CC1BF5">
        <w:rPr>
          <w:rFonts w:ascii="Book Antiqua" w:hAnsi="Book Antiqua" w:cstheme="minorHAnsi"/>
          <w:sz w:val="24"/>
          <w:szCs w:val="24"/>
        </w:rPr>
        <w:t>The diagnosis of EoE</w:t>
      </w:r>
      <w:r w:rsidR="000C5C34" w:rsidRPr="00CC1BF5">
        <w:rPr>
          <w:rFonts w:ascii="Book Antiqua" w:hAnsi="Book Antiqua" w:cstheme="minorHAnsi"/>
          <w:sz w:val="24"/>
          <w:szCs w:val="24"/>
        </w:rPr>
        <w:t xml:space="preserve"> on the other hand,</w:t>
      </w:r>
      <w:r w:rsidR="005238CA" w:rsidRPr="00CC1BF5">
        <w:rPr>
          <w:rFonts w:ascii="Book Antiqua" w:hAnsi="Book Antiqua" w:cstheme="minorHAnsi"/>
          <w:sz w:val="24"/>
          <w:szCs w:val="24"/>
        </w:rPr>
        <w:t xml:space="preserve"> relies on a correlation between clinical symptoms, endoscopic and histological features as there is no one pathognomonic feature of EoE</w:t>
      </w:r>
      <w:r w:rsidR="009431D0" w:rsidRPr="00CC1BF5">
        <w:rPr>
          <w:rFonts w:ascii="Book Antiqua" w:hAnsi="Book Antiqua" w:cstheme="minorHAnsi"/>
          <w:sz w:val="24"/>
          <w:szCs w:val="24"/>
        </w:rPr>
        <w:fldChar w:fldCharType="begin">
          <w:fldData xml:space="preserve">PEVuZE5vdGU+PENpdGU+PEF1dGhvcj5TY2hvZXBmZXI8L0F1dGhvcj48WWVhcj4yMDE1PC9ZZWFy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</w:fldData>
        </w:fldChar>
      </w:r>
      <w:r w:rsidR="009431D0" w:rsidRPr="00CC1BF5">
        <w:rPr>
          <w:rFonts w:ascii="Book Antiqua" w:hAnsi="Book Antiqua" w:cstheme="minorHAnsi"/>
          <w:sz w:val="24"/>
          <w:szCs w:val="24"/>
        </w:rPr>
        <w:instrText xml:space="preserve"> ADDIN EN.CITE </w:instrText>
      </w:r>
      <w:r w:rsidR="009431D0" w:rsidRPr="00CC1BF5">
        <w:rPr>
          <w:rFonts w:ascii="Book Antiqua" w:hAnsi="Book Antiqua" w:cstheme="minorHAnsi"/>
          <w:sz w:val="24"/>
          <w:szCs w:val="24"/>
        </w:rPr>
        <w:fldChar w:fldCharType="begin">
          <w:fldData xml:space="preserve">PEVuZE5vdGU+PENpdGU+PEF1dGhvcj5TY2hvZXBmZXI8L0F1dGhvcj48WWVhcj4yMDE1PC9ZZWFy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</w:fldData>
        </w:fldChar>
      </w:r>
      <w:r w:rsidR="009431D0" w:rsidRPr="00CC1BF5">
        <w:rPr>
          <w:rFonts w:ascii="Book Antiqua" w:hAnsi="Book Antiqua" w:cstheme="minorHAnsi"/>
          <w:sz w:val="24"/>
          <w:szCs w:val="24"/>
        </w:rPr>
        <w:instrText xml:space="preserve"> ADDIN EN.CITE.DATA </w:instrText>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end"/>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separate"/>
      </w:r>
      <w:r w:rsidR="009431D0">
        <w:rPr>
          <w:rFonts w:ascii="Book Antiqua" w:hAnsi="Book Antiqua" w:cstheme="minorHAnsi"/>
          <w:noProof/>
          <w:sz w:val="24"/>
          <w:szCs w:val="24"/>
          <w:vertAlign w:val="superscript"/>
        </w:rPr>
        <w:t>[10,</w:t>
      </w:r>
      <w:r w:rsidR="009431D0" w:rsidRPr="00CC1BF5">
        <w:rPr>
          <w:rFonts w:ascii="Book Antiqua" w:hAnsi="Book Antiqua" w:cstheme="minorHAnsi"/>
          <w:noProof/>
          <w:sz w:val="24"/>
          <w:szCs w:val="24"/>
          <w:vertAlign w:val="superscript"/>
        </w:rPr>
        <w:t>13]</w:t>
      </w:r>
      <w:r w:rsidR="009431D0" w:rsidRPr="00CC1BF5">
        <w:rPr>
          <w:rFonts w:ascii="Book Antiqua" w:hAnsi="Book Antiqua" w:cstheme="minorHAnsi"/>
          <w:sz w:val="24"/>
          <w:szCs w:val="24"/>
        </w:rPr>
        <w:fldChar w:fldCharType="end"/>
      </w:r>
      <w:r w:rsidR="005238CA" w:rsidRPr="00CC1BF5">
        <w:rPr>
          <w:rFonts w:ascii="Book Antiqua" w:hAnsi="Book Antiqua" w:cstheme="minorHAnsi"/>
          <w:sz w:val="24"/>
          <w:szCs w:val="24"/>
        </w:rPr>
        <w:t xml:space="preserve">. According to the most recent consensus, it requires the </w:t>
      </w:r>
      <w:bookmarkStart w:id="4" w:name="_Hlk480965470"/>
      <w:r w:rsidR="005238CA" w:rsidRPr="00CC1BF5">
        <w:rPr>
          <w:rFonts w:ascii="Book Antiqua" w:hAnsi="Book Antiqua" w:cstheme="minorHAnsi"/>
          <w:sz w:val="24"/>
          <w:szCs w:val="24"/>
        </w:rPr>
        <w:t xml:space="preserve">presence of ≥ </w:t>
      </w:r>
      <w:r w:rsidR="00A97D2B" w:rsidRPr="00CC1BF5">
        <w:rPr>
          <w:rFonts w:ascii="Book Antiqua" w:hAnsi="Book Antiqua" w:cstheme="minorHAnsi"/>
          <w:sz w:val="24"/>
          <w:szCs w:val="24"/>
        </w:rPr>
        <w:t>15</w:t>
      </w:r>
      <w:r w:rsidR="005238CA" w:rsidRPr="00CC1BF5">
        <w:rPr>
          <w:rFonts w:ascii="Book Antiqua" w:hAnsi="Book Antiqua" w:cstheme="minorHAnsi"/>
          <w:sz w:val="24"/>
          <w:szCs w:val="24"/>
        </w:rPr>
        <w:t xml:space="preserve"> intraepithelial eosinophils per high power field in one or more oesophageal mucosal biopsies in combination with symptoms of oesophageal dysfunction</w:t>
      </w:r>
      <w:r w:rsidR="009431D0"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9431D0" w:rsidRPr="00CC1BF5">
        <w:rPr>
          <w:rFonts w:ascii="Book Antiqua" w:hAnsi="Book Antiqua" w:cstheme="minorHAnsi"/>
          <w:sz w:val="24"/>
          <w:szCs w:val="24"/>
        </w:rPr>
        <w:instrText xml:space="preserve"> ADDIN EN.CITE </w:instrText>
      </w:r>
      <w:r w:rsidR="009431D0"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9431D0" w:rsidRPr="00CC1BF5">
        <w:rPr>
          <w:rFonts w:ascii="Book Antiqua" w:hAnsi="Book Antiqua" w:cstheme="minorHAnsi"/>
          <w:sz w:val="24"/>
          <w:szCs w:val="24"/>
        </w:rPr>
        <w:instrText xml:space="preserve"> ADDIN EN.CITE.DATA </w:instrText>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end"/>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separate"/>
      </w:r>
      <w:r w:rsidR="009431D0" w:rsidRPr="00CC1BF5">
        <w:rPr>
          <w:rFonts w:ascii="Book Antiqua" w:hAnsi="Book Antiqua" w:cstheme="minorHAnsi"/>
          <w:noProof/>
          <w:sz w:val="24"/>
          <w:szCs w:val="24"/>
          <w:vertAlign w:val="superscript"/>
        </w:rPr>
        <w:t>[5]</w:t>
      </w:r>
      <w:r w:rsidR="009431D0" w:rsidRPr="00CC1BF5">
        <w:rPr>
          <w:rFonts w:ascii="Book Antiqua" w:hAnsi="Book Antiqua" w:cstheme="minorHAnsi"/>
          <w:sz w:val="24"/>
          <w:szCs w:val="24"/>
        </w:rPr>
        <w:fldChar w:fldCharType="end"/>
      </w:r>
      <w:r w:rsidR="005238CA" w:rsidRPr="00CC1BF5">
        <w:rPr>
          <w:rFonts w:ascii="Book Antiqua" w:hAnsi="Book Antiqua" w:cstheme="minorHAnsi"/>
          <w:sz w:val="24"/>
          <w:szCs w:val="24"/>
        </w:rPr>
        <w:t xml:space="preserve">. </w:t>
      </w:r>
      <w:bookmarkEnd w:id="4"/>
      <w:r w:rsidR="005238CA" w:rsidRPr="00CC1BF5">
        <w:rPr>
          <w:rFonts w:ascii="Book Antiqua" w:hAnsi="Book Antiqua" w:cstheme="minorHAnsi"/>
          <w:sz w:val="24"/>
          <w:szCs w:val="24"/>
        </w:rPr>
        <w:t>However</w:t>
      </w:r>
      <w:r w:rsidR="009271A7" w:rsidRPr="00CC1BF5">
        <w:rPr>
          <w:rFonts w:ascii="Book Antiqua" w:hAnsi="Book Antiqua" w:cstheme="minorHAnsi"/>
          <w:sz w:val="24"/>
          <w:szCs w:val="24"/>
        </w:rPr>
        <w:t xml:space="preserve">, this definition may be too simplified as </w:t>
      </w:r>
      <w:r w:rsidR="005238CA" w:rsidRPr="00CC1BF5">
        <w:rPr>
          <w:rFonts w:ascii="Book Antiqua" w:hAnsi="Book Antiqua" w:cstheme="minorHAnsi"/>
          <w:sz w:val="24"/>
          <w:szCs w:val="24"/>
        </w:rPr>
        <w:t>the diagnosis of EoE may be established with a lower intraepithelial eosinophil count if there is strong clinical suspicion and other histological features associated with eosinophilic inflammation are present</w:t>
      </w:r>
      <w:r w:rsidR="009431D0"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Ij5bMSwgMTBdPC9zdHlsZT48L0Rpc3BsYXlUZXh0PjxyZWNvcmQ+PHJlYy1udW1iZXI+MjE8L3Jl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b25pYy1yZXNvdXJjZS1udW0+PC9yZWNvcmQ+PC9DaXRlPjxDaXRlPjxBdXRob3I+QWxpPC9BdXRo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</w:fldData>
        </w:fldChar>
      </w:r>
      <w:r w:rsidR="009431D0" w:rsidRPr="00CC1BF5">
        <w:rPr>
          <w:rFonts w:ascii="Book Antiqua" w:hAnsi="Book Antiqua" w:cstheme="minorHAnsi"/>
          <w:sz w:val="24"/>
          <w:szCs w:val="24"/>
        </w:rPr>
        <w:instrText xml:space="preserve"> ADDIN EN.CITE </w:instrText>
      </w:r>
      <w:r w:rsidR="009431D0"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Ij5bMSwgMTBdPC9zdHlsZT48L0Rpc3BsYXlUZXh0PjxyZWNvcmQ+PHJlYy1udW1iZXI+MjE8L3Jl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b25pYy1yZXNvdXJjZS1udW0+PC9yZWNvcmQ+PC9DaXRlPjxDaXRlPjxBdXRob3I+QWxpPC9BdXRo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</w:fldData>
        </w:fldChar>
      </w:r>
      <w:r w:rsidR="009431D0" w:rsidRPr="00CC1BF5">
        <w:rPr>
          <w:rFonts w:ascii="Book Antiqua" w:hAnsi="Book Antiqua" w:cstheme="minorHAnsi"/>
          <w:sz w:val="24"/>
          <w:szCs w:val="24"/>
        </w:rPr>
        <w:instrText xml:space="preserve"> ADDIN EN.CITE.DATA </w:instrText>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end"/>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separate"/>
      </w:r>
      <w:r w:rsidR="009431D0">
        <w:rPr>
          <w:rFonts w:ascii="Book Antiqua" w:hAnsi="Book Antiqua" w:cstheme="minorHAnsi"/>
          <w:noProof/>
          <w:sz w:val="24"/>
          <w:szCs w:val="24"/>
          <w:vertAlign w:val="superscript"/>
        </w:rPr>
        <w:t>[1,</w:t>
      </w:r>
      <w:r w:rsidR="009431D0" w:rsidRPr="00CC1BF5">
        <w:rPr>
          <w:rFonts w:ascii="Book Antiqua" w:hAnsi="Book Antiqua" w:cstheme="minorHAnsi"/>
          <w:noProof/>
          <w:sz w:val="24"/>
          <w:szCs w:val="24"/>
          <w:vertAlign w:val="superscript"/>
        </w:rPr>
        <w:t>10]</w:t>
      </w:r>
      <w:r w:rsidR="009431D0" w:rsidRPr="00CC1BF5">
        <w:rPr>
          <w:rFonts w:ascii="Book Antiqua" w:hAnsi="Book Antiqua" w:cstheme="minorHAnsi"/>
          <w:sz w:val="24"/>
          <w:szCs w:val="24"/>
        </w:rPr>
        <w:fldChar w:fldCharType="end"/>
      </w:r>
      <w:r w:rsidR="005238CA" w:rsidRPr="00CC1BF5">
        <w:rPr>
          <w:rFonts w:ascii="Book Antiqua" w:hAnsi="Book Antiqua" w:cstheme="minorHAnsi"/>
          <w:sz w:val="24"/>
          <w:szCs w:val="24"/>
        </w:rPr>
        <w:t xml:space="preserve">. Given that excessive accumulation of eosinophils in tissues is a common finding in numerous gastrointestinal disorders, other causes of oesophageal </w:t>
      </w:r>
      <w:r w:rsidR="00811DD2" w:rsidRPr="00CC1BF5">
        <w:rPr>
          <w:rFonts w:ascii="Book Antiqua" w:hAnsi="Book Antiqua" w:cstheme="minorHAnsi"/>
          <w:sz w:val="24"/>
          <w:szCs w:val="24"/>
        </w:rPr>
        <w:t>eosinophilia</w:t>
      </w:r>
      <w:r w:rsidR="006E3DA4" w:rsidRPr="009431D0">
        <w:rPr>
          <w:rFonts w:ascii="Book Antiqua" w:hAnsi="Book Antiqua" w:cstheme="minorHAnsi"/>
          <w:sz w:val="24"/>
          <w:szCs w:val="24"/>
        </w:rPr>
        <w:t xml:space="preserve"> (Table 1)</w:t>
      </w:r>
      <w:r w:rsidR="005238CA" w:rsidRPr="009431D0">
        <w:rPr>
          <w:rFonts w:ascii="Book Antiqua" w:hAnsi="Book Antiqua" w:cstheme="minorHAnsi"/>
          <w:sz w:val="24"/>
          <w:szCs w:val="24"/>
        </w:rPr>
        <w:t xml:space="preserve"> should also be excluded, particularly GORD</w:t>
      </w:r>
      <w:r w:rsidR="009431D0" w:rsidRPr="009431D0">
        <w:rPr>
          <w:rFonts w:ascii="Book Antiqua" w:hAnsi="Book Antiqua" w:cstheme="minorHAnsi"/>
          <w:noProof/>
          <w:sz w:val="24"/>
          <w:szCs w:val="24"/>
          <w:vertAlign w:val="superscript"/>
        </w:rPr>
        <w:t>[1,14</w:t>
      </w:r>
      <w:r w:rsidR="0014190E" w:rsidRPr="009431D0">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Ij5bMSwgMTRdPC9zdHlsZT48L0Rpc3BsYXlUZXh0PjxyZWNvcmQ+PHJlYy1udW1iZXI+MjE8L3Jl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b25pYy1yZXNvdXJjZS1udW0+PC9yZWNvcmQ+PC9DaXRlPjxDaXRlPjxBdXRob3I+THVjZW5kbzwv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</w:fldData>
        </w:fldChar>
      </w:r>
      <w:r w:rsidR="0014190E" w:rsidRPr="009431D0">
        <w:rPr>
          <w:rFonts w:ascii="Book Antiqua" w:hAnsi="Book Antiqua" w:cstheme="minorHAnsi"/>
          <w:sz w:val="24"/>
          <w:szCs w:val="24"/>
        </w:rPr>
        <w:instrText xml:space="preserve"> ADDIN EN.CITE </w:instrText>
      </w:r>
      <w:r w:rsidR="0014190E" w:rsidRPr="009431D0">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Ij5bMSwgMTRdPC9zdHlsZT48L0Rpc3BsYXlUZXh0PjxyZWNvcmQ+PHJlYy1udW1iZXI+MjE8L3Jl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b25pYy1yZXNvdXJjZS1udW0+PC9yZWNvcmQ+PC9DaXRlPjxDaXRlPjxBdXRob3I+THVjZW5kbzwv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</w:fldData>
        </w:fldChar>
      </w:r>
      <w:r w:rsidR="0014190E" w:rsidRPr="009431D0">
        <w:rPr>
          <w:rFonts w:ascii="Book Antiqua" w:hAnsi="Book Antiqua" w:cstheme="minorHAnsi"/>
          <w:sz w:val="24"/>
          <w:szCs w:val="24"/>
        </w:rPr>
        <w:instrText xml:space="preserve"> ADDIN EN.CITE.DATA </w:instrText>
      </w:r>
      <w:r w:rsidR="0014190E" w:rsidRPr="009431D0">
        <w:rPr>
          <w:rFonts w:ascii="Book Antiqua" w:hAnsi="Book Antiqua" w:cstheme="minorHAnsi"/>
          <w:sz w:val="24"/>
          <w:szCs w:val="24"/>
        </w:rPr>
      </w:r>
      <w:r w:rsidR="0014190E" w:rsidRPr="009431D0">
        <w:rPr>
          <w:rFonts w:ascii="Book Antiqua" w:hAnsi="Book Antiqua" w:cstheme="minorHAnsi"/>
          <w:sz w:val="24"/>
          <w:szCs w:val="24"/>
        </w:rPr>
        <w:fldChar w:fldCharType="end"/>
      </w:r>
      <w:r w:rsidR="0014190E" w:rsidRPr="009431D0">
        <w:rPr>
          <w:rFonts w:ascii="Book Antiqua" w:hAnsi="Book Antiqua" w:cstheme="minorHAnsi"/>
          <w:sz w:val="24"/>
          <w:szCs w:val="24"/>
        </w:rPr>
      </w:r>
      <w:r w:rsidR="0014190E" w:rsidRPr="009431D0">
        <w:rPr>
          <w:rFonts w:ascii="Book Antiqua" w:hAnsi="Book Antiqua" w:cstheme="minorHAnsi"/>
          <w:sz w:val="24"/>
          <w:szCs w:val="24"/>
        </w:rPr>
        <w:fldChar w:fldCharType="separate"/>
      </w:r>
      <w:r w:rsidR="0014190E" w:rsidRPr="009431D0">
        <w:rPr>
          <w:rFonts w:ascii="Book Antiqua" w:hAnsi="Book Antiqua" w:cstheme="minorHAnsi"/>
          <w:noProof/>
          <w:sz w:val="24"/>
          <w:szCs w:val="24"/>
          <w:vertAlign w:val="superscript"/>
        </w:rPr>
        <w:t>]</w:t>
      </w:r>
      <w:r w:rsidR="0014190E" w:rsidRPr="009431D0">
        <w:rPr>
          <w:rFonts w:ascii="Book Antiqua" w:hAnsi="Book Antiqua" w:cstheme="minorHAnsi"/>
          <w:sz w:val="24"/>
          <w:szCs w:val="24"/>
        </w:rPr>
        <w:fldChar w:fldCharType="end"/>
      </w:r>
      <w:r w:rsidR="005238CA" w:rsidRPr="009431D0">
        <w:rPr>
          <w:rFonts w:ascii="Book Antiqua" w:hAnsi="Book Antiqua" w:cstheme="minorHAnsi"/>
          <w:sz w:val="24"/>
          <w:szCs w:val="24"/>
        </w:rPr>
        <w:t xml:space="preserve">. </w:t>
      </w:r>
      <w:r w:rsidR="006E3DA4" w:rsidRPr="009431D0">
        <w:rPr>
          <w:rFonts w:ascii="Book Antiqua" w:hAnsi="Book Antiqua" w:cstheme="minorHAnsi"/>
          <w:sz w:val="24"/>
          <w:szCs w:val="24"/>
        </w:rPr>
        <w:t>The following diagnostic features</w:t>
      </w:r>
      <w:r w:rsidR="00811DD2" w:rsidRPr="009431D0">
        <w:rPr>
          <w:rFonts w:ascii="Book Antiqua" w:hAnsi="Book Antiqua" w:cstheme="minorHAnsi"/>
          <w:sz w:val="24"/>
          <w:szCs w:val="24"/>
        </w:rPr>
        <w:t xml:space="preserve"> that may be found in GORD and EoE and may help distinguish between the two entities</w:t>
      </w:r>
      <w:r w:rsidR="006E3DA4" w:rsidRPr="009431D0">
        <w:rPr>
          <w:rFonts w:ascii="Book Antiqua" w:hAnsi="Book Antiqua" w:cstheme="minorHAnsi"/>
          <w:sz w:val="24"/>
          <w:szCs w:val="24"/>
        </w:rPr>
        <w:t xml:space="preserve"> are summarised in Table 2. </w:t>
      </w:r>
    </w:p>
    <w:p w14:paraId="29E149DD" w14:textId="77777777" w:rsidR="009431D0" w:rsidRPr="00CC1BF5" w:rsidRDefault="009431D0" w:rsidP="00CC1BF5">
      <w:pPr>
        <w:spacing w:after="0" w:line="360" w:lineRule="auto"/>
        <w:jc w:val="both"/>
        <w:rPr>
          <w:rFonts w:ascii="Book Antiqua" w:hAnsi="Book Antiqua" w:cstheme="minorHAnsi"/>
          <w:sz w:val="24"/>
          <w:szCs w:val="24"/>
          <w:lang w:eastAsia="zh-CN"/>
        </w:rPr>
      </w:pPr>
    </w:p>
    <w:p w14:paraId="490E2C36" w14:textId="664E1D51" w:rsidR="009431D0" w:rsidRDefault="005238CA" w:rsidP="00CC1BF5">
      <w:pPr>
        <w:spacing w:after="0" w:line="360" w:lineRule="auto"/>
        <w:jc w:val="both"/>
        <w:rPr>
          <w:rFonts w:ascii="Book Antiqua" w:hAnsi="Book Antiqua" w:cstheme="minorHAnsi"/>
          <w:b/>
          <w:i/>
          <w:sz w:val="24"/>
          <w:szCs w:val="24"/>
          <w:lang w:eastAsia="zh-CN"/>
        </w:rPr>
      </w:pPr>
      <w:r w:rsidRPr="00CC1BF5">
        <w:rPr>
          <w:rFonts w:ascii="Book Antiqua" w:hAnsi="Book Antiqua" w:cstheme="minorHAnsi"/>
          <w:b/>
          <w:i/>
          <w:sz w:val="24"/>
          <w:szCs w:val="24"/>
        </w:rPr>
        <w:t xml:space="preserve">Endoscopic </w:t>
      </w:r>
      <w:r w:rsidR="009431D0" w:rsidRPr="00CC1BF5">
        <w:rPr>
          <w:rFonts w:ascii="Book Antiqua" w:hAnsi="Book Antiqua" w:cstheme="minorHAnsi"/>
          <w:b/>
          <w:i/>
          <w:sz w:val="24"/>
          <w:szCs w:val="24"/>
        </w:rPr>
        <w:t>oesophageal features</w:t>
      </w:r>
    </w:p>
    <w:p w14:paraId="16B0402D" w14:textId="16BFBE63" w:rsidR="005238CA" w:rsidRDefault="000C5C34"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Relevant endoscopic findings of GORD are erosive oesophagitis, peptic strictures, a hiatus hernia and Barrett’s oesophagus</w:t>
      </w:r>
      <w:r w:rsidR="009431D0" w:rsidRPr="00CC1BF5">
        <w:rPr>
          <w:rFonts w:ascii="Book Antiqua" w:hAnsi="Book Antiqua" w:cstheme="minorHAnsi"/>
          <w:sz w:val="24"/>
          <w:szCs w:val="24"/>
        </w:rPr>
        <w:fldChar w:fldCharType="begin">
          <w:fldData xml:space="preserve">PEVuZE5vdGU+PENpdGU+PEF1dGhvcj5LaWE8L0F1dGhvcj48WWVhcj4yMDE1PC9ZZWFyPjxSZWNO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</w:fldData>
        </w:fldChar>
      </w:r>
      <w:r w:rsidR="009431D0" w:rsidRPr="00CC1BF5">
        <w:rPr>
          <w:rFonts w:ascii="Book Antiqua" w:hAnsi="Book Antiqua" w:cstheme="minorHAnsi"/>
          <w:sz w:val="24"/>
          <w:szCs w:val="24"/>
        </w:rPr>
        <w:instrText xml:space="preserve"> ADDIN EN.CITE </w:instrText>
      </w:r>
      <w:r w:rsidR="009431D0" w:rsidRPr="00CC1BF5">
        <w:rPr>
          <w:rFonts w:ascii="Book Antiqua" w:hAnsi="Book Antiqua" w:cstheme="minorHAnsi"/>
          <w:sz w:val="24"/>
          <w:szCs w:val="24"/>
        </w:rPr>
        <w:fldChar w:fldCharType="begin">
          <w:fldData xml:space="preserve">PEVuZE5vdGU+PENpdGU+PEF1dGhvcj5LaWE8L0F1dGhvcj48WWVhcj4yMDE1PC9ZZWFyPjxSZWNO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</w:fldData>
        </w:fldChar>
      </w:r>
      <w:r w:rsidR="009431D0" w:rsidRPr="00CC1BF5">
        <w:rPr>
          <w:rFonts w:ascii="Book Antiqua" w:hAnsi="Book Antiqua" w:cstheme="minorHAnsi"/>
          <w:sz w:val="24"/>
          <w:szCs w:val="24"/>
        </w:rPr>
        <w:instrText xml:space="preserve"> ADDIN EN.CITE.DATA </w:instrText>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end"/>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separate"/>
      </w:r>
      <w:r w:rsidR="009431D0">
        <w:rPr>
          <w:rFonts w:ascii="Book Antiqua" w:hAnsi="Book Antiqua" w:cstheme="minorHAnsi"/>
          <w:noProof/>
          <w:sz w:val="24"/>
          <w:szCs w:val="24"/>
          <w:vertAlign w:val="superscript"/>
        </w:rPr>
        <w:t>[15,16,</w:t>
      </w:r>
      <w:r w:rsidR="009431D0" w:rsidRPr="00CC1BF5">
        <w:rPr>
          <w:rFonts w:ascii="Book Antiqua" w:hAnsi="Book Antiqua" w:cstheme="minorHAnsi"/>
          <w:noProof/>
          <w:sz w:val="24"/>
          <w:szCs w:val="24"/>
          <w:vertAlign w:val="superscript"/>
        </w:rPr>
        <w:t>46]</w:t>
      </w:r>
      <w:r w:rsidR="009431D0" w:rsidRPr="00CC1BF5">
        <w:rPr>
          <w:rFonts w:ascii="Book Antiqua" w:hAnsi="Book Antiqua" w:cstheme="minorHAnsi"/>
          <w:sz w:val="24"/>
          <w:szCs w:val="24"/>
        </w:rPr>
        <w:fldChar w:fldCharType="end"/>
      </w:r>
      <w:r w:rsidRPr="00CC1BF5">
        <w:rPr>
          <w:rFonts w:ascii="Book Antiqua" w:hAnsi="Book Antiqua" w:cstheme="minorHAnsi"/>
          <w:sz w:val="24"/>
          <w:szCs w:val="24"/>
        </w:rPr>
        <w:t>. Endoscopy has a high specificity for diagnosing GORD particularly when erosive oesophagitis is seen and the Los Angeles classification is used</w:t>
      </w:r>
      <w:r w:rsidR="009431D0" w:rsidRPr="00CC1BF5">
        <w:rPr>
          <w:rFonts w:ascii="Book Antiqua" w:hAnsi="Book Antiqua" w:cstheme="minorHAnsi"/>
          <w:sz w:val="24"/>
          <w:szCs w:val="24"/>
        </w:rPr>
        <w:fldChar w:fldCharType="begin"/>
      </w:r>
      <w:r w:rsidR="009431D0" w:rsidRPr="00CC1BF5">
        <w:rPr>
          <w:rFonts w:ascii="Book Antiqua" w:hAnsi="Book Antiqua" w:cstheme="minorHAnsi"/>
          <w:sz w:val="24"/>
          <w:szCs w:val="24"/>
        </w:rPr>
        <w:instrText xml:space="preserve"> ADDIN EN.CITE &lt;EndNote&gt;&lt;Cite&gt;&lt;Author&gt;Lundell&lt;/Author&gt;&lt;Year&gt;1999&lt;/Year&gt;&lt;RecNum&gt;283&lt;/RecNum&gt;&lt;DisplayText&gt;&lt;style face="superscript"&gt;[53]&lt;/style&gt;&lt;/DisplayText&gt;&lt;record&gt;&lt;rec-number&gt;283&lt;/rec-number&gt;&lt;foreign-keys&gt;&lt;key app="EN" db-id="sr0arxp2oazxdnesap05t9pftftvp5vf250x" timestamp="1508108084"&gt;283&lt;/key&gt;&lt;/foreign-keys&gt;&lt;ref-type name="Journal Article"&gt;17&lt;/ref-type&gt;&lt;contributors&gt;&lt;authors&gt;&lt;author&gt;Lundell, L. R.&lt;/author&gt;&lt;author&gt;Dent, J.&lt;/author&gt;&lt;author&gt;Bennett, J. R.&lt;/author&gt;&lt;author&gt;Blum, A. L.&lt;/author&gt;&lt;author&gt;Armstrong, D.&lt;/author&gt;&lt;author&gt;Galmiche, J. P.&lt;/author&gt;&lt;author&gt;Johnson, F.&lt;/author&gt;&lt;author&gt;Hongo, M.&lt;/author&gt;&lt;author&gt;Richter, J. E.&lt;/author&gt;&lt;author&gt;Spechler, S. J.&lt;/author&gt;&lt;author&gt;Tytgat, G. N.&lt;/author&gt;&lt;author&gt;Wallin, L.&lt;/author&gt;&lt;/authors&gt;&lt;/contributors&gt;&lt;auth-address&gt;Department of Surgery, Sahlgrenska University Hospital, Sweden.&lt;/auth-address&gt;&lt;titles&gt;&lt;title&gt;Endoscopic assessment of oesophagitis: clinical and functional correlates and further validation of the Los Angeles classification&lt;/title&gt;&lt;secondary-title&gt;Gut&lt;/secondary-title&gt;&lt;/titles&gt;&lt;periodical&gt;&lt;full-title&gt;Gut&lt;/full-title&gt;&lt;/periodical&gt;&lt;pages&gt;172-80&lt;/pages&gt;&lt;volume&gt;45&lt;/volume&gt;&lt;number&gt;2&lt;/number&gt;&lt;keywords&gt;&lt;keyword&gt;Endoscopy, Digestive System/*methods&lt;/keyword&gt;&lt;keyword&gt;Esophagitis/*pathology/physiopathology&lt;/keyword&gt;&lt;keyword&gt;Gastroesophageal Reflux/*pathology&lt;/keyword&gt;&lt;keyword&gt;Humans&lt;/keyword&gt;&lt;keyword&gt;Hydrogen-Ion Concentration&lt;/keyword&gt;&lt;keyword&gt;Observer Variation&lt;/keyword&gt;&lt;keyword&gt;Sensitivity and Specificity&lt;/keyword&gt;&lt;/keywords&gt;&lt;dates&gt;&lt;year&gt;1999&lt;/year&gt;&lt;pub-dates&gt;&lt;date&gt;Aug&lt;/date&gt;&lt;/pub-dates&gt;&lt;/dates&gt;&lt;isbn&gt;0017-5749 (Print)&amp;#xD;0017-5749 (Linking)&lt;/isbn&gt;&lt;accession-num&gt;10403727&lt;/accession-num&gt;&lt;urls&gt;&lt;related-urls&gt;&lt;url&gt;http://www.ncbi.nlm.nih.gov/pubmed/10403727&lt;/url&gt;&lt;/related-urls&gt;&lt;/urls&gt;&lt;custom2&gt;1727604&lt;/custom2&gt;&lt;/record&gt;&lt;/Cite&gt;&lt;/EndNote&gt;</w:instrText>
      </w:r>
      <w:r w:rsidR="009431D0" w:rsidRPr="00CC1BF5">
        <w:rPr>
          <w:rFonts w:ascii="Book Antiqua" w:hAnsi="Book Antiqua" w:cstheme="minorHAnsi"/>
          <w:sz w:val="24"/>
          <w:szCs w:val="24"/>
        </w:rPr>
        <w:fldChar w:fldCharType="separate"/>
      </w:r>
      <w:r w:rsidR="009431D0" w:rsidRPr="00CC1BF5">
        <w:rPr>
          <w:rFonts w:ascii="Book Antiqua" w:hAnsi="Book Antiqua" w:cstheme="minorHAnsi"/>
          <w:noProof/>
          <w:sz w:val="24"/>
          <w:szCs w:val="24"/>
          <w:vertAlign w:val="superscript"/>
        </w:rPr>
        <w:t>[53]</w:t>
      </w:r>
      <w:r w:rsidR="009431D0" w:rsidRPr="00CC1BF5">
        <w:rPr>
          <w:rFonts w:ascii="Book Antiqua" w:hAnsi="Book Antiqua" w:cstheme="minorHAnsi"/>
          <w:sz w:val="24"/>
          <w:szCs w:val="24"/>
        </w:rPr>
        <w:fldChar w:fldCharType="end"/>
      </w:r>
      <w:r w:rsidRPr="00CC1BF5">
        <w:rPr>
          <w:rFonts w:ascii="Book Antiqua" w:hAnsi="Book Antiqua" w:cstheme="minorHAnsi"/>
          <w:sz w:val="24"/>
          <w:szCs w:val="24"/>
        </w:rPr>
        <w:t>. However, most patients with GORD will have normal endoscopies</w:t>
      </w:r>
      <w:r w:rsidR="009431D0" w:rsidRPr="00CC1BF5">
        <w:rPr>
          <w:rFonts w:ascii="Book Antiqua" w:hAnsi="Book Antiqua" w:cstheme="minorHAnsi"/>
          <w:sz w:val="24"/>
          <w:szCs w:val="24"/>
        </w:rPr>
        <w:fldChar w:fldCharType="begin">
          <w:fldData xml:space="preserve">PEVuZE5vdGU+PENpdGU+PEF1dGhvcj5LaWE8L0F1dGhvcj48WWVhcj4yMDE1PC9ZZWFyPjxSZWNO
dW0+MTg3PC9SZWNOdW0+PERpc3BsYXlUZXh0PjxzdHlsZSBmYWNlPSJzdXBlcnNjcmlwdCI+WzE1
LCAxNl08L3N0eWxlPjwvRGlzcGxheVRleHQ+PHJlY29yZD48cmVjLW51bWJlcj4xODc8L3JlYy1u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dXJjZS1udW0+PC9yZWNvcmQ+PC9DaXRlPjxDaXRlPjxBdXRob3I+TW9saW5hLUluZmFudGU8L0F1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</w:fldData>
        </w:fldChar>
      </w:r>
      <w:r w:rsidR="009431D0" w:rsidRPr="00CC1BF5">
        <w:rPr>
          <w:rFonts w:ascii="Book Antiqua" w:hAnsi="Book Antiqua" w:cstheme="minorHAnsi"/>
          <w:sz w:val="24"/>
          <w:szCs w:val="24"/>
        </w:rPr>
        <w:instrText xml:space="preserve"> ADDIN EN.CITE </w:instrText>
      </w:r>
      <w:r w:rsidR="009431D0" w:rsidRPr="00CC1BF5">
        <w:rPr>
          <w:rFonts w:ascii="Book Antiqua" w:hAnsi="Book Antiqua" w:cstheme="minorHAnsi"/>
          <w:sz w:val="24"/>
          <w:szCs w:val="24"/>
        </w:rPr>
        <w:fldChar w:fldCharType="begin">
          <w:fldData xml:space="preserve">PEVuZE5vdGU+PENpdGU+PEF1dGhvcj5LaWE8L0F1dGhvcj48WWVhcj4yMDE1PC9ZZWFyPjxSZWNO
dW0+MTg3PC9SZWNOdW0+PERpc3BsYXlUZXh0PjxzdHlsZSBmYWNlPSJzdXBlcnNjcmlwdCI+WzE1
LCAxNl08L3N0eWxlPjwvRGlzcGxheVRleHQ+PHJlY29yZD48cmVjLW51bWJlcj4xODc8L3JlYy1u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dXJjZS1udW0+PC9yZWNvcmQ+PC9DaXRlPjxDaXRlPjxBdXRob3I+TW9saW5hLUluZmFudGU8L0F1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</w:fldData>
        </w:fldChar>
      </w:r>
      <w:r w:rsidR="009431D0" w:rsidRPr="00CC1BF5">
        <w:rPr>
          <w:rFonts w:ascii="Book Antiqua" w:hAnsi="Book Antiqua" w:cstheme="minorHAnsi"/>
          <w:sz w:val="24"/>
          <w:szCs w:val="24"/>
        </w:rPr>
        <w:instrText xml:space="preserve"> ADDIN EN.CITE.DATA </w:instrText>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end"/>
      </w:r>
      <w:r w:rsidR="009431D0" w:rsidRPr="00CC1BF5">
        <w:rPr>
          <w:rFonts w:ascii="Book Antiqua" w:hAnsi="Book Antiqua" w:cstheme="minorHAnsi"/>
          <w:sz w:val="24"/>
          <w:szCs w:val="24"/>
        </w:rPr>
      </w:r>
      <w:r w:rsidR="009431D0" w:rsidRPr="00CC1BF5">
        <w:rPr>
          <w:rFonts w:ascii="Book Antiqua" w:hAnsi="Book Antiqua" w:cstheme="minorHAnsi"/>
          <w:sz w:val="24"/>
          <w:szCs w:val="24"/>
        </w:rPr>
        <w:fldChar w:fldCharType="separate"/>
      </w:r>
      <w:r w:rsidR="009431D0">
        <w:rPr>
          <w:rFonts w:ascii="Book Antiqua" w:hAnsi="Book Antiqua" w:cstheme="minorHAnsi"/>
          <w:noProof/>
          <w:sz w:val="24"/>
          <w:szCs w:val="24"/>
          <w:vertAlign w:val="superscript"/>
        </w:rPr>
        <w:t>[15,</w:t>
      </w:r>
      <w:r w:rsidR="009431D0" w:rsidRPr="00CC1BF5">
        <w:rPr>
          <w:rFonts w:ascii="Book Antiqua" w:hAnsi="Book Antiqua" w:cstheme="minorHAnsi"/>
          <w:noProof/>
          <w:sz w:val="24"/>
          <w:szCs w:val="24"/>
          <w:vertAlign w:val="superscript"/>
        </w:rPr>
        <w:t>16]</w:t>
      </w:r>
      <w:r w:rsidR="009431D0"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C332E8" w:rsidRPr="00CC1BF5">
        <w:rPr>
          <w:rFonts w:ascii="Book Antiqua" w:hAnsi="Book Antiqua" w:cstheme="minorHAnsi"/>
          <w:sz w:val="24"/>
          <w:szCs w:val="24"/>
        </w:rPr>
        <w:t>I</w:t>
      </w:r>
      <w:r w:rsidR="00F55C57" w:rsidRPr="00CC1BF5">
        <w:rPr>
          <w:rFonts w:ascii="Book Antiqua" w:hAnsi="Book Antiqua" w:cstheme="minorHAnsi"/>
          <w:sz w:val="24"/>
          <w:szCs w:val="24"/>
        </w:rPr>
        <w:t>n contrast, e</w:t>
      </w:r>
      <w:r w:rsidR="009271A7" w:rsidRPr="00CC1BF5">
        <w:rPr>
          <w:rFonts w:ascii="Book Antiqua" w:hAnsi="Book Antiqua" w:cstheme="minorHAnsi"/>
          <w:sz w:val="24"/>
          <w:szCs w:val="24"/>
        </w:rPr>
        <w:t>ndoscopic o</w:t>
      </w:r>
      <w:r w:rsidR="005238CA" w:rsidRPr="00CC1BF5">
        <w:rPr>
          <w:rFonts w:ascii="Book Antiqua" w:hAnsi="Book Antiqua" w:cstheme="minorHAnsi"/>
          <w:sz w:val="24"/>
          <w:szCs w:val="24"/>
        </w:rPr>
        <w:t>esophageal features of EoE patients are trachealization, felinization, whitish exudates, longitudinal furrows, oedema, diffuse oesophageal narrowing, narrow-calibre oesophagus and oesophageal lacerations seconda</w:t>
      </w:r>
      <w:r w:rsidR="009431D0">
        <w:rPr>
          <w:rFonts w:ascii="Book Antiqua" w:hAnsi="Book Antiqua" w:cstheme="minorHAnsi"/>
          <w:sz w:val="24"/>
          <w:szCs w:val="24"/>
        </w:rPr>
        <w:t>ry to passage of the endoscope</w:t>
      </w:r>
      <w:r w:rsidR="005238CA"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Ij5bMSwgMTAsIDEzLCAxNiwgNTRdPC9zdHlsZT48L0Rpc3BsYXlUZXh0PjxyZWNvcmQ+PHJlYy1u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</w:fldData>
        </w:fldChar>
      </w:r>
      <w:r w:rsidR="00264129" w:rsidRPr="00CC1BF5">
        <w:rPr>
          <w:rFonts w:ascii="Book Antiqua" w:hAnsi="Book Antiqua" w:cstheme="minorHAnsi"/>
          <w:sz w:val="24"/>
          <w:szCs w:val="24"/>
        </w:rPr>
        <w:instrText xml:space="preserve"> ADDIN EN.CITE </w:instrText>
      </w:r>
      <w:r w:rsidR="00264129"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Ij5bMSwgMTAsIDEzLCAxNiwgNTRdPC9zdHlsZT48L0Rpc3BsYXlUZXh0PjxyZWNvcmQ+PHJlYy1u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</w:fldData>
        </w:fldChar>
      </w:r>
      <w:r w:rsidR="00264129" w:rsidRPr="00CC1BF5">
        <w:rPr>
          <w:rFonts w:ascii="Book Antiqua" w:hAnsi="Book Antiqua" w:cstheme="minorHAnsi"/>
          <w:sz w:val="24"/>
          <w:szCs w:val="24"/>
        </w:rPr>
        <w:instrText xml:space="preserve"> ADDIN EN.CITE.DATA </w:instrText>
      </w:r>
      <w:r w:rsidR="00264129" w:rsidRPr="00CC1BF5">
        <w:rPr>
          <w:rFonts w:ascii="Book Antiqua" w:hAnsi="Book Antiqua" w:cstheme="minorHAnsi"/>
          <w:sz w:val="24"/>
          <w:szCs w:val="24"/>
        </w:rPr>
      </w:r>
      <w:r w:rsidR="00264129" w:rsidRPr="00CC1BF5">
        <w:rPr>
          <w:rFonts w:ascii="Book Antiqua" w:hAnsi="Book Antiqua" w:cstheme="minorHAnsi"/>
          <w:sz w:val="24"/>
          <w:szCs w:val="24"/>
        </w:rPr>
        <w:fldChar w:fldCharType="end"/>
      </w:r>
      <w:r w:rsidR="005238CA" w:rsidRPr="00CC1BF5">
        <w:rPr>
          <w:rFonts w:ascii="Book Antiqua" w:hAnsi="Book Antiqua" w:cstheme="minorHAnsi"/>
          <w:sz w:val="24"/>
          <w:szCs w:val="24"/>
        </w:rPr>
      </w:r>
      <w:r w:rsidR="005238CA" w:rsidRPr="00CC1BF5">
        <w:rPr>
          <w:rFonts w:ascii="Book Antiqua" w:hAnsi="Book Antiqua" w:cstheme="minorHAnsi"/>
          <w:sz w:val="24"/>
          <w:szCs w:val="24"/>
        </w:rPr>
        <w:fldChar w:fldCharType="separate"/>
      </w:r>
      <w:r w:rsidR="009431D0">
        <w:rPr>
          <w:rFonts w:ascii="Book Antiqua" w:hAnsi="Book Antiqua" w:cstheme="minorHAnsi"/>
          <w:noProof/>
          <w:sz w:val="24"/>
          <w:szCs w:val="24"/>
          <w:vertAlign w:val="superscript"/>
        </w:rPr>
        <w:t>[1,10,13,16,</w:t>
      </w:r>
      <w:r w:rsidR="00264129" w:rsidRPr="00CC1BF5">
        <w:rPr>
          <w:rFonts w:ascii="Book Antiqua" w:hAnsi="Book Antiqua" w:cstheme="minorHAnsi"/>
          <w:noProof/>
          <w:sz w:val="24"/>
          <w:szCs w:val="24"/>
          <w:vertAlign w:val="superscript"/>
        </w:rPr>
        <w:t>54]</w:t>
      </w:r>
      <w:r w:rsidR="005238CA" w:rsidRPr="00CC1BF5">
        <w:rPr>
          <w:rFonts w:ascii="Book Antiqua" w:hAnsi="Book Antiqua" w:cstheme="minorHAnsi"/>
          <w:sz w:val="24"/>
          <w:szCs w:val="24"/>
        </w:rPr>
        <w:fldChar w:fldCharType="end"/>
      </w:r>
      <w:r w:rsidR="00B135B5" w:rsidRPr="009431D0">
        <w:rPr>
          <w:rFonts w:ascii="Book Antiqua" w:hAnsi="Book Antiqua" w:cstheme="minorHAnsi"/>
          <w:sz w:val="24"/>
          <w:szCs w:val="24"/>
        </w:rPr>
        <w:t xml:space="preserve"> </w:t>
      </w:r>
      <w:r w:rsidR="00C332E8" w:rsidRPr="009431D0">
        <w:rPr>
          <w:rFonts w:ascii="Book Antiqua" w:hAnsi="Book Antiqua" w:cstheme="minorHAnsi"/>
          <w:sz w:val="24"/>
          <w:szCs w:val="24"/>
        </w:rPr>
        <w:t xml:space="preserve">(Figure </w:t>
      </w:r>
      <w:r w:rsidR="00EA1BBF" w:rsidRPr="009431D0">
        <w:rPr>
          <w:rFonts w:ascii="Book Antiqua" w:hAnsi="Book Antiqua" w:cstheme="minorHAnsi"/>
          <w:sz w:val="24"/>
          <w:szCs w:val="24"/>
        </w:rPr>
        <w:t>2</w:t>
      </w:r>
      <w:r w:rsidR="00C332E8" w:rsidRPr="009431D0">
        <w:rPr>
          <w:rFonts w:ascii="Book Antiqua" w:hAnsi="Book Antiqua" w:cstheme="minorHAnsi"/>
          <w:sz w:val="24"/>
          <w:szCs w:val="24"/>
        </w:rPr>
        <w:t>)</w:t>
      </w:r>
      <w:r w:rsidR="009431D0" w:rsidRPr="009431D0">
        <w:rPr>
          <w:rFonts w:ascii="Book Antiqua" w:hAnsi="Book Antiqua" w:cstheme="minorHAnsi" w:hint="eastAsia"/>
          <w:sz w:val="24"/>
          <w:szCs w:val="24"/>
          <w:lang w:eastAsia="zh-CN"/>
        </w:rPr>
        <w:t>.</w:t>
      </w:r>
      <w:r w:rsidR="005238CA" w:rsidRPr="009431D0">
        <w:rPr>
          <w:rFonts w:ascii="Book Antiqua" w:hAnsi="Book Antiqua" w:cstheme="minorHAnsi"/>
          <w:sz w:val="24"/>
          <w:szCs w:val="24"/>
        </w:rPr>
        <w:t xml:space="preserve"> </w:t>
      </w:r>
      <w:r w:rsidR="005238CA" w:rsidRPr="00CC1BF5">
        <w:rPr>
          <w:rFonts w:ascii="Book Antiqua" w:hAnsi="Book Antiqua" w:cstheme="minorHAnsi"/>
          <w:sz w:val="24"/>
          <w:szCs w:val="24"/>
        </w:rPr>
        <w:t xml:space="preserve">Loss of mucosal vascular </w:t>
      </w:r>
      <w:r w:rsidR="005238CA" w:rsidRPr="00CC1BF5">
        <w:rPr>
          <w:rFonts w:ascii="Book Antiqua" w:hAnsi="Book Antiqua" w:cstheme="minorHAnsi"/>
          <w:sz w:val="24"/>
          <w:szCs w:val="24"/>
        </w:rPr>
        <w:lastRenderedPageBreak/>
        <w:t>pattern has also been reported</w:t>
      </w:r>
      <w:r w:rsidR="00A704C3" w:rsidRPr="00CC1BF5">
        <w:rPr>
          <w:rFonts w:ascii="Book Antiqua" w:hAnsi="Book Antiqua" w:cstheme="minorHAnsi"/>
          <w:sz w:val="24"/>
          <w:szCs w:val="24"/>
        </w:rPr>
        <w:fldChar w:fldCharType="begin"/>
      </w:r>
      <w:r w:rsidR="00A704C3" w:rsidRPr="00CC1BF5">
        <w:rPr>
          <w:rFonts w:ascii="Book Antiqua" w:hAnsi="Book Antiqua" w:cstheme="minorHAnsi"/>
          <w:sz w:val="24"/>
          <w:szCs w:val="24"/>
        </w:rPr>
        <w:instrText xml:space="preserve"> ADDIN EN.CITE &lt;EndNote&gt;&lt;Cite&gt;&lt;Author&gt;Straumann&lt;/Author&gt;&lt;Year&gt;2004&lt;/Year&gt;&lt;RecNum&gt;189&lt;/RecNum&gt;&lt;DisplayText&gt;&lt;style face="superscript"&gt;[55]&lt;/style&gt;&lt;/DisplayText&gt;&lt;record&gt;&lt;rec-number&gt;189&lt;/rec-number&gt;&lt;foreign-keys&gt;&lt;key app="EN" db-id="sr0arxp2oazxdnesap05t9pftftvp5vf250x" timestamp="1497315590"&gt;189&lt;/key&gt;&lt;/foreign-keys&gt;&lt;ref-type name="Journal Article"&gt;17&lt;/ref-type&gt;&lt;contributors&gt;&lt;authors&gt;&lt;author&gt;Straumann, A.&lt;/author&gt;&lt;author&gt;Spichtin, H. P.&lt;/author&gt;&lt;author&gt;Bucher, K. A.&lt;/author&gt;&lt;author&gt;Heer, P.&lt;/author&gt;&lt;author&gt;Simon, H. U.&lt;/author&gt;&lt;/authors&gt;&lt;/contributors&gt;&lt;auth-address&gt;Department of Gastroenterology, Kantonsspital Olten, Roemerstrasse 7, CH-4600 Olten, Switzerland. alex.straumann@hin.ch&lt;/auth-address&gt;&lt;titles&gt;&lt;title&gt;Eosinophilic esophagitis: red on microscopy, white on endoscopy&lt;/title&gt;&lt;secondary-title&gt;Digestion&lt;/secondary-title&gt;&lt;/titles&gt;&lt;periodical&gt;&lt;full-title&gt;Digestion&lt;/full-title&gt;&lt;/periodical&gt;&lt;pages&gt;109-16&lt;/pages&gt;&lt;volume&gt;70&lt;/volume&gt;&lt;number&gt;2&lt;/number&gt;&lt;keywords&gt;&lt;keyword&gt;Adult&lt;/keyword&gt;&lt;keyword&gt;Endoscopy, Gastrointestinal&lt;/keyword&gt;&lt;keyword&gt;Eosinophilia/etiology&lt;/keyword&gt;&lt;keyword&gt;Esophagitis/complications/*pathology&lt;/keyword&gt;&lt;keyword&gt;Esophagus/*pathology&lt;/keyword&gt;&lt;keyword&gt;Female&lt;/keyword&gt;&lt;keyword&gt;Gastric Mucosa/*pathology&lt;/keyword&gt;&lt;keyword&gt;Humans&lt;/keyword&gt;&lt;keyword&gt;Male&lt;/keyword&gt;&lt;keyword&gt;Microscopy&lt;/keyword&gt;&lt;keyword&gt;Middle Aged&lt;/keyword&gt;&lt;keyword&gt;Prospective Studies&lt;/keyword&gt;&lt;keyword&gt;Switzerland&lt;/keyword&gt;&lt;/keywords&gt;&lt;dates&gt;&lt;year&gt;2004&lt;/year&gt;&lt;/dates&gt;&lt;isbn&gt;0012-2823 (Print)&amp;#xD;0012-2823 (Linking)&lt;/isbn&gt;&lt;accession-num&gt;15383737&lt;/accession-num&gt;&lt;urls&gt;&lt;related-urls&gt;&lt;url&gt;http://www.ncbi.nlm.nih.gov/pubmed/15383737&lt;/url&gt;&lt;/related-urls&gt;&lt;/urls&gt;&lt;electronic-resource-num&gt;10.1159/000080934&lt;/electronic-resource-num&gt;&lt;/record&gt;&lt;/Cite&gt;&lt;/EndNote&gt;</w:instrText>
      </w:r>
      <w:r w:rsidR="00A704C3" w:rsidRPr="00CC1BF5">
        <w:rPr>
          <w:rFonts w:ascii="Book Antiqua" w:hAnsi="Book Antiqua" w:cstheme="minorHAnsi"/>
          <w:sz w:val="24"/>
          <w:szCs w:val="24"/>
        </w:rPr>
        <w:fldChar w:fldCharType="separate"/>
      </w:r>
      <w:r w:rsidR="00A704C3" w:rsidRPr="00CC1BF5">
        <w:rPr>
          <w:rFonts w:ascii="Book Antiqua" w:hAnsi="Book Antiqua" w:cstheme="minorHAnsi"/>
          <w:noProof/>
          <w:sz w:val="24"/>
          <w:szCs w:val="24"/>
          <w:vertAlign w:val="superscript"/>
        </w:rPr>
        <w:t>[55]</w:t>
      </w:r>
      <w:r w:rsidR="00A704C3" w:rsidRPr="00CC1BF5">
        <w:rPr>
          <w:rFonts w:ascii="Book Antiqua" w:hAnsi="Book Antiqua" w:cstheme="minorHAnsi"/>
          <w:sz w:val="24"/>
          <w:szCs w:val="24"/>
        </w:rPr>
        <w:fldChar w:fldCharType="end"/>
      </w:r>
      <w:r w:rsidR="005238CA" w:rsidRPr="00CC1BF5">
        <w:rPr>
          <w:rFonts w:ascii="Book Antiqua" w:hAnsi="Book Antiqua" w:cstheme="minorHAnsi"/>
          <w:sz w:val="24"/>
          <w:szCs w:val="24"/>
        </w:rPr>
        <w:t>. These features however, are not pathognomonic for EoE and thus histological correlation is required</w:t>
      </w:r>
      <w:r w:rsidR="00A704C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Ij5bMSwgMTBdPC9zdHlsZT48L0Rpc3BsYXlUZXh0PjxyZWNvcmQ+PHJlYy1udW1iZXI+MjE8L3Jl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b25pYy1yZXNvdXJjZS1udW0+PC9yZWNvcmQ+PC9DaXRlPjxDaXRlPjxBdXRob3I+QWxpPC9BdXRo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</w:fldData>
        </w:fldChar>
      </w:r>
      <w:r w:rsidR="00A704C3" w:rsidRPr="00CC1BF5">
        <w:rPr>
          <w:rFonts w:ascii="Book Antiqua" w:hAnsi="Book Antiqua" w:cstheme="minorHAnsi"/>
          <w:sz w:val="24"/>
          <w:szCs w:val="24"/>
        </w:rPr>
        <w:instrText xml:space="preserve"> ADDIN EN.CITE </w:instrText>
      </w:r>
      <w:r w:rsidR="00A704C3"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Ij5bMSwgMTBdPC9zdHlsZT48L0Rpc3BsYXlUZXh0PjxyZWNvcmQ+PHJlYy1udW1iZXI+MjE8L3Jl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b25pYy1yZXNvdXJjZS1udW0+PC9yZWNvcmQ+PC9DaXRlPjxDaXRlPjxBdXRob3I+QWxpPC9BdXRo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</w:fldData>
        </w:fldChar>
      </w:r>
      <w:r w:rsidR="00A704C3" w:rsidRPr="00CC1BF5">
        <w:rPr>
          <w:rFonts w:ascii="Book Antiqua" w:hAnsi="Book Antiqua" w:cstheme="minorHAnsi"/>
          <w:sz w:val="24"/>
          <w:szCs w:val="24"/>
        </w:rPr>
        <w:instrText xml:space="preserve"> ADDIN EN.CITE.DATA </w:instrText>
      </w:r>
      <w:r w:rsidR="00A704C3" w:rsidRPr="00CC1BF5">
        <w:rPr>
          <w:rFonts w:ascii="Book Antiqua" w:hAnsi="Book Antiqua" w:cstheme="minorHAnsi"/>
          <w:sz w:val="24"/>
          <w:szCs w:val="24"/>
        </w:rPr>
      </w:r>
      <w:r w:rsidR="00A704C3" w:rsidRPr="00CC1BF5">
        <w:rPr>
          <w:rFonts w:ascii="Book Antiqua" w:hAnsi="Book Antiqua" w:cstheme="minorHAnsi"/>
          <w:sz w:val="24"/>
          <w:szCs w:val="24"/>
        </w:rPr>
        <w:fldChar w:fldCharType="end"/>
      </w:r>
      <w:r w:rsidR="00A704C3" w:rsidRPr="00CC1BF5">
        <w:rPr>
          <w:rFonts w:ascii="Book Antiqua" w:hAnsi="Book Antiqua" w:cstheme="minorHAnsi"/>
          <w:sz w:val="24"/>
          <w:szCs w:val="24"/>
        </w:rPr>
      </w:r>
      <w:r w:rsidR="00A704C3" w:rsidRPr="00CC1BF5">
        <w:rPr>
          <w:rFonts w:ascii="Book Antiqua" w:hAnsi="Book Antiqua" w:cstheme="minorHAnsi"/>
          <w:sz w:val="24"/>
          <w:szCs w:val="24"/>
        </w:rPr>
        <w:fldChar w:fldCharType="separate"/>
      </w:r>
      <w:r w:rsidR="00A704C3">
        <w:rPr>
          <w:rFonts w:ascii="Book Antiqua" w:hAnsi="Book Antiqua" w:cstheme="minorHAnsi"/>
          <w:noProof/>
          <w:sz w:val="24"/>
          <w:szCs w:val="24"/>
          <w:vertAlign w:val="superscript"/>
        </w:rPr>
        <w:t>[1,</w:t>
      </w:r>
      <w:r w:rsidR="00A704C3" w:rsidRPr="00CC1BF5">
        <w:rPr>
          <w:rFonts w:ascii="Book Antiqua" w:hAnsi="Book Antiqua" w:cstheme="minorHAnsi"/>
          <w:noProof/>
          <w:sz w:val="24"/>
          <w:szCs w:val="24"/>
          <w:vertAlign w:val="superscript"/>
        </w:rPr>
        <w:t>10]</w:t>
      </w:r>
      <w:r w:rsidR="00A704C3" w:rsidRPr="00CC1BF5">
        <w:rPr>
          <w:rFonts w:ascii="Book Antiqua" w:hAnsi="Book Antiqua" w:cstheme="minorHAnsi"/>
          <w:sz w:val="24"/>
          <w:szCs w:val="24"/>
        </w:rPr>
        <w:fldChar w:fldCharType="end"/>
      </w:r>
      <w:r w:rsidR="005238CA" w:rsidRPr="00CC1BF5">
        <w:rPr>
          <w:rFonts w:ascii="Book Antiqua" w:hAnsi="Book Antiqua" w:cstheme="minorHAnsi"/>
          <w:sz w:val="24"/>
          <w:szCs w:val="24"/>
        </w:rPr>
        <w:t xml:space="preserve">. Normal endoscopic findings have been reported in up to </w:t>
      </w:r>
      <w:r w:rsidR="00A97D2B" w:rsidRPr="00CC1BF5">
        <w:rPr>
          <w:rFonts w:ascii="Book Antiqua" w:hAnsi="Book Antiqua" w:cstheme="minorHAnsi"/>
          <w:sz w:val="24"/>
          <w:szCs w:val="24"/>
        </w:rPr>
        <w:t>30%</w:t>
      </w:r>
      <w:r w:rsidR="005238CA" w:rsidRPr="00CC1BF5">
        <w:rPr>
          <w:rFonts w:ascii="Book Antiqua" w:hAnsi="Book Antiqua" w:cstheme="minorHAnsi"/>
          <w:sz w:val="24"/>
          <w:szCs w:val="24"/>
        </w:rPr>
        <w:t xml:space="preserve"> of patients with EoE</w:t>
      </w:r>
      <w:r w:rsidR="00A704C3"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IDEzXTwvc3R5bGU+PC9EaXNwbGF5VGV4dD48cmVjb3JkPjxyZWMtbnVtYmVyPjI3PC9yZWMtbnVt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</w:fldData>
        </w:fldChar>
      </w:r>
      <w:r w:rsidR="00A704C3" w:rsidRPr="00CC1BF5">
        <w:rPr>
          <w:rFonts w:ascii="Book Antiqua" w:hAnsi="Book Antiqua" w:cstheme="minorHAnsi"/>
          <w:sz w:val="24"/>
          <w:szCs w:val="24"/>
        </w:rPr>
        <w:instrText xml:space="preserve"> ADDIN EN.CITE </w:instrText>
      </w:r>
      <w:r w:rsidR="00A704C3"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IDEzXTwvc3R5bGU+PC9EaXNwbGF5VGV4dD48cmVjb3JkPjxyZWMtbnVtYmVyPjI3PC9yZWMtbnVt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</w:fldData>
        </w:fldChar>
      </w:r>
      <w:r w:rsidR="00A704C3" w:rsidRPr="00CC1BF5">
        <w:rPr>
          <w:rFonts w:ascii="Book Antiqua" w:hAnsi="Book Antiqua" w:cstheme="minorHAnsi"/>
          <w:sz w:val="24"/>
          <w:szCs w:val="24"/>
        </w:rPr>
        <w:instrText xml:space="preserve"> ADDIN EN.CITE.DATA </w:instrText>
      </w:r>
      <w:r w:rsidR="00A704C3" w:rsidRPr="00CC1BF5">
        <w:rPr>
          <w:rFonts w:ascii="Book Antiqua" w:hAnsi="Book Antiqua" w:cstheme="minorHAnsi"/>
          <w:sz w:val="24"/>
          <w:szCs w:val="24"/>
        </w:rPr>
      </w:r>
      <w:r w:rsidR="00A704C3" w:rsidRPr="00CC1BF5">
        <w:rPr>
          <w:rFonts w:ascii="Book Antiqua" w:hAnsi="Book Antiqua" w:cstheme="minorHAnsi"/>
          <w:sz w:val="24"/>
          <w:szCs w:val="24"/>
        </w:rPr>
        <w:fldChar w:fldCharType="end"/>
      </w:r>
      <w:r w:rsidR="00A704C3" w:rsidRPr="00CC1BF5">
        <w:rPr>
          <w:rFonts w:ascii="Book Antiqua" w:hAnsi="Book Antiqua" w:cstheme="minorHAnsi"/>
          <w:sz w:val="24"/>
          <w:szCs w:val="24"/>
        </w:rPr>
      </w:r>
      <w:r w:rsidR="00A704C3" w:rsidRPr="00CC1BF5">
        <w:rPr>
          <w:rFonts w:ascii="Book Antiqua" w:hAnsi="Book Antiqua" w:cstheme="minorHAnsi"/>
          <w:sz w:val="24"/>
          <w:szCs w:val="24"/>
        </w:rPr>
        <w:fldChar w:fldCharType="separate"/>
      </w:r>
      <w:r w:rsidR="00A704C3">
        <w:rPr>
          <w:rFonts w:ascii="Book Antiqua" w:hAnsi="Book Antiqua" w:cstheme="minorHAnsi"/>
          <w:noProof/>
          <w:sz w:val="24"/>
          <w:szCs w:val="24"/>
          <w:vertAlign w:val="superscript"/>
        </w:rPr>
        <w:t>[10,</w:t>
      </w:r>
      <w:r w:rsidR="00A704C3" w:rsidRPr="00CC1BF5">
        <w:rPr>
          <w:rFonts w:ascii="Book Antiqua" w:hAnsi="Book Antiqua" w:cstheme="minorHAnsi"/>
          <w:noProof/>
          <w:sz w:val="24"/>
          <w:szCs w:val="24"/>
          <w:vertAlign w:val="superscript"/>
        </w:rPr>
        <w:t>13]</w:t>
      </w:r>
      <w:r w:rsidR="00A704C3" w:rsidRPr="00CC1BF5">
        <w:rPr>
          <w:rFonts w:ascii="Book Antiqua" w:hAnsi="Book Antiqua" w:cstheme="minorHAnsi"/>
          <w:sz w:val="24"/>
          <w:szCs w:val="24"/>
        </w:rPr>
        <w:fldChar w:fldCharType="end"/>
      </w:r>
      <w:r w:rsidR="005238CA" w:rsidRPr="00CC1BF5">
        <w:rPr>
          <w:rFonts w:ascii="Book Antiqua" w:hAnsi="Book Antiqua" w:cstheme="minorHAnsi"/>
          <w:sz w:val="24"/>
          <w:szCs w:val="24"/>
        </w:rPr>
        <w:t xml:space="preserve">. </w:t>
      </w:r>
    </w:p>
    <w:p w14:paraId="54F795CF" w14:textId="77777777" w:rsidR="00A704C3" w:rsidRPr="00CC1BF5" w:rsidRDefault="00A704C3" w:rsidP="00CC1BF5">
      <w:pPr>
        <w:spacing w:after="0" w:line="360" w:lineRule="auto"/>
        <w:jc w:val="both"/>
        <w:rPr>
          <w:rFonts w:ascii="Book Antiqua" w:hAnsi="Book Antiqua" w:cstheme="minorHAnsi"/>
          <w:sz w:val="24"/>
          <w:szCs w:val="24"/>
          <w:lang w:eastAsia="zh-CN"/>
        </w:rPr>
      </w:pPr>
    </w:p>
    <w:p w14:paraId="058CF20C" w14:textId="77777777" w:rsidR="00A704C3" w:rsidRDefault="005238CA" w:rsidP="00CC1BF5">
      <w:pPr>
        <w:spacing w:after="0" w:line="360" w:lineRule="auto"/>
        <w:jc w:val="both"/>
        <w:rPr>
          <w:rFonts w:ascii="Book Antiqua" w:hAnsi="Book Antiqua" w:cstheme="minorHAnsi"/>
          <w:b/>
          <w:i/>
          <w:sz w:val="24"/>
          <w:szCs w:val="24"/>
          <w:lang w:eastAsia="zh-CN"/>
        </w:rPr>
      </w:pPr>
      <w:r w:rsidRPr="00CC1BF5">
        <w:rPr>
          <w:rFonts w:ascii="Book Antiqua" w:hAnsi="Book Antiqua" w:cstheme="minorHAnsi"/>
          <w:b/>
          <w:i/>
          <w:sz w:val="24"/>
          <w:szCs w:val="24"/>
        </w:rPr>
        <w:t>Histological features</w:t>
      </w:r>
    </w:p>
    <w:p w14:paraId="70089152" w14:textId="6778C1FE" w:rsidR="00A61FE4" w:rsidRDefault="00B135B5"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Patients with GORD may exhibit oesophageal eosinophilia, typically less than 10 per high power field as compared to ≥</w:t>
      </w:r>
      <w:r w:rsidR="00612FB3">
        <w:rPr>
          <w:rFonts w:ascii="Book Antiqua" w:hAnsi="Book Antiqua" w:cstheme="minorHAnsi" w:hint="eastAsia"/>
          <w:sz w:val="24"/>
          <w:szCs w:val="24"/>
          <w:lang w:eastAsia="zh-CN"/>
        </w:rPr>
        <w:t xml:space="preserve"> </w:t>
      </w:r>
      <w:r w:rsidRPr="00CC1BF5">
        <w:rPr>
          <w:rFonts w:ascii="Book Antiqua" w:hAnsi="Book Antiqua" w:cstheme="minorHAnsi"/>
          <w:sz w:val="24"/>
          <w:szCs w:val="24"/>
        </w:rPr>
        <w:t xml:space="preserve">15 per high power </w:t>
      </w:r>
      <w:r w:rsidR="004742DA" w:rsidRPr="00CC1BF5">
        <w:rPr>
          <w:rFonts w:ascii="Book Antiqua" w:hAnsi="Book Antiqua" w:cstheme="minorHAnsi"/>
          <w:sz w:val="24"/>
          <w:szCs w:val="24"/>
        </w:rPr>
        <w:t>field for</w:t>
      </w:r>
      <w:r w:rsidR="00612FB3">
        <w:rPr>
          <w:rFonts w:ascii="Book Antiqua" w:hAnsi="Book Antiqua" w:cstheme="minorHAnsi"/>
          <w:sz w:val="24"/>
          <w:szCs w:val="24"/>
        </w:rPr>
        <w:t xml:space="preserve"> EoE</w:t>
      </w:r>
      <w:r w:rsidR="00AB420F"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dW0+Mjc8L1JlY051bT48RGlzcGxheVRleHQ+PHN0eWxlIGZhY2U9InN1cGVyc2NyaXB0Ij5bMSwg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</w:fldData>
        </w:fldChar>
      </w:r>
      <w:r w:rsidR="00264129" w:rsidRPr="00CC1BF5">
        <w:rPr>
          <w:rFonts w:ascii="Book Antiqua" w:hAnsi="Book Antiqua" w:cstheme="minorHAnsi"/>
          <w:sz w:val="24"/>
          <w:szCs w:val="24"/>
        </w:rPr>
        <w:instrText xml:space="preserve"> ADDIN EN.CITE </w:instrText>
      </w:r>
      <w:r w:rsidR="00264129"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dW0+Mjc8L1JlY051bT48RGlzcGxheVRleHQ+PHN0eWxlIGZhY2U9InN1cGVyc2NyaXB0Ij5bMSwg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</w:fldData>
        </w:fldChar>
      </w:r>
      <w:r w:rsidR="00264129" w:rsidRPr="00CC1BF5">
        <w:rPr>
          <w:rFonts w:ascii="Book Antiqua" w:hAnsi="Book Antiqua" w:cstheme="minorHAnsi"/>
          <w:sz w:val="24"/>
          <w:szCs w:val="24"/>
        </w:rPr>
        <w:instrText xml:space="preserve"> ADDIN EN.CITE.DATA </w:instrText>
      </w:r>
      <w:r w:rsidR="00264129" w:rsidRPr="00CC1BF5">
        <w:rPr>
          <w:rFonts w:ascii="Book Antiqua" w:hAnsi="Book Antiqua" w:cstheme="minorHAnsi"/>
          <w:sz w:val="24"/>
          <w:szCs w:val="24"/>
        </w:rPr>
      </w:r>
      <w:r w:rsidR="00264129" w:rsidRPr="00CC1BF5">
        <w:rPr>
          <w:rFonts w:ascii="Book Antiqua" w:hAnsi="Book Antiqua" w:cstheme="minorHAnsi"/>
          <w:sz w:val="24"/>
          <w:szCs w:val="24"/>
        </w:rPr>
        <w:fldChar w:fldCharType="end"/>
      </w:r>
      <w:r w:rsidR="00AB420F" w:rsidRPr="00CC1BF5">
        <w:rPr>
          <w:rFonts w:ascii="Book Antiqua" w:hAnsi="Book Antiqua" w:cstheme="minorHAnsi"/>
          <w:sz w:val="24"/>
          <w:szCs w:val="24"/>
        </w:rPr>
      </w:r>
      <w:r w:rsidR="00AB420F" w:rsidRPr="00CC1BF5">
        <w:rPr>
          <w:rFonts w:ascii="Book Antiqua" w:hAnsi="Book Antiqua" w:cstheme="minorHAnsi"/>
          <w:sz w:val="24"/>
          <w:szCs w:val="24"/>
        </w:rPr>
        <w:fldChar w:fldCharType="separate"/>
      </w:r>
      <w:r w:rsidR="00612FB3">
        <w:rPr>
          <w:rFonts w:ascii="Book Antiqua" w:hAnsi="Book Antiqua" w:cstheme="minorHAnsi"/>
          <w:noProof/>
          <w:sz w:val="24"/>
          <w:szCs w:val="24"/>
          <w:vertAlign w:val="superscript"/>
        </w:rPr>
        <w:t>[1,10,15,</w:t>
      </w:r>
      <w:r w:rsidR="00264129" w:rsidRPr="00CC1BF5">
        <w:rPr>
          <w:rFonts w:ascii="Book Antiqua" w:hAnsi="Book Antiqua" w:cstheme="minorHAnsi"/>
          <w:noProof/>
          <w:sz w:val="24"/>
          <w:szCs w:val="24"/>
          <w:vertAlign w:val="superscript"/>
        </w:rPr>
        <w:t>56]</w:t>
      </w:r>
      <w:r w:rsidR="00AB420F" w:rsidRPr="00CC1BF5">
        <w:rPr>
          <w:rFonts w:ascii="Book Antiqua" w:hAnsi="Book Antiqua" w:cstheme="minorHAnsi"/>
          <w:sz w:val="24"/>
          <w:szCs w:val="24"/>
        </w:rPr>
        <w:fldChar w:fldCharType="end"/>
      </w:r>
      <w:r w:rsidR="00AB420F" w:rsidRPr="00CC1BF5">
        <w:rPr>
          <w:rFonts w:ascii="Book Antiqua" w:hAnsi="Book Antiqua" w:cstheme="minorHAnsi"/>
          <w:sz w:val="24"/>
          <w:szCs w:val="24"/>
        </w:rPr>
        <w:t xml:space="preserve"> </w:t>
      </w:r>
      <w:r w:rsidR="00434EB4" w:rsidRPr="00CC1BF5">
        <w:rPr>
          <w:rFonts w:ascii="Book Antiqua" w:hAnsi="Book Antiqua" w:cstheme="minorHAnsi"/>
          <w:sz w:val="24"/>
          <w:szCs w:val="24"/>
        </w:rPr>
        <w:t>(</w:t>
      </w:r>
      <w:r w:rsidR="00434EB4" w:rsidRPr="00612FB3">
        <w:rPr>
          <w:rFonts w:ascii="Book Antiqua" w:hAnsi="Book Antiqua" w:cstheme="minorHAnsi"/>
          <w:sz w:val="24"/>
          <w:szCs w:val="24"/>
        </w:rPr>
        <w:t xml:space="preserve">Figure </w:t>
      </w:r>
      <w:r w:rsidR="00EA1BBF" w:rsidRPr="00612FB3">
        <w:rPr>
          <w:rFonts w:ascii="Book Antiqua" w:hAnsi="Book Antiqua" w:cstheme="minorHAnsi"/>
          <w:sz w:val="24"/>
          <w:szCs w:val="24"/>
        </w:rPr>
        <w:t>3</w:t>
      </w:r>
      <w:r w:rsidR="00434EB4" w:rsidRPr="00612FB3">
        <w:rPr>
          <w:rFonts w:ascii="Book Antiqua" w:hAnsi="Book Antiqua" w:cstheme="minorHAnsi"/>
          <w:sz w:val="24"/>
          <w:szCs w:val="24"/>
        </w:rPr>
        <w:t>)</w:t>
      </w:r>
      <w:r w:rsidR="00612FB3" w:rsidRPr="00612FB3">
        <w:rPr>
          <w:rFonts w:ascii="Book Antiqua" w:hAnsi="Book Antiqua" w:cstheme="minorHAnsi" w:hint="eastAsia"/>
          <w:sz w:val="24"/>
          <w:szCs w:val="24"/>
          <w:lang w:eastAsia="zh-CN"/>
        </w:rPr>
        <w:t>.</w:t>
      </w:r>
      <w:r w:rsidR="00434EB4" w:rsidRPr="00612FB3">
        <w:rPr>
          <w:rFonts w:ascii="Book Antiqua" w:hAnsi="Book Antiqua" w:cstheme="minorHAnsi"/>
          <w:sz w:val="24"/>
          <w:szCs w:val="24"/>
        </w:rPr>
        <w:t xml:space="preserve"> </w:t>
      </w:r>
      <w:r w:rsidR="00C332E8" w:rsidRPr="00CC1BF5">
        <w:rPr>
          <w:rFonts w:ascii="Book Antiqua" w:hAnsi="Book Antiqua" w:cstheme="minorHAnsi"/>
          <w:sz w:val="24"/>
          <w:szCs w:val="24"/>
        </w:rPr>
        <w:t xml:space="preserve">The presence of </w:t>
      </w:r>
      <w:r w:rsidRPr="00CC1BF5">
        <w:rPr>
          <w:rFonts w:ascii="Book Antiqua" w:hAnsi="Book Antiqua" w:cstheme="minorHAnsi"/>
          <w:sz w:val="24"/>
          <w:szCs w:val="24"/>
        </w:rPr>
        <w:t xml:space="preserve">additional histological features of </w:t>
      </w:r>
      <w:r w:rsidR="00A97D2B" w:rsidRPr="00CC1BF5">
        <w:rPr>
          <w:rFonts w:ascii="Book Antiqua" w:hAnsi="Book Antiqua" w:cstheme="minorHAnsi"/>
          <w:sz w:val="24"/>
          <w:szCs w:val="24"/>
        </w:rPr>
        <w:t xml:space="preserve">eosinophilic microabscesses, eosinophil degranulation, basal cell hyperplasia, papillary lengthening, superficial layering of eosinophils, extracellular eosinophil granules, intracytoplasmic keratinocyte vacuolation, dilated intracellular spaces </w:t>
      </w:r>
      <w:r w:rsidR="00C332E8" w:rsidRPr="00CC1BF5">
        <w:rPr>
          <w:rFonts w:ascii="Book Antiqua" w:hAnsi="Book Antiqua" w:cstheme="minorHAnsi"/>
          <w:sz w:val="24"/>
          <w:szCs w:val="24"/>
        </w:rPr>
        <w:t>or</w:t>
      </w:r>
      <w:r w:rsidR="00A97D2B" w:rsidRPr="00CC1BF5">
        <w:rPr>
          <w:rFonts w:ascii="Book Antiqua" w:hAnsi="Book Antiqua" w:cstheme="minorHAnsi"/>
          <w:sz w:val="24"/>
          <w:szCs w:val="24"/>
        </w:rPr>
        <w:t xml:space="preserve"> lamina propria fibrosis</w:t>
      </w:r>
      <w:r w:rsidR="00C332E8" w:rsidRPr="00CC1BF5">
        <w:rPr>
          <w:rFonts w:ascii="Book Antiqua" w:hAnsi="Book Antiqua" w:cstheme="minorHAnsi"/>
          <w:sz w:val="24"/>
          <w:szCs w:val="24"/>
        </w:rPr>
        <w:t xml:space="preserve"> are more </w:t>
      </w:r>
      <w:r w:rsidR="004742DA" w:rsidRPr="00CC1BF5">
        <w:rPr>
          <w:rFonts w:ascii="Book Antiqua" w:hAnsi="Book Antiqua" w:cstheme="minorHAnsi"/>
          <w:sz w:val="24"/>
          <w:szCs w:val="24"/>
        </w:rPr>
        <w:t>supportive</w:t>
      </w:r>
      <w:r w:rsidR="00C332E8" w:rsidRPr="00CC1BF5">
        <w:rPr>
          <w:rFonts w:ascii="Book Antiqua" w:hAnsi="Book Antiqua" w:cstheme="minorHAnsi"/>
          <w:sz w:val="24"/>
          <w:szCs w:val="24"/>
        </w:rPr>
        <w:t xml:space="preserve"> </w:t>
      </w:r>
      <w:r w:rsidR="004742DA" w:rsidRPr="00CC1BF5">
        <w:rPr>
          <w:rFonts w:ascii="Book Antiqua" w:hAnsi="Book Antiqua" w:cstheme="minorHAnsi"/>
          <w:sz w:val="24"/>
          <w:szCs w:val="24"/>
        </w:rPr>
        <w:t>of a diagnosis of EoE</w:t>
      </w:r>
      <w:r w:rsidR="00FF033E"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Ij5bMSwgMTAsIDEzLCAxNiwgNTddPC9zdHlsZT48L0Rpc3BsYXlUZXh0PjxyZWNvcmQ+PHJlYy1u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</w:fldData>
        </w:fldChar>
      </w:r>
      <w:r w:rsidR="00FF033E" w:rsidRPr="00CC1BF5">
        <w:rPr>
          <w:rFonts w:ascii="Book Antiqua" w:hAnsi="Book Antiqua" w:cstheme="minorHAnsi"/>
          <w:sz w:val="24"/>
          <w:szCs w:val="24"/>
        </w:rPr>
        <w:instrText xml:space="preserve"> ADDIN EN.CITE </w:instrText>
      </w:r>
      <w:r w:rsidR="00FF033E" w:rsidRPr="00CC1BF5">
        <w:rPr>
          <w:rFonts w:ascii="Book Antiqua" w:hAnsi="Book Antiqua" w:cstheme="minorHAnsi"/>
          <w:sz w:val="24"/>
          <w:szCs w:val="24"/>
        </w:rPr>
        <w:fldChar w:fldCharType="begin">
          <w:fldData xml:space="preserve">PEVuZE5vdGU+PENpdGU+PEF1dGhvcj5MaWFjb3VyYXM8L0F1dGhvcj48WWVhcj4yMDExPC9ZZWFy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</w:fldData>
        </w:fldChar>
      </w:r>
      <w:r w:rsidR="00FF033E" w:rsidRPr="00CC1BF5">
        <w:rPr>
          <w:rFonts w:ascii="Book Antiqua" w:hAnsi="Book Antiqua" w:cstheme="minorHAnsi"/>
          <w:sz w:val="24"/>
          <w:szCs w:val="24"/>
        </w:rPr>
        <w:instrText xml:space="preserve"> ADDIN EN.CITE.DATA </w:instrText>
      </w:r>
      <w:r w:rsidR="00FF033E" w:rsidRPr="00CC1BF5">
        <w:rPr>
          <w:rFonts w:ascii="Book Antiqua" w:hAnsi="Book Antiqua" w:cstheme="minorHAnsi"/>
          <w:sz w:val="24"/>
          <w:szCs w:val="24"/>
        </w:rPr>
      </w:r>
      <w:r w:rsidR="00FF033E" w:rsidRPr="00CC1BF5">
        <w:rPr>
          <w:rFonts w:ascii="Book Antiqua" w:hAnsi="Book Antiqua" w:cstheme="minorHAnsi"/>
          <w:sz w:val="24"/>
          <w:szCs w:val="24"/>
        </w:rPr>
        <w:fldChar w:fldCharType="end"/>
      </w:r>
      <w:r w:rsidR="00FF033E" w:rsidRPr="00CC1BF5">
        <w:rPr>
          <w:rFonts w:ascii="Book Antiqua" w:hAnsi="Book Antiqua" w:cstheme="minorHAnsi"/>
          <w:sz w:val="24"/>
          <w:szCs w:val="24"/>
        </w:rPr>
      </w:r>
      <w:r w:rsidR="00FF033E" w:rsidRPr="00CC1BF5">
        <w:rPr>
          <w:rFonts w:ascii="Book Antiqua" w:hAnsi="Book Antiqua" w:cstheme="minorHAnsi"/>
          <w:sz w:val="24"/>
          <w:szCs w:val="24"/>
        </w:rPr>
        <w:fldChar w:fldCharType="separate"/>
      </w:r>
      <w:r w:rsidR="00FF033E">
        <w:rPr>
          <w:rFonts w:ascii="Book Antiqua" w:hAnsi="Book Antiqua" w:cstheme="minorHAnsi"/>
          <w:noProof/>
          <w:sz w:val="24"/>
          <w:szCs w:val="24"/>
          <w:vertAlign w:val="superscript"/>
        </w:rPr>
        <w:t>[1,10,13,16,</w:t>
      </w:r>
      <w:r w:rsidR="00FF033E" w:rsidRPr="00CC1BF5">
        <w:rPr>
          <w:rFonts w:ascii="Book Antiqua" w:hAnsi="Book Antiqua" w:cstheme="minorHAnsi"/>
          <w:noProof/>
          <w:sz w:val="24"/>
          <w:szCs w:val="24"/>
          <w:vertAlign w:val="superscript"/>
        </w:rPr>
        <w:t>57]</w:t>
      </w:r>
      <w:r w:rsidR="00FF033E" w:rsidRPr="00CC1BF5">
        <w:rPr>
          <w:rFonts w:ascii="Book Antiqua" w:hAnsi="Book Antiqua" w:cstheme="minorHAnsi"/>
          <w:sz w:val="24"/>
          <w:szCs w:val="24"/>
        </w:rPr>
        <w:fldChar w:fldCharType="end"/>
      </w:r>
      <w:r w:rsidR="00C332E8" w:rsidRPr="00CC1BF5">
        <w:rPr>
          <w:rFonts w:ascii="Book Antiqua" w:hAnsi="Book Antiqua" w:cstheme="minorHAnsi"/>
          <w:sz w:val="24"/>
          <w:szCs w:val="24"/>
        </w:rPr>
        <w:t>.</w:t>
      </w:r>
      <w:r w:rsidR="004742DA" w:rsidRPr="00CC1BF5">
        <w:rPr>
          <w:rFonts w:ascii="Book Antiqua" w:hAnsi="Book Antiqua" w:cstheme="minorHAnsi"/>
          <w:sz w:val="24"/>
          <w:szCs w:val="24"/>
        </w:rPr>
        <w:t xml:space="preserve"> Although</w:t>
      </w:r>
      <w:r w:rsidR="00CC1BF5">
        <w:rPr>
          <w:rFonts w:ascii="Book Antiqua" w:hAnsi="Book Antiqua" w:cstheme="minorHAnsi"/>
          <w:sz w:val="24"/>
          <w:szCs w:val="24"/>
        </w:rPr>
        <w:t xml:space="preserve"> </w:t>
      </w:r>
      <w:r w:rsidR="004742DA" w:rsidRPr="00CC1BF5">
        <w:rPr>
          <w:rFonts w:ascii="Book Antiqua" w:hAnsi="Book Antiqua" w:cstheme="minorHAnsi"/>
          <w:sz w:val="24"/>
          <w:szCs w:val="24"/>
        </w:rPr>
        <w:t xml:space="preserve">some of these additional histological features have </w:t>
      </w:r>
      <w:r w:rsidRPr="00CC1BF5">
        <w:rPr>
          <w:rFonts w:ascii="Book Antiqua" w:hAnsi="Book Antiqua" w:cstheme="minorHAnsi"/>
          <w:sz w:val="24"/>
          <w:szCs w:val="24"/>
        </w:rPr>
        <w:t xml:space="preserve">been </w:t>
      </w:r>
      <w:r w:rsidR="004742DA" w:rsidRPr="00CC1BF5">
        <w:rPr>
          <w:rFonts w:ascii="Book Antiqua" w:hAnsi="Book Antiqua" w:cstheme="minorHAnsi"/>
          <w:sz w:val="24"/>
          <w:szCs w:val="24"/>
        </w:rPr>
        <w:t xml:space="preserve">reported </w:t>
      </w:r>
      <w:r w:rsidRPr="00CC1BF5">
        <w:rPr>
          <w:rFonts w:ascii="Book Antiqua" w:hAnsi="Book Antiqua" w:cstheme="minorHAnsi"/>
          <w:sz w:val="24"/>
          <w:szCs w:val="24"/>
        </w:rPr>
        <w:t xml:space="preserve">in </w:t>
      </w:r>
      <w:r w:rsidR="004742DA" w:rsidRPr="00CC1BF5">
        <w:rPr>
          <w:rFonts w:ascii="Book Antiqua" w:hAnsi="Book Antiqua" w:cstheme="minorHAnsi"/>
          <w:sz w:val="24"/>
          <w:szCs w:val="24"/>
        </w:rPr>
        <w:t xml:space="preserve">biopsy </w:t>
      </w:r>
      <w:r w:rsidRPr="00CC1BF5">
        <w:rPr>
          <w:rFonts w:ascii="Book Antiqua" w:hAnsi="Book Antiqua" w:cstheme="minorHAnsi"/>
          <w:sz w:val="24"/>
          <w:szCs w:val="24"/>
        </w:rPr>
        <w:t xml:space="preserve">specimens of patients with GORD, </w:t>
      </w:r>
      <w:r w:rsidR="004742DA" w:rsidRPr="00CC1BF5">
        <w:rPr>
          <w:rFonts w:ascii="Book Antiqua" w:hAnsi="Book Antiqua" w:cstheme="minorHAnsi"/>
          <w:sz w:val="24"/>
          <w:szCs w:val="24"/>
        </w:rPr>
        <w:t>they are less commonly found as compared to EoE</w:t>
      </w:r>
      <w:r w:rsidR="00FF033E"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IDEzLCAxNiwgNTddPC9zdHlsZT48L0Rpc3BsYXlUZXh0PjxyZWNvcmQ+PHJlYy1udW1iZXI+Mjc8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</w:fldData>
        </w:fldChar>
      </w:r>
      <w:r w:rsidR="00FF033E" w:rsidRPr="00CC1BF5">
        <w:rPr>
          <w:rFonts w:ascii="Book Antiqua" w:hAnsi="Book Antiqua" w:cstheme="minorHAnsi"/>
          <w:sz w:val="24"/>
          <w:szCs w:val="24"/>
        </w:rPr>
        <w:instrText xml:space="preserve"> ADDIN EN.CITE </w:instrText>
      </w:r>
      <w:r w:rsidR="00FF033E" w:rsidRPr="00CC1BF5">
        <w:rPr>
          <w:rFonts w:ascii="Book Antiqua" w:hAnsi="Book Antiqua" w:cstheme="minorHAnsi"/>
          <w:sz w:val="24"/>
          <w:szCs w:val="24"/>
        </w:rPr>
        <w:fldChar w:fldCharType="begin">
          <w:fldData xml:space="preserve">PEVuZE5vdGU+PENpdGU+PEF1dGhvcj5BbGk8L0F1dGhvcj48WWVhcj4yMDEyPC9ZZWFyPjxSZWNO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</w:fldData>
        </w:fldChar>
      </w:r>
      <w:r w:rsidR="00FF033E" w:rsidRPr="00CC1BF5">
        <w:rPr>
          <w:rFonts w:ascii="Book Antiqua" w:hAnsi="Book Antiqua" w:cstheme="minorHAnsi"/>
          <w:sz w:val="24"/>
          <w:szCs w:val="24"/>
        </w:rPr>
        <w:instrText xml:space="preserve"> ADDIN EN.CITE.DATA </w:instrText>
      </w:r>
      <w:r w:rsidR="00FF033E" w:rsidRPr="00CC1BF5">
        <w:rPr>
          <w:rFonts w:ascii="Book Antiqua" w:hAnsi="Book Antiqua" w:cstheme="minorHAnsi"/>
          <w:sz w:val="24"/>
          <w:szCs w:val="24"/>
        </w:rPr>
      </w:r>
      <w:r w:rsidR="00FF033E" w:rsidRPr="00CC1BF5">
        <w:rPr>
          <w:rFonts w:ascii="Book Antiqua" w:hAnsi="Book Antiqua" w:cstheme="minorHAnsi"/>
          <w:sz w:val="24"/>
          <w:szCs w:val="24"/>
        </w:rPr>
        <w:fldChar w:fldCharType="end"/>
      </w:r>
      <w:r w:rsidR="00FF033E" w:rsidRPr="00CC1BF5">
        <w:rPr>
          <w:rFonts w:ascii="Book Antiqua" w:hAnsi="Book Antiqua" w:cstheme="minorHAnsi"/>
          <w:sz w:val="24"/>
          <w:szCs w:val="24"/>
        </w:rPr>
      </w:r>
      <w:r w:rsidR="00FF033E" w:rsidRPr="00CC1BF5">
        <w:rPr>
          <w:rFonts w:ascii="Book Antiqua" w:hAnsi="Book Antiqua" w:cstheme="minorHAnsi"/>
          <w:sz w:val="24"/>
          <w:szCs w:val="24"/>
        </w:rPr>
        <w:fldChar w:fldCharType="separate"/>
      </w:r>
      <w:r w:rsidR="00FF033E">
        <w:rPr>
          <w:rFonts w:ascii="Book Antiqua" w:hAnsi="Book Antiqua" w:cstheme="minorHAnsi"/>
          <w:noProof/>
          <w:sz w:val="24"/>
          <w:szCs w:val="24"/>
          <w:vertAlign w:val="superscript"/>
        </w:rPr>
        <w:t>[10,13,16,</w:t>
      </w:r>
      <w:r w:rsidR="00FF033E" w:rsidRPr="00CC1BF5">
        <w:rPr>
          <w:rFonts w:ascii="Book Antiqua" w:hAnsi="Book Antiqua" w:cstheme="minorHAnsi"/>
          <w:noProof/>
          <w:sz w:val="24"/>
          <w:szCs w:val="24"/>
          <w:vertAlign w:val="superscript"/>
        </w:rPr>
        <w:t>57]</w:t>
      </w:r>
      <w:r w:rsidR="00FF033E"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bookmarkStart w:id="5" w:name="_Hlk490744669"/>
      <w:r w:rsidR="00A97D2B" w:rsidRPr="00CC1BF5">
        <w:rPr>
          <w:rFonts w:ascii="Book Antiqua" w:hAnsi="Book Antiqua" w:cstheme="minorHAnsi"/>
          <w:sz w:val="24"/>
          <w:szCs w:val="24"/>
        </w:rPr>
        <w:t>Recently, Zukerbe</w:t>
      </w:r>
      <w:r w:rsidR="00FF033E">
        <w:rPr>
          <w:rFonts w:ascii="Book Antiqua" w:hAnsi="Book Antiqua" w:cstheme="minorHAnsi" w:hint="eastAsia"/>
          <w:sz w:val="24"/>
          <w:szCs w:val="24"/>
          <w:lang w:eastAsia="zh-CN"/>
        </w:rPr>
        <w:t>r</w:t>
      </w:r>
      <w:r w:rsidR="00A97D2B" w:rsidRPr="00CC1BF5">
        <w:rPr>
          <w:rFonts w:ascii="Book Antiqua" w:hAnsi="Book Antiqua" w:cstheme="minorHAnsi"/>
          <w:sz w:val="24"/>
          <w:szCs w:val="24"/>
        </w:rPr>
        <w:t>g</w:t>
      </w:r>
      <w:r w:rsidR="00A97D2B" w:rsidRPr="00FF033E">
        <w:rPr>
          <w:rFonts w:ascii="Book Antiqua" w:hAnsi="Book Antiqua" w:cstheme="minorHAnsi"/>
          <w:i/>
          <w:sz w:val="24"/>
          <w:szCs w:val="24"/>
        </w:rPr>
        <w:t xml:space="preserve"> et al</w:t>
      </w:r>
      <w:r w:rsidR="00FF033E" w:rsidRPr="00CC1BF5">
        <w:rPr>
          <w:rFonts w:ascii="Book Antiqua" w:hAnsi="Book Antiqua" w:cstheme="minorHAnsi"/>
          <w:sz w:val="24"/>
          <w:szCs w:val="24"/>
        </w:rPr>
        <w:fldChar w:fldCharType="begin"/>
      </w:r>
      <w:r w:rsidR="00FF033E" w:rsidRPr="00CC1BF5">
        <w:rPr>
          <w:rFonts w:ascii="Book Antiqua" w:hAnsi="Book Antiqua" w:cstheme="minorHAnsi"/>
          <w:sz w:val="24"/>
          <w:szCs w:val="24"/>
        </w:rPr>
        <w:instrText xml:space="preserve"> ADDIN EN.CITE &lt;EndNote&gt;&lt;Cite&gt;&lt;Author&gt;Zukerberg&lt;/Author&gt;&lt;Year&gt;2016&lt;/Year&gt;&lt;RecNum&gt;38&lt;/RecNum&gt;&lt;DisplayText&gt;&lt;style face="superscript"&gt;[17]&lt;/style&gt;&lt;/DisplayText&gt;&lt;record&gt;&lt;rec-number&gt;38&lt;/rec-number&gt;&lt;foreign-keys&gt;&lt;key app="EN" db-id="sr0arxp2oazxdnesap05t9pftftvp5vf250x" timestamp="1479377711"&gt;38&lt;/key&gt;&lt;/foreign-keys&gt;&lt;ref-type name="Journal Article"&gt;17&lt;/ref-type&gt;&lt;contributors&gt;&lt;authors&gt;&lt;author&gt;Zukerberg, L.&lt;/author&gt;&lt;author&gt;Mahadevan, K.&lt;/author&gt;&lt;author&gt;Selig, M.&lt;/author&gt;&lt;author&gt;Deshpande, V.&lt;/author&gt;&lt;/authors&gt;&lt;/contributors&gt;&lt;auth-address&gt;Department of Pathology, Massachusetts General Hospital, Harvard Medical School, Boston, MA, USA.&lt;/auth-address&gt;&lt;titles&gt;&lt;title&gt;Oesophageal intrasquamous IgG4 deposits: an adjunctive marker to distinguish eosinophilic oesophagitis from reflux oesophagitis&lt;/title&gt;&lt;secondary-title&gt;Histopathology&lt;/secondary-title&gt;&lt;/titles&gt;&lt;periodical&gt;&lt;full-title&gt;Histopathology&lt;/full-title&gt;&lt;/periodical&gt;&lt;pages&gt;968-76&lt;/pages&gt;&lt;volume&gt;68&lt;/volume&gt;&lt;number&gt;7&lt;/number&gt;&lt;keywords&gt;&lt;keyword&gt;IgG4&lt;/keyword&gt;&lt;keyword&gt;IgG4-related disease&lt;/keyword&gt;&lt;keyword&gt;eosinophilic oesophagitis&lt;/keyword&gt;&lt;keyword&gt;reflux oesophagitis&lt;/keyword&gt;&lt;keyword&gt;ultrastructural evaluation&lt;/keyword&gt;&lt;/keywords&gt;&lt;dates&gt;&lt;year&gt;2016&lt;/year&gt;&lt;pub-dates&gt;&lt;date&gt;Jun&lt;/date&gt;&lt;/pub-dates&gt;&lt;/dates&gt;&lt;isbn&gt;1365-2559 (Electronic)&amp;#xD;0309-0167 (Linking)&lt;/isbn&gt;&lt;accession-num&gt;26466342&lt;/accession-num&gt;&lt;urls&gt;&lt;related-urls&gt;&lt;url&gt;http://www.ncbi.nlm.nih.gov/pubmed/26466342&lt;/url&gt;&lt;/related-urls&gt;&lt;/urls&gt;&lt;electronic-resource-num&gt;10.1111/his.12892&lt;/electronic-resource-num&gt;&lt;/record&gt;&lt;/Cite&gt;&lt;/EndNote&gt;</w:instrText>
      </w:r>
      <w:r w:rsidR="00FF033E" w:rsidRPr="00CC1BF5">
        <w:rPr>
          <w:rFonts w:ascii="Book Antiqua" w:hAnsi="Book Antiqua" w:cstheme="minorHAnsi"/>
          <w:sz w:val="24"/>
          <w:szCs w:val="24"/>
        </w:rPr>
        <w:fldChar w:fldCharType="separate"/>
      </w:r>
      <w:r w:rsidR="00FF033E" w:rsidRPr="00CC1BF5">
        <w:rPr>
          <w:rFonts w:ascii="Book Antiqua" w:hAnsi="Book Antiqua" w:cstheme="minorHAnsi"/>
          <w:noProof/>
          <w:sz w:val="24"/>
          <w:szCs w:val="24"/>
          <w:vertAlign w:val="superscript"/>
        </w:rPr>
        <w:t>[17]</w:t>
      </w:r>
      <w:r w:rsidR="00FF033E" w:rsidRPr="00CC1BF5">
        <w:rPr>
          <w:rFonts w:ascii="Book Antiqua" w:hAnsi="Book Antiqua" w:cstheme="minorHAnsi"/>
          <w:sz w:val="24"/>
          <w:szCs w:val="24"/>
        </w:rPr>
        <w:fldChar w:fldCharType="end"/>
      </w:r>
      <w:r w:rsidR="00A97D2B" w:rsidRPr="00CC1BF5">
        <w:rPr>
          <w:rFonts w:ascii="Book Antiqua" w:hAnsi="Book Antiqua" w:cstheme="minorHAnsi"/>
          <w:sz w:val="24"/>
          <w:szCs w:val="24"/>
        </w:rPr>
        <w:t xml:space="preserve"> showed that immunohistochemical staining of oesophageal tissue with IgG4 could help distinguish EoE from GORD, given that </w:t>
      </w:r>
      <w:r w:rsidR="00D64DC4" w:rsidRPr="00CC1BF5">
        <w:rPr>
          <w:rFonts w:ascii="Book Antiqua" w:hAnsi="Book Antiqua" w:cstheme="minorHAnsi"/>
          <w:sz w:val="24"/>
          <w:szCs w:val="24"/>
        </w:rPr>
        <w:t>76%</w:t>
      </w:r>
      <w:r w:rsidR="00A97D2B" w:rsidRPr="00CC1BF5">
        <w:rPr>
          <w:rFonts w:ascii="Book Antiqua" w:hAnsi="Book Antiqua" w:cstheme="minorHAnsi"/>
          <w:sz w:val="24"/>
          <w:szCs w:val="24"/>
        </w:rPr>
        <w:t xml:space="preserve"> of EoE cases were positive for intrasqamous IgG4 and none of the GORD cases were positive. </w:t>
      </w:r>
      <w:bookmarkEnd w:id="5"/>
      <w:r w:rsidR="00EA4CC8" w:rsidRPr="00CC1BF5">
        <w:rPr>
          <w:rFonts w:ascii="Book Antiqua" w:hAnsi="Book Antiqua" w:cstheme="minorHAnsi"/>
          <w:sz w:val="24"/>
          <w:szCs w:val="24"/>
        </w:rPr>
        <w:t>T</w:t>
      </w:r>
      <w:r w:rsidR="00AB420F" w:rsidRPr="00CC1BF5">
        <w:rPr>
          <w:rFonts w:ascii="Book Antiqua" w:hAnsi="Book Antiqua" w:cstheme="minorHAnsi"/>
          <w:sz w:val="24"/>
          <w:szCs w:val="24"/>
        </w:rPr>
        <w:t xml:space="preserve">he distribution of oesophageal eosinophilia </w:t>
      </w:r>
      <w:r w:rsidR="00D8112D" w:rsidRPr="00CC1BF5">
        <w:rPr>
          <w:rFonts w:ascii="Book Antiqua" w:hAnsi="Book Antiqua" w:cstheme="minorHAnsi"/>
          <w:sz w:val="24"/>
          <w:szCs w:val="24"/>
        </w:rPr>
        <w:t xml:space="preserve">may also be helpful in distinguishing the two conditions, with diffuse oesophageal eosinophilia </w:t>
      </w:r>
      <w:r w:rsidR="00FF4235" w:rsidRPr="00CC1BF5">
        <w:rPr>
          <w:rFonts w:ascii="Book Antiqua" w:hAnsi="Book Antiqua" w:cstheme="minorHAnsi"/>
          <w:sz w:val="24"/>
          <w:szCs w:val="24"/>
        </w:rPr>
        <w:t>more suggestive of</w:t>
      </w:r>
      <w:r w:rsidR="00D8112D" w:rsidRPr="00CC1BF5">
        <w:rPr>
          <w:rFonts w:ascii="Book Antiqua" w:hAnsi="Book Antiqua" w:cstheme="minorHAnsi"/>
          <w:sz w:val="24"/>
          <w:szCs w:val="24"/>
        </w:rPr>
        <w:t xml:space="preserve"> EoE and </w:t>
      </w:r>
      <w:r w:rsidR="00AB420F" w:rsidRPr="00CC1BF5">
        <w:rPr>
          <w:rFonts w:ascii="Book Antiqua" w:hAnsi="Book Antiqua" w:cstheme="minorHAnsi"/>
          <w:sz w:val="24"/>
          <w:szCs w:val="24"/>
        </w:rPr>
        <w:t xml:space="preserve">distal oesophageal eosinophilia </w:t>
      </w:r>
      <w:r w:rsidR="00FF4235" w:rsidRPr="00CC1BF5">
        <w:rPr>
          <w:rFonts w:ascii="Book Antiqua" w:hAnsi="Book Antiqua" w:cstheme="minorHAnsi"/>
          <w:sz w:val="24"/>
          <w:szCs w:val="24"/>
        </w:rPr>
        <w:t>of</w:t>
      </w:r>
      <w:r w:rsidR="00D8112D" w:rsidRPr="00CC1BF5">
        <w:rPr>
          <w:rFonts w:ascii="Book Antiqua" w:hAnsi="Book Antiqua" w:cstheme="minorHAnsi"/>
          <w:sz w:val="24"/>
          <w:szCs w:val="24"/>
        </w:rPr>
        <w:t xml:space="preserve"> </w:t>
      </w:r>
      <w:r w:rsidR="00AB420F" w:rsidRPr="00CC1BF5">
        <w:rPr>
          <w:rFonts w:ascii="Book Antiqua" w:hAnsi="Book Antiqua" w:cstheme="minorHAnsi"/>
          <w:sz w:val="24"/>
          <w:szCs w:val="24"/>
        </w:rPr>
        <w:t>GORD</w:t>
      </w:r>
      <w:r w:rsidR="00FF033E" w:rsidRPr="00CC1BF5">
        <w:rPr>
          <w:rFonts w:ascii="Book Antiqua" w:hAnsi="Book Antiqua" w:cstheme="minorHAnsi"/>
          <w:sz w:val="24"/>
          <w:szCs w:val="24"/>
        </w:rPr>
        <w:fldChar w:fldCharType="begin"/>
      </w:r>
      <w:r w:rsidR="00FF033E" w:rsidRPr="00CC1BF5">
        <w:rPr>
          <w:rFonts w:ascii="Book Antiqua" w:hAnsi="Book Antiqua" w:cstheme="minorHAnsi"/>
          <w:sz w:val="24"/>
          <w:szCs w:val="24"/>
        </w:rPr>
        <w:instrText xml:space="preserve"> ADDIN EN.CITE &lt;EndNote&gt;&lt;Cite&gt;&lt;Author&gt;Kia&lt;/Author&gt;&lt;Year&gt;2015&lt;/Year&gt;&lt;RecNum&gt;187&lt;/RecNum&gt;&lt;DisplayText&gt;&lt;style face="superscript"&gt;[16]&lt;/style&gt;&lt;/DisplayText&gt;&lt;record&gt;&lt;rec-number&gt;187&lt;/rec-number&gt;&lt;foreign-keys&gt;&lt;key app="EN" db-id="sr0arxp2oazxdnesap05t9pftftvp5vf250x" timestamp="1496902713"&gt;187&lt;/key&gt;&lt;/foreign-keys&gt;&lt;ref-type name="Journal Article"&gt;17&lt;/ref-type&gt;&lt;contributors&gt;&lt;authors&gt;&lt;author&gt;Kia, L.&lt;/author&gt;&lt;author&gt;Hirano, I.&lt;/author&gt;&lt;/authors&gt;&lt;/contributors&gt;&lt;auth-address&gt;Department of Medicine, Division of Gastroenterology and Hepatology, Northwestern University Feinberg School of Medicine, 676 North Saint Clair, Suite 1400, Chicago, IL 60611, USA.&lt;/auth-address&gt;&lt;titles&gt;&lt;title&gt;Distinguishing GERD from eosinophilic oesophagitis: concepts and controversies&lt;/title&gt;&lt;secondary-title&gt;Nat Rev Gastroenterol Hepatol&lt;/secondary-title&gt;&lt;/titles&gt;&lt;periodical&gt;&lt;full-title&gt;Nat Rev Gastroenterol Hepatol&lt;/full-title&gt;&lt;/periodical&gt;&lt;pages&gt;379-86&lt;/pages&gt;&lt;volume&gt;12&lt;/volume&gt;&lt;number&gt;7&lt;/number&gt;&lt;keywords&gt;&lt;keyword&gt;Biomarkers/metabolism&lt;/keyword&gt;&lt;keyword&gt;Diagnosis, Differential&lt;/keyword&gt;&lt;keyword&gt;Eosinophilic Esophagitis/*classification/*diagnosis/drug therapy&lt;/keyword&gt;&lt;keyword&gt;Eosinophils/metabolism&lt;/keyword&gt;&lt;keyword&gt;Gastroesophageal Reflux/*classification/*diagnosis/drug therapy&lt;/keyword&gt;&lt;keyword&gt;Humans&lt;/keyword&gt;&lt;keyword&gt;Proton Pump Inhibitors/therapeutic use&lt;/keyword&gt;&lt;/keywords&gt;&lt;dates&gt;&lt;year&gt;2015&lt;/year&gt;&lt;pub-dates&gt;&lt;date&gt;Jul&lt;/date&gt;&lt;/pub-dates&gt;&lt;/dates&gt;&lt;isbn&gt;1759-5053 (Electronic)&amp;#xD;1759-5045 (Linking)&lt;/isbn&gt;&lt;accession-num&gt;25986303&lt;/accession-num&gt;&lt;urls&gt;&lt;related-urls&gt;&lt;url&gt;http://www.ncbi.nlm.nih.gov/pubmed/25986303&lt;/url&gt;&lt;/related-urls&gt;&lt;/urls&gt;&lt;custom2&gt;4948861&lt;/custom2&gt;&lt;electronic-resource-num&gt;10.1038/nrgastro.2015.75&lt;/electronic-resource-num&gt;&lt;/record&gt;&lt;/Cite&gt;&lt;/EndNote&gt;</w:instrText>
      </w:r>
      <w:r w:rsidR="00FF033E" w:rsidRPr="00CC1BF5">
        <w:rPr>
          <w:rFonts w:ascii="Book Antiqua" w:hAnsi="Book Antiqua" w:cstheme="minorHAnsi"/>
          <w:sz w:val="24"/>
          <w:szCs w:val="24"/>
        </w:rPr>
        <w:fldChar w:fldCharType="separate"/>
      </w:r>
      <w:r w:rsidR="00FF033E" w:rsidRPr="00CC1BF5">
        <w:rPr>
          <w:rFonts w:ascii="Book Antiqua" w:hAnsi="Book Antiqua" w:cstheme="minorHAnsi"/>
          <w:noProof/>
          <w:sz w:val="24"/>
          <w:szCs w:val="24"/>
          <w:vertAlign w:val="superscript"/>
        </w:rPr>
        <w:t>[16]</w:t>
      </w:r>
      <w:r w:rsidR="00FF033E" w:rsidRPr="00CC1BF5">
        <w:rPr>
          <w:rFonts w:ascii="Book Antiqua" w:hAnsi="Book Antiqua" w:cstheme="minorHAnsi"/>
          <w:sz w:val="24"/>
          <w:szCs w:val="24"/>
        </w:rPr>
        <w:fldChar w:fldCharType="end"/>
      </w:r>
      <w:r w:rsidR="00D8112D" w:rsidRPr="00CC1BF5">
        <w:rPr>
          <w:rFonts w:ascii="Book Antiqua" w:hAnsi="Book Antiqua" w:cstheme="minorHAnsi"/>
          <w:sz w:val="24"/>
          <w:szCs w:val="24"/>
        </w:rPr>
        <w:t xml:space="preserve">. </w:t>
      </w:r>
      <w:r w:rsidR="00FF4235" w:rsidRPr="00CC1BF5">
        <w:rPr>
          <w:rFonts w:ascii="Book Antiqua" w:hAnsi="Book Antiqua" w:cstheme="minorHAnsi"/>
          <w:sz w:val="24"/>
          <w:szCs w:val="24"/>
        </w:rPr>
        <w:t>Thus, it is important to biopsy at least 2 regions of the oesophagus and accurately label the site of oesophageal biopsies.</w:t>
      </w:r>
    </w:p>
    <w:p w14:paraId="1EB71401" w14:textId="77777777" w:rsidR="00FF033E" w:rsidRPr="00CC1BF5" w:rsidRDefault="00FF033E" w:rsidP="00CC1BF5">
      <w:pPr>
        <w:spacing w:after="0" w:line="360" w:lineRule="auto"/>
        <w:jc w:val="both"/>
        <w:rPr>
          <w:rFonts w:ascii="Book Antiqua" w:hAnsi="Book Antiqua" w:cstheme="minorHAnsi"/>
          <w:sz w:val="24"/>
          <w:szCs w:val="24"/>
          <w:lang w:eastAsia="zh-CN"/>
        </w:rPr>
      </w:pPr>
    </w:p>
    <w:p w14:paraId="5D7BEA1E" w14:textId="3E55A78F" w:rsidR="00FF033E" w:rsidRDefault="005238CA" w:rsidP="00CC1BF5">
      <w:pPr>
        <w:spacing w:after="0" w:line="360" w:lineRule="auto"/>
        <w:jc w:val="both"/>
        <w:rPr>
          <w:rFonts w:ascii="Book Antiqua" w:hAnsi="Book Antiqua" w:cstheme="minorHAnsi"/>
          <w:b/>
          <w:i/>
          <w:sz w:val="24"/>
          <w:szCs w:val="24"/>
          <w:lang w:eastAsia="zh-CN"/>
        </w:rPr>
      </w:pPr>
      <w:r w:rsidRPr="00CC1BF5">
        <w:rPr>
          <w:rFonts w:ascii="Book Antiqua" w:hAnsi="Book Antiqua" w:cstheme="minorHAnsi"/>
          <w:b/>
          <w:i/>
          <w:sz w:val="24"/>
          <w:szCs w:val="24"/>
        </w:rPr>
        <w:t>Oesophageal</w:t>
      </w:r>
      <w:r w:rsidR="00FF033E" w:rsidRPr="00CC1BF5">
        <w:rPr>
          <w:rFonts w:ascii="Book Antiqua" w:hAnsi="Book Antiqua" w:cstheme="minorHAnsi"/>
          <w:b/>
          <w:i/>
          <w:sz w:val="24"/>
          <w:szCs w:val="24"/>
        </w:rPr>
        <w:t xml:space="preserve"> motor function</w:t>
      </w:r>
    </w:p>
    <w:p w14:paraId="7069D78C" w14:textId="3696D12B" w:rsidR="00C3158D" w:rsidRPr="00CC1BF5" w:rsidRDefault="000E1F21" w:rsidP="00CC1BF5">
      <w:pPr>
        <w:spacing w:after="0" w:line="360" w:lineRule="auto"/>
        <w:jc w:val="both"/>
        <w:rPr>
          <w:rFonts w:ascii="Book Antiqua" w:hAnsi="Book Antiqua" w:cstheme="minorHAnsi"/>
          <w:sz w:val="24"/>
          <w:szCs w:val="24"/>
        </w:rPr>
      </w:pPr>
      <w:r w:rsidRPr="00CC1BF5">
        <w:rPr>
          <w:rFonts w:ascii="Book Antiqua" w:hAnsi="Book Antiqua" w:cstheme="minorHAnsi"/>
          <w:sz w:val="24"/>
          <w:szCs w:val="24"/>
        </w:rPr>
        <w:t>Oesophageal manometry is of limited use in the diagnosis of GORD and EoE given that findings have so far been non-specific</w:t>
      </w:r>
      <w:r w:rsidR="0014190E" w:rsidRPr="00CC1BF5">
        <w:rPr>
          <w:rFonts w:ascii="Book Antiqua" w:hAnsi="Book Antiqua" w:cstheme="minorHAnsi"/>
          <w:sz w:val="24"/>
          <w:szCs w:val="24"/>
        </w:rPr>
        <w:fldChar w:fldCharType="begin">
          <w:fldData xml:space="preserve">PEVuZE5vdGU+PENpdGU+PEF1dGhvcj5LYWhyaWxhczwvQXV0aG9yPjxZZWFyPjIwMDg8L1llYXI+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</w:fldData>
        </w:fldChar>
      </w:r>
      <w:r w:rsidR="0014190E" w:rsidRPr="00CC1BF5">
        <w:rPr>
          <w:rFonts w:ascii="Book Antiqua" w:hAnsi="Book Antiqua" w:cstheme="minorHAnsi"/>
          <w:sz w:val="24"/>
          <w:szCs w:val="24"/>
        </w:rPr>
        <w:instrText xml:space="preserve"> ADDIN EN.CITE </w:instrText>
      </w:r>
      <w:r w:rsidR="0014190E" w:rsidRPr="00CC1BF5">
        <w:rPr>
          <w:rFonts w:ascii="Book Antiqua" w:hAnsi="Book Antiqua" w:cstheme="minorHAnsi"/>
          <w:sz w:val="24"/>
          <w:szCs w:val="24"/>
        </w:rPr>
        <w:fldChar w:fldCharType="begin">
          <w:fldData xml:space="preserve">PEVuZE5vdGU+PENpdGU+PEF1dGhvcj5LYWhyaWxhczwvQXV0aG9yPjxZZWFyPjIwMDg8L1llYXI+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</w:fldData>
        </w:fldChar>
      </w:r>
      <w:r w:rsidR="0014190E" w:rsidRPr="00CC1BF5">
        <w:rPr>
          <w:rFonts w:ascii="Book Antiqua" w:hAnsi="Book Antiqua" w:cstheme="minorHAnsi"/>
          <w:sz w:val="24"/>
          <w:szCs w:val="24"/>
        </w:rPr>
        <w:instrText xml:space="preserve"> ADDIN EN.CITE.DATA </w:instrText>
      </w:r>
      <w:r w:rsidR="0014190E" w:rsidRPr="00CC1BF5">
        <w:rPr>
          <w:rFonts w:ascii="Book Antiqua" w:hAnsi="Book Antiqua" w:cstheme="minorHAnsi"/>
          <w:sz w:val="24"/>
          <w:szCs w:val="24"/>
        </w:rPr>
      </w:r>
      <w:r w:rsidR="0014190E" w:rsidRPr="00CC1BF5">
        <w:rPr>
          <w:rFonts w:ascii="Book Antiqua" w:hAnsi="Book Antiqua" w:cstheme="minorHAnsi"/>
          <w:sz w:val="24"/>
          <w:szCs w:val="24"/>
        </w:rPr>
        <w:fldChar w:fldCharType="end"/>
      </w:r>
      <w:r w:rsidR="0014190E" w:rsidRPr="00CC1BF5">
        <w:rPr>
          <w:rFonts w:ascii="Book Antiqua" w:hAnsi="Book Antiqua" w:cstheme="minorHAnsi"/>
          <w:sz w:val="24"/>
          <w:szCs w:val="24"/>
        </w:rPr>
      </w:r>
      <w:r w:rsidR="0014190E" w:rsidRPr="00CC1BF5">
        <w:rPr>
          <w:rFonts w:ascii="Book Antiqua" w:hAnsi="Book Antiqua" w:cstheme="minorHAnsi"/>
          <w:sz w:val="24"/>
          <w:szCs w:val="24"/>
        </w:rPr>
        <w:fldChar w:fldCharType="separate"/>
      </w:r>
      <w:r w:rsidR="0014190E">
        <w:rPr>
          <w:rFonts w:ascii="Book Antiqua" w:hAnsi="Book Antiqua" w:cstheme="minorHAnsi"/>
          <w:noProof/>
          <w:sz w:val="24"/>
          <w:szCs w:val="24"/>
          <w:vertAlign w:val="superscript"/>
        </w:rPr>
        <w:t>[1,13,</w:t>
      </w:r>
      <w:r w:rsidR="0014190E" w:rsidRPr="00CC1BF5">
        <w:rPr>
          <w:rFonts w:ascii="Book Antiqua" w:hAnsi="Book Antiqua" w:cstheme="minorHAnsi"/>
          <w:noProof/>
          <w:sz w:val="24"/>
          <w:szCs w:val="24"/>
          <w:vertAlign w:val="superscript"/>
        </w:rPr>
        <w:t>58]</w:t>
      </w:r>
      <w:r w:rsidR="0014190E" w:rsidRPr="00CC1BF5">
        <w:rPr>
          <w:rFonts w:ascii="Book Antiqua" w:hAnsi="Book Antiqua" w:cstheme="minorHAnsi"/>
          <w:sz w:val="24"/>
          <w:szCs w:val="24"/>
        </w:rPr>
        <w:fldChar w:fldCharType="end"/>
      </w:r>
      <w:r w:rsidRPr="00CC1BF5">
        <w:rPr>
          <w:rFonts w:ascii="Book Antiqua" w:hAnsi="Book Antiqua" w:cstheme="minorHAnsi"/>
          <w:sz w:val="24"/>
          <w:szCs w:val="24"/>
        </w:rPr>
        <w:t>.</w:t>
      </w:r>
      <w:r w:rsidR="00E01543" w:rsidRPr="00E01543">
        <w:rPr>
          <w:rFonts w:ascii="Book Antiqua" w:hAnsi="Book Antiqua" w:cstheme="minorHAnsi"/>
          <w:sz w:val="24"/>
          <w:szCs w:val="24"/>
        </w:rPr>
        <w:t xml:space="preserve"> </w:t>
      </w:r>
      <w:r w:rsidRPr="00CC1BF5">
        <w:rPr>
          <w:rFonts w:ascii="Book Antiqua" w:hAnsi="Book Antiqua" w:cstheme="minorHAnsi"/>
          <w:sz w:val="24"/>
          <w:szCs w:val="24"/>
        </w:rPr>
        <w:t>Oesophageal motility disorders found in patients with GORD have a similar type and prevalence to patients with EoE ranging between 4</w:t>
      </w:r>
      <w:r w:rsidR="00E01543">
        <w:rPr>
          <w:rFonts w:ascii="Book Antiqua" w:hAnsi="Book Antiqua" w:cstheme="minorHAnsi" w:hint="eastAsia"/>
          <w:sz w:val="24"/>
          <w:szCs w:val="24"/>
          <w:lang w:eastAsia="zh-CN"/>
        </w:rPr>
        <w:t>%</w:t>
      </w:r>
      <w:r w:rsidRPr="00CC1BF5">
        <w:rPr>
          <w:rFonts w:ascii="Book Antiqua" w:hAnsi="Book Antiqua" w:cstheme="minorHAnsi"/>
          <w:sz w:val="24"/>
          <w:szCs w:val="24"/>
        </w:rPr>
        <w:t>-87%</w:t>
      </w:r>
      <w:r w:rsidR="00E01543" w:rsidRPr="00CC1BF5">
        <w:rPr>
          <w:rFonts w:ascii="Book Antiqua" w:hAnsi="Book Antiqua" w:cstheme="minorHAnsi"/>
          <w:sz w:val="24"/>
          <w:szCs w:val="24"/>
        </w:rPr>
        <w:fldChar w:fldCharType="begin">
          <w:fldData xml:space="preserve">PEVuZE5vdGU+PENpdGU+PEF1dGhvcj5XZWlzczwvQXV0aG9yPjxZZWFyPjIwMTU8L1llYXI+PFJl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</w:fldData>
        </w:fldChar>
      </w:r>
      <w:r w:rsidR="00E01543" w:rsidRPr="00CC1BF5">
        <w:rPr>
          <w:rFonts w:ascii="Book Antiqua" w:hAnsi="Book Antiqua" w:cstheme="minorHAnsi"/>
          <w:sz w:val="24"/>
          <w:szCs w:val="24"/>
        </w:rPr>
        <w:instrText xml:space="preserve"> ADDIN EN.CITE </w:instrText>
      </w:r>
      <w:r w:rsidR="00E01543" w:rsidRPr="00CC1BF5">
        <w:rPr>
          <w:rFonts w:ascii="Book Antiqua" w:hAnsi="Book Antiqua" w:cstheme="minorHAnsi"/>
          <w:sz w:val="24"/>
          <w:szCs w:val="24"/>
        </w:rPr>
        <w:fldChar w:fldCharType="begin">
          <w:fldData xml:space="preserve">PEVuZE5vdGU+PENpdGU+PEF1dGhvcj5XZWlzczwvQXV0aG9yPjxZZWFyPjIwMTU8L1llYXI+PFJl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</w:fldData>
        </w:fldChar>
      </w:r>
      <w:r w:rsidR="00E01543" w:rsidRPr="00CC1BF5">
        <w:rPr>
          <w:rFonts w:ascii="Book Antiqua" w:hAnsi="Book Antiqua" w:cstheme="minorHAnsi"/>
          <w:sz w:val="24"/>
          <w:szCs w:val="24"/>
        </w:rPr>
        <w:instrText xml:space="preserve"> ADDIN EN.CITE.DATA </w:instrText>
      </w:r>
      <w:r w:rsidR="00E01543" w:rsidRPr="00CC1BF5">
        <w:rPr>
          <w:rFonts w:ascii="Book Antiqua" w:hAnsi="Book Antiqua" w:cstheme="minorHAnsi"/>
          <w:sz w:val="24"/>
          <w:szCs w:val="24"/>
        </w:rPr>
      </w:r>
      <w:r w:rsidR="00E01543" w:rsidRPr="00CC1BF5">
        <w:rPr>
          <w:rFonts w:ascii="Book Antiqua" w:hAnsi="Book Antiqua" w:cstheme="minorHAnsi"/>
          <w:sz w:val="24"/>
          <w:szCs w:val="24"/>
        </w:rPr>
        <w:fldChar w:fldCharType="end"/>
      </w:r>
      <w:r w:rsidR="00E01543" w:rsidRPr="00CC1BF5">
        <w:rPr>
          <w:rFonts w:ascii="Book Antiqua" w:hAnsi="Book Antiqua" w:cstheme="minorHAnsi"/>
          <w:sz w:val="24"/>
          <w:szCs w:val="24"/>
        </w:rPr>
      </w:r>
      <w:r w:rsidR="00E01543" w:rsidRPr="00CC1BF5">
        <w:rPr>
          <w:rFonts w:ascii="Book Antiqua" w:hAnsi="Book Antiqua" w:cstheme="minorHAnsi"/>
          <w:sz w:val="24"/>
          <w:szCs w:val="24"/>
        </w:rPr>
        <w:fldChar w:fldCharType="separate"/>
      </w:r>
      <w:r w:rsidR="00E01543">
        <w:rPr>
          <w:rFonts w:ascii="Book Antiqua" w:hAnsi="Book Antiqua" w:cstheme="minorHAnsi"/>
          <w:noProof/>
          <w:sz w:val="24"/>
          <w:szCs w:val="24"/>
          <w:vertAlign w:val="superscript"/>
        </w:rPr>
        <w:t>[14,21,</w:t>
      </w:r>
      <w:r w:rsidR="00E01543" w:rsidRPr="00CC1BF5">
        <w:rPr>
          <w:rFonts w:ascii="Book Antiqua" w:hAnsi="Book Antiqua" w:cstheme="minorHAnsi"/>
          <w:noProof/>
          <w:sz w:val="24"/>
          <w:szCs w:val="24"/>
          <w:vertAlign w:val="superscript"/>
        </w:rPr>
        <w:t>33]</w:t>
      </w:r>
      <w:r w:rsidR="00E0154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However, </w:t>
      </w:r>
      <w:r w:rsidR="00B4036F" w:rsidRPr="00CC1BF5">
        <w:rPr>
          <w:rFonts w:ascii="Book Antiqua" w:hAnsi="Book Antiqua" w:cstheme="minorHAnsi"/>
          <w:sz w:val="24"/>
          <w:szCs w:val="24"/>
        </w:rPr>
        <w:t xml:space="preserve">in cases where dysphagia is the </w:t>
      </w:r>
      <w:r w:rsidR="00D36253" w:rsidRPr="00CC1BF5">
        <w:rPr>
          <w:rFonts w:ascii="Book Antiqua" w:hAnsi="Book Antiqua" w:cstheme="minorHAnsi"/>
          <w:sz w:val="24"/>
          <w:szCs w:val="24"/>
        </w:rPr>
        <w:t>main</w:t>
      </w:r>
      <w:r w:rsidR="00B4036F" w:rsidRPr="00CC1BF5">
        <w:rPr>
          <w:rFonts w:ascii="Book Antiqua" w:hAnsi="Book Antiqua" w:cstheme="minorHAnsi"/>
          <w:sz w:val="24"/>
          <w:szCs w:val="24"/>
        </w:rPr>
        <w:t xml:space="preserve"> sympto</w:t>
      </w:r>
      <w:r w:rsidR="00C84658" w:rsidRPr="00CC1BF5">
        <w:rPr>
          <w:rFonts w:ascii="Book Antiqua" w:hAnsi="Book Antiqua" w:cstheme="minorHAnsi"/>
          <w:sz w:val="24"/>
          <w:szCs w:val="24"/>
        </w:rPr>
        <w:t>m</w:t>
      </w:r>
      <w:r w:rsidR="00B4036F" w:rsidRPr="00CC1BF5">
        <w:rPr>
          <w:rFonts w:ascii="Book Antiqua" w:hAnsi="Book Antiqua" w:cstheme="minorHAnsi"/>
          <w:sz w:val="24"/>
          <w:szCs w:val="24"/>
        </w:rPr>
        <w:t xml:space="preserve">, it is important to perform manometric assessment to exclude </w:t>
      </w:r>
      <w:r w:rsidR="005C73D5" w:rsidRPr="00CC1BF5">
        <w:rPr>
          <w:rFonts w:ascii="Book Antiqua" w:hAnsi="Book Antiqua" w:cstheme="minorHAnsi"/>
          <w:sz w:val="24"/>
          <w:szCs w:val="24"/>
        </w:rPr>
        <w:t>major and minor disorders of peristalsis</w:t>
      </w:r>
      <w:r w:rsidRPr="00CC1BF5">
        <w:rPr>
          <w:rFonts w:ascii="Book Antiqua" w:hAnsi="Book Antiqua" w:cstheme="minorHAnsi"/>
          <w:sz w:val="24"/>
          <w:szCs w:val="24"/>
        </w:rPr>
        <w:t xml:space="preserve"> which can sometimes mimic symptoms of GORD </w:t>
      </w:r>
      <w:r w:rsidR="00BC7CA4" w:rsidRPr="00CC1BF5">
        <w:rPr>
          <w:rFonts w:ascii="Book Antiqua" w:hAnsi="Book Antiqua" w:cstheme="minorHAnsi"/>
          <w:sz w:val="24"/>
          <w:szCs w:val="24"/>
        </w:rPr>
        <w:t xml:space="preserve">and </w:t>
      </w:r>
      <w:r w:rsidRPr="00CC1BF5">
        <w:rPr>
          <w:rFonts w:ascii="Book Antiqua" w:hAnsi="Book Antiqua" w:cstheme="minorHAnsi"/>
          <w:sz w:val="24"/>
          <w:szCs w:val="24"/>
        </w:rPr>
        <w:t>EoE</w:t>
      </w:r>
      <w:r w:rsidR="00E01543" w:rsidRPr="00CC1BF5">
        <w:rPr>
          <w:rFonts w:ascii="Book Antiqua" w:hAnsi="Book Antiqua" w:cstheme="minorHAnsi"/>
          <w:sz w:val="24"/>
          <w:szCs w:val="24"/>
        </w:rPr>
        <w:fldChar w:fldCharType="begin">
          <w:fldData xml:space="preserve">PEVuZE5vdGU+PENpdGU+PEF1dGhvcj5XZWlzczwvQXV0aG9yPjxZZWFyPjIwMTU8L1llYXI+PFJl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=
</w:fldData>
        </w:fldChar>
      </w:r>
      <w:r w:rsidR="00E01543" w:rsidRPr="00CC1BF5">
        <w:rPr>
          <w:rFonts w:ascii="Book Antiqua" w:hAnsi="Book Antiqua" w:cstheme="minorHAnsi"/>
          <w:sz w:val="24"/>
          <w:szCs w:val="24"/>
        </w:rPr>
        <w:instrText xml:space="preserve"> ADDIN EN.CITE </w:instrText>
      </w:r>
      <w:r w:rsidR="00E01543" w:rsidRPr="00CC1BF5">
        <w:rPr>
          <w:rFonts w:ascii="Book Antiqua" w:hAnsi="Book Antiqua" w:cstheme="minorHAnsi"/>
          <w:sz w:val="24"/>
          <w:szCs w:val="24"/>
        </w:rPr>
        <w:fldChar w:fldCharType="begin">
          <w:fldData xml:space="preserve">PEVuZE5vdGU+PENpdGU+PEF1dGhvcj5XZWlzczwvQXV0aG9yPjxZZWFyPjIwMTU8L1llYXI+PFJl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=
</w:fldData>
        </w:fldChar>
      </w:r>
      <w:r w:rsidR="00E01543" w:rsidRPr="00CC1BF5">
        <w:rPr>
          <w:rFonts w:ascii="Book Antiqua" w:hAnsi="Book Antiqua" w:cstheme="minorHAnsi"/>
          <w:sz w:val="24"/>
          <w:szCs w:val="24"/>
        </w:rPr>
        <w:instrText xml:space="preserve"> ADDIN EN.CITE.DATA </w:instrText>
      </w:r>
      <w:r w:rsidR="00E01543" w:rsidRPr="00CC1BF5">
        <w:rPr>
          <w:rFonts w:ascii="Book Antiqua" w:hAnsi="Book Antiqua" w:cstheme="minorHAnsi"/>
          <w:sz w:val="24"/>
          <w:szCs w:val="24"/>
        </w:rPr>
      </w:r>
      <w:r w:rsidR="00E01543" w:rsidRPr="00CC1BF5">
        <w:rPr>
          <w:rFonts w:ascii="Book Antiqua" w:hAnsi="Book Antiqua" w:cstheme="minorHAnsi"/>
          <w:sz w:val="24"/>
          <w:szCs w:val="24"/>
        </w:rPr>
        <w:fldChar w:fldCharType="end"/>
      </w:r>
      <w:r w:rsidR="00E01543" w:rsidRPr="00CC1BF5">
        <w:rPr>
          <w:rFonts w:ascii="Book Antiqua" w:hAnsi="Book Antiqua" w:cstheme="minorHAnsi"/>
          <w:sz w:val="24"/>
          <w:szCs w:val="24"/>
        </w:rPr>
      </w:r>
      <w:r w:rsidR="00E01543" w:rsidRPr="00CC1BF5">
        <w:rPr>
          <w:rFonts w:ascii="Book Antiqua" w:hAnsi="Book Antiqua" w:cstheme="minorHAnsi"/>
          <w:sz w:val="24"/>
          <w:szCs w:val="24"/>
        </w:rPr>
        <w:fldChar w:fldCharType="separate"/>
      </w:r>
      <w:r w:rsidR="00E01543">
        <w:rPr>
          <w:rFonts w:ascii="Book Antiqua" w:hAnsi="Book Antiqua" w:cstheme="minorHAnsi"/>
          <w:noProof/>
          <w:sz w:val="24"/>
          <w:szCs w:val="24"/>
          <w:vertAlign w:val="superscript"/>
        </w:rPr>
        <w:t>[18,</w:t>
      </w:r>
      <w:r w:rsidR="00E01543" w:rsidRPr="00CC1BF5">
        <w:rPr>
          <w:rFonts w:ascii="Book Antiqua" w:hAnsi="Book Antiqua" w:cstheme="minorHAnsi"/>
          <w:noProof/>
          <w:sz w:val="24"/>
          <w:szCs w:val="24"/>
          <w:vertAlign w:val="superscript"/>
        </w:rPr>
        <w:t>33]</w:t>
      </w:r>
      <w:r w:rsidR="00E01543"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D64DC4" w:rsidRPr="00CC1BF5">
        <w:rPr>
          <w:rFonts w:ascii="Book Antiqua" w:hAnsi="Book Antiqua" w:cstheme="minorHAnsi"/>
          <w:sz w:val="24"/>
          <w:szCs w:val="24"/>
        </w:rPr>
        <w:t>The duration of EoE has been shown to be longer in those with abnormal oesophageal motility</w:t>
      </w:r>
      <w:r w:rsidR="00E01543" w:rsidRPr="00CC1BF5">
        <w:rPr>
          <w:rFonts w:ascii="Book Antiqua" w:hAnsi="Book Antiqua" w:cstheme="minorHAnsi"/>
          <w:sz w:val="24"/>
          <w:szCs w:val="24"/>
        </w:rPr>
        <w:fldChar w:fldCharType="begin">
          <w:fldData xml:space="preserve">PEVuZE5vdGU+PENpdGU+PEF1dGhvcj52YW4gUmhpam48L0F1dGhvcj48WWVhcj4yMDE0PC9ZZWFy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</w:fldData>
        </w:fldChar>
      </w:r>
      <w:r w:rsidR="00E01543" w:rsidRPr="00CC1BF5">
        <w:rPr>
          <w:rFonts w:ascii="Book Antiqua" w:hAnsi="Book Antiqua" w:cstheme="minorHAnsi"/>
          <w:sz w:val="24"/>
          <w:szCs w:val="24"/>
        </w:rPr>
        <w:instrText xml:space="preserve"> ADDIN EN.CITE </w:instrText>
      </w:r>
      <w:r w:rsidR="00E01543" w:rsidRPr="00CC1BF5">
        <w:rPr>
          <w:rFonts w:ascii="Book Antiqua" w:hAnsi="Book Antiqua" w:cstheme="minorHAnsi"/>
          <w:sz w:val="24"/>
          <w:szCs w:val="24"/>
        </w:rPr>
        <w:fldChar w:fldCharType="begin">
          <w:fldData xml:space="preserve">PEVuZE5vdGU+PENpdGU+PEF1dGhvcj52YW4gUmhpam48L0F1dGhvcj48WWVhcj4yMDE0PC9ZZWFy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</w:fldData>
        </w:fldChar>
      </w:r>
      <w:r w:rsidR="00E01543" w:rsidRPr="00CC1BF5">
        <w:rPr>
          <w:rFonts w:ascii="Book Antiqua" w:hAnsi="Book Antiqua" w:cstheme="minorHAnsi"/>
          <w:sz w:val="24"/>
          <w:szCs w:val="24"/>
        </w:rPr>
        <w:instrText xml:space="preserve"> ADDIN EN.CITE.DATA </w:instrText>
      </w:r>
      <w:r w:rsidR="00E01543" w:rsidRPr="00CC1BF5">
        <w:rPr>
          <w:rFonts w:ascii="Book Antiqua" w:hAnsi="Book Antiqua" w:cstheme="minorHAnsi"/>
          <w:sz w:val="24"/>
          <w:szCs w:val="24"/>
        </w:rPr>
      </w:r>
      <w:r w:rsidR="00E01543" w:rsidRPr="00CC1BF5">
        <w:rPr>
          <w:rFonts w:ascii="Book Antiqua" w:hAnsi="Book Antiqua" w:cstheme="minorHAnsi"/>
          <w:sz w:val="24"/>
          <w:szCs w:val="24"/>
        </w:rPr>
        <w:fldChar w:fldCharType="end"/>
      </w:r>
      <w:r w:rsidR="00E01543" w:rsidRPr="00CC1BF5">
        <w:rPr>
          <w:rFonts w:ascii="Book Antiqua" w:hAnsi="Book Antiqua" w:cstheme="minorHAnsi"/>
          <w:sz w:val="24"/>
          <w:szCs w:val="24"/>
        </w:rPr>
      </w:r>
      <w:r w:rsidR="00E01543" w:rsidRPr="00CC1BF5">
        <w:rPr>
          <w:rFonts w:ascii="Book Antiqua" w:hAnsi="Book Antiqua" w:cstheme="minorHAnsi"/>
          <w:sz w:val="24"/>
          <w:szCs w:val="24"/>
        </w:rPr>
        <w:fldChar w:fldCharType="separate"/>
      </w:r>
      <w:r w:rsidR="00E01543" w:rsidRPr="00CC1BF5">
        <w:rPr>
          <w:rFonts w:ascii="Book Antiqua" w:hAnsi="Book Antiqua" w:cstheme="minorHAnsi"/>
          <w:noProof/>
          <w:sz w:val="24"/>
          <w:szCs w:val="24"/>
          <w:vertAlign w:val="superscript"/>
        </w:rPr>
        <w:t>[59]</w:t>
      </w:r>
      <w:r w:rsidR="00E01543" w:rsidRPr="00CC1BF5">
        <w:rPr>
          <w:rFonts w:ascii="Book Antiqua" w:hAnsi="Book Antiqua" w:cstheme="minorHAnsi"/>
          <w:sz w:val="24"/>
          <w:szCs w:val="24"/>
        </w:rPr>
        <w:fldChar w:fldCharType="end"/>
      </w:r>
      <w:r w:rsidR="00D64DC4" w:rsidRPr="00CC1BF5">
        <w:rPr>
          <w:rFonts w:ascii="Book Antiqua" w:hAnsi="Book Antiqua" w:cstheme="minorHAnsi"/>
          <w:sz w:val="24"/>
          <w:szCs w:val="24"/>
        </w:rPr>
        <w:t xml:space="preserve">. </w:t>
      </w:r>
    </w:p>
    <w:p w14:paraId="266AB7AC" w14:textId="77777777" w:rsidR="00CB69B1" w:rsidRPr="00CC1BF5" w:rsidRDefault="00CB69B1" w:rsidP="00CC1BF5">
      <w:pPr>
        <w:spacing w:after="0" w:line="360" w:lineRule="auto"/>
        <w:jc w:val="both"/>
        <w:rPr>
          <w:rFonts w:ascii="Book Antiqua" w:eastAsiaTheme="minorHAnsi" w:hAnsi="Book Antiqua" w:cstheme="minorHAnsi"/>
          <w:b/>
          <w:sz w:val="24"/>
          <w:szCs w:val="24"/>
        </w:rPr>
      </w:pPr>
    </w:p>
    <w:p w14:paraId="4BFDA353" w14:textId="7492318A" w:rsidR="00B93652" w:rsidRPr="00CC1BF5" w:rsidRDefault="00E01543" w:rsidP="00CC1BF5">
      <w:pPr>
        <w:spacing w:after="0" w:line="360" w:lineRule="auto"/>
        <w:jc w:val="both"/>
        <w:rPr>
          <w:rFonts w:ascii="Book Antiqua" w:eastAsiaTheme="minorHAnsi" w:hAnsi="Book Antiqua" w:cstheme="minorHAnsi"/>
          <w:b/>
          <w:sz w:val="24"/>
          <w:szCs w:val="24"/>
        </w:rPr>
      </w:pPr>
      <w:r w:rsidRPr="00CC1BF5">
        <w:rPr>
          <w:rFonts w:ascii="Book Antiqua" w:eastAsiaTheme="minorHAnsi" w:hAnsi="Book Antiqua" w:cstheme="minorHAnsi"/>
          <w:b/>
          <w:sz w:val="24"/>
          <w:szCs w:val="24"/>
        </w:rPr>
        <w:lastRenderedPageBreak/>
        <w:t>TREATMENT</w:t>
      </w:r>
    </w:p>
    <w:p w14:paraId="5C6F8F87" w14:textId="3CC841B7" w:rsidR="00B93652" w:rsidRPr="00CC1BF5" w:rsidRDefault="00B93652" w:rsidP="00CC1BF5">
      <w:pPr>
        <w:spacing w:after="0" w:line="360" w:lineRule="auto"/>
        <w:jc w:val="both"/>
        <w:rPr>
          <w:rFonts w:ascii="Book Antiqua" w:eastAsiaTheme="minorHAnsi" w:hAnsi="Book Antiqua" w:cstheme="minorHAnsi"/>
          <w:sz w:val="24"/>
          <w:szCs w:val="24"/>
        </w:rPr>
      </w:pPr>
      <w:r w:rsidRPr="00CC1BF5">
        <w:rPr>
          <w:rFonts w:ascii="Book Antiqua" w:eastAsiaTheme="minorHAnsi" w:hAnsi="Book Antiqua" w:cstheme="minorHAnsi"/>
          <w:sz w:val="24"/>
          <w:szCs w:val="24"/>
        </w:rPr>
        <w:t>The initial management of GORD usually involves a combination of lifestyle interventions and medical therapy with the aim of eliminating symptoms, repairing any existing oesophageal mucosal injury and preventing further inflammatory injury</w:t>
      </w:r>
      <w:r w:rsidR="000068BC" w:rsidRPr="00CC1BF5">
        <w:rPr>
          <w:rFonts w:ascii="Book Antiqua" w:eastAsiaTheme="minorHAnsi" w:hAnsi="Book Antiqua" w:cstheme="minorHAnsi"/>
          <w:sz w:val="24"/>
          <w:szCs w:val="24"/>
        </w:rPr>
        <w:fldChar w:fldCharType="begin">
          <w:fldData xml:space="preserve">PEVuZE5vdGU+PENpdGU+PEF1dGhvcj5LYXR6PC9BdXRob3I+PFllYXI+MjAxMzwvWWVhcj48UmVj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</w:fldData>
        </w:fldChar>
      </w:r>
      <w:r w:rsidR="000068BC" w:rsidRPr="00CC1BF5">
        <w:rPr>
          <w:rFonts w:ascii="Book Antiqua" w:eastAsiaTheme="minorHAnsi" w:hAnsi="Book Antiqua" w:cstheme="minorHAnsi"/>
          <w:sz w:val="24"/>
          <w:szCs w:val="24"/>
        </w:rPr>
        <w:instrText xml:space="preserve"> ADDIN EN.CITE </w:instrText>
      </w:r>
      <w:r w:rsidR="000068BC" w:rsidRPr="00CC1BF5">
        <w:rPr>
          <w:rFonts w:ascii="Book Antiqua" w:eastAsiaTheme="minorHAnsi" w:hAnsi="Book Antiqua" w:cstheme="minorHAnsi"/>
          <w:sz w:val="24"/>
          <w:szCs w:val="24"/>
        </w:rPr>
        <w:fldChar w:fldCharType="begin">
          <w:fldData xml:space="preserve">PEVuZE5vdGU+PENpdGU+PEF1dGhvcj5LYXR6PC9BdXRob3I+PFllYXI+MjAxMzwvWWVhcj48UmVj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</w:fldData>
        </w:fldChar>
      </w:r>
      <w:r w:rsidR="000068BC" w:rsidRPr="00CC1BF5">
        <w:rPr>
          <w:rFonts w:ascii="Book Antiqua" w:eastAsiaTheme="minorHAnsi" w:hAnsi="Book Antiqua" w:cstheme="minorHAnsi"/>
          <w:sz w:val="24"/>
          <w:szCs w:val="24"/>
        </w:rPr>
        <w:instrText xml:space="preserve"> ADDIN EN.CITE.DATA </w:instrText>
      </w:r>
      <w:r w:rsidR="000068BC" w:rsidRPr="00CC1BF5">
        <w:rPr>
          <w:rFonts w:ascii="Book Antiqua" w:eastAsiaTheme="minorHAnsi" w:hAnsi="Book Antiqua" w:cstheme="minorHAnsi"/>
          <w:sz w:val="24"/>
          <w:szCs w:val="24"/>
        </w:rPr>
      </w:r>
      <w:r w:rsidR="000068BC" w:rsidRPr="00CC1BF5">
        <w:rPr>
          <w:rFonts w:ascii="Book Antiqua" w:eastAsiaTheme="minorHAnsi" w:hAnsi="Book Antiqua" w:cstheme="minorHAnsi"/>
          <w:sz w:val="24"/>
          <w:szCs w:val="24"/>
        </w:rPr>
        <w:fldChar w:fldCharType="end"/>
      </w:r>
      <w:r w:rsidR="000068BC" w:rsidRPr="00CC1BF5">
        <w:rPr>
          <w:rFonts w:ascii="Book Antiqua" w:eastAsiaTheme="minorHAnsi" w:hAnsi="Book Antiqua" w:cstheme="minorHAnsi"/>
          <w:sz w:val="24"/>
          <w:szCs w:val="24"/>
        </w:rPr>
      </w:r>
      <w:r w:rsidR="000068BC" w:rsidRPr="00CC1BF5">
        <w:rPr>
          <w:rFonts w:ascii="Book Antiqua" w:eastAsiaTheme="minorHAnsi" w:hAnsi="Book Antiqua" w:cstheme="minorHAnsi"/>
          <w:sz w:val="24"/>
          <w:szCs w:val="24"/>
        </w:rPr>
        <w:fldChar w:fldCharType="separate"/>
      </w:r>
      <w:r w:rsidR="000068BC">
        <w:rPr>
          <w:rFonts w:ascii="Book Antiqua" w:eastAsiaTheme="minorHAnsi" w:hAnsi="Book Antiqua" w:cstheme="minorHAnsi"/>
          <w:noProof/>
          <w:sz w:val="24"/>
          <w:szCs w:val="24"/>
          <w:vertAlign w:val="superscript"/>
        </w:rPr>
        <w:t>[46,</w:t>
      </w:r>
      <w:r w:rsidR="000068BC" w:rsidRPr="00CC1BF5">
        <w:rPr>
          <w:rFonts w:ascii="Book Antiqua" w:eastAsiaTheme="minorHAnsi" w:hAnsi="Book Antiqua" w:cstheme="minorHAnsi"/>
          <w:noProof/>
          <w:sz w:val="24"/>
          <w:szCs w:val="24"/>
          <w:vertAlign w:val="superscript"/>
        </w:rPr>
        <w:t>60]</w:t>
      </w:r>
      <w:r w:rsidR="000068BC"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Lifestyle interventions of weight loss (particularly if BMI &gt; 25 or recent weight gain) and head of bed elevation have been proven to reduce symptoms and improve oesophageal pH values</w:t>
      </w:r>
      <w:r w:rsidR="000068BC" w:rsidRPr="00CC1BF5">
        <w:rPr>
          <w:rFonts w:ascii="Book Antiqua" w:eastAsiaTheme="minorHAnsi" w:hAnsi="Book Antiqua" w:cstheme="minorHAnsi"/>
          <w:sz w:val="24"/>
          <w:szCs w:val="24"/>
        </w:rPr>
        <w:fldChar w:fldCharType="begin">
          <w:fldData xml:space="preserve">PEVuZE5vdGU+PENpdGU+PEF1dGhvcj5Qb2xsbWFubjwvQXV0aG9yPjxZZWFyPjE5OTY8L1llYXI+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</w:fldData>
        </w:fldChar>
      </w:r>
      <w:r w:rsidR="000068BC" w:rsidRPr="00CC1BF5">
        <w:rPr>
          <w:rFonts w:ascii="Book Antiqua" w:eastAsiaTheme="minorHAnsi" w:hAnsi="Book Antiqua" w:cstheme="minorHAnsi"/>
          <w:sz w:val="24"/>
          <w:szCs w:val="24"/>
        </w:rPr>
        <w:instrText xml:space="preserve"> ADDIN EN.CITE </w:instrText>
      </w:r>
      <w:r w:rsidR="000068BC" w:rsidRPr="00CC1BF5">
        <w:rPr>
          <w:rFonts w:ascii="Book Antiqua" w:eastAsiaTheme="minorHAnsi" w:hAnsi="Book Antiqua" w:cstheme="minorHAnsi"/>
          <w:sz w:val="24"/>
          <w:szCs w:val="24"/>
        </w:rPr>
        <w:fldChar w:fldCharType="begin">
          <w:fldData xml:space="preserve">PEVuZE5vdGU+PENpdGU+PEF1dGhvcj5Qb2xsbWFubjwvQXV0aG9yPjxZZWFyPjE5OTY8L1llYXI+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</w:fldData>
        </w:fldChar>
      </w:r>
      <w:r w:rsidR="000068BC" w:rsidRPr="00CC1BF5">
        <w:rPr>
          <w:rFonts w:ascii="Book Antiqua" w:eastAsiaTheme="minorHAnsi" w:hAnsi="Book Antiqua" w:cstheme="minorHAnsi"/>
          <w:sz w:val="24"/>
          <w:szCs w:val="24"/>
        </w:rPr>
        <w:instrText xml:space="preserve"> ADDIN EN.CITE.DATA </w:instrText>
      </w:r>
      <w:r w:rsidR="000068BC" w:rsidRPr="00CC1BF5">
        <w:rPr>
          <w:rFonts w:ascii="Book Antiqua" w:eastAsiaTheme="minorHAnsi" w:hAnsi="Book Antiqua" w:cstheme="minorHAnsi"/>
          <w:sz w:val="24"/>
          <w:szCs w:val="24"/>
        </w:rPr>
      </w:r>
      <w:r w:rsidR="000068BC" w:rsidRPr="00CC1BF5">
        <w:rPr>
          <w:rFonts w:ascii="Book Antiqua" w:eastAsiaTheme="minorHAnsi" w:hAnsi="Book Antiqua" w:cstheme="minorHAnsi"/>
          <w:sz w:val="24"/>
          <w:szCs w:val="24"/>
        </w:rPr>
        <w:fldChar w:fldCharType="end"/>
      </w:r>
      <w:r w:rsidR="000068BC" w:rsidRPr="00CC1BF5">
        <w:rPr>
          <w:rFonts w:ascii="Book Antiqua" w:eastAsiaTheme="minorHAnsi" w:hAnsi="Book Antiqua" w:cstheme="minorHAnsi"/>
          <w:sz w:val="24"/>
          <w:szCs w:val="24"/>
        </w:rPr>
      </w:r>
      <w:r w:rsidR="000068BC" w:rsidRPr="00CC1BF5">
        <w:rPr>
          <w:rFonts w:ascii="Book Antiqua" w:eastAsiaTheme="minorHAnsi" w:hAnsi="Book Antiqua" w:cstheme="minorHAnsi"/>
          <w:sz w:val="24"/>
          <w:szCs w:val="24"/>
        </w:rPr>
        <w:fldChar w:fldCharType="separate"/>
      </w:r>
      <w:r w:rsidR="000068BC">
        <w:rPr>
          <w:rFonts w:ascii="Book Antiqua" w:eastAsiaTheme="minorHAnsi" w:hAnsi="Book Antiqua" w:cstheme="minorHAnsi"/>
          <w:noProof/>
          <w:sz w:val="24"/>
          <w:szCs w:val="24"/>
          <w:vertAlign w:val="superscript"/>
        </w:rPr>
        <w:t>[61,</w:t>
      </w:r>
      <w:r w:rsidR="000068BC" w:rsidRPr="00CC1BF5">
        <w:rPr>
          <w:rFonts w:ascii="Book Antiqua" w:eastAsiaTheme="minorHAnsi" w:hAnsi="Book Antiqua" w:cstheme="minorHAnsi"/>
          <w:noProof/>
          <w:sz w:val="24"/>
          <w:szCs w:val="24"/>
          <w:vertAlign w:val="superscript"/>
        </w:rPr>
        <w:t>62]</w:t>
      </w:r>
      <w:r w:rsidR="000068BC"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Other lifestyle interventions such as avoidance of late evening meals and cessation of alcohol, tobacco, chocolate, caffeine, spicy foods, citrus and carbonated drinks lack evidence and are not routinely recommended</w:t>
      </w:r>
      <w:r w:rsidR="000068BC" w:rsidRPr="00CC1BF5">
        <w:rPr>
          <w:rFonts w:ascii="Book Antiqua" w:eastAsiaTheme="minorHAnsi" w:hAnsi="Book Antiqua" w:cstheme="minorHAnsi"/>
          <w:sz w:val="24"/>
          <w:szCs w:val="24"/>
        </w:rPr>
        <w:fldChar w:fldCharType="begin"/>
      </w:r>
      <w:r w:rsidR="000068BC" w:rsidRPr="00CC1BF5">
        <w:rPr>
          <w:rFonts w:ascii="Book Antiqua" w:eastAsiaTheme="minorHAnsi" w:hAnsi="Book Antiqua" w:cstheme="minorHAnsi"/>
          <w:sz w:val="24"/>
          <w:szCs w:val="24"/>
        </w:rPr>
        <w:instrText xml:space="preserve"> ADDIN EN.CITE &lt;EndNote&gt;&lt;Cite&gt;&lt;Author&gt;Katz&lt;/Author&gt;&lt;Year&gt;2013&lt;/Year&gt;&lt;RecNum&gt;255&lt;/RecNum&gt;&lt;DisplayText&gt;&lt;style face="superscript"&gt;[46]&lt;/style&gt;&lt;/DisplayText&gt;&lt;record&gt;&lt;rec-number&gt;255&lt;/rec-number&gt;&lt;foreign-keys&gt;&lt;key app="EN" db-id="sr0arxp2oazxdnesap05t9pftftvp5vf250x" timestamp="1502077581"&gt;255&lt;/key&gt;&lt;/foreign-keys&gt;&lt;ref-type name="Journal Article"&gt;17&lt;/ref-type&gt;&lt;contributors&gt;&lt;authors&gt;&lt;author&gt;Katz, P. O.&lt;/author&gt;&lt;author&gt;Gerson, L. B.&lt;/author&gt;&lt;author&gt;Vela, M. F.&lt;/author&gt;&lt;/authors&gt;&lt;/contributors&gt;&lt;auth-address&gt;Division of Gastroenterology, Einstein Medical Center, Philadelphia, Pennsylvania, USA.&lt;/auth-address&gt;&lt;titles&gt;&lt;title&gt;Guidelines for the diagnosis and management of gastroesophageal reflux disease&lt;/title&gt;&lt;secondary-title&gt;Am J Gastroenterol&lt;/secondary-title&gt;&lt;/titles&gt;&lt;periodical&gt;&lt;full-title&gt;Am J Gastroenterol&lt;/full-title&gt;&lt;/periodical&gt;&lt;pages&gt;308-28; quiz 329&lt;/pages&gt;&lt;volume&gt;108&lt;/volume&gt;&lt;number&gt;3&lt;/number&gt;&lt;keywords&gt;&lt;keyword&gt;Gastroesophageal Reflux/*diagnosis/*therapy&lt;/keyword&gt;&lt;keyword&gt;Histamine Antagonists/*therapeutic use&lt;/keyword&gt;&lt;keyword&gt;Humans&lt;/keyword&gt;&lt;keyword&gt;Manometry&lt;/keyword&gt;&lt;keyword&gt;Practice Guidelines as Topic&lt;/keyword&gt;&lt;keyword&gt;Proton Pump Inhibitors/*therapeutic use&lt;/keyword&gt;&lt;/keywords&gt;&lt;dates&gt;&lt;year&gt;2013&lt;/year&gt;&lt;pub-dates&gt;&lt;date&gt;Mar&lt;/date&gt;&lt;/pub-dates&gt;&lt;/dates&gt;&lt;isbn&gt;1572-0241 (Electronic)&amp;#xD;0002-9270 (Linking)&lt;/isbn&gt;&lt;accession-num&gt;23419381&lt;/accession-num&gt;&lt;urls&gt;&lt;related-urls&gt;&lt;url&gt;http://www.ncbi.nlm.nih.gov/pubmed/23419381&lt;/url&gt;&lt;/related-urls&gt;&lt;/urls&gt;&lt;electronic-resource-num&gt;10.1038/ajg.2012.444&lt;/electronic-resource-num&gt;&lt;/record&gt;&lt;/Cite&gt;&lt;/EndNote&gt;</w:instrText>
      </w:r>
      <w:r w:rsidR="000068BC" w:rsidRPr="00CC1BF5">
        <w:rPr>
          <w:rFonts w:ascii="Book Antiqua" w:eastAsiaTheme="minorHAnsi" w:hAnsi="Book Antiqua" w:cstheme="minorHAnsi"/>
          <w:sz w:val="24"/>
          <w:szCs w:val="24"/>
        </w:rPr>
        <w:fldChar w:fldCharType="separate"/>
      </w:r>
      <w:r w:rsidR="000068BC" w:rsidRPr="00CC1BF5">
        <w:rPr>
          <w:rFonts w:ascii="Book Antiqua" w:eastAsiaTheme="minorHAnsi" w:hAnsi="Book Antiqua" w:cstheme="minorHAnsi"/>
          <w:noProof/>
          <w:sz w:val="24"/>
          <w:szCs w:val="24"/>
          <w:vertAlign w:val="superscript"/>
        </w:rPr>
        <w:t>[46]</w:t>
      </w:r>
      <w:r w:rsidR="000068BC"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Medical therapy such as antacids, histamine-receptor antagonists (H</w:t>
      </w:r>
      <w:r w:rsidRPr="00CC1BF5">
        <w:rPr>
          <w:rFonts w:ascii="Book Antiqua" w:eastAsiaTheme="minorHAnsi" w:hAnsi="Book Antiqua" w:cstheme="minorHAnsi"/>
          <w:sz w:val="24"/>
          <w:szCs w:val="24"/>
          <w:vertAlign w:val="subscript"/>
        </w:rPr>
        <w:t>2</w:t>
      </w:r>
      <w:r w:rsidRPr="00CC1BF5">
        <w:rPr>
          <w:rFonts w:ascii="Book Antiqua" w:eastAsiaTheme="minorHAnsi" w:hAnsi="Book Antiqua" w:cstheme="minorHAnsi"/>
          <w:sz w:val="24"/>
          <w:szCs w:val="24"/>
        </w:rPr>
        <w:t>RA) or PPI therapy should then be considered in patients failing lifestyle interventions alone</w:t>
      </w:r>
      <w:r w:rsidR="000068BC" w:rsidRPr="00CC1BF5">
        <w:rPr>
          <w:rFonts w:ascii="Book Antiqua" w:eastAsiaTheme="minorHAnsi" w:hAnsi="Book Antiqua" w:cstheme="minorHAnsi"/>
          <w:sz w:val="24"/>
          <w:szCs w:val="24"/>
        </w:rPr>
        <w:fldChar w:fldCharType="begin">
          <w:fldData xml:space="preserve">PEVuZE5vdGU+PENpdGU+PEF1dGhvcj5LYXR6PC9BdXRob3I+PFllYXI+MjAxMzwvWWVhcj48UmVj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</w:fldData>
        </w:fldChar>
      </w:r>
      <w:r w:rsidR="000068BC" w:rsidRPr="00CC1BF5">
        <w:rPr>
          <w:rFonts w:ascii="Book Antiqua" w:eastAsiaTheme="minorHAnsi" w:hAnsi="Book Antiqua" w:cstheme="minorHAnsi"/>
          <w:sz w:val="24"/>
          <w:szCs w:val="24"/>
        </w:rPr>
        <w:instrText xml:space="preserve"> ADDIN EN.CITE </w:instrText>
      </w:r>
      <w:r w:rsidR="000068BC" w:rsidRPr="00CC1BF5">
        <w:rPr>
          <w:rFonts w:ascii="Book Antiqua" w:eastAsiaTheme="minorHAnsi" w:hAnsi="Book Antiqua" w:cstheme="minorHAnsi"/>
          <w:sz w:val="24"/>
          <w:szCs w:val="24"/>
        </w:rPr>
        <w:fldChar w:fldCharType="begin">
          <w:fldData xml:space="preserve">PEVuZE5vdGU+PENpdGU+PEF1dGhvcj5LYXR6PC9BdXRob3I+PFllYXI+MjAxMzwvWWVhcj48UmVj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</w:fldData>
        </w:fldChar>
      </w:r>
      <w:r w:rsidR="000068BC" w:rsidRPr="00CC1BF5">
        <w:rPr>
          <w:rFonts w:ascii="Book Antiqua" w:eastAsiaTheme="minorHAnsi" w:hAnsi="Book Antiqua" w:cstheme="minorHAnsi"/>
          <w:sz w:val="24"/>
          <w:szCs w:val="24"/>
        </w:rPr>
        <w:instrText xml:space="preserve"> ADDIN EN.CITE.DATA </w:instrText>
      </w:r>
      <w:r w:rsidR="000068BC" w:rsidRPr="00CC1BF5">
        <w:rPr>
          <w:rFonts w:ascii="Book Antiqua" w:eastAsiaTheme="minorHAnsi" w:hAnsi="Book Antiqua" w:cstheme="minorHAnsi"/>
          <w:sz w:val="24"/>
          <w:szCs w:val="24"/>
        </w:rPr>
      </w:r>
      <w:r w:rsidR="000068BC" w:rsidRPr="00CC1BF5">
        <w:rPr>
          <w:rFonts w:ascii="Book Antiqua" w:eastAsiaTheme="minorHAnsi" w:hAnsi="Book Antiqua" w:cstheme="minorHAnsi"/>
          <w:sz w:val="24"/>
          <w:szCs w:val="24"/>
        </w:rPr>
        <w:fldChar w:fldCharType="end"/>
      </w:r>
      <w:r w:rsidR="000068BC" w:rsidRPr="00CC1BF5">
        <w:rPr>
          <w:rFonts w:ascii="Book Antiqua" w:eastAsiaTheme="minorHAnsi" w:hAnsi="Book Antiqua" w:cstheme="minorHAnsi"/>
          <w:sz w:val="24"/>
          <w:szCs w:val="24"/>
        </w:rPr>
      </w:r>
      <w:r w:rsidR="000068BC" w:rsidRPr="00CC1BF5">
        <w:rPr>
          <w:rFonts w:ascii="Book Antiqua" w:eastAsiaTheme="minorHAnsi" w:hAnsi="Book Antiqua" w:cstheme="minorHAnsi"/>
          <w:sz w:val="24"/>
          <w:szCs w:val="24"/>
        </w:rPr>
        <w:fldChar w:fldCharType="separate"/>
      </w:r>
      <w:r w:rsidR="000068BC">
        <w:rPr>
          <w:rFonts w:ascii="Book Antiqua" w:eastAsiaTheme="minorHAnsi" w:hAnsi="Book Antiqua" w:cstheme="minorHAnsi"/>
          <w:noProof/>
          <w:sz w:val="24"/>
          <w:szCs w:val="24"/>
          <w:vertAlign w:val="superscript"/>
        </w:rPr>
        <w:t>[46,</w:t>
      </w:r>
      <w:r w:rsidR="000068BC" w:rsidRPr="00CC1BF5">
        <w:rPr>
          <w:rFonts w:ascii="Book Antiqua" w:eastAsiaTheme="minorHAnsi" w:hAnsi="Book Antiqua" w:cstheme="minorHAnsi"/>
          <w:noProof/>
          <w:sz w:val="24"/>
          <w:szCs w:val="24"/>
          <w:vertAlign w:val="superscript"/>
        </w:rPr>
        <w:t>60]</w:t>
      </w:r>
      <w:r w:rsidR="000068BC"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PPI therapy is effective in 70</w:t>
      </w:r>
      <w:r w:rsidR="000068BC">
        <w:rPr>
          <w:rFonts w:ascii="Book Antiqua" w:hAnsi="Book Antiqua" w:cstheme="minorHAnsi" w:hint="eastAsia"/>
          <w:sz w:val="24"/>
          <w:szCs w:val="24"/>
          <w:lang w:eastAsia="zh-CN"/>
        </w:rPr>
        <w:t>%</w:t>
      </w:r>
      <w:r w:rsidRPr="00CC1BF5">
        <w:rPr>
          <w:rFonts w:ascii="Book Antiqua" w:eastAsiaTheme="minorHAnsi" w:hAnsi="Book Antiqua" w:cstheme="minorHAnsi"/>
          <w:sz w:val="24"/>
          <w:szCs w:val="24"/>
        </w:rPr>
        <w:t>-80% of patients and has been shown to be superior to H</w:t>
      </w:r>
      <w:r w:rsidRPr="00CC1BF5">
        <w:rPr>
          <w:rFonts w:ascii="Book Antiqua" w:eastAsiaTheme="minorHAnsi" w:hAnsi="Book Antiqua" w:cstheme="minorHAnsi"/>
          <w:sz w:val="24"/>
          <w:szCs w:val="24"/>
          <w:vertAlign w:val="subscript"/>
        </w:rPr>
        <w:t>2</w:t>
      </w:r>
      <w:r w:rsidRPr="00CC1BF5">
        <w:rPr>
          <w:rFonts w:ascii="Book Antiqua" w:eastAsiaTheme="minorHAnsi" w:hAnsi="Book Antiqua" w:cstheme="minorHAnsi"/>
          <w:sz w:val="24"/>
          <w:szCs w:val="24"/>
        </w:rPr>
        <w:t>RAs in regard to healing rates and decreased relapse rates</w:t>
      </w:r>
      <w:r w:rsidR="000068BC" w:rsidRPr="00CC1BF5">
        <w:rPr>
          <w:rFonts w:ascii="Book Antiqua" w:eastAsiaTheme="minorHAnsi" w:hAnsi="Book Antiqua" w:cstheme="minorHAnsi"/>
          <w:sz w:val="24"/>
          <w:szCs w:val="24"/>
        </w:rPr>
        <w:fldChar w:fldCharType="begin"/>
      </w:r>
      <w:r w:rsidR="000068BC" w:rsidRPr="00CC1BF5">
        <w:rPr>
          <w:rFonts w:ascii="Book Antiqua" w:eastAsiaTheme="minorHAnsi" w:hAnsi="Book Antiqua" w:cstheme="minorHAnsi"/>
          <w:sz w:val="24"/>
          <w:szCs w:val="24"/>
        </w:rPr>
        <w:instrText xml:space="preserve"> ADDIN EN.CITE &lt;EndNote&gt;&lt;Cite&gt;&lt;Author&gt;Labenz&lt;/Author&gt;&lt;Year&gt;2005&lt;/Year&gt;&lt;RecNum&gt;315&lt;/RecNum&gt;&lt;DisplayText&gt;&lt;style face="superscript"&gt;[63]&lt;/style&gt;&lt;/DisplayText&gt;&lt;record&gt;&lt;rec-number&gt;315&lt;/rec-number&gt;&lt;foreign-keys&gt;&lt;key app="EN" db-id="sr0arxp2oazxdnesap05t9pftftvp5vf250x" timestamp="1536132690"&gt;315&lt;/key&gt;&lt;/foreign-keys&gt;&lt;ref-type name="Journal Article"&gt;17&lt;/ref-type&gt;&lt;contributors&gt;&lt;authors&gt;&lt;author&gt;Labenz, J.&lt;/author&gt;&lt;author&gt;Malfertheiner, P.&lt;/author&gt;&lt;/authors&gt;&lt;/contributors&gt;&lt;auth-address&gt;Jung-Stilling Hospital, Wichern str. 40, D-57074 Siegen, Germany. j.labenz@t-online.de&lt;/auth-address&gt;&lt;titles&gt;&lt;title&gt;Treatment of uncomplicated reflux disease&lt;/title&gt;&lt;secondary-title&gt;World J Gastroenterol&lt;/secondary-title&gt;&lt;/titles&gt;&lt;periodical&gt;&lt;full-title&gt;World J Gastroenterol&lt;/full-title&gt;&lt;/periodical&gt;&lt;pages&gt;4291-9&lt;/pages&gt;&lt;volume&gt;11&lt;/volume&gt;&lt;number&gt;28&lt;/number&gt;&lt;keywords&gt;&lt;keyword&gt;Anti-Ulcer Agents/*therapeutic use&lt;/keyword&gt;&lt;keyword&gt;Duodenogastric Reflux/*drug therapy/*surgery&lt;/keyword&gt;&lt;keyword&gt;Humans&lt;/keyword&gt;&lt;keyword&gt;*Proton Pump Inhibitors&lt;/keyword&gt;&lt;/keywords&gt;&lt;dates&gt;&lt;year&gt;2005&lt;/year&gt;&lt;pub-dates&gt;&lt;date&gt;Jul 28&lt;/date&gt;&lt;/pub-dates&gt;&lt;/dates&gt;&lt;isbn&gt;1007-9327 (Print)&amp;#xD;1007-9327 (Linking)&lt;/isbn&gt;&lt;accession-num&gt;16038023&lt;/accession-num&gt;&lt;urls&gt;&lt;related-urls&gt;&lt;url&gt;http://www.ncbi.nlm.nih.gov/pubmed/16038023&lt;/url&gt;&lt;/related-urls&gt;&lt;/urls&gt;&lt;custom2&gt;4434651&lt;/custom2&gt;&lt;/record&gt;&lt;/Cite&gt;&lt;/EndNote&gt;</w:instrText>
      </w:r>
      <w:r w:rsidR="000068BC" w:rsidRPr="00CC1BF5">
        <w:rPr>
          <w:rFonts w:ascii="Book Antiqua" w:eastAsiaTheme="minorHAnsi" w:hAnsi="Book Antiqua" w:cstheme="minorHAnsi"/>
          <w:sz w:val="24"/>
          <w:szCs w:val="24"/>
        </w:rPr>
        <w:fldChar w:fldCharType="separate"/>
      </w:r>
      <w:r w:rsidR="000068BC" w:rsidRPr="00CC1BF5">
        <w:rPr>
          <w:rFonts w:ascii="Book Antiqua" w:eastAsiaTheme="minorHAnsi" w:hAnsi="Book Antiqua" w:cstheme="minorHAnsi"/>
          <w:noProof/>
          <w:sz w:val="24"/>
          <w:szCs w:val="24"/>
          <w:vertAlign w:val="superscript"/>
        </w:rPr>
        <w:t>[63]</w:t>
      </w:r>
      <w:r w:rsidR="000068BC"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Surgical therapy is as effective as medical therapy and may be contemplated in GORD patients who wish to discontinue medications, are non-compliant, have side-effects associated with medications, have a large hiatus hernia or have refractory oesophagitis and symptoms despite optimal medical therapy</w:t>
      </w:r>
      <w:r w:rsidR="000068BC" w:rsidRPr="00CC1BF5">
        <w:rPr>
          <w:rFonts w:ascii="Book Antiqua" w:eastAsiaTheme="minorHAnsi" w:hAnsi="Book Antiqua" w:cstheme="minorHAnsi"/>
          <w:sz w:val="24"/>
          <w:szCs w:val="24"/>
        </w:rPr>
        <w:fldChar w:fldCharType="begin"/>
      </w:r>
      <w:r w:rsidR="000068BC" w:rsidRPr="00CC1BF5">
        <w:rPr>
          <w:rFonts w:ascii="Book Antiqua" w:eastAsiaTheme="minorHAnsi" w:hAnsi="Book Antiqua" w:cstheme="minorHAnsi"/>
          <w:sz w:val="24"/>
          <w:szCs w:val="24"/>
        </w:rPr>
        <w:instrText xml:space="preserve"> ADDIN EN.CITE &lt;EndNote&gt;&lt;Cite&gt;&lt;Author&gt;Katz&lt;/Author&gt;&lt;Year&gt;2013&lt;/Year&gt;&lt;RecNum&gt;255&lt;/RecNum&gt;&lt;DisplayText&gt;&lt;style face="superscript"&gt;[46]&lt;/style&gt;&lt;/DisplayText&gt;&lt;record&gt;&lt;rec-number&gt;255&lt;/rec-number&gt;&lt;foreign-keys&gt;&lt;key app="EN" db-id="sr0arxp2oazxdnesap05t9pftftvp5vf250x" timestamp="1502077581"&gt;255&lt;/key&gt;&lt;/foreign-keys&gt;&lt;ref-type name="Journal Article"&gt;17&lt;/ref-type&gt;&lt;contributors&gt;&lt;authors&gt;&lt;author&gt;Katz, P. O.&lt;/author&gt;&lt;author&gt;Gerson, L. B.&lt;/author&gt;&lt;author&gt;Vela, M. F.&lt;/author&gt;&lt;/authors&gt;&lt;/contributors&gt;&lt;auth-address&gt;Division of Gastroenterology, Einstein Medical Center, Philadelphia, Pennsylvania, USA.&lt;/auth-address&gt;&lt;titles&gt;&lt;title&gt;Guidelines for the diagnosis and management of gastroesophageal reflux disease&lt;/title&gt;&lt;secondary-title&gt;Am J Gastroenterol&lt;/secondary-title&gt;&lt;/titles&gt;&lt;periodical&gt;&lt;full-title&gt;Am J Gastroenterol&lt;/full-title&gt;&lt;/periodical&gt;&lt;pages&gt;308-28; quiz 329&lt;/pages&gt;&lt;volume&gt;108&lt;/volume&gt;&lt;number&gt;3&lt;/number&gt;&lt;keywords&gt;&lt;keyword&gt;Gastroesophageal Reflux/*diagnosis/*therapy&lt;/keyword&gt;&lt;keyword&gt;Histamine Antagonists/*therapeutic use&lt;/keyword&gt;&lt;keyword&gt;Humans&lt;/keyword&gt;&lt;keyword&gt;Manometry&lt;/keyword&gt;&lt;keyword&gt;Practice Guidelines as Topic&lt;/keyword&gt;&lt;keyword&gt;Proton Pump Inhibitors/*therapeutic use&lt;/keyword&gt;&lt;/keywords&gt;&lt;dates&gt;&lt;year&gt;2013&lt;/year&gt;&lt;pub-dates&gt;&lt;date&gt;Mar&lt;/date&gt;&lt;/pub-dates&gt;&lt;/dates&gt;&lt;isbn&gt;1572-0241 (Electronic)&amp;#xD;0002-9270 (Linking)&lt;/isbn&gt;&lt;accession-num&gt;23419381&lt;/accession-num&gt;&lt;urls&gt;&lt;related-urls&gt;&lt;url&gt;http://www.ncbi.nlm.nih.gov/pubmed/23419381&lt;/url&gt;&lt;/related-urls&gt;&lt;/urls&gt;&lt;electronic-resource-num&gt;10.1038/ajg.2012.444&lt;/electronic-resource-num&gt;&lt;/record&gt;&lt;/Cite&gt;&lt;/EndNote&gt;</w:instrText>
      </w:r>
      <w:r w:rsidR="000068BC" w:rsidRPr="00CC1BF5">
        <w:rPr>
          <w:rFonts w:ascii="Book Antiqua" w:eastAsiaTheme="minorHAnsi" w:hAnsi="Book Antiqua" w:cstheme="minorHAnsi"/>
          <w:sz w:val="24"/>
          <w:szCs w:val="24"/>
        </w:rPr>
        <w:fldChar w:fldCharType="separate"/>
      </w:r>
      <w:r w:rsidR="000068BC" w:rsidRPr="00CC1BF5">
        <w:rPr>
          <w:rFonts w:ascii="Book Antiqua" w:eastAsiaTheme="minorHAnsi" w:hAnsi="Book Antiqua" w:cstheme="minorHAnsi"/>
          <w:noProof/>
          <w:sz w:val="24"/>
          <w:szCs w:val="24"/>
          <w:vertAlign w:val="superscript"/>
        </w:rPr>
        <w:t>[46]</w:t>
      </w:r>
      <w:r w:rsidR="000068BC"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xml:space="preserve">. </w:t>
      </w:r>
    </w:p>
    <w:p w14:paraId="3EE208DB" w14:textId="3C7D33D0" w:rsidR="00B93652" w:rsidRPr="00CC1BF5" w:rsidRDefault="00B93652" w:rsidP="00522C79">
      <w:pPr>
        <w:spacing w:after="0" w:line="360" w:lineRule="auto"/>
        <w:ind w:firstLineChars="100" w:firstLine="240"/>
        <w:jc w:val="both"/>
        <w:rPr>
          <w:rFonts w:ascii="Book Antiqua" w:eastAsiaTheme="minorHAnsi" w:hAnsi="Book Antiqua" w:cstheme="minorHAnsi"/>
          <w:b/>
          <w:sz w:val="24"/>
          <w:szCs w:val="24"/>
        </w:rPr>
      </w:pPr>
      <w:r w:rsidRPr="00CC1BF5">
        <w:rPr>
          <w:rFonts w:ascii="Book Antiqua" w:eastAsiaTheme="minorHAnsi" w:hAnsi="Book Antiqua" w:cstheme="minorHAnsi"/>
          <w:sz w:val="24"/>
          <w:szCs w:val="24"/>
        </w:rPr>
        <w:t>The choice of initial treatment for EoE patients on the other hand is made on an individualized basis as PPI therapy, topical steroids and dietary therapy can all be considered as first-line therapeutic options</w:t>
      </w:r>
      <w:r w:rsidR="00522C79" w:rsidRPr="00CC1BF5">
        <w:rPr>
          <w:rFonts w:ascii="Book Antiqua" w:eastAsiaTheme="minorHAnsi"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522C79" w:rsidRPr="00CC1BF5">
        <w:rPr>
          <w:rFonts w:ascii="Book Antiqua" w:eastAsiaTheme="minorHAnsi" w:hAnsi="Book Antiqua" w:cstheme="minorHAnsi"/>
          <w:sz w:val="24"/>
          <w:szCs w:val="24"/>
        </w:rPr>
        <w:instrText xml:space="preserve"> ADDIN EN.CITE </w:instrText>
      </w:r>
      <w:r w:rsidR="00522C79" w:rsidRPr="00CC1BF5">
        <w:rPr>
          <w:rFonts w:ascii="Book Antiqua" w:eastAsiaTheme="minorHAnsi"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522C79" w:rsidRPr="00CC1BF5">
        <w:rPr>
          <w:rFonts w:ascii="Book Antiqua" w:eastAsiaTheme="minorHAnsi" w:hAnsi="Book Antiqua" w:cstheme="minorHAnsi"/>
          <w:sz w:val="24"/>
          <w:szCs w:val="24"/>
        </w:rPr>
        <w:instrText xml:space="preserve"> ADDIN EN.CITE.DATA </w:instrText>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end"/>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separate"/>
      </w:r>
      <w:r w:rsidR="00522C79" w:rsidRPr="00CC1BF5">
        <w:rPr>
          <w:rFonts w:ascii="Book Antiqua" w:eastAsiaTheme="minorHAnsi" w:hAnsi="Book Antiqua" w:cstheme="minorHAnsi"/>
          <w:noProof/>
          <w:sz w:val="24"/>
          <w:szCs w:val="24"/>
          <w:vertAlign w:val="superscript"/>
        </w:rPr>
        <w:t>[5]</w:t>
      </w:r>
      <w:r w:rsidR="00522C79"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All EoE patients should receive treatment to improve quality of life, prevent oesophageal remodelling secondary to active eosinophilic inflammation and prevent oesophageal injury due to the disease or endoscopic intervention</w:t>
      </w:r>
      <w:r w:rsidR="00522C79" w:rsidRPr="00CC1BF5">
        <w:rPr>
          <w:rFonts w:ascii="Book Antiqua" w:eastAsiaTheme="minorHAnsi" w:hAnsi="Book Antiqua" w:cstheme="minorHAnsi"/>
          <w:sz w:val="24"/>
          <w:szCs w:val="24"/>
        </w:rPr>
        <w:fldChar w:fldCharType="begin"/>
      </w:r>
      <w:r w:rsidR="00522C79" w:rsidRPr="00CC1BF5">
        <w:rPr>
          <w:rFonts w:ascii="Book Antiqua" w:eastAsiaTheme="minorHAnsi" w:hAnsi="Book Antiqua" w:cstheme="minorHAnsi"/>
          <w:sz w:val="24"/>
          <w:szCs w:val="24"/>
        </w:rPr>
        <w:instrText xml:space="preserve"> ADDIN EN.CITE &lt;EndNote&gt;&lt;Cite&gt;&lt;Author&gt;Straumann&lt;/Author&gt;&lt;Year&gt;2015&lt;/Year&gt;&lt;RecNum&gt;109&lt;/RecNum&gt;&lt;DisplayText&gt;&lt;style face="superscript"&gt;[64]&lt;/style&gt;&lt;/DisplayText&gt;&lt;record&gt;&lt;rec-number&gt;109&lt;/rec-number&gt;&lt;foreign-keys&gt;&lt;key app="EN" db-id="sr0arxp2oazxdnesap05t9pftftvp5vf250x" timestamp="1489968212"&gt;109&lt;/key&gt;&lt;/foreign-keys&gt;&lt;ref-type name="Journal Article"&gt;17&lt;/ref-type&gt;&lt;contributors&gt;&lt;authors&gt;&lt;author&gt;Straumann, A.&lt;/author&gt;&lt;/authors&gt;&lt;/contributors&gt;&lt;auth-address&gt;Swiss EoE Clinic and EoE Research Network, Roemerstrasse 7, 4600 Olten, Switzerland. Electronic address: alex.straumann@hin.ch.&lt;/auth-address&gt;&lt;titles&gt;&lt;title&gt;Medical therapy in eosinophilic oesophagitis&lt;/title&gt;&lt;secondary-title&gt;Best Pract Res Clin Gastroenterol&lt;/secondary-title&gt;&lt;/titles&gt;&lt;periodical&gt;&lt;full-title&gt;Best Pract Res Clin Gastroenterol&lt;/full-title&gt;&lt;/periodical&gt;&lt;pages&gt;805-14&lt;/pages&gt;&lt;volume&gt;29&lt;/volume&gt;&lt;number&gt;5&lt;/number&gt;&lt;keywords&gt;&lt;keyword&gt;Anti-Inflammatory Agents/therapeutic use&lt;/keyword&gt;&lt;keyword&gt;Eosinophilic Esophagitis/diet therapy/*drug therapy&lt;/keyword&gt;&lt;keyword&gt;Glucocorticoids/administration &amp;amp; dosage/*therapeutic use&lt;/keyword&gt;&lt;keyword&gt;Humans&lt;/keyword&gt;&lt;keyword&gt;Biologicals&lt;/keyword&gt;&lt;keyword&gt;Corticosteroids&lt;/keyword&gt;&lt;keyword&gt;Food impaction&lt;/keyword&gt;&lt;keyword&gt;Immunosuppressants&lt;/keyword&gt;&lt;keyword&gt;Indications for treatment&lt;/keyword&gt;&lt;keyword&gt;Natural history&lt;/keyword&gt;&lt;keyword&gt;Oesophageal remodelling&lt;/keyword&gt;&lt;keyword&gt;Unmet needs&lt;/keyword&gt;&lt;/keywords&gt;&lt;dates&gt;&lt;year&gt;2015&lt;/year&gt;&lt;pub-dates&gt;&lt;date&gt;Oct&lt;/date&gt;&lt;/pub-dates&gt;&lt;/dates&gt;&lt;isbn&gt;1532-1916 (Electronic)&amp;#xD;1521-6918 (Linking)&lt;/isbn&gt;&lt;accession-num&gt;26552779&lt;/accession-num&gt;&lt;urls&gt;&lt;related-urls&gt;&lt;url&gt;http://www.ncbi.nlm.nih.gov/pubmed/26552779&lt;/url&gt;&lt;/related-urls&gt;&lt;/urls&gt;&lt;electronic-resource-num&gt;10.1016/j.bpg.2015.06.012&lt;/electronic-resource-num&gt;&lt;/record&gt;&lt;/Cite&gt;&lt;/EndNote&gt;</w:instrText>
      </w:r>
      <w:r w:rsidR="00522C79" w:rsidRPr="00CC1BF5">
        <w:rPr>
          <w:rFonts w:ascii="Book Antiqua" w:eastAsiaTheme="minorHAnsi" w:hAnsi="Book Antiqua" w:cstheme="minorHAnsi"/>
          <w:sz w:val="24"/>
          <w:szCs w:val="24"/>
        </w:rPr>
        <w:fldChar w:fldCharType="separate"/>
      </w:r>
      <w:r w:rsidR="00522C79" w:rsidRPr="00CC1BF5">
        <w:rPr>
          <w:rFonts w:ascii="Book Antiqua" w:eastAsiaTheme="minorHAnsi" w:hAnsi="Book Antiqua" w:cstheme="minorHAnsi"/>
          <w:noProof/>
          <w:sz w:val="24"/>
          <w:szCs w:val="24"/>
          <w:vertAlign w:val="superscript"/>
        </w:rPr>
        <w:t>[64]</w:t>
      </w:r>
      <w:r w:rsidR="00522C79"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xml:space="preserve">. </w:t>
      </w:r>
      <w:r w:rsidR="00522C79">
        <w:rPr>
          <w:rFonts w:ascii="Book Antiqua" w:hAnsi="Book Antiqua" w:cstheme="minorHAnsi" w:hint="eastAsia"/>
          <w:sz w:val="24"/>
          <w:szCs w:val="24"/>
          <w:lang w:eastAsia="zh-CN"/>
        </w:rPr>
        <w:t>Thirty percent</w:t>
      </w:r>
      <w:r w:rsidRPr="00CC1BF5">
        <w:rPr>
          <w:rFonts w:ascii="Book Antiqua" w:eastAsiaTheme="minorHAnsi" w:hAnsi="Book Antiqua" w:cstheme="minorHAnsi"/>
          <w:sz w:val="24"/>
          <w:szCs w:val="24"/>
        </w:rPr>
        <w:t>-40% of EoE patients may be responsive to PPIs, either due to a reduction in acid secretion in patients with co-existent GORD or by means of other still unknown anti-inflammatory mechanisms</w:t>
      </w:r>
      <w:r w:rsidR="00522C79" w:rsidRPr="00CC1BF5">
        <w:rPr>
          <w:rFonts w:ascii="Book Antiqua" w:eastAsiaTheme="minorHAnsi" w:hAnsi="Book Antiqua" w:cstheme="minorHAnsi"/>
          <w:sz w:val="24"/>
          <w:szCs w:val="24"/>
        </w:rPr>
        <w:fldChar w:fldCharType="begin">
          <w:fldData xml:space="preserve">PEVuZE5vdGU+PENpdGU+PEF1dGhvcj5HdWFyaW5vPC9BdXRob3I+PFllYXI+MjAxNjwvWWVhcj48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</w:fldData>
        </w:fldChar>
      </w:r>
      <w:r w:rsidR="00522C79" w:rsidRPr="00CC1BF5">
        <w:rPr>
          <w:rFonts w:ascii="Book Antiqua" w:eastAsiaTheme="minorHAnsi" w:hAnsi="Book Antiqua" w:cstheme="minorHAnsi"/>
          <w:sz w:val="24"/>
          <w:szCs w:val="24"/>
        </w:rPr>
        <w:instrText xml:space="preserve"> ADDIN EN.CITE </w:instrText>
      </w:r>
      <w:r w:rsidR="00522C79" w:rsidRPr="00CC1BF5">
        <w:rPr>
          <w:rFonts w:ascii="Book Antiqua" w:eastAsiaTheme="minorHAnsi" w:hAnsi="Book Antiqua" w:cstheme="minorHAnsi"/>
          <w:sz w:val="24"/>
          <w:szCs w:val="24"/>
        </w:rPr>
        <w:fldChar w:fldCharType="begin">
          <w:fldData xml:space="preserve">PEVuZE5vdGU+PENpdGU+PEF1dGhvcj5HdWFyaW5vPC9BdXRob3I+PFllYXI+MjAxNjwvWWVhcj48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</w:fldData>
        </w:fldChar>
      </w:r>
      <w:r w:rsidR="00522C79" w:rsidRPr="00CC1BF5">
        <w:rPr>
          <w:rFonts w:ascii="Book Antiqua" w:eastAsiaTheme="minorHAnsi" w:hAnsi="Book Antiqua" w:cstheme="minorHAnsi"/>
          <w:sz w:val="24"/>
          <w:szCs w:val="24"/>
        </w:rPr>
        <w:instrText xml:space="preserve"> ADDIN EN.CITE.DATA </w:instrText>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end"/>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separate"/>
      </w:r>
      <w:r w:rsidR="00522C79">
        <w:rPr>
          <w:rFonts w:ascii="Book Antiqua" w:eastAsiaTheme="minorHAnsi" w:hAnsi="Book Antiqua" w:cstheme="minorHAnsi"/>
          <w:noProof/>
          <w:sz w:val="24"/>
          <w:szCs w:val="24"/>
          <w:vertAlign w:val="superscript"/>
        </w:rPr>
        <w:t>[21,</w:t>
      </w:r>
      <w:r w:rsidR="00522C79" w:rsidRPr="00CC1BF5">
        <w:rPr>
          <w:rFonts w:ascii="Book Antiqua" w:eastAsiaTheme="minorHAnsi" w:hAnsi="Book Antiqua" w:cstheme="minorHAnsi"/>
          <w:noProof/>
          <w:sz w:val="24"/>
          <w:szCs w:val="24"/>
          <w:vertAlign w:val="superscript"/>
        </w:rPr>
        <w:t>22]</w:t>
      </w:r>
      <w:r w:rsidR="00522C79"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EoE patients can also be treated with topical steroids as it has been shown to improve symptoms and reduces oesophageal eosinophilia</w:t>
      </w:r>
      <w:r w:rsidR="00522C79" w:rsidRPr="00CC1BF5">
        <w:rPr>
          <w:rFonts w:ascii="Book Antiqua" w:eastAsiaTheme="minorHAnsi" w:hAnsi="Book Antiqua" w:cstheme="minorHAnsi"/>
          <w:sz w:val="24"/>
          <w:szCs w:val="24"/>
        </w:rPr>
        <w:fldChar w:fldCharType="begin">
          <w:fldData xml:space="preserve">PEVuZE5vdGU+PENpdGU+PEF1dGhvcj5HdWFyaW5vPC9BdXRob3I+PFllYXI+MjAxNjwvWWVhcj48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</w:fldData>
        </w:fldChar>
      </w:r>
      <w:r w:rsidR="00522C79" w:rsidRPr="00CC1BF5">
        <w:rPr>
          <w:rFonts w:ascii="Book Antiqua" w:eastAsiaTheme="minorHAnsi" w:hAnsi="Book Antiqua" w:cstheme="minorHAnsi"/>
          <w:sz w:val="24"/>
          <w:szCs w:val="24"/>
        </w:rPr>
        <w:instrText xml:space="preserve"> ADDIN EN.CITE </w:instrText>
      </w:r>
      <w:r w:rsidR="00522C79" w:rsidRPr="00CC1BF5">
        <w:rPr>
          <w:rFonts w:ascii="Book Antiqua" w:eastAsiaTheme="minorHAnsi" w:hAnsi="Book Antiqua" w:cstheme="minorHAnsi"/>
          <w:sz w:val="24"/>
          <w:szCs w:val="24"/>
        </w:rPr>
        <w:fldChar w:fldCharType="begin">
          <w:fldData xml:space="preserve">PEVuZE5vdGU+PENpdGU+PEF1dGhvcj5HdWFyaW5vPC9BdXRob3I+PFllYXI+MjAxNjwvWWVhcj48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</w:fldData>
        </w:fldChar>
      </w:r>
      <w:r w:rsidR="00522C79" w:rsidRPr="00CC1BF5">
        <w:rPr>
          <w:rFonts w:ascii="Book Antiqua" w:eastAsiaTheme="minorHAnsi" w:hAnsi="Book Antiqua" w:cstheme="minorHAnsi"/>
          <w:sz w:val="24"/>
          <w:szCs w:val="24"/>
        </w:rPr>
        <w:instrText xml:space="preserve"> ADDIN EN.CITE.DATA </w:instrText>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end"/>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separate"/>
      </w:r>
      <w:r w:rsidR="00522C79">
        <w:rPr>
          <w:rFonts w:ascii="Book Antiqua" w:eastAsiaTheme="minorHAnsi" w:hAnsi="Book Antiqua" w:cstheme="minorHAnsi"/>
          <w:noProof/>
          <w:sz w:val="24"/>
          <w:szCs w:val="24"/>
          <w:vertAlign w:val="superscript"/>
        </w:rPr>
        <w:t>[21,</w:t>
      </w:r>
      <w:r w:rsidR="00522C79" w:rsidRPr="00CC1BF5">
        <w:rPr>
          <w:rFonts w:ascii="Book Antiqua" w:eastAsiaTheme="minorHAnsi" w:hAnsi="Book Antiqua" w:cstheme="minorHAnsi"/>
          <w:noProof/>
          <w:sz w:val="24"/>
          <w:szCs w:val="24"/>
          <w:vertAlign w:val="superscript"/>
        </w:rPr>
        <w:t>65]</w:t>
      </w:r>
      <w:r w:rsidR="00522C79"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Viscous steroids have been shown to be more effective than nebulized steroids possibly due to greater mucosal contact time compared with the latter</w:t>
      </w:r>
      <w:r w:rsidR="00522C79" w:rsidRPr="00CC1BF5">
        <w:rPr>
          <w:rFonts w:ascii="Book Antiqua" w:eastAsiaTheme="minorHAnsi" w:hAnsi="Book Antiqua" w:cstheme="minorHAnsi"/>
          <w:sz w:val="24"/>
          <w:szCs w:val="24"/>
        </w:rPr>
        <w:fldChar w:fldCharType="begin">
          <w:fldData xml:space="preserve">PEVuZE5vdGU+PENpdGU+PEF1dGhvcj5EZWxsb248L0F1dGhvcj48WWVhcj4yMDEyPC9ZZWFyPjxS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</w:fldData>
        </w:fldChar>
      </w:r>
      <w:r w:rsidR="00522C79" w:rsidRPr="00CC1BF5">
        <w:rPr>
          <w:rFonts w:ascii="Book Antiqua" w:eastAsiaTheme="minorHAnsi" w:hAnsi="Book Antiqua" w:cstheme="minorHAnsi"/>
          <w:sz w:val="24"/>
          <w:szCs w:val="24"/>
        </w:rPr>
        <w:instrText xml:space="preserve"> ADDIN EN.CITE </w:instrText>
      </w:r>
      <w:r w:rsidR="00522C79" w:rsidRPr="00CC1BF5">
        <w:rPr>
          <w:rFonts w:ascii="Book Antiqua" w:eastAsiaTheme="minorHAnsi" w:hAnsi="Book Antiqua" w:cstheme="minorHAnsi"/>
          <w:sz w:val="24"/>
          <w:szCs w:val="24"/>
        </w:rPr>
        <w:fldChar w:fldCharType="begin">
          <w:fldData xml:space="preserve">PEVuZE5vdGU+PENpdGU+PEF1dGhvcj5EZWxsb248L0F1dGhvcj48WWVhcj4yMDEyPC9ZZWFyPjxS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</w:fldData>
        </w:fldChar>
      </w:r>
      <w:r w:rsidR="00522C79" w:rsidRPr="00CC1BF5">
        <w:rPr>
          <w:rFonts w:ascii="Book Antiqua" w:eastAsiaTheme="minorHAnsi" w:hAnsi="Book Antiqua" w:cstheme="minorHAnsi"/>
          <w:sz w:val="24"/>
          <w:szCs w:val="24"/>
        </w:rPr>
        <w:instrText xml:space="preserve"> ADDIN EN.CITE.DATA </w:instrText>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end"/>
      </w:r>
      <w:r w:rsidR="00522C79" w:rsidRPr="00CC1BF5">
        <w:rPr>
          <w:rFonts w:ascii="Book Antiqua" w:eastAsiaTheme="minorHAnsi" w:hAnsi="Book Antiqua" w:cstheme="minorHAnsi"/>
          <w:sz w:val="24"/>
          <w:szCs w:val="24"/>
        </w:rPr>
      </w:r>
      <w:r w:rsidR="00522C79" w:rsidRPr="00CC1BF5">
        <w:rPr>
          <w:rFonts w:ascii="Book Antiqua" w:eastAsiaTheme="minorHAnsi" w:hAnsi="Book Antiqua" w:cstheme="minorHAnsi"/>
          <w:sz w:val="24"/>
          <w:szCs w:val="24"/>
        </w:rPr>
        <w:fldChar w:fldCharType="separate"/>
      </w:r>
      <w:r w:rsidR="00522C79" w:rsidRPr="00CC1BF5">
        <w:rPr>
          <w:rFonts w:ascii="Book Antiqua" w:eastAsiaTheme="minorHAnsi" w:hAnsi="Book Antiqua" w:cstheme="minorHAnsi"/>
          <w:noProof/>
          <w:sz w:val="24"/>
          <w:szCs w:val="24"/>
          <w:vertAlign w:val="superscript"/>
        </w:rPr>
        <w:t>[66]</w:t>
      </w:r>
      <w:r w:rsidR="00522C79"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A recent meta-analysis of seven randomized controlled trials concluded that although there was an increased risk of asymptomatic oesophageal candidiasis with topical steroid therapy, it is considered safe with no evidence of adrenal suppression</w:t>
      </w:r>
      <w:r w:rsidR="00F569F3" w:rsidRPr="00CC1BF5">
        <w:rPr>
          <w:rFonts w:ascii="Book Antiqua" w:eastAsiaTheme="minorHAnsi" w:hAnsi="Book Antiqua" w:cstheme="minorHAnsi"/>
          <w:sz w:val="24"/>
          <w:szCs w:val="24"/>
        </w:rPr>
        <w:fldChar w:fldCharType="begin"/>
      </w:r>
      <w:r w:rsidR="00F569F3" w:rsidRPr="00CC1BF5">
        <w:rPr>
          <w:rFonts w:ascii="Book Antiqua" w:eastAsiaTheme="minorHAnsi" w:hAnsi="Book Antiqua" w:cstheme="minorHAnsi"/>
          <w:sz w:val="24"/>
          <w:szCs w:val="24"/>
        </w:rPr>
        <w:instrText xml:space="preserve"> ADDIN EN.CITE &lt;EndNote&gt;&lt;Cite&gt;&lt;Author&gt;Chuang&lt;/Author&gt;&lt;Year&gt;2015&lt;/Year&gt;&lt;RecNum&gt;202&lt;/RecNum&gt;&lt;DisplayText&gt;&lt;style face="superscript"&gt;[67]&lt;/style&gt;&lt;/DisplayText&gt;&lt;record&gt;&lt;rec-number&gt;202&lt;/rec-number&gt;&lt;foreign-keys&gt;&lt;key app="EN" db-id="sr0arxp2oazxdnesap05t9pftftvp5vf250x" timestamp="1498011215"&gt;202&lt;/key&gt;&lt;/foreign-keys&gt;&lt;ref-type name="Journal Article"&gt;17&lt;/ref-type&gt;&lt;contributors&gt;&lt;authors&gt;&lt;author&gt;Chuang, M. Y.&lt;/author&gt;&lt;author&gt;Chinnaratha, M. A.&lt;/author&gt;&lt;author&gt;Hancock, D. G.&lt;/author&gt;&lt;author&gt;Woodman, R.&lt;/author&gt;&lt;author&gt;Wong, G. R.&lt;/author&gt;&lt;author&gt;Cock, C.&lt;/author&gt;&lt;author&gt;Fraser, R. J.&lt;/author&gt;&lt;/authors&gt;&lt;/contributors&gt;&lt;auth-address&gt;Department of Medicine, Flinders Medical Centre, Bedford Park, South Australia, Australia.&amp;#xD;School of Medicine, Flinders University, Bedford Park, South Australia, Australia.&amp;#xD;1] School of Medicine, Flinders University, Bedford Park, South Australia, Australia [2] Department of Gastroenterology, Flinders Medical Centre, Bedford Park, South Australia, Australia.&lt;/auth-address&gt;&lt;titles&gt;&lt;title&gt;Topical Steroid Therapy for the Treatment of Eosinophilic Esophagitis (EoE): A Systematic Review and Meta-Analysis&lt;/title&gt;&lt;secondary-title&gt;Clin Transl Gastroenterol&lt;/secondary-title&gt;&lt;/titles&gt;&lt;periodical&gt;&lt;full-title&gt;Clin Transl Gastroenterol&lt;/full-title&gt;&lt;/periodical&gt;&lt;pages&gt;e82&lt;/pages&gt;&lt;volume&gt;6&lt;/volume&gt;&lt;dates&gt;&lt;year&gt;2015&lt;/year&gt;&lt;pub-dates&gt;&lt;date&gt;Mar 26&lt;/date&gt;&lt;/pub-dates&gt;&lt;/dates&gt;&lt;accession-num&gt;25809314&lt;/accession-num&gt;&lt;urls&gt;&lt;related-urls&gt;&lt;url&gt;http://www.ncbi.nlm.nih.gov/pubmed/25809314&lt;/url&gt;&lt;/related-urls&gt;&lt;/urls&gt;&lt;custom2&gt;4816205&lt;/custom2&gt;&lt;electronic-resource-num&gt;10.1038/ctg.2015.9&lt;/electronic-resource-num&gt;&lt;/record&gt;&lt;/Cite&gt;&lt;/EndNote&gt;</w:instrText>
      </w:r>
      <w:r w:rsidR="00F569F3" w:rsidRPr="00CC1BF5">
        <w:rPr>
          <w:rFonts w:ascii="Book Antiqua" w:eastAsiaTheme="minorHAnsi" w:hAnsi="Book Antiqua" w:cstheme="minorHAnsi"/>
          <w:sz w:val="24"/>
          <w:szCs w:val="24"/>
        </w:rPr>
        <w:fldChar w:fldCharType="separate"/>
      </w:r>
      <w:r w:rsidR="00F569F3" w:rsidRPr="00CC1BF5">
        <w:rPr>
          <w:rFonts w:ascii="Book Antiqua" w:eastAsiaTheme="minorHAnsi" w:hAnsi="Book Antiqua" w:cstheme="minorHAnsi"/>
          <w:noProof/>
          <w:sz w:val="24"/>
          <w:szCs w:val="24"/>
          <w:vertAlign w:val="superscript"/>
        </w:rPr>
        <w:t>[67]</w:t>
      </w:r>
      <w:r w:rsidR="00F569F3"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xml:space="preserve">. Dietary therapy is based on the fact that the </w:t>
      </w:r>
      <w:r w:rsidRPr="00CC1BF5">
        <w:rPr>
          <w:rFonts w:ascii="Book Antiqua" w:eastAsiaTheme="minorHAnsi" w:hAnsi="Book Antiqua" w:cstheme="minorHAnsi"/>
          <w:sz w:val="24"/>
          <w:szCs w:val="24"/>
        </w:rPr>
        <w:lastRenderedPageBreak/>
        <w:t>majority of EoE patients have food allergies that may contribute to the pathogenesis of the disease</w:t>
      </w:r>
      <w:r w:rsidR="00F569F3" w:rsidRPr="00CC1BF5">
        <w:rPr>
          <w:rFonts w:ascii="Book Antiqua" w:eastAsiaTheme="minorHAnsi" w:hAnsi="Book Antiqua" w:cstheme="minorHAnsi"/>
          <w:sz w:val="24"/>
          <w:szCs w:val="24"/>
        </w:rPr>
        <w:fldChar w:fldCharType="begin">
          <w:fldData xml:space="preserve">PEVuZE5vdGU+PENpdGU+PEF1dGhvcj5TY2hvZXBmZXI8L0F1dGhvcj48WWVhcj4yMDE2PC9ZZWFy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</w:fldData>
        </w:fldChar>
      </w:r>
      <w:r w:rsidR="00F569F3" w:rsidRPr="00CC1BF5">
        <w:rPr>
          <w:rFonts w:ascii="Book Antiqua" w:eastAsiaTheme="minorHAnsi" w:hAnsi="Book Antiqua" w:cstheme="minorHAnsi"/>
          <w:sz w:val="24"/>
          <w:szCs w:val="24"/>
        </w:rPr>
        <w:instrText xml:space="preserve"> ADDIN EN.CITE </w:instrText>
      </w:r>
      <w:r w:rsidR="00F569F3" w:rsidRPr="00CC1BF5">
        <w:rPr>
          <w:rFonts w:ascii="Book Antiqua" w:eastAsiaTheme="minorHAnsi" w:hAnsi="Book Antiqua" w:cstheme="minorHAnsi"/>
          <w:sz w:val="24"/>
          <w:szCs w:val="24"/>
        </w:rPr>
        <w:fldChar w:fldCharType="begin">
          <w:fldData xml:space="preserve">PEVuZE5vdGU+PENpdGU+PEF1dGhvcj5TY2hvZXBmZXI8L0F1dGhvcj48WWVhcj4yMDE2PC9ZZWFy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</w:fldData>
        </w:fldChar>
      </w:r>
      <w:r w:rsidR="00F569F3" w:rsidRPr="00CC1BF5">
        <w:rPr>
          <w:rFonts w:ascii="Book Antiqua" w:eastAsiaTheme="minorHAnsi" w:hAnsi="Book Antiqua" w:cstheme="minorHAnsi"/>
          <w:sz w:val="24"/>
          <w:szCs w:val="24"/>
        </w:rPr>
        <w:instrText xml:space="preserve"> ADDIN EN.CITE.DATA </w:instrText>
      </w:r>
      <w:r w:rsidR="00F569F3" w:rsidRPr="00CC1BF5">
        <w:rPr>
          <w:rFonts w:ascii="Book Antiqua" w:eastAsiaTheme="minorHAnsi" w:hAnsi="Book Antiqua" w:cstheme="minorHAnsi"/>
          <w:sz w:val="24"/>
          <w:szCs w:val="24"/>
        </w:rPr>
      </w:r>
      <w:r w:rsidR="00F569F3" w:rsidRPr="00CC1BF5">
        <w:rPr>
          <w:rFonts w:ascii="Book Antiqua" w:eastAsiaTheme="minorHAnsi" w:hAnsi="Book Antiqua" w:cstheme="minorHAnsi"/>
          <w:sz w:val="24"/>
          <w:szCs w:val="24"/>
        </w:rPr>
        <w:fldChar w:fldCharType="end"/>
      </w:r>
      <w:r w:rsidR="00F569F3" w:rsidRPr="00CC1BF5">
        <w:rPr>
          <w:rFonts w:ascii="Book Antiqua" w:eastAsiaTheme="minorHAnsi" w:hAnsi="Book Antiqua" w:cstheme="minorHAnsi"/>
          <w:sz w:val="24"/>
          <w:szCs w:val="24"/>
        </w:rPr>
      </w:r>
      <w:r w:rsidR="00F569F3" w:rsidRPr="00CC1BF5">
        <w:rPr>
          <w:rFonts w:ascii="Book Antiqua" w:eastAsiaTheme="minorHAnsi" w:hAnsi="Book Antiqua" w:cstheme="minorHAnsi"/>
          <w:sz w:val="24"/>
          <w:szCs w:val="24"/>
        </w:rPr>
        <w:fldChar w:fldCharType="separate"/>
      </w:r>
      <w:r w:rsidR="00F569F3">
        <w:rPr>
          <w:rFonts w:ascii="Book Antiqua" w:eastAsiaTheme="minorHAnsi" w:hAnsi="Book Antiqua" w:cstheme="minorHAnsi"/>
          <w:noProof/>
          <w:sz w:val="24"/>
          <w:szCs w:val="24"/>
          <w:vertAlign w:val="superscript"/>
        </w:rPr>
        <w:t>[22,</w:t>
      </w:r>
      <w:r w:rsidR="00F569F3" w:rsidRPr="00CC1BF5">
        <w:rPr>
          <w:rFonts w:ascii="Book Antiqua" w:eastAsiaTheme="minorHAnsi" w:hAnsi="Book Antiqua" w:cstheme="minorHAnsi"/>
          <w:noProof/>
          <w:sz w:val="24"/>
          <w:szCs w:val="24"/>
          <w:vertAlign w:val="superscript"/>
        </w:rPr>
        <w:t>68]</w:t>
      </w:r>
      <w:r w:rsidR="00F569F3"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xml:space="preserve">. There are 3 strategies of dietary therapy: </w:t>
      </w:r>
      <w:r w:rsidR="00F569F3" w:rsidRPr="00CC1BF5">
        <w:rPr>
          <w:rFonts w:ascii="Book Antiqua" w:eastAsiaTheme="minorHAnsi" w:hAnsi="Book Antiqua" w:cstheme="minorHAnsi"/>
          <w:sz w:val="24"/>
          <w:szCs w:val="24"/>
        </w:rPr>
        <w:t xml:space="preserve">An </w:t>
      </w:r>
      <w:r w:rsidRPr="00CC1BF5">
        <w:rPr>
          <w:rFonts w:ascii="Book Antiqua" w:eastAsiaTheme="minorHAnsi" w:hAnsi="Book Antiqua" w:cstheme="minorHAnsi"/>
          <w:sz w:val="24"/>
          <w:szCs w:val="24"/>
        </w:rPr>
        <w:t>amino acid-based formula/elemental diet, a targeted elimination diet guided by allergy testing, and an empiric elimination diet</w:t>
      </w:r>
      <w:r w:rsidR="00F569F3" w:rsidRPr="00CC1BF5">
        <w:rPr>
          <w:rFonts w:ascii="Book Antiqua" w:eastAsiaTheme="minorHAnsi" w:hAnsi="Book Antiqua" w:cstheme="minorHAnsi"/>
          <w:sz w:val="24"/>
          <w:szCs w:val="24"/>
        </w:rPr>
        <w:fldChar w:fldCharType="begin">
          <w:fldData xml:space="preserve">PEVuZE5vdGU+PENpdGU+PEF1dGhvcj5TY2hvZXBmZXI8L0F1dGhvcj48WWVhcj4yMDE2PC9ZZWFy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</w:fldData>
        </w:fldChar>
      </w:r>
      <w:r w:rsidR="00F569F3" w:rsidRPr="00CC1BF5">
        <w:rPr>
          <w:rFonts w:ascii="Book Antiqua" w:eastAsiaTheme="minorHAnsi" w:hAnsi="Book Antiqua" w:cstheme="minorHAnsi"/>
          <w:sz w:val="24"/>
          <w:szCs w:val="24"/>
        </w:rPr>
        <w:instrText xml:space="preserve"> ADDIN EN.CITE </w:instrText>
      </w:r>
      <w:r w:rsidR="00F569F3" w:rsidRPr="00CC1BF5">
        <w:rPr>
          <w:rFonts w:ascii="Book Antiqua" w:eastAsiaTheme="minorHAnsi" w:hAnsi="Book Antiqua" w:cstheme="minorHAnsi"/>
          <w:sz w:val="24"/>
          <w:szCs w:val="24"/>
        </w:rPr>
        <w:fldChar w:fldCharType="begin">
          <w:fldData xml:space="preserve">PEVuZE5vdGU+PENpdGU+PEF1dGhvcj5TY2hvZXBmZXI8L0F1dGhvcj48WWVhcj4yMDE2PC9ZZWFy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</w:fldData>
        </w:fldChar>
      </w:r>
      <w:r w:rsidR="00F569F3" w:rsidRPr="00CC1BF5">
        <w:rPr>
          <w:rFonts w:ascii="Book Antiqua" w:eastAsiaTheme="minorHAnsi" w:hAnsi="Book Antiqua" w:cstheme="minorHAnsi"/>
          <w:sz w:val="24"/>
          <w:szCs w:val="24"/>
        </w:rPr>
        <w:instrText xml:space="preserve"> ADDIN EN.CITE.DATA </w:instrText>
      </w:r>
      <w:r w:rsidR="00F569F3" w:rsidRPr="00CC1BF5">
        <w:rPr>
          <w:rFonts w:ascii="Book Antiqua" w:eastAsiaTheme="minorHAnsi" w:hAnsi="Book Antiqua" w:cstheme="minorHAnsi"/>
          <w:sz w:val="24"/>
          <w:szCs w:val="24"/>
        </w:rPr>
      </w:r>
      <w:r w:rsidR="00F569F3" w:rsidRPr="00CC1BF5">
        <w:rPr>
          <w:rFonts w:ascii="Book Antiqua" w:eastAsiaTheme="minorHAnsi" w:hAnsi="Book Antiqua" w:cstheme="minorHAnsi"/>
          <w:sz w:val="24"/>
          <w:szCs w:val="24"/>
        </w:rPr>
        <w:fldChar w:fldCharType="end"/>
      </w:r>
      <w:r w:rsidR="00F569F3" w:rsidRPr="00CC1BF5">
        <w:rPr>
          <w:rFonts w:ascii="Book Antiqua" w:eastAsiaTheme="minorHAnsi" w:hAnsi="Book Antiqua" w:cstheme="minorHAnsi"/>
          <w:sz w:val="24"/>
          <w:szCs w:val="24"/>
        </w:rPr>
      </w:r>
      <w:r w:rsidR="00F569F3" w:rsidRPr="00CC1BF5">
        <w:rPr>
          <w:rFonts w:ascii="Book Antiqua" w:eastAsiaTheme="minorHAnsi" w:hAnsi="Book Antiqua" w:cstheme="minorHAnsi"/>
          <w:sz w:val="24"/>
          <w:szCs w:val="24"/>
        </w:rPr>
        <w:fldChar w:fldCharType="separate"/>
      </w:r>
      <w:r w:rsidR="00F569F3">
        <w:rPr>
          <w:rFonts w:ascii="Book Antiqua" w:eastAsiaTheme="minorHAnsi" w:hAnsi="Book Antiqua" w:cstheme="minorHAnsi"/>
          <w:noProof/>
          <w:sz w:val="24"/>
          <w:szCs w:val="24"/>
          <w:vertAlign w:val="superscript"/>
        </w:rPr>
        <w:t>[22,65,</w:t>
      </w:r>
      <w:r w:rsidR="00F569F3" w:rsidRPr="00CC1BF5">
        <w:rPr>
          <w:rFonts w:ascii="Book Antiqua" w:eastAsiaTheme="minorHAnsi" w:hAnsi="Book Antiqua" w:cstheme="minorHAnsi"/>
          <w:noProof/>
          <w:sz w:val="24"/>
          <w:szCs w:val="24"/>
          <w:vertAlign w:val="superscript"/>
        </w:rPr>
        <w:t>68]</w:t>
      </w:r>
      <w:r w:rsidR="00F569F3"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w:t>
      </w:r>
      <w:r w:rsidR="00F569F3" w:rsidRPr="00F569F3">
        <w:rPr>
          <w:rFonts w:ascii="Book Antiqua" w:eastAsiaTheme="minorHAnsi" w:hAnsi="Book Antiqua" w:cstheme="minorHAnsi"/>
          <w:sz w:val="24"/>
          <w:szCs w:val="24"/>
        </w:rPr>
        <w:t xml:space="preserve"> </w:t>
      </w:r>
      <w:r w:rsidRPr="00CC1BF5">
        <w:rPr>
          <w:rFonts w:ascii="Book Antiqua" w:eastAsiaTheme="minorHAnsi" w:hAnsi="Book Antiqua" w:cstheme="minorHAnsi"/>
          <w:sz w:val="24"/>
          <w:szCs w:val="24"/>
        </w:rPr>
        <w:t xml:space="preserve">All diets should be followed for a minimum of 6 </w:t>
      </w:r>
      <w:r w:rsidR="00F569F3">
        <w:rPr>
          <w:rFonts w:ascii="Book Antiqua" w:eastAsiaTheme="minorHAnsi" w:hAnsi="Book Antiqua" w:cstheme="minorHAnsi"/>
          <w:sz w:val="24"/>
          <w:szCs w:val="24"/>
        </w:rPr>
        <w:t>wk</w:t>
      </w:r>
      <w:r w:rsidRPr="00CC1BF5">
        <w:rPr>
          <w:rFonts w:ascii="Book Antiqua" w:eastAsiaTheme="minorHAnsi" w:hAnsi="Book Antiqua" w:cstheme="minorHAnsi"/>
          <w:sz w:val="24"/>
          <w:szCs w:val="24"/>
        </w:rPr>
        <w:t xml:space="preserve"> and its efficacy evaluated via symptoms as well and oesophageal biopsies</w:t>
      </w:r>
      <w:r w:rsidR="00F569F3" w:rsidRPr="00CC1BF5">
        <w:rPr>
          <w:rFonts w:ascii="Book Antiqua" w:eastAsiaTheme="minorHAnsi" w:hAnsi="Book Antiqua" w:cstheme="minorHAnsi"/>
          <w:sz w:val="24"/>
          <w:szCs w:val="24"/>
        </w:rPr>
        <w:fldChar w:fldCharType="begin">
          <w:fldData xml:space="preserve">PEVuZE5vdGU+PENpdGU+PEF1dGhvcj5Nb2xpbmEtSW5mYW50ZTwvQXV0aG9yPjxZZWFyPjIwMTc8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</w:fldData>
        </w:fldChar>
      </w:r>
      <w:r w:rsidR="00F569F3" w:rsidRPr="00CC1BF5">
        <w:rPr>
          <w:rFonts w:ascii="Book Antiqua" w:eastAsiaTheme="minorHAnsi" w:hAnsi="Book Antiqua" w:cstheme="minorHAnsi"/>
          <w:sz w:val="24"/>
          <w:szCs w:val="24"/>
        </w:rPr>
        <w:instrText xml:space="preserve"> ADDIN EN.CITE </w:instrText>
      </w:r>
      <w:r w:rsidR="00F569F3" w:rsidRPr="00CC1BF5">
        <w:rPr>
          <w:rFonts w:ascii="Book Antiqua" w:eastAsiaTheme="minorHAnsi" w:hAnsi="Book Antiqua" w:cstheme="minorHAnsi"/>
          <w:sz w:val="24"/>
          <w:szCs w:val="24"/>
        </w:rPr>
        <w:fldChar w:fldCharType="begin">
          <w:fldData xml:space="preserve">PEVuZE5vdGU+PENpdGU+PEF1dGhvcj5Nb2xpbmEtSW5mYW50ZTwvQXV0aG9yPjxZZWFyPjIwMTc8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</w:fldData>
        </w:fldChar>
      </w:r>
      <w:r w:rsidR="00F569F3" w:rsidRPr="00CC1BF5">
        <w:rPr>
          <w:rFonts w:ascii="Book Antiqua" w:eastAsiaTheme="minorHAnsi" w:hAnsi="Book Antiqua" w:cstheme="minorHAnsi"/>
          <w:sz w:val="24"/>
          <w:szCs w:val="24"/>
        </w:rPr>
        <w:instrText xml:space="preserve"> ADDIN EN.CITE.DATA </w:instrText>
      </w:r>
      <w:r w:rsidR="00F569F3" w:rsidRPr="00CC1BF5">
        <w:rPr>
          <w:rFonts w:ascii="Book Antiqua" w:eastAsiaTheme="minorHAnsi" w:hAnsi="Book Antiqua" w:cstheme="minorHAnsi"/>
          <w:sz w:val="24"/>
          <w:szCs w:val="24"/>
        </w:rPr>
      </w:r>
      <w:r w:rsidR="00F569F3" w:rsidRPr="00CC1BF5">
        <w:rPr>
          <w:rFonts w:ascii="Book Antiqua" w:eastAsiaTheme="minorHAnsi" w:hAnsi="Book Antiqua" w:cstheme="minorHAnsi"/>
          <w:sz w:val="24"/>
          <w:szCs w:val="24"/>
        </w:rPr>
        <w:fldChar w:fldCharType="end"/>
      </w:r>
      <w:r w:rsidR="00F569F3" w:rsidRPr="00CC1BF5">
        <w:rPr>
          <w:rFonts w:ascii="Book Antiqua" w:eastAsiaTheme="minorHAnsi" w:hAnsi="Book Antiqua" w:cstheme="minorHAnsi"/>
          <w:sz w:val="24"/>
          <w:szCs w:val="24"/>
        </w:rPr>
      </w:r>
      <w:r w:rsidR="00F569F3" w:rsidRPr="00CC1BF5">
        <w:rPr>
          <w:rFonts w:ascii="Book Antiqua" w:eastAsiaTheme="minorHAnsi" w:hAnsi="Book Antiqua" w:cstheme="minorHAnsi"/>
          <w:sz w:val="24"/>
          <w:szCs w:val="24"/>
        </w:rPr>
        <w:fldChar w:fldCharType="separate"/>
      </w:r>
      <w:r w:rsidR="00F569F3">
        <w:rPr>
          <w:rFonts w:ascii="Book Antiqua" w:eastAsiaTheme="minorHAnsi" w:hAnsi="Book Antiqua" w:cstheme="minorHAnsi"/>
          <w:noProof/>
          <w:sz w:val="24"/>
          <w:szCs w:val="24"/>
          <w:vertAlign w:val="superscript"/>
        </w:rPr>
        <w:t>[65,</w:t>
      </w:r>
      <w:r w:rsidR="00F569F3" w:rsidRPr="00CC1BF5">
        <w:rPr>
          <w:rFonts w:ascii="Book Antiqua" w:eastAsiaTheme="minorHAnsi" w:hAnsi="Book Antiqua" w:cstheme="minorHAnsi"/>
          <w:noProof/>
          <w:sz w:val="24"/>
          <w:szCs w:val="24"/>
          <w:vertAlign w:val="superscript"/>
        </w:rPr>
        <w:t>69]</w:t>
      </w:r>
      <w:r w:rsidR="00F569F3"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xml:space="preserve">. </w:t>
      </w:r>
    </w:p>
    <w:p w14:paraId="007A9919" w14:textId="39DBE681" w:rsidR="00B93652" w:rsidRPr="00CC1BF5" w:rsidRDefault="00B93652" w:rsidP="00F569F3">
      <w:pPr>
        <w:spacing w:after="0" w:line="360" w:lineRule="auto"/>
        <w:ind w:firstLineChars="100" w:firstLine="240"/>
        <w:jc w:val="both"/>
        <w:rPr>
          <w:rFonts w:ascii="Book Antiqua" w:eastAsiaTheme="minorHAnsi" w:hAnsi="Book Antiqua" w:cstheme="minorHAnsi"/>
          <w:sz w:val="24"/>
          <w:szCs w:val="24"/>
        </w:rPr>
      </w:pPr>
      <w:r w:rsidRPr="00CC1BF5">
        <w:rPr>
          <w:rFonts w:ascii="Book Antiqua" w:eastAsiaTheme="minorHAnsi" w:hAnsi="Book Antiqua" w:cstheme="minorHAnsi"/>
          <w:sz w:val="24"/>
          <w:szCs w:val="24"/>
        </w:rPr>
        <w:t>Oesophageal dilation, either via through-the-scope balloons or by Savary bougies can lead to long-lasting symptom improvement in EoE patients with structuring disease or impaired oesophageal distensibility due to subepithelial fibrosis</w:t>
      </w:r>
      <w:r w:rsidR="00A451F8" w:rsidRPr="00CC1BF5">
        <w:rPr>
          <w:rFonts w:ascii="Book Antiqua" w:eastAsiaTheme="minorHAnsi" w:hAnsi="Book Antiqua" w:cstheme="minorHAnsi"/>
          <w:sz w:val="24"/>
          <w:szCs w:val="24"/>
        </w:rPr>
        <w:fldChar w:fldCharType="begin">
          <w:fldData xml:space="preserve">PEVuZE5vdGU+PENpdGU+PEF1dGhvcj5TY2hvZXBmZXI8L0F1dGhvcj48WWVhcj4yMDE2PC9ZZWFy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</w:fldData>
        </w:fldChar>
      </w:r>
      <w:r w:rsidR="00A451F8" w:rsidRPr="00CC1BF5">
        <w:rPr>
          <w:rFonts w:ascii="Book Antiqua" w:eastAsiaTheme="minorHAnsi" w:hAnsi="Book Antiqua" w:cstheme="minorHAnsi"/>
          <w:sz w:val="24"/>
          <w:szCs w:val="24"/>
        </w:rPr>
        <w:instrText xml:space="preserve"> ADDIN EN.CITE </w:instrText>
      </w:r>
      <w:r w:rsidR="00A451F8" w:rsidRPr="00CC1BF5">
        <w:rPr>
          <w:rFonts w:ascii="Book Antiqua" w:eastAsiaTheme="minorHAnsi" w:hAnsi="Book Antiqua" w:cstheme="minorHAnsi"/>
          <w:sz w:val="24"/>
          <w:szCs w:val="24"/>
        </w:rPr>
        <w:fldChar w:fldCharType="begin">
          <w:fldData xml:space="preserve">PEVuZE5vdGU+PENpdGU+PEF1dGhvcj5TY2hvZXBmZXI8L0F1dGhvcj48WWVhcj4yMDE2PC9ZZWFy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</w:fldData>
        </w:fldChar>
      </w:r>
      <w:r w:rsidR="00A451F8" w:rsidRPr="00CC1BF5">
        <w:rPr>
          <w:rFonts w:ascii="Book Antiqua" w:eastAsiaTheme="minorHAnsi" w:hAnsi="Book Antiqua" w:cstheme="minorHAnsi"/>
          <w:sz w:val="24"/>
          <w:szCs w:val="24"/>
        </w:rPr>
        <w:instrText xml:space="preserve"> ADDIN EN.CITE.DATA </w:instrText>
      </w:r>
      <w:r w:rsidR="00A451F8" w:rsidRPr="00CC1BF5">
        <w:rPr>
          <w:rFonts w:ascii="Book Antiqua" w:eastAsiaTheme="minorHAnsi" w:hAnsi="Book Antiqua" w:cstheme="minorHAnsi"/>
          <w:sz w:val="24"/>
          <w:szCs w:val="24"/>
        </w:rPr>
      </w:r>
      <w:r w:rsidR="00A451F8" w:rsidRPr="00CC1BF5">
        <w:rPr>
          <w:rFonts w:ascii="Book Antiqua" w:eastAsiaTheme="minorHAnsi" w:hAnsi="Book Antiqua" w:cstheme="minorHAnsi"/>
          <w:sz w:val="24"/>
          <w:szCs w:val="24"/>
        </w:rPr>
        <w:fldChar w:fldCharType="end"/>
      </w:r>
      <w:r w:rsidR="00A451F8" w:rsidRPr="00CC1BF5">
        <w:rPr>
          <w:rFonts w:ascii="Book Antiqua" w:eastAsiaTheme="minorHAnsi" w:hAnsi="Book Antiqua" w:cstheme="minorHAnsi"/>
          <w:sz w:val="24"/>
          <w:szCs w:val="24"/>
        </w:rPr>
      </w:r>
      <w:r w:rsidR="00A451F8" w:rsidRPr="00CC1BF5">
        <w:rPr>
          <w:rFonts w:ascii="Book Antiqua" w:eastAsiaTheme="minorHAnsi" w:hAnsi="Book Antiqua" w:cstheme="minorHAnsi"/>
          <w:sz w:val="24"/>
          <w:szCs w:val="24"/>
        </w:rPr>
        <w:fldChar w:fldCharType="separate"/>
      </w:r>
      <w:r w:rsidR="00A451F8">
        <w:rPr>
          <w:rFonts w:ascii="Book Antiqua" w:eastAsiaTheme="minorHAnsi" w:hAnsi="Book Antiqua" w:cstheme="minorHAnsi"/>
          <w:noProof/>
          <w:sz w:val="24"/>
          <w:szCs w:val="24"/>
          <w:vertAlign w:val="superscript"/>
        </w:rPr>
        <w:t>[21,</w:t>
      </w:r>
      <w:r w:rsidR="00A451F8" w:rsidRPr="00CC1BF5">
        <w:rPr>
          <w:rFonts w:ascii="Book Antiqua" w:eastAsiaTheme="minorHAnsi" w:hAnsi="Book Antiqua" w:cstheme="minorHAnsi"/>
          <w:noProof/>
          <w:sz w:val="24"/>
          <w:szCs w:val="24"/>
          <w:vertAlign w:val="superscript"/>
        </w:rPr>
        <w:t>22]</w:t>
      </w:r>
      <w:r w:rsidR="00A451F8"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Clinical improvement post dilation occurred in 75% of patients</w:t>
      </w:r>
      <w:r w:rsidR="00A451F8" w:rsidRPr="00CC1BF5">
        <w:rPr>
          <w:rFonts w:ascii="Book Antiqua" w:eastAsiaTheme="minorHAnsi" w:hAnsi="Book Antiqua" w:cstheme="minorHAnsi"/>
          <w:sz w:val="24"/>
          <w:szCs w:val="24"/>
        </w:rPr>
        <w:fldChar w:fldCharType="begin"/>
      </w:r>
      <w:r w:rsidR="00A451F8" w:rsidRPr="00CC1BF5">
        <w:rPr>
          <w:rFonts w:ascii="Book Antiqua" w:eastAsiaTheme="minorHAnsi" w:hAnsi="Book Antiqua" w:cstheme="minorHAnsi"/>
          <w:sz w:val="24"/>
          <w:szCs w:val="24"/>
        </w:rPr>
        <w:instrText xml:space="preserve"> ADDIN EN.CITE &lt;EndNote&gt;&lt;Cite&gt;&lt;Author&gt;Moawad&lt;/Author&gt;&lt;Year&gt;2013&lt;/Year&gt;&lt;RecNum&gt;219&lt;/RecNum&gt;&lt;DisplayText&gt;&lt;style face="superscript"&gt;[70]&lt;/style&gt;&lt;/DisplayText&gt;&lt;record&gt;&lt;rec-number&gt;219&lt;/rec-number&gt;&lt;foreign-keys&gt;&lt;key app="EN" db-id="sr0arxp2oazxdnesap05t9pftftvp5vf250x" timestamp="1498097790"&gt;219&lt;/key&gt;&lt;/foreign-keys&gt;&lt;ref-type name="Journal Article"&gt;17&lt;/ref-type&gt;&lt;contributors&gt;&lt;authors&gt;&lt;author&gt;Moawad, F. J.&lt;/author&gt;&lt;author&gt;Cheatham, J. G.&lt;/author&gt;&lt;author&gt;DeZee, K. J.&lt;/author&gt;&lt;/authors&gt;&lt;/contributors&gt;&lt;auth-address&gt;Gastroenterology Service, Department of Medicine, Walter Reed National Military Medical Center, Bethesda, MD 20889, USA. Fouad.Moawad@us.army.mil&lt;/auth-address&gt;&lt;titles&gt;&lt;title&gt;Meta-analysis: the safety and efficacy of dilation in eosinophilic oesophagitis&lt;/title&gt;&lt;secondary-title&gt;Aliment Pharmacol Ther&lt;/secondary-title&gt;&lt;/titles&gt;&lt;periodical&gt;&lt;full-title&gt;Aliment Pharmacol Ther&lt;/full-title&gt;&lt;/periodical&gt;&lt;pages&gt;713-20&lt;/pages&gt;&lt;volume&gt;38&lt;/volume&gt;&lt;number&gt;7&lt;/number&gt;&lt;keywords&gt;&lt;keyword&gt;Chest Pain/epidemiology/etiology&lt;/keyword&gt;&lt;keyword&gt;Dilatation/adverse effects/*methods&lt;/keyword&gt;&lt;keyword&gt;Eosinophilic Esophagitis/*therapy&lt;/keyword&gt;&lt;keyword&gt;Humans&lt;/keyword&gt;&lt;/keywords&gt;&lt;dates&gt;&lt;year&gt;2013&lt;/year&gt;&lt;pub-dates&gt;&lt;date&gt;Oct&lt;/date&gt;&lt;/pub-dates&gt;&lt;/dates&gt;&lt;isbn&gt;1365-2036 (Electronic)&amp;#xD;0269-2813 (Linking)&lt;/isbn&gt;&lt;accession-num&gt;23915046&lt;/accession-num&gt;&lt;urls&gt;&lt;related-urls&gt;&lt;url&gt;http://www.ncbi.nlm.nih.gov/pubmed/23915046&lt;/url&gt;&lt;/related-urls&gt;&lt;/urls&gt;&lt;electronic-resource-num&gt;10.1111/apt.12438&lt;/electronic-resource-num&gt;&lt;/record&gt;&lt;/Cite&gt;&lt;/EndNote&gt;</w:instrText>
      </w:r>
      <w:r w:rsidR="00A451F8" w:rsidRPr="00CC1BF5">
        <w:rPr>
          <w:rFonts w:ascii="Book Antiqua" w:eastAsiaTheme="minorHAnsi" w:hAnsi="Book Antiqua" w:cstheme="minorHAnsi"/>
          <w:sz w:val="24"/>
          <w:szCs w:val="24"/>
        </w:rPr>
        <w:fldChar w:fldCharType="separate"/>
      </w:r>
      <w:r w:rsidR="00A451F8" w:rsidRPr="00CC1BF5">
        <w:rPr>
          <w:rFonts w:ascii="Book Antiqua" w:eastAsiaTheme="minorHAnsi" w:hAnsi="Book Antiqua" w:cstheme="minorHAnsi"/>
          <w:noProof/>
          <w:sz w:val="24"/>
          <w:szCs w:val="24"/>
          <w:vertAlign w:val="superscript"/>
        </w:rPr>
        <w:t>[70]</w:t>
      </w:r>
      <w:r w:rsidR="00A451F8"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A meta-analysis evaluating the clinical efficacy and safety of oesophageal dilation in these patients showed that it is a safe procedure with a &lt; 1% rate of serious complications</w:t>
      </w:r>
      <w:r w:rsidR="00A451F8" w:rsidRPr="00CC1BF5">
        <w:rPr>
          <w:rFonts w:ascii="Book Antiqua" w:eastAsiaTheme="minorHAnsi" w:hAnsi="Book Antiqua" w:cstheme="minorHAnsi"/>
          <w:sz w:val="24"/>
          <w:szCs w:val="24"/>
        </w:rPr>
        <w:fldChar w:fldCharType="begin"/>
      </w:r>
      <w:r w:rsidR="00A451F8" w:rsidRPr="00CC1BF5">
        <w:rPr>
          <w:rFonts w:ascii="Book Antiqua" w:eastAsiaTheme="minorHAnsi" w:hAnsi="Book Antiqua" w:cstheme="minorHAnsi"/>
          <w:sz w:val="24"/>
          <w:szCs w:val="24"/>
        </w:rPr>
        <w:instrText xml:space="preserve"> ADDIN EN.CITE &lt;EndNote&gt;&lt;Cite&gt;&lt;Author&gt;Moawad&lt;/Author&gt;&lt;Year&gt;2013&lt;/Year&gt;&lt;RecNum&gt;220&lt;/RecNum&gt;&lt;DisplayText&gt;&lt;style face="superscript"&gt;[70]&lt;/style&gt;&lt;/DisplayText&gt;&lt;record&gt;&lt;rec-number&gt;220&lt;/rec-number&gt;&lt;foreign-keys&gt;&lt;key app="EN" db-id="sr0arxp2oazxdnesap05t9pftftvp5vf250x" timestamp="1498097844"&gt;220&lt;/key&gt;&lt;/foreign-keys&gt;&lt;ref-type name="Journal Article"&gt;17&lt;/ref-type&gt;&lt;contributors&gt;&lt;authors&gt;&lt;author&gt;Moawad, F. J.&lt;/author&gt;&lt;author&gt;Cheatham, J. G.&lt;/author&gt;&lt;author&gt;DeZee, K. J.&lt;/author&gt;&lt;/authors&gt;&lt;/contributors&gt;&lt;auth-address&gt;Gastroenterology Service, Department of Medicine, Walter Reed National Military Medical Center, Bethesda, MD 20889, USA. Fouad.Moawad@us.army.mil&lt;/auth-address&gt;&lt;titles&gt;&lt;title&gt;Meta-analysis: the safety and efficacy of dilation in eosinophilic oesophagitis&lt;/title&gt;&lt;secondary-title&gt;Aliment Pharmacol Ther&lt;/secondary-title&gt;&lt;/titles&gt;&lt;periodical&gt;&lt;full-title&gt;Aliment Pharmacol Ther&lt;/full-title&gt;&lt;/periodical&gt;&lt;pages&gt;713-20&lt;/pages&gt;&lt;volume&gt;38&lt;/volume&gt;&lt;number&gt;7&lt;/number&gt;&lt;keywords&gt;&lt;keyword&gt;Chest Pain/epidemiology/etiology&lt;/keyword&gt;&lt;keyword&gt;Dilatation/adverse effects/*methods&lt;/keyword&gt;&lt;keyword&gt;Eosinophilic Esophagitis/*therapy&lt;/keyword&gt;&lt;keyword&gt;Humans&lt;/keyword&gt;&lt;/keywords&gt;&lt;dates&gt;&lt;year&gt;2013&lt;/year&gt;&lt;pub-dates&gt;&lt;date&gt;Oct&lt;/date&gt;&lt;/pub-dates&gt;&lt;/dates&gt;&lt;isbn&gt;1365-2036 (Electronic)&amp;#xD;0269-2813 (Linking)&lt;/isbn&gt;&lt;accession-num&gt;23915046&lt;/accession-num&gt;&lt;urls&gt;&lt;related-urls&gt;&lt;url&gt;http://www.ncbi.nlm.nih.gov/pubmed/23915046&lt;/url&gt;&lt;/related-urls&gt;&lt;/urls&gt;&lt;electronic-resource-num&gt;10.1111/apt.12438&lt;/electronic-resource-num&gt;&lt;/record&gt;&lt;/Cite&gt;&lt;/EndNote&gt;</w:instrText>
      </w:r>
      <w:r w:rsidR="00A451F8" w:rsidRPr="00CC1BF5">
        <w:rPr>
          <w:rFonts w:ascii="Book Antiqua" w:eastAsiaTheme="minorHAnsi" w:hAnsi="Book Antiqua" w:cstheme="minorHAnsi"/>
          <w:sz w:val="24"/>
          <w:szCs w:val="24"/>
        </w:rPr>
        <w:fldChar w:fldCharType="separate"/>
      </w:r>
      <w:r w:rsidR="00A451F8" w:rsidRPr="00CC1BF5">
        <w:rPr>
          <w:rFonts w:ascii="Book Antiqua" w:eastAsiaTheme="minorHAnsi" w:hAnsi="Book Antiqua" w:cstheme="minorHAnsi"/>
          <w:noProof/>
          <w:sz w:val="24"/>
          <w:szCs w:val="24"/>
          <w:vertAlign w:val="superscript"/>
        </w:rPr>
        <w:t>[70]</w:t>
      </w:r>
      <w:r w:rsidR="00A451F8"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However, it does not result in a decreased in eosinophil infiltration or histologic improvement and thus should not be used as a sole therapeutic option in these patients</w:t>
      </w:r>
      <w:r w:rsidR="00A451F8" w:rsidRPr="00CC1BF5">
        <w:rPr>
          <w:rFonts w:ascii="Book Antiqua" w:eastAsiaTheme="minorHAnsi" w:hAnsi="Book Antiqua" w:cstheme="minorHAnsi"/>
          <w:sz w:val="24"/>
          <w:szCs w:val="24"/>
        </w:rPr>
        <w:fldChar w:fldCharType="begin">
          <w:fldData xml:space="preserve">PEVuZE5vdGU+PENpdGU+PEF1dGhvcj5TY2hvZXBmZXI8L0F1dGhvcj48WWVhcj4yMDEwPC9ZZWFy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</w:fldData>
        </w:fldChar>
      </w:r>
      <w:r w:rsidR="00A451F8" w:rsidRPr="00CC1BF5">
        <w:rPr>
          <w:rFonts w:ascii="Book Antiqua" w:eastAsiaTheme="minorHAnsi" w:hAnsi="Book Antiqua" w:cstheme="minorHAnsi"/>
          <w:sz w:val="24"/>
          <w:szCs w:val="24"/>
        </w:rPr>
        <w:instrText xml:space="preserve"> ADDIN EN.CITE </w:instrText>
      </w:r>
      <w:r w:rsidR="00A451F8" w:rsidRPr="00CC1BF5">
        <w:rPr>
          <w:rFonts w:ascii="Book Antiqua" w:eastAsiaTheme="minorHAnsi" w:hAnsi="Book Antiqua" w:cstheme="minorHAnsi"/>
          <w:sz w:val="24"/>
          <w:szCs w:val="24"/>
        </w:rPr>
        <w:fldChar w:fldCharType="begin">
          <w:fldData xml:space="preserve">PEVuZE5vdGU+PENpdGU+PEF1dGhvcj5TY2hvZXBmZXI8L0F1dGhvcj48WWVhcj4yMDEwPC9ZZWFy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</w:fldData>
        </w:fldChar>
      </w:r>
      <w:r w:rsidR="00A451F8" w:rsidRPr="00CC1BF5">
        <w:rPr>
          <w:rFonts w:ascii="Book Antiqua" w:eastAsiaTheme="minorHAnsi" w:hAnsi="Book Antiqua" w:cstheme="minorHAnsi"/>
          <w:sz w:val="24"/>
          <w:szCs w:val="24"/>
        </w:rPr>
        <w:instrText xml:space="preserve"> ADDIN EN.CITE.DATA </w:instrText>
      </w:r>
      <w:r w:rsidR="00A451F8" w:rsidRPr="00CC1BF5">
        <w:rPr>
          <w:rFonts w:ascii="Book Antiqua" w:eastAsiaTheme="minorHAnsi" w:hAnsi="Book Antiqua" w:cstheme="minorHAnsi"/>
          <w:sz w:val="24"/>
          <w:szCs w:val="24"/>
        </w:rPr>
      </w:r>
      <w:r w:rsidR="00A451F8" w:rsidRPr="00CC1BF5">
        <w:rPr>
          <w:rFonts w:ascii="Book Antiqua" w:eastAsiaTheme="minorHAnsi" w:hAnsi="Book Antiqua" w:cstheme="minorHAnsi"/>
          <w:sz w:val="24"/>
          <w:szCs w:val="24"/>
        </w:rPr>
        <w:fldChar w:fldCharType="end"/>
      </w:r>
      <w:r w:rsidR="00A451F8" w:rsidRPr="00CC1BF5">
        <w:rPr>
          <w:rFonts w:ascii="Book Antiqua" w:eastAsiaTheme="minorHAnsi" w:hAnsi="Book Antiqua" w:cstheme="minorHAnsi"/>
          <w:sz w:val="24"/>
          <w:szCs w:val="24"/>
        </w:rPr>
      </w:r>
      <w:r w:rsidR="00A451F8" w:rsidRPr="00CC1BF5">
        <w:rPr>
          <w:rFonts w:ascii="Book Antiqua" w:eastAsiaTheme="minorHAnsi" w:hAnsi="Book Antiqua" w:cstheme="minorHAnsi"/>
          <w:sz w:val="24"/>
          <w:szCs w:val="24"/>
        </w:rPr>
        <w:fldChar w:fldCharType="separate"/>
      </w:r>
      <w:r w:rsidR="00A451F8">
        <w:rPr>
          <w:rFonts w:ascii="Book Antiqua" w:eastAsiaTheme="minorHAnsi" w:hAnsi="Book Antiqua" w:cstheme="minorHAnsi"/>
          <w:noProof/>
          <w:sz w:val="24"/>
          <w:szCs w:val="24"/>
          <w:vertAlign w:val="superscript"/>
        </w:rPr>
        <w:t>[5,</w:t>
      </w:r>
      <w:r w:rsidR="00A451F8" w:rsidRPr="00CC1BF5">
        <w:rPr>
          <w:rFonts w:ascii="Book Antiqua" w:eastAsiaTheme="minorHAnsi" w:hAnsi="Book Antiqua" w:cstheme="minorHAnsi"/>
          <w:noProof/>
          <w:sz w:val="24"/>
          <w:szCs w:val="24"/>
          <w:vertAlign w:val="superscript"/>
        </w:rPr>
        <w:t>71]</w:t>
      </w:r>
      <w:r w:rsidR="00A451F8"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Several other treatment options for EoE have been assessed namely Montelukast (leukotriene receptor antagonist),</w:t>
      </w:r>
      <w:r w:rsidR="00CC1BF5">
        <w:rPr>
          <w:rFonts w:ascii="Book Antiqua" w:eastAsiaTheme="minorHAnsi" w:hAnsi="Book Antiqua" w:cstheme="minorHAnsi"/>
          <w:sz w:val="24"/>
          <w:szCs w:val="24"/>
        </w:rPr>
        <w:t xml:space="preserve"> </w:t>
      </w:r>
      <w:r w:rsidRPr="00CC1BF5">
        <w:rPr>
          <w:rFonts w:ascii="Book Antiqua" w:eastAsiaTheme="minorHAnsi" w:hAnsi="Book Antiqua" w:cstheme="minorHAnsi"/>
          <w:sz w:val="24"/>
          <w:szCs w:val="24"/>
        </w:rPr>
        <w:t>Infliximab (anti-tumour necrosis factor), Mepolizumab (anti-IL-5), Azathioprine or 6-mercaptopurine, Reslizumab (IL-5 neutralizing antibody), Omalizumab (anti-IgE), QAX576 (anti-IL-13) and OC000459 (prosta</w:t>
      </w:r>
      <w:r w:rsidR="00A451F8">
        <w:rPr>
          <w:rFonts w:ascii="Book Antiqua" w:eastAsiaTheme="minorHAnsi" w:hAnsi="Book Antiqua" w:cstheme="minorHAnsi"/>
          <w:sz w:val="24"/>
          <w:szCs w:val="24"/>
        </w:rPr>
        <w:t>glandin D2 receptor antagonist)</w:t>
      </w:r>
      <w:r w:rsidRPr="00CC1BF5">
        <w:rPr>
          <w:rFonts w:ascii="Book Antiqua" w:eastAsiaTheme="minorHAnsi" w:hAnsi="Book Antiqua" w:cstheme="minorHAnsi"/>
          <w:sz w:val="24"/>
          <w:szCs w:val="24"/>
        </w:rPr>
        <w:fldChar w:fldCharType="begin">
          <w:fldData xml:space="preserve">PEVuZE5vdGU+PENpdGU+PEF1dGhvcj5BdHR3b29kPC9BdXRob3I+PFllYXI+MjAwMzwvWWVhcj48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==
</w:fldData>
        </w:fldChar>
      </w:r>
      <w:r w:rsidR="00264129" w:rsidRPr="00CC1BF5">
        <w:rPr>
          <w:rFonts w:ascii="Book Antiqua" w:eastAsiaTheme="minorHAnsi" w:hAnsi="Book Antiqua" w:cstheme="minorHAnsi"/>
          <w:sz w:val="24"/>
          <w:szCs w:val="24"/>
        </w:rPr>
        <w:instrText xml:space="preserve"> ADDIN EN.CITE </w:instrText>
      </w:r>
      <w:r w:rsidR="00264129" w:rsidRPr="00CC1BF5">
        <w:rPr>
          <w:rFonts w:ascii="Book Antiqua" w:eastAsiaTheme="minorHAnsi" w:hAnsi="Book Antiqua" w:cstheme="minorHAnsi"/>
          <w:sz w:val="24"/>
          <w:szCs w:val="24"/>
        </w:rPr>
        <w:fldChar w:fldCharType="begin">
          <w:fldData xml:space="preserve">PEVuZE5vdGU+PENpdGU+PEF1dGhvcj5BdHR3b29kPC9BdXRob3I+PFllYXI+MjAwMzwvWWVhcj48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==
</w:fldData>
        </w:fldChar>
      </w:r>
      <w:r w:rsidR="00264129" w:rsidRPr="00CC1BF5">
        <w:rPr>
          <w:rFonts w:ascii="Book Antiqua" w:eastAsiaTheme="minorHAnsi" w:hAnsi="Book Antiqua" w:cstheme="minorHAnsi"/>
          <w:sz w:val="24"/>
          <w:szCs w:val="24"/>
        </w:rPr>
        <w:instrText xml:space="preserve"> ADDIN EN.CITE.DATA </w:instrText>
      </w:r>
      <w:r w:rsidR="00264129" w:rsidRPr="00CC1BF5">
        <w:rPr>
          <w:rFonts w:ascii="Book Antiqua" w:eastAsiaTheme="minorHAnsi" w:hAnsi="Book Antiqua" w:cstheme="minorHAnsi"/>
          <w:sz w:val="24"/>
          <w:szCs w:val="24"/>
        </w:rPr>
      </w:r>
      <w:r w:rsidR="00264129"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r>
      <w:r w:rsidRPr="00CC1BF5">
        <w:rPr>
          <w:rFonts w:ascii="Book Antiqua" w:eastAsiaTheme="minorHAnsi" w:hAnsi="Book Antiqua" w:cstheme="minorHAnsi"/>
          <w:sz w:val="24"/>
          <w:szCs w:val="24"/>
        </w:rPr>
        <w:fldChar w:fldCharType="separate"/>
      </w:r>
      <w:r w:rsidR="00A451F8">
        <w:rPr>
          <w:rFonts w:ascii="Book Antiqua" w:eastAsiaTheme="minorHAnsi" w:hAnsi="Book Antiqua" w:cstheme="minorHAnsi"/>
          <w:noProof/>
          <w:sz w:val="24"/>
          <w:szCs w:val="24"/>
          <w:vertAlign w:val="superscript"/>
        </w:rPr>
        <w:t>[34,64,</w:t>
      </w:r>
      <w:r w:rsidR="00264129" w:rsidRPr="00CC1BF5">
        <w:rPr>
          <w:rFonts w:ascii="Book Antiqua" w:eastAsiaTheme="minorHAnsi" w:hAnsi="Book Antiqua" w:cstheme="minorHAnsi"/>
          <w:noProof/>
          <w:sz w:val="24"/>
          <w:szCs w:val="24"/>
          <w:vertAlign w:val="superscript"/>
        </w:rPr>
        <w:t>72-80]</w:t>
      </w:r>
      <w:r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xml:space="preserve"> Although studies of these agents have shown changes in the biological behaviour of EoE disease markers, they have not yet displayed sufficient clinical benefit for widespread use</w:t>
      </w:r>
      <w:r w:rsidR="00A451F8" w:rsidRPr="00CC1BF5">
        <w:rPr>
          <w:rFonts w:ascii="Book Antiqua" w:eastAsiaTheme="minorHAnsi" w:hAnsi="Book Antiqua" w:cstheme="minorHAnsi"/>
          <w:sz w:val="24"/>
          <w:szCs w:val="24"/>
        </w:rPr>
        <w:fldChar w:fldCharType="begin"/>
      </w:r>
      <w:r w:rsidR="00A451F8" w:rsidRPr="00CC1BF5">
        <w:rPr>
          <w:rFonts w:ascii="Book Antiqua" w:eastAsiaTheme="minorHAnsi" w:hAnsi="Book Antiqua" w:cstheme="minorHAnsi"/>
          <w:sz w:val="24"/>
          <w:szCs w:val="24"/>
        </w:rPr>
        <w:instrText xml:space="preserve"> ADDIN EN.CITE &lt;EndNote&gt;&lt;Cite&gt;&lt;Author&gt;Attwood&lt;/Author&gt;&lt;Year&gt;2014&lt;/Year&gt;&lt;RecNum&gt;75&lt;/RecNum&gt;&lt;DisplayText&gt;&lt;style face="superscript"&gt;[81]&lt;/style&gt;&lt;/DisplayText&gt;&lt;record&gt;&lt;rec-number&gt;75&lt;/rec-number&gt;&lt;foreign-keys&gt;&lt;key app="EN" db-id="sr0arxp2oazxdnesap05t9pftftvp5vf250x" timestamp="1489967710"&gt;75&lt;/key&gt;&lt;key app="ENWeb" db-id=""&gt;0&lt;/key&gt;&lt;/foreign-keys&gt;&lt;ref-type name="Journal Article"&gt;17&lt;/ref-type&gt;&lt;contributors&gt;&lt;authors&gt;&lt;author&gt;Attwood, S.&lt;/author&gt;&lt;author&gt;Sabri, S.&lt;/author&gt;&lt;/authors&gt;&lt;/contributors&gt;&lt;auth-address&gt;Department of Surgery, Durham University, Durham, and North Tyneside General Hospital, North Shields, UK.&lt;/auth-address&gt;&lt;titles&gt;&lt;title&gt;Historical aspects of eosinophilic esophagitis: from case reports to clinical trials&lt;/title&gt;&lt;secondary-title&gt;Dig Dis&lt;/secondary-title&gt;&lt;/titles&gt;&lt;periodical&gt;&lt;full-title&gt;Dig Dis&lt;/full-title&gt;&lt;/periodical&gt;&lt;pages&gt;34-9&lt;/pages&gt;&lt;volume&gt;32&lt;/volume&gt;&lt;number&gt;1-2&lt;/number&gt;&lt;keywords&gt;&lt;keyword&gt;*Clinical Trials as Topic&lt;/keyword&gt;&lt;keyword&gt;Dilatation&lt;/keyword&gt;&lt;keyword&gt;Eosinophilic Esophagitis/diet therapy/*history/physiopathology&lt;/keyword&gt;&lt;keyword&gt;History, 20th Century&lt;/keyword&gt;&lt;keyword&gt;History, 21st Century&lt;/keyword&gt;&lt;keyword&gt;Humans&lt;/keyword&gt;&lt;keyword&gt;Randomized Controlled Trials as Topic&lt;/keyword&gt;&lt;/keywords&gt;&lt;dates&gt;&lt;year&gt;2014&lt;/year&gt;&lt;/dates&gt;&lt;isbn&gt;1421-9875 (Electronic)&amp;#xD;0257-2753 (Linking)&lt;/isbn&gt;&lt;accession-num&gt;24603378&lt;/accession-num&gt;&lt;urls&gt;&lt;related-urls&gt;&lt;url&gt;http://www.ncbi.nlm.nih.gov/pubmed/24603378&lt;/url&gt;&lt;/related-urls&gt;&lt;/urls&gt;&lt;electronic-resource-num&gt;10.1159/000357007&lt;/electronic-resource-num&gt;&lt;/record&gt;&lt;/Cite&gt;&lt;/EndNote&gt;</w:instrText>
      </w:r>
      <w:r w:rsidR="00A451F8" w:rsidRPr="00CC1BF5">
        <w:rPr>
          <w:rFonts w:ascii="Book Antiqua" w:eastAsiaTheme="minorHAnsi" w:hAnsi="Book Antiqua" w:cstheme="minorHAnsi"/>
          <w:sz w:val="24"/>
          <w:szCs w:val="24"/>
        </w:rPr>
        <w:fldChar w:fldCharType="separate"/>
      </w:r>
      <w:r w:rsidR="00A451F8" w:rsidRPr="00CC1BF5">
        <w:rPr>
          <w:rFonts w:ascii="Book Antiqua" w:eastAsiaTheme="minorHAnsi" w:hAnsi="Book Antiqua" w:cstheme="minorHAnsi"/>
          <w:noProof/>
          <w:sz w:val="24"/>
          <w:szCs w:val="24"/>
          <w:vertAlign w:val="superscript"/>
        </w:rPr>
        <w:t>[81]</w:t>
      </w:r>
      <w:r w:rsidR="00A451F8" w:rsidRPr="00CC1BF5">
        <w:rPr>
          <w:rFonts w:ascii="Book Antiqua" w:eastAsiaTheme="minorHAnsi" w:hAnsi="Book Antiqua" w:cstheme="minorHAnsi"/>
          <w:sz w:val="24"/>
          <w:szCs w:val="24"/>
        </w:rPr>
        <w:fldChar w:fldCharType="end"/>
      </w:r>
      <w:r w:rsidRPr="00CC1BF5">
        <w:rPr>
          <w:rFonts w:ascii="Book Antiqua" w:eastAsiaTheme="minorHAnsi" w:hAnsi="Book Antiqua" w:cstheme="minorHAnsi"/>
          <w:sz w:val="24"/>
          <w:szCs w:val="24"/>
        </w:rPr>
        <w:t xml:space="preserve">. </w:t>
      </w:r>
    </w:p>
    <w:p w14:paraId="7931A313" w14:textId="77777777" w:rsidR="00B93652" w:rsidRPr="00CC1BF5" w:rsidRDefault="00B93652" w:rsidP="00CC1BF5">
      <w:pPr>
        <w:spacing w:after="0" w:line="360" w:lineRule="auto"/>
        <w:jc w:val="both"/>
        <w:rPr>
          <w:rFonts w:ascii="Book Antiqua" w:hAnsi="Book Antiqua" w:cstheme="minorHAnsi"/>
          <w:b/>
          <w:sz w:val="24"/>
          <w:szCs w:val="24"/>
        </w:rPr>
      </w:pPr>
    </w:p>
    <w:p w14:paraId="42849257" w14:textId="34206F37" w:rsidR="00D42116" w:rsidRPr="00CC1BF5" w:rsidRDefault="00B33077" w:rsidP="00CC1BF5">
      <w:pPr>
        <w:spacing w:after="0" w:line="360" w:lineRule="auto"/>
        <w:jc w:val="both"/>
        <w:rPr>
          <w:rFonts w:ascii="Book Antiqua" w:hAnsi="Book Antiqua" w:cstheme="minorHAnsi"/>
          <w:b/>
          <w:sz w:val="24"/>
          <w:szCs w:val="24"/>
        </w:rPr>
      </w:pPr>
      <w:r w:rsidRPr="00CC1BF5">
        <w:rPr>
          <w:rFonts w:ascii="Book Antiqua" w:hAnsi="Book Antiqua" w:cstheme="minorHAnsi"/>
          <w:b/>
          <w:sz w:val="24"/>
          <w:szCs w:val="24"/>
        </w:rPr>
        <w:t>RELATIONSHIP BETWEEN</w:t>
      </w:r>
      <w:r w:rsidR="00D42116" w:rsidRPr="00CC1BF5">
        <w:rPr>
          <w:rFonts w:ascii="Book Antiqua" w:hAnsi="Book Antiqua" w:cstheme="minorHAnsi"/>
          <w:b/>
          <w:sz w:val="24"/>
          <w:szCs w:val="24"/>
        </w:rPr>
        <w:t xml:space="preserve"> </w:t>
      </w:r>
      <w:r w:rsidR="00BB53CB" w:rsidRPr="00B33077">
        <w:rPr>
          <w:rFonts w:ascii="Book Antiqua" w:hAnsi="Book Antiqua" w:cs="Calibri"/>
          <w:b/>
          <w:sz w:val="24"/>
          <w:szCs w:val="24"/>
        </w:rPr>
        <w:t>EoE</w:t>
      </w:r>
      <w:r w:rsidR="00D42116" w:rsidRPr="00CC1BF5">
        <w:rPr>
          <w:rFonts w:ascii="Book Antiqua" w:hAnsi="Book Antiqua" w:cstheme="minorHAnsi"/>
          <w:b/>
          <w:sz w:val="24"/>
          <w:szCs w:val="24"/>
        </w:rPr>
        <w:t xml:space="preserve"> </w:t>
      </w:r>
      <w:r w:rsidRPr="00CC1BF5">
        <w:rPr>
          <w:rFonts w:ascii="Book Antiqua" w:hAnsi="Book Antiqua" w:cstheme="minorHAnsi"/>
          <w:b/>
          <w:sz w:val="24"/>
          <w:szCs w:val="24"/>
        </w:rPr>
        <w:t>AND GASTROESOPHAGEAL REFLUX DISEASE</w:t>
      </w:r>
    </w:p>
    <w:p w14:paraId="1065A7B9" w14:textId="0427D8AD" w:rsidR="00CA4C32" w:rsidRDefault="008F1355"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The interaction between EoE and GORD is complex and may be bidirectional</w:t>
      </w:r>
      <w:r w:rsidR="003435B1"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3435B1" w:rsidRPr="00CC1BF5">
        <w:rPr>
          <w:rFonts w:ascii="Book Antiqua" w:hAnsi="Book Antiqua" w:cstheme="minorHAnsi"/>
          <w:sz w:val="24"/>
          <w:szCs w:val="24"/>
        </w:rPr>
        <w:instrText xml:space="preserve"> ADDIN EN.CITE </w:instrText>
      </w:r>
      <w:r w:rsidR="003435B1" w:rsidRPr="00CC1BF5">
        <w:rPr>
          <w:rFonts w:ascii="Book Antiqua" w:hAnsi="Book Antiqua" w:cstheme="minorHAnsi"/>
          <w:sz w:val="24"/>
          <w:szCs w:val="24"/>
        </w:rPr>
        <w:fldChar w:fldCharType="begin">
          <w:fldData xml:space="preserve">PEVuZE5vdGU+PENpdGU+PEF1dGhvcj5MdWNlbmRvPC9BdXRob3I+PFllYXI+MjAxNzwvWWVhcj48
UmVjTnVtPjI1NjwvUmVjTnVtPjxEaXNwbGF5VGV4dD48c3R5bGUgZmFjZT0ic3VwZXJzY3JpcHQi
Pls1XTwvc3R5bGU+PC9EaXNwbGF5VGV4dD48cmVjb3JkPjxyZWMtbnVtYmVyPjI1NjwvcmVjLW51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ZD48L0NpdGU+PC9FbmROb3RlPn==
</w:fldData>
        </w:fldChar>
      </w:r>
      <w:r w:rsidR="003435B1" w:rsidRPr="00CC1BF5">
        <w:rPr>
          <w:rFonts w:ascii="Book Antiqua" w:hAnsi="Book Antiqua" w:cstheme="minorHAnsi"/>
          <w:sz w:val="24"/>
          <w:szCs w:val="24"/>
        </w:rPr>
        <w:instrText xml:space="preserve"> ADDIN EN.CITE.DATA </w:instrText>
      </w:r>
      <w:r w:rsidR="003435B1" w:rsidRPr="00CC1BF5">
        <w:rPr>
          <w:rFonts w:ascii="Book Antiqua" w:hAnsi="Book Antiqua" w:cstheme="minorHAnsi"/>
          <w:sz w:val="24"/>
          <w:szCs w:val="24"/>
        </w:rPr>
      </w:r>
      <w:r w:rsidR="003435B1" w:rsidRPr="00CC1BF5">
        <w:rPr>
          <w:rFonts w:ascii="Book Antiqua" w:hAnsi="Book Antiqua" w:cstheme="minorHAnsi"/>
          <w:sz w:val="24"/>
          <w:szCs w:val="24"/>
        </w:rPr>
        <w:fldChar w:fldCharType="end"/>
      </w:r>
      <w:r w:rsidR="003435B1" w:rsidRPr="00CC1BF5">
        <w:rPr>
          <w:rFonts w:ascii="Book Antiqua" w:hAnsi="Book Antiqua" w:cstheme="minorHAnsi"/>
          <w:sz w:val="24"/>
          <w:szCs w:val="24"/>
        </w:rPr>
      </w:r>
      <w:r w:rsidR="003435B1" w:rsidRPr="00CC1BF5">
        <w:rPr>
          <w:rFonts w:ascii="Book Antiqua" w:hAnsi="Book Antiqua" w:cstheme="minorHAnsi"/>
          <w:sz w:val="24"/>
          <w:szCs w:val="24"/>
        </w:rPr>
        <w:fldChar w:fldCharType="separate"/>
      </w:r>
      <w:r w:rsidR="003435B1" w:rsidRPr="00CC1BF5">
        <w:rPr>
          <w:rFonts w:ascii="Book Antiqua" w:hAnsi="Book Antiqua" w:cstheme="minorHAnsi"/>
          <w:noProof/>
          <w:sz w:val="24"/>
          <w:szCs w:val="24"/>
          <w:vertAlign w:val="superscript"/>
        </w:rPr>
        <w:t>[5]</w:t>
      </w:r>
      <w:r w:rsidR="003435B1" w:rsidRPr="00CC1BF5">
        <w:rPr>
          <w:rFonts w:ascii="Book Antiqua" w:hAnsi="Book Antiqua" w:cstheme="minorHAnsi"/>
          <w:sz w:val="24"/>
          <w:szCs w:val="24"/>
        </w:rPr>
        <w:fldChar w:fldCharType="end"/>
      </w:r>
      <w:r w:rsidRPr="00CC1BF5">
        <w:rPr>
          <w:rFonts w:ascii="Book Antiqua" w:hAnsi="Book Antiqua" w:cstheme="minorHAnsi"/>
          <w:sz w:val="24"/>
          <w:szCs w:val="24"/>
        </w:rPr>
        <w:t xml:space="preserve">. </w:t>
      </w:r>
      <w:r w:rsidR="00FC5621" w:rsidRPr="00CC1BF5">
        <w:rPr>
          <w:rFonts w:ascii="Book Antiqua" w:hAnsi="Book Antiqua" w:cstheme="minorHAnsi"/>
          <w:sz w:val="24"/>
          <w:szCs w:val="24"/>
        </w:rPr>
        <w:t xml:space="preserve">An approximate prevalence of GORD in the general population of </w:t>
      </w:r>
      <w:r w:rsidR="00F6438D" w:rsidRPr="00CC1BF5">
        <w:rPr>
          <w:rFonts w:ascii="Book Antiqua" w:hAnsi="Book Antiqua" w:cstheme="minorHAnsi"/>
          <w:sz w:val="24"/>
          <w:szCs w:val="24"/>
        </w:rPr>
        <w:t>20</w:t>
      </w:r>
      <w:r w:rsidR="00EF7007" w:rsidRPr="00CC1BF5">
        <w:rPr>
          <w:rFonts w:ascii="Book Antiqua" w:hAnsi="Book Antiqua" w:cstheme="minorHAnsi"/>
          <w:sz w:val="24"/>
          <w:szCs w:val="24"/>
        </w:rPr>
        <w:t>%</w:t>
      </w:r>
      <w:r w:rsidR="00FC5621" w:rsidRPr="00CC1BF5">
        <w:rPr>
          <w:rFonts w:ascii="Book Antiqua" w:hAnsi="Book Antiqua" w:cstheme="minorHAnsi"/>
          <w:sz w:val="24"/>
          <w:szCs w:val="24"/>
        </w:rPr>
        <w:t xml:space="preserve"> is </w:t>
      </w:r>
      <w:r w:rsidR="004947A9" w:rsidRPr="00CC1BF5">
        <w:rPr>
          <w:rFonts w:ascii="Book Antiqua" w:hAnsi="Book Antiqua" w:cstheme="minorHAnsi"/>
          <w:sz w:val="24"/>
          <w:szCs w:val="24"/>
        </w:rPr>
        <w:t>sufficiently</w:t>
      </w:r>
      <w:r w:rsidR="00FC5621" w:rsidRPr="00CC1BF5">
        <w:rPr>
          <w:rFonts w:ascii="Book Antiqua" w:hAnsi="Book Antiqua" w:cstheme="minorHAnsi"/>
          <w:sz w:val="24"/>
          <w:szCs w:val="24"/>
        </w:rPr>
        <w:t xml:space="preserve"> high enough to make the coexistence of EoE and GORD plausible</w:t>
      </w:r>
      <w:r w:rsidR="003435B1" w:rsidRPr="00CC1BF5">
        <w:rPr>
          <w:rFonts w:ascii="Book Antiqua" w:hAnsi="Book Antiqua" w:cstheme="minorHAnsi"/>
          <w:sz w:val="24"/>
          <w:szCs w:val="24"/>
        </w:rPr>
        <w:fldChar w:fldCharType="begin"/>
      </w:r>
      <w:r w:rsidR="003435B1" w:rsidRPr="00CC1BF5">
        <w:rPr>
          <w:rFonts w:ascii="Book Antiqua" w:hAnsi="Book Antiqua" w:cstheme="minorHAnsi"/>
          <w:sz w:val="24"/>
          <w:szCs w:val="24"/>
        </w:rPr>
        <w:instrText xml:space="preserve"> ADDIN EN.CITE &lt;EndNote&gt;&lt;Cite&gt;&lt;Author&gt;Kia&lt;/Author&gt;&lt;Year&gt;2015&lt;/Year&gt;&lt;RecNum&gt;187&lt;/RecNum&gt;&lt;DisplayText&gt;&lt;style face="superscript"&gt;[16]&lt;/style&gt;&lt;/DisplayText&gt;&lt;record&gt;&lt;rec-number&gt;187&lt;/rec-number&gt;&lt;foreign-keys&gt;&lt;key app="EN" db-id="sr0arxp2oazxdnesap05t9pftftvp5vf250x" timestamp="1496902713"&gt;187&lt;/key&gt;&lt;/foreign-keys&gt;&lt;ref-type name="Journal Article"&gt;17&lt;/ref-type&gt;&lt;contributors&gt;&lt;authors&gt;&lt;author&gt;Kia, L.&lt;/author&gt;&lt;author&gt;Hirano, I.&lt;/author&gt;&lt;/authors&gt;&lt;/contributors&gt;&lt;auth-address&gt;Department of Medicine, Division of Gastroenterology and Hepatology, Northwestern University Feinberg School of Medicine, 676 North Saint Clair, Suite 1400, Chicago, IL 60611, USA.&lt;/auth-address&gt;&lt;titles&gt;&lt;title&gt;Distinguishing GERD from eosinophilic oesophagitis: concepts and controversies&lt;/title&gt;&lt;secondary-title&gt;Nat Rev Gastroenterol Hepatol&lt;/secondary-title&gt;&lt;/titles&gt;&lt;periodical&gt;&lt;full-title&gt;Nat Rev Gastroenterol Hepatol&lt;/full-title&gt;&lt;/periodical&gt;&lt;pages&gt;379-86&lt;/pages&gt;&lt;volume&gt;12&lt;/volume&gt;&lt;number&gt;7&lt;/number&gt;&lt;keywords&gt;&lt;keyword&gt;Biomarkers/metabolism&lt;/keyword&gt;&lt;keyword&gt;Diagnosis, Differential&lt;/keyword&gt;&lt;keyword&gt;Eosinophilic Esophagitis/*classification/*diagnosis/drug therapy&lt;/keyword&gt;&lt;keyword&gt;Eosinophils/metabolism&lt;/keyword&gt;&lt;keyword&gt;Gastroesophageal Reflux/*classification/*diagnosis/drug therapy&lt;/keyword&gt;&lt;keyword&gt;Humans&lt;/keyword&gt;&lt;keyword&gt;Proton Pump Inhibitors/therapeutic use&lt;/keyword&gt;&lt;/keywords&gt;&lt;dates&gt;&lt;year&gt;2015&lt;/year&gt;&lt;pub-dates&gt;&lt;date&gt;Jul&lt;/date&gt;&lt;/pub-dates&gt;&lt;/dates&gt;&lt;isbn&gt;1759-5053 (Electronic)&amp;#xD;1759-5045 (Linking)&lt;/isbn&gt;&lt;accession-num&gt;25986303&lt;/accession-num&gt;&lt;urls&gt;&lt;related-urls&gt;&lt;url&gt;http://www.ncbi.nlm.nih.gov/pubmed/25986303&lt;/url&gt;&lt;/related-urls&gt;&lt;/urls&gt;&lt;custom2&gt;4948861&lt;/custom2&gt;&lt;electronic-resource-num&gt;10.1038/nrgastro.2015.75&lt;/electronic-resource-num&gt;&lt;/record&gt;&lt;/Cite&gt;&lt;/EndNote&gt;</w:instrText>
      </w:r>
      <w:r w:rsidR="003435B1" w:rsidRPr="00CC1BF5">
        <w:rPr>
          <w:rFonts w:ascii="Book Antiqua" w:hAnsi="Book Antiqua" w:cstheme="minorHAnsi"/>
          <w:sz w:val="24"/>
          <w:szCs w:val="24"/>
        </w:rPr>
        <w:fldChar w:fldCharType="separate"/>
      </w:r>
      <w:r w:rsidR="003435B1" w:rsidRPr="00CC1BF5">
        <w:rPr>
          <w:rFonts w:ascii="Book Antiqua" w:hAnsi="Book Antiqua" w:cstheme="minorHAnsi"/>
          <w:noProof/>
          <w:sz w:val="24"/>
          <w:szCs w:val="24"/>
          <w:vertAlign w:val="superscript"/>
        </w:rPr>
        <w:t>[16]</w:t>
      </w:r>
      <w:r w:rsidR="003435B1" w:rsidRPr="00CC1BF5">
        <w:rPr>
          <w:rFonts w:ascii="Book Antiqua" w:hAnsi="Book Antiqua" w:cstheme="minorHAnsi"/>
          <w:sz w:val="24"/>
          <w:szCs w:val="24"/>
        </w:rPr>
        <w:fldChar w:fldCharType="end"/>
      </w:r>
      <w:r w:rsidR="00FC5621" w:rsidRPr="00CC1BF5">
        <w:rPr>
          <w:rFonts w:ascii="Book Antiqua" w:hAnsi="Book Antiqua" w:cstheme="minorHAnsi"/>
          <w:sz w:val="24"/>
          <w:szCs w:val="24"/>
        </w:rPr>
        <w:t>.</w:t>
      </w:r>
      <w:r w:rsidR="003435B1" w:rsidRPr="003435B1">
        <w:rPr>
          <w:rFonts w:ascii="Book Antiqua" w:hAnsi="Book Antiqua" w:cstheme="minorHAnsi"/>
          <w:sz w:val="24"/>
          <w:szCs w:val="24"/>
        </w:rPr>
        <w:t xml:space="preserve"> </w:t>
      </w:r>
      <w:r w:rsidR="00FC5621" w:rsidRPr="00CC1BF5">
        <w:rPr>
          <w:rFonts w:ascii="Book Antiqua" w:hAnsi="Book Antiqua" w:cstheme="minorHAnsi"/>
          <w:sz w:val="24"/>
          <w:szCs w:val="24"/>
        </w:rPr>
        <w:t>In patients with refractory GORD symptoms, EoE was found in approximately 4%</w:t>
      </w:r>
      <w:r w:rsidR="003435B1" w:rsidRPr="00CC1BF5">
        <w:rPr>
          <w:rFonts w:ascii="Book Antiqua" w:hAnsi="Book Antiqua" w:cstheme="minorHAnsi"/>
          <w:sz w:val="24"/>
          <w:szCs w:val="24"/>
        </w:rPr>
        <w:fldChar w:fldCharType="begin">
          <w:fldData xml:space="preserve">PEVuZE5vdGU+PENpdGU+PEF1dGhvcj5HYXJjaWEtQ29tcGVhbjwvQXV0aG9yPjxZZWFyPjIwMTE8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</w:fldData>
        </w:fldChar>
      </w:r>
      <w:r w:rsidR="003435B1" w:rsidRPr="00CC1BF5">
        <w:rPr>
          <w:rFonts w:ascii="Book Antiqua" w:hAnsi="Book Antiqua" w:cstheme="minorHAnsi"/>
          <w:sz w:val="24"/>
          <w:szCs w:val="24"/>
        </w:rPr>
        <w:instrText xml:space="preserve"> ADDIN EN.CITE </w:instrText>
      </w:r>
      <w:r w:rsidR="003435B1" w:rsidRPr="00CC1BF5">
        <w:rPr>
          <w:rFonts w:ascii="Book Antiqua" w:hAnsi="Book Antiqua" w:cstheme="minorHAnsi"/>
          <w:sz w:val="24"/>
          <w:szCs w:val="24"/>
        </w:rPr>
        <w:fldChar w:fldCharType="begin">
          <w:fldData xml:space="preserve">PEVuZE5vdGU+PENpdGU+PEF1dGhvcj5HYXJjaWEtQ29tcGVhbjwvQXV0aG9yPjxZZWFyPjIwMTE8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</w:fldData>
        </w:fldChar>
      </w:r>
      <w:r w:rsidR="003435B1" w:rsidRPr="00CC1BF5">
        <w:rPr>
          <w:rFonts w:ascii="Book Antiqua" w:hAnsi="Book Antiqua" w:cstheme="minorHAnsi"/>
          <w:sz w:val="24"/>
          <w:szCs w:val="24"/>
        </w:rPr>
        <w:instrText xml:space="preserve"> ADDIN EN.CITE.DATA </w:instrText>
      </w:r>
      <w:r w:rsidR="003435B1" w:rsidRPr="00CC1BF5">
        <w:rPr>
          <w:rFonts w:ascii="Book Antiqua" w:hAnsi="Book Antiqua" w:cstheme="minorHAnsi"/>
          <w:sz w:val="24"/>
          <w:szCs w:val="24"/>
        </w:rPr>
      </w:r>
      <w:r w:rsidR="003435B1" w:rsidRPr="00CC1BF5">
        <w:rPr>
          <w:rFonts w:ascii="Book Antiqua" w:hAnsi="Book Antiqua" w:cstheme="minorHAnsi"/>
          <w:sz w:val="24"/>
          <w:szCs w:val="24"/>
        </w:rPr>
        <w:fldChar w:fldCharType="end"/>
      </w:r>
      <w:r w:rsidR="003435B1" w:rsidRPr="00CC1BF5">
        <w:rPr>
          <w:rFonts w:ascii="Book Antiqua" w:hAnsi="Book Antiqua" w:cstheme="minorHAnsi"/>
          <w:sz w:val="24"/>
          <w:szCs w:val="24"/>
        </w:rPr>
      </w:r>
      <w:r w:rsidR="003435B1" w:rsidRPr="00CC1BF5">
        <w:rPr>
          <w:rFonts w:ascii="Book Antiqua" w:hAnsi="Book Antiqua" w:cstheme="minorHAnsi"/>
          <w:sz w:val="24"/>
          <w:szCs w:val="24"/>
        </w:rPr>
        <w:fldChar w:fldCharType="separate"/>
      </w:r>
      <w:r w:rsidR="003435B1">
        <w:rPr>
          <w:rFonts w:ascii="Book Antiqua" w:hAnsi="Book Antiqua" w:cstheme="minorHAnsi"/>
          <w:noProof/>
          <w:sz w:val="24"/>
          <w:szCs w:val="24"/>
          <w:vertAlign w:val="superscript"/>
        </w:rPr>
        <w:t>[10,</w:t>
      </w:r>
      <w:r w:rsidR="003435B1" w:rsidRPr="00CC1BF5">
        <w:rPr>
          <w:rFonts w:ascii="Book Antiqua" w:hAnsi="Book Antiqua" w:cstheme="minorHAnsi"/>
          <w:noProof/>
          <w:sz w:val="24"/>
          <w:szCs w:val="24"/>
          <w:vertAlign w:val="superscript"/>
        </w:rPr>
        <w:t>56]</w:t>
      </w:r>
      <w:r w:rsidR="003435B1" w:rsidRPr="00CC1BF5">
        <w:rPr>
          <w:rFonts w:ascii="Book Antiqua" w:hAnsi="Book Antiqua" w:cstheme="minorHAnsi"/>
          <w:sz w:val="24"/>
          <w:szCs w:val="24"/>
        </w:rPr>
        <w:fldChar w:fldCharType="end"/>
      </w:r>
      <w:r w:rsidR="00FC5621" w:rsidRPr="00CC1BF5">
        <w:rPr>
          <w:rFonts w:ascii="Book Antiqua" w:hAnsi="Book Antiqua" w:cstheme="minorHAnsi"/>
          <w:sz w:val="24"/>
          <w:szCs w:val="24"/>
        </w:rPr>
        <w:t xml:space="preserve">. </w:t>
      </w:r>
      <w:r w:rsidR="003435B1">
        <w:rPr>
          <w:rFonts w:ascii="Book Antiqua" w:hAnsi="Book Antiqua" w:cstheme="minorHAnsi" w:hint="eastAsia"/>
          <w:sz w:val="24"/>
          <w:szCs w:val="24"/>
          <w:lang w:eastAsia="zh-CN"/>
        </w:rPr>
        <w:t>Four</w:t>
      </w:r>
      <w:r w:rsidR="00CA4C32" w:rsidRPr="00CC1BF5">
        <w:rPr>
          <w:rFonts w:ascii="Book Antiqua" w:hAnsi="Book Antiqua" w:cstheme="minorHAnsi"/>
          <w:sz w:val="24"/>
          <w:szCs w:val="24"/>
        </w:rPr>
        <w:t xml:space="preserve"> hypotheses to account for interactions between oesophageal eosinophilia and GORD have been proposed: </w:t>
      </w:r>
      <w:r w:rsidR="003435B1" w:rsidRPr="00CC1BF5">
        <w:rPr>
          <w:rFonts w:ascii="Book Antiqua" w:hAnsi="Book Antiqua" w:cstheme="minorHAnsi"/>
          <w:sz w:val="24"/>
          <w:szCs w:val="24"/>
        </w:rPr>
        <w:t xml:space="preserve">Eosinophilia </w:t>
      </w:r>
      <w:r w:rsidR="00CA4C32" w:rsidRPr="00CC1BF5">
        <w:rPr>
          <w:rFonts w:ascii="Book Antiqua" w:hAnsi="Book Antiqua" w:cstheme="minorHAnsi"/>
          <w:sz w:val="24"/>
          <w:szCs w:val="24"/>
        </w:rPr>
        <w:t>as a marker of GORD; GORD and EoE coexist but are unrelated, EoE contributes or causes GORD; and GORD contributes to or causes EoE</w:t>
      </w:r>
      <w:r w:rsidR="003435B1" w:rsidRPr="00CC1BF5">
        <w:rPr>
          <w:rFonts w:ascii="Book Antiqua" w:hAnsi="Book Antiqua" w:cstheme="minorHAnsi"/>
          <w:sz w:val="24"/>
          <w:szCs w:val="24"/>
        </w:rPr>
        <w:fldChar w:fldCharType="begin">
          <w:fldData xml:space="preserve">PEVuZE5vdGU+PENpdGU+PEF1dGhvcj5LaWE8L0F1dGhvcj48WWVhcj4yMDE1PC9ZZWFyPjxSZWNO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==
</w:fldData>
        </w:fldChar>
      </w:r>
      <w:r w:rsidR="003435B1" w:rsidRPr="00CC1BF5">
        <w:rPr>
          <w:rFonts w:ascii="Book Antiqua" w:hAnsi="Book Antiqua" w:cstheme="minorHAnsi"/>
          <w:sz w:val="24"/>
          <w:szCs w:val="24"/>
        </w:rPr>
        <w:instrText xml:space="preserve"> ADDIN EN.CITE </w:instrText>
      </w:r>
      <w:r w:rsidR="003435B1" w:rsidRPr="00CC1BF5">
        <w:rPr>
          <w:rFonts w:ascii="Book Antiqua" w:hAnsi="Book Antiqua" w:cstheme="minorHAnsi"/>
          <w:sz w:val="24"/>
          <w:szCs w:val="24"/>
        </w:rPr>
        <w:fldChar w:fldCharType="begin">
          <w:fldData xml:space="preserve">PEVuZE5vdGU+PENpdGU+PEF1dGhvcj5LaWE8L0F1dGhvcj48WWVhcj4yMDE1PC9ZZWFyPjxSZWNO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==
</w:fldData>
        </w:fldChar>
      </w:r>
      <w:r w:rsidR="003435B1" w:rsidRPr="00CC1BF5">
        <w:rPr>
          <w:rFonts w:ascii="Book Antiqua" w:hAnsi="Book Antiqua" w:cstheme="minorHAnsi"/>
          <w:sz w:val="24"/>
          <w:szCs w:val="24"/>
        </w:rPr>
        <w:instrText xml:space="preserve"> ADDIN EN.CITE.DATA </w:instrText>
      </w:r>
      <w:r w:rsidR="003435B1" w:rsidRPr="00CC1BF5">
        <w:rPr>
          <w:rFonts w:ascii="Book Antiqua" w:hAnsi="Book Antiqua" w:cstheme="minorHAnsi"/>
          <w:sz w:val="24"/>
          <w:szCs w:val="24"/>
        </w:rPr>
      </w:r>
      <w:r w:rsidR="003435B1" w:rsidRPr="00CC1BF5">
        <w:rPr>
          <w:rFonts w:ascii="Book Antiqua" w:hAnsi="Book Antiqua" w:cstheme="minorHAnsi"/>
          <w:sz w:val="24"/>
          <w:szCs w:val="24"/>
        </w:rPr>
        <w:fldChar w:fldCharType="end"/>
      </w:r>
      <w:r w:rsidR="003435B1" w:rsidRPr="00CC1BF5">
        <w:rPr>
          <w:rFonts w:ascii="Book Antiqua" w:hAnsi="Book Antiqua" w:cstheme="minorHAnsi"/>
          <w:sz w:val="24"/>
          <w:szCs w:val="24"/>
        </w:rPr>
      </w:r>
      <w:r w:rsidR="003435B1" w:rsidRPr="00CC1BF5">
        <w:rPr>
          <w:rFonts w:ascii="Book Antiqua" w:hAnsi="Book Antiqua" w:cstheme="minorHAnsi"/>
          <w:sz w:val="24"/>
          <w:szCs w:val="24"/>
        </w:rPr>
        <w:fldChar w:fldCharType="separate"/>
      </w:r>
      <w:r w:rsidR="003435B1">
        <w:rPr>
          <w:rFonts w:ascii="Book Antiqua" w:hAnsi="Book Antiqua" w:cstheme="minorHAnsi"/>
          <w:noProof/>
          <w:sz w:val="24"/>
          <w:szCs w:val="24"/>
          <w:vertAlign w:val="superscript"/>
        </w:rPr>
        <w:t>[16,20,82,</w:t>
      </w:r>
      <w:r w:rsidR="003435B1" w:rsidRPr="00CC1BF5">
        <w:rPr>
          <w:rFonts w:ascii="Book Antiqua" w:hAnsi="Book Antiqua" w:cstheme="minorHAnsi"/>
          <w:noProof/>
          <w:sz w:val="24"/>
          <w:szCs w:val="24"/>
          <w:vertAlign w:val="superscript"/>
        </w:rPr>
        <w:t>83]</w:t>
      </w:r>
      <w:r w:rsidR="003435B1" w:rsidRPr="00CC1BF5">
        <w:rPr>
          <w:rFonts w:ascii="Book Antiqua" w:hAnsi="Book Antiqua" w:cstheme="minorHAnsi"/>
          <w:sz w:val="24"/>
          <w:szCs w:val="24"/>
        </w:rPr>
        <w:fldChar w:fldCharType="end"/>
      </w:r>
      <w:r w:rsidR="00CA4C32" w:rsidRPr="00CC1BF5">
        <w:rPr>
          <w:rFonts w:ascii="Book Antiqua" w:hAnsi="Book Antiqua" w:cstheme="minorHAnsi"/>
          <w:sz w:val="24"/>
          <w:szCs w:val="24"/>
        </w:rPr>
        <w:t xml:space="preserve">. </w:t>
      </w:r>
    </w:p>
    <w:p w14:paraId="07B006F2" w14:textId="77777777" w:rsidR="003435B1" w:rsidRPr="00CC1BF5" w:rsidRDefault="003435B1" w:rsidP="00CC1BF5">
      <w:pPr>
        <w:spacing w:after="0" w:line="360" w:lineRule="auto"/>
        <w:jc w:val="both"/>
        <w:rPr>
          <w:rFonts w:ascii="Book Antiqua" w:hAnsi="Book Antiqua" w:cstheme="minorHAnsi"/>
          <w:sz w:val="24"/>
          <w:szCs w:val="24"/>
          <w:lang w:eastAsia="zh-CN"/>
        </w:rPr>
      </w:pPr>
    </w:p>
    <w:p w14:paraId="02DEDE2F" w14:textId="77777777" w:rsidR="003435B1" w:rsidRPr="003435B1" w:rsidRDefault="00D47E62" w:rsidP="003435B1">
      <w:pPr>
        <w:pStyle w:val="ListParagraph"/>
        <w:spacing w:after="0" w:line="360" w:lineRule="auto"/>
        <w:ind w:left="0"/>
        <w:jc w:val="both"/>
        <w:rPr>
          <w:rFonts w:ascii="Book Antiqua" w:eastAsiaTheme="minorEastAsia" w:hAnsi="Book Antiqua" w:cstheme="minorHAnsi"/>
          <w:b/>
          <w:i/>
          <w:lang w:eastAsia="zh-CN"/>
        </w:rPr>
      </w:pPr>
      <w:r w:rsidRPr="003435B1">
        <w:rPr>
          <w:rFonts w:ascii="Book Antiqua" w:hAnsi="Book Antiqua" w:cstheme="minorHAnsi"/>
          <w:b/>
          <w:i/>
        </w:rPr>
        <w:lastRenderedPageBreak/>
        <w:t>E</w:t>
      </w:r>
      <w:r w:rsidR="00CA4C32" w:rsidRPr="003435B1">
        <w:rPr>
          <w:rFonts w:ascii="Book Antiqua" w:hAnsi="Book Antiqua" w:cstheme="minorHAnsi"/>
          <w:b/>
          <w:i/>
        </w:rPr>
        <w:t>osinophilia as a marker of GORD</w:t>
      </w:r>
    </w:p>
    <w:p w14:paraId="12234E3E" w14:textId="1D1EBAC4" w:rsidR="00D47E62" w:rsidRDefault="00FC5621" w:rsidP="003435B1">
      <w:pPr>
        <w:pStyle w:val="ListParagraph"/>
        <w:spacing w:after="0" w:line="360" w:lineRule="auto"/>
        <w:ind w:left="0"/>
        <w:jc w:val="both"/>
        <w:rPr>
          <w:rFonts w:ascii="Book Antiqua" w:eastAsiaTheme="minorEastAsia" w:hAnsi="Book Antiqua" w:cstheme="minorHAnsi"/>
          <w:lang w:eastAsia="zh-CN"/>
        </w:rPr>
      </w:pPr>
      <w:r w:rsidRPr="00CC1BF5">
        <w:rPr>
          <w:rFonts w:ascii="Book Antiqua" w:hAnsi="Book Antiqua" w:cstheme="minorHAnsi"/>
        </w:rPr>
        <w:t>GORD is thought to cause a mild eosinophilia in the absence of EoE</w:t>
      </w:r>
      <w:r w:rsidR="003435B1"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LCA4Ml08L3N0eWxlPjwvRGlzcGxheVRleHQ+PHJlY29yZD48cmVjLW51bWJlcj4xODc8L3JlYy1u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dXJjZS1udW0+PC9yZWNvcmQ+PC9DaXRlPjxDaXRlPjxBdXRob3I+Q2hlbmc8L0F1dGhvcj48WWVh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</w:fldData>
        </w:fldChar>
      </w:r>
      <w:r w:rsidR="003435B1" w:rsidRPr="00CC1BF5">
        <w:rPr>
          <w:rFonts w:ascii="Book Antiqua" w:hAnsi="Book Antiqua" w:cstheme="minorHAnsi"/>
        </w:rPr>
        <w:instrText xml:space="preserve"> ADDIN EN.CITE </w:instrText>
      </w:r>
      <w:r w:rsidR="003435B1"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LCA4Ml08L3N0eWxlPjwvRGlzcGxheVRleHQ+PHJlY29yZD48cmVjLW51bWJlcj4xODc8L3JlYy1u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dXJjZS1udW0+PC9yZWNvcmQ+PC9DaXRlPjxDaXRlPjxBdXRob3I+Q2hlbmc8L0F1dGhvcj48WWVh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</w:fldData>
        </w:fldChar>
      </w:r>
      <w:r w:rsidR="003435B1" w:rsidRPr="00CC1BF5">
        <w:rPr>
          <w:rFonts w:ascii="Book Antiqua" w:hAnsi="Book Antiqua" w:cstheme="minorHAnsi"/>
        </w:rPr>
        <w:instrText xml:space="preserve"> ADDIN EN.CITE.DATA </w:instrText>
      </w:r>
      <w:r w:rsidR="003435B1" w:rsidRPr="00CC1BF5">
        <w:rPr>
          <w:rFonts w:ascii="Book Antiqua" w:hAnsi="Book Antiqua" w:cstheme="minorHAnsi"/>
        </w:rPr>
      </w:r>
      <w:r w:rsidR="003435B1" w:rsidRPr="00CC1BF5">
        <w:rPr>
          <w:rFonts w:ascii="Book Antiqua" w:hAnsi="Book Antiqua" w:cstheme="minorHAnsi"/>
        </w:rPr>
        <w:fldChar w:fldCharType="end"/>
      </w:r>
      <w:r w:rsidR="003435B1" w:rsidRPr="00CC1BF5">
        <w:rPr>
          <w:rFonts w:ascii="Book Antiqua" w:hAnsi="Book Antiqua" w:cstheme="minorHAnsi"/>
        </w:rPr>
      </w:r>
      <w:r w:rsidR="003435B1" w:rsidRPr="00CC1BF5">
        <w:rPr>
          <w:rFonts w:ascii="Book Antiqua" w:hAnsi="Book Antiqua" w:cstheme="minorHAnsi"/>
        </w:rPr>
        <w:fldChar w:fldCharType="separate"/>
      </w:r>
      <w:r w:rsidR="003435B1">
        <w:rPr>
          <w:rFonts w:ascii="Book Antiqua" w:hAnsi="Book Antiqua" w:cstheme="minorHAnsi"/>
          <w:noProof/>
          <w:vertAlign w:val="superscript"/>
        </w:rPr>
        <w:t>[16,</w:t>
      </w:r>
      <w:r w:rsidR="003435B1" w:rsidRPr="00CC1BF5">
        <w:rPr>
          <w:rFonts w:ascii="Book Antiqua" w:hAnsi="Book Antiqua" w:cstheme="minorHAnsi"/>
          <w:noProof/>
          <w:vertAlign w:val="superscript"/>
        </w:rPr>
        <w:t>82]</w:t>
      </w:r>
      <w:r w:rsidR="003435B1" w:rsidRPr="00CC1BF5">
        <w:rPr>
          <w:rFonts w:ascii="Book Antiqua" w:hAnsi="Book Antiqua" w:cstheme="minorHAnsi"/>
        </w:rPr>
        <w:fldChar w:fldCharType="end"/>
      </w:r>
      <w:r w:rsidRPr="00CC1BF5">
        <w:rPr>
          <w:rFonts w:ascii="Book Antiqua" w:hAnsi="Book Antiqua" w:cstheme="minorHAnsi"/>
        </w:rPr>
        <w:t xml:space="preserve">. </w:t>
      </w:r>
      <w:r w:rsidR="00CA4C32" w:rsidRPr="00CC1BF5">
        <w:rPr>
          <w:rFonts w:ascii="Book Antiqua" w:hAnsi="Book Antiqua" w:cstheme="minorHAnsi"/>
        </w:rPr>
        <w:t>Acid exposure was thought to cause oesophageal injury which results in chronic inflammation, including the presence of oesophageal eosinophils that are recruited via an increase in expression of adhesion molecules, release of chemokines that attract eosinophils and increase in blood flow</w:t>
      </w:r>
      <w:r w:rsidR="003435B1" w:rsidRPr="00CC1BF5">
        <w:rPr>
          <w:rFonts w:ascii="Book Antiqua" w:hAnsi="Book Antiqua" w:cstheme="minorHAnsi"/>
        </w:rPr>
        <w:fldChar w:fldCharType="begin"/>
      </w:r>
      <w:r w:rsidR="003435B1" w:rsidRPr="00CC1BF5">
        <w:rPr>
          <w:rFonts w:ascii="Book Antiqua" w:hAnsi="Book Antiqua" w:cstheme="minorHAnsi"/>
        </w:rPr>
        <w:instrText xml:space="preserve"> ADDIN EN.CITE &lt;EndNote&gt;&lt;Cite&gt;&lt;Author&gt;Kia&lt;/Author&gt;&lt;Year&gt;2015&lt;/Year&gt;&lt;RecNum&gt;187&lt;/RecNum&gt;&lt;DisplayText&gt;&lt;style face="superscript"&gt;[16]&lt;/style&gt;&lt;/DisplayText&gt;&lt;record&gt;&lt;rec-number&gt;187&lt;/rec-number&gt;&lt;foreign-keys&gt;&lt;key app="EN" db-id="sr0arxp2oazxdnesap05t9pftftvp5vf250x" timestamp="1496902713"&gt;187&lt;/key&gt;&lt;/foreign-keys&gt;&lt;ref-type name="Journal Article"&gt;17&lt;/ref-type&gt;&lt;contributors&gt;&lt;authors&gt;&lt;author&gt;Kia, L.&lt;/author&gt;&lt;author&gt;Hirano, I.&lt;/author&gt;&lt;/authors&gt;&lt;/contributors&gt;&lt;auth-address&gt;Department of Medicine, Division of Gastroenterology and Hepatology, Northwestern University Feinberg School of Medicine, 676 North Saint Clair, Suite 1400, Chicago, IL 60611, USA.&lt;/auth-address&gt;&lt;titles&gt;&lt;title&gt;Distinguishing GERD from eosinophilic oesophagitis: concepts and controversies&lt;/title&gt;&lt;secondary-title&gt;Nat Rev Gastroenterol Hepatol&lt;/secondary-title&gt;&lt;/titles&gt;&lt;periodical&gt;&lt;full-title&gt;Nat Rev Gastroenterol Hepatol&lt;/full-title&gt;&lt;/periodical&gt;&lt;pages&gt;379-86&lt;/pages&gt;&lt;volume&gt;12&lt;/volume&gt;&lt;number&gt;7&lt;/number&gt;&lt;keywords&gt;&lt;keyword&gt;Biomarkers/metabolism&lt;/keyword&gt;&lt;keyword&gt;Diagnosis, Differential&lt;/keyword&gt;&lt;keyword&gt;Eosinophilic Esophagitis/*classification/*diagnosis/drug therapy&lt;/keyword&gt;&lt;keyword&gt;Eosinophils/metabolism&lt;/keyword&gt;&lt;keyword&gt;Gastroesophageal Reflux/*classification/*diagnosis/drug therapy&lt;/keyword&gt;&lt;keyword&gt;Humans&lt;/keyword&gt;&lt;keyword&gt;Proton Pump Inhibitors/therapeutic use&lt;/keyword&gt;&lt;/keywords&gt;&lt;dates&gt;&lt;year&gt;2015&lt;/year&gt;&lt;pub-dates&gt;&lt;date&gt;Jul&lt;/date&gt;&lt;/pub-dates&gt;&lt;/dates&gt;&lt;isbn&gt;1759-5053 (Electronic)&amp;#xD;1759-5045 (Linking)&lt;/isbn&gt;&lt;accession-num&gt;25986303&lt;/accession-num&gt;&lt;urls&gt;&lt;related-urls&gt;&lt;url&gt;http://www.ncbi.nlm.nih.gov/pubmed/25986303&lt;/url&gt;&lt;/related-urls&gt;&lt;/urls&gt;&lt;custom2&gt;4948861&lt;/custom2&gt;&lt;electronic-resource-num&gt;10.1038/nrgastro.2015.75&lt;/electronic-resource-num&gt;&lt;/record&gt;&lt;/Cite&gt;&lt;/EndNote&gt;</w:instrText>
      </w:r>
      <w:r w:rsidR="003435B1" w:rsidRPr="00CC1BF5">
        <w:rPr>
          <w:rFonts w:ascii="Book Antiqua" w:hAnsi="Book Antiqua" w:cstheme="minorHAnsi"/>
        </w:rPr>
        <w:fldChar w:fldCharType="separate"/>
      </w:r>
      <w:r w:rsidR="003435B1" w:rsidRPr="00CC1BF5">
        <w:rPr>
          <w:rFonts w:ascii="Book Antiqua" w:hAnsi="Book Antiqua" w:cstheme="minorHAnsi"/>
          <w:noProof/>
          <w:vertAlign w:val="superscript"/>
        </w:rPr>
        <w:t>[16]</w:t>
      </w:r>
      <w:r w:rsidR="003435B1" w:rsidRPr="00CC1BF5">
        <w:rPr>
          <w:rFonts w:ascii="Book Antiqua" w:hAnsi="Book Antiqua" w:cstheme="minorHAnsi"/>
        </w:rPr>
        <w:fldChar w:fldCharType="end"/>
      </w:r>
      <w:r w:rsidR="00CA4C32" w:rsidRPr="00CC1BF5">
        <w:rPr>
          <w:rFonts w:ascii="Book Antiqua" w:hAnsi="Book Antiqua" w:cstheme="minorHAnsi"/>
        </w:rPr>
        <w:t>. However, the role of these adhesion molecules and chemokines in the pathogenesis of GORD is yet unclear</w:t>
      </w:r>
      <w:r w:rsidR="003435B1" w:rsidRPr="00CC1BF5">
        <w:rPr>
          <w:rFonts w:ascii="Book Antiqua" w:hAnsi="Book Antiqua" w:cstheme="minorHAnsi"/>
        </w:rPr>
        <w:fldChar w:fldCharType="begin"/>
      </w:r>
      <w:r w:rsidR="003435B1" w:rsidRPr="00CC1BF5">
        <w:rPr>
          <w:rFonts w:ascii="Book Antiqua" w:hAnsi="Book Antiqua" w:cstheme="minorHAnsi"/>
        </w:rPr>
        <w:instrText xml:space="preserve"> ADDIN EN.CITE &lt;EndNote&gt;&lt;Cite&gt;&lt;Author&gt;Kia&lt;/Author&gt;&lt;Year&gt;2015&lt;/Year&gt;&lt;RecNum&gt;187&lt;/RecNum&gt;&lt;DisplayText&gt;&lt;style face="superscript"&gt;[16]&lt;/style&gt;&lt;/DisplayText&gt;&lt;record&gt;&lt;rec-number&gt;187&lt;/rec-number&gt;&lt;foreign-keys&gt;&lt;key app="EN" db-id="sr0arxp2oazxdnesap05t9pftftvp5vf250x" timestamp="1496902713"&gt;187&lt;/key&gt;&lt;/foreign-keys&gt;&lt;ref-type name="Journal Article"&gt;17&lt;/ref-type&gt;&lt;contributors&gt;&lt;authors&gt;&lt;author&gt;Kia, L.&lt;/author&gt;&lt;author&gt;Hirano, I.&lt;/author&gt;&lt;/authors&gt;&lt;/contributors&gt;&lt;auth-address&gt;Department of Medicine, Division of Gastroenterology and Hepatology, Northwestern University Feinberg School of Medicine, 676 North Saint Clair, Suite 1400, Chicago, IL 60611, USA.&lt;/auth-address&gt;&lt;titles&gt;&lt;title&gt;Distinguishing GERD from eosinophilic oesophagitis: concepts and controversies&lt;/title&gt;&lt;secondary-title&gt;Nat Rev Gastroenterol Hepatol&lt;/secondary-title&gt;&lt;/titles&gt;&lt;periodical&gt;&lt;full-title&gt;Nat Rev Gastroenterol Hepatol&lt;/full-title&gt;&lt;/periodical&gt;&lt;pages&gt;379-86&lt;/pages&gt;&lt;volume&gt;12&lt;/volume&gt;&lt;number&gt;7&lt;/number&gt;&lt;keywords&gt;&lt;keyword&gt;Biomarkers/metabolism&lt;/keyword&gt;&lt;keyword&gt;Diagnosis, Differential&lt;/keyword&gt;&lt;keyword&gt;Eosinophilic Esophagitis/*classification/*diagnosis/drug therapy&lt;/keyword&gt;&lt;keyword&gt;Eosinophils/metabolism&lt;/keyword&gt;&lt;keyword&gt;Gastroesophageal Reflux/*classification/*diagnosis/drug therapy&lt;/keyword&gt;&lt;keyword&gt;Humans&lt;/keyword&gt;&lt;keyword&gt;Proton Pump Inhibitors/therapeutic use&lt;/keyword&gt;&lt;/keywords&gt;&lt;dates&gt;&lt;year&gt;2015&lt;/year&gt;&lt;pub-dates&gt;&lt;date&gt;Jul&lt;/date&gt;&lt;/pub-dates&gt;&lt;/dates&gt;&lt;isbn&gt;1759-5053 (Electronic)&amp;#xD;1759-5045 (Linking)&lt;/isbn&gt;&lt;accession-num&gt;25986303&lt;/accession-num&gt;&lt;urls&gt;&lt;related-urls&gt;&lt;url&gt;http://www.ncbi.nlm.nih.gov/pubmed/25986303&lt;/url&gt;&lt;/related-urls&gt;&lt;/urls&gt;&lt;custom2&gt;4948861&lt;/custom2&gt;&lt;electronic-resource-num&gt;10.1038/nrgastro.2015.75&lt;/electronic-resource-num&gt;&lt;/record&gt;&lt;/Cite&gt;&lt;/EndNote&gt;</w:instrText>
      </w:r>
      <w:r w:rsidR="003435B1" w:rsidRPr="00CC1BF5">
        <w:rPr>
          <w:rFonts w:ascii="Book Antiqua" w:hAnsi="Book Antiqua" w:cstheme="minorHAnsi"/>
        </w:rPr>
        <w:fldChar w:fldCharType="separate"/>
      </w:r>
      <w:r w:rsidR="003435B1" w:rsidRPr="00CC1BF5">
        <w:rPr>
          <w:rFonts w:ascii="Book Antiqua" w:hAnsi="Book Antiqua" w:cstheme="minorHAnsi"/>
          <w:noProof/>
          <w:vertAlign w:val="superscript"/>
        </w:rPr>
        <w:t>[16]</w:t>
      </w:r>
      <w:r w:rsidR="003435B1" w:rsidRPr="00CC1BF5">
        <w:rPr>
          <w:rFonts w:ascii="Book Antiqua" w:hAnsi="Book Antiqua" w:cstheme="minorHAnsi"/>
        </w:rPr>
        <w:fldChar w:fldCharType="end"/>
      </w:r>
      <w:r w:rsidR="00CA4C32" w:rsidRPr="00CC1BF5">
        <w:rPr>
          <w:rFonts w:ascii="Book Antiqua" w:hAnsi="Book Antiqua" w:cstheme="minorHAnsi"/>
        </w:rPr>
        <w:t>. A study also showed that dense oesophageal eosinophilia in GORD was uncommon</w:t>
      </w:r>
      <w:r w:rsidR="003435B1" w:rsidRPr="00CC1BF5">
        <w:rPr>
          <w:rFonts w:ascii="Book Antiqua" w:hAnsi="Book Antiqua" w:cstheme="minorHAnsi"/>
        </w:rPr>
        <w:fldChar w:fldCharType="begin"/>
      </w:r>
      <w:r w:rsidR="003435B1" w:rsidRPr="00CC1BF5">
        <w:rPr>
          <w:rFonts w:ascii="Book Antiqua" w:hAnsi="Book Antiqua" w:cstheme="minorHAnsi"/>
        </w:rPr>
        <w:instrText xml:space="preserve"> ADDIN EN.CITE &lt;EndNote&gt;&lt;Cite&gt;&lt;Author&gt;Attwood&lt;/Author&gt;&lt;Year&gt;1993&lt;/Year&gt;&lt;RecNum&gt;170&lt;/RecNum&gt;&lt;DisplayText&gt;&lt;style face="superscript"&gt;[3]&lt;/style&gt;&lt;/DisplayText&gt;&lt;record&gt;&lt;rec-number&gt;170&lt;/rec-number&gt;&lt;foreign-keys&gt;&lt;key app="EN" db-id="sr0arxp2oazxdnesap05t9pftftvp5vf250x" timestamp="1495609030"&gt;170&lt;/key&gt;&lt;/foreign-keys&gt;&lt;ref-type name="Journal Article"&gt;17&lt;/ref-type&gt;&lt;contributors&gt;&lt;authors&gt;&lt;author&gt;Attwood, S. E.&lt;/author&gt;&lt;author&gt;Smyrk, T. C.&lt;/author&gt;&lt;author&gt;Demeester, T. R.&lt;/author&gt;&lt;author&gt;Jones, J. B.&lt;/author&gt;&lt;/authors&gt;&lt;/contributors&gt;&lt;auth-address&gt;Creighton University School of Medicine, Department of Surgery and Pathology, Omaha, Nebraska 68131.&lt;/auth-address&gt;&lt;titles&gt;&lt;title&gt;Esophageal eosinophilia with dysphagia. A distinct clinicopathologic syndrome&lt;/title&gt;&lt;secondary-title&gt;Dig Dis Sci&lt;/secondary-title&gt;&lt;/titles&gt;&lt;periodical&gt;&lt;full-title&gt;Dig Dis Sci&lt;/full-title&gt;&lt;/periodical&gt;&lt;pages&gt;109-16&lt;/pages&gt;&lt;volume&gt;38&lt;/volume&gt;&lt;number&gt;1&lt;/number&gt;&lt;keywords&gt;&lt;keyword&gt;Adult&lt;/keyword&gt;&lt;keyword&gt;Biopsy&lt;/keyword&gt;&lt;keyword&gt;Deglutition Disorders/complications/*pathology/physiopathology&lt;/keyword&gt;&lt;keyword&gt;Eosinophilia/complications/*pathology&lt;/keyword&gt;&lt;keyword&gt;Esophagus/*pathology/physiopathology&lt;/keyword&gt;&lt;keyword&gt;Female&lt;/keyword&gt;&lt;keyword&gt;Gastroesophageal Reflux/complications&lt;/keyword&gt;&lt;keyword&gt;Humans&lt;/keyword&gt;&lt;keyword&gt;Hydrogen-Ion Concentration&lt;/keyword&gt;&lt;keyword&gt;Male&lt;/keyword&gt;&lt;keyword&gt;Manometry&lt;/keyword&gt;&lt;keyword&gt;Middle Aged&lt;/keyword&gt;&lt;keyword&gt;Peristalsis&lt;/keyword&gt;&lt;keyword&gt;Retrospective Studies&lt;/keyword&gt;&lt;/keywords&gt;&lt;dates&gt;&lt;year&gt;1993&lt;/year&gt;&lt;pub-dates&gt;&lt;date&gt;Jan&lt;/date&gt;&lt;/pub-dates&gt;&lt;/dates&gt;&lt;isbn&gt;0163-2116 (Print)&amp;#xD;0163-2116 (Linking)&lt;/isbn&gt;&lt;accession-num&gt;8420741&lt;/accession-num&gt;&lt;urls&gt;&lt;related-urls&gt;&lt;url&gt;http://www.ncbi.nlm.nih.gov/pubmed/8420741&lt;/url&gt;&lt;/related-urls&gt;&lt;/urls&gt;&lt;/record&gt;&lt;/Cite&gt;&lt;/EndNote&gt;</w:instrText>
      </w:r>
      <w:r w:rsidR="003435B1" w:rsidRPr="00CC1BF5">
        <w:rPr>
          <w:rFonts w:ascii="Book Antiqua" w:hAnsi="Book Antiqua" w:cstheme="minorHAnsi"/>
        </w:rPr>
        <w:fldChar w:fldCharType="separate"/>
      </w:r>
      <w:r w:rsidR="003435B1" w:rsidRPr="00CC1BF5">
        <w:rPr>
          <w:rFonts w:ascii="Book Antiqua" w:hAnsi="Book Antiqua" w:cstheme="minorHAnsi"/>
          <w:noProof/>
          <w:vertAlign w:val="superscript"/>
        </w:rPr>
        <w:t>[3]</w:t>
      </w:r>
      <w:r w:rsidR="003435B1" w:rsidRPr="00CC1BF5">
        <w:rPr>
          <w:rFonts w:ascii="Book Antiqua" w:hAnsi="Book Antiqua" w:cstheme="minorHAnsi"/>
        </w:rPr>
        <w:fldChar w:fldCharType="end"/>
      </w:r>
      <w:r w:rsidR="00CA4C32" w:rsidRPr="00CC1BF5">
        <w:rPr>
          <w:rFonts w:ascii="Book Antiqua" w:hAnsi="Book Antiqua" w:cstheme="minorHAnsi"/>
        </w:rPr>
        <w:t xml:space="preserve">. </w:t>
      </w:r>
    </w:p>
    <w:p w14:paraId="3EEFB683" w14:textId="77777777" w:rsidR="003435B1" w:rsidRPr="003435B1" w:rsidRDefault="003435B1" w:rsidP="003435B1">
      <w:pPr>
        <w:pStyle w:val="ListParagraph"/>
        <w:spacing w:after="0" w:line="360" w:lineRule="auto"/>
        <w:ind w:left="0"/>
        <w:jc w:val="both"/>
        <w:rPr>
          <w:rFonts w:ascii="Book Antiqua" w:eastAsiaTheme="minorEastAsia" w:hAnsi="Book Antiqua" w:cstheme="minorHAnsi"/>
          <w:lang w:eastAsia="zh-CN"/>
        </w:rPr>
      </w:pPr>
    </w:p>
    <w:p w14:paraId="3DDFF342" w14:textId="77777777" w:rsidR="003435B1" w:rsidRPr="003435B1" w:rsidRDefault="00CA4C32" w:rsidP="003435B1">
      <w:pPr>
        <w:pStyle w:val="ListParagraph"/>
        <w:spacing w:after="0" w:line="360" w:lineRule="auto"/>
        <w:ind w:left="0"/>
        <w:jc w:val="both"/>
        <w:rPr>
          <w:rFonts w:ascii="Book Antiqua" w:eastAsiaTheme="minorEastAsia" w:hAnsi="Book Antiqua" w:cstheme="minorHAnsi"/>
          <w:b/>
          <w:i/>
          <w:lang w:eastAsia="zh-CN"/>
        </w:rPr>
      </w:pPr>
      <w:r w:rsidRPr="003435B1">
        <w:rPr>
          <w:rFonts w:ascii="Book Antiqua" w:hAnsi="Book Antiqua" w:cstheme="minorHAnsi"/>
          <w:b/>
          <w:i/>
        </w:rPr>
        <w:t>GORD and EoE coexist but are unrelated</w:t>
      </w:r>
    </w:p>
    <w:p w14:paraId="1F349E8D" w14:textId="485DD3E3" w:rsidR="00D47E62" w:rsidRDefault="00FC5621" w:rsidP="003435B1">
      <w:pPr>
        <w:pStyle w:val="ListParagraph"/>
        <w:spacing w:after="0" w:line="360" w:lineRule="auto"/>
        <w:ind w:left="0"/>
        <w:jc w:val="both"/>
        <w:rPr>
          <w:rFonts w:ascii="Book Antiqua" w:eastAsiaTheme="minorEastAsia" w:hAnsi="Book Antiqua" w:cstheme="minorHAnsi"/>
          <w:lang w:eastAsia="zh-CN"/>
        </w:rPr>
      </w:pPr>
      <w:r w:rsidRPr="00CC1BF5">
        <w:rPr>
          <w:rFonts w:ascii="Book Antiqua" w:hAnsi="Book Antiqua" w:cstheme="minorHAnsi"/>
        </w:rPr>
        <w:t>As mentioned above, due to a high prevalence of GORD in the general population, the coexistence of EoE and GORD due to chance alone is plausible</w:t>
      </w:r>
      <w:r w:rsidR="00465875"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LCA4M108L3N0eWxlPjwvRGlzcGxheVRleHQ+PHJlY29yZD48cmVjLW51bWJlcj4xODc8L3JlYy1u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dXJjZS1udW0+PC9yZWNvcmQ+PC9DaXRlPjxDaXRlPjxBdXRob3I+U3BlY2hsZXI8L0F1dGhvcj48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</w:fldData>
        </w:fldChar>
      </w:r>
      <w:r w:rsidR="00465875" w:rsidRPr="00CC1BF5">
        <w:rPr>
          <w:rFonts w:ascii="Book Antiqua" w:hAnsi="Book Antiqua" w:cstheme="minorHAnsi"/>
        </w:rPr>
        <w:instrText xml:space="preserve"> ADDIN EN.CITE </w:instrText>
      </w:r>
      <w:r w:rsidR="00465875"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LCA4M108L3N0eWxlPjwvRGlzcGxheVRleHQ+PHJlY29yZD48cmVjLW51bWJlcj4xODc8L3JlYy1u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dXJjZS1udW0+PC9yZWNvcmQ+PC9DaXRlPjxDaXRlPjxBdXRob3I+U3BlY2hsZXI8L0F1dGhvcj48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</w:fldData>
        </w:fldChar>
      </w:r>
      <w:r w:rsidR="00465875" w:rsidRPr="00CC1BF5">
        <w:rPr>
          <w:rFonts w:ascii="Book Antiqua" w:hAnsi="Book Antiqua" w:cstheme="minorHAnsi"/>
        </w:rPr>
        <w:instrText xml:space="preserve"> ADDIN EN.CITE.DATA </w:instrText>
      </w:r>
      <w:r w:rsidR="00465875" w:rsidRPr="00CC1BF5">
        <w:rPr>
          <w:rFonts w:ascii="Book Antiqua" w:hAnsi="Book Antiqua" w:cstheme="minorHAnsi"/>
        </w:rPr>
      </w:r>
      <w:r w:rsidR="00465875" w:rsidRPr="00CC1BF5">
        <w:rPr>
          <w:rFonts w:ascii="Book Antiqua" w:hAnsi="Book Antiqua" w:cstheme="minorHAnsi"/>
        </w:rPr>
        <w:fldChar w:fldCharType="end"/>
      </w:r>
      <w:r w:rsidR="00465875" w:rsidRPr="00CC1BF5">
        <w:rPr>
          <w:rFonts w:ascii="Book Antiqua" w:hAnsi="Book Antiqua" w:cstheme="minorHAnsi"/>
        </w:rPr>
      </w:r>
      <w:r w:rsidR="00465875" w:rsidRPr="00CC1BF5">
        <w:rPr>
          <w:rFonts w:ascii="Book Antiqua" w:hAnsi="Book Antiqua" w:cstheme="minorHAnsi"/>
        </w:rPr>
        <w:fldChar w:fldCharType="separate"/>
      </w:r>
      <w:r w:rsidR="00465875">
        <w:rPr>
          <w:rFonts w:ascii="Book Antiqua" w:hAnsi="Book Antiqua" w:cstheme="minorHAnsi"/>
          <w:noProof/>
          <w:vertAlign w:val="superscript"/>
        </w:rPr>
        <w:t>[16,</w:t>
      </w:r>
      <w:r w:rsidR="00465875" w:rsidRPr="00CC1BF5">
        <w:rPr>
          <w:rFonts w:ascii="Book Antiqua" w:hAnsi="Book Antiqua" w:cstheme="minorHAnsi"/>
          <w:noProof/>
          <w:vertAlign w:val="superscript"/>
        </w:rPr>
        <w:t>83]</w:t>
      </w:r>
      <w:r w:rsidR="00465875" w:rsidRPr="00CC1BF5">
        <w:rPr>
          <w:rFonts w:ascii="Book Antiqua" w:hAnsi="Book Antiqua" w:cstheme="minorHAnsi"/>
        </w:rPr>
        <w:fldChar w:fldCharType="end"/>
      </w:r>
      <w:r w:rsidRPr="00CC1BF5">
        <w:rPr>
          <w:rFonts w:ascii="Book Antiqua" w:hAnsi="Book Antiqua" w:cstheme="minorHAnsi"/>
        </w:rPr>
        <w:t xml:space="preserve">. </w:t>
      </w:r>
      <w:r w:rsidR="004947A9" w:rsidRPr="00CC1BF5">
        <w:rPr>
          <w:rFonts w:ascii="Book Antiqua" w:hAnsi="Book Antiqua" w:cstheme="minorHAnsi"/>
        </w:rPr>
        <w:t xml:space="preserve">Oesophageal </w:t>
      </w:r>
      <w:r w:rsidR="00CA4C32" w:rsidRPr="00CC1BF5">
        <w:rPr>
          <w:rFonts w:ascii="Book Antiqua" w:hAnsi="Book Antiqua" w:cstheme="minorHAnsi"/>
        </w:rPr>
        <w:t xml:space="preserve">pH studies have shown that </w:t>
      </w:r>
      <w:r w:rsidR="004947A9" w:rsidRPr="00CC1BF5">
        <w:rPr>
          <w:rFonts w:ascii="Book Antiqua" w:hAnsi="Book Antiqua" w:cstheme="minorHAnsi"/>
        </w:rPr>
        <w:t>25</w:t>
      </w:r>
      <w:r w:rsidR="00465875">
        <w:rPr>
          <w:rFonts w:ascii="Book Antiqua" w:eastAsiaTheme="minorEastAsia" w:hAnsi="Book Antiqua" w:cstheme="minorHAnsi" w:hint="eastAsia"/>
          <w:lang w:eastAsia="zh-CN"/>
        </w:rPr>
        <w:t>%</w:t>
      </w:r>
      <w:r w:rsidR="004947A9" w:rsidRPr="00CC1BF5">
        <w:rPr>
          <w:rFonts w:ascii="Book Antiqua" w:hAnsi="Book Antiqua" w:cstheme="minorHAnsi"/>
        </w:rPr>
        <w:t>-50%</w:t>
      </w:r>
      <w:r w:rsidR="00CA4C32" w:rsidRPr="00CC1BF5">
        <w:rPr>
          <w:rFonts w:ascii="Book Antiqua" w:hAnsi="Book Antiqua" w:cstheme="minorHAnsi"/>
        </w:rPr>
        <w:t xml:space="preserve"> of EoE patients have increased oesophageal acid exposure, thus supporting the notion that the two entities</w:t>
      </w:r>
      <w:r w:rsidR="002F7141" w:rsidRPr="00CC1BF5">
        <w:rPr>
          <w:rFonts w:ascii="Book Antiqua" w:hAnsi="Book Antiqua" w:cstheme="minorHAnsi"/>
        </w:rPr>
        <w:t xml:space="preserve"> can</w:t>
      </w:r>
      <w:r w:rsidR="00CA4C32" w:rsidRPr="00CC1BF5">
        <w:rPr>
          <w:rFonts w:ascii="Book Antiqua" w:hAnsi="Book Antiqua" w:cstheme="minorHAnsi"/>
        </w:rPr>
        <w:t xml:space="preserve"> coexist</w:t>
      </w:r>
      <w:r w:rsidR="00465875" w:rsidRPr="00CC1BF5">
        <w:rPr>
          <w:rFonts w:ascii="Book Antiqua" w:hAnsi="Book Antiqua" w:cstheme="minorHAnsi"/>
        </w:rPr>
        <w:fldChar w:fldCharType="begin">
          <w:fldData xml:space="preserve">PEVuZE5vdGU+PENpdGU+PEF1dGhvcj5MaWFjb3VyYXM8L0F1dGhvcj48WWVhcj4yMDExPC9ZZWFy
PjxSZWNOdW0+MjE8L1JlY051bT48RGlzcGxheVRleHQ+PHN0eWxlIGZhY2U9InN1cGVyc2NyaXB0
Ij5bMSwgMTZdPC9zdHlsZT48L0Rpc3BsYXlUZXh0PjxyZWNvcmQ+PHJlYy1udW1iZXI+MjE8L3Jl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b25pYy1yZXNvdXJjZS1udW0+PC9yZWNvcmQ+PC9DaXRlPjxDaXRlPjxBdXRob3I+S2lhPC9BdXRo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</w:fldData>
        </w:fldChar>
      </w:r>
      <w:r w:rsidR="00465875" w:rsidRPr="00CC1BF5">
        <w:rPr>
          <w:rFonts w:ascii="Book Antiqua" w:hAnsi="Book Antiqua" w:cstheme="minorHAnsi"/>
        </w:rPr>
        <w:instrText xml:space="preserve"> ADDIN EN.CITE </w:instrText>
      </w:r>
      <w:r w:rsidR="00465875" w:rsidRPr="00CC1BF5">
        <w:rPr>
          <w:rFonts w:ascii="Book Antiqua" w:hAnsi="Book Antiqua" w:cstheme="minorHAnsi"/>
        </w:rPr>
        <w:fldChar w:fldCharType="begin">
          <w:fldData xml:space="preserve">PEVuZE5vdGU+PENpdGU+PEF1dGhvcj5MaWFjb3VyYXM8L0F1dGhvcj48WWVhcj4yMDExPC9ZZWFy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</w:fldData>
        </w:fldChar>
      </w:r>
      <w:r w:rsidR="00465875" w:rsidRPr="00CC1BF5">
        <w:rPr>
          <w:rFonts w:ascii="Book Antiqua" w:hAnsi="Book Antiqua" w:cstheme="minorHAnsi"/>
        </w:rPr>
        <w:instrText xml:space="preserve"> ADDIN EN.CITE.DATA </w:instrText>
      </w:r>
      <w:r w:rsidR="00465875" w:rsidRPr="00CC1BF5">
        <w:rPr>
          <w:rFonts w:ascii="Book Antiqua" w:hAnsi="Book Antiqua" w:cstheme="minorHAnsi"/>
        </w:rPr>
      </w:r>
      <w:r w:rsidR="00465875" w:rsidRPr="00CC1BF5">
        <w:rPr>
          <w:rFonts w:ascii="Book Antiqua" w:hAnsi="Book Antiqua" w:cstheme="minorHAnsi"/>
        </w:rPr>
        <w:fldChar w:fldCharType="end"/>
      </w:r>
      <w:r w:rsidR="00465875" w:rsidRPr="00CC1BF5">
        <w:rPr>
          <w:rFonts w:ascii="Book Antiqua" w:hAnsi="Book Antiqua" w:cstheme="minorHAnsi"/>
        </w:rPr>
      </w:r>
      <w:r w:rsidR="00465875" w:rsidRPr="00CC1BF5">
        <w:rPr>
          <w:rFonts w:ascii="Book Antiqua" w:hAnsi="Book Antiqua" w:cstheme="minorHAnsi"/>
        </w:rPr>
        <w:fldChar w:fldCharType="separate"/>
      </w:r>
      <w:r w:rsidR="00465875">
        <w:rPr>
          <w:rFonts w:ascii="Book Antiqua" w:hAnsi="Book Antiqua" w:cstheme="minorHAnsi"/>
          <w:noProof/>
          <w:vertAlign w:val="superscript"/>
        </w:rPr>
        <w:t>[1,</w:t>
      </w:r>
      <w:r w:rsidR="00465875" w:rsidRPr="00CC1BF5">
        <w:rPr>
          <w:rFonts w:ascii="Book Antiqua" w:hAnsi="Book Antiqua" w:cstheme="minorHAnsi"/>
          <w:noProof/>
          <w:vertAlign w:val="superscript"/>
        </w:rPr>
        <w:t>16]</w:t>
      </w:r>
      <w:r w:rsidR="00465875" w:rsidRPr="00CC1BF5">
        <w:rPr>
          <w:rFonts w:ascii="Book Antiqua" w:hAnsi="Book Antiqua" w:cstheme="minorHAnsi"/>
        </w:rPr>
        <w:fldChar w:fldCharType="end"/>
      </w:r>
      <w:r w:rsidR="00CA4C32" w:rsidRPr="00CC1BF5">
        <w:rPr>
          <w:rFonts w:ascii="Book Antiqua" w:hAnsi="Book Antiqua" w:cstheme="minorHAnsi"/>
        </w:rPr>
        <w:t xml:space="preserve">. </w:t>
      </w:r>
    </w:p>
    <w:p w14:paraId="52969590" w14:textId="77777777" w:rsidR="00465875" w:rsidRPr="00465875" w:rsidRDefault="00465875" w:rsidP="003435B1">
      <w:pPr>
        <w:pStyle w:val="ListParagraph"/>
        <w:spacing w:after="0" w:line="360" w:lineRule="auto"/>
        <w:ind w:left="0"/>
        <w:jc w:val="both"/>
        <w:rPr>
          <w:rFonts w:ascii="Book Antiqua" w:eastAsiaTheme="minorEastAsia" w:hAnsi="Book Antiqua" w:cstheme="minorHAnsi"/>
          <w:b/>
          <w:lang w:eastAsia="zh-CN"/>
        </w:rPr>
      </w:pPr>
    </w:p>
    <w:p w14:paraId="5E3CC21F" w14:textId="77777777" w:rsidR="00465875" w:rsidRPr="00465875" w:rsidRDefault="00CA4C32" w:rsidP="00465875">
      <w:pPr>
        <w:pStyle w:val="ListParagraph"/>
        <w:spacing w:after="0" w:line="360" w:lineRule="auto"/>
        <w:ind w:left="0"/>
        <w:jc w:val="both"/>
        <w:rPr>
          <w:rFonts w:ascii="Book Antiqua" w:eastAsiaTheme="minorEastAsia" w:hAnsi="Book Antiqua" w:cstheme="minorHAnsi"/>
          <w:b/>
          <w:i/>
          <w:lang w:eastAsia="zh-CN"/>
        </w:rPr>
      </w:pPr>
      <w:r w:rsidRPr="00465875">
        <w:rPr>
          <w:rFonts w:ascii="Book Antiqua" w:hAnsi="Book Antiqua" w:cstheme="minorHAnsi"/>
          <w:b/>
          <w:i/>
        </w:rPr>
        <w:t>EoE contributes or causes GORD</w:t>
      </w:r>
    </w:p>
    <w:p w14:paraId="36667206" w14:textId="395CEE16" w:rsidR="00D47E62" w:rsidRDefault="00FC5621" w:rsidP="00465875">
      <w:pPr>
        <w:pStyle w:val="ListParagraph"/>
        <w:spacing w:after="0" w:line="360" w:lineRule="auto"/>
        <w:ind w:left="0"/>
        <w:jc w:val="both"/>
        <w:rPr>
          <w:rFonts w:ascii="Book Antiqua" w:eastAsiaTheme="minorEastAsia" w:hAnsi="Book Antiqua" w:cstheme="minorHAnsi"/>
          <w:lang w:eastAsia="zh-CN"/>
        </w:rPr>
      </w:pPr>
      <w:r w:rsidRPr="00CC1BF5">
        <w:rPr>
          <w:rFonts w:ascii="Book Antiqua" w:hAnsi="Book Antiqua" w:cstheme="minorHAnsi"/>
        </w:rPr>
        <w:t>This hypothesis is based on the fact that eosinophils secrete a number of agents that affect the integrity of the mucosal barrier and the function of oesophageal smooth muscle as well as producing a direct cytotoxic effect on the mucosa</w:t>
      </w:r>
      <w:r w:rsidR="00465875"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LCA4NF08L3N0eWxlPjwvRGlzcGxheVRleHQ+PHJlY29yZD48cmVjLW51bWJlcj4xODc8L3JlYy1u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dXJjZS1udW0+PC9yZWNvcmQ+PC9DaXRlPjxDaXRlPjxBdXRob3I+TW9saW5hLUluZmFudGU8L0F1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</w:fldData>
        </w:fldChar>
      </w:r>
      <w:r w:rsidR="00465875" w:rsidRPr="00CC1BF5">
        <w:rPr>
          <w:rFonts w:ascii="Book Antiqua" w:hAnsi="Book Antiqua" w:cstheme="minorHAnsi"/>
        </w:rPr>
        <w:instrText xml:space="preserve"> ADDIN EN.CITE </w:instrText>
      </w:r>
      <w:r w:rsidR="00465875"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LCA4NF08L3N0eWxlPjwvRGlzcGxheVRleHQ+PHJlY29yZD48cmVjLW51bWJlcj4xODc8L3JlYy1u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dXJjZS1udW0+PC9yZWNvcmQ+PC9DaXRlPjxDaXRlPjxBdXRob3I+TW9saW5hLUluZmFudGU8L0F1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</w:fldData>
        </w:fldChar>
      </w:r>
      <w:r w:rsidR="00465875" w:rsidRPr="00CC1BF5">
        <w:rPr>
          <w:rFonts w:ascii="Book Antiqua" w:hAnsi="Book Antiqua" w:cstheme="minorHAnsi"/>
        </w:rPr>
        <w:instrText xml:space="preserve"> ADDIN EN.CITE.DATA </w:instrText>
      </w:r>
      <w:r w:rsidR="00465875" w:rsidRPr="00CC1BF5">
        <w:rPr>
          <w:rFonts w:ascii="Book Antiqua" w:hAnsi="Book Antiqua" w:cstheme="minorHAnsi"/>
        </w:rPr>
      </w:r>
      <w:r w:rsidR="00465875" w:rsidRPr="00CC1BF5">
        <w:rPr>
          <w:rFonts w:ascii="Book Antiqua" w:hAnsi="Book Antiqua" w:cstheme="minorHAnsi"/>
        </w:rPr>
        <w:fldChar w:fldCharType="end"/>
      </w:r>
      <w:r w:rsidR="00465875" w:rsidRPr="00CC1BF5">
        <w:rPr>
          <w:rFonts w:ascii="Book Antiqua" w:hAnsi="Book Antiqua" w:cstheme="minorHAnsi"/>
        </w:rPr>
      </w:r>
      <w:r w:rsidR="00465875" w:rsidRPr="00CC1BF5">
        <w:rPr>
          <w:rFonts w:ascii="Book Antiqua" w:hAnsi="Book Antiqua" w:cstheme="minorHAnsi"/>
        </w:rPr>
        <w:fldChar w:fldCharType="separate"/>
      </w:r>
      <w:r w:rsidR="00465875" w:rsidRPr="00CC1BF5">
        <w:rPr>
          <w:rFonts w:ascii="Book Antiqua" w:hAnsi="Book Antiqua" w:cstheme="minorHAnsi"/>
          <w:noProof/>
          <w:vertAlign w:val="superscript"/>
        </w:rPr>
        <w:t>[16,</w:t>
      </w:r>
      <w:r w:rsidR="0014190E">
        <w:rPr>
          <w:rFonts w:ascii="Book Antiqua" w:eastAsiaTheme="minorEastAsia" w:hAnsi="Book Antiqua" w:cstheme="minorHAnsi" w:hint="eastAsia"/>
          <w:noProof/>
          <w:vertAlign w:val="superscript"/>
          <w:lang w:eastAsia="zh-CN"/>
        </w:rPr>
        <w:t>20</w:t>
      </w:r>
      <w:r w:rsidR="00465875" w:rsidRPr="00CC1BF5">
        <w:rPr>
          <w:rFonts w:ascii="Book Antiqua" w:hAnsi="Book Antiqua" w:cstheme="minorHAnsi"/>
          <w:noProof/>
          <w:vertAlign w:val="superscript"/>
        </w:rPr>
        <w:t>]</w:t>
      </w:r>
      <w:r w:rsidR="00465875" w:rsidRPr="00CC1BF5">
        <w:rPr>
          <w:rFonts w:ascii="Book Antiqua" w:hAnsi="Book Antiqua" w:cstheme="minorHAnsi"/>
        </w:rPr>
        <w:fldChar w:fldCharType="end"/>
      </w:r>
      <w:r w:rsidRPr="00CC1BF5">
        <w:rPr>
          <w:rFonts w:ascii="Book Antiqua" w:hAnsi="Book Antiqua" w:cstheme="minorHAnsi"/>
        </w:rPr>
        <w:t xml:space="preserve">. Remodelling effect in EoE may contribute to increased acid exposure due to effects on the </w:t>
      </w:r>
      <w:r w:rsidR="004E582D" w:rsidRPr="00CC1BF5">
        <w:rPr>
          <w:rFonts w:ascii="Book Antiqua" w:hAnsi="Book Antiqua" w:cstheme="minorHAnsi"/>
        </w:rPr>
        <w:t>LOS</w:t>
      </w:r>
      <w:r w:rsidRPr="00CC1BF5">
        <w:rPr>
          <w:rFonts w:ascii="Book Antiqua" w:hAnsi="Book Antiqua" w:cstheme="minorHAnsi"/>
        </w:rPr>
        <w:t xml:space="preserve"> or impaired oesophageal clearance of refluxed contents</w:t>
      </w:r>
      <w:r w:rsidR="00465875"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LCAyMF08L3N0eWxlPjwvRGlzcGxheVRleHQ+PHJlY29yZD48cmVjLW51bWJlcj4xODc8L3JlYy1u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dXJjZS1udW0+PC9yZWNvcmQ+PC9DaXRlPjxDaXRlPjxBdXRob3I+TW9saW5hLUluZmFudGU8L0F1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</w:fldData>
        </w:fldChar>
      </w:r>
      <w:r w:rsidR="00465875" w:rsidRPr="00CC1BF5">
        <w:rPr>
          <w:rFonts w:ascii="Book Antiqua" w:hAnsi="Book Antiqua" w:cstheme="minorHAnsi"/>
        </w:rPr>
        <w:instrText xml:space="preserve"> ADDIN EN.CITE </w:instrText>
      </w:r>
      <w:r w:rsidR="00465875" w:rsidRPr="00CC1BF5">
        <w:rPr>
          <w:rFonts w:ascii="Book Antiqua" w:hAnsi="Book Antiqua" w:cstheme="minorHAnsi"/>
        </w:rPr>
        <w:fldChar w:fldCharType="begin">
          <w:fldData xml:space="preserve">PEVuZE5vdGU+PENpdGU+PEF1dGhvcj5LaWE8L0F1dGhvcj48WWVhcj4yMDE1PC9ZZWFyPjxSZWNO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</w:fldData>
        </w:fldChar>
      </w:r>
      <w:r w:rsidR="00465875" w:rsidRPr="00CC1BF5">
        <w:rPr>
          <w:rFonts w:ascii="Book Antiqua" w:hAnsi="Book Antiqua" w:cstheme="minorHAnsi"/>
        </w:rPr>
        <w:instrText xml:space="preserve"> ADDIN EN.CITE.DATA </w:instrText>
      </w:r>
      <w:r w:rsidR="00465875" w:rsidRPr="00CC1BF5">
        <w:rPr>
          <w:rFonts w:ascii="Book Antiqua" w:hAnsi="Book Antiqua" w:cstheme="minorHAnsi"/>
        </w:rPr>
      </w:r>
      <w:r w:rsidR="00465875" w:rsidRPr="00CC1BF5">
        <w:rPr>
          <w:rFonts w:ascii="Book Antiqua" w:hAnsi="Book Antiqua" w:cstheme="minorHAnsi"/>
        </w:rPr>
        <w:fldChar w:fldCharType="end"/>
      </w:r>
      <w:r w:rsidR="00465875" w:rsidRPr="00CC1BF5">
        <w:rPr>
          <w:rFonts w:ascii="Book Antiqua" w:hAnsi="Book Antiqua" w:cstheme="minorHAnsi"/>
        </w:rPr>
      </w:r>
      <w:r w:rsidR="00465875" w:rsidRPr="00CC1BF5">
        <w:rPr>
          <w:rFonts w:ascii="Book Antiqua" w:hAnsi="Book Antiqua" w:cstheme="minorHAnsi"/>
        </w:rPr>
        <w:fldChar w:fldCharType="separate"/>
      </w:r>
      <w:r w:rsidR="00465875">
        <w:rPr>
          <w:rFonts w:ascii="Book Antiqua" w:hAnsi="Book Antiqua" w:cstheme="minorHAnsi"/>
          <w:noProof/>
          <w:vertAlign w:val="superscript"/>
        </w:rPr>
        <w:t>[16,</w:t>
      </w:r>
      <w:r w:rsidR="00465875" w:rsidRPr="00CC1BF5">
        <w:rPr>
          <w:rFonts w:ascii="Book Antiqua" w:hAnsi="Book Antiqua" w:cstheme="minorHAnsi"/>
          <w:noProof/>
          <w:vertAlign w:val="superscript"/>
        </w:rPr>
        <w:t>20]</w:t>
      </w:r>
      <w:r w:rsidR="00465875" w:rsidRPr="00CC1BF5">
        <w:rPr>
          <w:rFonts w:ascii="Book Antiqua" w:hAnsi="Book Antiqua" w:cstheme="minorHAnsi"/>
        </w:rPr>
        <w:fldChar w:fldCharType="end"/>
      </w:r>
      <w:r w:rsidRPr="00CC1BF5">
        <w:rPr>
          <w:rFonts w:ascii="Book Antiqua" w:hAnsi="Book Antiqua" w:cstheme="minorHAnsi"/>
        </w:rPr>
        <w:t xml:space="preserve">. </w:t>
      </w:r>
    </w:p>
    <w:p w14:paraId="27B13155" w14:textId="77777777" w:rsidR="00465875" w:rsidRPr="00465875" w:rsidRDefault="00465875" w:rsidP="00465875">
      <w:pPr>
        <w:pStyle w:val="ListParagraph"/>
        <w:spacing w:after="0" w:line="360" w:lineRule="auto"/>
        <w:ind w:left="0"/>
        <w:jc w:val="both"/>
        <w:rPr>
          <w:rFonts w:ascii="Book Antiqua" w:eastAsiaTheme="minorEastAsia" w:hAnsi="Book Antiqua" w:cstheme="minorHAnsi"/>
          <w:b/>
          <w:lang w:eastAsia="zh-CN"/>
        </w:rPr>
      </w:pPr>
    </w:p>
    <w:p w14:paraId="34C51108" w14:textId="77777777" w:rsidR="00465875" w:rsidRPr="00465875" w:rsidRDefault="00CA4C32" w:rsidP="00465875">
      <w:pPr>
        <w:pStyle w:val="ListParagraph"/>
        <w:spacing w:after="0" w:line="360" w:lineRule="auto"/>
        <w:ind w:left="0"/>
        <w:jc w:val="both"/>
        <w:rPr>
          <w:rFonts w:ascii="Book Antiqua" w:eastAsiaTheme="minorEastAsia" w:hAnsi="Book Antiqua" w:cstheme="minorHAnsi"/>
          <w:b/>
          <w:i/>
          <w:lang w:eastAsia="zh-CN"/>
        </w:rPr>
      </w:pPr>
      <w:r w:rsidRPr="00465875">
        <w:rPr>
          <w:rFonts w:ascii="Book Antiqua" w:hAnsi="Book Antiqua" w:cstheme="minorHAnsi"/>
          <w:b/>
          <w:i/>
        </w:rPr>
        <w:t>GORD contributes to or causes EoE</w:t>
      </w:r>
    </w:p>
    <w:p w14:paraId="0CF6B3DB" w14:textId="0D464B47" w:rsidR="0068595B" w:rsidRPr="00CC1BF5" w:rsidRDefault="007E00B6" w:rsidP="00465875">
      <w:pPr>
        <w:pStyle w:val="ListParagraph"/>
        <w:spacing w:after="0" w:line="360" w:lineRule="auto"/>
        <w:ind w:left="0"/>
        <w:jc w:val="both"/>
        <w:rPr>
          <w:rFonts w:ascii="Book Antiqua" w:hAnsi="Book Antiqua" w:cstheme="minorHAnsi"/>
          <w:b/>
        </w:rPr>
      </w:pPr>
      <w:r w:rsidRPr="00CC1BF5">
        <w:rPr>
          <w:rFonts w:ascii="Book Antiqua" w:hAnsi="Book Antiqua" w:cstheme="minorHAnsi"/>
        </w:rPr>
        <w:t>An unproven hypothesis has suggested that GORD may contribute to the pathogenesis of EoE by causing changes in the integrity of the oesophageal mucosa, promoting trans-epithelial allergen permeation followed by allergic immune activation</w:t>
      </w:r>
      <w:r w:rsidR="00465875" w:rsidRPr="00CC1BF5">
        <w:rPr>
          <w:rFonts w:ascii="Book Antiqua" w:hAnsi="Book Antiqua" w:cstheme="minorHAnsi"/>
        </w:rPr>
        <w:fldChar w:fldCharType="begin">
          <w:fldData xml:space="preserve">PEVuZE5vdGU+PENpdGU+PEF1dGhvcj52YW4gUmhpam48L0F1dGhvcj48WWVhcj4yMDE0PC9ZZWFy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ZD48L0NpdGU+PC9FbmROb3RlPgB=
</w:fldData>
        </w:fldChar>
      </w:r>
      <w:r w:rsidR="00465875" w:rsidRPr="00CC1BF5">
        <w:rPr>
          <w:rFonts w:ascii="Book Antiqua" w:hAnsi="Book Antiqua" w:cstheme="minorHAnsi"/>
        </w:rPr>
        <w:instrText xml:space="preserve"> ADDIN EN.CITE </w:instrText>
      </w:r>
      <w:r w:rsidR="00465875" w:rsidRPr="00CC1BF5">
        <w:rPr>
          <w:rFonts w:ascii="Book Antiqua" w:hAnsi="Book Antiqua" w:cstheme="minorHAnsi"/>
        </w:rPr>
        <w:fldChar w:fldCharType="begin">
          <w:fldData xml:space="preserve">PEVuZE5vdGU+PENpdGU+PEF1dGhvcj52YW4gUmhpam48L0F1dGhvcj48WWVhcj4yMDE0PC9ZZWFy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</w:fldData>
        </w:fldChar>
      </w:r>
      <w:r w:rsidR="00465875" w:rsidRPr="00CC1BF5">
        <w:rPr>
          <w:rFonts w:ascii="Book Antiqua" w:hAnsi="Book Antiqua" w:cstheme="minorHAnsi"/>
        </w:rPr>
        <w:instrText xml:space="preserve"> ADDIN EN.CITE.DATA </w:instrText>
      </w:r>
      <w:r w:rsidR="00465875" w:rsidRPr="00CC1BF5">
        <w:rPr>
          <w:rFonts w:ascii="Book Antiqua" w:hAnsi="Book Antiqua" w:cstheme="minorHAnsi"/>
        </w:rPr>
      </w:r>
      <w:r w:rsidR="00465875" w:rsidRPr="00CC1BF5">
        <w:rPr>
          <w:rFonts w:ascii="Book Antiqua" w:hAnsi="Book Antiqua" w:cstheme="minorHAnsi"/>
        </w:rPr>
        <w:fldChar w:fldCharType="end"/>
      </w:r>
      <w:r w:rsidR="00465875" w:rsidRPr="00CC1BF5">
        <w:rPr>
          <w:rFonts w:ascii="Book Antiqua" w:hAnsi="Book Antiqua" w:cstheme="minorHAnsi"/>
        </w:rPr>
      </w:r>
      <w:r w:rsidR="00465875" w:rsidRPr="00CC1BF5">
        <w:rPr>
          <w:rFonts w:ascii="Book Antiqua" w:hAnsi="Book Antiqua" w:cstheme="minorHAnsi"/>
        </w:rPr>
        <w:fldChar w:fldCharType="separate"/>
      </w:r>
      <w:r w:rsidR="00465875">
        <w:rPr>
          <w:rFonts w:ascii="Book Antiqua" w:hAnsi="Book Antiqua" w:cstheme="minorHAnsi"/>
          <w:noProof/>
          <w:vertAlign w:val="superscript"/>
        </w:rPr>
        <w:t>[5,</w:t>
      </w:r>
      <w:r w:rsidR="00465875" w:rsidRPr="00CC1BF5">
        <w:rPr>
          <w:rFonts w:ascii="Book Antiqua" w:hAnsi="Book Antiqua" w:cstheme="minorHAnsi"/>
          <w:noProof/>
          <w:vertAlign w:val="superscript"/>
        </w:rPr>
        <w:t>8</w:t>
      </w:r>
      <w:r w:rsidR="0014190E">
        <w:rPr>
          <w:rFonts w:ascii="Book Antiqua" w:eastAsiaTheme="minorEastAsia" w:hAnsi="Book Antiqua" w:cstheme="minorHAnsi" w:hint="eastAsia"/>
          <w:noProof/>
          <w:vertAlign w:val="superscript"/>
          <w:lang w:eastAsia="zh-CN"/>
        </w:rPr>
        <w:t>4</w:t>
      </w:r>
      <w:r w:rsidR="00465875" w:rsidRPr="00CC1BF5">
        <w:rPr>
          <w:rFonts w:ascii="Book Antiqua" w:hAnsi="Book Antiqua" w:cstheme="minorHAnsi"/>
          <w:noProof/>
          <w:vertAlign w:val="superscript"/>
        </w:rPr>
        <w:t>]</w:t>
      </w:r>
      <w:r w:rsidR="00465875" w:rsidRPr="00CC1BF5">
        <w:rPr>
          <w:rFonts w:ascii="Book Antiqua" w:hAnsi="Book Antiqua" w:cstheme="minorHAnsi"/>
        </w:rPr>
        <w:fldChar w:fldCharType="end"/>
      </w:r>
      <w:r w:rsidRPr="00CC1BF5">
        <w:rPr>
          <w:rFonts w:ascii="Book Antiqua" w:hAnsi="Book Antiqua" w:cstheme="minorHAnsi"/>
        </w:rPr>
        <w:t xml:space="preserve">. </w:t>
      </w:r>
    </w:p>
    <w:p w14:paraId="4CAF2B41" w14:textId="77777777" w:rsidR="0068595B" w:rsidRPr="0014190E" w:rsidRDefault="0068595B" w:rsidP="00CC1BF5">
      <w:pPr>
        <w:spacing w:after="0" w:line="360" w:lineRule="auto"/>
        <w:jc w:val="both"/>
        <w:rPr>
          <w:rFonts w:ascii="Book Antiqua" w:hAnsi="Book Antiqua" w:cs="Calibri"/>
          <w:b/>
          <w:sz w:val="24"/>
          <w:szCs w:val="24"/>
        </w:rPr>
      </w:pPr>
    </w:p>
    <w:p w14:paraId="28459C5D" w14:textId="2139E0F3" w:rsidR="007E00B6" w:rsidRPr="00CC1BF5" w:rsidRDefault="00465875" w:rsidP="00CC1BF5">
      <w:pPr>
        <w:spacing w:after="0" w:line="360" w:lineRule="auto"/>
        <w:jc w:val="both"/>
        <w:rPr>
          <w:rFonts w:ascii="Book Antiqua" w:hAnsi="Book Antiqua" w:cs="Calibri"/>
          <w:sz w:val="24"/>
          <w:szCs w:val="24"/>
        </w:rPr>
      </w:pPr>
      <w:r w:rsidRPr="00CC1BF5">
        <w:rPr>
          <w:rFonts w:ascii="Book Antiqua" w:hAnsi="Book Antiqua" w:cs="Calibri"/>
          <w:b/>
          <w:sz w:val="24"/>
          <w:szCs w:val="24"/>
        </w:rPr>
        <w:t>CONCLUSION</w:t>
      </w:r>
      <w:bookmarkStart w:id="6" w:name="_Hlk493250910"/>
      <w:r w:rsidRPr="00CC1BF5">
        <w:rPr>
          <w:rFonts w:ascii="Book Antiqua" w:hAnsi="Book Antiqua" w:cs="Calibri"/>
          <w:sz w:val="24"/>
          <w:szCs w:val="24"/>
        </w:rPr>
        <w:t xml:space="preserve"> </w:t>
      </w:r>
    </w:p>
    <w:p w14:paraId="549C305C" w14:textId="4AE2B4E7" w:rsidR="004E44BE" w:rsidRPr="00CC1BF5" w:rsidRDefault="007E00B6" w:rsidP="00CC1BF5">
      <w:pPr>
        <w:spacing w:after="0" w:line="360" w:lineRule="auto"/>
        <w:jc w:val="both"/>
        <w:rPr>
          <w:rFonts w:ascii="Book Antiqua" w:hAnsi="Book Antiqua" w:cs="Calibri"/>
          <w:sz w:val="24"/>
          <w:szCs w:val="24"/>
        </w:rPr>
      </w:pPr>
      <w:r w:rsidRPr="00CC1BF5">
        <w:rPr>
          <w:rFonts w:ascii="Book Antiqua" w:hAnsi="Book Antiqua" w:cs="Calibri"/>
          <w:sz w:val="24"/>
          <w:szCs w:val="24"/>
        </w:rPr>
        <w:t xml:space="preserve">The relationship between EoE and GORD is complex as they are different entities that may coexist. Distinguishing between the two remains challenging </w:t>
      </w:r>
      <w:r w:rsidR="00D85B77" w:rsidRPr="00CC1BF5">
        <w:rPr>
          <w:rFonts w:ascii="Book Antiqua" w:hAnsi="Book Antiqua" w:cs="Calibri"/>
          <w:sz w:val="24"/>
          <w:szCs w:val="24"/>
        </w:rPr>
        <w:t xml:space="preserve">given that </w:t>
      </w:r>
      <w:r w:rsidR="008B42D9">
        <w:rPr>
          <w:rFonts w:ascii="Book Antiqua" w:hAnsi="Book Antiqua" w:cs="Calibri" w:hint="eastAsia"/>
          <w:sz w:val="24"/>
          <w:szCs w:val="24"/>
          <w:lang w:eastAsia="zh-CN"/>
        </w:rPr>
        <w:t>it</w:t>
      </w:r>
      <w:r w:rsidR="00D85B77" w:rsidRPr="00CC1BF5">
        <w:rPr>
          <w:rFonts w:ascii="Book Antiqua" w:hAnsi="Book Antiqua" w:cs="Calibri"/>
          <w:sz w:val="24"/>
          <w:szCs w:val="24"/>
        </w:rPr>
        <w:t xml:space="preserve"> ha</w:t>
      </w:r>
      <w:r w:rsidR="008B42D9">
        <w:rPr>
          <w:rFonts w:ascii="Book Antiqua" w:hAnsi="Book Antiqua" w:cs="Calibri" w:hint="eastAsia"/>
          <w:sz w:val="24"/>
          <w:szCs w:val="24"/>
          <w:lang w:eastAsia="zh-CN"/>
        </w:rPr>
        <w:t>s</w:t>
      </w:r>
      <w:r w:rsidR="00D85B77" w:rsidRPr="00CC1BF5">
        <w:rPr>
          <w:rFonts w:ascii="Book Antiqua" w:hAnsi="Book Antiqua" w:cs="Calibri"/>
          <w:sz w:val="24"/>
          <w:szCs w:val="24"/>
        </w:rPr>
        <w:t xml:space="preserve"> multiple overlapping features.</w:t>
      </w:r>
      <w:r w:rsidR="001F4DA1" w:rsidRPr="00CC1BF5">
        <w:rPr>
          <w:rFonts w:ascii="Book Antiqua" w:hAnsi="Book Antiqua" w:cs="Calibri"/>
          <w:sz w:val="24"/>
          <w:szCs w:val="24"/>
        </w:rPr>
        <w:t xml:space="preserve"> At present, the combination of clinical, endoscopic and </w:t>
      </w:r>
      <w:r w:rsidR="001F4DA1" w:rsidRPr="00CC1BF5">
        <w:rPr>
          <w:rFonts w:ascii="Book Antiqua" w:hAnsi="Book Antiqua" w:cs="Calibri"/>
          <w:sz w:val="24"/>
          <w:szCs w:val="24"/>
        </w:rPr>
        <w:lastRenderedPageBreak/>
        <w:t>histological features, as well as response to PPI therapy, may help to differentiate the two conditions.</w:t>
      </w:r>
      <w:r w:rsidR="00CC1BF5">
        <w:rPr>
          <w:rFonts w:ascii="Book Antiqua" w:hAnsi="Book Antiqua" w:cs="Calibri"/>
          <w:sz w:val="24"/>
          <w:szCs w:val="24"/>
        </w:rPr>
        <w:t xml:space="preserve"> </w:t>
      </w:r>
      <w:r w:rsidR="00D85B77" w:rsidRPr="00CC1BF5">
        <w:rPr>
          <w:rFonts w:ascii="Book Antiqua" w:hAnsi="Book Antiqua" w:cs="Calibri"/>
          <w:sz w:val="24"/>
          <w:szCs w:val="24"/>
        </w:rPr>
        <w:t>F</w:t>
      </w:r>
      <w:r w:rsidRPr="00CC1BF5">
        <w:rPr>
          <w:rFonts w:ascii="Book Antiqua" w:hAnsi="Book Antiqua" w:cs="Calibri"/>
          <w:sz w:val="24"/>
          <w:szCs w:val="24"/>
        </w:rPr>
        <w:t xml:space="preserve">urther studies </w:t>
      </w:r>
      <w:r w:rsidR="001F4DA1" w:rsidRPr="00CC1BF5">
        <w:rPr>
          <w:rFonts w:ascii="Book Antiqua" w:hAnsi="Book Antiqua" w:cs="Calibri"/>
          <w:sz w:val="24"/>
          <w:szCs w:val="24"/>
        </w:rPr>
        <w:t>into the immun</w:t>
      </w:r>
      <w:r w:rsidR="00B135B5" w:rsidRPr="00CC1BF5">
        <w:rPr>
          <w:rFonts w:ascii="Book Antiqua" w:hAnsi="Book Antiqua" w:cs="Calibri"/>
          <w:sz w:val="24"/>
          <w:szCs w:val="24"/>
        </w:rPr>
        <w:t>o</w:t>
      </w:r>
      <w:r w:rsidR="001F4DA1" w:rsidRPr="00CC1BF5">
        <w:rPr>
          <w:rFonts w:ascii="Book Antiqua" w:hAnsi="Book Antiqua" w:cs="Calibri"/>
          <w:sz w:val="24"/>
          <w:szCs w:val="24"/>
        </w:rPr>
        <w:t xml:space="preserve">-pathophysiology </w:t>
      </w:r>
      <w:r w:rsidRPr="00CC1BF5">
        <w:rPr>
          <w:rFonts w:ascii="Book Antiqua" w:hAnsi="Book Antiqua" w:cs="Calibri"/>
          <w:sz w:val="24"/>
          <w:szCs w:val="24"/>
        </w:rPr>
        <w:t>are needed to elucidate more</w:t>
      </w:r>
      <w:r w:rsidR="001279C7" w:rsidRPr="00CC1BF5">
        <w:rPr>
          <w:rFonts w:ascii="Book Antiqua" w:hAnsi="Book Antiqua" w:cs="Calibri"/>
          <w:sz w:val="24"/>
          <w:szCs w:val="24"/>
        </w:rPr>
        <w:t xml:space="preserve"> objective diagnostic testing that can reliably differentiate between the two disease processes</w:t>
      </w:r>
      <w:r w:rsidRPr="00CC1BF5">
        <w:rPr>
          <w:rFonts w:ascii="Book Antiqua" w:hAnsi="Book Antiqua" w:cs="Calibri"/>
          <w:sz w:val="24"/>
          <w:szCs w:val="24"/>
        </w:rPr>
        <w:t xml:space="preserve">. </w:t>
      </w:r>
      <w:bookmarkEnd w:id="6"/>
    </w:p>
    <w:p w14:paraId="043B08AC" w14:textId="77777777" w:rsidR="00996110" w:rsidRPr="00CC1BF5" w:rsidRDefault="00996110" w:rsidP="00CC1BF5">
      <w:pPr>
        <w:spacing w:after="0" w:line="360" w:lineRule="auto"/>
        <w:jc w:val="both"/>
        <w:rPr>
          <w:rFonts w:ascii="Book Antiqua" w:hAnsi="Book Antiqua" w:cs="Calibri"/>
          <w:sz w:val="24"/>
          <w:szCs w:val="24"/>
        </w:rPr>
      </w:pPr>
    </w:p>
    <w:p w14:paraId="7DA7D6A3" w14:textId="77777777" w:rsidR="008B42D9" w:rsidRDefault="008B42D9">
      <w:pPr>
        <w:rPr>
          <w:rFonts w:ascii="Book Antiqua" w:hAnsi="Book Antiqua" w:cs="Times New Roman"/>
          <w:b/>
          <w:sz w:val="24"/>
          <w:szCs w:val="24"/>
        </w:rPr>
      </w:pPr>
      <w:r>
        <w:rPr>
          <w:rFonts w:ascii="Book Antiqua" w:hAnsi="Book Antiqua" w:cs="Times New Roman"/>
          <w:b/>
          <w:sz w:val="24"/>
          <w:szCs w:val="24"/>
        </w:rPr>
        <w:br w:type="page"/>
      </w:r>
    </w:p>
    <w:p w14:paraId="117CD4B0" w14:textId="14D2036D" w:rsidR="008B42D9" w:rsidRPr="007B6BBF" w:rsidRDefault="00C62F81" w:rsidP="007B6BBF">
      <w:pPr>
        <w:spacing w:after="0" w:line="360" w:lineRule="auto"/>
        <w:jc w:val="both"/>
        <w:rPr>
          <w:rFonts w:ascii="Book Antiqua" w:hAnsi="Book Antiqua" w:cs="Times New Roman"/>
          <w:b/>
          <w:sz w:val="24"/>
          <w:szCs w:val="24"/>
          <w:lang w:eastAsia="zh-CN"/>
        </w:rPr>
      </w:pPr>
      <w:r w:rsidRPr="007B6BBF">
        <w:rPr>
          <w:rFonts w:ascii="Book Antiqua" w:hAnsi="Book Antiqua" w:cs="Times New Roman"/>
          <w:b/>
          <w:sz w:val="24"/>
          <w:szCs w:val="24"/>
        </w:rPr>
        <w:lastRenderedPageBreak/>
        <w:t>REFERENCES</w:t>
      </w:r>
    </w:p>
    <w:p w14:paraId="5AB37352" w14:textId="078233C3"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 </w:t>
      </w:r>
      <w:r w:rsidRPr="007B6BBF">
        <w:rPr>
          <w:rFonts w:ascii="Book Antiqua" w:hAnsi="Book Antiqua"/>
          <w:b/>
          <w:sz w:val="24"/>
          <w:szCs w:val="24"/>
        </w:rPr>
        <w:t>Liacouras CA</w:t>
      </w:r>
      <w:r w:rsidRPr="007B6BBF">
        <w:rPr>
          <w:rFonts w:ascii="Book Antiqua" w:hAnsi="Book Antiqua"/>
          <w:sz w:val="24"/>
          <w:szCs w:val="24"/>
        </w:rPr>
        <w:t xml:space="preserve">, Furuta GT, Hirano I, Atkins D, Attwood SE, Bonis PA, Burks AW, Chehade M, Collins MH, Dellon ES, Dohil R, Falk GW, Gonsalves N, Gupta SK, Katzka DA, Lucendo AJ, Markowitz JE, Noel RJ, Odze RD, Putnam PE, Richter JE, Romero Y, Ruchelli E, Sampson HA, Schoepfer A, Shaheen NJ, Sicherer SH, Spechler S, Spergel JM, Straumann A, Wershil BK, Rothenberg ME, Aceves SS. Eosinophilic esophagitis: updated consensus recommendations for children and adults. </w:t>
      </w:r>
      <w:r w:rsidRPr="007B6BBF">
        <w:rPr>
          <w:rFonts w:ascii="Book Antiqua" w:hAnsi="Book Antiqua"/>
          <w:i/>
          <w:sz w:val="24"/>
          <w:szCs w:val="24"/>
        </w:rPr>
        <w:t>J Allergy Clin Immunol</w:t>
      </w:r>
      <w:r w:rsidRPr="007B6BBF">
        <w:rPr>
          <w:rFonts w:ascii="Book Antiqua" w:hAnsi="Book Antiqua"/>
          <w:sz w:val="24"/>
          <w:szCs w:val="24"/>
        </w:rPr>
        <w:t xml:space="preserve"> 2011; </w:t>
      </w:r>
      <w:r w:rsidRPr="007B6BBF">
        <w:rPr>
          <w:rFonts w:ascii="Book Antiqua" w:hAnsi="Book Antiqua"/>
          <w:b/>
          <w:sz w:val="24"/>
          <w:szCs w:val="24"/>
        </w:rPr>
        <w:t>128</w:t>
      </w:r>
      <w:r w:rsidRPr="007B6BBF">
        <w:rPr>
          <w:rFonts w:ascii="Book Antiqua" w:hAnsi="Book Antiqua"/>
          <w:sz w:val="24"/>
          <w:szCs w:val="24"/>
        </w:rPr>
        <w:t>: 3-20.e6; quiz 21-</w:t>
      </w:r>
      <w:r w:rsidR="00DF3460">
        <w:rPr>
          <w:rFonts w:ascii="Book Antiqua" w:hAnsi="Book Antiqua" w:hint="eastAsia"/>
          <w:sz w:val="24"/>
          <w:szCs w:val="24"/>
          <w:lang w:eastAsia="zh-CN"/>
        </w:rPr>
        <w:t>2</w:t>
      </w:r>
      <w:r w:rsidRPr="007B6BBF">
        <w:rPr>
          <w:rFonts w:ascii="Book Antiqua" w:hAnsi="Book Antiqua"/>
          <w:sz w:val="24"/>
          <w:szCs w:val="24"/>
        </w:rPr>
        <w:t>2 [PMID: 21477849 DOI: 10.1016/j.jaci.2011.02.040]</w:t>
      </w:r>
    </w:p>
    <w:p w14:paraId="315BED7A" w14:textId="44B85689"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 </w:t>
      </w:r>
      <w:r w:rsidRPr="007B6BBF">
        <w:rPr>
          <w:rFonts w:ascii="Book Antiqua" w:hAnsi="Book Antiqua"/>
          <w:b/>
          <w:sz w:val="24"/>
          <w:szCs w:val="24"/>
        </w:rPr>
        <w:t>S</w:t>
      </w:r>
      <w:r w:rsidR="00DF3460" w:rsidRPr="007B6BBF">
        <w:rPr>
          <w:rFonts w:ascii="Book Antiqua" w:hAnsi="Book Antiqua"/>
          <w:b/>
          <w:sz w:val="24"/>
          <w:szCs w:val="24"/>
        </w:rPr>
        <w:t>chreiber</w:t>
      </w:r>
      <w:r w:rsidRPr="007B6BBF">
        <w:rPr>
          <w:rFonts w:ascii="Book Antiqua" w:hAnsi="Book Antiqua"/>
          <w:b/>
          <w:sz w:val="24"/>
          <w:szCs w:val="24"/>
        </w:rPr>
        <w:t xml:space="preserve"> MH</w:t>
      </w:r>
      <w:r w:rsidRPr="007B6BBF">
        <w:rPr>
          <w:rFonts w:ascii="Book Antiqua" w:hAnsi="Book Antiqua"/>
          <w:sz w:val="24"/>
          <w:szCs w:val="24"/>
        </w:rPr>
        <w:t xml:space="preserve">. Granuloma of the esophagogastric junction with eosinophilic infiltration. </w:t>
      </w:r>
      <w:r w:rsidRPr="007B6BBF">
        <w:rPr>
          <w:rFonts w:ascii="Book Antiqua" w:hAnsi="Book Antiqua"/>
          <w:i/>
          <w:sz w:val="24"/>
          <w:szCs w:val="24"/>
        </w:rPr>
        <w:t>Gastroenterology</w:t>
      </w:r>
      <w:r w:rsidRPr="007B6BBF">
        <w:rPr>
          <w:rFonts w:ascii="Book Antiqua" w:hAnsi="Book Antiqua"/>
          <w:sz w:val="24"/>
          <w:szCs w:val="24"/>
        </w:rPr>
        <w:t xml:space="preserve"> 1962; </w:t>
      </w:r>
      <w:r w:rsidRPr="007B6BBF">
        <w:rPr>
          <w:rFonts w:ascii="Book Antiqua" w:hAnsi="Book Antiqua"/>
          <w:b/>
          <w:sz w:val="24"/>
          <w:szCs w:val="24"/>
        </w:rPr>
        <w:t>43</w:t>
      </w:r>
      <w:r w:rsidRPr="007B6BBF">
        <w:rPr>
          <w:rFonts w:ascii="Book Antiqua" w:hAnsi="Book Antiqua"/>
          <w:sz w:val="24"/>
          <w:szCs w:val="24"/>
        </w:rPr>
        <w:t>: 206-211 [PMID: 13909260]</w:t>
      </w:r>
    </w:p>
    <w:p w14:paraId="2EB22F3F"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 </w:t>
      </w:r>
      <w:r w:rsidRPr="007B6BBF">
        <w:rPr>
          <w:rFonts w:ascii="Book Antiqua" w:hAnsi="Book Antiqua"/>
          <w:b/>
          <w:sz w:val="24"/>
          <w:szCs w:val="24"/>
        </w:rPr>
        <w:t>Attwood SE</w:t>
      </w:r>
      <w:r w:rsidRPr="007B6BBF">
        <w:rPr>
          <w:rFonts w:ascii="Book Antiqua" w:hAnsi="Book Antiqua"/>
          <w:sz w:val="24"/>
          <w:szCs w:val="24"/>
        </w:rPr>
        <w:t xml:space="preserve">, Smyrk TC, Demeester TR, Jones JB. Esophageal eosinophilia with dysphagia. A distinct clinicopathologic syndrome. </w:t>
      </w:r>
      <w:r w:rsidRPr="007B6BBF">
        <w:rPr>
          <w:rFonts w:ascii="Book Antiqua" w:hAnsi="Book Antiqua"/>
          <w:i/>
          <w:sz w:val="24"/>
          <w:szCs w:val="24"/>
        </w:rPr>
        <w:t>Dig Dis Sci</w:t>
      </w:r>
      <w:r w:rsidRPr="007B6BBF">
        <w:rPr>
          <w:rFonts w:ascii="Book Antiqua" w:hAnsi="Book Antiqua"/>
          <w:sz w:val="24"/>
          <w:szCs w:val="24"/>
        </w:rPr>
        <w:t xml:space="preserve"> 1993; </w:t>
      </w:r>
      <w:r w:rsidRPr="007B6BBF">
        <w:rPr>
          <w:rFonts w:ascii="Book Antiqua" w:hAnsi="Book Antiqua"/>
          <w:b/>
          <w:sz w:val="24"/>
          <w:szCs w:val="24"/>
        </w:rPr>
        <w:t>38</w:t>
      </w:r>
      <w:r w:rsidRPr="007B6BBF">
        <w:rPr>
          <w:rFonts w:ascii="Book Antiqua" w:hAnsi="Book Antiqua"/>
          <w:sz w:val="24"/>
          <w:szCs w:val="24"/>
        </w:rPr>
        <w:t>: 109-116 [PMID: 8420741 DOI: 10.1007/BF01296781]</w:t>
      </w:r>
    </w:p>
    <w:p w14:paraId="04CB5A22"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 </w:t>
      </w:r>
      <w:r w:rsidRPr="007B6BBF">
        <w:rPr>
          <w:rFonts w:ascii="Book Antiqua" w:hAnsi="Book Antiqua"/>
          <w:b/>
          <w:sz w:val="24"/>
          <w:szCs w:val="24"/>
        </w:rPr>
        <w:t>Furuta GT</w:t>
      </w:r>
      <w:r w:rsidRPr="007B6BBF">
        <w:rPr>
          <w:rFonts w:ascii="Book Antiqua" w:hAnsi="Book Antiqua"/>
          <w:sz w:val="24"/>
          <w:szCs w:val="24"/>
        </w:rPr>
        <w:t xml:space="preserve">, Liacouras CA, Collins MH, Gupta SK, Justinich C, Putnam PE, Bonis P, Hassall E, Straumann A, Rothenberg ME; First International Gastrointestinal Eosinophil Research Symposium (FIGERS) Subcommittees. Eosinophilic esophagitis in children and adults: a systematic review and consensus recommendations for diagnosis and treatment. </w:t>
      </w:r>
      <w:r w:rsidRPr="007B6BBF">
        <w:rPr>
          <w:rFonts w:ascii="Book Antiqua" w:hAnsi="Book Antiqua"/>
          <w:i/>
          <w:sz w:val="24"/>
          <w:szCs w:val="24"/>
        </w:rPr>
        <w:t>Gastroenterology</w:t>
      </w:r>
      <w:r w:rsidRPr="007B6BBF">
        <w:rPr>
          <w:rFonts w:ascii="Book Antiqua" w:hAnsi="Book Antiqua"/>
          <w:sz w:val="24"/>
          <w:szCs w:val="24"/>
        </w:rPr>
        <w:t xml:space="preserve"> 2007; </w:t>
      </w:r>
      <w:r w:rsidRPr="007B6BBF">
        <w:rPr>
          <w:rFonts w:ascii="Book Antiqua" w:hAnsi="Book Antiqua"/>
          <w:b/>
          <w:sz w:val="24"/>
          <w:szCs w:val="24"/>
        </w:rPr>
        <w:t>133</w:t>
      </w:r>
      <w:r w:rsidRPr="007B6BBF">
        <w:rPr>
          <w:rFonts w:ascii="Book Antiqua" w:hAnsi="Book Antiqua"/>
          <w:sz w:val="24"/>
          <w:szCs w:val="24"/>
        </w:rPr>
        <w:t>: 1342-1363 [PMID: 17919504 DOI: 10.1053/j.gastro.2007.08.017]</w:t>
      </w:r>
    </w:p>
    <w:p w14:paraId="084D8074"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 </w:t>
      </w:r>
      <w:r w:rsidRPr="007B6BBF">
        <w:rPr>
          <w:rFonts w:ascii="Book Antiqua" w:hAnsi="Book Antiqua"/>
          <w:b/>
          <w:sz w:val="24"/>
          <w:szCs w:val="24"/>
        </w:rPr>
        <w:t>Lucendo AJ</w:t>
      </w:r>
      <w:r w:rsidRPr="007B6BBF">
        <w:rPr>
          <w:rFonts w:ascii="Book Antiqua" w:hAnsi="Book Antiqua"/>
          <w:sz w:val="24"/>
          <w:szCs w:val="24"/>
        </w:rPr>
        <w:t xml:space="preserve">, Molina-Infante J, Arias Á, von Arnim U, Bredenoord AJ, Bussmann C, Amil Dias J, Bove M, González-Cervera J, Larsson H, Miehlke S, Papadopoulou A, Rodríguez-Sánchez J, Ravelli A, Ronkainen J, Santander C, Schoepfer AM, Storr MA, Terreehorst I, Straumann A, Attwood SE. Guidelines on eosinophilic esophagitis: evidence-based statements and recommendations for diagnosis and management in children and adults. </w:t>
      </w:r>
      <w:r w:rsidRPr="007B6BBF">
        <w:rPr>
          <w:rFonts w:ascii="Book Antiqua" w:hAnsi="Book Antiqua"/>
          <w:i/>
          <w:sz w:val="24"/>
          <w:szCs w:val="24"/>
        </w:rPr>
        <w:t>United European Gastroenterol J</w:t>
      </w:r>
      <w:r w:rsidRPr="007B6BBF">
        <w:rPr>
          <w:rFonts w:ascii="Book Antiqua" w:hAnsi="Book Antiqua"/>
          <w:sz w:val="24"/>
          <w:szCs w:val="24"/>
        </w:rPr>
        <w:t xml:space="preserve"> 2017; </w:t>
      </w:r>
      <w:r w:rsidRPr="007B6BBF">
        <w:rPr>
          <w:rFonts w:ascii="Book Antiqua" w:hAnsi="Book Antiqua"/>
          <w:b/>
          <w:sz w:val="24"/>
          <w:szCs w:val="24"/>
        </w:rPr>
        <w:t>5</w:t>
      </w:r>
      <w:r w:rsidRPr="007B6BBF">
        <w:rPr>
          <w:rFonts w:ascii="Book Antiqua" w:hAnsi="Book Antiqua"/>
          <w:sz w:val="24"/>
          <w:szCs w:val="24"/>
        </w:rPr>
        <w:t>: 335-358 [PMID: 28507746 DOI: 10.1177/2050640616689525]</w:t>
      </w:r>
    </w:p>
    <w:p w14:paraId="20459B2A"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 </w:t>
      </w:r>
      <w:r w:rsidRPr="007B6BBF">
        <w:rPr>
          <w:rFonts w:ascii="Book Antiqua" w:hAnsi="Book Antiqua"/>
          <w:b/>
          <w:sz w:val="24"/>
          <w:szCs w:val="24"/>
        </w:rPr>
        <w:t>Arias Á</w:t>
      </w:r>
      <w:r w:rsidRPr="007B6BBF">
        <w:rPr>
          <w:rFonts w:ascii="Book Antiqua" w:hAnsi="Book Antiqua"/>
          <w:sz w:val="24"/>
          <w:szCs w:val="24"/>
        </w:rPr>
        <w:t xml:space="preserve">, Pérez-Martínez I, Tenías JM, Lucendo AJ. Systematic review with meta-analysis: the incidence and prevalence of eosinophilic oesophagitis in children and adults in population-based studies. </w:t>
      </w:r>
      <w:r w:rsidRPr="007B6BBF">
        <w:rPr>
          <w:rFonts w:ascii="Book Antiqua" w:hAnsi="Book Antiqua"/>
          <w:i/>
          <w:sz w:val="24"/>
          <w:szCs w:val="24"/>
        </w:rPr>
        <w:t>Aliment Pharmacol Ther</w:t>
      </w:r>
      <w:r w:rsidRPr="007B6BBF">
        <w:rPr>
          <w:rFonts w:ascii="Book Antiqua" w:hAnsi="Book Antiqua"/>
          <w:sz w:val="24"/>
          <w:szCs w:val="24"/>
        </w:rPr>
        <w:t xml:space="preserve"> 2016; </w:t>
      </w:r>
      <w:r w:rsidRPr="007B6BBF">
        <w:rPr>
          <w:rFonts w:ascii="Book Antiqua" w:hAnsi="Book Antiqua"/>
          <w:b/>
          <w:sz w:val="24"/>
          <w:szCs w:val="24"/>
        </w:rPr>
        <w:t>43</w:t>
      </w:r>
      <w:r w:rsidRPr="007B6BBF">
        <w:rPr>
          <w:rFonts w:ascii="Book Antiqua" w:hAnsi="Book Antiqua"/>
          <w:sz w:val="24"/>
          <w:szCs w:val="24"/>
        </w:rPr>
        <w:t>: 3-15 [PMID: 26510832 DOI: 10.1111/apt.13441]</w:t>
      </w:r>
    </w:p>
    <w:p w14:paraId="295E5680" w14:textId="4E4437C5"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lastRenderedPageBreak/>
        <w:t xml:space="preserve">7 </w:t>
      </w:r>
      <w:r w:rsidRPr="007B6BBF">
        <w:rPr>
          <w:rFonts w:ascii="Book Antiqua" w:hAnsi="Book Antiqua"/>
          <w:b/>
          <w:sz w:val="24"/>
          <w:szCs w:val="24"/>
        </w:rPr>
        <w:t>Shaheen NJ</w:t>
      </w:r>
      <w:r w:rsidRPr="007B6BBF">
        <w:rPr>
          <w:rFonts w:ascii="Book Antiqua" w:hAnsi="Book Antiqua"/>
          <w:sz w:val="24"/>
          <w:szCs w:val="24"/>
        </w:rPr>
        <w:t xml:space="preserve">, Mukkada V, Eichinger CS, Schofield H, Todorova L, Falk GW. Natural history of eosinophilic esophagitis: a systematic review of epidemiology and disease course. </w:t>
      </w:r>
      <w:r w:rsidRPr="007B6BBF">
        <w:rPr>
          <w:rFonts w:ascii="Book Antiqua" w:hAnsi="Book Antiqua"/>
          <w:i/>
          <w:sz w:val="24"/>
          <w:szCs w:val="24"/>
        </w:rPr>
        <w:t>Dis Esophagus</w:t>
      </w:r>
      <w:r w:rsidRPr="007B6BBF">
        <w:rPr>
          <w:rFonts w:ascii="Book Antiqua" w:hAnsi="Book Antiqua"/>
          <w:sz w:val="24"/>
          <w:szCs w:val="24"/>
        </w:rPr>
        <w:t xml:space="preserve"> 2018; </w:t>
      </w:r>
      <w:r w:rsidRPr="007B6BBF">
        <w:rPr>
          <w:rFonts w:ascii="Book Antiqua" w:hAnsi="Book Antiqua"/>
          <w:b/>
          <w:sz w:val="24"/>
          <w:szCs w:val="24"/>
        </w:rPr>
        <w:t>31</w:t>
      </w:r>
      <w:r w:rsidRPr="007B6BBF">
        <w:rPr>
          <w:rFonts w:ascii="Book Antiqua" w:hAnsi="Book Antiqua"/>
          <w:sz w:val="24"/>
          <w:szCs w:val="24"/>
        </w:rPr>
        <w:t xml:space="preserve"> [PMID: 29617744 DOI: 10.1093/dote/doy015]</w:t>
      </w:r>
    </w:p>
    <w:p w14:paraId="232947D7"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8 </w:t>
      </w:r>
      <w:r w:rsidRPr="007B6BBF">
        <w:rPr>
          <w:rFonts w:ascii="Book Antiqua" w:hAnsi="Book Antiqua"/>
          <w:b/>
          <w:sz w:val="24"/>
          <w:szCs w:val="24"/>
        </w:rPr>
        <w:t>Dellon ES</w:t>
      </w:r>
      <w:r w:rsidRPr="007B6BBF">
        <w:rPr>
          <w:rFonts w:ascii="Book Antiqua" w:hAnsi="Book Antiqua"/>
          <w:sz w:val="24"/>
          <w:szCs w:val="24"/>
        </w:rPr>
        <w:t xml:space="preserve">. Epidemiology of eosinophilic esophagitis. </w:t>
      </w:r>
      <w:r w:rsidRPr="007B6BBF">
        <w:rPr>
          <w:rFonts w:ascii="Book Antiqua" w:hAnsi="Book Antiqua"/>
          <w:i/>
          <w:sz w:val="24"/>
          <w:szCs w:val="24"/>
        </w:rPr>
        <w:t>Gastroenterol Clin North Am</w:t>
      </w:r>
      <w:r w:rsidRPr="007B6BBF">
        <w:rPr>
          <w:rFonts w:ascii="Book Antiqua" w:hAnsi="Book Antiqua"/>
          <w:sz w:val="24"/>
          <w:szCs w:val="24"/>
        </w:rPr>
        <w:t xml:space="preserve"> 2014; </w:t>
      </w:r>
      <w:r w:rsidRPr="007B6BBF">
        <w:rPr>
          <w:rFonts w:ascii="Book Antiqua" w:hAnsi="Book Antiqua"/>
          <w:b/>
          <w:sz w:val="24"/>
          <w:szCs w:val="24"/>
        </w:rPr>
        <w:t>43</w:t>
      </w:r>
      <w:r w:rsidRPr="007B6BBF">
        <w:rPr>
          <w:rFonts w:ascii="Book Antiqua" w:hAnsi="Book Antiqua"/>
          <w:sz w:val="24"/>
          <w:szCs w:val="24"/>
        </w:rPr>
        <w:t>: 201-218 [PMID: 24813510 DOI: 10.1016/j.gtc.2014.02.002]</w:t>
      </w:r>
    </w:p>
    <w:p w14:paraId="01B5C6B2"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9 </w:t>
      </w:r>
      <w:r w:rsidRPr="007B6BBF">
        <w:rPr>
          <w:rFonts w:ascii="Book Antiqua" w:hAnsi="Book Antiqua"/>
          <w:b/>
          <w:sz w:val="24"/>
          <w:szCs w:val="24"/>
        </w:rPr>
        <w:t>Mahesh VN</w:t>
      </w:r>
      <w:r w:rsidRPr="007B6BBF">
        <w:rPr>
          <w:rFonts w:ascii="Book Antiqua" w:hAnsi="Book Antiqua"/>
          <w:sz w:val="24"/>
          <w:szCs w:val="24"/>
        </w:rPr>
        <w:t xml:space="preserve">, Holloway RH, Nguyen NQ. Changing epidemiology of food bolus impaction: is eosinophilic esophagitis to blame? </w:t>
      </w:r>
      <w:r w:rsidRPr="007B6BBF">
        <w:rPr>
          <w:rFonts w:ascii="Book Antiqua" w:hAnsi="Book Antiqua"/>
          <w:i/>
          <w:sz w:val="24"/>
          <w:szCs w:val="24"/>
        </w:rPr>
        <w:t>J Gastroenterol Hepatol</w:t>
      </w:r>
      <w:r w:rsidRPr="007B6BBF">
        <w:rPr>
          <w:rFonts w:ascii="Book Antiqua" w:hAnsi="Book Antiqua"/>
          <w:sz w:val="24"/>
          <w:szCs w:val="24"/>
        </w:rPr>
        <w:t xml:space="preserve"> 2013; </w:t>
      </w:r>
      <w:r w:rsidRPr="007B6BBF">
        <w:rPr>
          <w:rFonts w:ascii="Book Antiqua" w:hAnsi="Book Antiqua"/>
          <w:b/>
          <w:sz w:val="24"/>
          <w:szCs w:val="24"/>
        </w:rPr>
        <w:t>28</w:t>
      </w:r>
      <w:r w:rsidRPr="007B6BBF">
        <w:rPr>
          <w:rFonts w:ascii="Book Antiqua" w:hAnsi="Book Antiqua"/>
          <w:sz w:val="24"/>
          <w:szCs w:val="24"/>
        </w:rPr>
        <w:t>: 963-966 [PMID: 23425056 DOI: 10.1111/jgh.12135]</w:t>
      </w:r>
    </w:p>
    <w:p w14:paraId="359447FF"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10 </w:t>
      </w:r>
      <w:r w:rsidRPr="007B6BBF">
        <w:rPr>
          <w:rFonts w:ascii="Book Antiqua" w:hAnsi="Book Antiqua"/>
          <w:b/>
          <w:sz w:val="24"/>
          <w:szCs w:val="24"/>
        </w:rPr>
        <w:t>Ali MA</w:t>
      </w:r>
      <w:r w:rsidRPr="007B6BBF">
        <w:rPr>
          <w:rFonts w:ascii="Book Antiqua" w:hAnsi="Book Antiqua"/>
          <w:sz w:val="24"/>
          <w:szCs w:val="24"/>
        </w:rPr>
        <w:t xml:space="preserve">, Lam-Himlin D, Voltaggio L. Eosinophilic esophagitis: a clinical, endoscopic, and histopathologic review. </w:t>
      </w:r>
      <w:r w:rsidRPr="007B6BBF">
        <w:rPr>
          <w:rFonts w:ascii="Book Antiqua" w:hAnsi="Book Antiqua"/>
          <w:i/>
          <w:sz w:val="24"/>
          <w:szCs w:val="24"/>
        </w:rPr>
        <w:t>Gastrointest Endosc</w:t>
      </w:r>
      <w:r w:rsidRPr="007B6BBF">
        <w:rPr>
          <w:rFonts w:ascii="Book Antiqua" w:hAnsi="Book Antiqua"/>
          <w:sz w:val="24"/>
          <w:szCs w:val="24"/>
        </w:rPr>
        <w:t xml:space="preserve"> 2012; </w:t>
      </w:r>
      <w:r w:rsidRPr="007B6BBF">
        <w:rPr>
          <w:rFonts w:ascii="Book Antiqua" w:hAnsi="Book Antiqua"/>
          <w:b/>
          <w:sz w:val="24"/>
          <w:szCs w:val="24"/>
        </w:rPr>
        <w:t>76</w:t>
      </w:r>
      <w:r w:rsidRPr="007B6BBF">
        <w:rPr>
          <w:rFonts w:ascii="Book Antiqua" w:hAnsi="Book Antiqua"/>
          <w:sz w:val="24"/>
          <w:szCs w:val="24"/>
        </w:rPr>
        <w:t>: 1224-1237 [PMID: 23025974 DOI: 10.1016/j.gie.2012.08.023]</w:t>
      </w:r>
    </w:p>
    <w:p w14:paraId="149AD75C"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11 </w:t>
      </w:r>
      <w:r w:rsidRPr="007B6BBF">
        <w:rPr>
          <w:rFonts w:ascii="Book Antiqua" w:hAnsi="Book Antiqua"/>
          <w:b/>
          <w:sz w:val="24"/>
          <w:szCs w:val="24"/>
        </w:rPr>
        <w:t>Straumann A</w:t>
      </w:r>
      <w:r w:rsidRPr="007B6BBF">
        <w:rPr>
          <w:rFonts w:ascii="Book Antiqua" w:hAnsi="Book Antiqua"/>
          <w:sz w:val="24"/>
          <w:szCs w:val="24"/>
        </w:rPr>
        <w:t xml:space="preserve">, Spichtin HP, Grize L, Bucher KA, Beglinger C, Simon HU. Natural history of primary eosinophilic esophagitis: a follow-up of 30 adult patients for up to 11.5 years. </w:t>
      </w:r>
      <w:r w:rsidRPr="007B6BBF">
        <w:rPr>
          <w:rFonts w:ascii="Book Antiqua" w:hAnsi="Book Antiqua"/>
          <w:i/>
          <w:sz w:val="24"/>
          <w:szCs w:val="24"/>
        </w:rPr>
        <w:t>Gastroenterology</w:t>
      </w:r>
      <w:r w:rsidRPr="007B6BBF">
        <w:rPr>
          <w:rFonts w:ascii="Book Antiqua" w:hAnsi="Book Antiqua"/>
          <w:sz w:val="24"/>
          <w:szCs w:val="24"/>
        </w:rPr>
        <w:t xml:space="preserve"> 2003; </w:t>
      </w:r>
      <w:r w:rsidRPr="007B6BBF">
        <w:rPr>
          <w:rFonts w:ascii="Book Antiqua" w:hAnsi="Book Antiqua"/>
          <w:b/>
          <w:sz w:val="24"/>
          <w:szCs w:val="24"/>
        </w:rPr>
        <w:t>125</w:t>
      </w:r>
      <w:r w:rsidRPr="007B6BBF">
        <w:rPr>
          <w:rFonts w:ascii="Book Antiqua" w:hAnsi="Book Antiqua"/>
          <w:sz w:val="24"/>
          <w:szCs w:val="24"/>
        </w:rPr>
        <w:t>: 1660-1669 [PMID: 14724818 DOI: 10.1053/j.gastro.2003.09.024]</w:t>
      </w:r>
    </w:p>
    <w:p w14:paraId="1344A71C"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12 </w:t>
      </w:r>
      <w:r w:rsidRPr="007B6BBF">
        <w:rPr>
          <w:rFonts w:ascii="Book Antiqua" w:hAnsi="Book Antiqua"/>
          <w:b/>
          <w:sz w:val="24"/>
          <w:szCs w:val="24"/>
        </w:rPr>
        <w:t>Giriens B</w:t>
      </w:r>
      <w:r w:rsidRPr="007B6BBF">
        <w:rPr>
          <w:rFonts w:ascii="Book Antiqua" w:hAnsi="Book Antiqua"/>
          <w:sz w:val="24"/>
          <w:szCs w:val="24"/>
        </w:rPr>
        <w:t xml:space="preserve">, Yan P, Safroneeva E, Zwahlen M, Reinhard A, Nydegger A, Vavricka S, Sempoux C, Straumann A, Schoepfer AM. Escalating incidence of eosinophilic esophagitis in Canton of Vaud, Switzerland, 1993-2013: a population-based study. </w:t>
      </w:r>
      <w:r w:rsidRPr="007B6BBF">
        <w:rPr>
          <w:rFonts w:ascii="Book Antiqua" w:hAnsi="Book Antiqua"/>
          <w:i/>
          <w:sz w:val="24"/>
          <w:szCs w:val="24"/>
        </w:rPr>
        <w:t>Allergy</w:t>
      </w:r>
      <w:r w:rsidRPr="007B6BBF">
        <w:rPr>
          <w:rFonts w:ascii="Book Antiqua" w:hAnsi="Book Antiqua"/>
          <w:sz w:val="24"/>
          <w:szCs w:val="24"/>
        </w:rPr>
        <w:t xml:space="preserve"> 2015; </w:t>
      </w:r>
      <w:r w:rsidRPr="007B6BBF">
        <w:rPr>
          <w:rFonts w:ascii="Book Antiqua" w:hAnsi="Book Antiqua"/>
          <w:b/>
          <w:sz w:val="24"/>
          <w:szCs w:val="24"/>
        </w:rPr>
        <w:t>70</w:t>
      </w:r>
      <w:r w:rsidRPr="007B6BBF">
        <w:rPr>
          <w:rFonts w:ascii="Book Antiqua" w:hAnsi="Book Antiqua"/>
          <w:sz w:val="24"/>
          <w:szCs w:val="24"/>
        </w:rPr>
        <w:t>: 1633-1639 [PMID: 26304142 DOI: 10.1111/all.12733]</w:t>
      </w:r>
    </w:p>
    <w:p w14:paraId="4BCBA9F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13 </w:t>
      </w:r>
      <w:r w:rsidRPr="007B6BBF">
        <w:rPr>
          <w:rFonts w:ascii="Book Antiqua" w:hAnsi="Book Antiqua"/>
          <w:b/>
          <w:sz w:val="24"/>
          <w:szCs w:val="24"/>
        </w:rPr>
        <w:t>Schoepfer A</w:t>
      </w:r>
      <w:r w:rsidRPr="007B6BBF">
        <w:rPr>
          <w:rFonts w:ascii="Book Antiqua" w:hAnsi="Book Antiqua"/>
          <w:sz w:val="24"/>
          <w:szCs w:val="24"/>
        </w:rPr>
        <w:t xml:space="preserve">. Diagnostic approach to eosinophilic oesophagitis: Pearls and pitfalls. </w:t>
      </w:r>
      <w:r w:rsidRPr="007B6BBF">
        <w:rPr>
          <w:rFonts w:ascii="Book Antiqua" w:hAnsi="Book Antiqua"/>
          <w:i/>
          <w:sz w:val="24"/>
          <w:szCs w:val="24"/>
        </w:rPr>
        <w:t>Best Pract Res Clin Gastroenterol</w:t>
      </w:r>
      <w:r w:rsidRPr="007B6BBF">
        <w:rPr>
          <w:rFonts w:ascii="Book Antiqua" w:hAnsi="Book Antiqua"/>
          <w:sz w:val="24"/>
          <w:szCs w:val="24"/>
        </w:rPr>
        <w:t xml:space="preserve"> 2015; </w:t>
      </w:r>
      <w:r w:rsidRPr="007B6BBF">
        <w:rPr>
          <w:rFonts w:ascii="Book Antiqua" w:hAnsi="Book Antiqua"/>
          <w:b/>
          <w:sz w:val="24"/>
          <w:szCs w:val="24"/>
        </w:rPr>
        <w:t>29</w:t>
      </w:r>
      <w:r w:rsidRPr="007B6BBF">
        <w:rPr>
          <w:rFonts w:ascii="Book Antiqua" w:hAnsi="Book Antiqua"/>
          <w:sz w:val="24"/>
          <w:szCs w:val="24"/>
        </w:rPr>
        <w:t>: 783-792 [PMID: 26552777 DOI: 10.1016/j.bpg.2015.06.014]</w:t>
      </w:r>
    </w:p>
    <w:p w14:paraId="5F449643"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14 </w:t>
      </w:r>
      <w:r w:rsidRPr="007B6BBF">
        <w:rPr>
          <w:rFonts w:ascii="Book Antiqua" w:hAnsi="Book Antiqua"/>
          <w:b/>
          <w:sz w:val="24"/>
          <w:szCs w:val="24"/>
        </w:rPr>
        <w:t>Lucendo AJ</w:t>
      </w:r>
      <w:r w:rsidRPr="007B6BBF">
        <w:rPr>
          <w:rFonts w:ascii="Book Antiqua" w:hAnsi="Book Antiqua"/>
          <w:sz w:val="24"/>
          <w:szCs w:val="24"/>
        </w:rPr>
        <w:t xml:space="preserve">. Disease associations in eosinophilic oesophagitis and oesophageal eosinophilia. </w:t>
      </w:r>
      <w:r w:rsidRPr="007B6BBF">
        <w:rPr>
          <w:rFonts w:ascii="Book Antiqua" w:hAnsi="Book Antiqua"/>
          <w:i/>
          <w:sz w:val="24"/>
          <w:szCs w:val="24"/>
        </w:rPr>
        <w:t>Best Pract Res Clin Gastroenterol</w:t>
      </w:r>
      <w:r w:rsidRPr="007B6BBF">
        <w:rPr>
          <w:rFonts w:ascii="Book Antiqua" w:hAnsi="Book Antiqua"/>
          <w:sz w:val="24"/>
          <w:szCs w:val="24"/>
        </w:rPr>
        <w:t xml:space="preserve"> 2015; </w:t>
      </w:r>
      <w:r w:rsidRPr="007B6BBF">
        <w:rPr>
          <w:rFonts w:ascii="Book Antiqua" w:hAnsi="Book Antiqua"/>
          <w:b/>
          <w:sz w:val="24"/>
          <w:szCs w:val="24"/>
        </w:rPr>
        <w:t>29</w:t>
      </w:r>
      <w:r w:rsidRPr="007B6BBF">
        <w:rPr>
          <w:rFonts w:ascii="Book Antiqua" w:hAnsi="Book Antiqua"/>
          <w:sz w:val="24"/>
          <w:szCs w:val="24"/>
        </w:rPr>
        <w:t>: 759-769 [PMID: 26552775 DOI: 10.1016/j.bpg.2015.06.010]</w:t>
      </w:r>
    </w:p>
    <w:p w14:paraId="65457C4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15 </w:t>
      </w:r>
      <w:r w:rsidRPr="007B6BBF">
        <w:rPr>
          <w:rFonts w:ascii="Book Antiqua" w:hAnsi="Book Antiqua"/>
          <w:b/>
          <w:sz w:val="24"/>
          <w:szCs w:val="24"/>
        </w:rPr>
        <w:t>Molina-Infante J</w:t>
      </w:r>
      <w:r w:rsidRPr="007B6BBF">
        <w:rPr>
          <w:rFonts w:ascii="Book Antiqua" w:hAnsi="Book Antiqua"/>
          <w:sz w:val="24"/>
          <w:szCs w:val="24"/>
        </w:rPr>
        <w:t xml:space="preserve">, Bredenoord AJ, Cheng E, Dellon ES, Furuta GT, Gupta SK, Hirano I, Katzka DA, Moawad FJ, Rothenberg ME, Schoepfer A, Spechler SJ, Wen T, Straumann A, Lucendo AJ; PPI-REE Task Force of the European Society of Eosinophilic Oesophagitis (EUREOS). Proton pump inhibitor-responsive oesophageal eosinophilia: an entity challenging current diagnostic criteria for eosinophilic oesophagitis. </w:t>
      </w:r>
      <w:r w:rsidRPr="007B6BBF">
        <w:rPr>
          <w:rFonts w:ascii="Book Antiqua" w:hAnsi="Book Antiqua"/>
          <w:i/>
          <w:sz w:val="24"/>
          <w:szCs w:val="24"/>
        </w:rPr>
        <w:t>Gut</w:t>
      </w:r>
      <w:r w:rsidRPr="007B6BBF">
        <w:rPr>
          <w:rFonts w:ascii="Book Antiqua" w:hAnsi="Book Antiqua"/>
          <w:sz w:val="24"/>
          <w:szCs w:val="24"/>
        </w:rPr>
        <w:t xml:space="preserve"> 2016; </w:t>
      </w:r>
      <w:r w:rsidRPr="007B6BBF">
        <w:rPr>
          <w:rFonts w:ascii="Book Antiqua" w:hAnsi="Book Antiqua"/>
          <w:b/>
          <w:sz w:val="24"/>
          <w:szCs w:val="24"/>
        </w:rPr>
        <w:t>65</w:t>
      </w:r>
      <w:r w:rsidRPr="007B6BBF">
        <w:rPr>
          <w:rFonts w:ascii="Book Antiqua" w:hAnsi="Book Antiqua"/>
          <w:sz w:val="24"/>
          <w:szCs w:val="24"/>
        </w:rPr>
        <w:t>: 524-531 [PMID: 26685124 DOI: 10.1136/gutjnl-2015-310991]</w:t>
      </w:r>
    </w:p>
    <w:p w14:paraId="35BCA36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lastRenderedPageBreak/>
        <w:t xml:space="preserve">16 </w:t>
      </w:r>
      <w:r w:rsidRPr="007B6BBF">
        <w:rPr>
          <w:rFonts w:ascii="Book Antiqua" w:hAnsi="Book Antiqua"/>
          <w:b/>
          <w:sz w:val="24"/>
          <w:szCs w:val="24"/>
        </w:rPr>
        <w:t>Kia L</w:t>
      </w:r>
      <w:r w:rsidRPr="007B6BBF">
        <w:rPr>
          <w:rFonts w:ascii="Book Antiqua" w:hAnsi="Book Antiqua"/>
          <w:sz w:val="24"/>
          <w:szCs w:val="24"/>
        </w:rPr>
        <w:t xml:space="preserve">, Hirano I. Distinguishing GERD from eosinophilic oesophagitis: concepts and controversies. </w:t>
      </w:r>
      <w:r w:rsidRPr="007B6BBF">
        <w:rPr>
          <w:rFonts w:ascii="Book Antiqua" w:hAnsi="Book Antiqua"/>
          <w:i/>
          <w:sz w:val="24"/>
          <w:szCs w:val="24"/>
        </w:rPr>
        <w:t>Nat Rev Gastroenterol Hepatol</w:t>
      </w:r>
      <w:r w:rsidRPr="007B6BBF">
        <w:rPr>
          <w:rFonts w:ascii="Book Antiqua" w:hAnsi="Book Antiqua"/>
          <w:sz w:val="24"/>
          <w:szCs w:val="24"/>
        </w:rPr>
        <w:t xml:space="preserve"> 2015; </w:t>
      </w:r>
      <w:r w:rsidRPr="007B6BBF">
        <w:rPr>
          <w:rFonts w:ascii="Book Antiqua" w:hAnsi="Book Antiqua"/>
          <w:b/>
          <w:sz w:val="24"/>
          <w:szCs w:val="24"/>
        </w:rPr>
        <w:t>12</w:t>
      </w:r>
      <w:r w:rsidRPr="007B6BBF">
        <w:rPr>
          <w:rFonts w:ascii="Book Antiqua" w:hAnsi="Book Antiqua"/>
          <w:sz w:val="24"/>
          <w:szCs w:val="24"/>
        </w:rPr>
        <w:t>: 379-386 [PMID: 25986303 DOI: 10.1038/nrgastro.2015.75]</w:t>
      </w:r>
    </w:p>
    <w:p w14:paraId="20D48AF2"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17 </w:t>
      </w:r>
      <w:r w:rsidRPr="007B6BBF">
        <w:rPr>
          <w:rFonts w:ascii="Book Antiqua" w:hAnsi="Book Antiqua"/>
          <w:b/>
          <w:sz w:val="24"/>
          <w:szCs w:val="24"/>
        </w:rPr>
        <w:t>Zukerberg L</w:t>
      </w:r>
      <w:r w:rsidRPr="007B6BBF">
        <w:rPr>
          <w:rFonts w:ascii="Book Antiqua" w:hAnsi="Book Antiqua"/>
          <w:sz w:val="24"/>
          <w:szCs w:val="24"/>
        </w:rPr>
        <w:t xml:space="preserve">, Mahadevan K, Selig M, Deshpande V. Oesophageal intrasquamous IgG4 deposits: an adjunctive marker to distinguish eosinophilic oesophagitis from reflux oesophagitis. </w:t>
      </w:r>
      <w:r w:rsidRPr="007B6BBF">
        <w:rPr>
          <w:rFonts w:ascii="Book Antiqua" w:hAnsi="Book Antiqua"/>
          <w:i/>
          <w:sz w:val="24"/>
          <w:szCs w:val="24"/>
        </w:rPr>
        <w:t>Histopathology</w:t>
      </w:r>
      <w:r w:rsidRPr="007B6BBF">
        <w:rPr>
          <w:rFonts w:ascii="Book Antiqua" w:hAnsi="Book Antiqua"/>
          <w:sz w:val="24"/>
          <w:szCs w:val="24"/>
        </w:rPr>
        <w:t xml:space="preserve"> 2016; </w:t>
      </w:r>
      <w:r w:rsidRPr="007B6BBF">
        <w:rPr>
          <w:rFonts w:ascii="Book Antiqua" w:hAnsi="Book Antiqua"/>
          <w:b/>
          <w:sz w:val="24"/>
          <w:szCs w:val="24"/>
        </w:rPr>
        <w:t>68</w:t>
      </w:r>
      <w:r w:rsidRPr="007B6BBF">
        <w:rPr>
          <w:rFonts w:ascii="Book Antiqua" w:hAnsi="Book Antiqua"/>
          <w:sz w:val="24"/>
          <w:szCs w:val="24"/>
        </w:rPr>
        <w:t>: 968-976 [PMID: 26466342 DOI: 10.1111/his.12892]</w:t>
      </w:r>
    </w:p>
    <w:p w14:paraId="14E31D10"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18 </w:t>
      </w:r>
      <w:r w:rsidRPr="007B6BBF">
        <w:rPr>
          <w:rFonts w:ascii="Book Antiqua" w:hAnsi="Book Antiqua"/>
          <w:b/>
          <w:sz w:val="24"/>
          <w:szCs w:val="24"/>
        </w:rPr>
        <w:t>Santander C</w:t>
      </w:r>
      <w:r w:rsidRPr="007B6BBF">
        <w:rPr>
          <w:rFonts w:ascii="Book Antiqua" w:hAnsi="Book Antiqua"/>
          <w:sz w:val="24"/>
          <w:szCs w:val="24"/>
        </w:rPr>
        <w:t xml:space="preserve">, Chavarría-Herbozo CM, Becerro-González I, Burgos-Santamaría D. Impaired esophageal motor function in eosinophilic esophagitis. </w:t>
      </w:r>
      <w:r w:rsidRPr="007B6BBF">
        <w:rPr>
          <w:rFonts w:ascii="Book Antiqua" w:hAnsi="Book Antiqua"/>
          <w:i/>
          <w:sz w:val="24"/>
          <w:szCs w:val="24"/>
        </w:rPr>
        <w:t>Rev Esp Enferm Dig</w:t>
      </w:r>
      <w:r w:rsidRPr="007B6BBF">
        <w:rPr>
          <w:rFonts w:ascii="Book Antiqua" w:hAnsi="Book Antiqua"/>
          <w:sz w:val="24"/>
          <w:szCs w:val="24"/>
        </w:rPr>
        <w:t xml:space="preserve"> 2015; </w:t>
      </w:r>
      <w:r w:rsidRPr="007B6BBF">
        <w:rPr>
          <w:rFonts w:ascii="Book Antiqua" w:hAnsi="Book Antiqua"/>
          <w:b/>
          <w:sz w:val="24"/>
          <w:szCs w:val="24"/>
        </w:rPr>
        <w:t>107</w:t>
      </w:r>
      <w:r w:rsidRPr="007B6BBF">
        <w:rPr>
          <w:rFonts w:ascii="Book Antiqua" w:hAnsi="Book Antiqua"/>
          <w:sz w:val="24"/>
          <w:szCs w:val="24"/>
        </w:rPr>
        <w:t>: 622-629 [PMID: 26437981 DOI: 10.17235/reed.2015.3801/2015]</w:t>
      </w:r>
    </w:p>
    <w:p w14:paraId="67DEBCA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19 </w:t>
      </w:r>
      <w:r w:rsidRPr="007B6BBF">
        <w:rPr>
          <w:rFonts w:ascii="Book Antiqua" w:hAnsi="Book Antiqua"/>
          <w:b/>
          <w:sz w:val="24"/>
          <w:szCs w:val="24"/>
        </w:rPr>
        <w:t>Jiao D</w:t>
      </w:r>
      <w:r w:rsidRPr="007B6BBF">
        <w:rPr>
          <w:rFonts w:ascii="Book Antiqua" w:hAnsi="Book Antiqua"/>
          <w:sz w:val="24"/>
          <w:szCs w:val="24"/>
        </w:rPr>
        <w:t xml:space="preserve">, Ishimura N, Maruyama R, Ishikawa N, Nagase M, Oshima N, Aimi M, Okimoto E, Mikami H, Izumi D, Okada M, Ishihara S, Kinoshita Y. Similarities and differences among eosinophilic esophagitis, proton-pump inhibitor-responsive esophageal eosinophilia, and reflux esophagitis: comparisons of clinical, endoscopic, and histopathological findings in Japanese patients. </w:t>
      </w:r>
      <w:r w:rsidRPr="007B6BBF">
        <w:rPr>
          <w:rFonts w:ascii="Book Antiqua" w:hAnsi="Book Antiqua"/>
          <w:i/>
          <w:sz w:val="24"/>
          <w:szCs w:val="24"/>
        </w:rPr>
        <w:t>J Gastroenterol</w:t>
      </w:r>
      <w:r w:rsidRPr="007B6BBF">
        <w:rPr>
          <w:rFonts w:ascii="Book Antiqua" w:hAnsi="Book Antiqua"/>
          <w:sz w:val="24"/>
          <w:szCs w:val="24"/>
        </w:rPr>
        <w:t xml:space="preserve"> 2017; </w:t>
      </w:r>
      <w:r w:rsidRPr="007B6BBF">
        <w:rPr>
          <w:rFonts w:ascii="Book Antiqua" w:hAnsi="Book Antiqua"/>
          <w:b/>
          <w:sz w:val="24"/>
          <w:szCs w:val="24"/>
        </w:rPr>
        <w:t>52</w:t>
      </w:r>
      <w:r w:rsidRPr="007B6BBF">
        <w:rPr>
          <w:rFonts w:ascii="Book Antiqua" w:hAnsi="Book Antiqua"/>
          <w:sz w:val="24"/>
          <w:szCs w:val="24"/>
        </w:rPr>
        <w:t>: 203-210 [PMID: 27108416 DOI: 10.1007/s00535-016-1213-1]</w:t>
      </w:r>
    </w:p>
    <w:p w14:paraId="66F89508"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20 </w:t>
      </w:r>
      <w:r w:rsidRPr="007B6BBF">
        <w:rPr>
          <w:rFonts w:ascii="Book Antiqua" w:hAnsi="Book Antiqua"/>
          <w:b/>
          <w:sz w:val="24"/>
          <w:szCs w:val="24"/>
        </w:rPr>
        <w:t>Molina-Infante J</w:t>
      </w:r>
      <w:r w:rsidRPr="007B6BBF">
        <w:rPr>
          <w:rFonts w:ascii="Book Antiqua" w:hAnsi="Book Antiqua"/>
          <w:sz w:val="24"/>
          <w:szCs w:val="24"/>
        </w:rPr>
        <w:t xml:space="preserve">, van Rhijn BD. Interactions between gastro-oesophageal reflux disease and eosinophilic oesophagitis. </w:t>
      </w:r>
      <w:r w:rsidRPr="007B6BBF">
        <w:rPr>
          <w:rFonts w:ascii="Book Antiqua" w:hAnsi="Book Antiqua"/>
          <w:i/>
          <w:sz w:val="24"/>
          <w:szCs w:val="24"/>
        </w:rPr>
        <w:t>Best Pract Res Clin Gastroenterol</w:t>
      </w:r>
      <w:r w:rsidRPr="007B6BBF">
        <w:rPr>
          <w:rFonts w:ascii="Book Antiqua" w:hAnsi="Book Antiqua"/>
          <w:sz w:val="24"/>
          <w:szCs w:val="24"/>
        </w:rPr>
        <w:t xml:space="preserve"> 2015; </w:t>
      </w:r>
      <w:r w:rsidRPr="007B6BBF">
        <w:rPr>
          <w:rFonts w:ascii="Book Antiqua" w:hAnsi="Book Antiqua"/>
          <w:b/>
          <w:sz w:val="24"/>
          <w:szCs w:val="24"/>
        </w:rPr>
        <w:t>29</w:t>
      </w:r>
      <w:r w:rsidRPr="007B6BBF">
        <w:rPr>
          <w:rFonts w:ascii="Book Antiqua" w:hAnsi="Book Antiqua"/>
          <w:sz w:val="24"/>
          <w:szCs w:val="24"/>
        </w:rPr>
        <w:t>: 749-758 [PMID: 26552774 DOI: 10.1016/j.bpg.2015.06.009]</w:t>
      </w:r>
    </w:p>
    <w:p w14:paraId="697A347D"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21 </w:t>
      </w:r>
      <w:r w:rsidRPr="007B6BBF">
        <w:rPr>
          <w:rFonts w:ascii="Book Antiqua" w:hAnsi="Book Antiqua"/>
          <w:b/>
          <w:sz w:val="24"/>
          <w:szCs w:val="24"/>
        </w:rPr>
        <w:t>Guarino MP</w:t>
      </w:r>
      <w:r w:rsidRPr="007B6BBF">
        <w:rPr>
          <w:rFonts w:ascii="Book Antiqua" w:hAnsi="Book Antiqua"/>
          <w:sz w:val="24"/>
          <w:szCs w:val="24"/>
        </w:rPr>
        <w:t xml:space="preserve">, Cicala M, Behar J. Eosinophilic esophagitis: New insights in pathogenesis and therapy. </w:t>
      </w:r>
      <w:r w:rsidRPr="007B6BBF">
        <w:rPr>
          <w:rFonts w:ascii="Book Antiqua" w:hAnsi="Book Antiqua"/>
          <w:i/>
          <w:sz w:val="24"/>
          <w:szCs w:val="24"/>
        </w:rPr>
        <w:t>World J Gastrointest Pharmacol Ther</w:t>
      </w:r>
      <w:r w:rsidRPr="007B6BBF">
        <w:rPr>
          <w:rFonts w:ascii="Book Antiqua" w:hAnsi="Book Antiqua"/>
          <w:sz w:val="24"/>
          <w:szCs w:val="24"/>
        </w:rPr>
        <w:t xml:space="preserve"> 2016; </w:t>
      </w:r>
      <w:r w:rsidRPr="007B6BBF">
        <w:rPr>
          <w:rFonts w:ascii="Book Antiqua" w:hAnsi="Book Antiqua"/>
          <w:b/>
          <w:sz w:val="24"/>
          <w:szCs w:val="24"/>
        </w:rPr>
        <w:t>7</w:t>
      </w:r>
      <w:r w:rsidRPr="007B6BBF">
        <w:rPr>
          <w:rFonts w:ascii="Book Antiqua" w:hAnsi="Book Antiqua"/>
          <w:sz w:val="24"/>
          <w:szCs w:val="24"/>
        </w:rPr>
        <w:t>: 66-77 [PMID: 26855813 DOI: 10.4292/wjgpt.v7.i1.66]</w:t>
      </w:r>
    </w:p>
    <w:p w14:paraId="103C7E6C"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22 </w:t>
      </w:r>
      <w:r w:rsidRPr="007B6BBF">
        <w:rPr>
          <w:rFonts w:ascii="Book Antiqua" w:hAnsi="Book Antiqua"/>
          <w:b/>
          <w:sz w:val="24"/>
          <w:szCs w:val="24"/>
        </w:rPr>
        <w:t>Schoepfer A</w:t>
      </w:r>
      <w:r w:rsidRPr="007B6BBF">
        <w:rPr>
          <w:rFonts w:ascii="Book Antiqua" w:hAnsi="Book Antiqua"/>
          <w:sz w:val="24"/>
          <w:szCs w:val="24"/>
        </w:rPr>
        <w:t xml:space="preserve">, Safroneeva E, Straumann A. Eosinophilic Esophagitis: Impact of Latest Insights Into Pathophysiology on Therapeutic Strategies. </w:t>
      </w:r>
      <w:r w:rsidRPr="007B6BBF">
        <w:rPr>
          <w:rFonts w:ascii="Book Antiqua" w:hAnsi="Book Antiqua"/>
          <w:i/>
          <w:sz w:val="24"/>
          <w:szCs w:val="24"/>
        </w:rPr>
        <w:t>Dig Dis</w:t>
      </w:r>
      <w:r w:rsidRPr="007B6BBF">
        <w:rPr>
          <w:rFonts w:ascii="Book Antiqua" w:hAnsi="Book Antiqua"/>
          <w:sz w:val="24"/>
          <w:szCs w:val="24"/>
        </w:rPr>
        <w:t xml:space="preserve"> 2016; </w:t>
      </w:r>
      <w:r w:rsidRPr="007B6BBF">
        <w:rPr>
          <w:rFonts w:ascii="Book Antiqua" w:hAnsi="Book Antiqua"/>
          <w:b/>
          <w:sz w:val="24"/>
          <w:szCs w:val="24"/>
        </w:rPr>
        <w:t>34</w:t>
      </w:r>
      <w:r w:rsidRPr="007B6BBF">
        <w:rPr>
          <w:rFonts w:ascii="Book Antiqua" w:hAnsi="Book Antiqua"/>
          <w:sz w:val="24"/>
          <w:szCs w:val="24"/>
        </w:rPr>
        <w:t>: 462-468 [PMID: 27333298 DOI: 10.1159/000445201]</w:t>
      </w:r>
    </w:p>
    <w:p w14:paraId="7BCAB4FF"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23 </w:t>
      </w:r>
      <w:r w:rsidRPr="007B6BBF">
        <w:rPr>
          <w:rFonts w:ascii="Book Antiqua" w:hAnsi="Book Antiqua"/>
          <w:b/>
          <w:sz w:val="24"/>
          <w:szCs w:val="24"/>
        </w:rPr>
        <w:t>Krarup AL</w:t>
      </w:r>
      <w:r w:rsidRPr="007B6BBF">
        <w:rPr>
          <w:rFonts w:ascii="Book Antiqua" w:hAnsi="Book Antiqua"/>
          <w:sz w:val="24"/>
          <w:szCs w:val="24"/>
        </w:rPr>
        <w:t xml:space="preserve">, Villadsen GE, Mejlgaard E, Olesen SS, Drewes AM, Funch-Jensen P. Acid hypersensitivity in patients with eosinophilic oesophagitis. </w:t>
      </w:r>
      <w:r w:rsidRPr="007B6BBF">
        <w:rPr>
          <w:rFonts w:ascii="Book Antiqua" w:hAnsi="Book Antiqua"/>
          <w:i/>
          <w:sz w:val="24"/>
          <w:szCs w:val="24"/>
        </w:rPr>
        <w:t>Scand J Gastroenterol</w:t>
      </w:r>
      <w:r w:rsidRPr="007B6BBF">
        <w:rPr>
          <w:rFonts w:ascii="Book Antiqua" w:hAnsi="Book Antiqua"/>
          <w:sz w:val="24"/>
          <w:szCs w:val="24"/>
        </w:rPr>
        <w:t xml:space="preserve"> 2010; </w:t>
      </w:r>
      <w:r w:rsidRPr="007B6BBF">
        <w:rPr>
          <w:rFonts w:ascii="Book Antiqua" w:hAnsi="Book Antiqua"/>
          <w:b/>
          <w:sz w:val="24"/>
          <w:szCs w:val="24"/>
        </w:rPr>
        <w:t>45</w:t>
      </w:r>
      <w:r w:rsidRPr="007B6BBF">
        <w:rPr>
          <w:rFonts w:ascii="Book Antiqua" w:hAnsi="Book Antiqua"/>
          <w:sz w:val="24"/>
          <w:szCs w:val="24"/>
        </w:rPr>
        <w:t>: 273-281 [PMID: 20001646 DOI: 10.3109/00365520903469931]</w:t>
      </w:r>
    </w:p>
    <w:p w14:paraId="2A8E8A95"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24 </w:t>
      </w:r>
      <w:r w:rsidRPr="007B6BBF">
        <w:rPr>
          <w:rFonts w:ascii="Book Antiqua" w:hAnsi="Book Antiqua"/>
          <w:b/>
          <w:sz w:val="24"/>
          <w:szCs w:val="24"/>
        </w:rPr>
        <w:t>De Giorgi F</w:t>
      </w:r>
      <w:r w:rsidRPr="007B6BBF">
        <w:rPr>
          <w:rFonts w:ascii="Book Antiqua" w:hAnsi="Book Antiqua"/>
          <w:sz w:val="24"/>
          <w:szCs w:val="24"/>
        </w:rPr>
        <w:t xml:space="preserve">, Palmiero M, Esposito I, Mosca F, Cuomo R. Pathophysiology of gastro-oesophageal reflux disease. </w:t>
      </w:r>
      <w:r w:rsidRPr="007B6BBF">
        <w:rPr>
          <w:rFonts w:ascii="Book Antiqua" w:hAnsi="Book Antiqua"/>
          <w:i/>
          <w:sz w:val="24"/>
          <w:szCs w:val="24"/>
        </w:rPr>
        <w:t>Acta Otorhinolaryngol Ital</w:t>
      </w:r>
      <w:r w:rsidRPr="007B6BBF">
        <w:rPr>
          <w:rFonts w:ascii="Book Antiqua" w:hAnsi="Book Antiqua"/>
          <w:sz w:val="24"/>
          <w:szCs w:val="24"/>
        </w:rPr>
        <w:t xml:space="preserve"> 2006; </w:t>
      </w:r>
      <w:r w:rsidRPr="007B6BBF">
        <w:rPr>
          <w:rFonts w:ascii="Book Antiqua" w:hAnsi="Book Antiqua"/>
          <w:b/>
          <w:sz w:val="24"/>
          <w:szCs w:val="24"/>
        </w:rPr>
        <w:t>26</w:t>
      </w:r>
      <w:r w:rsidRPr="007B6BBF">
        <w:rPr>
          <w:rFonts w:ascii="Book Antiqua" w:hAnsi="Book Antiqua"/>
          <w:sz w:val="24"/>
          <w:szCs w:val="24"/>
        </w:rPr>
        <w:t>: 241-246 [PMID: 17345925]</w:t>
      </w:r>
    </w:p>
    <w:p w14:paraId="396737D7"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lastRenderedPageBreak/>
        <w:t xml:space="preserve">25 </w:t>
      </w:r>
      <w:r w:rsidRPr="007B6BBF">
        <w:rPr>
          <w:rFonts w:ascii="Book Antiqua" w:hAnsi="Book Antiqua"/>
          <w:b/>
          <w:sz w:val="24"/>
          <w:szCs w:val="24"/>
        </w:rPr>
        <w:t>Molina-Infante J</w:t>
      </w:r>
      <w:r w:rsidRPr="007B6BBF">
        <w:rPr>
          <w:rFonts w:ascii="Book Antiqua" w:hAnsi="Book Antiqua"/>
          <w:sz w:val="24"/>
          <w:szCs w:val="24"/>
        </w:rPr>
        <w:t xml:space="preserve">, Gonzalez-Cordero PL, Lucendo AJ. Proton pump inhibitor-responsive esophageal eosinophilia: still a valid diagnosis? </w:t>
      </w:r>
      <w:r w:rsidRPr="007B6BBF">
        <w:rPr>
          <w:rFonts w:ascii="Book Antiqua" w:hAnsi="Book Antiqua"/>
          <w:i/>
          <w:sz w:val="24"/>
          <w:szCs w:val="24"/>
        </w:rPr>
        <w:t>Curr Opin Gastroenterol</w:t>
      </w:r>
      <w:r w:rsidRPr="007B6BBF">
        <w:rPr>
          <w:rFonts w:ascii="Book Antiqua" w:hAnsi="Book Antiqua"/>
          <w:sz w:val="24"/>
          <w:szCs w:val="24"/>
        </w:rPr>
        <w:t xml:space="preserve"> 2017; </w:t>
      </w:r>
      <w:r w:rsidRPr="007B6BBF">
        <w:rPr>
          <w:rFonts w:ascii="Book Antiqua" w:hAnsi="Book Antiqua"/>
          <w:b/>
          <w:sz w:val="24"/>
          <w:szCs w:val="24"/>
        </w:rPr>
        <w:t>33</w:t>
      </w:r>
      <w:r w:rsidRPr="007B6BBF">
        <w:rPr>
          <w:rFonts w:ascii="Book Antiqua" w:hAnsi="Book Antiqua"/>
          <w:sz w:val="24"/>
          <w:szCs w:val="24"/>
        </w:rPr>
        <w:t>: 285-292 [PMID: 28445189 DOI: 10.1097/MOG.0000000000000371]</w:t>
      </w:r>
    </w:p>
    <w:p w14:paraId="47D6186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26 </w:t>
      </w:r>
      <w:r w:rsidRPr="007B6BBF">
        <w:rPr>
          <w:rFonts w:ascii="Book Antiqua" w:hAnsi="Book Antiqua"/>
          <w:b/>
          <w:sz w:val="24"/>
          <w:szCs w:val="24"/>
        </w:rPr>
        <w:t>Cheng E</w:t>
      </w:r>
      <w:r w:rsidRPr="007B6BBF">
        <w:rPr>
          <w:rFonts w:ascii="Book Antiqua" w:hAnsi="Book Antiqua"/>
          <w:sz w:val="24"/>
          <w:szCs w:val="24"/>
        </w:rPr>
        <w:t xml:space="preserve">, Zhang X, Huo X, Yu C, Zhang Q, Wang DH, Spechler SJ, Souza RF. Omeprazole blocks eotaxin-3 expression by oesophageal squamous cells from patients with eosinophilic oesophagitis and GORD. </w:t>
      </w:r>
      <w:r w:rsidRPr="007B6BBF">
        <w:rPr>
          <w:rFonts w:ascii="Book Antiqua" w:hAnsi="Book Antiqua"/>
          <w:i/>
          <w:sz w:val="24"/>
          <w:szCs w:val="24"/>
        </w:rPr>
        <w:t>Gut</w:t>
      </w:r>
      <w:r w:rsidRPr="007B6BBF">
        <w:rPr>
          <w:rFonts w:ascii="Book Antiqua" w:hAnsi="Book Antiqua"/>
          <w:sz w:val="24"/>
          <w:szCs w:val="24"/>
        </w:rPr>
        <w:t xml:space="preserve"> 2013; </w:t>
      </w:r>
      <w:r w:rsidRPr="007B6BBF">
        <w:rPr>
          <w:rFonts w:ascii="Book Antiqua" w:hAnsi="Book Antiqua"/>
          <w:b/>
          <w:sz w:val="24"/>
          <w:szCs w:val="24"/>
        </w:rPr>
        <w:t>62</w:t>
      </w:r>
      <w:r w:rsidRPr="007B6BBF">
        <w:rPr>
          <w:rFonts w:ascii="Book Antiqua" w:hAnsi="Book Antiqua"/>
          <w:sz w:val="24"/>
          <w:szCs w:val="24"/>
        </w:rPr>
        <w:t>: 824-832 [PMID: 22580413 DOI: 10.1136/gutjnl-2012-302250]</w:t>
      </w:r>
    </w:p>
    <w:p w14:paraId="7B733DCC"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27 </w:t>
      </w:r>
      <w:r w:rsidRPr="007B6BBF">
        <w:rPr>
          <w:rFonts w:ascii="Book Antiqua" w:hAnsi="Book Antiqua"/>
          <w:b/>
          <w:sz w:val="24"/>
          <w:szCs w:val="24"/>
        </w:rPr>
        <w:t>Dunbar KB</w:t>
      </w:r>
      <w:r w:rsidRPr="007B6BBF">
        <w:rPr>
          <w:rFonts w:ascii="Book Antiqua" w:hAnsi="Book Antiqua"/>
          <w:sz w:val="24"/>
          <w:szCs w:val="24"/>
        </w:rPr>
        <w:t xml:space="preserve">, Agoston AT, Odze RD, Huo X, Pham TH, Cipher DJ, Castell DO, Genta RM, Souza RF, Spechler SJ. Association of Acute Gastroesophageal Reflux Disease With Esophageal Histologic Changes. </w:t>
      </w:r>
      <w:r w:rsidRPr="007B6BBF">
        <w:rPr>
          <w:rFonts w:ascii="Book Antiqua" w:hAnsi="Book Antiqua"/>
          <w:i/>
          <w:sz w:val="24"/>
          <w:szCs w:val="24"/>
        </w:rPr>
        <w:t>JAMA</w:t>
      </w:r>
      <w:r w:rsidRPr="007B6BBF">
        <w:rPr>
          <w:rFonts w:ascii="Book Antiqua" w:hAnsi="Book Antiqua"/>
          <w:sz w:val="24"/>
          <w:szCs w:val="24"/>
        </w:rPr>
        <w:t xml:space="preserve"> 2016; </w:t>
      </w:r>
      <w:r w:rsidRPr="007B6BBF">
        <w:rPr>
          <w:rFonts w:ascii="Book Antiqua" w:hAnsi="Book Antiqua"/>
          <w:b/>
          <w:sz w:val="24"/>
          <w:szCs w:val="24"/>
        </w:rPr>
        <w:t>315</w:t>
      </w:r>
      <w:r w:rsidRPr="007B6BBF">
        <w:rPr>
          <w:rFonts w:ascii="Book Antiqua" w:hAnsi="Book Antiqua"/>
          <w:sz w:val="24"/>
          <w:szCs w:val="24"/>
        </w:rPr>
        <w:t>: 2104-2112 [PMID: 27187303 DOI: 10.1001/jama.2016.5657]</w:t>
      </w:r>
    </w:p>
    <w:p w14:paraId="0F16AA28"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28 </w:t>
      </w:r>
      <w:r w:rsidRPr="007B6BBF">
        <w:rPr>
          <w:rFonts w:ascii="Book Antiqua" w:hAnsi="Book Antiqua"/>
          <w:b/>
          <w:sz w:val="24"/>
          <w:szCs w:val="24"/>
        </w:rPr>
        <w:t>Kandulski A</w:t>
      </w:r>
      <w:r w:rsidRPr="007B6BBF">
        <w:rPr>
          <w:rFonts w:ascii="Book Antiqua" w:hAnsi="Book Antiqua"/>
          <w:sz w:val="24"/>
          <w:szCs w:val="24"/>
        </w:rPr>
        <w:t xml:space="preserve">, Weigt J, Caro C, Jechorek D, Wex T, Malfertheiner P. Esophageal intraluminal baseline impedance differentiates gastroesophageal reflux disease from functional heartburn. </w:t>
      </w:r>
      <w:r w:rsidRPr="007B6BBF">
        <w:rPr>
          <w:rFonts w:ascii="Book Antiqua" w:hAnsi="Book Antiqua"/>
          <w:i/>
          <w:sz w:val="24"/>
          <w:szCs w:val="24"/>
        </w:rPr>
        <w:t>Clin Gastroenterol Hepatol</w:t>
      </w:r>
      <w:r w:rsidRPr="007B6BBF">
        <w:rPr>
          <w:rFonts w:ascii="Book Antiqua" w:hAnsi="Book Antiqua"/>
          <w:sz w:val="24"/>
          <w:szCs w:val="24"/>
        </w:rPr>
        <w:t xml:space="preserve"> 2015; </w:t>
      </w:r>
      <w:r w:rsidRPr="007B6BBF">
        <w:rPr>
          <w:rFonts w:ascii="Book Antiqua" w:hAnsi="Book Antiqua"/>
          <w:b/>
          <w:sz w:val="24"/>
          <w:szCs w:val="24"/>
        </w:rPr>
        <w:t>13</w:t>
      </w:r>
      <w:r w:rsidRPr="007B6BBF">
        <w:rPr>
          <w:rFonts w:ascii="Book Antiqua" w:hAnsi="Book Antiqua"/>
          <w:sz w:val="24"/>
          <w:szCs w:val="24"/>
        </w:rPr>
        <w:t>: 1075-1081 [PMID: 25496815 DOI: 10.1016/j.cgh.2014.11.033]</w:t>
      </w:r>
    </w:p>
    <w:p w14:paraId="738A7B5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29 </w:t>
      </w:r>
      <w:r w:rsidRPr="007B6BBF">
        <w:rPr>
          <w:rFonts w:ascii="Book Antiqua" w:hAnsi="Book Antiqua"/>
          <w:b/>
          <w:sz w:val="24"/>
          <w:szCs w:val="24"/>
        </w:rPr>
        <w:t>Tobey NA</w:t>
      </w:r>
      <w:r w:rsidRPr="007B6BBF">
        <w:rPr>
          <w:rFonts w:ascii="Book Antiqua" w:hAnsi="Book Antiqua"/>
          <w:sz w:val="24"/>
          <w:szCs w:val="24"/>
        </w:rPr>
        <w:t xml:space="preserve">, Carson JL, Alkiek RA, Orlando RC. Dilated intercellular spaces: a morphological feature of acid reflux--damaged human esophageal epithelium. </w:t>
      </w:r>
      <w:r w:rsidRPr="007B6BBF">
        <w:rPr>
          <w:rFonts w:ascii="Book Antiqua" w:hAnsi="Book Antiqua"/>
          <w:i/>
          <w:sz w:val="24"/>
          <w:szCs w:val="24"/>
        </w:rPr>
        <w:t>Gastroenterology</w:t>
      </w:r>
      <w:r w:rsidRPr="007B6BBF">
        <w:rPr>
          <w:rFonts w:ascii="Book Antiqua" w:hAnsi="Book Antiqua"/>
          <w:sz w:val="24"/>
          <w:szCs w:val="24"/>
        </w:rPr>
        <w:t xml:space="preserve"> 1996; </w:t>
      </w:r>
      <w:r w:rsidRPr="007B6BBF">
        <w:rPr>
          <w:rFonts w:ascii="Book Antiqua" w:hAnsi="Book Antiqua"/>
          <w:b/>
          <w:sz w:val="24"/>
          <w:szCs w:val="24"/>
        </w:rPr>
        <w:t>111</w:t>
      </w:r>
      <w:r w:rsidRPr="007B6BBF">
        <w:rPr>
          <w:rFonts w:ascii="Book Antiqua" w:hAnsi="Book Antiqua"/>
          <w:sz w:val="24"/>
          <w:szCs w:val="24"/>
        </w:rPr>
        <w:t>: 1200-1205 [PMID: 8898633 DOI: 10.1053/gast.1996.v111.pm8898633]</w:t>
      </w:r>
    </w:p>
    <w:p w14:paraId="22AAF5BA"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30 </w:t>
      </w:r>
      <w:r w:rsidRPr="007B6BBF">
        <w:rPr>
          <w:rFonts w:ascii="Book Antiqua" w:hAnsi="Book Antiqua"/>
          <w:b/>
          <w:sz w:val="24"/>
          <w:szCs w:val="24"/>
        </w:rPr>
        <w:t>Katzka DA</w:t>
      </w:r>
      <w:r w:rsidRPr="007B6BBF">
        <w:rPr>
          <w:rFonts w:ascii="Book Antiqua" w:hAnsi="Book Antiqua"/>
          <w:sz w:val="24"/>
          <w:szCs w:val="24"/>
        </w:rPr>
        <w:t xml:space="preserve">. The complex relationship between eosinophilic esophagitis and gastroesophageal reflux disease. </w:t>
      </w:r>
      <w:r w:rsidRPr="007B6BBF">
        <w:rPr>
          <w:rFonts w:ascii="Book Antiqua" w:hAnsi="Book Antiqua"/>
          <w:i/>
          <w:sz w:val="24"/>
          <w:szCs w:val="24"/>
        </w:rPr>
        <w:t>Dig Dis</w:t>
      </w:r>
      <w:r w:rsidRPr="007B6BBF">
        <w:rPr>
          <w:rFonts w:ascii="Book Antiqua" w:hAnsi="Book Antiqua"/>
          <w:sz w:val="24"/>
          <w:szCs w:val="24"/>
        </w:rPr>
        <w:t xml:space="preserve"> 2014; </w:t>
      </w:r>
      <w:r w:rsidRPr="007B6BBF">
        <w:rPr>
          <w:rFonts w:ascii="Book Antiqua" w:hAnsi="Book Antiqua"/>
          <w:b/>
          <w:sz w:val="24"/>
          <w:szCs w:val="24"/>
        </w:rPr>
        <w:t>32</w:t>
      </w:r>
      <w:r w:rsidRPr="007B6BBF">
        <w:rPr>
          <w:rFonts w:ascii="Book Antiqua" w:hAnsi="Book Antiqua"/>
          <w:sz w:val="24"/>
          <w:szCs w:val="24"/>
        </w:rPr>
        <w:t>: 93-97 [PMID: 24603388 DOI: 10.1159/000357080]</w:t>
      </w:r>
    </w:p>
    <w:p w14:paraId="13A1A5BB"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31 </w:t>
      </w:r>
      <w:r w:rsidRPr="007B6BBF">
        <w:rPr>
          <w:rFonts w:ascii="Book Antiqua" w:hAnsi="Book Antiqua"/>
          <w:b/>
          <w:sz w:val="24"/>
          <w:szCs w:val="24"/>
        </w:rPr>
        <w:t>Remedios M</w:t>
      </w:r>
      <w:r w:rsidRPr="007B6BBF">
        <w:rPr>
          <w:rFonts w:ascii="Book Antiqua" w:hAnsi="Book Antiqua"/>
          <w:sz w:val="24"/>
          <w:szCs w:val="24"/>
        </w:rPr>
        <w:t xml:space="preserve">, Campbell C, Jones DM, Kerlin P. Eosinophilic esophagitis in adults: clinical, endoscopic, histologic findings, and response to treatment with fluticasone propionate. </w:t>
      </w:r>
      <w:r w:rsidRPr="007B6BBF">
        <w:rPr>
          <w:rFonts w:ascii="Book Antiqua" w:hAnsi="Book Antiqua"/>
          <w:i/>
          <w:sz w:val="24"/>
          <w:szCs w:val="24"/>
        </w:rPr>
        <w:t>Gastrointest Endosc</w:t>
      </w:r>
      <w:r w:rsidRPr="007B6BBF">
        <w:rPr>
          <w:rFonts w:ascii="Book Antiqua" w:hAnsi="Book Antiqua"/>
          <w:sz w:val="24"/>
          <w:szCs w:val="24"/>
        </w:rPr>
        <w:t xml:space="preserve"> 2006; </w:t>
      </w:r>
      <w:r w:rsidRPr="007B6BBF">
        <w:rPr>
          <w:rFonts w:ascii="Book Antiqua" w:hAnsi="Book Antiqua"/>
          <w:b/>
          <w:sz w:val="24"/>
          <w:szCs w:val="24"/>
        </w:rPr>
        <w:t>63</w:t>
      </w:r>
      <w:r w:rsidRPr="007B6BBF">
        <w:rPr>
          <w:rFonts w:ascii="Book Antiqua" w:hAnsi="Book Antiqua"/>
          <w:sz w:val="24"/>
          <w:szCs w:val="24"/>
        </w:rPr>
        <w:t>: 3-12 [PMID: 16377308 DOI: 10.1016/j.gie.2005.07.049]</w:t>
      </w:r>
    </w:p>
    <w:p w14:paraId="3B5FC383"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32 </w:t>
      </w:r>
      <w:r w:rsidRPr="007B6BBF">
        <w:rPr>
          <w:rFonts w:ascii="Book Antiqua" w:hAnsi="Book Antiqua"/>
          <w:b/>
          <w:sz w:val="24"/>
          <w:szCs w:val="24"/>
        </w:rPr>
        <w:t>Ronkainen J</w:t>
      </w:r>
      <w:r w:rsidRPr="007B6BBF">
        <w:rPr>
          <w:rFonts w:ascii="Book Antiqua" w:hAnsi="Book Antiqua"/>
          <w:sz w:val="24"/>
          <w:szCs w:val="24"/>
        </w:rPr>
        <w:t xml:space="preserve">, Talley NJ, Aro P, Storskrubb T, Johansson SE, Lind T, Bolling-Sternevald E, Vieth M, Stolte M, Walker MM, Agréus L. Prevalence of oesophageal eosinophils and eosinophilic oesophagitis in adults: the population-based Kalixanda study. </w:t>
      </w:r>
      <w:r w:rsidRPr="007B6BBF">
        <w:rPr>
          <w:rFonts w:ascii="Book Antiqua" w:hAnsi="Book Antiqua"/>
          <w:i/>
          <w:sz w:val="24"/>
          <w:szCs w:val="24"/>
        </w:rPr>
        <w:t>Gut</w:t>
      </w:r>
      <w:r w:rsidRPr="007B6BBF">
        <w:rPr>
          <w:rFonts w:ascii="Book Antiqua" w:hAnsi="Book Antiqua"/>
          <w:sz w:val="24"/>
          <w:szCs w:val="24"/>
        </w:rPr>
        <w:t xml:space="preserve"> 2007; </w:t>
      </w:r>
      <w:r w:rsidRPr="007B6BBF">
        <w:rPr>
          <w:rFonts w:ascii="Book Antiqua" w:hAnsi="Book Antiqua"/>
          <w:b/>
          <w:sz w:val="24"/>
          <w:szCs w:val="24"/>
        </w:rPr>
        <w:t>56</w:t>
      </w:r>
      <w:r w:rsidRPr="007B6BBF">
        <w:rPr>
          <w:rFonts w:ascii="Book Antiqua" w:hAnsi="Book Antiqua"/>
          <w:sz w:val="24"/>
          <w:szCs w:val="24"/>
        </w:rPr>
        <w:t>: 615-620 [PMID: 17135307 DOI: 10.1136/gut.2006.107714]</w:t>
      </w:r>
    </w:p>
    <w:p w14:paraId="63DC447E"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33 </w:t>
      </w:r>
      <w:r w:rsidRPr="007B6BBF">
        <w:rPr>
          <w:rFonts w:ascii="Book Antiqua" w:hAnsi="Book Antiqua"/>
          <w:b/>
          <w:sz w:val="24"/>
          <w:szCs w:val="24"/>
        </w:rPr>
        <w:t>Weiss AH</w:t>
      </w:r>
      <w:r w:rsidRPr="007B6BBF">
        <w:rPr>
          <w:rFonts w:ascii="Book Antiqua" w:hAnsi="Book Antiqua"/>
          <w:sz w:val="24"/>
          <w:szCs w:val="24"/>
        </w:rPr>
        <w:t xml:space="preserve">, Iorio N, Schey R. Esophageal motility in eosinophilic esophagitis. </w:t>
      </w:r>
      <w:r w:rsidRPr="007B6BBF">
        <w:rPr>
          <w:rFonts w:ascii="Book Antiqua" w:hAnsi="Book Antiqua"/>
          <w:i/>
          <w:sz w:val="24"/>
          <w:szCs w:val="24"/>
        </w:rPr>
        <w:t>Rev Gastroenterol Mex</w:t>
      </w:r>
      <w:r w:rsidRPr="007B6BBF">
        <w:rPr>
          <w:rFonts w:ascii="Book Antiqua" w:hAnsi="Book Antiqua"/>
          <w:sz w:val="24"/>
          <w:szCs w:val="24"/>
        </w:rPr>
        <w:t xml:space="preserve"> 2015; </w:t>
      </w:r>
      <w:r w:rsidRPr="007B6BBF">
        <w:rPr>
          <w:rFonts w:ascii="Book Antiqua" w:hAnsi="Book Antiqua"/>
          <w:b/>
          <w:sz w:val="24"/>
          <w:szCs w:val="24"/>
        </w:rPr>
        <w:t>80</w:t>
      </w:r>
      <w:r w:rsidRPr="007B6BBF">
        <w:rPr>
          <w:rFonts w:ascii="Book Antiqua" w:hAnsi="Book Antiqua"/>
          <w:sz w:val="24"/>
          <w:szCs w:val="24"/>
        </w:rPr>
        <w:t>: 205-213 [PMID: 26275635 DOI: 10.1016/j.rgmx.2015.05.005]</w:t>
      </w:r>
    </w:p>
    <w:p w14:paraId="143C6FB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lastRenderedPageBreak/>
        <w:t xml:space="preserve">34 </w:t>
      </w:r>
      <w:r w:rsidRPr="007B6BBF">
        <w:rPr>
          <w:rFonts w:ascii="Book Antiqua" w:hAnsi="Book Antiqua"/>
          <w:b/>
          <w:sz w:val="24"/>
          <w:szCs w:val="24"/>
        </w:rPr>
        <w:t>Straumann A</w:t>
      </w:r>
      <w:r w:rsidRPr="007B6BBF">
        <w:rPr>
          <w:rFonts w:ascii="Book Antiqua" w:hAnsi="Book Antiqua"/>
          <w:sz w:val="24"/>
          <w:szCs w:val="24"/>
        </w:rPr>
        <w:t xml:space="preserve">. Eosinophilic esophagitis: emerging therapies and future perspectives. </w:t>
      </w:r>
      <w:r w:rsidRPr="007B6BBF">
        <w:rPr>
          <w:rFonts w:ascii="Book Antiqua" w:hAnsi="Book Antiqua"/>
          <w:i/>
          <w:sz w:val="24"/>
          <w:szCs w:val="24"/>
        </w:rPr>
        <w:t>Gastroenterol Clin North Am</w:t>
      </w:r>
      <w:r w:rsidRPr="007B6BBF">
        <w:rPr>
          <w:rFonts w:ascii="Book Antiqua" w:hAnsi="Book Antiqua"/>
          <w:sz w:val="24"/>
          <w:szCs w:val="24"/>
        </w:rPr>
        <w:t xml:space="preserve"> 2014; </w:t>
      </w:r>
      <w:r w:rsidRPr="007B6BBF">
        <w:rPr>
          <w:rFonts w:ascii="Book Antiqua" w:hAnsi="Book Antiqua"/>
          <w:b/>
          <w:sz w:val="24"/>
          <w:szCs w:val="24"/>
        </w:rPr>
        <w:t>43</w:t>
      </w:r>
      <w:r w:rsidRPr="007B6BBF">
        <w:rPr>
          <w:rFonts w:ascii="Book Antiqua" w:hAnsi="Book Antiqua"/>
          <w:sz w:val="24"/>
          <w:szCs w:val="24"/>
        </w:rPr>
        <w:t>: 385-394 [PMID: 24813523 DOI: 10.1016/j.gtc.2014.02.005]</w:t>
      </w:r>
    </w:p>
    <w:p w14:paraId="6D958B93"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35 </w:t>
      </w:r>
      <w:r w:rsidRPr="007B6BBF">
        <w:rPr>
          <w:rFonts w:ascii="Book Antiqua" w:hAnsi="Book Antiqua"/>
          <w:b/>
          <w:sz w:val="24"/>
          <w:szCs w:val="24"/>
        </w:rPr>
        <w:t>Blanchard C</w:t>
      </w:r>
      <w:r w:rsidRPr="007B6BBF">
        <w:rPr>
          <w:rFonts w:ascii="Book Antiqua" w:hAnsi="Book Antiqua"/>
          <w:sz w:val="24"/>
          <w:szCs w:val="24"/>
        </w:rPr>
        <w:t xml:space="preserve">, Stucke EM, Rodriguez-Jimenez B, Burwinkel K, Collins MH, Ahrens A, Alexander ES, Butz BK, Jameson SC, Kaul A, Franciosi JP, Kushner JP, Putnam PE, Abonia JP, Rothenberg ME. A striking local esophageal cytokine expression profile in eosinophilic esophagitis. </w:t>
      </w:r>
      <w:r w:rsidRPr="007B6BBF">
        <w:rPr>
          <w:rFonts w:ascii="Book Antiqua" w:hAnsi="Book Antiqua"/>
          <w:i/>
          <w:sz w:val="24"/>
          <w:szCs w:val="24"/>
        </w:rPr>
        <w:t>J Allergy Clin Immunol</w:t>
      </w:r>
      <w:r w:rsidRPr="007B6BBF">
        <w:rPr>
          <w:rFonts w:ascii="Book Antiqua" w:hAnsi="Book Antiqua"/>
          <w:sz w:val="24"/>
          <w:szCs w:val="24"/>
        </w:rPr>
        <w:t xml:space="preserve"> 2011; </w:t>
      </w:r>
      <w:r w:rsidRPr="007B6BBF">
        <w:rPr>
          <w:rFonts w:ascii="Book Antiqua" w:hAnsi="Book Antiqua"/>
          <w:b/>
          <w:sz w:val="24"/>
          <w:szCs w:val="24"/>
        </w:rPr>
        <w:t>127</w:t>
      </w:r>
      <w:r w:rsidRPr="007B6BBF">
        <w:rPr>
          <w:rFonts w:ascii="Book Antiqua" w:hAnsi="Book Antiqua"/>
          <w:sz w:val="24"/>
          <w:szCs w:val="24"/>
        </w:rPr>
        <w:t>: 208-217, 217.e1-217.e7 [PMID: 21211656 DOI: 10.1016/j.jaci.2010.10.039]</w:t>
      </w:r>
    </w:p>
    <w:p w14:paraId="1D18820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36 </w:t>
      </w:r>
      <w:r w:rsidRPr="007B6BBF">
        <w:rPr>
          <w:rFonts w:ascii="Book Antiqua" w:hAnsi="Book Antiqua"/>
          <w:b/>
          <w:sz w:val="24"/>
          <w:szCs w:val="24"/>
        </w:rPr>
        <w:t>Blanchard C</w:t>
      </w:r>
      <w:r w:rsidRPr="007B6BBF">
        <w:rPr>
          <w:rFonts w:ascii="Book Antiqua" w:hAnsi="Book Antiqua"/>
          <w:sz w:val="24"/>
          <w:szCs w:val="24"/>
        </w:rPr>
        <w:t xml:space="preserve">, Wang N, Stringer KF, Mishra A, Fulkerson PC, Abonia JP, Jameson SC, Kirby C, Konikoff MR, Collins MH, Cohen MB, Akers R, Hogan SP, Assa'ad AH, Putnam PE, Aronow BJ, Rothenberg ME. Eotaxin-3 and a uniquely conserved gene-expression profile in eosinophilic esophagitis. </w:t>
      </w:r>
      <w:r w:rsidRPr="007B6BBF">
        <w:rPr>
          <w:rFonts w:ascii="Book Antiqua" w:hAnsi="Book Antiqua"/>
          <w:i/>
          <w:sz w:val="24"/>
          <w:szCs w:val="24"/>
        </w:rPr>
        <w:t>J Clin Invest</w:t>
      </w:r>
      <w:r w:rsidRPr="007B6BBF">
        <w:rPr>
          <w:rFonts w:ascii="Book Antiqua" w:hAnsi="Book Antiqua"/>
          <w:sz w:val="24"/>
          <w:szCs w:val="24"/>
        </w:rPr>
        <w:t xml:space="preserve"> 2006; </w:t>
      </w:r>
      <w:r w:rsidRPr="007B6BBF">
        <w:rPr>
          <w:rFonts w:ascii="Book Antiqua" w:hAnsi="Book Antiqua"/>
          <w:b/>
          <w:sz w:val="24"/>
          <w:szCs w:val="24"/>
        </w:rPr>
        <w:t>116</w:t>
      </w:r>
      <w:r w:rsidRPr="007B6BBF">
        <w:rPr>
          <w:rFonts w:ascii="Book Antiqua" w:hAnsi="Book Antiqua"/>
          <w:sz w:val="24"/>
          <w:szCs w:val="24"/>
        </w:rPr>
        <w:t>: 536-547 [PMID: 16453027 DOI: 10.1172/JCI26679]</w:t>
      </w:r>
    </w:p>
    <w:p w14:paraId="504161DE"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37 </w:t>
      </w:r>
      <w:r w:rsidRPr="007B6BBF">
        <w:rPr>
          <w:rFonts w:ascii="Book Antiqua" w:hAnsi="Book Antiqua"/>
          <w:b/>
          <w:sz w:val="24"/>
          <w:szCs w:val="24"/>
        </w:rPr>
        <w:t>Kawasaki H</w:t>
      </w:r>
      <w:r w:rsidRPr="007B6BBF">
        <w:rPr>
          <w:rFonts w:ascii="Book Antiqua" w:hAnsi="Book Antiqua"/>
          <w:sz w:val="24"/>
          <w:szCs w:val="24"/>
        </w:rPr>
        <w:t xml:space="preserve">, Nagao K, Kubo A, Hata T, Shimizu A, Mizuno H, Yamada T, Amagai M. Altered stratum corneum barrier and enhanced percutaneous immune responses in filaggrin-null mice. </w:t>
      </w:r>
      <w:r w:rsidRPr="007B6BBF">
        <w:rPr>
          <w:rFonts w:ascii="Book Antiqua" w:hAnsi="Book Antiqua"/>
          <w:i/>
          <w:sz w:val="24"/>
          <w:szCs w:val="24"/>
        </w:rPr>
        <w:t>J Allergy Clin Immunol</w:t>
      </w:r>
      <w:r w:rsidRPr="007B6BBF">
        <w:rPr>
          <w:rFonts w:ascii="Book Antiqua" w:hAnsi="Book Antiqua"/>
          <w:sz w:val="24"/>
          <w:szCs w:val="24"/>
        </w:rPr>
        <w:t xml:space="preserve"> 2012; </w:t>
      </w:r>
      <w:r w:rsidRPr="007B6BBF">
        <w:rPr>
          <w:rFonts w:ascii="Book Antiqua" w:hAnsi="Book Antiqua"/>
          <w:b/>
          <w:sz w:val="24"/>
          <w:szCs w:val="24"/>
        </w:rPr>
        <w:t>129</w:t>
      </w:r>
      <w:r w:rsidRPr="007B6BBF">
        <w:rPr>
          <w:rFonts w:ascii="Book Antiqua" w:hAnsi="Book Antiqua"/>
          <w:sz w:val="24"/>
          <w:szCs w:val="24"/>
        </w:rPr>
        <w:t>: 1538-46.e6 [PMID: 22409988 DOI: 10.1016/j.jaci.2012.01.068]</w:t>
      </w:r>
    </w:p>
    <w:p w14:paraId="7754703D"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38 </w:t>
      </w:r>
      <w:r w:rsidRPr="007B6BBF">
        <w:rPr>
          <w:rFonts w:ascii="Book Antiqua" w:hAnsi="Book Antiqua"/>
          <w:b/>
          <w:sz w:val="24"/>
          <w:szCs w:val="24"/>
        </w:rPr>
        <w:t>Blanchard C</w:t>
      </w:r>
      <w:r w:rsidRPr="007B6BBF">
        <w:rPr>
          <w:rFonts w:ascii="Book Antiqua" w:hAnsi="Book Antiqua"/>
          <w:sz w:val="24"/>
          <w:szCs w:val="24"/>
        </w:rPr>
        <w:t xml:space="preserve">, Stucke EM, Burwinkel K, Caldwell JM, Collins MH, Ahrens A, Buckmeier BK, Jameson SC, Greenberg A, Kaul A, Franciosi JP, Kushner JP, Martin LJ, Putnam PE, Abonia JP, Wells SI, Rothenberg ME. Coordinate interaction between IL-13 and epithelial differentiation cluster genes in eosinophilic esophagitis. </w:t>
      </w:r>
      <w:r w:rsidRPr="007B6BBF">
        <w:rPr>
          <w:rFonts w:ascii="Book Antiqua" w:hAnsi="Book Antiqua"/>
          <w:i/>
          <w:sz w:val="24"/>
          <w:szCs w:val="24"/>
        </w:rPr>
        <w:t>J Immunol</w:t>
      </w:r>
      <w:r w:rsidRPr="007B6BBF">
        <w:rPr>
          <w:rFonts w:ascii="Book Antiqua" w:hAnsi="Book Antiqua"/>
          <w:sz w:val="24"/>
          <w:szCs w:val="24"/>
        </w:rPr>
        <w:t xml:space="preserve"> 2010; </w:t>
      </w:r>
      <w:r w:rsidRPr="007B6BBF">
        <w:rPr>
          <w:rFonts w:ascii="Book Antiqua" w:hAnsi="Book Antiqua"/>
          <w:b/>
          <w:sz w:val="24"/>
          <w:szCs w:val="24"/>
        </w:rPr>
        <w:t>184</w:t>
      </w:r>
      <w:r w:rsidRPr="007B6BBF">
        <w:rPr>
          <w:rFonts w:ascii="Book Antiqua" w:hAnsi="Book Antiqua"/>
          <w:sz w:val="24"/>
          <w:szCs w:val="24"/>
        </w:rPr>
        <w:t>: 4033-4041 [PMID: 20208004 DOI: 10.4049/jimmunol.0903069]</w:t>
      </w:r>
    </w:p>
    <w:p w14:paraId="7D62D84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39 </w:t>
      </w:r>
      <w:r w:rsidRPr="007B6BBF">
        <w:rPr>
          <w:rFonts w:ascii="Book Antiqua" w:hAnsi="Book Antiqua"/>
          <w:b/>
          <w:sz w:val="24"/>
          <w:szCs w:val="24"/>
        </w:rPr>
        <w:t>Kottyan LC</w:t>
      </w:r>
      <w:r w:rsidRPr="007B6BBF">
        <w:rPr>
          <w:rFonts w:ascii="Book Antiqua" w:hAnsi="Book Antiqua"/>
          <w:sz w:val="24"/>
          <w:szCs w:val="24"/>
        </w:rPr>
        <w:t xml:space="preserve">, Davis BP, Sherrill JD, Liu K, Rochman M, Kaufman K, Weirauch MT, Vaughn S, Lazaro S, Rupert AM, Kohram M, Stucke EM, Kemme KA, Magnusen A, He H, Dexheimer P, Chehade M, Wood RA, Pesek RD, Vickery BP, Fleischer DM, Lindbad R, Sampson HA, Mukkada VA, Putnam PE, Abonia JP, Martin LJ, Harley JB, Rothenberg ME. Genome-wide association analysis of eosinophilic esophagitis provides insight into the tissue specificity of this allergic disease. </w:t>
      </w:r>
      <w:r w:rsidRPr="007B6BBF">
        <w:rPr>
          <w:rFonts w:ascii="Book Antiqua" w:hAnsi="Book Antiqua"/>
          <w:i/>
          <w:sz w:val="24"/>
          <w:szCs w:val="24"/>
        </w:rPr>
        <w:t>Nat Genet</w:t>
      </w:r>
      <w:r w:rsidRPr="007B6BBF">
        <w:rPr>
          <w:rFonts w:ascii="Book Antiqua" w:hAnsi="Book Antiqua"/>
          <w:sz w:val="24"/>
          <w:szCs w:val="24"/>
        </w:rPr>
        <w:t xml:space="preserve"> 2014; </w:t>
      </w:r>
      <w:r w:rsidRPr="007B6BBF">
        <w:rPr>
          <w:rFonts w:ascii="Book Antiqua" w:hAnsi="Book Antiqua"/>
          <w:b/>
          <w:sz w:val="24"/>
          <w:szCs w:val="24"/>
        </w:rPr>
        <w:t>46</w:t>
      </w:r>
      <w:r w:rsidRPr="007B6BBF">
        <w:rPr>
          <w:rFonts w:ascii="Book Antiqua" w:hAnsi="Book Antiqua"/>
          <w:sz w:val="24"/>
          <w:szCs w:val="24"/>
        </w:rPr>
        <w:t>: 895-900 [PMID: 25017104 DOI: 10.1038/ng.3033]</w:t>
      </w:r>
    </w:p>
    <w:p w14:paraId="540F3ECE"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40 </w:t>
      </w:r>
      <w:r w:rsidRPr="007B6BBF">
        <w:rPr>
          <w:rFonts w:ascii="Book Antiqua" w:hAnsi="Book Antiqua"/>
          <w:b/>
          <w:sz w:val="24"/>
          <w:szCs w:val="24"/>
        </w:rPr>
        <w:t>Kapel RC</w:t>
      </w:r>
      <w:r w:rsidRPr="007B6BBF">
        <w:rPr>
          <w:rFonts w:ascii="Book Antiqua" w:hAnsi="Book Antiqua"/>
          <w:sz w:val="24"/>
          <w:szCs w:val="24"/>
        </w:rPr>
        <w:t xml:space="preserve">, Miller JK, Torres C, Aksoy S, Lash R, Katzka DA. Eosinophilic esophagitis: a prevalent disease in the United States that affects all age groups. </w:t>
      </w:r>
      <w:r w:rsidRPr="007B6BBF">
        <w:rPr>
          <w:rFonts w:ascii="Book Antiqua" w:hAnsi="Book Antiqua"/>
          <w:i/>
          <w:sz w:val="24"/>
          <w:szCs w:val="24"/>
        </w:rPr>
        <w:lastRenderedPageBreak/>
        <w:t>Gastroenterology</w:t>
      </w:r>
      <w:r w:rsidRPr="007B6BBF">
        <w:rPr>
          <w:rFonts w:ascii="Book Antiqua" w:hAnsi="Book Antiqua"/>
          <w:sz w:val="24"/>
          <w:szCs w:val="24"/>
        </w:rPr>
        <w:t xml:space="preserve"> 2008; </w:t>
      </w:r>
      <w:r w:rsidRPr="007B6BBF">
        <w:rPr>
          <w:rFonts w:ascii="Book Antiqua" w:hAnsi="Book Antiqua"/>
          <w:b/>
          <w:sz w:val="24"/>
          <w:szCs w:val="24"/>
        </w:rPr>
        <w:t>134</w:t>
      </w:r>
      <w:r w:rsidRPr="007B6BBF">
        <w:rPr>
          <w:rFonts w:ascii="Book Antiqua" w:hAnsi="Book Antiqua"/>
          <w:sz w:val="24"/>
          <w:szCs w:val="24"/>
        </w:rPr>
        <w:t>: 1316-1321 [PMID: 18471509 DOI: 10.1053/j.gastro.2008.02.016]</w:t>
      </w:r>
    </w:p>
    <w:p w14:paraId="67E95527"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41 </w:t>
      </w:r>
      <w:r w:rsidRPr="007B6BBF">
        <w:rPr>
          <w:rFonts w:ascii="Book Antiqua" w:hAnsi="Book Antiqua"/>
          <w:b/>
          <w:sz w:val="24"/>
          <w:szCs w:val="24"/>
        </w:rPr>
        <w:t>El-Serag HB</w:t>
      </w:r>
      <w:r w:rsidRPr="007B6BBF">
        <w:rPr>
          <w:rFonts w:ascii="Book Antiqua" w:hAnsi="Book Antiqua"/>
          <w:sz w:val="24"/>
          <w:szCs w:val="24"/>
        </w:rPr>
        <w:t xml:space="preserve">, Sweet S, Winchester CC, Dent J. Update on the epidemiology of gastro-oesophageal reflux disease: a systematic review. </w:t>
      </w:r>
      <w:r w:rsidRPr="007B6BBF">
        <w:rPr>
          <w:rFonts w:ascii="Book Antiqua" w:hAnsi="Book Antiqua"/>
          <w:i/>
          <w:sz w:val="24"/>
          <w:szCs w:val="24"/>
        </w:rPr>
        <w:t>Gut</w:t>
      </w:r>
      <w:r w:rsidRPr="007B6BBF">
        <w:rPr>
          <w:rFonts w:ascii="Book Antiqua" w:hAnsi="Book Antiqua"/>
          <w:sz w:val="24"/>
          <w:szCs w:val="24"/>
        </w:rPr>
        <w:t xml:space="preserve"> 2014; </w:t>
      </w:r>
      <w:r w:rsidRPr="007B6BBF">
        <w:rPr>
          <w:rFonts w:ascii="Book Antiqua" w:hAnsi="Book Antiqua"/>
          <w:b/>
          <w:sz w:val="24"/>
          <w:szCs w:val="24"/>
        </w:rPr>
        <w:t>63</w:t>
      </w:r>
      <w:r w:rsidRPr="007B6BBF">
        <w:rPr>
          <w:rFonts w:ascii="Book Antiqua" w:hAnsi="Book Antiqua"/>
          <w:sz w:val="24"/>
          <w:szCs w:val="24"/>
        </w:rPr>
        <w:t>: 871-880 [PMID: 23853213 DOI: 10.1136/gutjnl-2012-304269]</w:t>
      </w:r>
    </w:p>
    <w:p w14:paraId="7D749DB8"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42 </w:t>
      </w:r>
      <w:r w:rsidRPr="007B6BBF">
        <w:rPr>
          <w:rFonts w:ascii="Book Antiqua" w:hAnsi="Book Antiqua"/>
          <w:b/>
          <w:sz w:val="24"/>
          <w:szCs w:val="24"/>
        </w:rPr>
        <w:t>Dent J</w:t>
      </w:r>
      <w:r w:rsidRPr="007B6BBF">
        <w:rPr>
          <w:rFonts w:ascii="Book Antiqua" w:hAnsi="Book Antiqua"/>
          <w:sz w:val="24"/>
          <w:szCs w:val="24"/>
        </w:rPr>
        <w:t xml:space="preserve">, El-Serag HB, Wallander MA, Johansson S. Epidemiology of gastro-oesophageal reflux disease: a systematic review. </w:t>
      </w:r>
      <w:r w:rsidRPr="007B6BBF">
        <w:rPr>
          <w:rFonts w:ascii="Book Antiqua" w:hAnsi="Book Antiqua"/>
          <w:i/>
          <w:sz w:val="24"/>
          <w:szCs w:val="24"/>
        </w:rPr>
        <w:t>Gut</w:t>
      </w:r>
      <w:r w:rsidRPr="007B6BBF">
        <w:rPr>
          <w:rFonts w:ascii="Book Antiqua" w:hAnsi="Book Antiqua"/>
          <w:sz w:val="24"/>
          <w:szCs w:val="24"/>
        </w:rPr>
        <w:t xml:space="preserve"> 2005; </w:t>
      </w:r>
      <w:r w:rsidRPr="007B6BBF">
        <w:rPr>
          <w:rFonts w:ascii="Book Antiqua" w:hAnsi="Book Antiqua"/>
          <w:b/>
          <w:sz w:val="24"/>
          <w:szCs w:val="24"/>
        </w:rPr>
        <w:t>54</w:t>
      </w:r>
      <w:r w:rsidRPr="007B6BBF">
        <w:rPr>
          <w:rFonts w:ascii="Book Antiqua" w:hAnsi="Book Antiqua"/>
          <w:sz w:val="24"/>
          <w:szCs w:val="24"/>
        </w:rPr>
        <w:t>: 710-717 [PMID: 15831922 DOI: 10.1136/gut.2004.051821]</w:t>
      </w:r>
    </w:p>
    <w:p w14:paraId="7DD392E7"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43 </w:t>
      </w:r>
      <w:r w:rsidRPr="007B6BBF">
        <w:rPr>
          <w:rFonts w:ascii="Book Antiqua" w:hAnsi="Book Antiqua"/>
          <w:b/>
          <w:sz w:val="24"/>
          <w:szCs w:val="24"/>
        </w:rPr>
        <w:t>Gonsalves N</w:t>
      </w:r>
      <w:r w:rsidRPr="007B6BBF">
        <w:rPr>
          <w:rFonts w:ascii="Book Antiqua" w:hAnsi="Book Antiqua"/>
          <w:sz w:val="24"/>
          <w:szCs w:val="24"/>
        </w:rPr>
        <w:t xml:space="preserve">. Distinct features in the clinical presentations of eosinophilic esophagitis in children and adults: is this the same disease? </w:t>
      </w:r>
      <w:r w:rsidRPr="007B6BBF">
        <w:rPr>
          <w:rFonts w:ascii="Book Antiqua" w:hAnsi="Book Antiqua"/>
          <w:i/>
          <w:sz w:val="24"/>
          <w:szCs w:val="24"/>
        </w:rPr>
        <w:t>Dig Dis</w:t>
      </w:r>
      <w:r w:rsidRPr="007B6BBF">
        <w:rPr>
          <w:rFonts w:ascii="Book Antiqua" w:hAnsi="Book Antiqua"/>
          <w:sz w:val="24"/>
          <w:szCs w:val="24"/>
        </w:rPr>
        <w:t xml:space="preserve"> 2014; </w:t>
      </w:r>
      <w:r w:rsidRPr="007B6BBF">
        <w:rPr>
          <w:rFonts w:ascii="Book Antiqua" w:hAnsi="Book Antiqua"/>
          <w:b/>
          <w:sz w:val="24"/>
          <w:szCs w:val="24"/>
        </w:rPr>
        <w:t>32</w:t>
      </w:r>
      <w:r w:rsidRPr="007B6BBF">
        <w:rPr>
          <w:rFonts w:ascii="Book Antiqua" w:hAnsi="Book Antiqua"/>
          <w:sz w:val="24"/>
          <w:szCs w:val="24"/>
        </w:rPr>
        <w:t>: 89-92 [PMID: 24603387 DOI: 10.1159/000357078]</w:t>
      </w:r>
    </w:p>
    <w:p w14:paraId="38B799E2" w14:textId="09F9A1BF"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44 </w:t>
      </w:r>
      <w:r w:rsidRPr="007B6BBF">
        <w:rPr>
          <w:rFonts w:ascii="Book Antiqua" w:hAnsi="Book Antiqua"/>
          <w:b/>
          <w:sz w:val="24"/>
          <w:szCs w:val="24"/>
        </w:rPr>
        <w:t>Antunes C</w:t>
      </w:r>
      <w:r w:rsidRPr="007B6BBF">
        <w:rPr>
          <w:rFonts w:ascii="Book Antiqua" w:hAnsi="Book Antiqua"/>
          <w:sz w:val="24"/>
          <w:szCs w:val="24"/>
        </w:rPr>
        <w:t>, Curtis SA. Gastroesophageal Reflux Disease</w:t>
      </w:r>
      <w:r w:rsidR="00DF3460">
        <w:rPr>
          <w:rFonts w:ascii="Book Antiqua" w:hAnsi="Book Antiqua" w:hint="eastAsia"/>
          <w:sz w:val="24"/>
          <w:szCs w:val="24"/>
          <w:lang w:eastAsia="zh-CN"/>
        </w:rPr>
        <w:t>.</w:t>
      </w:r>
      <w:r w:rsidR="00DF3460" w:rsidRPr="00DF3460">
        <w:rPr>
          <w:rFonts w:ascii="Arial" w:hAnsi="Arial" w:cs="Arial"/>
          <w:color w:val="000000"/>
          <w:sz w:val="18"/>
          <w:szCs w:val="18"/>
          <w:shd w:val="clear" w:color="auto" w:fill="FFFFFF"/>
        </w:rPr>
        <w:t xml:space="preserve"> </w:t>
      </w:r>
      <w:r w:rsidR="00DF3460" w:rsidRPr="00DF3460">
        <w:rPr>
          <w:rFonts w:ascii="Book Antiqua" w:hAnsi="Book Antiqua"/>
          <w:sz w:val="24"/>
          <w:szCs w:val="24"/>
        </w:rPr>
        <w:t>StatPearls [Internet]. Treasure Island (FL): StatPearls Publishing</w:t>
      </w:r>
      <w:r w:rsidR="00DF3460">
        <w:rPr>
          <w:rFonts w:ascii="Book Antiqua" w:hAnsi="Book Antiqua" w:hint="eastAsia"/>
          <w:sz w:val="24"/>
          <w:szCs w:val="24"/>
          <w:lang w:eastAsia="zh-CN"/>
        </w:rPr>
        <w:t>,</w:t>
      </w:r>
      <w:r w:rsidR="00DF3460" w:rsidRPr="00DF3460">
        <w:rPr>
          <w:rFonts w:ascii="Book Antiqua" w:hAnsi="Book Antiqua"/>
          <w:sz w:val="24"/>
          <w:szCs w:val="24"/>
        </w:rPr>
        <w:t xml:space="preserve"> 2018</w:t>
      </w:r>
      <w:r w:rsidRPr="007B6BBF">
        <w:rPr>
          <w:rFonts w:ascii="Book Antiqua" w:hAnsi="Book Antiqua"/>
          <w:sz w:val="24"/>
          <w:szCs w:val="24"/>
        </w:rPr>
        <w:t xml:space="preserve"> [PMID: 28722967]</w:t>
      </w:r>
    </w:p>
    <w:p w14:paraId="76975794" w14:textId="48BECA51"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45 </w:t>
      </w:r>
      <w:r w:rsidRPr="007B6BBF">
        <w:rPr>
          <w:rFonts w:ascii="Book Antiqua" w:hAnsi="Book Antiqua"/>
          <w:b/>
          <w:sz w:val="24"/>
          <w:szCs w:val="24"/>
        </w:rPr>
        <w:t>Vakil N</w:t>
      </w:r>
      <w:r w:rsidRPr="007B6BBF">
        <w:rPr>
          <w:rFonts w:ascii="Book Antiqua" w:hAnsi="Book Antiqua"/>
          <w:sz w:val="24"/>
          <w:szCs w:val="24"/>
        </w:rPr>
        <w:t xml:space="preserve">, van Zanten SV, Kahrilas P, Dent J, Jones R; Global Consensus Group. The Montreal definition and classification of gastroesophageal reflux disease: a global evidence-based consensus. </w:t>
      </w:r>
      <w:r w:rsidRPr="007B6BBF">
        <w:rPr>
          <w:rFonts w:ascii="Book Antiqua" w:hAnsi="Book Antiqua"/>
          <w:i/>
          <w:sz w:val="24"/>
          <w:szCs w:val="24"/>
        </w:rPr>
        <w:t>Am J Gastroenterol</w:t>
      </w:r>
      <w:r w:rsidRPr="007B6BBF">
        <w:rPr>
          <w:rFonts w:ascii="Book Antiqua" w:hAnsi="Book Antiqua"/>
          <w:sz w:val="24"/>
          <w:szCs w:val="24"/>
        </w:rPr>
        <w:t xml:space="preserve"> 2006; </w:t>
      </w:r>
      <w:r w:rsidRPr="007B6BBF">
        <w:rPr>
          <w:rFonts w:ascii="Book Antiqua" w:hAnsi="Book Antiqua"/>
          <w:b/>
          <w:sz w:val="24"/>
          <w:szCs w:val="24"/>
        </w:rPr>
        <w:t>101</w:t>
      </w:r>
      <w:r w:rsidRPr="007B6BBF">
        <w:rPr>
          <w:rFonts w:ascii="Book Antiqua" w:hAnsi="Book Antiqua"/>
          <w:sz w:val="24"/>
          <w:szCs w:val="24"/>
        </w:rPr>
        <w:t>: 1900-</w:t>
      </w:r>
      <w:r w:rsidR="00DF3460">
        <w:rPr>
          <w:rFonts w:ascii="Book Antiqua" w:hAnsi="Book Antiqua" w:hint="eastAsia"/>
          <w:sz w:val="24"/>
          <w:szCs w:val="24"/>
          <w:lang w:eastAsia="zh-CN"/>
        </w:rPr>
        <w:t>19</w:t>
      </w:r>
      <w:r w:rsidRPr="007B6BBF">
        <w:rPr>
          <w:rFonts w:ascii="Book Antiqua" w:hAnsi="Book Antiqua"/>
          <w:sz w:val="24"/>
          <w:szCs w:val="24"/>
        </w:rPr>
        <w:t>20; quiz 1943 [PMID: 16928254 DOI: 10.1111/j.1572-0241.2006.00630.x]</w:t>
      </w:r>
    </w:p>
    <w:p w14:paraId="2707B8DC"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46 </w:t>
      </w:r>
      <w:r w:rsidRPr="007B6BBF">
        <w:rPr>
          <w:rFonts w:ascii="Book Antiqua" w:hAnsi="Book Antiqua"/>
          <w:b/>
          <w:sz w:val="24"/>
          <w:szCs w:val="24"/>
        </w:rPr>
        <w:t>Katz PO</w:t>
      </w:r>
      <w:r w:rsidRPr="007B6BBF">
        <w:rPr>
          <w:rFonts w:ascii="Book Antiqua" w:hAnsi="Book Antiqua"/>
          <w:sz w:val="24"/>
          <w:szCs w:val="24"/>
        </w:rPr>
        <w:t xml:space="preserve">, Gerson LB, Vela MF. Guidelines for the diagnosis and management of gastroesophageal reflux disease. </w:t>
      </w:r>
      <w:r w:rsidRPr="007B6BBF">
        <w:rPr>
          <w:rFonts w:ascii="Book Antiqua" w:hAnsi="Book Antiqua"/>
          <w:i/>
          <w:sz w:val="24"/>
          <w:szCs w:val="24"/>
        </w:rPr>
        <w:t>Am J Gastroenterol</w:t>
      </w:r>
      <w:r w:rsidRPr="007B6BBF">
        <w:rPr>
          <w:rFonts w:ascii="Book Antiqua" w:hAnsi="Book Antiqua"/>
          <w:sz w:val="24"/>
          <w:szCs w:val="24"/>
        </w:rPr>
        <w:t xml:space="preserve"> 2013; </w:t>
      </w:r>
      <w:r w:rsidRPr="007B6BBF">
        <w:rPr>
          <w:rFonts w:ascii="Book Antiqua" w:hAnsi="Book Antiqua"/>
          <w:b/>
          <w:sz w:val="24"/>
          <w:szCs w:val="24"/>
        </w:rPr>
        <w:t>108</w:t>
      </w:r>
      <w:r w:rsidRPr="007B6BBF">
        <w:rPr>
          <w:rFonts w:ascii="Book Antiqua" w:hAnsi="Book Antiqua"/>
          <w:sz w:val="24"/>
          <w:szCs w:val="24"/>
        </w:rPr>
        <w:t>: 308-28; quiz 329 [PMID: 23419381 DOI: 10.1038/ajg.2012.444]</w:t>
      </w:r>
    </w:p>
    <w:p w14:paraId="6E4B9F9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47 </w:t>
      </w:r>
      <w:r w:rsidRPr="007B6BBF">
        <w:rPr>
          <w:rFonts w:ascii="Book Antiqua" w:hAnsi="Book Antiqua"/>
          <w:b/>
          <w:sz w:val="24"/>
          <w:szCs w:val="24"/>
        </w:rPr>
        <w:t>Gerson LB</w:t>
      </w:r>
      <w:r w:rsidRPr="007B6BBF">
        <w:rPr>
          <w:rFonts w:ascii="Book Antiqua" w:hAnsi="Book Antiqua"/>
          <w:sz w:val="24"/>
          <w:szCs w:val="24"/>
        </w:rPr>
        <w:t xml:space="preserve">, Kahrilas PJ, Fass R. Insights into gastroesophageal reflux disease-associated dyspeptic symptoms. </w:t>
      </w:r>
      <w:r w:rsidRPr="007B6BBF">
        <w:rPr>
          <w:rFonts w:ascii="Book Antiqua" w:hAnsi="Book Antiqua"/>
          <w:i/>
          <w:sz w:val="24"/>
          <w:szCs w:val="24"/>
        </w:rPr>
        <w:t>Clin Gastroenterol Hepatol</w:t>
      </w:r>
      <w:r w:rsidRPr="007B6BBF">
        <w:rPr>
          <w:rFonts w:ascii="Book Antiqua" w:hAnsi="Book Antiqua"/>
          <w:sz w:val="24"/>
          <w:szCs w:val="24"/>
        </w:rPr>
        <w:t xml:space="preserve"> 2011; </w:t>
      </w:r>
      <w:r w:rsidRPr="007B6BBF">
        <w:rPr>
          <w:rFonts w:ascii="Book Antiqua" w:hAnsi="Book Antiqua"/>
          <w:b/>
          <w:sz w:val="24"/>
          <w:szCs w:val="24"/>
        </w:rPr>
        <w:t>9</w:t>
      </w:r>
      <w:r w:rsidRPr="007B6BBF">
        <w:rPr>
          <w:rFonts w:ascii="Book Antiqua" w:hAnsi="Book Antiqua"/>
          <w:sz w:val="24"/>
          <w:szCs w:val="24"/>
        </w:rPr>
        <w:t>: 824-833 [PMID: 21699806 DOI: 10.1016/j.cgh.2011.05.015]</w:t>
      </w:r>
    </w:p>
    <w:p w14:paraId="6635811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48 </w:t>
      </w:r>
      <w:r w:rsidRPr="007B6BBF">
        <w:rPr>
          <w:rFonts w:ascii="Book Antiqua" w:hAnsi="Book Antiqua"/>
          <w:b/>
          <w:sz w:val="24"/>
          <w:szCs w:val="24"/>
        </w:rPr>
        <w:t>Badillo R</w:t>
      </w:r>
      <w:r w:rsidRPr="007B6BBF">
        <w:rPr>
          <w:rFonts w:ascii="Book Antiqua" w:hAnsi="Book Antiqua"/>
          <w:sz w:val="24"/>
          <w:szCs w:val="24"/>
        </w:rPr>
        <w:t xml:space="preserve">, Francis D. Diagnosis and treatment of gastroesophageal reflux disease. </w:t>
      </w:r>
      <w:r w:rsidRPr="007B6BBF">
        <w:rPr>
          <w:rFonts w:ascii="Book Antiqua" w:hAnsi="Book Antiqua"/>
          <w:i/>
          <w:sz w:val="24"/>
          <w:szCs w:val="24"/>
        </w:rPr>
        <w:t>World J Gastrointest Pharmacol Ther</w:t>
      </w:r>
      <w:r w:rsidRPr="007B6BBF">
        <w:rPr>
          <w:rFonts w:ascii="Book Antiqua" w:hAnsi="Book Antiqua"/>
          <w:sz w:val="24"/>
          <w:szCs w:val="24"/>
        </w:rPr>
        <w:t xml:space="preserve"> 2014; </w:t>
      </w:r>
      <w:r w:rsidRPr="007B6BBF">
        <w:rPr>
          <w:rFonts w:ascii="Book Antiqua" w:hAnsi="Book Antiqua"/>
          <w:b/>
          <w:sz w:val="24"/>
          <w:szCs w:val="24"/>
        </w:rPr>
        <w:t>5</w:t>
      </w:r>
      <w:r w:rsidRPr="007B6BBF">
        <w:rPr>
          <w:rFonts w:ascii="Book Antiqua" w:hAnsi="Book Antiqua"/>
          <w:sz w:val="24"/>
          <w:szCs w:val="24"/>
        </w:rPr>
        <w:t>: 105-112 [PMID: 25133039 DOI: 10.4292/wjgpt.v5.i3.105]</w:t>
      </w:r>
    </w:p>
    <w:p w14:paraId="2DA68CDA"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49 </w:t>
      </w:r>
      <w:r w:rsidRPr="007B6BBF">
        <w:rPr>
          <w:rFonts w:ascii="Book Antiqua" w:hAnsi="Book Antiqua"/>
          <w:b/>
          <w:sz w:val="24"/>
          <w:szCs w:val="24"/>
        </w:rPr>
        <w:t>Sá CC</w:t>
      </w:r>
      <w:r w:rsidRPr="007B6BBF">
        <w:rPr>
          <w:rFonts w:ascii="Book Antiqua" w:hAnsi="Book Antiqua"/>
          <w:sz w:val="24"/>
          <w:szCs w:val="24"/>
        </w:rPr>
        <w:t xml:space="preserve">, Kishi HS, Silva-Werneck AL, Moraes-Filho JP, Eisig JN, Barbuti RC, Hashimoto CL, Navarro-Rodriguez T. Eosinophilic esophagitis in patients with typical gastroesophageal reflux disease symptoms refractory to proton pump inhibitor. </w:t>
      </w:r>
      <w:r w:rsidRPr="007B6BBF">
        <w:rPr>
          <w:rFonts w:ascii="Book Antiqua" w:hAnsi="Book Antiqua"/>
          <w:i/>
          <w:sz w:val="24"/>
          <w:szCs w:val="24"/>
        </w:rPr>
        <w:t xml:space="preserve">Clinics </w:t>
      </w:r>
      <w:r w:rsidRPr="00DF3460">
        <w:rPr>
          <w:rFonts w:ascii="Book Antiqua" w:hAnsi="Book Antiqua"/>
          <w:sz w:val="24"/>
          <w:szCs w:val="24"/>
        </w:rPr>
        <w:t xml:space="preserve">(Sao Paulo) </w:t>
      </w:r>
      <w:r w:rsidRPr="007B6BBF">
        <w:rPr>
          <w:rFonts w:ascii="Book Antiqua" w:hAnsi="Book Antiqua"/>
          <w:sz w:val="24"/>
          <w:szCs w:val="24"/>
        </w:rPr>
        <w:t xml:space="preserve">2011; </w:t>
      </w:r>
      <w:r w:rsidRPr="007B6BBF">
        <w:rPr>
          <w:rFonts w:ascii="Book Antiqua" w:hAnsi="Book Antiqua"/>
          <w:b/>
          <w:sz w:val="24"/>
          <w:szCs w:val="24"/>
        </w:rPr>
        <w:t>66</w:t>
      </w:r>
      <w:r w:rsidRPr="007B6BBF">
        <w:rPr>
          <w:rFonts w:ascii="Book Antiqua" w:hAnsi="Book Antiqua"/>
          <w:sz w:val="24"/>
          <w:szCs w:val="24"/>
        </w:rPr>
        <w:t>: 557-561 [PMID: 21655746]</w:t>
      </w:r>
    </w:p>
    <w:p w14:paraId="697648D5"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lastRenderedPageBreak/>
        <w:t xml:space="preserve">50 </w:t>
      </w:r>
      <w:r w:rsidRPr="007B6BBF">
        <w:rPr>
          <w:rFonts w:ascii="Book Antiqua" w:hAnsi="Book Antiqua"/>
          <w:b/>
          <w:sz w:val="24"/>
          <w:szCs w:val="24"/>
        </w:rPr>
        <w:t>Kerlin P</w:t>
      </w:r>
      <w:r w:rsidRPr="007B6BBF">
        <w:rPr>
          <w:rFonts w:ascii="Book Antiqua" w:hAnsi="Book Antiqua"/>
          <w:sz w:val="24"/>
          <w:szCs w:val="24"/>
        </w:rPr>
        <w:t xml:space="preserve">, Jones D, Remedios M, Campbell C. Prevalence of eosinophilic esophagitis in adults with food bolus obstruction of the esophagus. </w:t>
      </w:r>
      <w:r w:rsidRPr="007B6BBF">
        <w:rPr>
          <w:rFonts w:ascii="Book Antiqua" w:hAnsi="Book Antiqua"/>
          <w:i/>
          <w:sz w:val="24"/>
          <w:szCs w:val="24"/>
        </w:rPr>
        <w:t>J Clin Gastroenterol</w:t>
      </w:r>
      <w:r w:rsidRPr="007B6BBF">
        <w:rPr>
          <w:rFonts w:ascii="Book Antiqua" w:hAnsi="Book Antiqua"/>
          <w:sz w:val="24"/>
          <w:szCs w:val="24"/>
        </w:rPr>
        <w:t xml:space="preserve"> 2007; </w:t>
      </w:r>
      <w:r w:rsidRPr="007B6BBF">
        <w:rPr>
          <w:rFonts w:ascii="Book Antiqua" w:hAnsi="Book Antiqua"/>
          <w:b/>
          <w:sz w:val="24"/>
          <w:szCs w:val="24"/>
        </w:rPr>
        <w:t>41</w:t>
      </w:r>
      <w:r w:rsidRPr="007B6BBF">
        <w:rPr>
          <w:rFonts w:ascii="Book Antiqua" w:hAnsi="Book Antiqua"/>
          <w:sz w:val="24"/>
          <w:szCs w:val="24"/>
        </w:rPr>
        <w:t>: 356-361 [PMID: 17413601 DOI: 10.1097/01.mcg.0000225590.08825.77]</w:t>
      </w:r>
    </w:p>
    <w:p w14:paraId="79D4F1B6"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51 </w:t>
      </w:r>
      <w:r w:rsidRPr="007B6BBF">
        <w:rPr>
          <w:rFonts w:ascii="Book Antiqua" w:hAnsi="Book Antiqua"/>
          <w:b/>
          <w:sz w:val="24"/>
          <w:szCs w:val="24"/>
        </w:rPr>
        <w:t>Menard-Katcher P</w:t>
      </w:r>
      <w:r w:rsidRPr="007B6BBF">
        <w:rPr>
          <w:rFonts w:ascii="Book Antiqua" w:hAnsi="Book Antiqua"/>
          <w:sz w:val="24"/>
          <w:szCs w:val="24"/>
        </w:rPr>
        <w:t xml:space="preserve">, Marks KL, Liacouras CA, Spergel JM, Yang YX, Falk GW. The natural history of eosinophilic oesophagitis in the transition from childhood to adulthood. </w:t>
      </w:r>
      <w:r w:rsidRPr="007B6BBF">
        <w:rPr>
          <w:rFonts w:ascii="Book Antiqua" w:hAnsi="Book Antiqua"/>
          <w:i/>
          <w:sz w:val="24"/>
          <w:szCs w:val="24"/>
        </w:rPr>
        <w:t>Aliment Pharmacol Ther</w:t>
      </w:r>
      <w:r w:rsidRPr="007B6BBF">
        <w:rPr>
          <w:rFonts w:ascii="Book Antiqua" w:hAnsi="Book Antiqua"/>
          <w:sz w:val="24"/>
          <w:szCs w:val="24"/>
        </w:rPr>
        <w:t xml:space="preserve"> 2013; </w:t>
      </w:r>
      <w:r w:rsidRPr="007B6BBF">
        <w:rPr>
          <w:rFonts w:ascii="Book Antiqua" w:hAnsi="Book Antiqua"/>
          <w:b/>
          <w:sz w:val="24"/>
          <w:szCs w:val="24"/>
        </w:rPr>
        <w:t>37</w:t>
      </w:r>
      <w:r w:rsidRPr="007B6BBF">
        <w:rPr>
          <w:rFonts w:ascii="Book Antiqua" w:hAnsi="Book Antiqua"/>
          <w:sz w:val="24"/>
          <w:szCs w:val="24"/>
        </w:rPr>
        <w:t>: 114-121 [PMID: 23121227 DOI: 10.1111/apt.12119]</w:t>
      </w:r>
    </w:p>
    <w:p w14:paraId="7949C74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52 </w:t>
      </w:r>
      <w:r w:rsidRPr="007B6BBF">
        <w:rPr>
          <w:rFonts w:ascii="Book Antiqua" w:hAnsi="Book Antiqua"/>
          <w:b/>
          <w:sz w:val="24"/>
          <w:szCs w:val="24"/>
        </w:rPr>
        <w:t>Kinoshita Y</w:t>
      </w:r>
      <w:r w:rsidRPr="007B6BBF">
        <w:rPr>
          <w:rFonts w:ascii="Book Antiqua" w:hAnsi="Book Antiqua"/>
          <w:sz w:val="24"/>
          <w:szCs w:val="24"/>
        </w:rPr>
        <w:t xml:space="preserve">, Furuta K, Ishimaura N, Ishihara S, Sato S, Maruyama R, Ohara S, Matsumoto T, Sakamoto C, Matsui T, Ishikawa S, Chiba T. Clinical characteristics of Japanese patients with eosinophilic esophagitis and eosinophilic gastroenteritis. </w:t>
      </w:r>
      <w:r w:rsidRPr="007B6BBF">
        <w:rPr>
          <w:rFonts w:ascii="Book Antiqua" w:hAnsi="Book Antiqua"/>
          <w:i/>
          <w:sz w:val="24"/>
          <w:szCs w:val="24"/>
        </w:rPr>
        <w:t>J Gastroenterol</w:t>
      </w:r>
      <w:r w:rsidRPr="007B6BBF">
        <w:rPr>
          <w:rFonts w:ascii="Book Antiqua" w:hAnsi="Book Antiqua"/>
          <w:sz w:val="24"/>
          <w:szCs w:val="24"/>
        </w:rPr>
        <w:t xml:space="preserve"> 2013; </w:t>
      </w:r>
      <w:r w:rsidRPr="007B6BBF">
        <w:rPr>
          <w:rFonts w:ascii="Book Antiqua" w:hAnsi="Book Antiqua"/>
          <w:b/>
          <w:sz w:val="24"/>
          <w:szCs w:val="24"/>
        </w:rPr>
        <w:t>48</w:t>
      </w:r>
      <w:r w:rsidRPr="007B6BBF">
        <w:rPr>
          <w:rFonts w:ascii="Book Antiqua" w:hAnsi="Book Antiqua"/>
          <w:sz w:val="24"/>
          <w:szCs w:val="24"/>
        </w:rPr>
        <w:t>: 333-339 [PMID: 22847555 DOI: 10.1007/s00535-012-0640-x]</w:t>
      </w:r>
    </w:p>
    <w:p w14:paraId="1E6DF74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53 </w:t>
      </w:r>
      <w:r w:rsidRPr="007B6BBF">
        <w:rPr>
          <w:rFonts w:ascii="Book Antiqua" w:hAnsi="Book Antiqua"/>
          <w:b/>
          <w:sz w:val="24"/>
          <w:szCs w:val="24"/>
        </w:rPr>
        <w:t>Lundell LR</w:t>
      </w:r>
      <w:r w:rsidRPr="007B6BBF">
        <w:rPr>
          <w:rFonts w:ascii="Book Antiqua" w:hAnsi="Book Antiqua"/>
          <w:sz w:val="24"/>
          <w:szCs w:val="24"/>
        </w:rPr>
        <w:t xml:space="preserve">, Dent J, Bennett JR, Blum AL, Armstrong D, Galmiche JP, Johnson F, Hongo M, Richter JE, Spechler SJ, Tytgat GN, Wallin L. Endoscopic assessment of oesophagitis: clinical and functional correlates and further validation of the Los Angeles classification. </w:t>
      </w:r>
      <w:r w:rsidRPr="007B6BBF">
        <w:rPr>
          <w:rFonts w:ascii="Book Antiqua" w:hAnsi="Book Antiqua"/>
          <w:i/>
          <w:sz w:val="24"/>
          <w:szCs w:val="24"/>
        </w:rPr>
        <w:t>Gut</w:t>
      </w:r>
      <w:r w:rsidRPr="007B6BBF">
        <w:rPr>
          <w:rFonts w:ascii="Book Antiqua" w:hAnsi="Book Antiqua"/>
          <w:sz w:val="24"/>
          <w:szCs w:val="24"/>
        </w:rPr>
        <w:t xml:space="preserve"> 1999; </w:t>
      </w:r>
      <w:r w:rsidRPr="007B6BBF">
        <w:rPr>
          <w:rFonts w:ascii="Book Antiqua" w:hAnsi="Book Antiqua"/>
          <w:b/>
          <w:sz w:val="24"/>
          <w:szCs w:val="24"/>
        </w:rPr>
        <w:t>45</w:t>
      </w:r>
      <w:r w:rsidRPr="007B6BBF">
        <w:rPr>
          <w:rFonts w:ascii="Book Antiqua" w:hAnsi="Book Antiqua"/>
          <w:sz w:val="24"/>
          <w:szCs w:val="24"/>
        </w:rPr>
        <w:t>: 172-180 [PMID: 10403727 DOI: 10.1136/gut.45.2.172]</w:t>
      </w:r>
    </w:p>
    <w:p w14:paraId="7BB469EE"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54 </w:t>
      </w:r>
      <w:r w:rsidRPr="007B6BBF">
        <w:rPr>
          <w:rFonts w:ascii="Book Antiqua" w:hAnsi="Book Antiqua"/>
          <w:b/>
          <w:sz w:val="24"/>
          <w:szCs w:val="24"/>
        </w:rPr>
        <w:t>Potter JW</w:t>
      </w:r>
      <w:r w:rsidRPr="007B6BBF">
        <w:rPr>
          <w:rFonts w:ascii="Book Antiqua" w:hAnsi="Book Antiqua"/>
          <w:sz w:val="24"/>
          <w:szCs w:val="24"/>
        </w:rPr>
        <w:t xml:space="preserve">, Saeian K, Staff D, Massey BT, Komorowski RA, Shaker R, Hogan WJ. Eosinophilic esophagitis in adults: an emerging problem with unique esophageal features. </w:t>
      </w:r>
      <w:r w:rsidRPr="007B6BBF">
        <w:rPr>
          <w:rFonts w:ascii="Book Antiqua" w:hAnsi="Book Antiqua"/>
          <w:i/>
          <w:sz w:val="24"/>
          <w:szCs w:val="24"/>
        </w:rPr>
        <w:t>Gastrointest Endosc</w:t>
      </w:r>
      <w:r w:rsidRPr="007B6BBF">
        <w:rPr>
          <w:rFonts w:ascii="Book Antiqua" w:hAnsi="Book Antiqua"/>
          <w:sz w:val="24"/>
          <w:szCs w:val="24"/>
        </w:rPr>
        <w:t xml:space="preserve"> 2004; </w:t>
      </w:r>
      <w:r w:rsidRPr="007B6BBF">
        <w:rPr>
          <w:rFonts w:ascii="Book Antiqua" w:hAnsi="Book Antiqua"/>
          <w:b/>
          <w:sz w:val="24"/>
          <w:szCs w:val="24"/>
        </w:rPr>
        <w:t>59</w:t>
      </w:r>
      <w:r w:rsidRPr="007B6BBF">
        <w:rPr>
          <w:rFonts w:ascii="Book Antiqua" w:hAnsi="Book Antiqua"/>
          <w:sz w:val="24"/>
          <w:szCs w:val="24"/>
        </w:rPr>
        <w:t>: 355-361 [PMID: 14997131 DOI: 10.1016/S0016-5107(03)02713-5]</w:t>
      </w:r>
    </w:p>
    <w:p w14:paraId="5350DB6D"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55 </w:t>
      </w:r>
      <w:r w:rsidRPr="007B6BBF">
        <w:rPr>
          <w:rFonts w:ascii="Book Antiqua" w:hAnsi="Book Antiqua"/>
          <w:b/>
          <w:sz w:val="24"/>
          <w:szCs w:val="24"/>
        </w:rPr>
        <w:t>Straumann A</w:t>
      </w:r>
      <w:r w:rsidRPr="007B6BBF">
        <w:rPr>
          <w:rFonts w:ascii="Book Antiqua" w:hAnsi="Book Antiqua"/>
          <w:sz w:val="24"/>
          <w:szCs w:val="24"/>
        </w:rPr>
        <w:t xml:space="preserve">, Spichtin HP, Bucher KA, Heer P, Simon HU. Eosinophilic esophagitis: red on microscopy, white on endoscopy. </w:t>
      </w:r>
      <w:r w:rsidRPr="007B6BBF">
        <w:rPr>
          <w:rFonts w:ascii="Book Antiqua" w:hAnsi="Book Antiqua"/>
          <w:i/>
          <w:sz w:val="24"/>
          <w:szCs w:val="24"/>
        </w:rPr>
        <w:t>Digestion</w:t>
      </w:r>
      <w:r w:rsidRPr="007B6BBF">
        <w:rPr>
          <w:rFonts w:ascii="Book Antiqua" w:hAnsi="Book Antiqua"/>
          <w:sz w:val="24"/>
          <w:szCs w:val="24"/>
        </w:rPr>
        <w:t xml:space="preserve"> 2004; </w:t>
      </w:r>
      <w:r w:rsidRPr="007B6BBF">
        <w:rPr>
          <w:rFonts w:ascii="Book Antiqua" w:hAnsi="Book Antiqua"/>
          <w:b/>
          <w:sz w:val="24"/>
          <w:szCs w:val="24"/>
        </w:rPr>
        <w:t>70</w:t>
      </w:r>
      <w:r w:rsidRPr="007B6BBF">
        <w:rPr>
          <w:rFonts w:ascii="Book Antiqua" w:hAnsi="Book Antiqua"/>
          <w:sz w:val="24"/>
          <w:szCs w:val="24"/>
        </w:rPr>
        <w:t>: 109-116 [PMID: 15383737 DOI: 10.1159/000080934]</w:t>
      </w:r>
    </w:p>
    <w:p w14:paraId="5FFECA20"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56 </w:t>
      </w:r>
      <w:r w:rsidRPr="007B6BBF">
        <w:rPr>
          <w:rFonts w:ascii="Book Antiqua" w:hAnsi="Book Antiqua"/>
          <w:b/>
          <w:sz w:val="24"/>
          <w:szCs w:val="24"/>
        </w:rPr>
        <w:t>García-Compeán D</w:t>
      </w:r>
      <w:r w:rsidRPr="007B6BBF">
        <w:rPr>
          <w:rFonts w:ascii="Book Antiqua" w:hAnsi="Book Antiqua"/>
          <w:sz w:val="24"/>
          <w:szCs w:val="24"/>
        </w:rPr>
        <w:t xml:space="preserve">, González González JA, Marrufo García CA, Flores Gutiérrez JP, Barboza Quintana O, Galindo Rodríguez G, Mar Ruiz MA, de León Valdez D, Jaquez Quintana JO, Maldonado Garza HJ. Prevalence of eosinophilic esophagitis in patients with refractory gastroesophageal reflux disease symptoms: A prospective study. </w:t>
      </w:r>
      <w:r w:rsidRPr="007B6BBF">
        <w:rPr>
          <w:rFonts w:ascii="Book Antiqua" w:hAnsi="Book Antiqua"/>
          <w:i/>
          <w:sz w:val="24"/>
          <w:szCs w:val="24"/>
        </w:rPr>
        <w:t>Dig Liver Dis</w:t>
      </w:r>
      <w:r w:rsidRPr="007B6BBF">
        <w:rPr>
          <w:rFonts w:ascii="Book Antiqua" w:hAnsi="Book Antiqua"/>
          <w:sz w:val="24"/>
          <w:szCs w:val="24"/>
        </w:rPr>
        <w:t xml:space="preserve"> 2011; </w:t>
      </w:r>
      <w:r w:rsidRPr="007B6BBF">
        <w:rPr>
          <w:rFonts w:ascii="Book Antiqua" w:hAnsi="Book Antiqua"/>
          <w:b/>
          <w:sz w:val="24"/>
          <w:szCs w:val="24"/>
        </w:rPr>
        <w:t>43</w:t>
      </w:r>
      <w:r w:rsidRPr="007B6BBF">
        <w:rPr>
          <w:rFonts w:ascii="Book Antiqua" w:hAnsi="Book Antiqua"/>
          <w:sz w:val="24"/>
          <w:szCs w:val="24"/>
        </w:rPr>
        <w:t>: 204-208 [PMID: 20843755 DOI: 10.1016/j.dld.2010.08.002]</w:t>
      </w:r>
    </w:p>
    <w:p w14:paraId="4C9D0C2F"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57 </w:t>
      </w:r>
      <w:r w:rsidRPr="007B6BBF">
        <w:rPr>
          <w:rFonts w:ascii="Book Antiqua" w:hAnsi="Book Antiqua"/>
          <w:b/>
          <w:sz w:val="24"/>
          <w:szCs w:val="24"/>
        </w:rPr>
        <w:t>Naik RD</w:t>
      </w:r>
      <w:r w:rsidRPr="007B6BBF">
        <w:rPr>
          <w:rFonts w:ascii="Book Antiqua" w:hAnsi="Book Antiqua"/>
          <w:sz w:val="24"/>
          <w:szCs w:val="24"/>
        </w:rPr>
        <w:t xml:space="preserve">, Vaezi MF. Recent advances in diagnostic testing for gastroesophageal reflux disease. </w:t>
      </w:r>
      <w:r w:rsidRPr="007B6BBF">
        <w:rPr>
          <w:rFonts w:ascii="Book Antiqua" w:hAnsi="Book Antiqua"/>
          <w:i/>
          <w:sz w:val="24"/>
          <w:szCs w:val="24"/>
        </w:rPr>
        <w:t>Expert Rev Gastroenterol Hepatol</w:t>
      </w:r>
      <w:r w:rsidRPr="007B6BBF">
        <w:rPr>
          <w:rFonts w:ascii="Book Antiqua" w:hAnsi="Book Antiqua"/>
          <w:sz w:val="24"/>
          <w:szCs w:val="24"/>
        </w:rPr>
        <w:t xml:space="preserve"> 2017; </w:t>
      </w:r>
      <w:r w:rsidRPr="007B6BBF">
        <w:rPr>
          <w:rFonts w:ascii="Book Antiqua" w:hAnsi="Book Antiqua"/>
          <w:b/>
          <w:sz w:val="24"/>
          <w:szCs w:val="24"/>
        </w:rPr>
        <w:t>11</w:t>
      </w:r>
      <w:r w:rsidRPr="007B6BBF">
        <w:rPr>
          <w:rFonts w:ascii="Book Antiqua" w:hAnsi="Book Antiqua"/>
          <w:sz w:val="24"/>
          <w:szCs w:val="24"/>
        </w:rPr>
        <w:t>: 531-537 [PMID: 28317452 DOI: 10.1080/17474124.2017.1309286]</w:t>
      </w:r>
    </w:p>
    <w:p w14:paraId="3FE949C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lastRenderedPageBreak/>
        <w:t xml:space="preserve">58 </w:t>
      </w:r>
      <w:r w:rsidRPr="007B6BBF">
        <w:rPr>
          <w:rFonts w:ascii="Book Antiqua" w:hAnsi="Book Antiqua"/>
          <w:b/>
          <w:sz w:val="24"/>
          <w:szCs w:val="24"/>
        </w:rPr>
        <w:t>Kahrilas PJ</w:t>
      </w:r>
      <w:r w:rsidRPr="007B6BBF">
        <w:rPr>
          <w:rFonts w:ascii="Book Antiqua" w:hAnsi="Book Antiqua"/>
          <w:sz w:val="24"/>
          <w:szCs w:val="24"/>
        </w:rPr>
        <w:t xml:space="preserve">, Shaheen NJ, Vaezi MF, Hiltz SW, Black E, Modlin IM, Johnson SP, Allen J, Brill JV; American Gastroenterological Association. American Gastroenterological Association Medical Position Statement on the management of gastroesophageal reflux disease. </w:t>
      </w:r>
      <w:r w:rsidRPr="007B6BBF">
        <w:rPr>
          <w:rFonts w:ascii="Book Antiqua" w:hAnsi="Book Antiqua"/>
          <w:i/>
          <w:sz w:val="24"/>
          <w:szCs w:val="24"/>
        </w:rPr>
        <w:t>Gastroenterology</w:t>
      </w:r>
      <w:r w:rsidRPr="007B6BBF">
        <w:rPr>
          <w:rFonts w:ascii="Book Antiqua" w:hAnsi="Book Antiqua"/>
          <w:sz w:val="24"/>
          <w:szCs w:val="24"/>
        </w:rPr>
        <w:t xml:space="preserve"> 2008; </w:t>
      </w:r>
      <w:r w:rsidRPr="007B6BBF">
        <w:rPr>
          <w:rFonts w:ascii="Book Antiqua" w:hAnsi="Book Antiqua"/>
          <w:b/>
          <w:sz w:val="24"/>
          <w:szCs w:val="24"/>
        </w:rPr>
        <w:t>135</w:t>
      </w:r>
      <w:r w:rsidRPr="007B6BBF">
        <w:rPr>
          <w:rFonts w:ascii="Book Antiqua" w:hAnsi="Book Antiqua"/>
          <w:sz w:val="24"/>
          <w:szCs w:val="24"/>
        </w:rPr>
        <w:t>: 1383-1391, 1391.e1-1391.e5 [PMID: 18789939 DOI: 10.1053/j.gastro.2008.08.045]</w:t>
      </w:r>
    </w:p>
    <w:p w14:paraId="73BF536B"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59 </w:t>
      </w:r>
      <w:r w:rsidRPr="007B6BBF">
        <w:rPr>
          <w:rFonts w:ascii="Book Antiqua" w:hAnsi="Book Antiqua"/>
          <w:b/>
          <w:sz w:val="24"/>
          <w:szCs w:val="24"/>
        </w:rPr>
        <w:t>van Rhijn BD</w:t>
      </w:r>
      <w:r w:rsidRPr="007B6BBF">
        <w:rPr>
          <w:rFonts w:ascii="Book Antiqua" w:hAnsi="Book Antiqua"/>
          <w:sz w:val="24"/>
          <w:szCs w:val="24"/>
        </w:rPr>
        <w:t xml:space="preserve">, Oors JM, Smout AJ, Bredenoord AJ. Prevalence of esophageal motility abnormalities increases with longer disease duration in adult patients with eosinophilic esophagitis. </w:t>
      </w:r>
      <w:r w:rsidRPr="007B6BBF">
        <w:rPr>
          <w:rFonts w:ascii="Book Antiqua" w:hAnsi="Book Antiqua"/>
          <w:i/>
          <w:sz w:val="24"/>
          <w:szCs w:val="24"/>
        </w:rPr>
        <w:t>Neurogastroenterol Motil</w:t>
      </w:r>
      <w:r w:rsidRPr="007B6BBF">
        <w:rPr>
          <w:rFonts w:ascii="Book Antiqua" w:hAnsi="Book Antiqua"/>
          <w:sz w:val="24"/>
          <w:szCs w:val="24"/>
        </w:rPr>
        <w:t xml:space="preserve"> 2014; </w:t>
      </w:r>
      <w:r w:rsidRPr="007B6BBF">
        <w:rPr>
          <w:rFonts w:ascii="Book Antiqua" w:hAnsi="Book Antiqua"/>
          <w:b/>
          <w:sz w:val="24"/>
          <w:szCs w:val="24"/>
        </w:rPr>
        <w:t>26</w:t>
      </w:r>
      <w:r w:rsidRPr="007B6BBF">
        <w:rPr>
          <w:rFonts w:ascii="Book Antiqua" w:hAnsi="Book Antiqua"/>
          <w:sz w:val="24"/>
          <w:szCs w:val="24"/>
        </w:rPr>
        <w:t>: 1349-1355 [PMID: 25039642 DOI: 10.1111/nmo.12400]</w:t>
      </w:r>
    </w:p>
    <w:p w14:paraId="0DF015B4"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60 </w:t>
      </w:r>
      <w:r w:rsidRPr="007B6BBF">
        <w:rPr>
          <w:rFonts w:ascii="Book Antiqua" w:hAnsi="Book Antiqua"/>
          <w:b/>
          <w:sz w:val="24"/>
          <w:szCs w:val="24"/>
        </w:rPr>
        <w:t>Patti MG</w:t>
      </w:r>
      <w:r w:rsidRPr="007B6BBF">
        <w:rPr>
          <w:rFonts w:ascii="Book Antiqua" w:hAnsi="Book Antiqua"/>
          <w:sz w:val="24"/>
          <w:szCs w:val="24"/>
        </w:rPr>
        <w:t xml:space="preserve">. An Evidence-Based Approach to the Treatment of Gastroesophageal Reflux Disease. </w:t>
      </w:r>
      <w:r w:rsidRPr="007B6BBF">
        <w:rPr>
          <w:rFonts w:ascii="Book Antiqua" w:hAnsi="Book Antiqua"/>
          <w:i/>
          <w:sz w:val="24"/>
          <w:szCs w:val="24"/>
        </w:rPr>
        <w:t>JAMA Surg</w:t>
      </w:r>
      <w:r w:rsidRPr="007B6BBF">
        <w:rPr>
          <w:rFonts w:ascii="Book Antiqua" w:hAnsi="Book Antiqua"/>
          <w:sz w:val="24"/>
          <w:szCs w:val="24"/>
        </w:rPr>
        <w:t xml:space="preserve"> 2016; </w:t>
      </w:r>
      <w:r w:rsidRPr="007B6BBF">
        <w:rPr>
          <w:rFonts w:ascii="Book Antiqua" w:hAnsi="Book Antiqua"/>
          <w:b/>
          <w:sz w:val="24"/>
          <w:szCs w:val="24"/>
        </w:rPr>
        <w:t>151</w:t>
      </w:r>
      <w:r w:rsidRPr="007B6BBF">
        <w:rPr>
          <w:rFonts w:ascii="Book Antiqua" w:hAnsi="Book Antiqua"/>
          <w:sz w:val="24"/>
          <w:szCs w:val="24"/>
        </w:rPr>
        <w:t>: 73-78 [PMID: 26629969 DOI: 10.1001/jamasurg.2015.4233]</w:t>
      </w:r>
    </w:p>
    <w:p w14:paraId="4E7D482C"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61 </w:t>
      </w:r>
      <w:r w:rsidRPr="007B6BBF">
        <w:rPr>
          <w:rFonts w:ascii="Book Antiqua" w:hAnsi="Book Antiqua"/>
          <w:b/>
          <w:sz w:val="24"/>
          <w:szCs w:val="24"/>
        </w:rPr>
        <w:t>Pollmann H</w:t>
      </w:r>
      <w:r w:rsidRPr="007B6BBF">
        <w:rPr>
          <w:rFonts w:ascii="Book Antiqua" w:hAnsi="Book Antiqua"/>
          <w:sz w:val="24"/>
          <w:szCs w:val="24"/>
        </w:rPr>
        <w:t xml:space="preserve">, Zillessen E, Pohl J, Rosemeyer D, Abucar A, Armbrecht U, Bornhofen B, Herz R. [Effect of elevated head position in bed in therapy of gastroesophageal reflux]. </w:t>
      </w:r>
      <w:r w:rsidRPr="007B6BBF">
        <w:rPr>
          <w:rFonts w:ascii="Book Antiqua" w:hAnsi="Book Antiqua"/>
          <w:i/>
          <w:sz w:val="24"/>
          <w:szCs w:val="24"/>
        </w:rPr>
        <w:t>Z Gastroenterol</w:t>
      </w:r>
      <w:r w:rsidRPr="007B6BBF">
        <w:rPr>
          <w:rFonts w:ascii="Book Antiqua" w:hAnsi="Book Antiqua"/>
          <w:sz w:val="24"/>
          <w:szCs w:val="24"/>
        </w:rPr>
        <w:t xml:space="preserve"> 1996; </w:t>
      </w:r>
      <w:r w:rsidRPr="007B6BBF">
        <w:rPr>
          <w:rFonts w:ascii="Book Antiqua" w:hAnsi="Book Antiqua"/>
          <w:b/>
          <w:sz w:val="24"/>
          <w:szCs w:val="24"/>
        </w:rPr>
        <w:t>34</w:t>
      </w:r>
      <w:r w:rsidRPr="00DF3460">
        <w:rPr>
          <w:rFonts w:ascii="Book Antiqua" w:hAnsi="Book Antiqua"/>
          <w:sz w:val="24"/>
          <w:szCs w:val="24"/>
        </w:rPr>
        <w:t xml:space="preserve"> Suppl 2:</w:t>
      </w:r>
      <w:r w:rsidRPr="007B6BBF">
        <w:rPr>
          <w:rFonts w:ascii="Book Antiqua" w:hAnsi="Book Antiqua"/>
          <w:sz w:val="24"/>
          <w:szCs w:val="24"/>
        </w:rPr>
        <w:t xml:space="preserve"> 93-99 [PMID: 8767437]</w:t>
      </w:r>
    </w:p>
    <w:p w14:paraId="37469926"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62 </w:t>
      </w:r>
      <w:r w:rsidRPr="007B6BBF">
        <w:rPr>
          <w:rFonts w:ascii="Book Antiqua" w:hAnsi="Book Antiqua"/>
          <w:b/>
          <w:sz w:val="24"/>
          <w:szCs w:val="24"/>
        </w:rPr>
        <w:t>Jacobson BC</w:t>
      </w:r>
      <w:r w:rsidRPr="007B6BBF">
        <w:rPr>
          <w:rFonts w:ascii="Book Antiqua" w:hAnsi="Book Antiqua"/>
          <w:sz w:val="24"/>
          <w:szCs w:val="24"/>
        </w:rPr>
        <w:t xml:space="preserve">, Somers SC, Fuchs CS, Kelly CP, Camargo CA Jr. Body-mass index and symptoms of gastroesophageal reflux in women. </w:t>
      </w:r>
      <w:r w:rsidRPr="007B6BBF">
        <w:rPr>
          <w:rFonts w:ascii="Book Antiqua" w:hAnsi="Book Antiqua"/>
          <w:i/>
          <w:sz w:val="24"/>
          <w:szCs w:val="24"/>
        </w:rPr>
        <w:t>N Engl J Med</w:t>
      </w:r>
      <w:r w:rsidRPr="007B6BBF">
        <w:rPr>
          <w:rFonts w:ascii="Book Antiqua" w:hAnsi="Book Antiqua"/>
          <w:sz w:val="24"/>
          <w:szCs w:val="24"/>
        </w:rPr>
        <w:t xml:space="preserve"> 2006; </w:t>
      </w:r>
      <w:r w:rsidRPr="007B6BBF">
        <w:rPr>
          <w:rFonts w:ascii="Book Antiqua" w:hAnsi="Book Antiqua"/>
          <w:b/>
          <w:sz w:val="24"/>
          <w:szCs w:val="24"/>
        </w:rPr>
        <w:t>354</w:t>
      </w:r>
      <w:r w:rsidRPr="007B6BBF">
        <w:rPr>
          <w:rFonts w:ascii="Book Antiqua" w:hAnsi="Book Antiqua"/>
          <w:sz w:val="24"/>
          <w:szCs w:val="24"/>
        </w:rPr>
        <w:t>: 2340-2348 [PMID: 16738270 DOI: 10.1056/NEJMoa054391]</w:t>
      </w:r>
    </w:p>
    <w:p w14:paraId="2A6E267D"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63 </w:t>
      </w:r>
      <w:r w:rsidRPr="007B6BBF">
        <w:rPr>
          <w:rFonts w:ascii="Book Antiqua" w:hAnsi="Book Antiqua"/>
          <w:b/>
          <w:sz w:val="24"/>
          <w:szCs w:val="24"/>
        </w:rPr>
        <w:t>Labenz J</w:t>
      </w:r>
      <w:r w:rsidRPr="007B6BBF">
        <w:rPr>
          <w:rFonts w:ascii="Book Antiqua" w:hAnsi="Book Antiqua"/>
          <w:sz w:val="24"/>
          <w:szCs w:val="24"/>
        </w:rPr>
        <w:t xml:space="preserve">, Malfertheiner P. Treatment of uncomplicated reflux disease. </w:t>
      </w:r>
      <w:r w:rsidRPr="007B6BBF">
        <w:rPr>
          <w:rFonts w:ascii="Book Antiqua" w:hAnsi="Book Antiqua"/>
          <w:i/>
          <w:sz w:val="24"/>
          <w:szCs w:val="24"/>
        </w:rPr>
        <w:t>World J Gastroenterol</w:t>
      </w:r>
      <w:r w:rsidRPr="007B6BBF">
        <w:rPr>
          <w:rFonts w:ascii="Book Antiqua" w:hAnsi="Book Antiqua"/>
          <w:sz w:val="24"/>
          <w:szCs w:val="24"/>
        </w:rPr>
        <w:t xml:space="preserve"> 2005; </w:t>
      </w:r>
      <w:r w:rsidRPr="007B6BBF">
        <w:rPr>
          <w:rFonts w:ascii="Book Antiqua" w:hAnsi="Book Antiqua"/>
          <w:b/>
          <w:sz w:val="24"/>
          <w:szCs w:val="24"/>
        </w:rPr>
        <w:t>11</w:t>
      </w:r>
      <w:r w:rsidRPr="007B6BBF">
        <w:rPr>
          <w:rFonts w:ascii="Book Antiqua" w:hAnsi="Book Antiqua"/>
          <w:sz w:val="24"/>
          <w:szCs w:val="24"/>
        </w:rPr>
        <w:t>: 4291-4299 [PMID: 16038023 DOI: 10.3748/wjg.v11.i28.4291]</w:t>
      </w:r>
    </w:p>
    <w:p w14:paraId="5EC76186"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64 </w:t>
      </w:r>
      <w:r w:rsidRPr="007B6BBF">
        <w:rPr>
          <w:rFonts w:ascii="Book Antiqua" w:hAnsi="Book Antiqua"/>
          <w:b/>
          <w:sz w:val="24"/>
          <w:szCs w:val="24"/>
        </w:rPr>
        <w:t>Straumann A</w:t>
      </w:r>
      <w:r w:rsidRPr="007B6BBF">
        <w:rPr>
          <w:rFonts w:ascii="Book Antiqua" w:hAnsi="Book Antiqua"/>
          <w:sz w:val="24"/>
          <w:szCs w:val="24"/>
        </w:rPr>
        <w:t xml:space="preserve">. Medical therapy in eosinophilic oesophagitis. </w:t>
      </w:r>
      <w:r w:rsidRPr="007B6BBF">
        <w:rPr>
          <w:rFonts w:ascii="Book Antiqua" w:hAnsi="Book Antiqua"/>
          <w:i/>
          <w:sz w:val="24"/>
          <w:szCs w:val="24"/>
        </w:rPr>
        <w:t>Best Pract Res Clin Gastroenterol</w:t>
      </w:r>
      <w:r w:rsidRPr="007B6BBF">
        <w:rPr>
          <w:rFonts w:ascii="Book Antiqua" w:hAnsi="Book Antiqua"/>
          <w:sz w:val="24"/>
          <w:szCs w:val="24"/>
        </w:rPr>
        <w:t xml:space="preserve"> 2015; </w:t>
      </w:r>
      <w:r w:rsidRPr="007B6BBF">
        <w:rPr>
          <w:rFonts w:ascii="Book Antiqua" w:hAnsi="Book Antiqua"/>
          <w:b/>
          <w:sz w:val="24"/>
          <w:szCs w:val="24"/>
        </w:rPr>
        <w:t>29</w:t>
      </w:r>
      <w:r w:rsidRPr="007B6BBF">
        <w:rPr>
          <w:rFonts w:ascii="Book Antiqua" w:hAnsi="Book Antiqua"/>
          <w:sz w:val="24"/>
          <w:szCs w:val="24"/>
        </w:rPr>
        <w:t>: 805-814 [PMID: 26552779 DOI: 10.1016/j.bpg.2015.06.012]</w:t>
      </w:r>
    </w:p>
    <w:p w14:paraId="21F542E6" w14:textId="5A646C8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65 </w:t>
      </w:r>
      <w:r w:rsidRPr="007B6BBF">
        <w:rPr>
          <w:rFonts w:ascii="Book Antiqua" w:hAnsi="Book Antiqua"/>
          <w:b/>
          <w:sz w:val="24"/>
          <w:szCs w:val="24"/>
        </w:rPr>
        <w:t>Dellon ES</w:t>
      </w:r>
      <w:r w:rsidRPr="007B6BBF">
        <w:rPr>
          <w:rFonts w:ascii="Book Antiqua" w:hAnsi="Book Antiqua"/>
          <w:sz w:val="24"/>
          <w:szCs w:val="24"/>
        </w:rPr>
        <w:t xml:space="preserve">, Gonsalves N, Hirano I, Furuta GT, Liacouras CA, Katzka DA; American College of Gastroenterology. ACG clinical guideline: Evidenced based approach to the diagnosis and management of esophageal eosinophilia and eosinophilic esophagitis (EoE). </w:t>
      </w:r>
      <w:r w:rsidRPr="007B6BBF">
        <w:rPr>
          <w:rFonts w:ascii="Book Antiqua" w:hAnsi="Book Antiqua"/>
          <w:i/>
          <w:sz w:val="24"/>
          <w:szCs w:val="24"/>
        </w:rPr>
        <w:t>Am J Gastroenterol</w:t>
      </w:r>
      <w:r w:rsidRPr="007B6BBF">
        <w:rPr>
          <w:rFonts w:ascii="Book Antiqua" w:hAnsi="Book Antiqua"/>
          <w:sz w:val="24"/>
          <w:szCs w:val="24"/>
        </w:rPr>
        <w:t xml:space="preserve"> 2013; </w:t>
      </w:r>
      <w:r w:rsidRPr="007B6BBF">
        <w:rPr>
          <w:rFonts w:ascii="Book Antiqua" w:hAnsi="Book Antiqua"/>
          <w:b/>
          <w:sz w:val="24"/>
          <w:szCs w:val="24"/>
        </w:rPr>
        <w:t>108</w:t>
      </w:r>
      <w:r w:rsidRPr="007B6BBF">
        <w:rPr>
          <w:rFonts w:ascii="Book Antiqua" w:hAnsi="Book Antiqua"/>
          <w:sz w:val="24"/>
          <w:szCs w:val="24"/>
        </w:rPr>
        <w:t>: 679-</w:t>
      </w:r>
      <w:r w:rsidR="00DF3460">
        <w:rPr>
          <w:rFonts w:ascii="Book Antiqua" w:hAnsi="Book Antiqua" w:hint="eastAsia"/>
          <w:sz w:val="24"/>
          <w:szCs w:val="24"/>
          <w:lang w:eastAsia="zh-CN"/>
        </w:rPr>
        <w:t>6</w:t>
      </w:r>
      <w:r w:rsidRPr="007B6BBF">
        <w:rPr>
          <w:rFonts w:ascii="Book Antiqua" w:hAnsi="Book Antiqua"/>
          <w:sz w:val="24"/>
          <w:szCs w:val="24"/>
        </w:rPr>
        <w:t>92; quiz 693 [PMID: 23567357 DOI: 10.1038/ajg.2013.71]</w:t>
      </w:r>
    </w:p>
    <w:p w14:paraId="591436A3" w14:textId="59A44E7C"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66 </w:t>
      </w:r>
      <w:r w:rsidRPr="007B6BBF">
        <w:rPr>
          <w:rFonts w:ascii="Book Antiqua" w:hAnsi="Book Antiqua"/>
          <w:b/>
          <w:sz w:val="24"/>
          <w:szCs w:val="24"/>
        </w:rPr>
        <w:t>Dellon ES</w:t>
      </w:r>
      <w:r w:rsidRPr="007B6BBF">
        <w:rPr>
          <w:rFonts w:ascii="Book Antiqua" w:hAnsi="Book Antiqua"/>
          <w:sz w:val="24"/>
          <w:szCs w:val="24"/>
        </w:rPr>
        <w:t xml:space="preserve">, Sheikh A, Speck O, Woodward K, Whitlow AB, Hores JM, Ivanovic M, Chau A, Woosley JT, Madanick RD, Orlando RC, Shaheen NJ. Viscous topical is more effective than nebulized steroid therapy for patients with eosinophilic esophagitis. </w:t>
      </w:r>
      <w:r w:rsidRPr="007B6BBF">
        <w:rPr>
          <w:rFonts w:ascii="Book Antiqua" w:hAnsi="Book Antiqua"/>
          <w:i/>
          <w:sz w:val="24"/>
          <w:szCs w:val="24"/>
        </w:rPr>
        <w:t>Gastroenterology</w:t>
      </w:r>
      <w:r w:rsidRPr="007B6BBF">
        <w:rPr>
          <w:rFonts w:ascii="Book Antiqua" w:hAnsi="Book Antiqua"/>
          <w:sz w:val="24"/>
          <w:szCs w:val="24"/>
        </w:rPr>
        <w:t xml:space="preserve"> 2012; </w:t>
      </w:r>
      <w:r w:rsidRPr="007B6BBF">
        <w:rPr>
          <w:rFonts w:ascii="Book Antiqua" w:hAnsi="Book Antiqua"/>
          <w:b/>
          <w:sz w:val="24"/>
          <w:szCs w:val="24"/>
        </w:rPr>
        <w:t>143</w:t>
      </w:r>
      <w:r w:rsidRPr="007B6BBF">
        <w:rPr>
          <w:rFonts w:ascii="Book Antiqua" w:hAnsi="Book Antiqua"/>
          <w:sz w:val="24"/>
          <w:szCs w:val="24"/>
        </w:rPr>
        <w:t>: 321-</w:t>
      </w:r>
      <w:r w:rsidR="00DF3460">
        <w:rPr>
          <w:rFonts w:ascii="Book Antiqua" w:hAnsi="Book Antiqua" w:hint="eastAsia"/>
          <w:sz w:val="24"/>
          <w:szCs w:val="24"/>
          <w:lang w:eastAsia="zh-CN"/>
        </w:rPr>
        <w:t>32</w:t>
      </w:r>
      <w:r w:rsidRPr="007B6BBF">
        <w:rPr>
          <w:rFonts w:ascii="Book Antiqua" w:hAnsi="Book Antiqua"/>
          <w:sz w:val="24"/>
          <w:szCs w:val="24"/>
        </w:rPr>
        <w:t>4.e1 [PMID: 22561055 DOI: 10.1053/j.gastro.2012.04.049]</w:t>
      </w:r>
    </w:p>
    <w:p w14:paraId="7780F72F"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lastRenderedPageBreak/>
        <w:t xml:space="preserve">67 </w:t>
      </w:r>
      <w:r w:rsidRPr="007B6BBF">
        <w:rPr>
          <w:rFonts w:ascii="Book Antiqua" w:hAnsi="Book Antiqua"/>
          <w:b/>
          <w:sz w:val="24"/>
          <w:szCs w:val="24"/>
        </w:rPr>
        <w:t>Chuang MY</w:t>
      </w:r>
      <w:r w:rsidRPr="007B6BBF">
        <w:rPr>
          <w:rFonts w:ascii="Book Antiqua" w:hAnsi="Book Antiqua"/>
          <w:sz w:val="24"/>
          <w:szCs w:val="24"/>
        </w:rPr>
        <w:t xml:space="preserve">, Chinnaratha MA, Hancock DG, Woodman R, Wong GR, Cock C, Fraser RJ. Topical Steroid Therapy for the Treatment of Eosinophilic Esophagitis (EoE): A Systematic Review and Meta-Analysis. </w:t>
      </w:r>
      <w:r w:rsidRPr="007B6BBF">
        <w:rPr>
          <w:rFonts w:ascii="Book Antiqua" w:hAnsi="Book Antiqua"/>
          <w:i/>
          <w:sz w:val="24"/>
          <w:szCs w:val="24"/>
        </w:rPr>
        <w:t>Clin Transl Gastroenterol</w:t>
      </w:r>
      <w:r w:rsidRPr="007B6BBF">
        <w:rPr>
          <w:rFonts w:ascii="Book Antiqua" w:hAnsi="Book Antiqua"/>
          <w:sz w:val="24"/>
          <w:szCs w:val="24"/>
        </w:rPr>
        <w:t xml:space="preserve"> 2015; </w:t>
      </w:r>
      <w:r w:rsidRPr="007B6BBF">
        <w:rPr>
          <w:rFonts w:ascii="Book Antiqua" w:hAnsi="Book Antiqua"/>
          <w:b/>
          <w:sz w:val="24"/>
          <w:szCs w:val="24"/>
        </w:rPr>
        <w:t>6</w:t>
      </w:r>
      <w:r w:rsidRPr="007B6BBF">
        <w:rPr>
          <w:rFonts w:ascii="Book Antiqua" w:hAnsi="Book Antiqua"/>
          <w:sz w:val="24"/>
          <w:szCs w:val="24"/>
        </w:rPr>
        <w:t>: e82 [PMID: 25809314 DOI: 10.1038/ctg.2015.9]</w:t>
      </w:r>
    </w:p>
    <w:p w14:paraId="2997BC76"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68 </w:t>
      </w:r>
      <w:r w:rsidRPr="007B6BBF">
        <w:rPr>
          <w:rFonts w:ascii="Book Antiqua" w:hAnsi="Book Antiqua"/>
          <w:b/>
          <w:sz w:val="24"/>
          <w:szCs w:val="24"/>
        </w:rPr>
        <w:t>Warners MJ</w:t>
      </w:r>
      <w:r w:rsidRPr="007B6BBF">
        <w:rPr>
          <w:rFonts w:ascii="Book Antiqua" w:hAnsi="Book Antiqua"/>
          <w:sz w:val="24"/>
          <w:szCs w:val="24"/>
        </w:rPr>
        <w:t xml:space="preserve">, Vlieg-Boerstra BJ, Bredenoord AJ. Elimination and elemental diet therapy in eosinophilic oesophagitis. </w:t>
      </w:r>
      <w:r w:rsidRPr="007B6BBF">
        <w:rPr>
          <w:rFonts w:ascii="Book Antiqua" w:hAnsi="Book Antiqua"/>
          <w:i/>
          <w:sz w:val="24"/>
          <w:szCs w:val="24"/>
        </w:rPr>
        <w:t>Best Pract Res Clin Gastroenterol</w:t>
      </w:r>
      <w:r w:rsidRPr="007B6BBF">
        <w:rPr>
          <w:rFonts w:ascii="Book Antiqua" w:hAnsi="Book Antiqua"/>
          <w:sz w:val="24"/>
          <w:szCs w:val="24"/>
        </w:rPr>
        <w:t xml:space="preserve"> 2015; </w:t>
      </w:r>
      <w:r w:rsidRPr="007B6BBF">
        <w:rPr>
          <w:rFonts w:ascii="Book Antiqua" w:hAnsi="Book Antiqua"/>
          <w:b/>
          <w:sz w:val="24"/>
          <w:szCs w:val="24"/>
        </w:rPr>
        <w:t>29</w:t>
      </w:r>
      <w:r w:rsidRPr="007B6BBF">
        <w:rPr>
          <w:rFonts w:ascii="Book Antiqua" w:hAnsi="Book Antiqua"/>
          <w:sz w:val="24"/>
          <w:szCs w:val="24"/>
        </w:rPr>
        <w:t>: 793-803 [PMID: 26552778 DOI: 10.1016/j.bpg.2015.06.013]</w:t>
      </w:r>
    </w:p>
    <w:p w14:paraId="3D25D468"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69 </w:t>
      </w:r>
      <w:r w:rsidRPr="007B6BBF">
        <w:rPr>
          <w:rFonts w:ascii="Book Antiqua" w:hAnsi="Book Antiqua"/>
          <w:b/>
          <w:sz w:val="24"/>
          <w:szCs w:val="24"/>
        </w:rPr>
        <w:t>Molina-Infante J</w:t>
      </w:r>
      <w:r w:rsidRPr="007B6BBF">
        <w:rPr>
          <w:rFonts w:ascii="Book Antiqua" w:hAnsi="Book Antiqua"/>
          <w:sz w:val="24"/>
          <w:szCs w:val="24"/>
        </w:rPr>
        <w:t xml:space="preserve">, Gonzalez-Cordero PL, Arias A, Lucendo AJ. Update on dietary therapy for eosinophilic esophagitis in children and adults. </w:t>
      </w:r>
      <w:r w:rsidRPr="007B6BBF">
        <w:rPr>
          <w:rFonts w:ascii="Book Antiqua" w:hAnsi="Book Antiqua"/>
          <w:i/>
          <w:sz w:val="24"/>
          <w:szCs w:val="24"/>
        </w:rPr>
        <w:t>Expert Rev Gastroenterol Hepatol</w:t>
      </w:r>
      <w:r w:rsidRPr="007B6BBF">
        <w:rPr>
          <w:rFonts w:ascii="Book Antiqua" w:hAnsi="Book Antiqua"/>
          <w:sz w:val="24"/>
          <w:szCs w:val="24"/>
        </w:rPr>
        <w:t xml:space="preserve"> 2017; </w:t>
      </w:r>
      <w:r w:rsidRPr="007B6BBF">
        <w:rPr>
          <w:rFonts w:ascii="Book Antiqua" w:hAnsi="Book Antiqua"/>
          <w:b/>
          <w:sz w:val="24"/>
          <w:szCs w:val="24"/>
        </w:rPr>
        <w:t>11</w:t>
      </w:r>
      <w:r w:rsidRPr="007B6BBF">
        <w:rPr>
          <w:rFonts w:ascii="Book Antiqua" w:hAnsi="Book Antiqua"/>
          <w:sz w:val="24"/>
          <w:szCs w:val="24"/>
        </w:rPr>
        <w:t>: 115-123 [PMID: 27998193 DOI: 10.1080/17474124.2017.1271324]</w:t>
      </w:r>
    </w:p>
    <w:p w14:paraId="6F5275F1"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70 </w:t>
      </w:r>
      <w:r w:rsidRPr="007B6BBF">
        <w:rPr>
          <w:rFonts w:ascii="Book Antiqua" w:hAnsi="Book Antiqua"/>
          <w:b/>
          <w:sz w:val="24"/>
          <w:szCs w:val="24"/>
        </w:rPr>
        <w:t>Moawad FJ</w:t>
      </w:r>
      <w:r w:rsidRPr="007B6BBF">
        <w:rPr>
          <w:rFonts w:ascii="Book Antiqua" w:hAnsi="Book Antiqua"/>
          <w:sz w:val="24"/>
          <w:szCs w:val="24"/>
        </w:rPr>
        <w:t xml:space="preserve">, Cheatham JG, DeZee KJ. Meta-analysis: the safety and efficacy of dilation in eosinophilic oesophagitis. </w:t>
      </w:r>
      <w:r w:rsidRPr="007B6BBF">
        <w:rPr>
          <w:rFonts w:ascii="Book Antiqua" w:hAnsi="Book Antiqua"/>
          <w:i/>
          <w:sz w:val="24"/>
          <w:szCs w:val="24"/>
        </w:rPr>
        <w:t>Aliment Pharmacol Ther</w:t>
      </w:r>
      <w:r w:rsidRPr="007B6BBF">
        <w:rPr>
          <w:rFonts w:ascii="Book Antiqua" w:hAnsi="Book Antiqua"/>
          <w:sz w:val="24"/>
          <w:szCs w:val="24"/>
        </w:rPr>
        <w:t xml:space="preserve"> 2013; </w:t>
      </w:r>
      <w:r w:rsidRPr="007B6BBF">
        <w:rPr>
          <w:rFonts w:ascii="Book Antiqua" w:hAnsi="Book Antiqua"/>
          <w:b/>
          <w:sz w:val="24"/>
          <w:szCs w:val="24"/>
        </w:rPr>
        <w:t>38</w:t>
      </w:r>
      <w:r w:rsidRPr="007B6BBF">
        <w:rPr>
          <w:rFonts w:ascii="Book Antiqua" w:hAnsi="Book Antiqua"/>
          <w:sz w:val="24"/>
          <w:szCs w:val="24"/>
        </w:rPr>
        <w:t>: 713-720 [PMID: 23915046 DOI: 10.1111/apt.12438]</w:t>
      </w:r>
    </w:p>
    <w:p w14:paraId="4983886D"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71 </w:t>
      </w:r>
      <w:r w:rsidRPr="007B6BBF">
        <w:rPr>
          <w:rFonts w:ascii="Book Antiqua" w:hAnsi="Book Antiqua"/>
          <w:b/>
          <w:sz w:val="24"/>
          <w:szCs w:val="24"/>
        </w:rPr>
        <w:t>Schoepfer AM</w:t>
      </w:r>
      <w:r w:rsidRPr="007B6BBF">
        <w:rPr>
          <w:rFonts w:ascii="Book Antiqua" w:hAnsi="Book Antiqua"/>
          <w:sz w:val="24"/>
          <w:szCs w:val="24"/>
        </w:rPr>
        <w:t xml:space="preserve">, Gonsalves N, Bussmann C, Conus S, Simon HU, Straumann A, Hirano I. Esophageal dilation in eosinophilic esophagitis: effectiveness, safety, and impact on the underlying inflammation. </w:t>
      </w:r>
      <w:r w:rsidRPr="007B6BBF">
        <w:rPr>
          <w:rFonts w:ascii="Book Antiqua" w:hAnsi="Book Antiqua"/>
          <w:i/>
          <w:sz w:val="24"/>
          <w:szCs w:val="24"/>
        </w:rPr>
        <w:t>Am J Gastroenterol</w:t>
      </w:r>
      <w:r w:rsidRPr="007B6BBF">
        <w:rPr>
          <w:rFonts w:ascii="Book Antiqua" w:hAnsi="Book Antiqua"/>
          <w:sz w:val="24"/>
          <w:szCs w:val="24"/>
        </w:rPr>
        <w:t xml:space="preserve"> 2010; </w:t>
      </w:r>
      <w:r w:rsidRPr="007B6BBF">
        <w:rPr>
          <w:rFonts w:ascii="Book Antiqua" w:hAnsi="Book Antiqua"/>
          <w:b/>
          <w:sz w:val="24"/>
          <w:szCs w:val="24"/>
        </w:rPr>
        <w:t>105</w:t>
      </w:r>
      <w:r w:rsidRPr="007B6BBF">
        <w:rPr>
          <w:rFonts w:ascii="Book Antiqua" w:hAnsi="Book Antiqua"/>
          <w:sz w:val="24"/>
          <w:szCs w:val="24"/>
        </w:rPr>
        <w:t>: 1062-1070 [PMID: 19935783 DOI: 10.1038/ajg.2009.657]</w:t>
      </w:r>
    </w:p>
    <w:p w14:paraId="56158A66"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72 </w:t>
      </w:r>
      <w:r w:rsidRPr="007B6BBF">
        <w:rPr>
          <w:rFonts w:ascii="Book Antiqua" w:hAnsi="Book Antiqua"/>
          <w:b/>
          <w:sz w:val="24"/>
          <w:szCs w:val="24"/>
        </w:rPr>
        <w:t>Attwood SE</w:t>
      </w:r>
      <w:r w:rsidRPr="007B6BBF">
        <w:rPr>
          <w:rFonts w:ascii="Book Antiqua" w:hAnsi="Book Antiqua"/>
          <w:sz w:val="24"/>
          <w:szCs w:val="24"/>
        </w:rPr>
        <w:t xml:space="preserve">, Lewis CJ, Bronder CS, Morris CD, Armstrong GR, Whittam J. Eosinophilic oesophagitis: a novel treatment using Montelukast. </w:t>
      </w:r>
      <w:r w:rsidRPr="007B6BBF">
        <w:rPr>
          <w:rFonts w:ascii="Book Antiqua" w:hAnsi="Book Antiqua"/>
          <w:i/>
          <w:sz w:val="24"/>
          <w:szCs w:val="24"/>
        </w:rPr>
        <w:t>Gut</w:t>
      </w:r>
      <w:r w:rsidRPr="007B6BBF">
        <w:rPr>
          <w:rFonts w:ascii="Book Antiqua" w:hAnsi="Book Antiqua"/>
          <w:sz w:val="24"/>
          <w:szCs w:val="24"/>
        </w:rPr>
        <w:t xml:space="preserve"> 2003; </w:t>
      </w:r>
      <w:r w:rsidRPr="007B6BBF">
        <w:rPr>
          <w:rFonts w:ascii="Book Antiqua" w:hAnsi="Book Antiqua"/>
          <w:b/>
          <w:sz w:val="24"/>
          <w:szCs w:val="24"/>
        </w:rPr>
        <w:t>52</w:t>
      </w:r>
      <w:r w:rsidRPr="007B6BBF">
        <w:rPr>
          <w:rFonts w:ascii="Book Antiqua" w:hAnsi="Book Antiqua"/>
          <w:sz w:val="24"/>
          <w:szCs w:val="24"/>
        </w:rPr>
        <w:t>: 181-185 [PMID: 12524397 DOI: 10.1136/gut.52.2.181]</w:t>
      </w:r>
    </w:p>
    <w:p w14:paraId="136B4BDD"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73 </w:t>
      </w:r>
      <w:r w:rsidRPr="007B6BBF">
        <w:rPr>
          <w:rFonts w:ascii="Book Antiqua" w:hAnsi="Book Antiqua"/>
          <w:b/>
          <w:sz w:val="24"/>
          <w:szCs w:val="24"/>
        </w:rPr>
        <w:t>Lucendo AJ</w:t>
      </w:r>
      <w:r w:rsidRPr="007B6BBF">
        <w:rPr>
          <w:rFonts w:ascii="Book Antiqua" w:hAnsi="Book Antiqua"/>
          <w:sz w:val="24"/>
          <w:szCs w:val="24"/>
        </w:rPr>
        <w:t xml:space="preserve">, De Rezende LC, Jiménez-Contreras S, Yagüe-Compadre JL, González-Cervera J, Mota-Huertas T, Guagnozzi D, Angueira T, González-Castillo S, Arias A. Montelukast was inefficient in maintaining steroid-induced remission in adult eosinophilic esophagitis. </w:t>
      </w:r>
      <w:r w:rsidRPr="007B6BBF">
        <w:rPr>
          <w:rFonts w:ascii="Book Antiqua" w:hAnsi="Book Antiqua"/>
          <w:i/>
          <w:sz w:val="24"/>
          <w:szCs w:val="24"/>
        </w:rPr>
        <w:t>Dig Dis Sci</w:t>
      </w:r>
      <w:r w:rsidRPr="007B6BBF">
        <w:rPr>
          <w:rFonts w:ascii="Book Antiqua" w:hAnsi="Book Antiqua"/>
          <w:sz w:val="24"/>
          <w:szCs w:val="24"/>
        </w:rPr>
        <w:t xml:space="preserve"> 2011; </w:t>
      </w:r>
      <w:r w:rsidRPr="007B6BBF">
        <w:rPr>
          <w:rFonts w:ascii="Book Antiqua" w:hAnsi="Book Antiqua"/>
          <w:b/>
          <w:sz w:val="24"/>
          <w:szCs w:val="24"/>
        </w:rPr>
        <w:t>56</w:t>
      </w:r>
      <w:r w:rsidRPr="007B6BBF">
        <w:rPr>
          <w:rFonts w:ascii="Book Antiqua" w:hAnsi="Book Antiqua"/>
          <w:sz w:val="24"/>
          <w:szCs w:val="24"/>
        </w:rPr>
        <w:t>: 3551-3558 [PMID: 21674173 DOI: 10.1007/s10620-011-1775-y]</w:t>
      </w:r>
    </w:p>
    <w:p w14:paraId="164A2AD7"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74 </w:t>
      </w:r>
      <w:r w:rsidRPr="007B6BBF">
        <w:rPr>
          <w:rFonts w:ascii="Book Antiqua" w:hAnsi="Book Antiqua"/>
          <w:b/>
          <w:sz w:val="24"/>
          <w:szCs w:val="24"/>
        </w:rPr>
        <w:t>Straumann A</w:t>
      </w:r>
      <w:r w:rsidRPr="007B6BBF">
        <w:rPr>
          <w:rFonts w:ascii="Book Antiqua" w:hAnsi="Book Antiqua"/>
          <w:sz w:val="24"/>
          <w:szCs w:val="24"/>
        </w:rPr>
        <w:t xml:space="preserve">, Bussmann C, Conus S, Beglinger C, Simon HU. Anti-TNF-alpha (infliximab) therapy for severe adult eosinophilic esophagitis. </w:t>
      </w:r>
      <w:r w:rsidRPr="007B6BBF">
        <w:rPr>
          <w:rFonts w:ascii="Book Antiqua" w:hAnsi="Book Antiqua"/>
          <w:i/>
          <w:sz w:val="24"/>
          <w:szCs w:val="24"/>
        </w:rPr>
        <w:t>J Allergy Clin Immunol</w:t>
      </w:r>
      <w:r w:rsidRPr="007B6BBF">
        <w:rPr>
          <w:rFonts w:ascii="Book Antiqua" w:hAnsi="Book Antiqua"/>
          <w:sz w:val="24"/>
          <w:szCs w:val="24"/>
        </w:rPr>
        <w:t xml:space="preserve"> 2008; </w:t>
      </w:r>
      <w:r w:rsidRPr="007B6BBF">
        <w:rPr>
          <w:rFonts w:ascii="Book Antiqua" w:hAnsi="Book Antiqua"/>
          <w:b/>
          <w:sz w:val="24"/>
          <w:szCs w:val="24"/>
        </w:rPr>
        <w:t>122</w:t>
      </w:r>
      <w:r w:rsidRPr="007B6BBF">
        <w:rPr>
          <w:rFonts w:ascii="Book Antiqua" w:hAnsi="Book Antiqua"/>
          <w:sz w:val="24"/>
          <w:szCs w:val="24"/>
        </w:rPr>
        <w:t>: 425-427 [PMID: 18678345 DOI: 10.1016/j.jaci.2008.06.012]</w:t>
      </w:r>
    </w:p>
    <w:p w14:paraId="365A2D82"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75 </w:t>
      </w:r>
      <w:r w:rsidRPr="007B6BBF">
        <w:rPr>
          <w:rFonts w:ascii="Book Antiqua" w:hAnsi="Book Antiqua"/>
          <w:b/>
          <w:sz w:val="24"/>
          <w:szCs w:val="24"/>
        </w:rPr>
        <w:t>Assa'ad AH</w:t>
      </w:r>
      <w:r w:rsidRPr="007B6BBF">
        <w:rPr>
          <w:rFonts w:ascii="Book Antiqua" w:hAnsi="Book Antiqua"/>
          <w:sz w:val="24"/>
          <w:szCs w:val="24"/>
        </w:rPr>
        <w:t xml:space="preserve">, Gupta SK, Collins MH, Thomson M, Heath AT, Smith DA, Perschy TL, Jurgensen CH, Ortega HG, Aceves SS. An antibody against IL-5 reduces numbers of esophageal intraepithelial eosinophils in children with eosinophilic esophagitis. </w:t>
      </w:r>
      <w:r w:rsidRPr="007B6BBF">
        <w:rPr>
          <w:rFonts w:ascii="Book Antiqua" w:hAnsi="Book Antiqua"/>
          <w:i/>
          <w:sz w:val="24"/>
          <w:szCs w:val="24"/>
        </w:rPr>
        <w:lastRenderedPageBreak/>
        <w:t>Gastroenterology</w:t>
      </w:r>
      <w:r w:rsidRPr="007B6BBF">
        <w:rPr>
          <w:rFonts w:ascii="Book Antiqua" w:hAnsi="Book Antiqua"/>
          <w:sz w:val="24"/>
          <w:szCs w:val="24"/>
        </w:rPr>
        <w:t xml:space="preserve"> 2011; </w:t>
      </w:r>
      <w:r w:rsidRPr="007B6BBF">
        <w:rPr>
          <w:rFonts w:ascii="Book Antiqua" w:hAnsi="Book Antiqua"/>
          <w:b/>
          <w:sz w:val="24"/>
          <w:szCs w:val="24"/>
        </w:rPr>
        <w:t>141</w:t>
      </w:r>
      <w:r w:rsidRPr="007B6BBF">
        <w:rPr>
          <w:rFonts w:ascii="Book Antiqua" w:hAnsi="Book Antiqua"/>
          <w:sz w:val="24"/>
          <w:szCs w:val="24"/>
        </w:rPr>
        <w:t>: 1593-1604 [PMID: 21835135 DOI: 10.1053/j.gastro.2011.07.044]</w:t>
      </w:r>
    </w:p>
    <w:p w14:paraId="3C909EEE"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76 </w:t>
      </w:r>
      <w:r w:rsidRPr="007B6BBF">
        <w:rPr>
          <w:rFonts w:ascii="Book Antiqua" w:hAnsi="Book Antiqua"/>
          <w:b/>
          <w:sz w:val="24"/>
          <w:szCs w:val="24"/>
        </w:rPr>
        <w:t>Straumann A</w:t>
      </w:r>
      <w:r w:rsidRPr="007B6BBF">
        <w:rPr>
          <w:rFonts w:ascii="Book Antiqua" w:hAnsi="Book Antiqua"/>
          <w:sz w:val="24"/>
          <w:szCs w:val="24"/>
        </w:rPr>
        <w:t xml:space="preserve">, Conus S, Grzonka P, Kita H, Kephart G, Bussmann C, Beglinger C, Smith DA, Patel J, Byrne M, Simon HU. Anti-interleukin-5 antibody treatment (mepolizumab) in active eosinophilic oesophagitis: a randomised, placebo-controlled, double-blind trial. </w:t>
      </w:r>
      <w:r w:rsidRPr="007B6BBF">
        <w:rPr>
          <w:rFonts w:ascii="Book Antiqua" w:hAnsi="Book Antiqua"/>
          <w:i/>
          <w:sz w:val="24"/>
          <w:szCs w:val="24"/>
        </w:rPr>
        <w:t>Gut</w:t>
      </w:r>
      <w:r w:rsidRPr="007B6BBF">
        <w:rPr>
          <w:rFonts w:ascii="Book Antiqua" w:hAnsi="Book Antiqua"/>
          <w:sz w:val="24"/>
          <w:szCs w:val="24"/>
        </w:rPr>
        <w:t xml:space="preserve"> 2010; </w:t>
      </w:r>
      <w:r w:rsidRPr="007B6BBF">
        <w:rPr>
          <w:rFonts w:ascii="Book Antiqua" w:hAnsi="Book Antiqua"/>
          <w:b/>
          <w:sz w:val="24"/>
          <w:szCs w:val="24"/>
        </w:rPr>
        <w:t>59</w:t>
      </w:r>
      <w:r w:rsidRPr="007B6BBF">
        <w:rPr>
          <w:rFonts w:ascii="Book Antiqua" w:hAnsi="Book Antiqua"/>
          <w:sz w:val="24"/>
          <w:szCs w:val="24"/>
        </w:rPr>
        <w:t>: 21-30 [PMID: 19828470 DOI: 10.1136/gut.2009.178558]</w:t>
      </w:r>
    </w:p>
    <w:p w14:paraId="132DEDF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77 </w:t>
      </w:r>
      <w:r w:rsidRPr="007B6BBF">
        <w:rPr>
          <w:rFonts w:ascii="Book Antiqua" w:hAnsi="Book Antiqua"/>
          <w:b/>
          <w:sz w:val="24"/>
          <w:szCs w:val="24"/>
        </w:rPr>
        <w:t>Netzer P</w:t>
      </w:r>
      <w:r w:rsidRPr="007B6BBF">
        <w:rPr>
          <w:rFonts w:ascii="Book Antiqua" w:hAnsi="Book Antiqua"/>
          <w:sz w:val="24"/>
          <w:szCs w:val="24"/>
        </w:rPr>
        <w:t xml:space="preserve">, Gschossmann JM, Straumann A, Sendensky A, Weimann R, Schoepfer AM. Corticosteroid-dependent eosinophilic oesophagitis: azathioprine and 6-mercaptopurine can induce and maintain long-term remission. </w:t>
      </w:r>
      <w:r w:rsidRPr="007B6BBF">
        <w:rPr>
          <w:rFonts w:ascii="Book Antiqua" w:hAnsi="Book Antiqua"/>
          <w:i/>
          <w:sz w:val="24"/>
          <w:szCs w:val="24"/>
        </w:rPr>
        <w:t>Eur J Gastroenterol Hepatol</w:t>
      </w:r>
      <w:r w:rsidRPr="007B6BBF">
        <w:rPr>
          <w:rFonts w:ascii="Book Antiqua" w:hAnsi="Book Antiqua"/>
          <w:sz w:val="24"/>
          <w:szCs w:val="24"/>
        </w:rPr>
        <w:t xml:space="preserve"> 2007; </w:t>
      </w:r>
      <w:r w:rsidRPr="007B6BBF">
        <w:rPr>
          <w:rFonts w:ascii="Book Antiqua" w:hAnsi="Book Antiqua"/>
          <w:b/>
          <w:sz w:val="24"/>
          <w:szCs w:val="24"/>
        </w:rPr>
        <w:t>19</w:t>
      </w:r>
      <w:r w:rsidRPr="007B6BBF">
        <w:rPr>
          <w:rFonts w:ascii="Book Antiqua" w:hAnsi="Book Antiqua"/>
          <w:sz w:val="24"/>
          <w:szCs w:val="24"/>
        </w:rPr>
        <w:t>: 865-869 [PMID: 17873610 DOI: 10.1097/MEG.0b013e32825a6ab4]</w:t>
      </w:r>
    </w:p>
    <w:p w14:paraId="640F374E"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78 </w:t>
      </w:r>
      <w:r w:rsidRPr="007B6BBF">
        <w:rPr>
          <w:rFonts w:ascii="Book Antiqua" w:hAnsi="Book Antiqua"/>
          <w:b/>
          <w:sz w:val="24"/>
          <w:szCs w:val="24"/>
        </w:rPr>
        <w:t>Spergel JM</w:t>
      </w:r>
      <w:r w:rsidRPr="007B6BBF">
        <w:rPr>
          <w:rFonts w:ascii="Book Antiqua" w:hAnsi="Book Antiqua"/>
          <w:sz w:val="24"/>
          <w:szCs w:val="24"/>
        </w:rPr>
        <w:t xml:space="preserve">, Rothenberg ME, Collins MH, Furuta GT, Markowitz JE, Fuchs G 3rd, O'Gorman MA, Abonia JP, Young J, Henkel T, Wilkins HJ, Liacouras CA. Reslizumab in children and adolescents with eosinophilic esophagitis: results of a double-blind, randomized, placebo-controlled trial. </w:t>
      </w:r>
      <w:r w:rsidRPr="007B6BBF">
        <w:rPr>
          <w:rFonts w:ascii="Book Antiqua" w:hAnsi="Book Antiqua"/>
          <w:i/>
          <w:sz w:val="24"/>
          <w:szCs w:val="24"/>
        </w:rPr>
        <w:t>J Allergy Clin Immunol</w:t>
      </w:r>
      <w:r w:rsidRPr="007B6BBF">
        <w:rPr>
          <w:rFonts w:ascii="Book Antiqua" w:hAnsi="Book Antiqua"/>
          <w:sz w:val="24"/>
          <w:szCs w:val="24"/>
        </w:rPr>
        <w:t xml:space="preserve"> 2012; </w:t>
      </w:r>
      <w:r w:rsidRPr="007B6BBF">
        <w:rPr>
          <w:rFonts w:ascii="Book Antiqua" w:hAnsi="Book Antiqua"/>
          <w:b/>
          <w:sz w:val="24"/>
          <w:szCs w:val="24"/>
        </w:rPr>
        <w:t>129</w:t>
      </w:r>
      <w:r w:rsidRPr="007B6BBF">
        <w:rPr>
          <w:rFonts w:ascii="Book Antiqua" w:hAnsi="Book Antiqua"/>
          <w:sz w:val="24"/>
          <w:szCs w:val="24"/>
        </w:rPr>
        <w:t>: 456-463, 463.e1-463.e3 [PMID: 22206777 DOI: 10.1016/j.jaci.2011.11.044]</w:t>
      </w:r>
    </w:p>
    <w:p w14:paraId="36C9A0F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79 </w:t>
      </w:r>
      <w:r w:rsidRPr="007B6BBF">
        <w:rPr>
          <w:rFonts w:ascii="Book Antiqua" w:hAnsi="Book Antiqua"/>
          <w:b/>
          <w:sz w:val="24"/>
          <w:szCs w:val="24"/>
        </w:rPr>
        <w:t>Rocha R</w:t>
      </w:r>
      <w:r w:rsidRPr="007B6BBF">
        <w:rPr>
          <w:rFonts w:ascii="Book Antiqua" w:hAnsi="Book Antiqua"/>
          <w:sz w:val="24"/>
          <w:szCs w:val="24"/>
        </w:rPr>
        <w:t xml:space="preserve">, Vitor AB, Trindade E, Lima R, Tavares M, Lopes J, Dias JA. Omalizumab in the treatment of eosinophilic esophagitis and food allergy. </w:t>
      </w:r>
      <w:r w:rsidRPr="007B6BBF">
        <w:rPr>
          <w:rFonts w:ascii="Book Antiqua" w:hAnsi="Book Antiqua"/>
          <w:i/>
          <w:sz w:val="24"/>
          <w:szCs w:val="24"/>
        </w:rPr>
        <w:t>Eur J Pediatr</w:t>
      </w:r>
      <w:r w:rsidRPr="007B6BBF">
        <w:rPr>
          <w:rFonts w:ascii="Book Antiqua" w:hAnsi="Book Antiqua"/>
          <w:sz w:val="24"/>
          <w:szCs w:val="24"/>
        </w:rPr>
        <w:t xml:space="preserve"> 2011; </w:t>
      </w:r>
      <w:r w:rsidRPr="007B6BBF">
        <w:rPr>
          <w:rFonts w:ascii="Book Antiqua" w:hAnsi="Book Antiqua"/>
          <w:b/>
          <w:sz w:val="24"/>
          <w:szCs w:val="24"/>
        </w:rPr>
        <w:t>170</w:t>
      </w:r>
      <w:r w:rsidRPr="007B6BBF">
        <w:rPr>
          <w:rFonts w:ascii="Book Antiqua" w:hAnsi="Book Antiqua"/>
          <w:sz w:val="24"/>
          <w:szCs w:val="24"/>
        </w:rPr>
        <w:t>: 1471-1474 [PMID: 21809010 DOI: 10.1007/s00431-011-1540-4]</w:t>
      </w:r>
    </w:p>
    <w:p w14:paraId="70315109"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80 </w:t>
      </w:r>
      <w:r w:rsidRPr="007B6BBF">
        <w:rPr>
          <w:rFonts w:ascii="Book Antiqua" w:hAnsi="Book Antiqua"/>
          <w:b/>
          <w:sz w:val="24"/>
          <w:szCs w:val="24"/>
        </w:rPr>
        <w:t>Straumann A</w:t>
      </w:r>
      <w:r w:rsidRPr="007B6BBF">
        <w:rPr>
          <w:rFonts w:ascii="Book Antiqua" w:hAnsi="Book Antiqua"/>
          <w:sz w:val="24"/>
          <w:szCs w:val="24"/>
        </w:rPr>
        <w:t xml:space="preserve">, Hoesli S, Bussmann Ch, Stuck M, Perkins M, Collins LP, Payton M, Pettipher R, Hunter M, Steiner J, Simon HU. Anti-eosinophil activity and clinical efficacy of the CRTH2 antagonist OC000459 in eosinophilic esophagitis. </w:t>
      </w:r>
      <w:r w:rsidRPr="007B6BBF">
        <w:rPr>
          <w:rFonts w:ascii="Book Antiqua" w:hAnsi="Book Antiqua"/>
          <w:i/>
          <w:sz w:val="24"/>
          <w:szCs w:val="24"/>
        </w:rPr>
        <w:t>Allergy</w:t>
      </w:r>
      <w:r w:rsidRPr="007B6BBF">
        <w:rPr>
          <w:rFonts w:ascii="Book Antiqua" w:hAnsi="Book Antiqua"/>
          <w:sz w:val="24"/>
          <w:szCs w:val="24"/>
        </w:rPr>
        <w:t xml:space="preserve"> 2013; </w:t>
      </w:r>
      <w:r w:rsidRPr="007B6BBF">
        <w:rPr>
          <w:rFonts w:ascii="Book Antiqua" w:hAnsi="Book Antiqua"/>
          <w:b/>
          <w:sz w:val="24"/>
          <w:szCs w:val="24"/>
        </w:rPr>
        <w:t>68</w:t>
      </w:r>
      <w:r w:rsidRPr="007B6BBF">
        <w:rPr>
          <w:rFonts w:ascii="Book Antiqua" w:hAnsi="Book Antiqua"/>
          <w:sz w:val="24"/>
          <w:szCs w:val="24"/>
        </w:rPr>
        <w:t>: 375-385 [PMID: 23379537 DOI: 10.1111/all.12096]</w:t>
      </w:r>
    </w:p>
    <w:p w14:paraId="2EFECBA5"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81 </w:t>
      </w:r>
      <w:r w:rsidRPr="007B6BBF">
        <w:rPr>
          <w:rFonts w:ascii="Book Antiqua" w:hAnsi="Book Antiqua"/>
          <w:b/>
          <w:sz w:val="24"/>
          <w:szCs w:val="24"/>
        </w:rPr>
        <w:t>Attwood S</w:t>
      </w:r>
      <w:r w:rsidRPr="007B6BBF">
        <w:rPr>
          <w:rFonts w:ascii="Book Antiqua" w:hAnsi="Book Antiqua"/>
          <w:sz w:val="24"/>
          <w:szCs w:val="24"/>
        </w:rPr>
        <w:t xml:space="preserve">, Sabri S. Historical aspects of eosinophilic esophagitis: from case reports to clinical trials. </w:t>
      </w:r>
      <w:r w:rsidRPr="007B6BBF">
        <w:rPr>
          <w:rFonts w:ascii="Book Antiqua" w:hAnsi="Book Antiqua"/>
          <w:i/>
          <w:sz w:val="24"/>
          <w:szCs w:val="24"/>
        </w:rPr>
        <w:t>Dig Dis</w:t>
      </w:r>
      <w:r w:rsidRPr="007B6BBF">
        <w:rPr>
          <w:rFonts w:ascii="Book Antiqua" w:hAnsi="Book Antiqua"/>
          <w:sz w:val="24"/>
          <w:szCs w:val="24"/>
        </w:rPr>
        <w:t xml:space="preserve"> 2014; </w:t>
      </w:r>
      <w:r w:rsidRPr="007B6BBF">
        <w:rPr>
          <w:rFonts w:ascii="Book Antiqua" w:hAnsi="Book Antiqua"/>
          <w:b/>
          <w:sz w:val="24"/>
          <w:szCs w:val="24"/>
        </w:rPr>
        <w:t>32</w:t>
      </w:r>
      <w:r w:rsidRPr="007B6BBF">
        <w:rPr>
          <w:rFonts w:ascii="Book Antiqua" w:hAnsi="Book Antiqua"/>
          <w:sz w:val="24"/>
          <w:szCs w:val="24"/>
        </w:rPr>
        <w:t>: 34-39 [PMID: 24603378 DOI: 10.1159/000357007]</w:t>
      </w:r>
    </w:p>
    <w:p w14:paraId="7FD738B4"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82 </w:t>
      </w:r>
      <w:r w:rsidRPr="007B6BBF">
        <w:rPr>
          <w:rFonts w:ascii="Book Antiqua" w:hAnsi="Book Antiqua"/>
          <w:b/>
          <w:sz w:val="24"/>
          <w:szCs w:val="24"/>
        </w:rPr>
        <w:t>Cheng E</w:t>
      </w:r>
      <w:r w:rsidRPr="007B6BBF">
        <w:rPr>
          <w:rFonts w:ascii="Book Antiqua" w:hAnsi="Book Antiqua"/>
          <w:sz w:val="24"/>
          <w:szCs w:val="24"/>
        </w:rPr>
        <w:t xml:space="preserve">, Souza RF, Spechler SJ. Eosinophilic esophagitis: interactions with gastroesophageal reflux disease. </w:t>
      </w:r>
      <w:r w:rsidRPr="007B6BBF">
        <w:rPr>
          <w:rFonts w:ascii="Book Antiqua" w:hAnsi="Book Antiqua"/>
          <w:i/>
          <w:sz w:val="24"/>
          <w:szCs w:val="24"/>
        </w:rPr>
        <w:t>Gastroenterol Clin North Am</w:t>
      </w:r>
      <w:r w:rsidRPr="007B6BBF">
        <w:rPr>
          <w:rFonts w:ascii="Book Antiqua" w:hAnsi="Book Antiqua"/>
          <w:sz w:val="24"/>
          <w:szCs w:val="24"/>
        </w:rPr>
        <w:t xml:space="preserve"> 2014; </w:t>
      </w:r>
      <w:r w:rsidRPr="007B6BBF">
        <w:rPr>
          <w:rFonts w:ascii="Book Antiqua" w:hAnsi="Book Antiqua"/>
          <w:b/>
          <w:sz w:val="24"/>
          <w:szCs w:val="24"/>
        </w:rPr>
        <w:t>43</w:t>
      </w:r>
      <w:r w:rsidRPr="007B6BBF">
        <w:rPr>
          <w:rFonts w:ascii="Book Antiqua" w:hAnsi="Book Antiqua"/>
          <w:sz w:val="24"/>
          <w:szCs w:val="24"/>
        </w:rPr>
        <w:t>: 243-256 [PMID: 24813513 DOI: 10.1016/j.gtc.2014.02.004]</w:t>
      </w:r>
    </w:p>
    <w:p w14:paraId="7EA74154" w14:textId="77777777"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83 </w:t>
      </w:r>
      <w:r w:rsidRPr="007B6BBF">
        <w:rPr>
          <w:rFonts w:ascii="Book Antiqua" w:hAnsi="Book Antiqua"/>
          <w:b/>
          <w:sz w:val="24"/>
          <w:szCs w:val="24"/>
        </w:rPr>
        <w:t>Spechler SJ</w:t>
      </w:r>
      <w:r w:rsidRPr="007B6BBF">
        <w:rPr>
          <w:rFonts w:ascii="Book Antiqua" w:hAnsi="Book Antiqua"/>
          <w:sz w:val="24"/>
          <w:szCs w:val="24"/>
        </w:rPr>
        <w:t xml:space="preserve">, Genta RM, Souza RF. Thoughts on the complex relationship between gastroesophageal reflux disease and eosinophilic esophagitis. </w:t>
      </w:r>
      <w:r w:rsidRPr="007B6BBF">
        <w:rPr>
          <w:rFonts w:ascii="Book Antiqua" w:hAnsi="Book Antiqua"/>
          <w:i/>
          <w:sz w:val="24"/>
          <w:szCs w:val="24"/>
        </w:rPr>
        <w:t>Am J Gastroenterol</w:t>
      </w:r>
      <w:r w:rsidRPr="007B6BBF">
        <w:rPr>
          <w:rFonts w:ascii="Book Antiqua" w:hAnsi="Book Antiqua"/>
          <w:sz w:val="24"/>
          <w:szCs w:val="24"/>
        </w:rPr>
        <w:t xml:space="preserve"> 2007; </w:t>
      </w:r>
      <w:r w:rsidRPr="007B6BBF">
        <w:rPr>
          <w:rFonts w:ascii="Book Antiqua" w:hAnsi="Book Antiqua"/>
          <w:b/>
          <w:sz w:val="24"/>
          <w:szCs w:val="24"/>
        </w:rPr>
        <w:t>102</w:t>
      </w:r>
      <w:r w:rsidRPr="007B6BBF">
        <w:rPr>
          <w:rFonts w:ascii="Book Antiqua" w:hAnsi="Book Antiqua"/>
          <w:sz w:val="24"/>
          <w:szCs w:val="24"/>
        </w:rPr>
        <w:t>: 1301-1306 [PMID: 17531015 DOI: 10.1111/j.1572-0241.2007.01179.x]</w:t>
      </w:r>
    </w:p>
    <w:p w14:paraId="718241F4" w14:textId="0F63C3EA" w:rsidR="007B6BBF" w:rsidRPr="007B6BBF" w:rsidRDefault="007B6BBF" w:rsidP="007B6BBF">
      <w:pPr>
        <w:spacing w:after="0" w:line="360" w:lineRule="auto"/>
        <w:jc w:val="both"/>
        <w:rPr>
          <w:rFonts w:ascii="Book Antiqua" w:hAnsi="Book Antiqua"/>
          <w:sz w:val="24"/>
          <w:szCs w:val="24"/>
        </w:rPr>
      </w:pPr>
      <w:r w:rsidRPr="007B6BBF">
        <w:rPr>
          <w:rFonts w:ascii="Book Antiqua" w:hAnsi="Book Antiqua"/>
          <w:sz w:val="24"/>
          <w:szCs w:val="24"/>
        </w:rPr>
        <w:t xml:space="preserve">84 </w:t>
      </w:r>
      <w:r w:rsidRPr="007B6BBF">
        <w:rPr>
          <w:rFonts w:ascii="Book Antiqua" w:hAnsi="Book Antiqua"/>
          <w:b/>
          <w:sz w:val="24"/>
          <w:szCs w:val="24"/>
        </w:rPr>
        <w:t>van Rhijn BD</w:t>
      </w:r>
      <w:r w:rsidRPr="007B6BBF">
        <w:rPr>
          <w:rFonts w:ascii="Book Antiqua" w:hAnsi="Book Antiqua"/>
          <w:sz w:val="24"/>
          <w:szCs w:val="24"/>
        </w:rPr>
        <w:t xml:space="preserve">, Weijenborg PW, Verheij J, van den Bergh Weerman MA, Verseijden C, van den Wijngaard RM, de Jonge WJ, Smout AJ, Bredenoord AJ. Proton pump </w:t>
      </w:r>
      <w:r w:rsidRPr="007B6BBF">
        <w:rPr>
          <w:rFonts w:ascii="Book Antiqua" w:hAnsi="Book Antiqua"/>
          <w:sz w:val="24"/>
          <w:szCs w:val="24"/>
        </w:rPr>
        <w:lastRenderedPageBreak/>
        <w:t xml:space="preserve">inhibitors partially restore mucosal integrity in patients with proton pump inhibitor-responsive esophageal eosinophilia but not eosinophilic esophagitis. </w:t>
      </w:r>
      <w:r w:rsidRPr="007B6BBF">
        <w:rPr>
          <w:rFonts w:ascii="Book Antiqua" w:hAnsi="Book Antiqua"/>
          <w:i/>
          <w:sz w:val="24"/>
          <w:szCs w:val="24"/>
        </w:rPr>
        <w:t>Clin Gastroenterol Hepatol</w:t>
      </w:r>
      <w:r w:rsidRPr="007B6BBF">
        <w:rPr>
          <w:rFonts w:ascii="Book Antiqua" w:hAnsi="Book Antiqua"/>
          <w:sz w:val="24"/>
          <w:szCs w:val="24"/>
        </w:rPr>
        <w:t xml:space="preserve"> 2014; </w:t>
      </w:r>
      <w:r w:rsidRPr="007B6BBF">
        <w:rPr>
          <w:rFonts w:ascii="Book Antiqua" w:hAnsi="Book Antiqua"/>
          <w:b/>
          <w:sz w:val="24"/>
          <w:szCs w:val="24"/>
        </w:rPr>
        <w:t>12</w:t>
      </w:r>
      <w:r w:rsidRPr="007B6BBF">
        <w:rPr>
          <w:rFonts w:ascii="Book Antiqua" w:hAnsi="Book Antiqua"/>
          <w:sz w:val="24"/>
          <w:szCs w:val="24"/>
        </w:rPr>
        <w:t>: 1815-</w:t>
      </w:r>
      <w:r w:rsidR="00DF3460">
        <w:rPr>
          <w:rFonts w:ascii="Book Antiqua" w:hAnsi="Book Antiqua" w:hint="eastAsia"/>
          <w:sz w:val="24"/>
          <w:szCs w:val="24"/>
          <w:lang w:eastAsia="zh-CN"/>
        </w:rPr>
        <w:t>18</w:t>
      </w:r>
      <w:r w:rsidRPr="007B6BBF">
        <w:rPr>
          <w:rFonts w:ascii="Book Antiqua" w:hAnsi="Book Antiqua"/>
          <w:sz w:val="24"/>
          <w:szCs w:val="24"/>
        </w:rPr>
        <w:t>23.e2 [PMID: 24657840 DOI: 10.1016/j.cgh.2014.02.037]</w:t>
      </w:r>
    </w:p>
    <w:p w14:paraId="7909E6D0" w14:textId="77777777" w:rsidR="008B42D9" w:rsidRPr="007B6BBF" w:rsidRDefault="008B42D9" w:rsidP="007B6BBF">
      <w:pPr>
        <w:spacing w:after="0" w:line="360" w:lineRule="auto"/>
        <w:jc w:val="both"/>
        <w:rPr>
          <w:rFonts w:ascii="Book Antiqua" w:hAnsi="Book Antiqua" w:cs="Times New Roman"/>
          <w:b/>
          <w:sz w:val="24"/>
          <w:szCs w:val="24"/>
          <w:lang w:eastAsia="zh-CN"/>
        </w:rPr>
      </w:pPr>
    </w:p>
    <w:p w14:paraId="794B3009" w14:textId="07DBBD18" w:rsidR="008B42D9" w:rsidRPr="00DF3460" w:rsidRDefault="008B42D9" w:rsidP="00DF3460">
      <w:pPr>
        <w:pStyle w:val="PlainText"/>
        <w:spacing w:line="360" w:lineRule="auto"/>
        <w:jc w:val="right"/>
        <w:rPr>
          <w:rFonts w:ascii="Book Antiqua" w:hAnsi="Book Antiqua"/>
          <w:b/>
          <w:sz w:val="24"/>
          <w:szCs w:val="24"/>
        </w:rPr>
      </w:pPr>
      <w:r w:rsidRPr="00DF3460">
        <w:rPr>
          <w:rFonts w:ascii="Book Antiqua" w:hAnsi="Book Antiqua"/>
          <w:b/>
          <w:sz w:val="24"/>
          <w:szCs w:val="24"/>
        </w:rPr>
        <w:t xml:space="preserve">P-Reviewer: </w:t>
      </w:r>
      <w:r w:rsidRPr="00DF3460">
        <w:rPr>
          <w:rFonts w:ascii="Book Antiqua" w:hAnsi="Book Antiqua"/>
          <w:color w:val="000000"/>
          <w:sz w:val="24"/>
          <w:szCs w:val="24"/>
        </w:rPr>
        <w:t xml:space="preserve">Abdel-Hamid SMM, Akiho H, Mann O, Venu RP </w:t>
      </w:r>
      <w:r w:rsidRPr="00DF3460">
        <w:rPr>
          <w:rFonts w:ascii="Book Antiqua" w:hAnsi="Book Antiqua"/>
          <w:b/>
          <w:sz w:val="24"/>
          <w:szCs w:val="24"/>
        </w:rPr>
        <w:t xml:space="preserve">S-Editor: </w:t>
      </w:r>
      <w:r w:rsidRPr="00DF3460">
        <w:rPr>
          <w:rFonts w:ascii="Book Antiqua" w:hAnsi="Book Antiqua"/>
          <w:sz w:val="24"/>
          <w:szCs w:val="24"/>
        </w:rPr>
        <w:t>Ji FF</w:t>
      </w:r>
      <w:r w:rsidRPr="00DF3460">
        <w:rPr>
          <w:rFonts w:ascii="Book Antiqua" w:hAnsi="Book Antiqua"/>
          <w:b/>
          <w:sz w:val="24"/>
          <w:szCs w:val="24"/>
        </w:rPr>
        <w:t xml:space="preserve"> L-Editor: E-Editor: </w:t>
      </w:r>
    </w:p>
    <w:p w14:paraId="547EB82A" w14:textId="77777777" w:rsidR="008B42D9" w:rsidRPr="007B6BBF" w:rsidRDefault="008B42D9" w:rsidP="007B6BBF">
      <w:pPr>
        <w:pStyle w:val="PlainText"/>
        <w:spacing w:line="360" w:lineRule="auto"/>
        <w:rPr>
          <w:rFonts w:ascii="Book Antiqua" w:hAnsi="Book Antiqua"/>
          <w:b/>
          <w:sz w:val="24"/>
          <w:szCs w:val="24"/>
        </w:rPr>
      </w:pPr>
      <w:r w:rsidRPr="007B6BBF">
        <w:rPr>
          <w:rFonts w:ascii="Book Antiqua" w:hAnsi="Book Antiqua"/>
          <w:b/>
          <w:sz w:val="24"/>
          <w:szCs w:val="24"/>
        </w:rPr>
        <w:t xml:space="preserve"> </w:t>
      </w:r>
    </w:p>
    <w:p w14:paraId="1C6BF681" w14:textId="77777777" w:rsidR="008B42D9" w:rsidRPr="007B6BBF" w:rsidRDefault="008B42D9" w:rsidP="007B6BBF">
      <w:pPr>
        <w:snapToGrid w:val="0"/>
        <w:spacing w:after="0" w:line="360" w:lineRule="auto"/>
        <w:jc w:val="both"/>
        <w:rPr>
          <w:rFonts w:ascii="Book Antiqua" w:eastAsia="SimSun" w:hAnsi="Book Antiqua" w:cs="Helvetica"/>
          <w:b/>
          <w:sz w:val="24"/>
          <w:szCs w:val="24"/>
        </w:rPr>
      </w:pPr>
      <w:r w:rsidRPr="007B6BBF">
        <w:rPr>
          <w:rFonts w:ascii="Book Antiqua" w:eastAsia="SimSun" w:hAnsi="Book Antiqua" w:cs="Helvetica"/>
          <w:b/>
          <w:sz w:val="24"/>
          <w:szCs w:val="24"/>
        </w:rPr>
        <w:t xml:space="preserve">Specialty type: </w:t>
      </w:r>
      <w:r w:rsidRPr="007B6BBF">
        <w:rPr>
          <w:rFonts w:ascii="Book Antiqua" w:eastAsia="SimSun" w:hAnsi="Book Antiqua" w:cs="Helvetica"/>
          <w:sz w:val="24"/>
          <w:szCs w:val="24"/>
        </w:rPr>
        <w:t>Gastroenterology and hepatology</w:t>
      </w:r>
    </w:p>
    <w:p w14:paraId="74DC8522" w14:textId="79204E9D" w:rsidR="008B42D9" w:rsidRPr="007B6BBF" w:rsidRDefault="008B42D9" w:rsidP="007B6BBF">
      <w:pPr>
        <w:snapToGrid w:val="0"/>
        <w:spacing w:after="0" w:line="360" w:lineRule="auto"/>
        <w:jc w:val="both"/>
        <w:rPr>
          <w:rFonts w:ascii="Book Antiqua" w:eastAsia="SimSun" w:hAnsi="Book Antiqua" w:cs="Helvetica"/>
          <w:b/>
          <w:sz w:val="24"/>
          <w:szCs w:val="24"/>
        </w:rPr>
      </w:pPr>
      <w:r w:rsidRPr="007B6BBF">
        <w:rPr>
          <w:rFonts w:ascii="Book Antiqua" w:eastAsia="SimSun" w:hAnsi="Book Antiqua" w:cs="Helvetica"/>
          <w:b/>
          <w:sz w:val="24"/>
          <w:szCs w:val="24"/>
        </w:rPr>
        <w:t xml:space="preserve">Country of origin: </w:t>
      </w:r>
      <w:r w:rsidRPr="007B6BBF">
        <w:rPr>
          <w:rFonts w:ascii="Book Antiqua" w:eastAsia="SimSun" w:hAnsi="Book Antiqua"/>
          <w:sz w:val="24"/>
          <w:szCs w:val="24"/>
        </w:rPr>
        <w:t>Australia</w:t>
      </w:r>
    </w:p>
    <w:p w14:paraId="4AEC5420" w14:textId="77777777" w:rsidR="008B42D9" w:rsidRPr="007B6BBF" w:rsidRDefault="008B42D9" w:rsidP="007B6BBF">
      <w:pPr>
        <w:snapToGrid w:val="0"/>
        <w:spacing w:after="0" w:line="360" w:lineRule="auto"/>
        <w:jc w:val="both"/>
        <w:rPr>
          <w:rFonts w:ascii="Book Antiqua" w:eastAsia="SimSun" w:hAnsi="Book Antiqua" w:cs="Helvetica"/>
          <w:b/>
          <w:sz w:val="24"/>
          <w:szCs w:val="24"/>
        </w:rPr>
      </w:pPr>
      <w:r w:rsidRPr="007B6BBF">
        <w:rPr>
          <w:rFonts w:ascii="Book Antiqua" w:eastAsia="SimSun" w:hAnsi="Book Antiqua" w:cs="Helvetica"/>
          <w:b/>
          <w:sz w:val="24"/>
          <w:szCs w:val="24"/>
        </w:rPr>
        <w:t>Peer-review report classification</w:t>
      </w:r>
    </w:p>
    <w:p w14:paraId="67642351" w14:textId="42D1796B" w:rsidR="008B42D9" w:rsidRPr="007B6BBF" w:rsidRDefault="008B42D9" w:rsidP="007B6BBF">
      <w:pPr>
        <w:snapToGrid w:val="0"/>
        <w:spacing w:after="0" w:line="360" w:lineRule="auto"/>
        <w:jc w:val="both"/>
        <w:rPr>
          <w:rFonts w:ascii="Book Antiqua" w:eastAsia="SimSun" w:hAnsi="Book Antiqua" w:cs="Helvetica"/>
          <w:sz w:val="24"/>
          <w:szCs w:val="24"/>
          <w:lang w:eastAsia="zh-CN"/>
        </w:rPr>
      </w:pPr>
      <w:r w:rsidRPr="007B6BBF">
        <w:rPr>
          <w:rFonts w:ascii="Book Antiqua" w:eastAsia="SimSun" w:hAnsi="Book Antiqua" w:cs="Helvetica"/>
          <w:sz w:val="24"/>
          <w:szCs w:val="24"/>
        </w:rPr>
        <w:t xml:space="preserve">Grade A (Excellent): </w:t>
      </w:r>
      <w:r w:rsidRPr="007B6BBF">
        <w:rPr>
          <w:rFonts w:ascii="Book Antiqua" w:eastAsia="SimSun" w:hAnsi="Book Antiqua" w:cs="Helvetica"/>
          <w:sz w:val="24"/>
          <w:szCs w:val="24"/>
          <w:lang w:eastAsia="zh-CN"/>
        </w:rPr>
        <w:t>0</w:t>
      </w:r>
    </w:p>
    <w:p w14:paraId="07ABD683" w14:textId="77777777" w:rsidR="008B42D9" w:rsidRPr="007B6BBF" w:rsidRDefault="008B42D9" w:rsidP="007B6BBF">
      <w:pPr>
        <w:snapToGrid w:val="0"/>
        <w:spacing w:after="0" w:line="360" w:lineRule="auto"/>
        <w:jc w:val="both"/>
        <w:rPr>
          <w:rFonts w:ascii="Book Antiqua" w:eastAsia="SimSun" w:hAnsi="Book Antiqua" w:cs="Helvetica"/>
          <w:sz w:val="24"/>
          <w:szCs w:val="24"/>
        </w:rPr>
      </w:pPr>
      <w:r w:rsidRPr="007B6BBF">
        <w:rPr>
          <w:rFonts w:ascii="Book Antiqua" w:eastAsia="SimSun" w:hAnsi="Book Antiqua" w:cs="Helvetica"/>
          <w:sz w:val="24"/>
          <w:szCs w:val="24"/>
        </w:rPr>
        <w:t>Grade B (Very good): B</w:t>
      </w:r>
    </w:p>
    <w:p w14:paraId="66510B45" w14:textId="5E3711BB" w:rsidR="008B42D9" w:rsidRPr="007B6BBF" w:rsidRDefault="008B42D9" w:rsidP="007B6BBF">
      <w:pPr>
        <w:snapToGrid w:val="0"/>
        <w:spacing w:after="0" w:line="360" w:lineRule="auto"/>
        <w:jc w:val="both"/>
        <w:rPr>
          <w:rFonts w:ascii="Book Antiqua" w:eastAsia="SimSun" w:hAnsi="Book Antiqua" w:cs="Helvetica"/>
          <w:sz w:val="24"/>
          <w:szCs w:val="24"/>
          <w:lang w:eastAsia="zh-CN"/>
        </w:rPr>
      </w:pPr>
      <w:r w:rsidRPr="007B6BBF">
        <w:rPr>
          <w:rFonts w:ascii="Book Antiqua" w:eastAsia="SimSun" w:hAnsi="Book Antiqua" w:cs="Helvetica"/>
          <w:sz w:val="24"/>
          <w:szCs w:val="24"/>
        </w:rPr>
        <w:t>Grade C (Good): C</w:t>
      </w:r>
      <w:r w:rsidRPr="007B6BBF">
        <w:rPr>
          <w:rFonts w:ascii="Book Antiqua" w:eastAsia="SimSun" w:hAnsi="Book Antiqua" w:cs="Helvetica"/>
          <w:sz w:val="24"/>
          <w:szCs w:val="24"/>
          <w:lang w:eastAsia="zh-CN"/>
        </w:rPr>
        <w:t>, C</w:t>
      </w:r>
    </w:p>
    <w:p w14:paraId="4E2A524C" w14:textId="21CA0539" w:rsidR="008B42D9" w:rsidRPr="007B6BBF" w:rsidRDefault="008B42D9" w:rsidP="007B6BBF">
      <w:pPr>
        <w:snapToGrid w:val="0"/>
        <w:spacing w:after="0" w:line="360" w:lineRule="auto"/>
        <w:jc w:val="both"/>
        <w:rPr>
          <w:rFonts w:ascii="Book Antiqua" w:eastAsia="SimSun" w:hAnsi="Book Antiqua" w:cs="Helvetica"/>
          <w:sz w:val="24"/>
          <w:szCs w:val="24"/>
        </w:rPr>
      </w:pPr>
      <w:r w:rsidRPr="007B6BBF">
        <w:rPr>
          <w:rFonts w:ascii="Book Antiqua" w:eastAsia="SimSun" w:hAnsi="Book Antiqua" w:cs="Helvetica"/>
          <w:sz w:val="24"/>
          <w:szCs w:val="24"/>
        </w:rPr>
        <w:t xml:space="preserve">Grade D (Fair): </w:t>
      </w:r>
      <w:r w:rsidRPr="007B6BBF">
        <w:rPr>
          <w:rFonts w:ascii="Book Antiqua" w:eastAsia="SimSun" w:hAnsi="Book Antiqua" w:cs="Helvetica"/>
          <w:sz w:val="24"/>
          <w:szCs w:val="24"/>
          <w:lang w:eastAsia="zh-CN"/>
        </w:rPr>
        <w:t>D</w:t>
      </w:r>
      <w:r w:rsidRPr="007B6BBF">
        <w:rPr>
          <w:rFonts w:ascii="Book Antiqua" w:eastAsia="SimSun" w:hAnsi="Book Antiqua" w:cs="Helvetica"/>
          <w:sz w:val="24"/>
          <w:szCs w:val="24"/>
        </w:rPr>
        <w:t xml:space="preserve"> </w:t>
      </w:r>
    </w:p>
    <w:p w14:paraId="0BE8B3ED" w14:textId="48A40D98" w:rsidR="008B42D9" w:rsidRPr="007B6BBF" w:rsidRDefault="008B42D9" w:rsidP="007B6BBF">
      <w:pPr>
        <w:spacing w:after="0" w:line="360" w:lineRule="auto"/>
        <w:jc w:val="both"/>
        <w:rPr>
          <w:rFonts w:ascii="Book Antiqua" w:hAnsi="Book Antiqua" w:cstheme="minorHAnsi"/>
          <w:sz w:val="24"/>
          <w:szCs w:val="24"/>
          <w:lang w:eastAsia="zh-CN"/>
        </w:rPr>
      </w:pPr>
      <w:r w:rsidRPr="007B6BBF">
        <w:rPr>
          <w:rFonts w:ascii="Book Antiqua" w:eastAsia="SimSun" w:hAnsi="Book Antiqua" w:cs="Helvetica"/>
          <w:sz w:val="24"/>
          <w:szCs w:val="24"/>
        </w:rPr>
        <w:t>Grade E (Poor): 0</w:t>
      </w:r>
    </w:p>
    <w:p w14:paraId="7B51BB91" w14:textId="76784AE7" w:rsidR="00692178" w:rsidRPr="00CC1BF5" w:rsidRDefault="00692178" w:rsidP="00CC1BF5">
      <w:pPr>
        <w:spacing w:after="0" w:line="360" w:lineRule="auto"/>
        <w:jc w:val="both"/>
        <w:rPr>
          <w:rFonts w:ascii="Book Antiqua" w:hAnsi="Book Antiqua" w:cstheme="minorHAnsi"/>
          <w:sz w:val="24"/>
          <w:szCs w:val="24"/>
        </w:rPr>
      </w:pPr>
      <w:r w:rsidRPr="00CC1BF5">
        <w:rPr>
          <w:rFonts w:ascii="Book Antiqua" w:hAnsi="Book Antiqua" w:cstheme="minorHAnsi"/>
          <w:sz w:val="24"/>
          <w:szCs w:val="24"/>
        </w:rPr>
        <w:br w:type="page"/>
      </w:r>
    </w:p>
    <w:p w14:paraId="1AA3F385" w14:textId="5725E06D" w:rsidR="0098692C" w:rsidRPr="00CC1BF5" w:rsidRDefault="0098692C" w:rsidP="00CC1BF5">
      <w:pPr>
        <w:spacing w:after="0" w:line="360" w:lineRule="auto"/>
        <w:jc w:val="both"/>
        <w:rPr>
          <w:rFonts w:ascii="Book Antiqua" w:hAnsi="Book Antiqua" w:cstheme="minorHAnsi"/>
          <w:b/>
          <w:sz w:val="24"/>
          <w:szCs w:val="24"/>
        </w:rPr>
      </w:pPr>
      <w:r w:rsidRPr="00CC1BF5">
        <w:rPr>
          <w:rFonts w:ascii="Book Antiqua" w:hAnsi="Book Antiqua" w:cstheme="minorHAnsi"/>
          <w:b/>
          <w:sz w:val="24"/>
          <w:szCs w:val="24"/>
        </w:rPr>
        <w:lastRenderedPageBreak/>
        <w:t>Table 1 Diseases associated with oesophageal eosinophilia</w:t>
      </w:r>
    </w:p>
    <w:tbl>
      <w:tblPr>
        <w:tblStyle w:val="GridTable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C1BF5" w:rsidRPr="00CC1BF5" w14:paraId="54DA3705" w14:textId="77777777" w:rsidTr="00141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1758774"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GORD</w:t>
            </w:r>
          </w:p>
        </w:tc>
      </w:tr>
      <w:tr w:rsidR="00CC1BF5" w:rsidRPr="00CC1BF5" w14:paraId="374C7C3D"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527D9867"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Eosinophilic gastrointestinal diseases</w:t>
            </w:r>
          </w:p>
        </w:tc>
      </w:tr>
      <w:tr w:rsidR="00CC1BF5" w:rsidRPr="00CC1BF5" w14:paraId="1A240D06" w14:textId="77777777" w:rsidTr="0014190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C46FB51"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Atopy</w:t>
            </w:r>
          </w:p>
        </w:tc>
      </w:tr>
      <w:tr w:rsidR="00CC1BF5" w:rsidRPr="00CC1BF5" w14:paraId="4AF305DC"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414544D"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Coeliac disease</w:t>
            </w:r>
          </w:p>
        </w:tc>
      </w:tr>
      <w:tr w:rsidR="00CC1BF5" w:rsidRPr="00CC1BF5" w14:paraId="442CFD58" w14:textId="77777777" w:rsidTr="0014190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834945F"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Crohn’s disease</w:t>
            </w:r>
          </w:p>
        </w:tc>
      </w:tr>
      <w:tr w:rsidR="00CC1BF5" w:rsidRPr="00CC1BF5" w14:paraId="4FD99A7A"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CFFE3FA"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Oesophageal infections</w:t>
            </w:r>
          </w:p>
        </w:tc>
      </w:tr>
      <w:tr w:rsidR="00CC1BF5" w:rsidRPr="00CC1BF5" w14:paraId="5475A97F" w14:textId="77777777" w:rsidTr="0014190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A081E0C"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Hypereosinophilic syndrome</w:t>
            </w:r>
          </w:p>
        </w:tc>
      </w:tr>
      <w:tr w:rsidR="00CC1BF5" w:rsidRPr="00CC1BF5" w14:paraId="753A032A"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0F43FA2"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Achalasia</w:t>
            </w:r>
          </w:p>
        </w:tc>
      </w:tr>
      <w:tr w:rsidR="00CC1BF5" w:rsidRPr="00CC1BF5" w14:paraId="673D3AAF" w14:textId="77777777" w:rsidTr="0014190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D984FE1"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Drug hypersensitivity</w:t>
            </w:r>
          </w:p>
        </w:tc>
      </w:tr>
      <w:tr w:rsidR="00CC1BF5" w:rsidRPr="00CC1BF5" w14:paraId="52AE0F82"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33014482"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Vasculitis</w:t>
            </w:r>
          </w:p>
        </w:tc>
      </w:tr>
      <w:tr w:rsidR="00CC1BF5" w:rsidRPr="00CC1BF5" w14:paraId="6181CAD1" w14:textId="77777777" w:rsidTr="0014190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A95D7B9"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Pemphigoid vegetans</w:t>
            </w:r>
          </w:p>
        </w:tc>
      </w:tr>
      <w:tr w:rsidR="00CC1BF5" w:rsidRPr="00CC1BF5" w14:paraId="22BAC62F"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B4EA272"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Connective tissue disease</w:t>
            </w:r>
          </w:p>
        </w:tc>
      </w:tr>
      <w:tr w:rsidR="00CC1BF5" w:rsidRPr="00CC1BF5" w14:paraId="44499864" w14:textId="77777777" w:rsidTr="0014190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251B996"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Graft-versus-host-disease</w:t>
            </w:r>
          </w:p>
        </w:tc>
      </w:tr>
      <w:tr w:rsidR="00CC1BF5" w:rsidRPr="00CC1BF5" w14:paraId="72A945A2"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5668198E" w14:textId="77777777" w:rsidR="00692178" w:rsidRPr="00CC1BF5" w:rsidRDefault="00692178" w:rsidP="00CC1BF5">
            <w:pPr>
              <w:spacing w:line="360" w:lineRule="auto"/>
              <w:jc w:val="both"/>
              <w:rPr>
                <w:rFonts w:ascii="Book Antiqua" w:hAnsi="Book Antiqua" w:cstheme="minorHAnsi"/>
                <w:bCs w:val="0"/>
                <w:sz w:val="24"/>
                <w:szCs w:val="24"/>
              </w:rPr>
            </w:pPr>
            <w:r w:rsidRPr="00CC1BF5">
              <w:rPr>
                <w:rFonts w:ascii="Book Antiqua" w:hAnsi="Book Antiqua" w:cstheme="minorHAnsi"/>
                <w:b w:val="0"/>
                <w:bCs w:val="0"/>
                <w:sz w:val="24"/>
                <w:szCs w:val="24"/>
              </w:rPr>
              <w:t>Oesophageal atresia</w:t>
            </w:r>
          </w:p>
        </w:tc>
      </w:tr>
    </w:tbl>
    <w:p w14:paraId="668504D8" w14:textId="0E4F08A1" w:rsidR="00692178" w:rsidRPr="00CC1BF5" w:rsidRDefault="00692178" w:rsidP="00CC1BF5">
      <w:pPr>
        <w:spacing w:after="0" w:line="360" w:lineRule="auto"/>
        <w:jc w:val="both"/>
        <w:rPr>
          <w:rFonts w:ascii="Book Antiqua" w:hAnsi="Book Antiqua" w:cstheme="minorHAnsi"/>
          <w:sz w:val="24"/>
          <w:szCs w:val="24"/>
        </w:rPr>
      </w:pPr>
    </w:p>
    <w:p w14:paraId="090AB9B8" w14:textId="4E355A88" w:rsidR="00692178" w:rsidRPr="00CC1BF5" w:rsidRDefault="0014190E" w:rsidP="00CC1BF5">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GORD</w:t>
      </w:r>
      <w:r>
        <w:rPr>
          <w:rFonts w:ascii="Book Antiqua" w:hAnsi="Book Antiqua" w:cstheme="minorHAnsi" w:hint="eastAsia"/>
          <w:sz w:val="24"/>
          <w:szCs w:val="24"/>
          <w:lang w:eastAsia="zh-CN"/>
        </w:rPr>
        <w:t>:</w:t>
      </w:r>
      <w:r w:rsidRPr="0014190E">
        <w:rPr>
          <w:rFonts w:ascii="Book Antiqua" w:hAnsi="Book Antiqua" w:cs="Calibri"/>
          <w:sz w:val="24"/>
          <w:szCs w:val="24"/>
        </w:rPr>
        <w:t xml:space="preserve"> </w:t>
      </w:r>
      <w:r w:rsidRPr="00CC1BF5">
        <w:rPr>
          <w:rFonts w:ascii="Book Antiqua" w:hAnsi="Book Antiqua" w:cs="Calibri"/>
          <w:sz w:val="24"/>
          <w:szCs w:val="24"/>
        </w:rPr>
        <w:t>Gastro-oesophageal reflux disease</w:t>
      </w:r>
      <w:r>
        <w:rPr>
          <w:rFonts w:ascii="Book Antiqua" w:hAnsi="Book Antiqua" w:cs="Calibri" w:hint="eastAsia"/>
          <w:sz w:val="24"/>
          <w:szCs w:val="24"/>
          <w:lang w:eastAsia="zh-CN"/>
        </w:rPr>
        <w:t>.</w:t>
      </w:r>
    </w:p>
    <w:p w14:paraId="6D9C28C5" w14:textId="77777777" w:rsidR="006E3DA4" w:rsidRPr="0014190E" w:rsidRDefault="006E3DA4" w:rsidP="00CC1BF5">
      <w:pPr>
        <w:spacing w:after="0" w:line="360" w:lineRule="auto"/>
        <w:jc w:val="both"/>
        <w:rPr>
          <w:rFonts w:ascii="Book Antiqua" w:hAnsi="Book Antiqua" w:cstheme="minorHAnsi"/>
          <w:b/>
          <w:sz w:val="24"/>
          <w:szCs w:val="24"/>
          <w:lang w:eastAsia="zh-CN"/>
        </w:rPr>
      </w:pPr>
    </w:p>
    <w:p w14:paraId="6CEA0D99" w14:textId="77777777" w:rsidR="0014190E" w:rsidRDefault="0014190E">
      <w:pPr>
        <w:rPr>
          <w:rFonts w:ascii="Book Antiqua" w:hAnsi="Book Antiqua" w:cstheme="minorHAnsi"/>
          <w:b/>
          <w:sz w:val="24"/>
          <w:szCs w:val="24"/>
        </w:rPr>
      </w:pPr>
      <w:r>
        <w:rPr>
          <w:rFonts w:ascii="Book Antiqua" w:hAnsi="Book Antiqua" w:cstheme="minorHAnsi"/>
          <w:b/>
          <w:sz w:val="24"/>
          <w:szCs w:val="24"/>
        </w:rPr>
        <w:br w:type="page"/>
      </w:r>
    </w:p>
    <w:p w14:paraId="1E948679" w14:textId="5A6196FB" w:rsidR="006E3DA4" w:rsidRPr="0014190E" w:rsidRDefault="006E3DA4" w:rsidP="00CC1BF5">
      <w:pPr>
        <w:spacing w:after="0" w:line="360" w:lineRule="auto"/>
        <w:jc w:val="both"/>
        <w:rPr>
          <w:rFonts w:ascii="Book Antiqua" w:hAnsi="Book Antiqua" w:cstheme="minorHAnsi"/>
          <w:b/>
          <w:bCs/>
          <w:sz w:val="24"/>
          <w:szCs w:val="24"/>
        </w:rPr>
      </w:pPr>
      <w:r w:rsidRPr="0014190E">
        <w:rPr>
          <w:rFonts w:ascii="Book Antiqua" w:hAnsi="Book Antiqua" w:cstheme="minorHAnsi"/>
          <w:b/>
          <w:sz w:val="24"/>
          <w:szCs w:val="24"/>
        </w:rPr>
        <w:lastRenderedPageBreak/>
        <w:t xml:space="preserve">Table 2 Diagnostic features of </w:t>
      </w:r>
      <w:r w:rsidR="0014190E" w:rsidRPr="0014190E">
        <w:rPr>
          <w:rFonts w:ascii="Book Antiqua" w:hAnsi="Book Antiqua" w:cs="Calibri"/>
          <w:b/>
          <w:sz w:val="24"/>
          <w:szCs w:val="24"/>
        </w:rPr>
        <w:t>gastro-oesophageal reflux disease</w:t>
      </w:r>
      <w:r w:rsidR="0014190E" w:rsidRPr="0014190E">
        <w:rPr>
          <w:rFonts w:ascii="Book Antiqua" w:hAnsi="Book Antiqua" w:cstheme="minorHAnsi"/>
          <w:b/>
          <w:sz w:val="24"/>
          <w:szCs w:val="24"/>
        </w:rPr>
        <w:t xml:space="preserve"> and </w:t>
      </w:r>
      <w:r w:rsidR="0014190E" w:rsidRPr="0014190E">
        <w:rPr>
          <w:rFonts w:ascii="Book Antiqua" w:hAnsi="Book Antiqua" w:cs="Calibri"/>
          <w:b/>
          <w:sz w:val="24"/>
          <w:szCs w:val="24"/>
        </w:rPr>
        <w:t>eosinophilic oesophagitis</w:t>
      </w:r>
    </w:p>
    <w:tbl>
      <w:tblPr>
        <w:tblStyle w:val="GridTable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544"/>
        <w:gridCol w:w="3629"/>
      </w:tblGrid>
      <w:tr w:rsidR="00CC1BF5" w:rsidRPr="00CC1BF5" w14:paraId="7014F14C" w14:textId="77777777" w:rsidTr="00141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77F67FE5" w14:textId="77777777" w:rsidR="006E3DA4" w:rsidRPr="00CC1BF5" w:rsidRDefault="006E3DA4" w:rsidP="00CC1BF5">
            <w:pPr>
              <w:spacing w:line="360" w:lineRule="auto"/>
              <w:jc w:val="both"/>
              <w:rPr>
                <w:rFonts w:ascii="Book Antiqua" w:hAnsi="Book Antiqua" w:cstheme="minorHAnsi"/>
                <w:sz w:val="24"/>
                <w:szCs w:val="24"/>
              </w:rPr>
            </w:pPr>
          </w:p>
        </w:tc>
        <w:tc>
          <w:tcPr>
            <w:tcW w:w="3544" w:type="dxa"/>
            <w:shd w:val="clear" w:color="auto" w:fill="auto"/>
          </w:tcPr>
          <w:p w14:paraId="46957F2F" w14:textId="77777777" w:rsidR="006E3DA4" w:rsidRPr="00CC1BF5" w:rsidRDefault="006E3DA4" w:rsidP="00CC1B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b w:val="0"/>
                <w:sz w:val="24"/>
                <w:szCs w:val="24"/>
              </w:rPr>
            </w:pPr>
            <w:r w:rsidRPr="00CC1BF5">
              <w:rPr>
                <w:rFonts w:ascii="Book Antiqua" w:hAnsi="Book Antiqua" w:cstheme="minorHAnsi"/>
                <w:sz w:val="24"/>
                <w:szCs w:val="24"/>
              </w:rPr>
              <w:t>GORD</w:t>
            </w:r>
          </w:p>
        </w:tc>
        <w:tc>
          <w:tcPr>
            <w:tcW w:w="3629" w:type="dxa"/>
            <w:shd w:val="clear" w:color="auto" w:fill="auto"/>
          </w:tcPr>
          <w:p w14:paraId="703D05D0" w14:textId="77777777" w:rsidR="006E3DA4" w:rsidRPr="00CC1BF5" w:rsidRDefault="006E3DA4" w:rsidP="00CC1B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inorHAnsi"/>
                <w:b w:val="0"/>
                <w:sz w:val="24"/>
                <w:szCs w:val="24"/>
              </w:rPr>
            </w:pPr>
            <w:r w:rsidRPr="00CC1BF5">
              <w:rPr>
                <w:rFonts w:ascii="Book Antiqua" w:hAnsi="Book Antiqua" w:cstheme="minorHAnsi"/>
                <w:sz w:val="24"/>
                <w:szCs w:val="24"/>
              </w:rPr>
              <w:t>EoE</w:t>
            </w:r>
          </w:p>
        </w:tc>
      </w:tr>
      <w:tr w:rsidR="00CC1BF5" w:rsidRPr="00CC1BF5" w14:paraId="6414AA3F"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6E79F0CF" w14:textId="77777777" w:rsidR="006E3DA4" w:rsidRPr="00CC1BF5" w:rsidRDefault="006E3DA4" w:rsidP="00CC1BF5">
            <w:pPr>
              <w:spacing w:line="360" w:lineRule="auto"/>
              <w:jc w:val="both"/>
              <w:rPr>
                <w:rFonts w:ascii="Book Antiqua" w:hAnsi="Book Antiqua" w:cstheme="minorHAnsi"/>
                <w:sz w:val="24"/>
                <w:szCs w:val="24"/>
              </w:rPr>
            </w:pPr>
            <w:r w:rsidRPr="00CC1BF5">
              <w:rPr>
                <w:rFonts w:ascii="Book Antiqua" w:hAnsi="Book Antiqua" w:cstheme="minorHAnsi"/>
                <w:sz w:val="24"/>
                <w:szCs w:val="24"/>
              </w:rPr>
              <w:t>Endoscopic</w:t>
            </w:r>
          </w:p>
        </w:tc>
        <w:tc>
          <w:tcPr>
            <w:tcW w:w="3544" w:type="dxa"/>
            <w:shd w:val="clear" w:color="auto" w:fill="auto"/>
          </w:tcPr>
          <w:p w14:paraId="57182D4F"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Erosive oesophagitis</w:t>
            </w:r>
          </w:p>
          <w:p w14:paraId="558F1022"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Peptic strictures</w:t>
            </w:r>
          </w:p>
          <w:p w14:paraId="6C6AB96C"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Hiatus hernia</w:t>
            </w:r>
          </w:p>
          <w:p w14:paraId="5558529A"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Barrett’s oesophagus</w:t>
            </w:r>
          </w:p>
          <w:p w14:paraId="3865CD37"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p>
        </w:tc>
        <w:tc>
          <w:tcPr>
            <w:tcW w:w="3629" w:type="dxa"/>
            <w:shd w:val="clear" w:color="auto" w:fill="auto"/>
          </w:tcPr>
          <w:p w14:paraId="347E86B5"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Trachealization</w:t>
            </w:r>
          </w:p>
          <w:p w14:paraId="75028B6B"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Felinization</w:t>
            </w:r>
          </w:p>
          <w:p w14:paraId="7DAB7484"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Whitish exudates</w:t>
            </w:r>
          </w:p>
          <w:p w14:paraId="35A1D47B"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Longitudinal furrows</w:t>
            </w:r>
          </w:p>
          <w:p w14:paraId="1C613526"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Oedema</w:t>
            </w:r>
          </w:p>
          <w:p w14:paraId="5840AAB3"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Diffuse oesophageal narrowing</w:t>
            </w:r>
          </w:p>
          <w:p w14:paraId="43E18233"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Narrow-calibre oesophagus</w:t>
            </w:r>
          </w:p>
          <w:p w14:paraId="3D4CAAF4"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Oesophageal lacerations</w:t>
            </w:r>
          </w:p>
          <w:p w14:paraId="414736F8"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Loss of mucosal vascular pattern</w:t>
            </w:r>
          </w:p>
        </w:tc>
      </w:tr>
      <w:tr w:rsidR="00CC1BF5" w:rsidRPr="00CC1BF5" w14:paraId="794B39DC" w14:textId="77777777" w:rsidTr="0014190E">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7D43125" w14:textId="77777777" w:rsidR="006E3DA4" w:rsidRPr="00CC1BF5" w:rsidRDefault="006E3DA4" w:rsidP="00CC1BF5">
            <w:pPr>
              <w:spacing w:line="360" w:lineRule="auto"/>
              <w:jc w:val="both"/>
              <w:rPr>
                <w:rFonts w:ascii="Book Antiqua" w:hAnsi="Book Antiqua" w:cstheme="minorHAnsi"/>
                <w:sz w:val="24"/>
                <w:szCs w:val="24"/>
              </w:rPr>
            </w:pPr>
            <w:r w:rsidRPr="00CC1BF5">
              <w:rPr>
                <w:rFonts w:ascii="Book Antiqua" w:hAnsi="Book Antiqua" w:cstheme="minorHAnsi"/>
                <w:sz w:val="24"/>
                <w:szCs w:val="24"/>
              </w:rPr>
              <w:t>Histological</w:t>
            </w:r>
          </w:p>
        </w:tc>
        <w:tc>
          <w:tcPr>
            <w:tcW w:w="3544" w:type="dxa"/>
            <w:shd w:val="clear" w:color="auto" w:fill="auto"/>
          </w:tcPr>
          <w:p w14:paraId="726E0E63" w14:textId="6A188E6E"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Eosinophilia &lt;</w:t>
            </w:r>
            <w:r w:rsidR="0014190E">
              <w:rPr>
                <w:rFonts w:ascii="Book Antiqua" w:eastAsiaTheme="minorEastAsia" w:hAnsi="Book Antiqua" w:cstheme="minorHAnsi" w:hint="eastAsia"/>
                <w:sz w:val="24"/>
                <w:szCs w:val="24"/>
                <w:lang w:eastAsia="zh-CN"/>
              </w:rPr>
              <w:t xml:space="preserve"> </w:t>
            </w:r>
            <w:r w:rsidRPr="00CC1BF5">
              <w:rPr>
                <w:rFonts w:ascii="Book Antiqua" w:hAnsi="Book Antiqua" w:cstheme="minorHAnsi"/>
                <w:sz w:val="24"/>
                <w:szCs w:val="24"/>
              </w:rPr>
              <w:t>10/hpf</w:t>
            </w:r>
          </w:p>
        </w:tc>
        <w:tc>
          <w:tcPr>
            <w:tcW w:w="3629" w:type="dxa"/>
            <w:shd w:val="clear" w:color="auto" w:fill="auto"/>
          </w:tcPr>
          <w:p w14:paraId="032AE3C7" w14:textId="4B1D08B9"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Eosinophilia ≥</w:t>
            </w:r>
            <w:r w:rsidR="0014190E">
              <w:rPr>
                <w:rFonts w:ascii="Book Antiqua" w:eastAsiaTheme="minorEastAsia" w:hAnsi="Book Antiqua" w:cstheme="minorHAnsi" w:hint="eastAsia"/>
                <w:sz w:val="24"/>
                <w:szCs w:val="24"/>
                <w:lang w:eastAsia="zh-CN"/>
              </w:rPr>
              <w:t xml:space="preserve"> </w:t>
            </w:r>
            <w:r w:rsidRPr="00CC1BF5">
              <w:rPr>
                <w:rFonts w:ascii="Book Antiqua" w:hAnsi="Book Antiqua" w:cstheme="minorHAnsi"/>
                <w:sz w:val="24"/>
                <w:szCs w:val="24"/>
              </w:rPr>
              <w:t>15/hpf</w:t>
            </w:r>
          </w:p>
          <w:p w14:paraId="1F710DDB"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Eosinophilic microabscesses</w:t>
            </w:r>
          </w:p>
          <w:p w14:paraId="4F2D45C1"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Eosinophil degranulation</w:t>
            </w:r>
          </w:p>
          <w:p w14:paraId="16D9DAA0"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Basal cell hyperplasia</w:t>
            </w:r>
          </w:p>
          <w:p w14:paraId="3EA4F9FA"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Papillary lengthening</w:t>
            </w:r>
          </w:p>
          <w:p w14:paraId="5A16BB18"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Superficial layering of eosinophils</w:t>
            </w:r>
          </w:p>
          <w:p w14:paraId="3514684D"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Extracellular eosinophil granules</w:t>
            </w:r>
          </w:p>
          <w:p w14:paraId="6AF230FB"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Intracytoplasmic keratinocyte vacuolation</w:t>
            </w:r>
          </w:p>
          <w:p w14:paraId="684DF34F"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Dilated intracellular spaces</w:t>
            </w:r>
          </w:p>
          <w:p w14:paraId="117C0DB8"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Lamina propria fibrosis</w:t>
            </w:r>
          </w:p>
          <w:p w14:paraId="5F271486" w14:textId="77777777" w:rsidR="006E3DA4" w:rsidRPr="00CC1BF5" w:rsidRDefault="006E3DA4" w:rsidP="00CC1B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Positive intrasqamous IgG4</w:t>
            </w:r>
          </w:p>
        </w:tc>
      </w:tr>
      <w:tr w:rsidR="00CC1BF5" w:rsidRPr="00CC1BF5" w14:paraId="7CBE8270" w14:textId="77777777" w:rsidTr="0014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5F79D50" w14:textId="77777777" w:rsidR="006E3DA4" w:rsidRPr="00CC1BF5" w:rsidRDefault="006E3DA4" w:rsidP="00CC1BF5">
            <w:pPr>
              <w:spacing w:line="360" w:lineRule="auto"/>
              <w:jc w:val="both"/>
              <w:rPr>
                <w:rFonts w:ascii="Book Antiqua" w:hAnsi="Book Antiqua" w:cstheme="minorHAnsi"/>
                <w:sz w:val="24"/>
                <w:szCs w:val="24"/>
              </w:rPr>
            </w:pPr>
            <w:r w:rsidRPr="00CC1BF5">
              <w:rPr>
                <w:rFonts w:ascii="Book Antiqua" w:hAnsi="Book Antiqua" w:cstheme="minorHAnsi"/>
                <w:sz w:val="24"/>
                <w:szCs w:val="24"/>
              </w:rPr>
              <w:t>Motor function</w:t>
            </w:r>
          </w:p>
        </w:tc>
        <w:tc>
          <w:tcPr>
            <w:tcW w:w="3544" w:type="dxa"/>
            <w:shd w:val="clear" w:color="auto" w:fill="auto"/>
          </w:tcPr>
          <w:p w14:paraId="175AF196"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Non-specific</w:t>
            </w:r>
          </w:p>
        </w:tc>
        <w:tc>
          <w:tcPr>
            <w:tcW w:w="3629" w:type="dxa"/>
            <w:shd w:val="clear" w:color="auto" w:fill="auto"/>
          </w:tcPr>
          <w:p w14:paraId="16F2D412" w14:textId="77777777" w:rsidR="006E3DA4" w:rsidRPr="00CC1BF5" w:rsidRDefault="006E3DA4" w:rsidP="00CC1BF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inorHAnsi"/>
                <w:sz w:val="24"/>
                <w:szCs w:val="24"/>
              </w:rPr>
            </w:pPr>
            <w:r w:rsidRPr="00CC1BF5">
              <w:rPr>
                <w:rFonts w:ascii="Book Antiqua" w:hAnsi="Book Antiqua" w:cstheme="minorHAnsi"/>
                <w:sz w:val="24"/>
                <w:szCs w:val="24"/>
              </w:rPr>
              <w:t>Non-specific</w:t>
            </w:r>
          </w:p>
        </w:tc>
      </w:tr>
    </w:tbl>
    <w:p w14:paraId="39483638" w14:textId="3B97789F" w:rsidR="00692178" w:rsidRPr="00CC1BF5" w:rsidRDefault="00692178" w:rsidP="00CC1BF5">
      <w:pPr>
        <w:spacing w:after="0" w:line="360" w:lineRule="auto"/>
        <w:jc w:val="both"/>
        <w:rPr>
          <w:rFonts w:ascii="Book Antiqua" w:hAnsi="Book Antiqua" w:cstheme="minorHAnsi"/>
          <w:sz w:val="24"/>
          <w:szCs w:val="24"/>
        </w:rPr>
      </w:pPr>
    </w:p>
    <w:p w14:paraId="54FDECDF" w14:textId="3F427E39" w:rsidR="0014190E" w:rsidRPr="00CC1BF5" w:rsidRDefault="0014190E" w:rsidP="0014190E">
      <w:pPr>
        <w:spacing w:after="0" w:line="360" w:lineRule="auto"/>
        <w:jc w:val="both"/>
        <w:rPr>
          <w:rFonts w:ascii="Book Antiqua" w:hAnsi="Book Antiqua" w:cstheme="minorHAnsi"/>
          <w:sz w:val="24"/>
          <w:szCs w:val="24"/>
          <w:lang w:eastAsia="zh-CN"/>
        </w:rPr>
      </w:pPr>
      <w:r w:rsidRPr="00CC1BF5">
        <w:rPr>
          <w:rFonts w:ascii="Book Antiqua" w:hAnsi="Book Antiqua" w:cstheme="minorHAnsi"/>
          <w:sz w:val="24"/>
          <w:szCs w:val="24"/>
        </w:rPr>
        <w:t>GORD</w:t>
      </w:r>
      <w:r>
        <w:rPr>
          <w:rFonts w:ascii="Book Antiqua" w:hAnsi="Book Antiqua" w:cstheme="minorHAnsi" w:hint="eastAsia"/>
          <w:sz w:val="24"/>
          <w:szCs w:val="24"/>
          <w:lang w:eastAsia="zh-CN"/>
        </w:rPr>
        <w:t>:</w:t>
      </w:r>
      <w:r w:rsidRPr="0014190E">
        <w:rPr>
          <w:rFonts w:ascii="Book Antiqua" w:hAnsi="Book Antiqua" w:cs="Calibri"/>
          <w:sz w:val="24"/>
          <w:szCs w:val="24"/>
        </w:rPr>
        <w:t xml:space="preserve"> </w:t>
      </w:r>
      <w:r w:rsidRPr="00CC1BF5">
        <w:rPr>
          <w:rFonts w:ascii="Book Antiqua" w:hAnsi="Book Antiqua" w:cs="Calibri"/>
          <w:sz w:val="24"/>
          <w:szCs w:val="24"/>
        </w:rPr>
        <w:t>Gastro-oesophageal reflux disease</w:t>
      </w:r>
      <w:r w:rsidRPr="0014190E">
        <w:rPr>
          <w:rFonts w:ascii="Book Antiqua" w:hAnsi="Book Antiqua" w:cs="Calibri" w:hint="eastAsia"/>
          <w:sz w:val="24"/>
          <w:szCs w:val="24"/>
          <w:lang w:eastAsia="zh-CN"/>
        </w:rPr>
        <w:t xml:space="preserve">; </w:t>
      </w:r>
      <w:r w:rsidRPr="0014190E">
        <w:rPr>
          <w:rFonts w:ascii="Book Antiqua" w:hAnsi="Book Antiqua" w:cstheme="minorHAnsi"/>
          <w:sz w:val="24"/>
          <w:szCs w:val="24"/>
        </w:rPr>
        <w:t>EoE</w:t>
      </w:r>
      <w:r w:rsidRPr="0014190E">
        <w:rPr>
          <w:rFonts w:ascii="Book Antiqua" w:hAnsi="Book Antiqua" w:cstheme="minorHAnsi" w:hint="eastAsia"/>
          <w:sz w:val="24"/>
          <w:szCs w:val="24"/>
          <w:lang w:eastAsia="zh-CN"/>
        </w:rPr>
        <w:t xml:space="preserve">: </w:t>
      </w:r>
      <w:r w:rsidRPr="0014190E">
        <w:rPr>
          <w:rFonts w:ascii="Book Antiqua" w:hAnsi="Book Antiqua" w:cs="Calibri"/>
          <w:sz w:val="24"/>
          <w:szCs w:val="24"/>
        </w:rPr>
        <w:t>Eosinophilic oesophagitis</w:t>
      </w:r>
      <w:r w:rsidRPr="0014190E">
        <w:rPr>
          <w:rFonts w:ascii="Book Antiqua" w:hAnsi="Book Antiqua" w:cs="Calibri" w:hint="eastAsia"/>
          <w:sz w:val="24"/>
          <w:szCs w:val="24"/>
          <w:lang w:eastAsia="zh-CN"/>
        </w:rPr>
        <w:t>.</w:t>
      </w:r>
    </w:p>
    <w:p w14:paraId="09A5617F" w14:textId="53EC8F40" w:rsidR="006E3DA4" w:rsidRPr="00CC1BF5" w:rsidRDefault="00F345AB" w:rsidP="00CC1BF5">
      <w:pPr>
        <w:spacing w:after="0" w:line="360" w:lineRule="auto"/>
        <w:jc w:val="both"/>
        <w:rPr>
          <w:rFonts w:ascii="Book Antiqua" w:hAnsi="Book Antiqua" w:cstheme="minorHAnsi"/>
          <w:b/>
          <w:bCs/>
          <w:sz w:val="24"/>
          <w:szCs w:val="24"/>
        </w:rPr>
      </w:pPr>
      <w:r w:rsidRPr="00CC1BF5">
        <w:rPr>
          <w:rFonts w:ascii="Book Antiqua" w:hAnsi="Book Antiqua" w:cstheme="minorHAnsi"/>
          <w:b/>
          <w:bCs/>
          <w:noProof/>
          <w:sz w:val="24"/>
          <w:szCs w:val="24"/>
          <w:lang w:val="en-US" w:eastAsia="zh-CN"/>
        </w:rPr>
        <w:lastRenderedPageBreak/>
        <w:drawing>
          <wp:inline distT="0" distB="0" distL="0" distR="0" wp14:anchorId="354068BC" wp14:editId="05E43729">
            <wp:extent cx="5524500" cy="4686300"/>
            <wp:effectExtent l="0" t="25400" r="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5DDB0F7" w14:textId="77777777" w:rsidR="006E3DA4" w:rsidRPr="00CC1BF5" w:rsidRDefault="006E3DA4" w:rsidP="00CC1BF5">
      <w:pPr>
        <w:spacing w:after="0" w:line="360" w:lineRule="auto"/>
        <w:jc w:val="both"/>
        <w:rPr>
          <w:rFonts w:ascii="Book Antiqua" w:hAnsi="Book Antiqua" w:cstheme="minorHAnsi"/>
          <w:b/>
          <w:bCs/>
          <w:sz w:val="24"/>
          <w:szCs w:val="24"/>
        </w:rPr>
      </w:pPr>
    </w:p>
    <w:p w14:paraId="1027B50F" w14:textId="77777777" w:rsidR="0014190E" w:rsidRPr="0014190E" w:rsidRDefault="0014190E" w:rsidP="0014190E">
      <w:pPr>
        <w:spacing w:after="0" w:line="360" w:lineRule="auto"/>
        <w:jc w:val="both"/>
        <w:rPr>
          <w:rFonts w:ascii="Book Antiqua" w:hAnsi="Book Antiqua" w:cstheme="minorHAnsi"/>
          <w:b/>
          <w:bCs/>
          <w:sz w:val="24"/>
          <w:szCs w:val="24"/>
          <w:lang w:eastAsia="zh-CN"/>
        </w:rPr>
      </w:pPr>
      <w:r w:rsidRPr="0014190E">
        <w:rPr>
          <w:rFonts w:ascii="Book Antiqua" w:hAnsi="Book Antiqua" w:cstheme="minorHAnsi"/>
          <w:b/>
          <w:bCs/>
          <w:sz w:val="24"/>
          <w:szCs w:val="24"/>
        </w:rPr>
        <w:t xml:space="preserve">Figure 1 Proposed pathogenesis of </w:t>
      </w:r>
      <w:r w:rsidRPr="0014190E">
        <w:rPr>
          <w:rFonts w:ascii="Book Antiqua" w:hAnsi="Book Antiqua" w:cs="Calibri"/>
          <w:b/>
          <w:sz w:val="24"/>
          <w:szCs w:val="24"/>
        </w:rPr>
        <w:t>eosinophilic oesophagitis</w:t>
      </w:r>
      <w:r w:rsidRPr="0014190E">
        <w:rPr>
          <w:rFonts w:ascii="Book Antiqua" w:hAnsi="Book Antiqua" w:cs="Calibri" w:hint="eastAsia"/>
          <w:b/>
          <w:sz w:val="24"/>
          <w:szCs w:val="24"/>
          <w:lang w:eastAsia="zh-CN"/>
        </w:rPr>
        <w:t>.</w:t>
      </w:r>
    </w:p>
    <w:p w14:paraId="2A381E43" w14:textId="77777777" w:rsidR="006E3DA4" w:rsidRPr="0014190E" w:rsidRDefault="006E3DA4" w:rsidP="00CC1BF5">
      <w:pPr>
        <w:spacing w:after="0" w:line="360" w:lineRule="auto"/>
        <w:jc w:val="both"/>
        <w:rPr>
          <w:rFonts w:ascii="Book Antiqua" w:hAnsi="Book Antiqua" w:cstheme="minorHAnsi"/>
          <w:b/>
          <w:bCs/>
          <w:sz w:val="24"/>
          <w:szCs w:val="24"/>
        </w:rPr>
      </w:pPr>
    </w:p>
    <w:p w14:paraId="20B49201" w14:textId="3285CA34" w:rsidR="0014190E" w:rsidRDefault="0014190E">
      <w:pPr>
        <w:rPr>
          <w:rFonts w:ascii="Book Antiqua" w:hAnsi="Book Antiqua" w:cstheme="minorHAnsi"/>
          <w:b/>
          <w:bCs/>
          <w:sz w:val="24"/>
          <w:szCs w:val="24"/>
          <w:lang w:eastAsia="zh-CN"/>
        </w:rPr>
      </w:pPr>
      <w:r>
        <w:rPr>
          <w:rFonts w:ascii="Book Antiqua" w:hAnsi="Book Antiqua" w:cstheme="minorHAnsi"/>
          <w:b/>
          <w:bCs/>
          <w:sz w:val="24"/>
          <w:szCs w:val="24"/>
          <w:lang w:eastAsia="zh-CN"/>
        </w:rPr>
        <w:br w:type="page"/>
      </w:r>
    </w:p>
    <w:p w14:paraId="51AAEB01" w14:textId="77777777" w:rsidR="00F37B2F" w:rsidRPr="00CC1BF5" w:rsidRDefault="00F37B2F" w:rsidP="00CC1BF5">
      <w:pPr>
        <w:spacing w:after="0" w:line="360" w:lineRule="auto"/>
        <w:jc w:val="both"/>
        <w:rPr>
          <w:rFonts w:ascii="Book Antiqua" w:hAnsi="Book Antiqua" w:cstheme="minorHAnsi"/>
          <w:b/>
          <w:bCs/>
          <w:sz w:val="24"/>
          <w:szCs w:val="24"/>
          <w:lang w:eastAsia="zh-CN"/>
        </w:rPr>
      </w:pPr>
    </w:p>
    <w:p w14:paraId="3CFB3411" w14:textId="70D63739" w:rsidR="008740FB" w:rsidRPr="00CC1BF5" w:rsidRDefault="00692178" w:rsidP="00CC1BF5">
      <w:pPr>
        <w:spacing w:after="0" w:line="360" w:lineRule="auto"/>
        <w:jc w:val="both"/>
        <w:rPr>
          <w:rFonts w:ascii="Book Antiqua" w:hAnsi="Book Antiqua" w:cstheme="minorHAnsi"/>
          <w:sz w:val="24"/>
          <w:szCs w:val="24"/>
        </w:rPr>
      </w:pPr>
      <w:r w:rsidRPr="00CC1BF5">
        <w:rPr>
          <w:rFonts w:ascii="Book Antiqua" w:hAnsi="Book Antiqua" w:cstheme="minorHAnsi"/>
          <w:noProof/>
          <w:sz w:val="24"/>
          <w:szCs w:val="24"/>
          <w:lang w:val="en-US" w:eastAsia="zh-CN"/>
        </w:rPr>
        <w:drawing>
          <wp:inline distT="0" distB="0" distL="0" distR="0" wp14:anchorId="4A3368F4" wp14:editId="2CD8560F">
            <wp:extent cx="5731510" cy="14465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_EoE paper.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1446530"/>
                    </a:xfrm>
                    <a:prstGeom prst="rect">
                      <a:avLst/>
                    </a:prstGeom>
                  </pic:spPr>
                </pic:pic>
              </a:graphicData>
            </a:graphic>
          </wp:inline>
        </w:drawing>
      </w:r>
    </w:p>
    <w:p w14:paraId="25067575" w14:textId="179B8A3B" w:rsidR="0014190E" w:rsidRPr="0014190E" w:rsidRDefault="0014190E" w:rsidP="0014190E">
      <w:pPr>
        <w:spacing w:after="0" w:line="360" w:lineRule="auto"/>
        <w:jc w:val="both"/>
        <w:rPr>
          <w:rFonts w:ascii="Book Antiqua" w:hAnsi="Book Antiqua" w:cstheme="minorHAnsi"/>
          <w:b/>
          <w:bCs/>
          <w:sz w:val="24"/>
          <w:szCs w:val="24"/>
        </w:rPr>
      </w:pPr>
      <w:r w:rsidRPr="0014190E">
        <w:rPr>
          <w:rFonts w:ascii="Book Antiqua" w:hAnsi="Book Antiqua" w:cstheme="minorHAnsi"/>
          <w:b/>
          <w:bCs/>
          <w:sz w:val="24"/>
          <w:szCs w:val="24"/>
        </w:rPr>
        <w:t xml:space="preserve">Figure 2 </w:t>
      </w:r>
      <w:r w:rsidRPr="0014190E">
        <w:rPr>
          <w:rFonts w:ascii="Book Antiqua" w:hAnsi="Book Antiqua" w:cstheme="minorHAnsi"/>
          <w:b/>
          <w:sz w:val="24"/>
          <w:szCs w:val="24"/>
        </w:rPr>
        <w:t xml:space="preserve">Endoscopic changes in patients with </w:t>
      </w:r>
      <w:r w:rsidRPr="0014190E">
        <w:rPr>
          <w:rFonts w:ascii="Book Antiqua" w:hAnsi="Book Antiqua" w:cs="Calibri"/>
          <w:b/>
          <w:sz w:val="24"/>
          <w:szCs w:val="24"/>
        </w:rPr>
        <w:t>gastro-oesophageal reflux disease</w:t>
      </w:r>
      <w:r w:rsidRPr="0014190E">
        <w:rPr>
          <w:rFonts w:ascii="Book Antiqua" w:hAnsi="Book Antiqua" w:cstheme="minorHAnsi"/>
          <w:b/>
          <w:sz w:val="24"/>
          <w:szCs w:val="24"/>
        </w:rPr>
        <w:t xml:space="preserve"> and </w:t>
      </w:r>
      <w:r w:rsidRPr="0014190E">
        <w:rPr>
          <w:rFonts w:ascii="Book Antiqua" w:hAnsi="Book Antiqua" w:cs="Calibri"/>
          <w:b/>
          <w:sz w:val="24"/>
          <w:szCs w:val="24"/>
        </w:rPr>
        <w:t>eosinophilic oesophagitis</w:t>
      </w:r>
      <w:r w:rsidRPr="0014190E">
        <w:rPr>
          <w:rFonts w:ascii="Book Antiqua" w:hAnsi="Book Antiqua" w:cstheme="minorHAnsi"/>
          <w:b/>
          <w:sz w:val="24"/>
          <w:szCs w:val="24"/>
        </w:rPr>
        <w:t>.</w:t>
      </w:r>
      <w:r w:rsidRPr="00CC1BF5">
        <w:rPr>
          <w:rFonts w:ascii="Book Antiqua" w:hAnsi="Book Antiqua" w:cstheme="minorHAnsi"/>
          <w:sz w:val="24"/>
          <w:szCs w:val="24"/>
        </w:rPr>
        <w:t xml:space="preserve"> </w:t>
      </w:r>
      <w:r w:rsidRPr="0014190E">
        <w:rPr>
          <w:rFonts w:ascii="Book Antiqua" w:hAnsi="Book Antiqua" w:cstheme="minorHAnsi"/>
          <w:sz w:val="24"/>
          <w:szCs w:val="24"/>
        </w:rPr>
        <w:t xml:space="preserve">A: Erosive oesophagitis of </w:t>
      </w:r>
      <w:r w:rsidRPr="0014190E">
        <w:rPr>
          <w:rFonts w:ascii="Book Antiqua" w:hAnsi="Book Antiqua" w:cs="Calibri"/>
          <w:sz w:val="24"/>
          <w:szCs w:val="24"/>
        </w:rPr>
        <w:t>gastro-oesophageal reflux disease</w:t>
      </w:r>
      <w:r w:rsidRPr="0014190E">
        <w:rPr>
          <w:rFonts w:ascii="Book Antiqua" w:hAnsi="Book Antiqua" w:cstheme="minorHAnsi"/>
          <w:sz w:val="24"/>
          <w:szCs w:val="24"/>
        </w:rPr>
        <w:t xml:space="preserve">; B: White exudates in </w:t>
      </w:r>
      <w:r w:rsidRPr="0014190E">
        <w:rPr>
          <w:rFonts w:ascii="Book Antiqua" w:hAnsi="Book Antiqua" w:cs="Calibri"/>
          <w:sz w:val="24"/>
          <w:szCs w:val="24"/>
        </w:rPr>
        <w:t>eosinophilic oesophagitis</w:t>
      </w:r>
      <w:r w:rsidRPr="0014190E">
        <w:rPr>
          <w:rFonts w:ascii="Book Antiqua" w:hAnsi="Book Antiqua" w:cstheme="minorHAnsi"/>
          <w:sz w:val="24"/>
          <w:szCs w:val="24"/>
        </w:rPr>
        <w:t xml:space="preserve"> </w:t>
      </w:r>
      <w:r w:rsidRPr="0014190E">
        <w:rPr>
          <w:rFonts w:ascii="Book Antiqua" w:hAnsi="Book Antiqua" w:cstheme="minorHAnsi" w:hint="eastAsia"/>
          <w:sz w:val="24"/>
          <w:szCs w:val="24"/>
          <w:lang w:eastAsia="zh-CN"/>
        </w:rPr>
        <w:t>(</w:t>
      </w:r>
      <w:r w:rsidRPr="0014190E">
        <w:rPr>
          <w:rFonts w:ascii="Book Antiqua" w:hAnsi="Book Antiqua" w:cstheme="minorHAnsi"/>
          <w:sz w:val="24"/>
          <w:szCs w:val="24"/>
        </w:rPr>
        <w:t>EoE</w:t>
      </w:r>
      <w:r w:rsidRPr="0014190E">
        <w:rPr>
          <w:rFonts w:ascii="Book Antiqua" w:hAnsi="Book Antiqua" w:cstheme="minorHAnsi" w:hint="eastAsia"/>
          <w:sz w:val="24"/>
          <w:szCs w:val="24"/>
          <w:lang w:eastAsia="zh-CN"/>
        </w:rPr>
        <w:t>)</w:t>
      </w:r>
      <w:r w:rsidRPr="0014190E">
        <w:rPr>
          <w:rFonts w:ascii="Book Antiqua" w:hAnsi="Book Antiqua" w:cstheme="minorHAnsi"/>
          <w:sz w:val="24"/>
          <w:szCs w:val="24"/>
        </w:rPr>
        <w:t>; C: Mucosal rings or trachealization in EoE; D: Longitudinal furrows in EoE.</w:t>
      </w:r>
    </w:p>
    <w:p w14:paraId="1C7206B2" w14:textId="77777777" w:rsidR="008740FB" w:rsidRPr="0014190E" w:rsidRDefault="008740FB" w:rsidP="00CC1BF5">
      <w:pPr>
        <w:spacing w:after="0" w:line="360" w:lineRule="auto"/>
        <w:jc w:val="both"/>
        <w:rPr>
          <w:rFonts w:ascii="Book Antiqua" w:hAnsi="Book Antiqua" w:cstheme="minorHAnsi"/>
          <w:sz w:val="24"/>
          <w:szCs w:val="24"/>
        </w:rPr>
      </w:pPr>
    </w:p>
    <w:p w14:paraId="651171C0" w14:textId="5AE38B18" w:rsidR="00692178" w:rsidRPr="00CC1BF5" w:rsidRDefault="008740FB" w:rsidP="00CC1BF5">
      <w:pPr>
        <w:tabs>
          <w:tab w:val="left" w:pos="2844"/>
        </w:tabs>
        <w:spacing w:after="0" w:line="360" w:lineRule="auto"/>
        <w:jc w:val="both"/>
        <w:rPr>
          <w:rFonts w:ascii="Book Antiqua" w:hAnsi="Book Antiqua" w:cstheme="minorHAnsi"/>
          <w:sz w:val="24"/>
          <w:szCs w:val="24"/>
        </w:rPr>
      </w:pPr>
      <w:r w:rsidRPr="00CC1BF5">
        <w:rPr>
          <w:rFonts w:ascii="Book Antiqua" w:hAnsi="Book Antiqua" w:cstheme="minorHAnsi"/>
          <w:sz w:val="24"/>
          <w:szCs w:val="24"/>
        </w:rPr>
        <w:tab/>
      </w:r>
    </w:p>
    <w:p w14:paraId="665C08A2" w14:textId="3A4A3A77" w:rsidR="008740FB" w:rsidRDefault="008740FB" w:rsidP="00CC1BF5">
      <w:pPr>
        <w:tabs>
          <w:tab w:val="left" w:pos="2844"/>
        </w:tabs>
        <w:spacing w:after="0" w:line="360" w:lineRule="auto"/>
        <w:jc w:val="both"/>
        <w:rPr>
          <w:rFonts w:ascii="Book Antiqua" w:hAnsi="Book Antiqua" w:cstheme="minorHAnsi"/>
          <w:b/>
          <w:sz w:val="24"/>
          <w:szCs w:val="24"/>
          <w:lang w:eastAsia="zh-CN"/>
        </w:rPr>
      </w:pPr>
      <w:r w:rsidRPr="00CC1BF5">
        <w:rPr>
          <w:rFonts w:ascii="Book Antiqua" w:hAnsi="Book Antiqua" w:cstheme="minorHAnsi"/>
          <w:b/>
          <w:noProof/>
          <w:sz w:val="24"/>
          <w:szCs w:val="24"/>
          <w:lang w:val="en-US" w:eastAsia="zh-CN"/>
        </w:rPr>
        <w:drawing>
          <wp:inline distT="0" distB="0" distL="0" distR="0" wp14:anchorId="1D73F904" wp14:editId="5D240F3E">
            <wp:extent cx="3863659" cy="30302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347" cy="3033113"/>
                    </a:xfrm>
                    <a:prstGeom prst="rect">
                      <a:avLst/>
                    </a:prstGeom>
                    <a:noFill/>
                    <a:ln>
                      <a:noFill/>
                    </a:ln>
                  </pic:spPr>
                </pic:pic>
              </a:graphicData>
            </a:graphic>
          </wp:inline>
        </w:drawing>
      </w:r>
    </w:p>
    <w:p w14:paraId="5C200C00" w14:textId="77777777" w:rsidR="0014190E" w:rsidRPr="0014190E" w:rsidRDefault="0014190E" w:rsidP="0014190E">
      <w:pPr>
        <w:tabs>
          <w:tab w:val="left" w:pos="2844"/>
        </w:tabs>
        <w:spacing w:after="0" w:line="360" w:lineRule="auto"/>
        <w:jc w:val="both"/>
        <w:rPr>
          <w:rFonts w:ascii="Book Antiqua" w:hAnsi="Book Antiqua" w:cstheme="minorHAnsi"/>
          <w:b/>
          <w:sz w:val="24"/>
          <w:szCs w:val="24"/>
        </w:rPr>
      </w:pPr>
      <w:r w:rsidRPr="0014190E">
        <w:rPr>
          <w:rFonts w:ascii="Book Antiqua" w:hAnsi="Book Antiqua" w:cstheme="minorHAnsi"/>
          <w:b/>
          <w:sz w:val="24"/>
          <w:szCs w:val="24"/>
        </w:rPr>
        <w:t xml:space="preserve">Figure 3 Histological specimen from the oesophagus (luminal aspect on left) of an </w:t>
      </w:r>
      <w:r w:rsidRPr="0014190E">
        <w:rPr>
          <w:rFonts w:ascii="Book Antiqua" w:hAnsi="Book Antiqua" w:cs="Calibri"/>
          <w:b/>
          <w:sz w:val="24"/>
          <w:szCs w:val="24"/>
        </w:rPr>
        <w:t>eosinophilic oesophagitis</w:t>
      </w:r>
      <w:r w:rsidRPr="0014190E">
        <w:rPr>
          <w:rFonts w:ascii="Book Antiqua" w:hAnsi="Book Antiqua" w:cstheme="minorHAnsi"/>
          <w:b/>
          <w:sz w:val="24"/>
          <w:szCs w:val="24"/>
        </w:rPr>
        <w:t xml:space="preserve"> patient showing marked oedema and numerous intraepithelial eosinophils in the oesophageal squamous mucosa, which are also seen in the superficial component of the mucosa.</w:t>
      </w:r>
    </w:p>
    <w:p w14:paraId="4CB1CD5B" w14:textId="77777777" w:rsidR="0014190E" w:rsidRPr="0014190E" w:rsidRDefault="0014190E" w:rsidP="00CC1BF5">
      <w:pPr>
        <w:tabs>
          <w:tab w:val="left" w:pos="2844"/>
        </w:tabs>
        <w:spacing w:after="0" w:line="360" w:lineRule="auto"/>
        <w:jc w:val="both"/>
        <w:rPr>
          <w:rFonts w:ascii="Book Antiqua" w:hAnsi="Book Antiqua" w:cstheme="minorHAnsi"/>
          <w:b/>
          <w:sz w:val="24"/>
          <w:szCs w:val="24"/>
          <w:lang w:eastAsia="zh-CN"/>
        </w:rPr>
      </w:pPr>
    </w:p>
    <w:sectPr w:rsidR="0014190E" w:rsidRPr="0014190E">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AE147" w14:textId="77777777" w:rsidR="00624D85" w:rsidRDefault="00624D85" w:rsidP="004964E0">
      <w:pPr>
        <w:spacing w:after="0" w:line="240" w:lineRule="auto"/>
      </w:pPr>
      <w:r>
        <w:separator/>
      </w:r>
    </w:p>
  </w:endnote>
  <w:endnote w:type="continuationSeparator" w:id="0">
    <w:p w14:paraId="627A5F66" w14:textId="77777777" w:rsidR="00624D85" w:rsidRDefault="00624D85" w:rsidP="00496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notTrueType/>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8567"/>
      <w:docPartObj>
        <w:docPartGallery w:val="Page Numbers (Bottom of Page)"/>
        <w:docPartUnique/>
      </w:docPartObj>
    </w:sdtPr>
    <w:sdtEndPr>
      <w:rPr>
        <w:noProof/>
      </w:rPr>
    </w:sdtEndPr>
    <w:sdtContent>
      <w:p w14:paraId="3AB621B7" w14:textId="699264FE" w:rsidR="00264129" w:rsidRDefault="00264129">
        <w:pPr>
          <w:pStyle w:val="Footer"/>
          <w:jc w:val="center"/>
        </w:pPr>
        <w:r>
          <w:fldChar w:fldCharType="begin"/>
        </w:r>
        <w:r>
          <w:instrText xml:space="preserve"> PAGE   \* MERGEFORMAT </w:instrText>
        </w:r>
        <w:r>
          <w:fldChar w:fldCharType="separate"/>
        </w:r>
        <w:r w:rsidR="00DF3460">
          <w:rPr>
            <w:noProof/>
          </w:rPr>
          <w:t>17</w:t>
        </w:r>
        <w:r>
          <w:rPr>
            <w:noProof/>
          </w:rPr>
          <w:fldChar w:fldCharType="end"/>
        </w:r>
      </w:p>
    </w:sdtContent>
  </w:sdt>
  <w:p w14:paraId="454B9BAC" w14:textId="77777777" w:rsidR="00264129" w:rsidRDefault="00264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823CE" w14:textId="77777777" w:rsidR="00624D85" w:rsidRDefault="00624D85" w:rsidP="004964E0">
      <w:pPr>
        <w:spacing w:after="0" w:line="240" w:lineRule="auto"/>
      </w:pPr>
      <w:r>
        <w:separator/>
      </w:r>
    </w:p>
  </w:footnote>
  <w:footnote w:type="continuationSeparator" w:id="0">
    <w:p w14:paraId="434B04FE" w14:textId="77777777" w:rsidR="00624D85" w:rsidRDefault="00624D85" w:rsidP="00496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B21"/>
    <w:multiLevelType w:val="hybridMultilevel"/>
    <w:tmpl w:val="0C64969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B1804"/>
    <w:multiLevelType w:val="hybridMultilevel"/>
    <w:tmpl w:val="0534D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CD929F4"/>
    <w:multiLevelType w:val="hybridMultilevel"/>
    <w:tmpl w:val="CBEE0A7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E853C97"/>
    <w:multiLevelType w:val="hybridMultilevel"/>
    <w:tmpl w:val="93A224F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5A6636F6"/>
    <w:multiLevelType w:val="hybridMultilevel"/>
    <w:tmpl w:val="D660B89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CC5374"/>
    <w:multiLevelType w:val="hybridMultilevel"/>
    <w:tmpl w:val="9BBADBE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1179F3"/>
    <w:multiLevelType w:val="hybridMultilevel"/>
    <w:tmpl w:val="F77E60D0"/>
    <w:lvl w:ilvl="0" w:tplc="BD32B3BE">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6A115D8C"/>
    <w:multiLevelType w:val="hybridMultilevel"/>
    <w:tmpl w:val="20E41BEE"/>
    <w:lvl w:ilvl="0" w:tplc="C2ACE4E8">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6CFB3849"/>
    <w:multiLevelType w:val="hybridMultilevel"/>
    <w:tmpl w:val="5892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0"/>
  </w:num>
  <w:num w:numId="5">
    <w:abstractNumId w:val="4"/>
  </w:num>
  <w:num w:numId="6">
    <w:abstractNumId w:val="5"/>
  </w:num>
  <w:num w:numId="7">
    <w:abstractNumId w:val="2"/>
  </w:num>
  <w:num w:numId="8">
    <w:abstractNumId w:val="6"/>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S3sLQwM7I0srSwMDNW0lEKTi0uzszPAykwrAUAZvMjO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0arxp2oazxdnesap05t9pftftvp5vf250x&quot;&gt;EoE EndNote&lt;record-ids&gt;&lt;item&gt;1&lt;/item&gt;&lt;item&gt;2&lt;/item&gt;&lt;item&gt;3&lt;/item&gt;&lt;item&gt;12&lt;/item&gt;&lt;item&gt;21&lt;/item&gt;&lt;item&gt;22&lt;/item&gt;&lt;item&gt;23&lt;/item&gt;&lt;item&gt;24&lt;/item&gt;&lt;item&gt;25&lt;/item&gt;&lt;item&gt;26&lt;/item&gt;&lt;item&gt;27&lt;/item&gt;&lt;item&gt;29&lt;/item&gt;&lt;item&gt;32&lt;/item&gt;&lt;item&gt;34&lt;/item&gt;&lt;item&gt;35&lt;/item&gt;&lt;item&gt;36&lt;/item&gt;&lt;item&gt;37&lt;/item&gt;&lt;item&gt;38&lt;/item&gt;&lt;item&gt;39&lt;/item&gt;&lt;item&gt;40&lt;/item&gt;&lt;item&gt;42&lt;/item&gt;&lt;item&gt;68&lt;/item&gt;&lt;item&gt;69&lt;/item&gt;&lt;item&gt;75&lt;/item&gt;&lt;item&gt;80&lt;/item&gt;&lt;item&gt;86&lt;/item&gt;&lt;item&gt;87&lt;/item&gt;&lt;item&gt;89&lt;/item&gt;&lt;item&gt;100&lt;/item&gt;&lt;item&gt;108&lt;/item&gt;&lt;item&gt;109&lt;/item&gt;&lt;item&gt;110&lt;/item&gt;&lt;item&gt;150&lt;/item&gt;&lt;item&gt;155&lt;/item&gt;&lt;item&gt;165&lt;/item&gt;&lt;item&gt;167&lt;/item&gt;&lt;item&gt;168&lt;/item&gt;&lt;item&gt;170&lt;/item&gt;&lt;item&gt;171&lt;/item&gt;&lt;item&gt;184&lt;/item&gt;&lt;item&gt;187&lt;/item&gt;&lt;item&gt;189&lt;/item&gt;&lt;item&gt;201&lt;/item&gt;&lt;item&gt;202&lt;/item&gt;&lt;item&gt;203&lt;/item&gt;&lt;item&gt;204&lt;/item&gt;&lt;item&gt;205&lt;/item&gt;&lt;item&gt;206&lt;/item&gt;&lt;item&gt;208&lt;/item&gt;&lt;item&gt;209&lt;/item&gt;&lt;item&gt;210&lt;/item&gt;&lt;item&gt;211&lt;/item&gt;&lt;item&gt;212&lt;/item&gt;&lt;item&gt;213&lt;/item&gt;&lt;item&gt;216&lt;/item&gt;&lt;item&gt;219&lt;/item&gt;&lt;item&gt;220&lt;/item&gt;&lt;item&gt;222&lt;/item&gt;&lt;item&gt;233&lt;/item&gt;&lt;item&gt;255&lt;/item&gt;&lt;item&gt;256&lt;/item&gt;&lt;item&gt;259&lt;/item&gt;&lt;item&gt;263&lt;/item&gt;&lt;item&gt;265&lt;/item&gt;&lt;item&gt;266&lt;/item&gt;&lt;item&gt;267&lt;/item&gt;&lt;item&gt;269&lt;/item&gt;&lt;item&gt;270&lt;/item&gt;&lt;item&gt;272&lt;/item&gt;&lt;item&gt;273&lt;/item&gt;&lt;item&gt;274&lt;/item&gt;&lt;item&gt;275&lt;/item&gt;&lt;item&gt;276&lt;/item&gt;&lt;item&gt;277&lt;/item&gt;&lt;item&gt;278&lt;/item&gt;&lt;item&gt;282&lt;/item&gt;&lt;item&gt;283&lt;/item&gt;&lt;item&gt;284&lt;/item&gt;&lt;item&gt;303&lt;/item&gt;&lt;item&gt;304&lt;/item&gt;&lt;item&gt;306&lt;/item&gt;&lt;item&gt;310&lt;/item&gt;&lt;item&gt;313&lt;/item&gt;&lt;item&gt;314&lt;/item&gt;&lt;item&gt;315&lt;/item&gt;&lt;item&gt;317&lt;/item&gt;&lt;item&gt;323&lt;/item&gt;&lt;/record-ids&gt;&lt;/item&gt;&lt;/Libraries&gt;"/>
  </w:docVars>
  <w:rsids>
    <w:rsidRoot w:val="00B23CE2"/>
    <w:rsid w:val="00000B20"/>
    <w:rsid w:val="000040B0"/>
    <w:rsid w:val="00005F9F"/>
    <w:rsid w:val="0000645C"/>
    <w:rsid w:val="000068BC"/>
    <w:rsid w:val="0000748E"/>
    <w:rsid w:val="00011757"/>
    <w:rsid w:val="00011A2D"/>
    <w:rsid w:val="00013745"/>
    <w:rsid w:val="00014FE6"/>
    <w:rsid w:val="0001516C"/>
    <w:rsid w:val="0001614F"/>
    <w:rsid w:val="00016C55"/>
    <w:rsid w:val="00017188"/>
    <w:rsid w:val="000177A8"/>
    <w:rsid w:val="000212B2"/>
    <w:rsid w:val="00021587"/>
    <w:rsid w:val="00021903"/>
    <w:rsid w:val="000235A4"/>
    <w:rsid w:val="00024A63"/>
    <w:rsid w:val="000260CF"/>
    <w:rsid w:val="00027A07"/>
    <w:rsid w:val="000300CC"/>
    <w:rsid w:val="0003010D"/>
    <w:rsid w:val="0003059D"/>
    <w:rsid w:val="0003062C"/>
    <w:rsid w:val="00030EB9"/>
    <w:rsid w:val="00032972"/>
    <w:rsid w:val="000351F8"/>
    <w:rsid w:val="00035295"/>
    <w:rsid w:val="0003566D"/>
    <w:rsid w:val="00035B92"/>
    <w:rsid w:val="000363E4"/>
    <w:rsid w:val="000402D6"/>
    <w:rsid w:val="000405B6"/>
    <w:rsid w:val="00040955"/>
    <w:rsid w:val="00040DAD"/>
    <w:rsid w:val="00041E71"/>
    <w:rsid w:val="0004571A"/>
    <w:rsid w:val="0005158F"/>
    <w:rsid w:val="00051686"/>
    <w:rsid w:val="000528C5"/>
    <w:rsid w:val="00053025"/>
    <w:rsid w:val="00053E86"/>
    <w:rsid w:val="00055507"/>
    <w:rsid w:val="00055E5F"/>
    <w:rsid w:val="00055FB4"/>
    <w:rsid w:val="00056008"/>
    <w:rsid w:val="00057310"/>
    <w:rsid w:val="000578DC"/>
    <w:rsid w:val="00060CE4"/>
    <w:rsid w:val="00061500"/>
    <w:rsid w:val="00062238"/>
    <w:rsid w:val="00062513"/>
    <w:rsid w:val="00062959"/>
    <w:rsid w:val="00063103"/>
    <w:rsid w:val="00064C86"/>
    <w:rsid w:val="00066E2B"/>
    <w:rsid w:val="000701A2"/>
    <w:rsid w:val="00070BA6"/>
    <w:rsid w:val="00071F0A"/>
    <w:rsid w:val="00072A26"/>
    <w:rsid w:val="00073BC3"/>
    <w:rsid w:val="00073FDA"/>
    <w:rsid w:val="000741E1"/>
    <w:rsid w:val="000747C0"/>
    <w:rsid w:val="000752FD"/>
    <w:rsid w:val="000768FD"/>
    <w:rsid w:val="00077330"/>
    <w:rsid w:val="00077D80"/>
    <w:rsid w:val="00080157"/>
    <w:rsid w:val="00080D55"/>
    <w:rsid w:val="00081620"/>
    <w:rsid w:val="00081E16"/>
    <w:rsid w:val="000820BC"/>
    <w:rsid w:val="00082104"/>
    <w:rsid w:val="000826E5"/>
    <w:rsid w:val="00082DE8"/>
    <w:rsid w:val="000831C5"/>
    <w:rsid w:val="000837E7"/>
    <w:rsid w:val="0008392E"/>
    <w:rsid w:val="00084155"/>
    <w:rsid w:val="00084EE6"/>
    <w:rsid w:val="000866B4"/>
    <w:rsid w:val="00086D9C"/>
    <w:rsid w:val="00090020"/>
    <w:rsid w:val="00091BCE"/>
    <w:rsid w:val="00092A87"/>
    <w:rsid w:val="000930F4"/>
    <w:rsid w:val="00094111"/>
    <w:rsid w:val="00095391"/>
    <w:rsid w:val="00095A29"/>
    <w:rsid w:val="00096924"/>
    <w:rsid w:val="00097767"/>
    <w:rsid w:val="000A10EF"/>
    <w:rsid w:val="000A1949"/>
    <w:rsid w:val="000A1A86"/>
    <w:rsid w:val="000A2298"/>
    <w:rsid w:val="000A2D24"/>
    <w:rsid w:val="000A354E"/>
    <w:rsid w:val="000A3CC0"/>
    <w:rsid w:val="000A4832"/>
    <w:rsid w:val="000A4889"/>
    <w:rsid w:val="000A4D63"/>
    <w:rsid w:val="000A51C2"/>
    <w:rsid w:val="000A5C6C"/>
    <w:rsid w:val="000A5CD3"/>
    <w:rsid w:val="000A6371"/>
    <w:rsid w:val="000A640A"/>
    <w:rsid w:val="000A669F"/>
    <w:rsid w:val="000A69F8"/>
    <w:rsid w:val="000A76DA"/>
    <w:rsid w:val="000B0670"/>
    <w:rsid w:val="000B1A80"/>
    <w:rsid w:val="000B2804"/>
    <w:rsid w:val="000B323F"/>
    <w:rsid w:val="000B5752"/>
    <w:rsid w:val="000B5D63"/>
    <w:rsid w:val="000B61F7"/>
    <w:rsid w:val="000B6239"/>
    <w:rsid w:val="000B64E9"/>
    <w:rsid w:val="000B6EC9"/>
    <w:rsid w:val="000C18A5"/>
    <w:rsid w:val="000C24D9"/>
    <w:rsid w:val="000C3FA9"/>
    <w:rsid w:val="000C409B"/>
    <w:rsid w:val="000C5A33"/>
    <w:rsid w:val="000C5C09"/>
    <w:rsid w:val="000C5C34"/>
    <w:rsid w:val="000C6BBF"/>
    <w:rsid w:val="000C74F1"/>
    <w:rsid w:val="000C7D6F"/>
    <w:rsid w:val="000D0D63"/>
    <w:rsid w:val="000D1580"/>
    <w:rsid w:val="000D181A"/>
    <w:rsid w:val="000D2D44"/>
    <w:rsid w:val="000D3C9B"/>
    <w:rsid w:val="000D49E0"/>
    <w:rsid w:val="000D5AE9"/>
    <w:rsid w:val="000D5BFB"/>
    <w:rsid w:val="000D77D3"/>
    <w:rsid w:val="000D79FD"/>
    <w:rsid w:val="000E0204"/>
    <w:rsid w:val="000E0235"/>
    <w:rsid w:val="000E0A89"/>
    <w:rsid w:val="000E1050"/>
    <w:rsid w:val="000E109D"/>
    <w:rsid w:val="000E1DAA"/>
    <w:rsid w:val="000E1F21"/>
    <w:rsid w:val="000E2371"/>
    <w:rsid w:val="000E37D6"/>
    <w:rsid w:val="000E405E"/>
    <w:rsid w:val="000E4388"/>
    <w:rsid w:val="000E45E3"/>
    <w:rsid w:val="000E4702"/>
    <w:rsid w:val="000E4ED7"/>
    <w:rsid w:val="000E513D"/>
    <w:rsid w:val="000E5A2B"/>
    <w:rsid w:val="000E5A8D"/>
    <w:rsid w:val="000E5D1D"/>
    <w:rsid w:val="000E5F13"/>
    <w:rsid w:val="000E6608"/>
    <w:rsid w:val="000E6A8A"/>
    <w:rsid w:val="000E7E6E"/>
    <w:rsid w:val="000F103C"/>
    <w:rsid w:val="000F362F"/>
    <w:rsid w:val="000F50D3"/>
    <w:rsid w:val="000F73FB"/>
    <w:rsid w:val="000F7E6E"/>
    <w:rsid w:val="0010049E"/>
    <w:rsid w:val="0010107B"/>
    <w:rsid w:val="001015AD"/>
    <w:rsid w:val="00103238"/>
    <w:rsid w:val="001045F7"/>
    <w:rsid w:val="00105052"/>
    <w:rsid w:val="00105CF7"/>
    <w:rsid w:val="00106E2C"/>
    <w:rsid w:val="0010703D"/>
    <w:rsid w:val="001076A2"/>
    <w:rsid w:val="00110397"/>
    <w:rsid w:val="001104DC"/>
    <w:rsid w:val="001125B9"/>
    <w:rsid w:val="001127F2"/>
    <w:rsid w:val="00112B7C"/>
    <w:rsid w:val="00113108"/>
    <w:rsid w:val="00114184"/>
    <w:rsid w:val="001149B8"/>
    <w:rsid w:val="001158E4"/>
    <w:rsid w:val="0011609E"/>
    <w:rsid w:val="00116BB9"/>
    <w:rsid w:val="00120B72"/>
    <w:rsid w:val="00122090"/>
    <w:rsid w:val="001227BA"/>
    <w:rsid w:val="00123706"/>
    <w:rsid w:val="00123A6C"/>
    <w:rsid w:val="00123EF5"/>
    <w:rsid w:val="00124017"/>
    <w:rsid w:val="00124245"/>
    <w:rsid w:val="001247CA"/>
    <w:rsid w:val="00124A3F"/>
    <w:rsid w:val="001256DD"/>
    <w:rsid w:val="00125A5A"/>
    <w:rsid w:val="00125F92"/>
    <w:rsid w:val="00126E96"/>
    <w:rsid w:val="001279C7"/>
    <w:rsid w:val="00130695"/>
    <w:rsid w:val="0013099E"/>
    <w:rsid w:val="00130CB8"/>
    <w:rsid w:val="00130E59"/>
    <w:rsid w:val="00131E5C"/>
    <w:rsid w:val="0013269D"/>
    <w:rsid w:val="00135401"/>
    <w:rsid w:val="0013623C"/>
    <w:rsid w:val="00140394"/>
    <w:rsid w:val="00140D08"/>
    <w:rsid w:val="001410EA"/>
    <w:rsid w:val="0014170D"/>
    <w:rsid w:val="0014190E"/>
    <w:rsid w:val="00141B78"/>
    <w:rsid w:val="001426A7"/>
    <w:rsid w:val="001447AC"/>
    <w:rsid w:val="001454AA"/>
    <w:rsid w:val="001460D8"/>
    <w:rsid w:val="0014719B"/>
    <w:rsid w:val="00147FEE"/>
    <w:rsid w:val="00151D79"/>
    <w:rsid w:val="001521B0"/>
    <w:rsid w:val="00152E16"/>
    <w:rsid w:val="00152F44"/>
    <w:rsid w:val="0015359D"/>
    <w:rsid w:val="00153EE3"/>
    <w:rsid w:val="001546C3"/>
    <w:rsid w:val="001563A2"/>
    <w:rsid w:val="001565EE"/>
    <w:rsid w:val="001604EA"/>
    <w:rsid w:val="00160529"/>
    <w:rsid w:val="00160809"/>
    <w:rsid w:val="00160F00"/>
    <w:rsid w:val="00161385"/>
    <w:rsid w:val="00161C47"/>
    <w:rsid w:val="00162D27"/>
    <w:rsid w:val="0016474E"/>
    <w:rsid w:val="00164C18"/>
    <w:rsid w:val="00165CB3"/>
    <w:rsid w:val="00166D0B"/>
    <w:rsid w:val="00167849"/>
    <w:rsid w:val="00167B31"/>
    <w:rsid w:val="00171B11"/>
    <w:rsid w:val="00171F38"/>
    <w:rsid w:val="00171F8C"/>
    <w:rsid w:val="001725C6"/>
    <w:rsid w:val="00172B1A"/>
    <w:rsid w:val="00173848"/>
    <w:rsid w:val="00173EBC"/>
    <w:rsid w:val="00174449"/>
    <w:rsid w:val="0017571A"/>
    <w:rsid w:val="00175876"/>
    <w:rsid w:val="00175D17"/>
    <w:rsid w:val="00177DEE"/>
    <w:rsid w:val="00180186"/>
    <w:rsid w:val="001810FF"/>
    <w:rsid w:val="001816ED"/>
    <w:rsid w:val="001820EE"/>
    <w:rsid w:val="001845DE"/>
    <w:rsid w:val="00185B6C"/>
    <w:rsid w:val="00187138"/>
    <w:rsid w:val="00187F8B"/>
    <w:rsid w:val="00191E47"/>
    <w:rsid w:val="001925E3"/>
    <w:rsid w:val="001929AB"/>
    <w:rsid w:val="00193C75"/>
    <w:rsid w:val="00194E8B"/>
    <w:rsid w:val="001954FE"/>
    <w:rsid w:val="00196463"/>
    <w:rsid w:val="0019685B"/>
    <w:rsid w:val="00196E78"/>
    <w:rsid w:val="00197E32"/>
    <w:rsid w:val="001A0C00"/>
    <w:rsid w:val="001A0F91"/>
    <w:rsid w:val="001A1056"/>
    <w:rsid w:val="001A14AC"/>
    <w:rsid w:val="001A27EA"/>
    <w:rsid w:val="001A38A1"/>
    <w:rsid w:val="001A4056"/>
    <w:rsid w:val="001A5C00"/>
    <w:rsid w:val="001A5E28"/>
    <w:rsid w:val="001A6F03"/>
    <w:rsid w:val="001A751C"/>
    <w:rsid w:val="001B0860"/>
    <w:rsid w:val="001B0B72"/>
    <w:rsid w:val="001B12B3"/>
    <w:rsid w:val="001B19B8"/>
    <w:rsid w:val="001B1FA1"/>
    <w:rsid w:val="001B242E"/>
    <w:rsid w:val="001B2B9A"/>
    <w:rsid w:val="001B3234"/>
    <w:rsid w:val="001B32EA"/>
    <w:rsid w:val="001B38AA"/>
    <w:rsid w:val="001B3986"/>
    <w:rsid w:val="001B4302"/>
    <w:rsid w:val="001B544D"/>
    <w:rsid w:val="001B57D2"/>
    <w:rsid w:val="001B5BD3"/>
    <w:rsid w:val="001B5F69"/>
    <w:rsid w:val="001B7D90"/>
    <w:rsid w:val="001C0014"/>
    <w:rsid w:val="001C0ACA"/>
    <w:rsid w:val="001C0D0C"/>
    <w:rsid w:val="001C10E9"/>
    <w:rsid w:val="001C15EA"/>
    <w:rsid w:val="001C2E6D"/>
    <w:rsid w:val="001C42B4"/>
    <w:rsid w:val="001C4818"/>
    <w:rsid w:val="001C5E69"/>
    <w:rsid w:val="001C64F2"/>
    <w:rsid w:val="001C664A"/>
    <w:rsid w:val="001C6ADE"/>
    <w:rsid w:val="001C6CA5"/>
    <w:rsid w:val="001D0E40"/>
    <w:rsid w:val="001D1F27"/>
    <w:rsid w:val="001D2BDC"/>
    <w:rsid w:val="001D363D"/>
    <w:rsid w:val="001D3744"/>
    <w:rsid w:val="001D37FA"/>
    <w:rsid w:val="001D4282"/>
    <w:rsid w:val="001D52A5"/>
    <w:rsid w:val="001D575A"/>
    <w:rsid w:val="001D6110"/>
    <w:rsid w:val="001E0EAB"/>
    <w:rsid w:val="001E0EC6"/>
    <w:rsid w:val="001E14F7"/>
    <w:rsid w:val="001E1D40"/>
    <w:rsid w:val="001E2306"/>
    <w:rsid w:val="001E243E"/>
    <w:rsid w:val="001E473D"/>
    <w:rsid w:val="001E48EF"/>
    <w:rsid w:val="001E4A35"/>
    <w:rsid w:val="001E5D50"/>
    <w:rsid w:val="001E775F"/>
    <w:rsid w:val="001E79BF"/>
    <w:rsid w:val="001E7CC7"/>
    <w:rsid w:val="001F0187"/>
    <w:rsid w:val="001F05BD"/>
    <w:rsid w:val="001F0E16"/>
    <w:rsid w:val="001F1280"/>
    <w:rsid w:val="001F30B8"/>
    <w:rsid w:val="001F3C4F"/>
    <w:rsid w:val="001F4741"/>
    <w:rsid w:val="001F4B89"/>
    <w:rsid w:val="001F4DA1"/>
    <w:rsid w:val="001F5234"/>
    <w:rsid w:val="001F5F25"/>
    <w:rsid w:val="001F6B8D"/>
    <w:rsid w:val="001F7CEF"/>
    <w:rsid w:val="00200FD8"/>
    <w:rsid w:val="00201DFF"/>
    <w:rsid w:val="00202172"/>
    <w:rsid w:val="0020228A"/>
    <w:rsid w:val="00202EE8"/>
    <w:rsid w:val="002035B5"/>
    <w:rsid w:val="00203A0A"/>
    <w:rsid w:val="00204BB5"/>
    <w:rsid w:val="00204F5F"/>
    <w:rsid w:val="0020627C"/>
    <w:rsid w:val="00207982"/>
    <w:rsid w:val="0021015B"/>
    <w:rsid w:val="0021186D"/>
    <w:rsid w:val="0021205A"/>
    <w:rsid w:val="00213025"/>
    <w:rsid w:val="00213427"/>
    <w:rsid w:val="00214758"/>
    <w:rsid w:val="00214B78"/>
    <w:rsid w:val="00215035"/>
    <w:rsid w:val="002168D9"/>
    <w:rsid w:val="00217D13"/>
    <w:rsid w:val="00221B09"/>
    <w:rsid w:val="002226E7"/>
    <w:rsid w:val="00222B41"/>
    <w:rsid w:val="0022407D"/>
    <w:rsid w:val="00226478"/>
    <w:rsid w:val="002276B0"/>
    <w:rsid w:val="0023094C"/>
    <w:rsid w:val="00233CB1"/>
    <w:rsid w:val="002356F8"/>
    <w:rsid w:val="00236368"/>
    <w:rsid w:val="002375ED"/>
    <w:rsid w:val="00240E8F"/>
    <w:rsid w:val="00241995"/>
    <w:rsid w:val="00241B5F"/>
    <w:rsid w:val="0024258F"/>
    <w:rsid w:val="00242D66"/>
    <w:rsid w:val="0024453E"/>
    <w:rsid w:val="00244D03"/>
    <w:rsid w:val="002468DF"/>
    <w:rsid w:val="002471D3"/>
    <w:rsid w:val="002472F3"/>
    <w:rsid w:val="002473F5"/>
    <w:rsid w:val="002474C4"/>
    <w:rsid w:val="00247890"/>
    <w:rsid w:val="002507D3"/>
    <w:rsid w:val="002517C3"/>
    <w:rsid w:val="00251C60"/>
    <w:rsid w:val="00253EF9"/>
    <w:rsid w:val="00254040"/>
    <w:rsid w:val="00254D27"/>
    <w:rsid w:val="00255367"/>
    <w:rsid w:val="0025582D"/>
    <w:rsid w:val="00255A89"/>
    <w:rsid w:val="00256FB4"/>
    <w:rsid w:val="00260402"/>
    <w:rsid w:val="002604BE"/>
    <w:rsid w:val="00260756"/>
    <w:rsid w:val="002611E4"/>
    <w:rsid w:val="00261DB7"/>
    <w:rsid w:val="00261E96"/>
    <w:rsid w:val="00262339"/>
    <w:rsid w:val="002624E4"/>
    <w:rsid w:val="002631D8"/>
    <w:rsid w:val="002635DE"/>
    <w:rsid w:val="00263654"/>
    <w:rsid w:val="002638A1"/>
    <w:rsid w:val="00264129"/>
    <w:rsid w:val="0026426B"/>
    <w:rsid w:val="0026442A"/>
    <w:rsid w:val="00264F3E"/>
    <w:rsid w:val="0026658B"/>
    <w:rsid w:val="00266757"/>
    <w:rsid w:val="00266AAC"/>
    <w:rsid w:val="002670D8"/>
    <w:rsid w:val="00271521"/>
    <w:rsid w:val="00271E2D"/>
    <w:rsid w:val="00272472"/>
    <w:rsid w:val="002725D2"/>
    <w:rsid w:val="00274EA8"/>
    <w:rsid w:val="00275EAB"/>
    <w:rsid w:val="0027725D"/>
    <w:rsid w:val="00277793"/>
    <w:rsid w:val="00277A2C"/>
    <w:rsid w:val="00277C61"/>
    <w:rsid w:val="002802BD"/>
    <w:rsid w:val="00281863"/>
    <w:rsid w:val="00281C91"/>
    <w:rsid w:val="00281CB8"/>
    <w:rsid w:val="002829CF"/>
    <w:rsid w:val="0028309E"/>
    <w:rsid w:val="00283D08"/>
    <w:rsid w:val="002850C9"/>
    <w:rsid w:val="0028619C"/>
    <w:rsid w:val="00286A76"/>
    <w:rsid w:val="00287422"/>
    <w:rsid w:val="00287578"/>
    <w:rsid w:val="00290905"/>
    <w:rsid w:val="00290A58"/>
    <w:rsid w:val="0029157A"/>
    <w:rsid w:val="00292EB2"/>
    <w:rsid w:val="00293BAE"/>
    <w:rsid w:val="002941A0"/>
    <w:rsid w:val="002949A3"/>
    <w:rsid w:val="002952C1"/>
    <w:rsid w:val="002960B5"/>
    <w:rsid w:val="0029618D"/>
    <w:rsid w:val="0029619D"/>
    <w:rsid w:val="0029788D"/>
    <w:rsid w:val="00297B23"/>
    <w:rsid w:val="002A09B7"/>
    <w:rsid w:val="002A0E85"/>
    <w:rsid w:val="002A21B1"/>
    <w:rsid w:val="002A3532"/>
    <w:rsid w:val="002A4165"/>
    <w:rsid w:val="002A41CA"/>
    <w:rsid w:val="002A49E3"/>
    <w:rsid w:val="002A4B38"/>
    <w:rsid w:val="002A6E6A"/>
    <w:rsid w:val="002A76BC"/>
    <w:rsid w:val="002A77BB"/>
    <w:rsid w:val="002A77F8"/>
    <w:rsid w:val="002A7B3C"/>
    <w:rsid w:val="002B001C"/>
    <w:rsid w:val="002B01CE"/>
    <w:rsid w:val="002B0489"/>
    <w:rsid w:val="002B0979"/>
    <w:rsid w:val="002B0D68"/>
    <w:rsid w:val="002B176B"/>
    <w:rsid w:val="002B19F3"/>
    <w:rsid w:val="002B2A94"/>
    <w:rsid w:val="002B330B"/>
    <w:rsid w:val="002B3B85"/>
    <w:rsid w:val="002B556E"/>
    <w:rsid w:val="002B5B8E"/>
    <w:rsid w:val="002B5BFC"/>
    <w:rsid w:val="002B7963"/>
    <w:rsid w:val="002C0105"/>
    <w:rsid w:val="002C0F4E"/>
    <w:rsid w:val="002C178E"/>
    <w:rsid w:val="002C1813"/>
    <w:rsid w:val="002C28E8"/>
    <w:rsid w:val="002C2D6E"/>
    <w:rsid w:val="002C3601"/>
    <w:rsid w:val="002C3750"/>
    <w:rsid w:val="002C4B6A"/>
    <w:rsid w:val="002C4D33"/>
    <w:rsid w:val="002C5030"/>
    <w:rsid w:val="002C531C"/>
    <w:rsid w:val="002C5F43"/>
    <w:rsid w:val="002C607C"/>
    <w:rsid w:val="002C77A7"/>
    <w:rsid w:val="002D059D"/>
    <w:rsid w:val="002D1C7C"/>
    <w:rsid w:val="002D345D"/>
    <w:rsid w:val="002D3C49"/>
    <w:rsid w:val="002D4F12"/>
    <w:rsid w:val="002D562B"/>
    <w:rsid w:val="002D60AD"/>
    <w:rsid w:val="002D6C90"/>
    <w:rsid w:val="002D7F91"/>
    <w:rsid w:val="002E0132"/>
    <w:rsid w:val="002E0B1C"/>
    <w:rsid w:val="002E1679"/>
    <w:rsid w:val="002E1F81"/>
    <w:rsid w:val="002E2020"/>
    <w:rsid w:val="002E249B"/>
    <w:rsid w:val="002E33DE"/>
    <w:rsid w:val="002E384F"/>
    <w:rsid w:val="002E38C9"/>
    <w:rsid w:val="002E44F9"/>
    <w:rsid w:val="002E6527"/>
    <w:rsid w:val="002F0624"/>
    <w:rsid w:val="002F0834"/>
    <w:rsid w:val="002F0841"/>
    <w:rsid w:val="002F0BE8"/>
    <w:rsid w:val="002F13BB"/>
    <w:rsid w:val="002F2C28"/>
    <w:rsid w:val="002F3BDE"/>
    <w:rsid w:val="002F5FCF"/>
    <w:rsid w:val="002F7141"/>
    <w:rsid w:val="002F783A"/>
    <w:rsid w:val="00300C11"/>
    <w:rsid w:val="003031A6"/>
    <w:rsid w:val="00303688"/>
    <w:rsid w:val="0030403D"/>
    <w:rsid w:val="00304B9C"/>
    <w:rsid w:val="00305812"/>
    <w:rsid w:val="003064C8"/>
    <w:rsid w:val="003070C1"/>
    <w:rsid w:val="0030739E"/>
    <w:rsid w:val="003077A3"/>
    <w:rsid w:val="00307F84"/>
    <w:rsid w:val="0031000A"/>
    <w:rsid w:val="00310345"/>
    <w:rsid w:val="0031078C"/>
    <w:rsid w:val="00311E95"/>
    <w:rsid w:val="003124AB"/>
    <w:rsid w:val="00313D8E"/>
    <w:rsid w:val="00314183"/>
    <w:rsid w:val="003147BF"/>
    <w:rsid w:val="0031558A"/>
    <w:rsid w:val="00315A75"/>
    <w:rsid w:val="00316C5F"/>
    <w:rsid w:val="00317C2D"/>
    <w:rsid w:val="00317E14"/>
    <w:rsid w:val="0032107D"/>
    <w:rsid w:val="00321B05"/>
    <w:rsid w:val="00323532"/>
    <w:rsid w:val="0032367B"/>
    <w:rsid w:val="003248EF"/>
    <w:rsid w:val="003257E0"/>
    <w:rsid w:val="00325AA2"/>
    <w:rsid w:val="00327947"/>
    <w:rsid w:val="003305EF"/>
    <w:rsid w:val="00332597"/>
    <w:rsid w:val="00332671"/>
    <w:rsid w:val="003335A9"/>
    <w:rsid w:val="00336228"/>
    <w:rsid w:val="00336352"/>
    <w:rsid w:val="003367CD"/>
    <w:rsid w:val="00336CB5"/>
    <w:rsid w:val="00337B8F"/>
    <w:rsid w:val="0034081F"/>
    <w:rsid w:val="00341C55"/>
    <w:rsid w:val="003435B1"/>
    <w:rsid w:val="00343611"/>
    <w:rsid w:val="00343941"/>
    <w:rsid w:val="00344BCA"/>
    <w:rsid w:val="00346D65"/>
    <w:rsid w:val="003473D2"/>
    <w:rsid w:val="003475C2"/>
    <w:rsid w:val="003477C6"/>
    <w:rsid w:val="003478B3"/>
    <w:rsid w:val="0035083E"/>
    <w:rsid w:val="00350993"/>
    <w:rsid w:val="003530A8"/>
    <w:rsid w:val="003538BD"/>
    <w:rsid w:val="00354026"/>
    <w:rsid w:val="00354159"/>
    <w:rsid w:val="00354BC2"/>
    <w:rsid w:val="00357209"/>
    <w:rsid w:val="00361C73"/>
    <w:rsid w:val="0036388F"/>
    <w:rsid w:val="00364D43"/>
    <w:rsid w:val="00364FB3"/>
    <w:rsid w:val="00365894"/>
    <w:rsid w:val="00366062"/>
    <w:rsid w:val="0036643A"/>
    <w:rsid w:val="00367ADA"/>
    <w:rsid w:val="00370286"/>
    <w:rsid w:val="0037094E"/>
    <w:rsid w:val="00370B40"/>
    <w:rsid w:val="00370E52"/>
    <w:rsid w:val="00372D3C"/>
    <w:rsid w:val="00373529"/>
    <w:rsid w:val="00373F47"/>
    <w:rsid w:val="00374A51"/>
    <w:rsid w:val="00376C17"/>
    <w:rsid w:val="003805C7"/>
    <w:rsid w:val="00384DAC"/>
    <w:rsid w:val="003854DD"/>
    <w:rsid w:val="003865D1"/>
    <w:rsid w:val="00387039"/>
    <w:rsid w:val="00387E4E"/>
    <w:rsid w:val="003901A6"/>
    <w:rsid w:val="00390677"/>
    <w:rsid w:val="00390C2A"/>
    <w:rsid w:val="00391D56"/>
    <w:rsid w:val="00392BDB"/>
    <w:rsid w:val="003934D5"/>
    <w:rsid w:val="00394196"/>
    <w:rsid w:val="0039523E"/>
    <w:rsid w:val="00396043"/>
    <w:rsid w:val="003969CB"/>
    <w:rsid w:val="00396B95"/>
    <w:rsid w:val="003976CB"/>
    <w:rsid w:val="003978F3"/>
    <w:rsid w:val="003A07CB"/>
    <w:rsid w:val="003A0B1C"/>
    <w:rsid w:val="003A0D8F"/>
    <w:rsid w:val="003A1584"/>
    <w:rsid w:val="003A2F0A"/>
    <w:rsid w:val="003A4245"/>
    <w:rsid w:val="003A4CD5"/>
    <w:rsid w:val="003A5007"/>
    <w:rsid w:val="003A6B23"/>
    <w:rsid w:val="003A6E05"/>
    <w:rsid w:val="003B0161"/>
    <w:rsid w:val="003B1126"/>
    <w:rsid w:val="003B2B7D"/>
    <w:rsid w:val="003B3D2D"/>
    <w:rsid w:val="003B62C9"/>
    <w:rsid w:val="003B6B51"/>
    <w:rsid w:val="003B7108"/>
    <w:rsid w:val="003B771E"/>
    <w:rsid w:val="003B7E2A"/>
    <w:rsid w:val="003C0CD0"/>
    <w:rsid w:val="003C1954"/>
    <w:rsid w:val="003C2F5A"/>
    <w:rsid w:val="003C38DE"/>
    <w:rsid w:val="003C3B4D"/>
    <w:rsid w:val="003C3DA5"/>
    <w:rsid w:val="003C4D0A"/>
    <w:rsid w:val="003C532A"/>
    <w:rsid w:val="003C5D6E"/>
    <w:rsid w:val="003C6AC0"/>
    <w:rsid w:val="003C725B"/>
    <w:rsid w:val="003C7B54"/>
    <w:rsid w:val="003D2441"/>
    <w:rsid w:val="003D2EFC"/>
    <w:rsid w:val="003D2FDA"/>
    <w:rsid w:val="003D3629"/>
    <w:rsid w:val="003D38EE"/>
    <w:rsid w:val="003D475B"/>
    <w:rsid w:val="003D4BB0"/>
    <w:rsid w:val="003D668A"/>
    <w:rsid w:val="003D74B4"/>
    <w:rsid w:val="003D7EA1"/>
    <w:rsid w:val="003E0D52"/>
    <w:rsid w:val="003E17AD"/>
    <w:rsid w:val="003E1BF2"/>
    <w:rsid w:val="003E1D66"/>
    <w:rsid w:val="003E2FC3"/>
    <w:rsid w:val="003E3335"/>
    <w:rsid w:val="003E3538"/>
    <w:rsid w:val="003E3AA2"/>
    <w:rsid w:val="003E40DD"/>
    <w:rsid w:val="003E52F5"/>
    <w:rsid w:val="003E6325"/>
    <w:rsid w:val="003E76BD"/>
    <w:rsid w:val="003E7776"/>
    <w:rsid w:val="003E7F7E"/>
    <w:rsid w:val="003F0C44"/>
    <w:rsid w:val="003F2F54"/>
    <w:rsid w:val="003F302F"/>
    <w:rsid w:val="003F3F1E"/>
    <w:rsid w:val="003F4016"/>
    <w:rsid w:val="003F48AC"/>
    <w:rsid w:val="003F4989"/>
    <w:rsid w:val="003F4E44"/>
    <w:rsid w:val="003F593F"/>
    <w:rsid w:val="003F72C6"/>
    <w:rsid w:val="003F76B5"/>
    <w:rsid w:val="003F7921"/>
    <w:rsid w:val="003F793D"/>
    <w:rsid w:val="004004F4"/>
    <w:rsid w:val="00400CAF"/>
    <w:rsid w:val="004029A7"/>
    <w:rsid w:val="00403609"/>
    <w:rsid w:val="00403817"/>
    <w:rsid w:val="00403EA8"/>
    <w:rsid w:val="00403F0C"/>
    <w:rsid w:val="004045B3"/>
    <w:rsid w:val="004045C3"/>
    <w:rsid w:val="0040470B"/>
    <w:rsid w:val="00404DC3"/>
    <w:rsid w:val="00405F21"/>
    <w:rsid w:val="00410689"/>
    <w:rsid w:val="004114D9"/>
    <w:rsid w:val="004114DE"/>
    <w:rsid w:val="00413143"/>
    <w:rsid w:val="004136E3"/>
    <w:rsid w:val="00413E46"/>
    <w:rsid w:val="004158EE"/>
    <w:rsid w:val="004170E6"/>
    <w:rsid w:val="0042001E"/>
    <w:rsid w:val="00420A09"/>
    <w:rsid w:val="004215BA"/>
    <w:rsid w:val="004221B2"/>
    <w:rsid w:val="0042240B"/>
    <w:rsid w:val="00423060"/>
    <w:rsid w:val="004243DA"/>
    <w:rsid w:val="00424911"/>
    <w:rsid w:val="00424A11"/>
    <w:rsid w:val="00424F95"/>
    <w:rsid w:val="0042524F"/>
    <w:rsid w:val="00425CA4"/>
    <w:rsid w:val="004267C5"/>
    <w:rsid w:val="00426DF4"/>
    <w:rsid w:val="00427DB9"/>
    <w:rsid w:val="00427ECF"/>
    <w:rsid w:val="004304C9"/>
    <w:rsid w:val="004306CD"/>
    <w:rsid w:val="0043095A"/>
    <w:rsid w:val="00430D0F"/>
    <w:rsid w:val="004312FA"/>
    <w:rsid w:val="004316B7"/>
    <w:rsid w:val="00431997"/>
    <w:rsid w:val="004320E4"/>
    <w:rsid w:val="0043382C"/>
    <w:rsid w:val="004338AA"/>
    <w:rsid w:val="0043419A"/>
    <w:rsid w:val="0043481C"/>
    <w:rsid w:val="00434EB4"/>
    <w:rsid w:val="004436ED"/>
    <w:rsid w:val="0044420F"/>
    <w:rsid w:val="00446187"/>
    <w:rsid w:val="00446321"/>
    <w:rsid w:val="00446C27"/>
    <w:rsid w:val="00446D0B"/>
    <w:rsid w:val="0045222D"/>
    <w:rsid w:val="0045238D"/>
    <w:rsid w:val="0045308A"/>
    <w:rsid w:val="004538CF"/>
    <w:rsid w:val="0045407C"/>
    <w:rsid w:val="0045410F"/>
    <w:rsid w:val="004548ED"/>
    <w:rsid w:val="00460A28"/>
    <w:rsid w:val="00460BDD"/>
    <w:rsid w:val="00460CF2"/>
    <w:rsid w:val="00460FE2"/>
    <w:rsid w:val="00461AC1"/>
    <w:rsid w:val="00462071"/>
    <w:rsid w:val="00462B7F"/>
    <w:rsid w:val="00462C71"/>
    <w:rsid w:val="004638A8"/>
    <w:rsid w:val="00465875"/>
    <w:rsid w:val="00470294"/>
    <w:rsid w:val="00470785"/>
    <w:rsid w:val="00470F16"/>
    <w:rsid w:val="004721E8"/>
    <w:rsid w:val="004725C9"/>
    <w:rsid w:val="004728A3"/>
    <w:rsid w:val="00472E5A"/>
    <w:rsid w:val="004731DA"/>
    <w:rsid w:val="00473684"/>
    <w:rsid w:val="00474198"/>
    <w:rsid w:val="004742DA"/>
    <w:rsid w:val="00474855"/>
    <w:rsid w:val="00476D6B"/>
    <w:rsid w:val="00477544"/>
    <w:rsid w:val="00480A24"/>
    <w:rsid w:val="00480AF5"/>
    <w:rsid w:val="00480D8E"/>
    <w:rsid w:val="0048172A"/>
    <w:rsid w:val="0048260E"/>
    <w:rsid w:val="00483A99"/>
    <w:rsid w:val="00486644"/>
    <w:rsid w:val="00486BB0"/>
    <w:rsid w:val="00486E24"/>
    <w:rsid w:val="0048759A"/>
    <w:rsid w:val="00487D3E"/>
    <w:rsid w:val="00487E86"/>
    <w:rsid w:val="00487FB8"/>
    <w:rsid w:val="00490629"/>
    <w:rsid w:val="00491547"/>
    <w:rsid w:val="0049157F"/>
    <w:rsid w:val="00491C74"/>
    <w:rsid w:val="00491F26"/>
    <w:rsid w:val="00491FFC"/>
    <w:rsid w:val="00492727"/>
    <w:rsid w:val="004933D6"/>
    <w:rsid w:val="004941C4"/>
    <w:rsid w:val="004947A9"/>
    <w:rsid w:val="00494B96"/>
    <w:rsid w:val="00494D42"/>
    <w:rsid w:val="00495703"/>
    <w:rsid w:val="004964E0"/>
    <w:rsid w:val="00496578"/>
    <w:rsid w:val="00496D4F"/>
    <w:rsid w:val="0049710F"/>
    <w:rsid w:val="004A06FC"/>
    <w:rsid w:val="004A1453"/>
    <w:rsid w:val="004A1871"/>
    <w:rsid w:val="004A1E64"/>
    <w:rsid w:val="004A2093"/>
    <w:rsid w:val="004A24DF"/>
    <w:rsid w:val="004A26E8"/>
    <w:rsid w:val="004A270B"/>
    <w:rsid w:val="004A292D"/>
    <w:rsid w:val="004A35F6"/>
    <w:rsid w:val="004A3E93"/>
    <w:rsid w:val="004A47EE"/>
    <w:rsid w:val="004A4CE0"/>
    <w:rsid w:val="004A51E6"/>
    <w:rsid w:val="004A6736"/>
    <w:rsid w:val="004B163E"/>
    <w:rsid w:val="004B1888"/>
    <w:rsid w:val="004B298F"/>
    <w:rsid w:val="004B2A53"/>
    <w:rsid w:val="004B2AC1"/>
    <w:rsid w:val="004B3355"/>
    <w:rsid w:val="004B4186"/>
    <w:rsid w:val="004B47D2"/>
    <w:rsid w:val="004B499A"/>
    <w:rsid w:val="004B5AF1"/>
    <w:rsid w:val="004B6751"/>
    <w:rsid w:val="004B682A"/>
    <w:rsid w:val="004B7113"/>
    <w:rsid w:val="004B7B64"/>
    <w:rsid w:val="004C22AB"/>
    <w:rsid w:val="004C283B"/>
    <w:rsid w:val="004C2AB2"/>
    <w:rsid w:val="004C49CD"/>
    <w:rsid w:val="004C5E34"/>
    <w:rsid w:val="004C6DC4"/>
    <w:rsid w:val="004C72F4"/>
    <w:rsid w:val="004D03B3"/>
    <w:rsid w:val="004D05F7"/>
    <w:rsid w:val="004D2919"/>
    <w:rsid w:val="004D291B"/>
    <w:rsid w:val="004D2CCC"/>
    <w:rsid w:val="004D3BB6"/>
    <w:rsid w:val="004D4622"/>
    <w:rsid w:val="004D5282"/>
    <w:rsid w:val="004D53CC"/>
    <w:rsid w:val="004D5BAD"/>
    <w:rsid w:val="004D5D49"/>
    <w:rsid w:val="004D5FE1"/>
    <w:rsid w:val="004D68B1"/>
    <w:rsid w:val="004E1C30"/>
    <w:rsid w:val="004E2451"/>
    <w:rsid w:val="004E44BE"/>
    <w:rsid w:val="004E582D"/>
    <w:rsid w:val="004E5C32"/>
    <w:rsid w:val="004E7363"/>
    <w:rsid w:val="004E7429"/>
    <w:rsid w:val="004E7E68"/>
    <w:rsid w:val="004F020B"/>
    <w:rsid w:val="004F06BE"/>
    <w:rsid w:val="004F155E"/>
    <w:rsid w:val="004F233B"/>
    <w:rsid w:val="004F2B96"/>
    <w:rsid w:val="004F2C21"/>
    <w:rsid w:val="004F2DB5"/>
    <w:rsid w:val="004F2F32"/>
    <w:rsid w:val="004F56E0"/>
    <w:rsid w:val="004F5725"/>
    <w:rsid w:val="004F6931"/>
    <w:rsid w:val="004F6BE6"/>
    <w:rsid w:val="004F75A2"/>
    <w:rsid w:val="004F78CD"/>
    <w:rsid w:val="00501F25"/>
    <w:rsid w:val="00501FB7"/>
    <w:rsid w:val="005042FE"/>
    <w:rsid w:val="0050433E"/>
    <w:rsid w:val="00504BC0"/>
    <w:rsid w:val="0050524B"/>
    <w:rsid w:val="00506B1F"/>
    <w:rsid w:val="005070AA"/>
    <w:rsid w:val="00507E04"/>
    <w:rsid w:val="00510465"/>
    <w:rsid w:val="005104EC"/>
    <w:rsid w:val="005108DE"/>
    <w:rsid w:val="00510E1D"/>
    <w:rsid w:val="005111F8"/>
    <w:rsid w:val="0051189D"/>
    <w:rsid w:val="005119C5"/>
    <w:rsid w:val="00513872"/>
    <w:rsid w:val="0051455D"/>
    <w:rsid w:val="00514D58"/>
    <w:rsid w:val="00515CAB"/>
    <w:rsid w:val="005170C0"/>
    <w:rsid w:val="00521704"/>
    <w:rsid w:val="00522547"/>
    <w:rsid w:val="00522C79"/>
    <w:rsid w:val="005238CA"/>
    <w:rsid w:val="005249B5"/>
    <w:rsid w:val="00524D02"/>
    <w:rsid w:val="0052506A"/>
    <w:rsid w:val="00525DB7"/>
    <w:rsid w:val="00527322"/>
    <w:rsid w:val="005279D4"/>
    <w:rsid w:val="00527F85"/>
    <w:rsid w:val="005311F1"/>
    <w:rsid w:val="005320CD"/>
    <w:rsid w:val="00532C4A"/>
    <w:rsid w:val="005338F0"/>
    <w:rsid w:val="00533C2F"/>
    <w:rsid w:val="005345E7"/>
    <w:rsid w:val="00534904"/>
    <w:rsid w:val="00534E60"/>
    <w:rsid w:val="005350E8"/>
    <w:rsid w:val="0053567D"/>
    <w:rsid w:val="00535E21"/>
    <w:rsid w:val="00536D18"/>
    <w:rsid w:val="005371C2"/>
    <w:rsid w:val="00537C90"/>
    <w:rsid w:val="00537D14"/>
    <w:rsid w:val="00537EE8"/>
    <w:rsid w:val="00541B28"/>
    <w:rsid w:val="00541B36"/>
    <w:rsid w:val="0054481D"/>
    <w:rsid w:val="00545B53"/>
    <w:rsid w:val="00545BEA"/>
    <w:rsid w:val="00546112"/>
    <w:rsid w:val="0054795F"/>
    <w:rsid w:val="00547CEA"/>
    <w:rsid w:val="00547F99"/>
    <w:rsid w:val="00550056"/>
    <w:rsid w:val="005522D2"/>
    <w:rsid w:val="00553EAF"/>
    <w:rsid w:val="005555C6"/>
    <w:rsid w:val="00555987"/>
    <w:rsid w:val="00556BD0"/>
    <w:rsid w:val="0055711B"/>
    <w:rsid w:val="00557837"/>
    <w:rsid w:val="0056026C"/>
    <w:rsid w:val="00560373"/>
    <w:rsid w:val="005621E5"/>
    <w:rsid w:val="00562C32"/>
    <w:rsid w:val="00563BD6"/>
    <w:rsid w:val="005640EA"/>
    <w:rsid w:val="005643D9"/>
    <w:rsid w:val="00564BED"/>
    <w:rsid w:val="00564D99"/>
    <w:rsid w:val="005664EF"/>
    <w:rsid w:val="005670F2"/>
    <w:rsid w:val="0057021B"/>
    <w:rsid w:val="005704BD"/>
    <w:rsid w:val="0057096D"/>
    <w:rsid w:val="005709DF"/>
    <w:rsid w:val="00571109"/>
    <w:rsid w:val="005723E3"/>
    <w:rsid w:val="00572500"/>
    <w:rsid w:val="00572F86"/>
    <w:rsid w:val="005735A9"/>
    <w:rsid w:val="00575750"/>
    <w:rsid w:val="005757E7"/>
    <w:rsid w:val="00575840"/>
    <w:rsid w:val="00576DDD"/>
    <w:rsid w:val="00576E0E"/>
    <w:rsid w:val="00577147"/>
    <w:rsid w:val="00580956"/>
    <w:rsid w:val="00580FF8"/>
    <w:rsid w:val="00581066"/>
    <w:rsid w:val="00581601"/>
    <w:rsid w:val="005817E1"/>
    <w:rsid w:val="00582F19"/>
    <w:rsid w:val="00583071"/>
    <w:rsid w:val="005833CF"/>
    <w:rsid w:val="005839A3"/>
    <w:rsid w:val="00584111"/>
    <w:rsid w:val="00584FDF"/>
    <w:rsid w:val="00585293"/>
    <w:rsid w:val="00586E5F"/>
    <w:rsid w:val="00590584"/>
    <w:rsid w:val="00591233"/>
    <w:rsid w:val="00591490"/>
    <w:rsid w:val="005915D8"/>
    <w:rsid w:val="00591DE3"/>
    <w:rsid w:val="00594480"/>
    <w:rsid w:val="005957C4"/>
    <w:rsid w:val="005959FD"/>
    <w:rsid w:val="00595D2B"/>
    <w:rsid w:val="00595F67"/>
    <w:rsid w:val="00596F0A"/>
    <w:rsid w:val="005A0C57"/>
    <w:rsid w:val="005A1501"/>
    <w:rsid w:val="005A26DC"/>
    <w:rsid w:val="005A3091"/>
    <w:rsid w:val="005A3443"/>
    <w:rsid w:val="005A4366"/>
    <w:rsid w:val="005A496F"/>
    <w:rsid w:val="005A5ED5"/>
    <w:rsid w:val="005A7A7B"/>
    <w:rsid w:val="005A7F46"/>
    <w:rsid w:val="005B070D"/>
    <w:rsid w:val="005B0B61"/>
    <w:rsid w:val="005B3BA2"/>
    <w:rsid w:val="005B51FE"/>
    <w:rsid w:val="005B5739"/>
    <w:rsid w:val="005B5CB2"/>
    <w:rsid w:val="005B658A"/>
    <w:rsid w:val="005B6B01"/>
    <w:rsid w:val="005B6B4C"/>
    <w:rsid w:val="005B73F0"/>
    <w:rsid w:val="005B7808"/>
    <w:rsid w:val="005B7EB5"/>
    <w:rsid w:val="005C02ED"/>
    <w:rsid w:val="005C0B31"/>
    <w:rsid w:val="005C0E97"/>
    <w:rsid w:val="005C13BA"/>
    <w:rsid w:val="005C1F56"/>
    <w:rsid w:val="005C2B70"/>
    <w:rsid w:val="005C47E8"/>
    <w:rsid w:val="005C4E1B"/>
    <w:rsid w:val="005C692D"/>
    <w:rsid w:val="005C73D5"/>
    <w:rsid w:val="005C75F1"/>
    <w:rsid w:val="005D0CF4"/>
    <w:rsid w:val="005D1139"/>
    <w:rsid w:val="005D2297"/>
    <w:rsid w:val="005D427B"/>
    <w:rsid w:val="005D4AAC"/>
    <w:rsid w:val="005D7492"/>
    <w:rsid w:val="005E1FE0"/>
    <w:rsid w:val="005E286C"/>
    <w:rsid w:val="005E2D3D"/>
    <w:rsid w:val="005E30BD"/>
    <w:rsid w:val="005E48A2"/>
    <w:rsid w:val="005E4BE4"/>
    <w:rsid w:val="005E5C89"/>
    <w:rsid w:val="005E626A"/>
    <w:rsid w:val="005E6656"/>
    <w:rsid w:val="005E6DAA"/>
    <w:rsid w:val="005F01F2"/>
    <w:rsid w:val="005F0E41"/>
    <w:rsid w:val="005F1163"/>
    <w:rsid w:val="005F23BB"/>
    <w:rsid w:val="005F291E"/>
    <w:rsid w:val="005F3460"/>
    <w:rsid w:val="005F554E"/>
    <w:rsid w:val="005F6465"/>
    <w:rsid w:val="005F75A6"/>
    <w:rsid w:val="005F79A7"/>
    <w:rsid w:val="005F7D4E"/>
    <w:rsid w:val="006016F5"/>
    <w:rsid w:val="00601B27"/>
    <w:rsid w:val="006023B9"/>
    <w:rsid w:val="006035D1"/>
    <w:rsid w:val="006041F3"/>
    <w:rsid w:val="00604CDF"/>
    <w:rsid w:val="006053FC"/>
    <w:rsid w:val="00611879"/>
    <w:rsid w:val="00612240"/>
    <w:rsid w:val="00612657"/>
    <w:rsid w:val="00612FB3"/>
    <w:rsid w:val="006133C1"/>
    <w:rsid w:val="00617284"/>
    <w:rsid w:val="006205DA"/>
    <w:rsid w:val="00620932"/>
    <w:rsid w:val="00622495"/>
    <w:rsid w:val="006225D7"/>
    <w:rsid w:val="0062270C"/>
    <w:rsid w:val="00623562"/>
    <w:rsid w:val="00623E5B"/>
    <w:rsid w:val="00624D85"/>
    <w:rsid w:val="00626B13"/>
    <w:rsid w:val="00626BE1"/>
    <w:rsid w:val="006271DC"/>
    <w:rsid w:val="0062787F"/>
    <w:rsid w:val="006309E7"/>
    <w:rsid w:val="00630E19"/>
    <w:rsid w:val="00632F8B"/>
    <w:rsid w:val="00633792"/>
    <w:rsid w:val="00634062"/>
    <w:rsid w:val="0063435C"/>
    <w:rsid w:val="006343B4"/>
    <w:rsid w:val="00634F75"/>
    <w:rsid w:val="006363D5"/>
    <w:rsid w:val="0063754C"/>
    <w:rsid w:val="00637767"/>
    <w:rsid w:val="00637934"/>
    <w:rsid w:val="00641582"/>
    <w:rsid w:val="00641673"/>
    <w:rsid w:val="00641D89"/>
    <w:rsid w:val="00642D96"/>
    <w:rsid w:val="0064432C"/>
    <w:rsid w:val="00645627"/>
    <w:rsid w:val="00645E19"/>
    <w:rsid w:val="006464EA"/>
    <w:rsid w:val="00646FE8"/>
    <w:rsid w:val="006502B0"/>
    <w:rsid w:val="006515B9"/>
    <w:rsid w:val="00651A71"/>
    <w:rsid w:val="00651C5B"/>
    <w:rsid w:val="00654347"/>
    <w:rsid w:val="006544E5"/>
    <w:rsid w:val="00655B28"/>
    <w:rsid w:val="00655D64"/>
    <w:rsid w:val="006568E1"/>
    <w:rsid w:val="00657271"/>
    <w:rsid w:val="00660DD2"/>
    <w:rsid w:val="006614E2"/>
    <w:rsid w:val="006630D8"/>
    <w:rsid w:val="00664AF6"/>
    <w:rsid w:val="00665983"/>
    <w:rsid w:val="0066687A"/>
    <w:rsid w:val="00667499"/>
    <w:rsid w:val="006676B8"/>
    <w:rsid w:val="0066794D"/>
    <w:rsid w:val="00667B29"/>
    <w:rsid w:val="0067095D"/>
    <w:rsid w:val="006712BE"/>
    <w:rsid w:val="006721ED"/>
    <w:rsid w:val="00672375"/>
    <w:rsid w:val="00672524"/>
    <w:rsid w:val="006727D5"/>
    <w:rsid w:val="00673865"/>
    <w:rsid w:val="00673ADF"/>
    <w:rsid w:val="00676B2A"/>
    <w:rsid w:val="00676D96"/>
    <w:rsid w:val="006823E4"/>
    <w:rsid w:val="00682560"/>
    <w:rsid w:val="00682E02"/>
    <w:rsid w:val="00683B38"/>
    <w:rsid w:val="00684D72"/>
    <w:rsid w:val="006858E4"/>
    <w:rsid w:val="0068595B"/>
    <w:rsid w:val="00685DC7"/>
    <w:rsid w:val="00687D3F"/>
    <w:rsid w:val="006902C7"/>
    <w:rsid w:val="006915BD"/>
    <w:rsid w:val="00692178"/>
    <w:rsid w:val="00692770"/>
    <w:rsid w:val="006927E9"/>
    <w:rsid w:val="0069292E"/>
    <w:rsid w:val="00692B90"/>
    <w:rsid w:val="00692CDB"/>
    <w:rsid w:val="00692DBA"/>
    <w:rsid w:val="0069309B"/>
    <w:rsid w:val="006932BC"/>
    <w:rsid w:val="00696809"/>
    <w:rsid w:val="006972A0"/>
    <w:rsid w:val="006A0F6C"/>
    <w:rsid w:val="006A185D"/>
    <w:rsid w:val="006A23AA"/>
    <w:rsid w:val="006A38B4"/>
    <w:rsid w:val="006A424A"/>
    <w:rsid w:val="006A5031"/>
    <w:rsid w:val="006A55D5"/>
    <w:rsid w:val="006A6E74"/>
    <w:rsid w:val="006A751B"/>
    <w:rsid w:val="006B0C1C"/>
    <w:rsid w:val="006B13D7"/>
    <w:rsid w:val="006B13FD"/>
    <w:rsid w:val="006B1708"/>
    <w:rsid w:val="006B2035"/>
    <w:rsid w:val="006B2B81"/>
    <w:rsid w:val="006B3788"/>
    <w:rsid w:val="006B3851"/>
    <w:rsid w:val="006B4DB0"/>
    <w:rsid w:val="006B5536"/>
    <w:rsid w:val="006C06AB"/>
    <w:rsid w:val="006C093A"/>
    <w:rsid w:val="006C0E2A"/>
    <w:rsid w:val="006C36D6"/>
    <w:rsid w:val="006C4816"/>
    <w:rsid w:val="006C660B"/>
    <w:rsid w:val="006D079A"/>
    <w:rsid w:val="006D0FD7"/>
    <w:rsid w:val="006D16F1"/>
    <w:rsid w:val="006D2164"/>
    <w:rsid w:val="006D3C9A"/>
    <w:rsid w:val="006D4D74"/>
    <w:rsid w:val="006D5DBA"/>
    <w:rsid w:val="006D5F57"/>
    <w:rsid w:val="006D724F"/>
    <w:rsid w:val="006D74E2"/>
    <w:rsid w:val="006E094C"/>
    <w:rsid w:val="006E171C"/>
    <w:rsid w:val="006E3DA4"/>
    <w:rsid w:val="006E4A59"/>
    <w:rsid w:val="006E509F"/>
    <w:rsid w:val="006E5346"/>
    <w:rsid w:val="006E6282"/>
    <w:rsid w:val="006E775D"/>
    <w:rsid w:val="006F0723"/>
    <w:rsid w:val="006F07C8"/>
    <w:rsid w:val="006F12AC"/>
    <w:rsid w:val="006F1463"/>
    <w:rsid w:val="006F2EC9"/>
    <w:rsid w:val="006F41B5"/>
    <w:rsid w:val="006F5338"/>
    <w:rsid w:val="00700927"/>
    <w:rsid w:val="00700B74"/>
    <w:rsid w:val="0070136C"/>
    <w:rsid w:val="007013CA"/>
    <w:rsid w:val="00701536"/>
    <w:rsid w:val="0070188B"/>
    <w:rsid w:val="00704246"/>
    <w:rsid w:val="00704886"/>
    <w:rsid w:val="0070562B"/>
    <w:rsid w:val="00706D7C"/>
    <w:rsid w:val="007073C3"/>
    <w:rsid w:val="00707E82"/>
    <w:rsid w:val="00707EB8"/>
    <w:rsid w:val="0071151C"/>
    <w:rsid w:val="00711E97"/>
    <w:rsid w:val="00712CB1"/>
    <w:rsid w:val="00713432"/>
    <w:rsid w:val="007135A8"/>
    <w:rsid w:val="00715F5D"/>
    <w:rsid w:val="00716380"/>
    <w:rsid w:val="00717458"/>
    <w:rsid w:val="00717A17"/>
    <w:rsid w:val="00721CB9"/>
    <w:rsid w:val="00722A3C"/>
    <w:rsid w:val="00723A18"/>
    <w:rsid w:val="00724840"/>
    <w:rsid w:val="007253C5"/>
    <w:rsid w:val="00725764"/>
    <w:rsid w:val="00727D9B"/>
    <w:rsid w:val="00731428"/>
    <w:rsid w:val="007321EC"/>
    <w:rsid w:val="007339D3"/>
    <w:rsid w:val="00734A28"/>
    <w:rsid w:val="0073556D"/>
    <w:rsid w:val="00735652"/>
    <w:rsid w:val="00736F00"/>
    <w:rsid w:val="00740B85"/>
    <w:rsid w:val="00740DE9"/>
    <w:rsid w:val="00741D39"/>
    <w:rsid w:val="00742BA3"/>
    <w:rsid w:val="00742C1F"/>
    <w:rsid w:val="00742DDC"/>
    <w:rsid w:val="00743098"/>
    <w:rsid w:val="007435DA"/>
    <w:rsid w:val="00746729"/>
    <w:rsid w:val="00751569"/>
    <w:rsid w:val="00752265"/>
    <w:rsid w:val="007555BF"/>
    <w:rsid w:val="007556A2"/>
    <w:rsid w:val="00755B11"/>
    <w:rsid w:val="007602A3"/>
    <w:rsid w:val="00761633"/>
    <w:rsid w:val="0076207F"/>
    <w:rsid w:val="007643F8"/>
    <w:rsid w:val="007645E7"/>
    <w:rsid w:val="007654AE"/>
    <w:rsid w:val="007668ED"/>
    <w:rsid w:val="00766BB2"/>
    <w:rsid w:val="00767B8E"/>
    <w:rsid w:val="00767EC5"/>
    <w:rsid w:val="00770C9E"/>
    <w:rsid w:val="00770E54"/>
    <w:rsid w:val="007715B5"/>
    <w:rsid w:val="0077270E"/>
    <w:rsid w:val="00772EE9"/>
    <w:rsid w:val="007732EB"/>
    <w:rsid w:val="00773D59"/>
    <w:rsid w:val="00773E89"/>
    <w:rsid w:val="007743DC"/>
    <w:rsid w:val="0077443C"/>
    <w:rsid w:val="00774C7B"/>
    <w:rsid w:val="00774F2F"/>
    <w:rsid w:val="0077654B"/>
    <w:rsid w:val="00777C83"/>
    <w:rsid w:val="00781491"/>
    <w:rsid w:val="00781604"/>
    <w:rsid w:val="00781730"/>
    <w:rsid w:val="0078224B"/>
    <w:rsid w:val="00782E81"/>
    <w:rsid w:val="00784986"/>
    <w:rsid w:val="00787815"/>
    <w:rsid w:val="007900DB"/>
    <w:rsid w:val="0079043D"/>
    <w:rsid w:val="0079047E"/>
    <w:rsid w:val="007904BF"/>
    <w:rsid w:val="00790D04"/>
    <w:rsid w:val="00791D1B"/>
    <w:rsid w:val="00792166"/>
    <w:rsid w:val="007927D5"/>
    <w:rsid w:val="00792B41"/>
    <w:rsid w:val="00793BE6"/>
    <w:rsid w:val="00795543"/>
    <w:rsid w:val="00796966"/>
    <w:rsid w:val="007973EA"/>
    <w:rsid w:val="00797CB3"/>
    <w:rsid w:val="007A1027"/>
    <w:rsid w:val="007A10C5"/>
    <w:rsid w:val="007A1F20"/>
    <w:rsid w:val="007A1F66"/>
    <w:rsid w:val="007A2546"/>
    <w:rsid w:val="007A33A3"/>
    <w:rsid w:val="007A431C"/>
    <w:rsid w:val="007A5204"/>
    <w:rsid w:val="007A6D29"/>
    <w:rsid w:val="007A6D61"/>
    <w:rsid w:val="007A7702"/>
    <w:rsid w:val="007A7C5E"/>
    <w:rsid w:val="007B0387"/>
    <w:rsid w:val="007B06D9"/>
    <w:rsid w:val="007B159C"/>
    <w:rsid w:val="007B17EA"/>
    <w:rsid w:val="007B2A0C"/>
    <w:rsid w:val="007B2C5A"/>
    <w:rsid w:val="007B2D84"/>
    <w:rsid w:val="007B2DA9"/>
    <w:rsid w:val="007B33E8"/>
    <w:rsid w:val="007B3611"/>
    <w:rsid w:val="007B44D5"/>
    <w:rsid w:val="007B4647"/>
    <w:rsid w:val="007B49B6"/>
    <w:rsid w:val="007B6628"/>
    <w:rsid w:val="007B6BBF"/>
    <w:rsid w:val="007B7737"/>
    <w:rsid w:val="007B7BBE"/>
    <w:rsid w:val="007C11B3"/>
    <w:rsid w:val="007C29B0"/>
    <w:rsid w:val="007C32D1"/>
    <w:rsid w:val="007C47F5"/>
    <w:rsid w:val="007C4CBF"/>
    <w:rsid w:val="007C566F"/>
    <w:rsid w:val="007C5F56"/>
    <w:rsid w:val="007C61E4"/>
    <w:rsid w:val="007C6AE4"/>
    <w:rsid w:val="007D0C7B"/>
    <w:rsid w:val="007D1911"/>
    <w:rsid w:val="007D3930"/>
    <w:rsid w:val="007D4F87"/>
    <w:rsid w:val="007D6E2A"/>
    <w:rsid w:val="007D7067"/>
    <w:rsid w:val="007E00B6"/>
    <w:rsid w:val="007E1AD6"/>
    <w:rsid w:val="007E1B4E"/>
    <w:rsid w:val="007E1F01"/>
    <w:rsid w:val="007E2566"/>
    <w:rsid w:val="007E31C2"/>
    <w:rsid w:val="007E4438"/>
    <w:rsid w:val="007E4C2D"/>
    <w:rsid w:val="007E4D41"/>
    <w:rsid w:val="007E5976"/>
    <w:rsid w:val="007E5F15"/>
    <w:rsid w:val="007E7DCB"/>
    <w:rsid w:val="007F052A"/>
    <w:rsid w:val="007F169E"/>
    <w:rsid w:val="007F3F57"/>
    <w:rsid w:val="007F545D"/>
    <w:rsid w:val="007F5DC4"/>
    <w:rsid w:val="00801434"/>
    <w:rsid w:val="00801654"/>
    <w:rsid w:val="00802314"/>
    <w:rsid w:val="00802673"/>
    <w:rsid w:val="00803404"/>
    <w:rsid w:val="00803662"/>
    <w:rsid w:val="00803AF2"/>
    <w:rsid w:val="008040CA"/>
    <w:rsid w:val="00804655"/>
    <w:rsid w:val="00804F73"/>
    <w:rsid w:val="008058AF"/>
    <w:rsid w:val="00805D6A"/>
    <w:rsid w:val="00806DB4"/>
    <w:rsid w:val="00807F5F"/>
    <w:rsid w:val="00811729"/>
    <w:rsid w:val="00811DD2"/>
    <w:rsid w:val="008121FF"/>
    <w:rsid w:val="0081351B"/>
    <w:rsid w:val="0081394F"/>
    <w:rsid w:val="0081464A"/>
    <w:rsid w:val="00814D57"/>
    <w:rsid w:val="0081523F"/>
    <w:rsid w:val="008154CF"/>
    <w:rsid w:val="00815C9A"/>
    <w:rsid w:val="00821827"/>
    <w:rsid w:val="0082217E"/>
    <w:rsid w:val="008222E1"/>
    <w:rsid w:val="00824E23"/>
    <w:rsid w:val="008250AD"/>
    <w:rsid w:val="0082541D"/>
    <w:rsid w:val="008264E2"/>
    <w:rsid w:val="008265E1"/>
    <w:rsid w:val="00827274"/>
    <w:rsid w:val="00827787"/>
    <w:rsid w:val="00827B66"/>
    <w:rsid w:val="00831335"/>
    <w:rsid w:val="00831671"/>
    <w:rsid w:val="008316D7"/>
    <w:rsid w:val="0083199F"/>
    <w:rsid w:val="00832263"/>
    <w:rsid w:val="0083363B"/>
    <w:rsid w:val="00833D13"/>
    <w:rsid w:val="00834660"/>
    <w:rsid w:val="008377F2"/>
    <w:rsid w:val="00840B96"/>
    <w:rsid w:val="0084150F"/>
    <w:rsid w:val="00842C9D"/>
    <w:rsid w:val="00842F43"/>
    <w:rsid w:val="008435CD"/>
    <w:rsid w:val="00843B87"/>
    <w:rsid w:val="00843FD9"/>
    <w:rsid w:val="008451C1"/>
    <w:rsid w:val="00851132"/>
    <w:rsid w:val="0085175D"/>
    <w:rsid w:val="00851978"/>
    <w:rsid w:val="0085476E"/>
    <w:rsid w:val="00855A59"/>
    <w:rsid w:val="0085631C"/>
    <w:rsid w:val="00856C68"/>
    <w:rsid w:val="00856D15"/>
    <w:rsid w:val="008614D7"/>
    <w:rsid w:val="00862076"/>
    <w:rsid w:val="0086236A"/>
    <w:rsid w:val="00866926"/>
    <w:rsid w:val="0086773E"/>
    <w:rsid w:val="00867E49"/>
    <w:rsid w:val="00871366"/>
    <w:rsid w:val="00871BBB"/>
    <w:rsid w:val="00872ADB"/>
    <w:rsid w:val="0087342A"/>
    <w:rsid w:val="008735A3"/>
    <w:rsid w:val="00873A26"/>
    <w:rsid w:val="008740FB"/>
    <w:rsid w:val="00875687"/>
    <w:rsid w:val="008757E7"/>
    <w:rsid w:val="0087627E"/>
    <w:rsid w:val="008774FE"/>
    <w:rsid w:val="00877570"/>
    <w:rsid w:val="00880ECE"/>
    <w:rsid w:val="00881881"/>
    <w:rsid w:val="0088244E"/>
    <w:rsid w:val="00882606"/>
    <w:rsid w:val="008828EF"/>
    <w:rsid w:val="00882E05"/>
    <w:rsid w:val="00882E52"/>
    <w:rsid w:val="00885E89"/>
    <w:rsid w:val="0088653E"/>
    <w:rsid w:val="008865E8"/>
    <w:rsid w:val="00887DDD"/>
    <w:rsid w:val="008910CA"/>
    <w:rsid w:val="00891EE8"/>
    <w:rsid w:val="008948E0"/>
    <w:rsid w:val="0089521B"/>
    <w:rsid w:val="008952EC"/>
    <w:rsid w:val="00895DC7"/>
    <w:rsid w:val="00896377"/>
    <w:rsid w:val="008979C5"/>
    <w:rsid w:val="008A0113"/>
    <w:rsid w:val="008A1728"/>
    <w:rsid w:val="008A1E65"/>
    <w:rsid w:val="008A2201"/>
    <w:rsid w:val="008A29FF"/>
    <w:rsid w:val="008A361F"/>
    <w:rsid w:val="008A3929"/>
    <w:rsid w:val="008A3B7D"/>
    <w:rsid w:val="008A40AB"/>
    <w:rsid w:val="008A40D3"/>
    <w:rsid w:val="008A418D"/>
    <w:rsid w:val="008A5610"/>
    <w:rsid w:val="008A57A4"/>
    <w:rsid w:val="008A6108"/>
    <w:rsid w:val="008A693C"/>
    <w:rsid w:val="008A7419"/>
    <w:rsid w:val="008A7B7B"/>
    <w:rsid w:val="008B0D87"/>
    <w:rsid w:val="008B136B"/>
    <w:rsid w:val="008B1ED8"/>
    <w:rsid w:val="008B2022"/>
    <w:rsid w:val="008B3483"/>
    <w:rsid w:val="008B42D9"/>
    <w:rsid w:val="008B438F"/>
    <w:rsid w:val="008B4B46"/>
    <w:rsid w:val="008B67F7"/>
    <w:rsid w:val="008B706D"/>
    <w:rsid w:val="008C0B50"/>
    <w:rsid w:val="008C2C11"/>
    <w:rsid w:val="008C31DD"/>
    <w:rsid w:val="008C3525"/>
    <w:rsid w:val="008C3C42"/>
    <w:rsid w:val="008C4E87"/>
    <w:rsid w:val="008C5005"/>
    <w:rsid w:val="008C54BD"/>
    <w:rsid w:val="008C7155"/>
    <w:rsid w:val="008C77F3"/>
    <w:rsid w:val="008D079C"/>
    <w:rsid w:val="008D17D4"/>
    <w:rsid w:val="008D235F"/>
    <w:rsid w:val="008D24D2"/>
    <w:rsid w:val="008D257E"/>
    <w:rsid w:val="008D3321"/>
    <w:rsid w:val="008D406A"/>
    <w:rsid w:val="008D73DD"/>
    <w:rsid w:val="008E0198"/>
    <w:rsid w:val="008E13CA"/>
    <w:rsid w:val="008E153C"/>
    <w:rsid w:val="008E1FF1"/>
    <w:rsid w:val="008E3BE2"/>
    <w:rsid w:val="008E54F6"/>
    <w:rsid w:val="008E639E"/>
    <w:rsid w:val="008E6905"/>
    <w:rsid w:val="008E69C8"/>
    <w:rsid w:val="008E6D96"/>
    <w:rsid w:val="008F0194"/>
    <w:rsid w:val="008F0F3A"/>
    <w:rsid w:val="008F1355"/>
    <w:rsid w:val="008F18EE"/>
    <w:rsid w:val="008F2F90"/>
    <w:rsid w:val="008F367D"/>
    <w:rsid w:val="008F3B08"/>
    <w:rsid w:val="008F53D5"/>
    <w:rsid w:val="0090171D"/>
    <w:rsid w:val="009017C8"/>
    <w:rsid w:val="00902578"/>
    <w:rsid w:val="00902AAF"/>
    <w:rsid w:val="00903E7C"/>
    <w:rsid w:val="00906484"/>
    <w:rsid w:val="00910BBE"/>
    <w:rsid w:val="00911657"/>
    <w:rsid w:val="00911F2C"/>
    <w:rsid w:val="00912334"/>
    <w:rsid w:val="00912BEF"/>
    <w:rsid w:val="00913481"/>
    <w:rsid w:val="00913629"/>
    <w:rsid w:val="009143B4"/>
    <w:rsid w:val="00914C32"/>
    <w:rsid w:val="00916698"/>
    <w:rsid w:val="0091730C"/>
    <w:rsid w:val="009204C6"/>
    <w:rsid w:val="0092107E"/>
    <w:rsid w:val="0092133D"/>
    <w:rsid w:val="009229BC"/>
    <w:rsid w:val="00923043"/>
    <w:rsid w:val="00924778"/>
    <w:rsid w:val="009247B4"/>
    <w:rsid w:val="00925DEF"/>
    <w:rsid w:val="009271A7"/>
    <w:rsid w:val="009304BD"/>
    <w:rsid w:val="00930AC2"/>
    <w:rsid w:val="00931C0A"/>
    <w:rsid w:val="00932C62"/>
    <w:rsid w:val="00937C88"/>
    <w:rsid w:val="009413C9"/>
    <w:rsid w:val="009417B7"/>
    <w:rsid w:val="009431D0"/>
    <w:rsid w:val="0094508C"/>
    <w:rsid w:val="0094511E"/>
    <w:rsid w:val="00945B61"/>
    <w:rsid w:val="00945E3A"/>
    <w:rsid w:val="00946A78"/>
    <w:rsid w:val="00946F9B"/>
    <w:rsid w:val="009476D2"/>
    <w:rsid w:val="009479EB"/>
    <w:rsid w:val="00950F65"/>
    <w:rsid w:val="00951EF8"/>
    <w:rsid w:val="00952D96"/>
    <w:rsid w:val="00952F93"/>
    <w:rsid w:val="009539B7"/>
    <w:rsid w:val="00953F74"/>
    <w:rsid w:val="00954047"/>
    <w:rsid w:val="009549C7"/>
    <w:rsid w:val="00954C92"/>
    <w:rsid w:val="009551A1"/>
    <w:rsid w:val="00955901"/>
    <w:rsid w:val="009563BE"/>
    <w:rsid w:val="00957318"/>
    <w:rsid w:val="0095799F"/>
    <w:rsid w:val="00960CAE"/>
    <w:rsid w:val="00963949"/>
    <w:rsid w:val="00963A7E"/>
    <w:rsid w:val="00964A6B"/>
    <w:rsid w:val="00964D5E"/>
    <w:rsid w:val="0096606A"/>
    <w:rsid w:val="00966FD0"/>
    <w:rsid w:val="0097036A"/>
    <w:rsid w:val="00970506"/>
    <w:rsid w:val="009709DA"/>
    <w:rsid w:val="00970C16"/>
    <w:rsid w:val="00970FE3"/>
    <w:rsid w:val="0097194C"/>
    <w:rsid w:val="00971B79"/>
    <w:rsid w:val="009723EA"/>
    <w:rsid w:val="00972592"/>
    <w:rsid w:val="00972B87"/>
    <w:rsid w:val="00973412"/>
    <w:rsid w:val="00973879"/>
    <w:rsid w:val="0097400E"/>
    <w:rsid w:val="0097506A"/>
    <w:rsid w:val="00980CEF"/>
    <w:rsid w:val="00981705"/>
    <w:rsid w:val="00981A6D"/>
    <w:rsid w:val="0098200B"/>
    <w:rsid w:val="009820A3"/>
    <w:rsid w:val="00982EDB"/>
    <w:rsid w:val="00983742"/>
    <w:rsid w:val="009861F3"/>
    <w:rsid w:val="009863AE"/>
    <w:rsid w:val="0098692C"/>
    <w:rsid w:val="00986FC6"/>
    <w:rsid w:val="00987114"/>
    <w:rsid w:val="00987D74"/>
    <w:rsid w:val="00990570"/>
    <w:rsid w:val="009917BD"/>
    <w:rsid w:val="00991BEF"/>
    <w:rsid w:val="00992965"/>
    <w:rsid w:val="00992F6C"/>
    <w:rsid w:val="00996110"/>
    <w:rsid w:val="009973C8"/>
    <w:rsid w:val="009979AE"/>
    <w:rsid w:val="00997E13"/>
    <w:rsid w:val="009A0878"/>
    <w:rsid w:val="009A0C41"/>
    <w:rsid w:val="009A1B44"/>
    <w:rsid w:val="009A1E62"/>
    <w:rsid w:val="009A232F"/>
    <w:rsid w:val="009A2B7C"/>
    <w:rsid w:val="009A3F61"/>
    <w:rsid w:val="009A4464"/>
    <w:rsid w:val="009A5DC9"/>
    <w:rsid w:val="009A7889"/>
    <w:rsid w:val="009B0057"/>
    <w:rsid w:val="009B0848"/>
    <w:rsid w:val="009B2120"/>
    <w:rsid w:val="009B49E8"/>
    <w:rsid w:val="009B4A62"/>
    <w:rsid w:val="009B4BBA"/>
    <w:rsid w:val="009B5FE3"/>
    <w:rsid w:val="009B729A"/>
    <w:rsid w:val="009B7B61"/>
    <w:rsid w:val="009C00F0"/>
    <w:rsid w:val="009C027D"/>
    <w:rsid w:val="009C0932"/>
    <w:rsid w:val="009C1796"/>
    <w:rsid w:val="009C21B6"/>
    <w:rsid w:val="009C3144"/>
    <w:rsid w:val="009C42F1"/>
    <w:rsid w:val="009D15C6"/>
    <w:rsid w:val="009D2B3E"/>
    <w:rsid w:val="009D3CD6"/>
    <w:rsid w:val="009D4D9F"/>
    <w:rsid w:val="009D5504"/>
    <w:rsid w:val="009D5FBE"/>
    <w:rsid w:val="009D60AC"/>
    <w:rsid w:val="009D7D7B"/>
    <w:rsid w:val="009E07F3"/>
    <w:rsid w:val="009E0A2F"/>
    <w:rsid w:val="009E2917"/>
    <w:rsid w:val="009E2CCC"/>
    <w:rsid w:val="009E3315"/>
    <w:rsid w:val="009E38C3"/>
    <w:rsid w:val="009E3C05"/>
    <w:rsid w:val="009E4320"/>
    <w:rsid w:val="009E599F"/>
    <w:rsid w:val="009E5B52"/>
    <w:rsid w:val="009E6306"/>
    <w:rsid w:val="009E6727"/>
    <w:rsid w:val="009E682A"/>
    <w:rsid w:val="009E75A3"/>
    <w:rsid w:val="009F050F"/>
    <w:rsid w:val="009F0F54"/>
    <w:rsid w:val="009F12D5"/>
    <w:rsid w:val="009F1ECB"/>
    <w:rsid w:val="009F298A"/>
    <w:rsid w:val="009F2E2C"/>
    <w:rsid w:val="009F3CB2"/>
    <w:rsid w:val="009F5C7C"/>
    <w:rsid w:val="009F6BC1"/>
    <w:rsid w:val="00A00C79"/>
    <w:rsid w:val="00A01784"/>
    <w:rsid w:val="00A0198D"/>
    <w:rsid w:val="00A03497"/>
    <w:rsid w:val="00A03BDD"/>
    <w:rsid w:val="00A045BF"/>
    <w:rsid w:val="00A04FF0"/>
    <w:rsid w:val="00A0644D"/>
    <w:rsid w:val="00A0647E"/>
    <w:rsid w:val="00A071E0"/>
    <w:rsid w:val="00A074D3"/>
    <w:rsid w:val="00A10210"/>
    <w:rsid w:val="00A1060D"/>
    <w:rsid w:val="00A11111"/>
    <w:rsid w:val="00A177AD"/>
    <w:rsid w:val="00A203AA"/>
    <w:rsid w:val="00A2183D"/>
    <w:rsid w:val="00A2287D"/>
    <w:rsid w:val="00A257ED"/>
    <w:rsid w:val="00A25B7B"/>
    <w:rsid w:val="00A25D64"/>
    <w:rsid w:val="00A25EBD"/>
    <w:rsid w:val="00A261E6"/>
    <w:rsid w:val="00A2767D"/>
    <w:rsid w:val="00A3042C"/>
    <w:rsid w:val="00A305F7"/>
    <w:rsid w:val="00A3089C"/>
    <w:rsid w:val="00A30C44"/>
    <w:rsid w:val="00A31814"/>
    <w:rsid w:val="00A31CE9"/>
    <w:rsid w:val="00A329AD"/>
    <w:rsid w:val="00A32E8D"/>
    <w:rsid w:val="00A33560"/>
    <w:rsid w:val="00A33C70"/>
    <w:rsid w:val="00A359C7"/>
    <w:rsid w:val="00A35A4D"/>
    <w:rsid w:val="00A405A7"/>
    <w:rsid w:val="00A415B7"/>
    <w:rsid w:val="00A428DA"/>
    <w:rsid w:val="00A443E4"/>
    <w:rsid w:val="00A443F5"/>
    <w:rsid w:val="00A451F8"/>
    <w:rsid w:val="00A45C57"/>
    <w:rsid w:val="00A46506"/>
    <w:rsid w:val="00A51D14"/>
    <w:rsid w:val="00A52624"/>
    <w:rsid w:val="00A52AA9"/>
    <w:rsid w:val="00A54B36"/>
    <w:rsid w:val="00A554BB"/>
    <w:rsid w:val="00A603EA"/>
    <w:rsid w:val="00A60A0D"/>
    <w:rsid w:val="00A617AE"/>
    <w:rsid w:val="00A61FE4"/>
    <w:rsid w:val="00A630BF"/>
    <w:rsid w:val="00A63689"/>
    <w:rsid w:val="00A66A2A"/>
    <w:rsid w:val="00A701B8"/>
    <w:rsid w:val="00A702DA"/>
    <w:rsid w:val="00A704C3"/>
    <w:rsid w:val="00A73D02"/>
    <w:rsid w:val="00A740CC"/>
    <w:rsid w:val="00A7682D"/>
    <w:rsid w:val="00A76871"/>
    <w:rsid w:val="00A76F85"/>
    <w:rsid w:val="00A77012"/>
    <w:rsid w:val="00A7728D"/>
    <w:rsid w:val="00A81AA8"/>
    <w:rsid w:val="00A83154"/>
    <w:rsid w:val="00A84094"/>
    <w:rsid w:val="00A85E51"/>
    <w:rsid w:val="00A86D45"/>
    <w:rsid w:val="00A904C0"/>
    <w:rsid w:val="00A917EF"/>
    <w:rsid w:val="00A91F9C"/>
    <w:rsid w:val="00A93B71"/>
    <w:rsid w:val="00A93DBC"/>
    <w:rsid w:val="00A96E7C"/>
    <w:rsid w:val="00A96EEA"/>
    <w:rsid w:val="00A97D2B"/>
    <w:rsid w:val="00A97EC8"/>
    <w:rsid w:val="00AA0B9F"/>
    <w:rsid w:val="00AA1235"/>
    <w:rsid w:val="00AA19B9"/>
    <w:rsid w:val="00AA3DE6"/>
    <w:rsid w:val="00AA68D1"/>
    <w:rsid w:val="00AB0FFD"/>
    <w:rsid w:val="00AB14C1"/>
    <w:rsid w:val="00AB1877"/>
    <w:rsid w:val="00AB2243"/>
    <w:rsid w:val="00AB2310"/>
    <w:rsid w:val="00AB32CB"/>
    <w:rsid w:val="00AB33FB"/>
    <w:rsid w:val="00AB398B"/>
    <w:rsid w:val="00AB420F"/>
    <w:rsid w:val="00AB493F"/>
    <w:rsid w:val="00AB4FCE"/>
    <w:rsid w:val="00AB5202"/>
    <w:rsid w:val="00AB5E06"/>
    <w:rsid w:val="00AB6B77"/>
    <w:rsid w:val="00AC091B"/>
    <w:rsid w:val="00AC0B56"/>
    <w:rsid w:val="00AC0E38"/>
    <w:rsid w:val="00AC254A"/>
    <w:rsid w:val="00AC3C57"/>
    <w:rsid w:val="00AC3E2E"/>
    <w:rsid w:val="00AC4966"/>
    <w:rsid w:val="00AC58E0"/>
    <w:rsid w:val="00AC59A8"/>
    <w:rsid w:val="00AC5A29"/>
    <w:rsid w:val="00AC5A2F"/>
    <w:rsid w:val="00AC5A44"/>
    <w:rsid w:val="00AC60C5"/>
    <w:rsid w:val="00AC6944"/>
    <w:rsid w:val="00AC73B7"/>
    <w:rsid w:val="00AD078E"/>
    <w:rsid w:val="00AD0E13"/>
    <w:rsid w:val="00AD2846"/>
    <w:rsid w:val="00AD3E88"/>
    <w:rsid w:val="00AD4451"/>
    <w:rsid w:val="00AD4833"/>
    <w:rsid w:val="00AD4F26"/>
    <w:rsid w:val="00AD55E3"/>
    <w:rsid w:val="00AE00D3"/>
    <w:rsid w:val="00AE0FE2"/>
    <w:rsid w:val="00AE1037"/>
    <w:rsid w:val="00AE1075"/>
    <w:rsid w:val="00AE1C76"/>
    <w:rsid w:val="00AE2019"/>
    <w:rsid w:val="00AE2209"/>
    <w:rsid w:val="00AE2300"/>
    <w:rsid w:val="00AE3182"/>
    <w:rsid w:val="00AE4FAE"/>
    <w:rsid w:val="00AE5EEC"/>
    <w:rsid w:val="00AF03AC"/>
    <w:rsid w:val="00AF215A"/>
    <w:rsid w:val="00AF51FF"/>
    <w:rsid w:val="00AF53F6"/>
    <w:rsid w:val="00AF5D5C"/>
    <w:rsid w:val="00AF71E3"/>
    <w:rsid w:val="00B01042"/>
    <w:rsid w:val="00B01A13"/>
    <w:rsid w:val="00B02426"/>
    <w:rsid w:val="00B026F2"/>
    <w:rsid w:val="00B02B95"/>
    <w:rsid w:val="00B02E1C"/>
    <w:rsid w:val="00B04001"/>
    <w:rsid w:val="00B04957"/>
    <w:rsid w:val="00B04AC1"/>
    <w:rsid w:val="00B04FC9"/>
    <w:rsid w:val="00B06540"/>
    <w:rsid w:val="00B10D26"/>
    <w:rsid w:val="00B10EEF"/>
    <w:rsid w:val="00B11720"/>
    <w:rsid w:val="00B11D1F"/>
    <w:rsid w:val="00B134A3"/>
    <w:rsid w:val="00B135B5"/>
    <w:rsid w:val="00B14725"/>
    <w:rsid w:val="00B14912"/>
    <w:rsid w:val="00B15A9E"/>
    <w:rsid w:val="00B15EBF"/>
    <w:rsid w:val="00B16418"/>
    <w:rsid w:val="00B168E6"/>
    <w:rsid w:val="00B16D8D"/>
    <w:rsid w:val="00B17198"/>
    <w:rsid w:val="00B17F71"/>
    <w:rsid w:val="00B207ED"/>
    <w:rsid w:val="00B21892"/>
    <w:rsid w:val="00B22482"/>
    <w:rsid w:val="00B2300E"/>
    <w:rsid w:val="00B23CE2"/>
    <w:rsid w:val="00B255D1"/>
    <w:rsid w:val="00B25CA5"/>
    <w:rsid w:val="00B26A11"/>
    <w:rsid w:val="00B27189"/>
    <w:rsid w:val="00B278B2"/>
    <w:rsid w:val="00B319B2"/>
    <w:rsid w:val="00B33077"/>
    <w:rsid w:val="00B3395E"/>
    <w:rsid w:val="00B3720C"/>
    <w:rsid w:val="00B3760D"/>
    <w:rsid w:val="00B379AE"/>
    <w:rsid w:val="00B37A43"/>
    <w:rsid w:val="00B4036F"/>
    <w:rsid w:val="00B40393"/>
    <w:rsid w:val="00B40742"/>
    <w:rsid w:val="00B42031"/>
    <w:rsid w:val="00B434A1"/>
    <w:rsid w:val="00B47D5C"/>
    <w:rsid w:val="00B500EF"/>
    <w:rsid w:val="00B51728"/>
    <w:rsid w:val="00B523E5"/>
    <w:rsid w:val="00B5351C"/>
    <w:rsid w:val="00B535EC"/>
    <w:rsid w:val="00B53E8A"/>
    <w:rsid w:val="00B5427B"/>
    <w:rsid w:val="00B54435"/>
    <w:rsid w:val="00B54AF2"/>
    <w:rsid w:val="00B5503D"/>
    <w:rsid w:val="00B603B1"/>
    <w:rsid w:val="00B6049F"/>
    <w:rsid w:val="00B60610"/>
    <w:rsid w:val="00B60AF3"/>
    <w:rsid w:val="00B62453"/>
    <w:rsid w:val="00B62866"/>
    <w:rsid w:val="00B63759"/>
    <w:rsid w:val="00B64A34"/>
    <w:rsid w:val="00B656FB"/>
    <w:rsid w:val="00B65AFA"/>
    <w:rsid w:val="00B6601B"/>
    <w:rsid w:val="00B670A4"/>
    <w:rsid w:val="00B67BD2"/>
    <w:rsid w:val="00B702AA"/>
    <w:rsid w:val="00B7175B"/>
    <w:rsid w:val="00B71BA5"/>
    <w:rsid w:val="00B7352F"/>
    <w:rsid w:val="00B74DC3"/>
    <w:rsid w:val="00B74F4D"/>
    <w:rsid w:val="00B80496"/>
    <w:rsid w:val="00B81732"/>
    <w:rsid w:val="00B8289B"/>
    <w:rsid w:val="00B82D8F"/>
    <w:rsid w:val="00B84199"/>
    <w:rsid w:val="00B8447D"/>
    <w:rsid w:val="00B8478A"/>
    <w:rsid w:val="00B84D1F"/>
    <w:rsid w:val="00B86FFF"/>
    <w:rsid w:val="00B875BA"/>
    <w:rsid w:val="00B9048C"/>
    <w:rsid w:val="00B905BE"/>
    <w:rsid w:val="00B91ECA"/>
    <w:rsid w:val="00B93652"/>
    <w:rsid w:val="00B949E4"/>
    <w:rsid w:val="00B9575C"/>
    <w:rsid w:val="00B95BE3"/>
    <w:rsid w:val="00B96F23"/>
    <w:rsid w:val="00BA027B"/>
    <w:rsid w:val="00BA1822"/>
    <w:rsid w:val="00BA2E9D"/>
    <w:rsid w:val="00BA32C6"/>
    <w:rsid w:val="00BA365B"/>
    <w:rsid w:val="00BA384B"/>
    <w:rsid w:val="00BA3957"/>
    <w:rsid w:val="00BA3E41"/>
    <w:rsid w:val="00BA41C6"/>
    <w:rsid w:val="00BA6A95"/>
    <w:rsid w:val="00BA7C49"/>
    <w:rsid w:val="00BB0BA6"/>
    <w:rsid w:val="00BB0C69"/>
    <w:rsid w:val="00BB0D44"/>
    <w:rsid w:val="00BB1B9C"/>
    <w:rsid w:val="00BB316C"/>
    <w:rsid w:val="00BB5155"/>
    <w:rsid w:val="00BB5377"/>
    <w:rsid w:val="00BB53CB"/>
    <w:rsid w:val="00BB6182"/>
    <w:rsid w:val="00BB63A3"/>
    <w:rsid w:val="00BB6F93"/>
    <w:rsid w:val="00BB72E7"/>
    <w:rsid w:val="00BB75C7"/>
    <w:rsid w:val="00BB7F0C"/>
    <w:rsid w:val="00BC0922"/>
    <w:rsid w:val="00BC0F8D"/>
    <w:rsid w:val="00BC262E"/>
    <w:rsid w:val="00BC3A28"/>
    <w:rsid w:val="00BC3C26"/>
    <w:rsid w:val="00BC4290"/>
    <w:rsid w:val="00BC4313"/>
    <w:rsid w:val="00BC4BE3"/>
    <w:rsid w:val="00BC534F"/>
    <w:rsid w:val="00BC5B06"/>
    <w:rsid w:val="00BC6047"/>
    <w:rsid w:val="00BC7235"/>
    <w:rsid w:val="00BC7547"/>
    <w:rsid w:val="00BC77EA"/>
    <w:rsid w:val="00BC7C50"/>
    <w:rsid w:val="00BC7CA4"/>
    <w:rsid w:val="00BC7DD7"/>
    <w:rsid w:val="00BD0518"/>
    <w:rsid w:val="00BD072F"/>
    <w:rsid w:val="00BD0D14"/>
    <w:rsid w:val="00BD2398"/>
    <w:rsid w:val="00BD2685"/>
    <w:rsid w:val="00BD3149"/>
    <w:rsid w:val="00BD4556"/>
    <w:rsid w:val="00BD534D"/>
    <w:rsid w:val="00BD6CB0"/>
    <w:rsid w:val="00BD710C"/>
    <w:rsid w:val="00BE0039"/>
    <w:rsid w:val="00BE00E2"/>
    <w:rsid w:val="00BE1192"/>
    <w:rsid w:val="00BE1360"/>
    <w:rsid w:val="00BE27AB"/>
    <w:rsid w:val="00BE29D1"/>
    <w:rsid w:val="00BE3724"/>
    <w:rsid w:val="00BE4F9C"/>
    <w:rsid w:val="00BE581F"/>
    <w:rsid w:val="00BE5DD3"/>
    <w:rsid w:val="00BE67DA"/>
    <w:rsid w:val="00BE78EC"/>
    <w:rsid w:val="00BF17AB"/>
    <w:rsid w:val="00BF204A"/>
    <w:rsid w:val="00BF21DB"/>
    <w:rsid w:val="00BF23B8"/>
    <w:rsid w:val="00BF2821"/>
    <w:rsid w:val="00BF4022"/>
    <w:rsid w:val="00BF4A3F"/>
    <w:rsid w:val="00BF4FAE"/>
    <w:rsid w:val="00BF5641"/>
    <w:rsid w:val="00BF5A1C"/>
    <w:rsid w:val="00BF705E"/>
    <w:rsid w:val="00BF784E"/>
    <w:rsid w:val="00C00796"/>
    <w:rsid w:val="00C01D5C"/>
    <w:rsid w:val="00C03236"/>
    <w:rsid w:val="00C0349F"/>
    <w:rsid w:val="00C04419"/>
    <w:rsid w:val="00C074B8"/>
    <w:rsid w:val="00C07C31"/>
    <w:rsid w:val="00C1053A"/>
    <w:rsid w:val="00C10563"/>
    <w:rsid w:val="00C11348"/>
    <w:rsid w:val="00C131A0"/>
    <w:rsid w:val="00C14622"/>
    <w:rsid w:val="00C175AE"/>
    <w:rsid w:val="00C179ED"/>
    <w:rsid w:val="00C17C05"/>
    <w:rsid w:val="00C20909"/>
    <w:rsid w:val="00C2101D"/>
    <w:rsid w:val="00C21EAB"/>
    <w:rsid w:val="00C23C66"/>
    <w:rsid w:val="00C23E0D"/>
    <w:rsid w:val="00C2431C"/>
    <w:rsid w:val="00C24575"/>
    <w:rsid w:val="00C248E7"/>
    <w:rsid w:val="00C24F8A"/>
    <w:rsid w:val="00C25143"/>
    <w:rsid w:val="00C26794"/>
    <w:rsid w:val="00C26942"/>
    <w:rsid w:val="00C26A07"/>
    <w:rsid w:val="00C26C33"/>
    <w:rsid w:val="00C27115"/>
    <w:rsid w:val="00C3158D"/>
    <w:rsid w:val="00C332E0"/>
    <w:rsid w:val="00C332E8"/>
    <w:rsid w:val="00C341E2"/>
    <w:rsid w:val="00C37666"/>
    <w:rsid w:val="00C41BA0"/>
    <w:rsid w:val="00C425DD"/>
    <w:rsid w:val="00C428C1"/>
    <w:rsid w:val="00C430C5"/>
    <w:rsid w:val="00C44339"/>
    <w:rsid w:val="00C44B9F"/>
    <w:rsid w:val="00C45474"/>
    <w:rsid w:val="00C45EB2"/>
    <w:rsid w:val="00C45F30"/>
    <w:rsid w:val="00C462FD"/>
    <w:rsid w:val="00C46720"/>
    <w:rsid w:val="00C471F9"/>
    <w:rsid w:val="00C473A5"/>
    <w:rsid w:val="00C52476"/>
    <w:rsid w:val="00C52A99"/>
    <w:rsid w:val="00C53D19"/>
    <w:rsid w:val="00C5600A"/>
    <w:rsid w:val="00C56987"/>
    <w:rsid w:val="00C6003A"/>
    <w:rsid w:val="00C6052C"/>
    <w:rsid w:val="00C621E9"/>
    <w:rsid w:val="00C6271D"/>
    <w:rsid w:val="00C62AB7"/>
    <w:rsid w:val="00C62F81"/>
    <w:rsid w:val="00C65E35"/>
    <w:rsid w:val="00C667B6"/>
    <w:rsid w:val="00C668F7"/>
    <w:rsid w:val="00C66BF5"/>
    <w:rsid w:val="00C67048"/>
    <w:rsid w:val="00C67305"/>
    <w:rsid w:val="00C71311"/>
    <w:rsid w:val="00C71822"/>
    <w:rsid w:val="00C72C7C"/>
    <w:rsid w:val="00C736AE"/>
    <w:rsid w:val="00C740ED"/>
    <w:rsid w:val="00C74229"/>
    <w:rsid w:val="00C7427F"/>
    <w:rsid w:val="00C74DD9"/>
    <w:rsid w:val="00C7543F"/>
    <w:rsid w:val="00C76772"/>
    <w:rsid w:val="00C77F17"/>
    <w:rsid w:val="00C835D0"/>
    <w:rsid w:val="00C84658"/>
    <w:rsid w:val="00C87A2D"/>
    <w:rsid w:val="00C9104B"/>
    <w:rsid w:val="00C91539"/>
    <w:rsid w:val="00C91CFA"/>
    <w:rsid w:val="00C92E41"/>
    <w:rsid w:val="00C93301"/>
    <w:rsid w:val="00C9335C"/>
    <w:rsid w:val="00C944FB"/>
    <w:rsid w:val="00C95DFF"/>
    <w:rsid w:val="00C9745B"/>
    <w:rsid w:val="00C9788C"/>
    <w:rsid w:val="00CA09A6"/>
    <w:rsid w:val="00CA0F07"/>
    <w:rsid w:val="00CA148C"/>
    <w:rsid w:val="00CA2EB0"/>
    <w:rsid w:val="00CA31E7"/>
    <w:rsid w:val="00CA3D75"/>
    <w:rsid w:val="00CA4541"/>
    <w:rsid w:val="00CA4C32"/>
    <w:rsid w:val="00CA4FA7"/>
    <w:rsid w:val="00CA5317"/>
    <w:rsid w:val="00CA60DF"/>
    <w:rsid w:val="00CA6155"/>
    <w:rsid w:val="00CA7627"/>
    <w:rsid w:val="00CA7951"/>
    <w:rsid w:val="00CB0BF6"/>
    <w:rsid w:val="00CB1C24"/>
    <w:rsid w:val="00CB2619"/>
    <w:rsid w:val="00CB2A67"/>
    <w:rsid w:val="00CB2D66"/>
    <w:rsid w:val="00CB36DB"/>
    <w:rsid w:val="00CB384D"/>
    <w:rsid w:val="00CB3C53"/>
    <w:rsid w:val="00CB4189"/>
    <w:rsid w:val="00CB478F"/>
    <w:rsid w:val="00CB5698"/>
    <w:rsid w:val="00CB5997"/>
    <w:rsid w:val="00CB62E6"/>
    <w:rsid w:val="00CB69B1"/>
    <w:rsid w:val="00CB7168"/>
    <w:rsid w:val="00CB72F1"/>
    <w:rsid w:val="00CC0AEE"/>
    <w:rsid w:val="00CC1BF5"/>
    <w:rsid w:val="00CC2A46"/>
    <w:rsid w:val="00CC35DC"/>
    <w:rsid w:val="00CC3865"/>
    <w:rsid w:val="00CC4D8D"/>
    <w:rsid w:val="00CC5171"/>
    <w:rsid w:val="00CC630C"/>
    <w:rsid w:val="00CC65AD"/>
    <w:rsid w:val="00CC66A5"/>
    <w:rsid w:val="00CC71E4"/>
    <w:rsid w:val="00CD0825"/>
    <w:rsid w:val="00CD2294"/>
    <w:rsid w:val="00CD30BB"/>
    <w:rsid w:val="00CD3D18"/>
    <w:rsid w:val="00CD43F6"/>
    <w:rsid w:val="00CD4D09"/>
    <w:rsid w:val="00CD7343"/>
    <w:rsid w:val="00CD75A7"/>
    <w:rsid w:val="00CE04AB"/>
    <w:rsid w:val="00CE1C48"/>
    <w:rsid w:val="00CE2D06"/>
    <w:rsid w:val="00CE5FFE"/>
    <w:rsid w:val="00CE6001"/>
    <w:rsid w:val="00CE7A4D"/>
    <w:rsid w:val="00CF0578"/>
    <w:rsid w:val="00CF0607"/>
    <w:rsid w:val="00CF16C9"/>
    <w:rsid w:val="00CF1880"/>
    <w:rsid w:val="00CF1C56"/>
    <w:rsid w:val="00CF27DD"/>
    <w:rsid w:val="00CF31D5"/>
    <w:rsid w:val="00CF3BDA"/>
    <w:rsid w:val="00CF4E2B"/>
    <w:rsid w:val="00CF57B6"/>
    <w:rsid w:val="00CF6738"/>
    <w:rsid w:val="00CF7F84"/>
    <w:rsid w:val="00D00242"/>
    <w:rsid w:val="00D02ED1"/>
    <w:rsid w:val="00D036DC"/>
    <w:rsid w:val="00D038E5"/>
    <w:rsid w:val="00D06F76"/>
    <w:rsid w:val="00D07592"/>
    <w:rsid w:val="00D075F0"/>
    <w:rsid w:val="00D11A29"/>
    <w:rsid w:val="00D1350E"/>
    <w:rsid w:val="00D14E5C"/>
    <w:rsid w:val="00D167AD"/>
    <w:rsid w:val="00D16A8B"/>
    <w:rsid w:val="00D20785"/>
    <w:rsid w:val="00D2179F"/>
    <w:rsid w:val="00D233C4"/>
    <w:rsid w:val="00D2408E"/>
    <w:rsid w:val="00D2446B"/>
    <w:rsid w:val="00D2476A"/>
    <w:rsid w:val="00D26322"/>
    <w:rsid w:val="00D263CC"/>
    <w:rsid w:val="00D26D3F"/>
    <w:rsid w:val="00D26DB9"/>
    <w:rsid w:val="00D30B10"/>
    <w:rsid w:val="00D314D0"/>
    <w:rsid w:val="00D319B3"/>
    <w:rsid w:val="00D324AB"/>
    <w:rsid w:val="00D337FE"/>
    <w:rsid w:val="00D33B1A"/>
    <w:rsid w:val="00D33FAD"/>
    <w:rsid w:val="00D34837"/>
    <w:rsid w:val="00D34B2F"/>
    <w:rsid w:val="00D36253"/>
    <w:rsid w:val="00D3629E"/>
    <w:rsid w:val="00D369AD"/>
    <w:rsid w:val="00D36FA0"/>
    <w:rsid w:val="00D373D4"/>
    <w:rsid w:val="00D376CD"/>
    <w:rsid w:val="00D40946"/>
    <w:rsid w:val="00D4163B"/>
    <w:rsid w:val="00D42031"/>
    <w:rsid w:val="00D42116"/>
    <w:rsid w:val="00D42802"/>
    <w:rsid w:val="00D42AFC"/>
    <w:rsid w:val="00D4412F"/>
    <w:rsid w:val="00D45868"/>
    <w:rsid w:val="00D46B0B"/>
    <w:rsid w:val="00D47E62"/>
    <w:rsid w:val="00D5099F"/>
    <w:rsid w:val="00D51C65"/>
    <w:rsid w:val="00D54311"/>
    <w:rsid w:val="00D54A0F"/>
    <w:rsid w:val="00D54B33"/>
    <w:rsid w:val="00D55AF6"/>
    <w:rsid w:val="00D55C43"/>
    <w:rsid w:val="00D55C6F"/>
    <w:rsid w:val="00D56E76"/>
    <w:rsid w:val="00D60AC1"/>
    <w:rsid w:val="00D62D70"/>
    <w:rsid w:val="00D64CA0"/>
    <w:rsid w:val="00D64DC4"/>
    <w:rsid w:val="00D665A5"/>
    <w:rsid w:val="00D673F3"/>
    <w:rsid w:val="00D67EBE"/>
    <w:rsid w:val="00D67F64"/>
    <w:rsid w:val="00D70250"/>
    <w:rsid w:val="00D70B6B"/>
    <w:rsid w:val="00D70C81"/>
    <w:rsid w:val="00D717F1"/>
    <w:rsid w:val="00D731AB"/>
    <w:rsid w:val="00D73CD8"/>
    <w:rsid w:val="00D7476C"/>
    <w:rsid w:val="00D74AC2"/>
    <w:rsid w:val="00D74D3E"/>
    <w:rsid w:val="00D75C71"/>
    <w:rsid w:val="00D75DAD"/>
    <w:rsid w:val="00D76ED6"/>
    <w:rsid w:val="00D77A5E"/>
    <w:rsid w:val="00D77BE9"/>
    <w:rsid w:val="00D77E20"/>
    <w:rsid w:val="00D8112D"/>
    <w:rsid w:val="00D8199F"/>
    <w:rsid w:val="00D82580"/>
    <w:rsid w:val="00D828DD"/>
    <w:rsid w:val="00D8299F"/>
    <w:rsid w:val="00D840CC"/>
    <w:rsid w:val="00D85681"/>
    <w:rsid w:val="00D85A2F"/>
    <w:rsid w:val="00D85B77"/>
    <w:rsid w:val="00D90003"/>
    <w:rsid w:val="00D903A8"/>
    <w:rsid w:val="00D9196F"/>
    <w:rsid w:val="00D92757"/>
    <w:rsid w:val="00D927AB"/>
    <w:rsid w:val="00D92E39"/>
    <w:rsid w:val="00D93BEA"/>
    <w:rsid w:val="00D961C7"/>
    <w:rsid w:val="00D979B3"/>
    <w:rsid w:val="00D979EF"/>
    <w:rsid w:val="00D97B09"/>
    <w:rsid w:val="00DA0A95"/>
    <w:rsid w:val="00DA1FFE"/>
    <w:rsid w:val="00DA20C1"/>
    <w:rsid w:val="00DA2860"/>
    <w:rsid w:val="00DA28F9"/>
    <w:rsid w:val="00DA2DE8"/>
    <w:rsid w:val="00DA3614"/>
    <w:rsid w:val="00DA377D"/>
    <w:rsid w:val="00DA4A15"/>
    <w:rsid w:val="00DA5280"/>
    <w:rsid w:val="00DB0C7A"/>
    <w:rsid w:val="00DB0DBA"/>
    <w:rsid w:val="00DB15CE"/>
    <w:rsid w:val="00DB1886"/>
    <w:rsid w:val="00DB1E26"/>
    <w:rsid w:val="00DB2540"/>
    <w:rsid w:val="00DB34D0"/>
    <w:rsid w:val="00DB3E56"/>
    <w:rsid w:val="00DB4A3F"/>
    <w:rsid w:val="00DB50E5"/>
    <w:rsid w:val="00DB584E"/>
    <w:rsid w:val="00DB5DEE"/>
    <w:rsid w:val="00DB611B"/>
    <w:rsid w:val="00DB62FD"/>
    <w:rsid w:val="00DB6869"/>
    <w:rsid w:val="00DB6F09"/>
    <w:rsid w:val="00DB7158"/>
    <w:rsid w:val="00DB71D6"/>
    <w:rsid w:val="00DB76A2"/>
    <w:rsid w:val="00DC1295"/>
    <w:rsid w:val="00DC15A1"/>
    <w:rsid w:val="00DC1765"/>
    <w:rsid w:val="00DC1ABA"/>
    <w:rsid w:val="00DC2419"/>
    <w:rsid w:val="00DC6346"/>
    <w:rsid w:val="00DC7380"/>
    <w:rsid w:val="00DC774B"/>
    <w:rsid w:val="00DC7927"/>
    <w:rsid w:val="00DD004E"/>
    <w:rsid w:val="00DD14AB"/>
    <w:rsid w:val="00DD1539"/>
    <w:rsid w:val="00DD310F"/>
    <w:rsid w:val="00DD4544"/>
    <w:rsid w:val="00DD4C45"/>
    <w:rsid w:val="00DD5CBC"/>
    <w:rsid w:val="00DD5D69"/>
    <w:rsid w:val="00DD618C"/>
    <w:rsid w:val="00DD67E9"/>
    <w:rsid w:val="00DD68AF"/>
    <w:rsid w:val="00DD70CD"/>
    <w:rsid w:val="00DD7D49"/>
    <w:rsid w:val="00DE1830"/>
    <w:rsid w:val="00DE2345"/>
    <w:rsid w:val="00DE275C"/>
    <w:rsid w:val="00DE2A11"/>
    <w:rsid w:val="00DE3A38"/>
    <w:rsid w:val="00DE49F8"/>
    <w:rsid w:val="00DE5773"/>
    <w:rsid w:val="00DE58B6"/>
    <w:rsid w:val="00DF05CB"/>
    <w:rsid w:val="00DF1A6B"/>
    <w:rsid w:val="00DF28D6"/>
    <w:rsid w:val="00DF2F4E"/>
    <w:rsid w:val="00DF3460"/>
    <w:rsid w:val="00DF439C"/>
    <w:rsid w:val="00DF44C9"/>
    <w:rsid w:val="00DF4F30"/>
    <w:rsid w:val="00DF52A8"/>
    <w:rsid w:val="00E00292"/>
    <w:rsid w:val="00E008F9"/>
    <w:rsid w:val="00E01543"/>
    <w:rsid w:val="00E01575"/>
    <w:rsid w:val="00E01C01"/>
    <w:rsid w:val="00E02913"/>
    <w:rsid w:val="00E02B06"/>
    <w:rsid w:val="00E06115"/>
    <w:rsid w:val="00E06F28"/>
    <w:rsid w:val="00E10856"/>
    <w:rsid w:val="00E11222"/>
    <w:rsid w:val="00E11733"/>
    <w:rsid w:val="00E17A84"/>
    <w:rsid w:val="00E17F0F"/>
    <w:rsid w:val="00E21FD8"/>
    <w:rsid w:val="00E22580"/>
    <w:rsid w:val="00E248BC"/>
    <w:rsid w:val="00E26106"/>
    <w:rsid w:val="00E267C8"/>
    <w:rsid w:val="00E27DE3"/>
    <w:rsid w:val="00E27E44"/>
    <w:rsid w:val="00E30114"/>
    <w:rsid w:val="00E3030B"/>
    <w:rsid w:val="00E30DAF"/>
    <w:rsid w:val="00E3205B"/>
    <w:rsid w:val="00E32C70"/>
    <w:rsid w:val="00E3433B"/>
    <w:rsid w:val="00E34474"/>
    <w:rsid w:val="00E36BD4"/>
    <w:rsid w:val="00E37868"/>
    <w:rsid w:val="00E40015"/>
    <w:rsid w:val="00E401DB"/>
    <w:rsid w:val="00E404E6"/>
    <w:rsid w:val="00E407B0"/>
    <w:rsid w:val="00E416BD"/>
    <w:rsid w:val="00E41C11"/>
    <w:rsid w:val="00E41F6A"/>
    <w:rsid w:val="00E43203"/>
    <w:rsid w:val="00E46732"/>
    <w:rsid w:val="00E46A97"/>
    <w:rsid w:val="00E47790"/>
    <w:rsid w:val="00E47A95"/>
    <w:rsid w:val="00E47C35"/>
    <w:rsid w:val="00E510F7"/>
    <w:rsid w:val="00E51496"/>
    <w:rsid w:val="00E51E1A"/>
    <w:rsid w:val="00E524DE"/>
    <w:rsid w:val="00E533FD"/>
    <w:rsid w:val="00E5444C"/>
    <w:rsid w:val="00E54CAA"/>
    <w:rsid w:val="00E54D5A"/>
    <w:rsid w:val="00E55A66"/>
    <w:rsid w:val="00E55AB1"/>
    <w:rsid w:val="00E55C29"/>
    <w:rsid w:val="00E5690B"/>
    <w:rsid w:val="00E57AAF"/>
    <w:rsid w:val="00E6044D"/>
    <w:rsid w:val="00E622F3"/>
    <w:rsid w:val="00E62625"/>
    <w:rsid w:val="00E62739"/>
    <w:rsid w:val="00E6346D"/>
    <w:rsid w:val="00E63E04"/>
    <w:rsid w:val="00E63E05"/>
    <w:rsid w:val="00E641B7"/>
    <w:rsid w:val="00E651E7"/>
    <w:rsid w:val="00E65445"/>
    <w:rsid w:val="00E70C08"/>
    <w:rsid w:val="00E7127D"/>
    <w:rsid w:val="00E73BE6"/>
    <w:rsid w:val="00E73E22"/>
    <w:rsid w:val="00E74286"/>
    <w:rsid w:val="00E74D6F"/>
    <w:rsid w:val="00E7550E"/>
    <w:rsid w:val="00E75E33"/>
    <w:rsid w:val="00E76BA5"/>
    <w:rsid w:val="00E76E4F"/>
    <w:rsid w:val="00E77F2E"/>
    <w:rsid w:val="00E82F41"/>
    <w:rsid w:val="00E8397F"/>
    <w:rsid w:val="00E83996"/>
    <w:rsid w:val="00E83D13"/>
    <w:rsid w:val="00E844CB"/>
    <w:rsid w:val="00E84643"/>
    <w:rsid w:val="00E846E7"/>
    <w:rsid w:val="00E847F0"/>
    <w:rsid w:val="00E853DD"/>
    <w:rsid w:val="00E85A9A"/>
    <w:rsid w:val="00E868AB"/>
    <w:rsid w:val="00E86A15"/>
    <w:rsid w:val="00E87612"/>
    <w:rsid w:val="00E87C36"/>
    <w:rsid w:val="00E90D82"/>
    <w:rsid w:val="00E9236F"/>
    <w:rsid w:val="00E93745"/>
    <w:rsid w:val="00E94210"/>
    <w:rsid w:val="00E94F9B"/>
    <w:rsid w:val="00E95E6D"/>
    <w:rsid w:val="00E95F3E"/>
    <w:rsid w:val="00E95F63"/>
    <w:rsid w:val="00EA01AC"/>
    <w:rsid w:val="00EA0FFA"/>
    <w:rsid w:val="00EA17C8"/>
    <w:rsid w:val="00EA1BBF"/>
    <w:rsid w:val="00EA3A63"/>
    <w:rsid w:val="00EA3D3B"/>
    <w:rsid w:val="00EA4A6D"/>
    <w:rsid w:val="00EA4CC8"/>
    <w:rsid w:val="00EA549F"/>
    <w:rsid w:val="00EA5DDC"/>
    <w:rsid w:val="00EA6BAB"/>
    <w:rsid w:val="00EA6FB4"/>
    <w:rsid w:val="00EB25F7"/>
    <w:rsid w:val="00EB261F"/>
    <w:rsid w:val="00EB277E"/>
    <w:rsid w:val="00EB30DF"/>
    <w:rsid w:val="00EB3990"/>
    <w:rsid w:val="00EB473E"/>
    <w:rsid w:val="00EB5EB9"/>
    <w:rsid w:val="00EB62AC"/>
    <w:rsid w:val="00EB6895"/>
    <w:rsid w:val="00EB6FE7"/>
    <w:rsid w:val="00EB7B01"/>
    <w:rsid w:val="00EC0981"/>
    <w:rsid w:val="00EC1458"/>
    <w:rsid w:val="00EC1997"/>
    <w:rsid w:val="00EC5020"/>
    <w:rsid w:val="00EC5136"/>
    <w:rsid w:val="00EC513A"/>
    <w:rsid w:val="00EC6B67"/>
    <w:rsid w:val="00ED0071"/>
    <w:rsid w:val="00ED18C3"/>
    <w:rsid w:val="00ED29ED"/>
    <w:rsid w:val="00ED378F"/>
    <w:rsid w:val="00ED44F8"/>
    <w:rsid w:val="00ED4ED4"/>
    <w:rsid w:val="00ED5446"/>
    <w:rsid w:val="00ED71A3"/>
    <w:rsid w:val="00EE0168"/>
    <w:rsid w:val="00EE0A3A"/>
    <w:rsid w:val="00EE13E1"/>
    <w:rsid w:val="00EE16FE"/>
    <w:rsid w:val="00EE18C3"/>
    <w:rsid w:val="00EE1B16"/>
    <w:rsid w:val="00EE1B67"/>
    <w:rsid w:val="00EE2CA3"/>
    <w:rsid w:val="00EE3648"/>
    <w:rsid w:val="00EE4448"/>
    <w:rsid w:val="00EE4FB8"/>
    <w:rsid w:val="00EE64B8"/>
    <w:rsid w:val="00EE6653"/>
    <w:rsid w:val="00EE6E77"/>
    <w:rsid w:val="00EE77E5"/>
    <w:rsid w:val="00EF1D08"/>
    <w:rsid w:val="00EF1D63"/>
    <w:rsid w:val="00EF2317"/>
    <w:rsid w:val="00EF310B"/>
    <w:rsid w:val="00EF346F"/>
    <w:rsid w:val="00EF3768"/>
    <w:rsid w:val="00EF4351"/>
    <w:rsid w:val="00EF4533"/>
    <w:rsid w:val="00EF4A59"/>
    <w:rsid w:val="00EF5E40"/>
    <w:rsid w:val="00EF6EF1"/>
    <w:rsid w:val="00EF7007"/>
    <w:rsid w:val="00EF790E"/>
    <w:rsid w:val="00F00E14"/>
    <w:rsid w:val="00F011F5"/>
    <w:rsid w:val="00F01479"/>
    <w:rsid w:val="00F014E7"/>
    <w:rsid w:val="00F01ADD"/>
    <w:rsid w:val="00F01FDA"/>
    <w:rsid w:val="00F02F3E"/>
    <w:rsid w:val="00F033C1"/>
    <w:rsid w:val="00F03932"/>
    <w:rsid w:val="00F03F9D"/>
    <w:rsid w:val="00F06F46"/>
    <w:rsid w:val="00F07959"/>
    <w:rsid w:val="00F07EA5"/>
    <w:rsid w:val="00F11890"/>
    <w:rsid w:val="00F11E7A"/>
    <w:rsid w:val="00F12E9D"/>
    <w:rsid w:val="00F137A3"/>
    <w:rsid w:val="00F13E98"/>
    <w:rsid w:val="00F1447E"/>
    <w:rsid w:val="00F149B8"/>
    <w:rsid w:val="00F15831"/>
    <w:rsid w:val="00F15DBE"/>
    <w:rsid w:val="00F17CAE"/>
    <w:rsid w:val="00F20905"/>
    <w:rsid w:val="00F20D81"/>
    <w:rsid w:val="00F20E94"/>
    <w:rsid w:val="00F22268"/>
    <w:rsid w:val="00F222F9"/>
    <w:rsid w:val="00F228AB"/>
    <w:rsid w:val="00F22D40"/>
    <w:rsid w:val="00F24967"/>
    <w:rsid w:val="00F25572"/>
    <w:rsid w:val="00F25F8E"/>
    <w:rsid w:val="00F261EF"/>
    <w:rsid w:val="00F30855"/>
    <w:rsid w:val="00F30A46"/>
    <w:rsid w:val="00F311EA"/>
    <w:rsid w:val="00F31FEF"/>
    <w:rsid w:val="00F32105"/>
    <w:rsid w:val="00F33878"/>
    <w:rsid w:val="00F338CF"/>
    <w:rsid w:val="00F345AB"/>
    <w:rsid w:val="00F356FE"/>
    <w:rsid w:val="00F37B2F"/>
    <w:rsid w:val="00F37D8D"/>
    <w:rsid w:val="00F37DFD"/>
    <w:rsid w:val="00F409FE"/>
    <w:rsid w:val="00F40C31"/>
    <w:rsid w:val="00F413B6"/>
    <w:rsid w:val="00F417A6"/>
    <w:rsid w:val="00F427D0"/>
    <w:rsid w:val="00F435DB"/>
    <w:rsid w:val="00F43F22"/>
    <w:rsid w:val="00F45316"/>
    <w:rsid w:val="00F4628A"/>
    <w:rsid w:val="00F473B0"/>
    <w:rsid w:val="00F47BBC"/>
    <w:rsid w:val="00F50676"/>
    <w:rsid w:val="00F5177D"/>
    <w:rsid w:val="00F51811"/>
    <w:rsid w:val="00F519A0"/>
    <w:rsid w:val="00F5253A"/>
    <w:rsid w:val="00F5259F"/>
    <w:rsid w:val="00F5269F"/>
    <w:rsid w:val="00F52C88"/>
    <w:rsid w:val="00F52EA8"/>
    <w:rsid w:val="00F54A1B"/>
    <w:rsid w:val="00F54F0B"/>
    <w:rsid w:val="00F55C57"/>
    <w:rsid w:val="00F55F41"/>
    <w:rsid w:val="00F560A9"/>
    <w:rsid w:val="00F56187"/>
    <w:rsid w:val="00F5618F"/>
    <w:rsid w:val="00F569F3"/>
    <w:rsid w:val="00F57254"/>
    <w:rsid w:val="00F575DA"/>
    <w:rsid w:val="00F577AD"/>
    <w:rsid w:val="00F57EE6"/>
    <w:rsid w:val="00F60502"/>
    <w:rsid w:val="00F61C08"/>
    <w:rsid w:val="00F62404"/>
    <w:rsid w:val="00F6262F"/>
    <w:rsid w:val="00F62D72"/>
    <w:rsid w:val="00F62EC8"/>
    <w:rsid w:val="00F63060"/>
    <w:rsid w:val="00F63D90"/>
    <w:rsid w:val="00F6426F"/>
    <w:rsid w:val="00F6438D"/>
    <w:rsid w:val="00F6491B"/>
    <w:rsid w:val="00F64FC1"/>
    <w:rsid w:val="00F652CE"/>
    <w:rsid w:val="00F67B7F"/>
    <w:rsid w:val="00F67C38"/>
    <w:rsid w:val="00F74B3C"/>
    <w:rsid w:val="00F756E8"/>
    <w:rsid w:val="00F763AE"/>
    <w:rsid w:val="00F7703B"/>
    <w:rsid w:val="00F80A8C"/>
    <w:rsid w:val="00F80CC6"/>
    <w:rsid w:val="00F813A7"/>
    <w:rsid w:val="00F8175D"/>
    <w:rsid w:val="00F824DF"/>
    <w:rsid w:val="00F82E26"/>
    <w:rsid w:val="00F82F3C"/>
    <w:rsid w:val="00F84425"/>
    <w:rsid w:val="00F8630A"/>
    <w:rsid w:val="00F863B7"/>
    <w:rsid w:val="00F8684C"/>
    <w:rsid w:val="00F87B8C"/>
    <w:rsid w:val="00F90525"/>
    <w:rsid w:val="00F90ACB"/>
    <w:rsid w:val="00F9120F"/>
    <w:rsid w:val="00F91C64"/>
    <w:rsid w:val="00F927B0"/>
    <w:rsid w:val="00F927B6"/>
    <w:rsid w:val="00F93798"/>
    <w:rsid w:val="00F9690C"/>
    <w:rsid w:val="00FA0694"/>
    <w:rsid w:val="00FA0EAA"/>
    <w:rsid w:val="00FA10F2"/>
    <w:rsid w:val="00FA11FB"/>
    <w:rsid w:val="00FA1B89"/>
    <w:rsid w:val="00FA1FE5"/>
    <w:rsid w:val="00FA3305"/>
    <w:rsid w:val="00FA3F07"/>
    <w:rsid w:val="00FA406C"/>
    <w:rsid w:val="00FA46EC"/>
    <w:rsid w:val="00FA4C49"/>
    <w:rsid w:val="00FA5BFD"/>
    <w:rsid w:val="00FA651B"/>
    <w:rsid w:val="00FA6656"/>
    <w:rsid w:val="00FA7626"/>
    <w:rsid w:val="00FA7C17"/>
    <w:rsid w:val="00FB12DD"/>
    <w:rsid w:val="00FB15A6"/>
    <w:rsid w:val="00FB192D"/>
    <w:rsid w:val="00FB24DE"/>
    <w:rsid w:val="00FB2A52"/>
    <w:rsid w:val="00FB2B3A"/>
    <w:rsid w:val="00FB4731"/>
    <w:rsid w:val="00FB49E5"/>
    <w:rsid w:val="00FB533E"/>
    <w:rsid w:val="00FB6DC0"/>
    <w:rsid w:val="00FC0088"/>
    <w:rsid w:val="00FC185F"/>
    <w:rsid w:val="00FC22D0"/>
    <w:rsid w:val="00FC319D"/>
    <w:rsid w:val="00FC359A"/>
    <w:rsid w:val="00FC3726"/>
    <w:rsid w:val="00FC4D4A"/>
    <w:rsid w:val="00FC4FDD"/>
    <w:rsid w:val="00FC5621"/>
    <w:rsid w:val="00FC57ED"/>
    <w:rsid w:val="00FC742D"/>
    <w:rsid w:val="00FD02E2"/>
    <w:rsid w:val="00FD07D7"/>
    <w:rsid w:val="00FD07EA"/>
    <w:rsid w:val="00FD080C"/>
    <w:rsid w:val="00FD17CE"/>
    <w:rsid w:val="00FD19AA"/>
    <w:rsid w:val="00FD1DC7"/>
    <w:rsid w:val="00FD2648"/>
    <w:rsid w:val="00FD40A2"/>
    <w:rsid w:val="00FD4881"/>
    <w:rsid w:val="00FD49F8"/>
    <w:rsid w:val="00FD4A4E"/>
    <w:rsid w:val="00FD4C71"/>
    <w:rsid w:val="00FD4E92"/>
    <w:rsid w:val="00FD55C9"/>
    <w:rsid w:val="00FD5DB8"/>
    <w:rsid w:val="00FD661C"/>
    <w:rsid w:val="00FD667E"/>
    <w:rsid w:val="00FD6682"/>
    <w:rsid w:val="00FD67C7"/>
    <w:rsid w:val="00FD6E4A"/>
    <w:rsid w:val="00FD7092"/>
    <w:rsid w:val="00FE081C"/>
    <w:rsid w:val="00FE3CE4"/>
    <w:rsid w:val="00FE3F4C"/>
    <w:rsid w:val="00FE446D"/>
    <w:rsid w:val="00FE6168"/>
    <w:rsid w:val="00FE6C15"/>
    <w:rsid w:val="00FE6C9E"/>
    <w:rsid w:val="00FF020D"/>
    <w:rsid w:val="00FF033E"/>
    <w:rsid w:val="00FF0BEA"/>
    <w:rsid w:val="00FF0F25"/>
    <w:rsid w:val="00FF11CF"/>
    <w:rsid w:val="00FF1BC3"/>
    <w:rsid w:val="00FF1BE9"/>
    <w:rsid w:val="00FF39CD"/>
    <w:rsid w:val="00FF3A75"/>
    <w:rsid w:val="00FF3D24"/>
    <w:rsid w:val="00FF4235"/>
    <w:rsid w:val="00FF46C5"/>
    <w:rsid w:val="00FF46CB"/>
    <w:rsid w:val="00FF4985"/>
    <w:rsid w:val="00FF4F39"/>
    <w:rsid w:val="00FF57D8"/>
    <w:rsid w:val="00FF691C"/>
    <w:rsid w:val="00FF7BD9"/>
    <w:rsid w:val="00FF7FF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ADC77"/>
  <w15:docId w15:val="{4451C81C-5D5F-8444-9D04-78B1084F6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9048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9048C"/>
    <w:rPr>
      <w:rFonts w:ascii="Calibri" w:hAnsi="Calibri" w:cs="Calibri"/>
      <w:noProof/>
      <w:lang w:val="en-US"/>
    </w:rPr>
  </w:style>
  <w:style w:type="paragraph" w:customStyle="1" w:styleId="EndNoteBibliography">
    <w:name w:val="EndNote Bibliography"/>
    <w:basedOn w:val="Normal"/>
    <w:link w:val="EndNoteBibliographyChar"/>
    <w:rsid w:val="00B9048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9048C"/>
    <w:rPr>
      <w:rFonts w:ascii="Calibri" w:hAnsi="Calibri" w:cs="Calibri"/>
      <w:noProof/>
      <w:lang w:val="en-US"/>
    </w:rPr>
  </w:style>
  <w:style w:type="character" w:styleId="CommentReference">
    <w:name w:val="annotation reference"/>
    <w:basedOn w:val="DefaultParagraphFont"/>
    <w:uiPriority w:val="99"/>
    <w:semiHidden/>
    <w:unhideWhenUsed/>
    <w:rsid w:val="00E02B06"/>
    <w:rPr>
      <w:sz w:val="16"/>
      <w:szCs w:val="16"/>
    </w:rPr>
  </w:style>
  <w:style w:type="paragraph" w:styleId="CommentText">
    <w:name w:val="annotation text"/>
    <w:basedOn w:val="Normal"/>
    <w:link w:val="CommentTextChar"/>
    <w:uiPriority w:val="99"/>
    <w:semiHidden/>
    <w:unhideWhenUsed/>
    <w:rsid w:val="00E02B06"/>
    <w:pPr>
      <w:spacing w:line="240" w:lineRule="auto"/>
    </w:pPr>
    <w:rPr>
      <w:sz w:val="20"/>
      <w:szCs w:val="20"/>
    </w:rPr>
  </w:style>
  <w:style w:type="character" w:customStyle="1" w:styleId="CommentTextChar">
    <w:name w:val="Comment Text Char"/>
    <w:basedOn w:val="DefaultParagraphFont"/>
    <w:link w:val="CommentText"/>
    <w:uiPriority w:val="99"/>
    <w:semiHidden/>
    <w:rsid w:val="00E02B06"/>
    <w:rPr>
      <w:sz w:val="20"/>
      <w:szCs w:val="20"/>
    </w:rPr>
  </w:style>
  <w:style w:type="paragraph" w:styleId="CommentSubject">
    <w:name w:val="annotation subject"/>
    <w:basedOn w:val="CommentText"/>
    <w:next w:val="CommentText"/>
    <w:link w:val="CommentSubjectChar"/>
    <w:uiPriority w:val="99"/>
    <w:semiHidden/>
    <w:unhideWhenUsed/>
    <w:rsid w:val="00E02B06"/>
    <w:rPr>
      <w:b/>
      <w:bCs/>
    </w:rPr>
  </w:style>
  <w:style w:type="character" w:customStyle="1" w:styleId="CommentSubjectChar">
    <w:name w:val="Comment Subject Char"/>
    <w:basedOn w:val="CommentTextChar"/>
    <w:link w:val="CommentSubject"/>
    <w:uiPriority w:val="99"/>
    <w:semiHidden/>
    <w:rsid w:val="00E02B06"/>
    <w:rPr>
      <w:b/>
      <w:bCs/>
      <w:sz w:val="20"/>
      <w:szCs w:val="20"/>
    </w:rPr>
  </w:style>
  <w:style w:type="paragraph" w:styleId="BalloonText">
    <w:name w:val="Balloon Text"/>
    <w:basedOn w:val="Normal"/>
    <w:link w:val="BalloonTextChar"/>
    <w:uiPriority w:val="99"/>
    <w:semiHidden/>
    <w:unhideWhenUsed/>
    <w:rsid w:val="00E02B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B06"/>
    <w:rPr>
      <w:rFonts w:ascii="Segoe UI" w:hAnsi="Segoe UI" w:cs="Segoe UI"/>
      <w:sz w:val="18"/>
      <w:szCs w:val="18"/>
    </w:rPr>
  </w:style>
  <w:style w:type="paragraph" w:styleId="ListParagraph">
    <w:name w:val="List Paragraph"/>
    <w:basedOn w:val="Normal"/>
    <w:qFormat/>
    <w:rsid w:val="0084150F"/>
    <w:pPr>
      <w:spacing w:after="-1" w:line="480" w:lineRule="auto"/>
      <w:ind w:left="720"/>
    </w:pPr>
    <w:rPr>
      <w:rFonts w:ascii="Times New Roman" w:eastAsia="Times New Roman" w:hAnsi="Times New Roman" w:cs="Times New Roman"/>
      <w:sz w:val="24"/>
      <w:szCs w:val="24"/>
    </w:rPr>
  </w:style>
  <w:style w:type="paragraph" w:styleId="BodyText">
    <w:name w:val="Body Text"/>
    <w:basedOn w:val="Normal"/>
    <w:link w:val="BodyTextChar"/>
    <w:rsid w:val="001D2BDC"/>
    <w:pPr>
      <w:spacing w:after="120"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1D2BDC"/>
    <w:rPr>
      <w:rFonts w:ascii="Times New Roman" w:eastAsia="Times New Roman" w:hAnsi="Times New Roman" w:cs="Times New Roman"/>
      <w:sz w:val="24"/>
      <w:szCs w:val="20"/>
      <w:lang w:eastAsia="en-AU"/>
    </w:rPr>
  </w:style>
  <w:style w:type="table" w:styleId="TableGrid">
    <w:name w:val="Table Grid"/>
    <w:basedOn w:val="TableNormal"/>
    <w:uiPriority w:val="39"/>
    <w:rsid w:val="0069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69292E"/>
    <w:pPr>
      <w:spacing w:after="0" w:line="240" w:lineRule="auto"/>
    </w:pPr>
    <w:tblPr>
      <w:tblStyleRowBandSize w:val="1"/>
      <w:tblStyleColBandSize w:val="1"/>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Pr>
    <w:tblStylePr w:type="firstRow">
      <w:rPr>
        <w:b/>
        <w:bCs/>
      </w:rPr>
    </w:tblStylePr>
    <w:tblStylePr w:type="lastRow">
      <w:rPr>
        <w:b/>
        <w:bCs/>
      </w:rPr>
      <w:tblPr/>
      <w:tcPr>
        <w:tcBorders>
          <w:top w:val="double" w:sz="4" w:space="0" w:color="74D280" w:themeColor="background1" w:themeShade="BF"/>
        </w:tcBorders>
      </w:tc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table" w:customStyle="1" w:styleId="TableGridLight1">
    <w:name w:val="Table Grid Light1"/>
    <w:basedOn w:val="TableNormal"/>
    <w:uiPriority w:val="40"/>
    <w:rsid w:val="0069292E"/>
    <w:pPr>
      <w:spacing w:after="0" w:line="240" w:lineRule="auto"/>
    </w:pPr>
    <w:tblPr>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Pr>
  </w:style>
  <w:style w:type="table" w:customStyle="1" w:styleId="GridTable21">
    <w:name w:val="Grid Table 21"/>
    <w:basedOn w:val="TableNormal"/>
    <w:uiPriority w:val="47"/>
    <w:rsid w:val="0069292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C7EDCC" w:themeFill="background1"/>
      </w:tcPr>
    </w:tblStylePr>
    <w:tblStylePr w:type="lastRow">
      <w:rPr>
        <w:b/>
        <w:bCs/>
      </w:rPr>
      <w:tblPr/>
      <w:tcPr>
        <w:tcBorders>
          <w:top w:val="double" w:sz="2" w:space="0" w:color="666666" w:themeColor="text1"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964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E0"/>
  </w:style>
  <w:style w:type="paragraph" w:styleId="Footer">
    <w:name w:val="footer"/>
    <w:basedOn w:val="Normal"/>
    <w:link w:val="FooterChar"/>
    <w:uiPriority w:val="99"/>
    <w:unhideWhenUsed/>
    <w:rsid w:val="004964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E0"/>
  </w:style>
  <w:style w:type="paragraph" w:styleId="NormalWeb">
    <w:name w:val="Normal (Web)"/>
    <w:basedOn w:val="Normal"/>
    <w:uiPriority w:val="99"/>
    <w:semiHidden/>
    <w:unhideWhenUsed/>
    <w:rsid w:val="00E9236F"/>
    <w:rPr>
      <w:rFonts w:ascii="Times New Roman" w:hAnsi="Times New Roman" w:cs="Times New Roman"/>
      <w:sz w:val="24"/>
      <w:szCs w:val="24"/>
    </w:rPr>
  </w:style>
  <w:style w:type="character" w:styleId="PlaceholderText">
    <w:name w:val="Placeholder Text"/>
    <w:basedOn w:val="DefaultParagraphFont"/>
    <w:uiPriority w:val="99"/>
    <w:semiHidden/>
    <w:rsid w:val="00F45316"/>
    <w:rPr>
      <w:color w:val="808080"/>
    </w:rPr>
  </w:style>
  <w:style w:type="table" w:customStyle="1" w:styleId="GridTable2-Accent11">
    <w:name w:val="Grid Table 2 - Accent 11"/>
    <w:basedOn w:val="TableNormal"/>
    <w:uiPriority w:val="47"/>
    <w:rsid w:val="00C87A2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C7EDCC" w:themeFill="background1"/>
      </w:tcPr>
    </w:tblStylePr>
    <w:tblStylePr w:type="lastRow">
      <w:rPr>
        <w:b/>
        <w:bCs/>
      </w:rPr>
      <w:tblPr/>
      <w:tcPr>
        <w:tcBorders>
          <w:top w:val="double" w:sz="2" w:space="0" w:color="9CC2E5" w:themeColor="accent1"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0D5BFB"/>
    <w:rPr>
      <w:color w:val="0563C1" w:themeColor="hyperlink"/>
      <w:u w:val="single"/>
    </w:rPr>
  </w:style>
  <w:style w:type="table" w:customStyle="1" w:styleId="GridTable22">
    <w:name w:val="Grid Table 22"/>
    <w:basedOn w:val="TableNormal"/>
    <w:uiPriority w:val="47"/>
    <w:rsid w:val="003854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C7EDCC" w:themeFill="background1"/>
      </w:tcPr>
    </w:tblStylePr>
    <w:tblStylePr w:type="lastRow">
      <w:rPr>
        <w:b/>
        <w:bCs/>
      </w:rPr>
      <w:tblPr/>
      <w:tcPr>
        <w:tcBorders>
          <w:top w:val="double" w:sz="2" w:space="0" w:color="666666" w:themeColor="text1"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0515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158F"/>
    <w:rPr>
      <w:sz w:val="20"/>
      <w:szCs w:val="20"/>
    </w:rPr>
  </w:style>
  <w:style w:type="character" w:styleId="EndnoteReference">
    <w:name w:val="endnote reference"/>
    <w:basedOn w:val="DefaultParagraphFont"/>
    <w:uiPriority w:val="99"/>
    <w:semiHidden/>
    <w:unhideWhenUsed/>
    <w:rsid w:val="0005158F"/>
    <w:rPr>
      <w:vertAlign w:val="superscript"/>
    </w:rPr>
  </w:style>
  <w:style w:type="character" w:customStyle="1" w:styleId="UnresolvedMention1">
    <w:name w:val="Unresolved Mention1"/>
    <w:basedOn w:val="DefaultParagraphFont"/>
    <w:uiPriority w:val="99"/>
    <w:semiHidden/>
    <w:unhideWhenUsed/>
    <w:rsid w:val="002468DF"/>
    <w:rPr>
      <w:color w:val="605E5C"/>
      <w:shd w:val="clear" w:color="auto" w:fill="E1DFDD"/>
    </w:rPr>
  </w:style>
  <w:style w:type="table" w:customStyle="1" w:styleId="GridTable23">
    <w:name w:val="Grid Table 23"/>
    <w:basedOn w:val="TableNormal"/>
    <w:uiPriority w:val="47"/>
    <w:rsid w:val="0043419A"/>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C7EDCC" w:themeFill="background1"/>
      </w:tcPr>
    </w:tblStylePr>
    <w:tblStylePr w:type="lastRow">
      <w:rPr>
        <w:b/>
        <w:bCs/>
      </w:rPr>
      <w:tblPr/>
      <w:tcPr>
        <w:tcBorders>
          <w:top w:val="double" w:sz="2" w:space="0" w:color="666666" w:themeColor="text1"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lainText">
    <w:name w:val="Plain Text"/>
    <w:basedOn w:val="Normal"/>
    <w:link w:val="PlainTextChar"/>
    <w:rsid w:val="008B42D9"/>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8B42D9"/>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561283">
      <w:bodyDiv w:val="1"/>
      <w:marLeft w:val="0"/>
      <w:marRight w:val="0"/>
      <w:marTop w:val="0"/>
      <w:marBottom w:val="0"/>
      <w:divBdr>
        <w:top w:val="none" w:sz="0" w:space="0" w:color="auto"/>
        <w:left w:val="none" w:sz="0" w:space="0" w:color="auto"/>
        <w:bottom w:val="none" w:sz="0" w:space="0" w:color="auto"/>
        <w:right w:val="none" w:sz="0" w:space="0" w:color="auto"/>
      </w:divBdr>
    </w:div>
    <w:div w:id="768695812">
      <w:bodyDiv w:val="1"/>
      <w:marLeft w:val="0"/>
      <w:marRight w:val="0"/>
      <w:marTop w:val="0"/>
      <w:marBottom w:val="0"/>
      <w:divBdr>
        <w:top w:val="none" w:sz="0" w:space="0" w:color="auto"/>
        <w:left w:val="none" w:sz="0" w:space="0" w:color="auto"/>
        <w:bottom w:val="none" w:sz="0" w:space="0" w:color="auto"/>
        <w:right w:val="none" w:sz="0" w:space="0" w:color="auto"/>
      </w:divBdr>
    </w:div>
    <w:div w:id="803892355">
      <w:bodyDiv w:val="1"/>
      <w:marLeft w:val="0"/>
      <w:marRight w:val="0"/>
      <w:marTop w:val="0"/>
      <w:marBottom w:val="0"/>
      <w:divBdr>
        <w:top w:val="none" w:sz="0" w:space="0" w:color="auto"/>
        <w:left w:val="none" w:sz="0" w:space="0" w:color="auto"/>
        <w:bottom w:val="none" w:sz="0" w:space="0" w:color="auto"/>
        <w:right w:val="none" w:sz="0" w:space="0" w:color="auto"/>
      </w:divBdr>
    </w:div>
    <w:div w:id="851266044">
      <w:bodyDiv w:val="1"/>
      <w:marLeft w:val="0"/>
      <w:marRight w:val="0"/>
      <w:marTop w:val="0"/>
      <w:marBottom w:val="0"/>
      <w:divBdr>
        <w:top w:val="none" w:sz="0" w:space="0" w:color="auto"/>
        <w:left w:val="none" w:sz="0" w:space="0" w:color="auto"/>
        <w:bottom w:val="none" w:sz="0" w:space="0" w:color="auto"/>
        <w:right w:val="none" w:sz="0" w:space="0" w:color="auto"/>
      </w:divBdr>
    </w:div>
    <w:div w:id="1145929624">
      <w:bodyDiv w:val="1"/>
      <w:marLeft w:val="0"/>
      <w:marRight w:val="0"/>
      <w:marTop w:val="0"/>
      <w:marBottom w:val="0"/>
      <w:divBdr>
        <w:top w:val="none" w:sz="0" w:space="0" w:color="auto"/>
        <w:left w:val="none" w:sz="0" w:space="0" w:color="auto"/>
        <w:bottom w:val="none" w:sz="0" w:space="0" w:color="auto"/>
        <w:right w:val="none" w:sz="0" w:space="0" w:color="auto"/>
      </w:divBdr>
    </w:div>
    <w:div w:id="1281961815">
      <w:bodyDiv w:val="1"/>
      <w:marLeft w:val="0"/>
      <w:marRight w:val="0"/>
      <w:marTop w:val="0"/>
      <w:marBottom w:val="0"/>
      <w:divBdr>
        <w:top w:val="none" w:sz="0" w:space="0" w:color="auto"/>
        <w:left w:val="none" w:sz="0" w:space="0" w:color="auto"/>
        <w:bottom w:val="none" w:sz="0" w:space="0" w:color="auto"/>
        <w:right w:val="none" w:sz="0" w:space="0" w:color="auto"/>
      </w:divBdr>
    </w:div>
    <w:div w:id="1543439906">
      <w:bodyDiv w:val="1"/>
      <w:marLeft w:val="0"/>
      <w:marRight w:val="0"/>
      <w:marTop w:val="0"/>
      <w:marBottom w:val="0"/>
      <w:divBdr>
        <w:top w:val="none" w:sz="0" w:space="0" w:color="auto"/>
        <w:left w:val="none" w:sz="0" w:space="0" w:color="auto"/>
        <w:bottom w:val="none" w:sz="0" w:space="0" w:color="auto"/>
        <w:right w:val="none" w:sz="0" w:space="0" w:color="auto"/>
      </w:divBdr>
    </w:div>
    <w:div w:id="1646160061">
      <w:bodyDiv w:val="1"/>
      <w:marLeft w:val="0"/>
      <w:marRight w:val="0"/>
      <w:marTop w:val="0"/>
      <w:marBottom w:val="0"/>
      <w:divBdr>
        <w:top w:val="none" w:sz="0" w:space="0" w:color="auto"/>
        <w:left w:val="none" w:sz="0" w:space="0" w:color="auto"/>
        <w:bottom w:val="none" w:sz="0" w:space="0" w:color="auto"/>
        <w:right w:val="none" w:sz="0" w:space="0" w:color="auto"/>
      </w:divBdr>
    </w:div>
    <w:div w:id="172610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diagramData" Target="diagrams/data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QuocNam.Nguyen@sa.gov.au"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A072F5-1607-4CB0-8F3A-659537DAAD26}" type="doc">
      <dgm:prSet loTypeId="urn:microsoft.com/office/officeart/2005/8/layout/process2" loCatId="process" qsTypeId="urn:microsoft.com/office/officeart/2005/8/quickstyle/simple3" qsCatId="simple" csTypeId="urn:microsoft.com/office/officeart/2005/8/colors/accent1_2" csCatId="accent1" phldr="1"/>
      <dgm:spPr/>
    </dgm:pt>
    <dgm:pt modelId="{C011E144-8243-461C-8153-9BA7CC8EBDCB}">
      <dgm:prSet phldrT="[Text]"/>
      <dgm:spPr/>
      <dgm:t>
        <a:bodyPr/>
        <a:lstStyle/>
        <a:p>
          <a:r>
            <a:rPr lang="en-AU"/>
            <a:t>Genetically predisposed individual</a:t>
          </a:r>
        </a:p>
      </dgm:t>
    </dgm:pt>
    <dgm:pt modelId="{A952F55E-4DBD-480B-BC16-1CC8D99EC185}" type="parTrans" cxnId="{ECB5CAAF-573C-49C3-9E0A-2B4104EE9B78}">
      <dgm:prSet/>
      <dgm:spPr/>
      <dgm:t>
        <a:bodyPr/>
        <a:lstStyle/>
        <a:p>
          <a:endParaRPr lang="en-AU"/>
        </a:p>
      </dgm:t>
    </dgm:pt>
    <dgm:pt modelId="{2B0E7E5B-FB77-411D-B336-D6A0B6802888}" type="sibTrans" cxnId="{ECB5CAAF-573C-49C3-9E0A-2B4104EE9B78}">
      <dgm:prSet/>
      <dgm:spPr/>
      <dgm:t>
        <a:bodyPr/>
        <a:lstStyle/>
        <a:p>
          <a:endParaRPr lang="en-AU"/>
        </a:p>
      </dgm:t>
    </dgm:pt>
    <dgm:pt modelId="{6D8C3648-892C-4276-A577-B49CA9D27B08}">
      <dgm:prSet phldrT="[Text]"/>
      <dgm:spPr/>
      <dgm:t>
        <a:bodyPr/>
        <a:lstStyle/>
        <a:p>
          <a:r>
            <a:rPr lang="en-AU"/>
            <a:t>Food allergens/Swallowed aeroallergens enter oesophageal epithelium via defects in oesophageal barrier</a:t>
          </a:r>
        </a:p>
      </dgm:t>
    </dgm:pt>
    <dgm:pt modelId="{9843A0E2-5DE0-45B7-BD69-430B2FAEFFA5}" type="parTrans" cxnId="{61B3588B-986F-4E94-A747-D81DB099C03D}">
      <dgm:prSet/>
      <dgm:spPr/>
      <dgm:t>
        <a:bodyPr/>
        <a:lstStyle/>
        <a:p>
          <a:endParaRPr lang="en-AU"/>
        </a:p>
      </dgm:t>
    </dgm:pt>
    <dgm:pt modelId="{6F066D4E-288D-48DC-9FC9-EA7C17FA82D1}" type="sibTrans" cxnId="{61B3588B-986F-4E94-A747-D81DB099C03D}">
      <dgm:prSet/>
      <dgm:spPr/>
      <dgm:t>
        <a:bodyPr/>
        <a:lstStyle/>
        <a:p>
          <a:endParaRPr lang="en-AU"/>
        </a:p>
      </dgm:t>
    </dgm:pt>
    <dgm:pt modelId="{871D7D4F-CC65-4473-951B-32876DC4972D}">
      <dgm:prSet/>
      <dgm:spPr/>
      <dgm:t>
        <a:bodyPr/>
        <a:lstStyle/>
        <a:p>
          <a:r>
            <a:rPr lang="en-AU"/>
            <a:t>Allergen (Th2 cell)-mediated response triggered</a:t>
          </a:r>
        </a:p>
      </dgm:t>
    </dgm:pt>
    <dgm:pt modelId="{21403C8D-345E-41CB-940C-9D65ACD4CF4E}" type="parTrans" cxnId="{7B96CC84-2B40-406B-B387-07483715F3D3}">
      <dgm:prSet/>
      <dgm:spPr/>
      <dgm:t>
        <a:bodyPr/>
        <a:lstStyle/>
        <a:p>
          <a:endParaRPr lang="en-AU"/>
        </a:p>
      </dgm:t>
    </dgm:pt>
    <dgm:pt modelId="{8A43E5DB-CD7D-49A0-BCD8-75B016DF72C8}" type="sibTrans" cxnId="{7B96CC84-2B40-406B-B387-07483715F3D3}">
      <dgm:prSet/>
      <dgm:spPr/>
      <dgm:t>
        <a:bodyPr/>
        <a:lstStyle/>
        <a:p>
          <a:endParaRPr lang="en-AU"/>
        </a:p>
      </dgm:t>
    </dgm:pt>
    <dgm:pt modelId="{21E16B3A-AE95-41D1-988C-37D80EB59ED2}">
      <dgm:prSet/>
      <dgm:spPr/>
      <dgm:t>
        <a:bodyPr/>
        <a:lstStyle/>
        <a:p>
          <a:r>
            <a:rPr lang="en-AU"/>
            <a:t>Mast cell and eosinophil activation</a:t>
          </a:r>
        </a:p>
      </dgm:t>
    </dgm:pt>
    <dgm:pt modelId="{07D9D24C-9D48-4E11-928C-286AF4FF9E5E}" type="parTrans" cxnId="{8BB8F4EB-66E3-47E4-8D75-58596E04022A}">
      <dgm:prSet/>
      <dgm:spPr/>
      <dgm:t>
        <a:bodyPr/>
        <a:lstStyle/>
        <a:p>
          <a:endParaRPr lang="en-AU"/>
        </a:p>
      </dgm:t>
    </dgm:pt>
    <dgm:pt modelId="{8026300C-7ADF-4BAF-A3F6-AE05741128EC}" type="sibTrans" cxnId="{8BB8F4EB-66E3-47E4-8D75-58596E04022A}">
      <dgm:prSet/>
      <dgm:spPr/>
      <dgm:t>
        <a:bodyPr/>
        <a:lstStyle/>
        <a:p>
          <a:endParaRPr lang="en-AU"/>
        </a:p>
      </dgm:t>
    </dgm:pt>
    <dgm:pt modelId="{A99FE3AA-C8AC-4BBE-94EA-6241228F0D84}">
      <dgm:prSet/>
      <dgm:spPr/>
      <dgm:t>
        <a:bodyPr/>
        <a:lstStyle/>
        <a:p>
          <a:r>
            <a:rPr lang="en-AU"/>
            <a:t>Cytotoxic granules cause cell death and tissue damage</a:t>
          </a:r>
        </a:p>
      </dgm:t>
    </dgm:pt>
    <dgm:pt modelId="{3087E4A8-B9B0-4358-864A-0D8EFF0D60D8}" type="parTrans" cxnId="{07CFED06-7B1F-406D-98EC-EE3D94D679BC}">
      <dgm:prSet/>
      <dgm:spPr/>
      <dgm:t>
        <a:bodyPr/>
        <a:lstStyle/>
        <a:p>
          <a:endParaRPr lang="en-AU"/>
        </a:p>
      </dgm:t>
    </dgm:pt>
    <dgm:pt modelId="{DDC50810-12AB-4B2B-AA8A-8D14F45E5D4F}" type="sibTrans" cxnId="{07CFED06-7B1F-406D-98EC-EE3D94D679BC}">
      <dgm:prSet/>
      <dgm:spPr/>
      <dgm:t>
        <a:bodyPr/>
        <a:lstStyle/>
        <a:p>
          <a:endParaRPr lang="en-AU"/>
        </a:p>
      </dgm:t>
    </dgm:pt>
    <dgm:pt modelId="{31818C49-F595-4511-99DB-4D6BE7C5B6E7}" type="pres">
      <dgm:prSet presAssocID="{5AA072F5-1607-4CB0-8F3A-659537DAAD26}" presName="linearFlow" presStyleCnt="0">
        <dgm:presLayoutVars>
          <dgm:resizeHandles val="exact"/>
        </dgm:presLayoutVars>
      </dgm:prSet>
      <dgm:spPr/>
    </dgm:pt>
    <dgm:pt modelId="{48FB585A-35F0-4B54-ABA7-2EBBEA28CAEC}" type="pres">
      <dgm:prSet presAssocID="{C011E144-8243-461C-8153-9BA7CC8EBDCB}" presName="node" presStyleLbl="node1" presStyleIdx="0" presStyleCnt="5">
        <dgm:presLayoutVars>
          <dgm:bulletEnabled val="1"/>
        </dgm:presLayoutVars>
      </dgm:prSet>
      <dgm:spPr/>
    </dgm:pt>
    <dgm:pt modelId="{C1C1C54F-1865-4ADF-945E-910F48D87866}" type="pres">
      <dgm:prSet presAssocID="{2B0E7E5B-FB77-411D-B336-D6A0B6802888}" presName="sibTrans" presStyleLbl="sibTrans2D1" presStyleIdx="0" presStyleCnt="4"/>
      <dgm:spPr/>
    </dgm:pt>
    <dgm:pt modelId="{B1D68828-3A80-42EA-AB5A-405E5120DB01}" type="pres">
      <dgm:prSet presAssocID="{2B0E7E5B-FB77-411D-B336-D6A0B6802888}" presName="connectorText" presStyleLbl="sibTrans2D1" presStyleIdx="0" presStyleCnt="4"/>
      <dgm:spPr/>
    </dgm:pt>
    <dgm:pt modelId="{BA15A83F-2CB5-4DA5-B482-2AB5D7531548}" type="pres">
      <dgm:prSet presAssocID="{6D8C3648-892C-4276-A577-B49CA9D27B08}" presName="node" presStyleLbl="node1" presStyleIdx="1" presStyleCnt="5">
        <dgm:presLayoutVars>
          <dgm:bulletEnabled val="1"/>
        </dgm:presLayoutVars>
      </dgm:prSet>
      <dgm:spPr/>
    </dgm:pt>
    <dgm:pt modelId="{342D4486-09EA-4672-BE36-85646CECBE2A}" type="pres">
      <dgm:prSet presAssocID="{6F066D4E-288D-48DC-9FC9-EA7C17FA82D1}" presName="sibTrans" presStyleLbl="sibTrans2D1" presStyleIdx="1" presStyleCnt="4"/>
      <dgm:spPr/>
    </dgm:pt>
    <dgm:pt modelId="{8FD5F1ED-8FEA-4DDE-9EFB-6B48268D5419}" type="pres">
      <dgm:prSet presAssocID="{6F066D4E-288D-48DC-9FC9-EA7C17FA82D1}" presName="connectorText" presStyleLbl="sibTrans2D1" presStyleIdx="1" presStyleCnt="4"/>
      <dgm:spPr/>
    </dgm:pt>
    <dgm:pt modelId="{DCE6B413-91B3-498C-9593-2636A860DF77}" type="pres">
      <dgm:prSet presAssocID="{871D7D4F-CC65-4473-951B-32876DC4972D}" presName="node" presStyleLbl="node1" presStyleIdx="2" presStyleCnt="5">
        <dgm:presLayoutVars>
          <dgm:bulletEnabled val="1"/>
        </dgm:presLayoutVars>
      </dgm:prSet>
      <dgm:spPr/>
    </dgm:pt>
    <dgm:pt modelId="{CB55A9BF-F529-4ABD-8D94-71B0F60AA468}" type="pres">
      <dgm:prSet presAssocID="{8A43E5DB-CD7D-49A0-BCD8-75B016DF72C8}" presName="sibTrans" presStyleLbl="sibTrans2D1" presStyleIdx="2" presStyleCnt="4"/>
      <dgm:spPr/>
    </dgm:pt>
    <dgm:pt modelId="{B944FD13-51E1-4703-909C-05D3A3F16C66}" type="pres">
      <dgm:prSet presAssocID="{8A43E5DB-CD7D-49A0-BCD8-75B016DF72C8}" presName="connectorText" presStyleLbl="sibTrans2D1" presStyleIdx="2" presStyleCnt="4"/>
      <dgm:spPr/>
    </dgm:pt>
    <dgm:pt modelId="{FC799673-0CAE-4B3E-8A8D-A561891CEDAF}" type="pres">
      <dgm:prSet presAssocID="{21E16B3A-AE95-41D1-988C-37D80EB59ED2}" presName="node" presStyleLbl="node1" presStyleIdx="3" presStyleCnt="5">
        <dgm:presLayoutVars>
          <dgm:bulletEnabled val="1"/>
        </dgm:presLayoutVars>
      </dgm:prSet>
      <dgm:spPr/>
    </dgm:pt>
    <dgm:pt modelId="{626EA359-1059-4481-83BD-A5A36DF02013}" type="pres">
      <dgm:prSet presAssocID="{8026300C-7ADF-4BAF-A3F6-AE05741128EC}" presName="sibTrans" presStyleLbl="sibTrans2D1" presStyleIdx="3" presStyleCnt="4"/>
      <dgm:spPr/>
    </dgm:pt>
    <dgm:pt modelId="{B71921E2-80CC-4AA2-A72D-14195CD37543}" type="pres">
      <dgm:prSet presAssocID="{8026300C-7ADF-4BAF-A3F6-AE05741128EC}" presName="connectorText" presStyleLbl="sibTrans2D1" presStyleIdx="3" presStyleCnt="4"/>
      <dgm:spPr/>
    </dgm:pt>
    <dgm:pt modelId="{108B9A8C-0DB0-4E48-B8ED-6ABA5489E9A5}" type="pres">
      <dgm:prSet presAssocID="{A99FE3AA-C8AC-4BBE-94EA-6241228F0D84}" presName="node" presStyleLbl="node1" presStyleIdx="4" presStyleCnt="5">
        <dgm:presLayoutVars>
          <dgm:bulletEnabled val="1"/>
        </dgm:presLayoutVars>
      </dgm:prSet>
      <dgm:spPr/>
    </dgm:pt>
  </dgm:ptLst>
  <dgm:cxnLst>
    <dgm:cxn modelId="{7659E900-58B1-4034-A181-E35640996909}" type="presOf" srcId="{6D8C3648-892C-4276-A577-B49CA9D27B08}" destId="{BA15A83F-2CB5-4DA5-B482-2AB5D7531548}" srcOrd="0" destOrd="0" presId="urn:microsoft.com/office/officeart/2005/8/layout/process2"/>
    <dgm:cxn modelId="{07CFED06-7B1F-406D-98EC-EE3D94D679BC}" srcId="{5AA072F5-1607-4CB0-8F3A-659537DAAD26}" destId="{A99FE3AA-C8AC-4BBE-94EA-6241228F0D84}" srcOrd="4" destOrd="0" parTransId="{3087E4A8-B9B0-4358-864A-0D8EFF0D60D8}" sibTransId="{DDC50810-12AB-4B2B-AA8A-8D14F45E5D4F}"/>
    <dgm:cxn modelId="{E8313E0A-47DA-406B-93D0-7E5868E2B92A}" type="presOf" srcId="{8026300C-7ADF-4BAF-A3F6-AE05741128EC}" destId="{B71921E2-80CC-4AA2-A72D-14195CD37543}" srcOrd="1" destOrd="0" presId="urn:microsoft.com/office/officeart/2005/8/layout/process2"/>
    <dgm:cxn modelId="{D52CBC28-DBF2-4AF4-8618-324B1B0E99D4}" type="presOf" srcId="{871D7D4F-CC65-4473-951B-32876DC4972D}" destId="{DCE6B413-91B3-498C-9593-2636A860DF77}" srcOrd="0" destOrd="0" presId="urn:microsoft.com/office/officeart/2005/8/layout/process2"/>
    <dgm:cxn modelId="{4307DD2D-3A44-4A5A-8342-AADBED343DE6}" type="presOf" srcId="{2B0E7E5B-FB77-411D-B336-D6A0B6802888}" destId="{B1D68828-3A80-42EA-AB5A-405E5120DB01}" srcOrd="1" destOrd="0" presId="urn:microsoft.com/office/officeart/2005/8/layout/process2"/>
    <dgm:cxn modelId="{1A5E2830-CD06-4ED8-A847-8BB70E0A41DC}" type="presOf" srcId="{2B0E7E5B-FB77-411D-B336-D6A0B6802888}" destId="{C1C1C54F-1865-4ADF-945E-910F48D87866}" srcOrd="0" destOrd="0" presId="urn:microsoft.com/office/officeart/2005/8/layout/process2"/>
    <dgm:cxn modelId="{CE8DC63A-D3AF-4830-96AA-EDA188D97D1D}" type="presOf" srcId="{8026300C-7ADF-4BAF-A3F6-AE05741128EC}" destId="{626EA359-1059-4481-83BD-A5A36DF02013}" srcOrd="0" destOrd="0" presId="urn:microsoft.com/office/officeart/2005/8/layout/process2"/>
    <dgm:cxn modelId="{1D760450-EF58-480E-A899-4FACCF243798}" type="presOf" srcId="{6F066D4E-288D-48DC-9FC9-EA7C17FA82D1}" destId="{342D4486-09EA-4672-BE36-85646CECBE2A}" srcOrd="0" destOrd="0" presId="urn:microsoft.com/office/officeart/2005/8/layout/process2"/>
    <dgm:cxn modelId="{7B96CC84-2B40-406B-B387-07483715F3D3}" srcId="{5AA072F5-1607-4CB0-8F3A-659537DAAD26}" destId="{871D7D4F-CC65-4473-951B-32876DC4972D}" srcOrd="2" destOrd="0" parTransId="{21403C8D-345E-41CB-940C-9D65ACD4CF4E}" sibTransId="{8A43E5DB-CD7D-49A0-BCD8-75B016DF72C8}"/>
    <dgm:cxn modelId="{61B3588B-986F-4E94-A747-D81DB099C03D}" srcId="{5AA072F5-1607-4CB0-8F3A-659537DAAD26}" destId="{6D8C3648-892C-4276-A577-B49CA9D27B08}" srcOrd="1" destOrd="0" parTransId="{9843A0E2-5DE0-45B7-BD69-430B2FAEFFA5}" sibTransId="{6F066D4E-288D-48DC-9FC9-EA7C17FA82D1}"/>
    <dgm:cxn modelId="{88D5CB91-1F99-4C6E-A6D7-44C8C5C3C42C}" type="presOf" srcId="{8A43E5DB-CD7D-49A0-BCD8-75B016DF72C8}" destId="{CB55A9BF-F529-4ABD-8D94-71B0F60AA468}" srcOrd="0" destOrd="0" presId="urn:microsoft.com/office/officeart/2005/8/layout/process2"/>
    <dgm:cxn modelId="{A72A7393-6BAC-40C1-91E4-F59514679F20}" type="presOf" srcId="{21E16B3A-AE95-41D1-988C-37D80EB59ED2}" destId="{FC799673-0CAE-4B3E-8A8D-A561891CEDAF}" srcOrd="0" destOrd="0" presId="urn:microsoft.com/office/officeart/2005/8/layout/process2"/>
    <dgm:cxn modelId="{ECB5CAAF-573C-49C3-9E0A-2B4104EE9B78}" srcId="{5AA072F5-1607-4CB0-8F3A-659537DAAD26}" destId="{C011E144-8243-461C-8153-9BA7CC8EBDCB}" srcOrd="0" destOrd="0" parTransId="{A952F55E-4DBD-480B-BC16-1CC8D99EC185}" sibTransId="{2B0E7E5B-FB77-411D-B336-D6A0B6802888}"/>
    <dgm:cxn modelId="{C90291C6-20E7-433F-B604-BE70B9BF6E72}" type="presOf" srcId="{6F066D4E-288D-48DC-9FC9-EA7C17FA82D1}" destId="{8FD5F1ED-8FEA-4DDE-9EFB-6B48268D5419}" srcOrd="1" destOrd="0" presId="urn:microsoft.com/office/officeart/2005/8/layout/process2"/>
    <dgm:cxn modelId="{979E01D0-3427-42A2-9A5D-701C53CF82B5}" type="presOf" srcId="{A99FE3AA-C8AC-4BBE-94EA-6241228F0D84}" destId="{108B9A8C-0DB0-4E48-B8ED-6ABA5489E9A5}" srcOrd="0" destOrd="0" presId="urn:microsoft.com/office/officeart/2005/8/layout/process2"/>
    <dgm:cxn modelId="{B497EDD2-7FAB-4470-8E23-86C6D55D990A}" type="presOf" srcId="{5AA072F5-1607-4CB0-8F3A-659537DAAD26}" destId="{31818C49-F595-4511-99DB-4D6BE7C5B6E7}" srcOrd="0" destOrd="0" presId="urn:microsoft.com/office/officeart/2005/8/layout/process2"/>
    <dgm:cxn modelId="{5CED71E6-AB85-4C6C-8A67-34129FA19E38}" type="presOf" srcId="{C011E144-8243-461C-8153-9BA7CC8EBDCB}" destId="{48FB585A-35F0-4B54-ABA7-2EBBEA28CAEC}" srcOrd="0" destOrd="0" presId="urn:microsoft.com/office/officeart/2005/8/layout/process2"/>
    <dgm:cxn modelId="{8BB8F4EB-66E3-47E4-8D75-58596E04022A}" srcId="{5AA072F5-1607-4CB0-8F3A-659537DAAD26}" destId="{21E16B3A-AE95-41D1-988C-37D80EB59ED2}" srcOrd="3" destOrd="0" parTransId="{07D9D24C-9D48-4E11-928C-286AF4FF9E5E}" sibTransId="{8026300C-7ADF-4BAF-A3F6-AE05741128EC}"/>
    <dgm:cxn modelId="{259422F6-EF90-48CE-9282-0FF7C0C5ECFF}" type="presOf" srcId="{8A43E5DB-CD7D-49A0-BCD8-75B016DF72C8}" destId="{B944FD13-51E1-4703-909C-05D3A3F16C66}" srcOrd="1" destOrd="0" presId="urn:microsoft.com/office/officeart/2005/8/layout/process2"/>
    <dgm:cxn modelId="{0DB5EE46-7625-4A37-AF5B-36FE33902CB7}" type="presParOf" srcId="{31818C49-F595-4511-99DB-4D6BE7C5B6E7}" destId="{48FB585A-35F0-4B54-ABA7-2EBBEA28CAEC}" srcOrd="0" destOrd="0" presId="urn:microsoft.com/office/officeart/2005/8/layout/process2"/>
    <dgm:cxn modelId="{B48C1CDA-087C-4F5E-9333-DE6C2B64AAD1}" type="presParOf" srcId="{31818C49-F595-4511-99DB-4D6BE7C5B6E7}" destId="{C1C1C54F-1865-4ADF-945E-910F48D87866}" srcOrd="1" destOrd="0" presId="urn:microsoft.com/office/officeart/2005/8/layout/process2"/>
    <dgm:cxn modelId="{2E6B653D-ECEB-42DA-AB28-29C7CC1A4C77}" type="presParOf" srcId="{C1C1C54F-1865-4ADF-945E-910F48D87866}" destId="{B1D68828-3A80-42EA-AB5A-405E5120DB01}" srcOrd="0" destOrd="0" presId="urn:microsoft.com/office/officeart/2005/8/layout/process2"/>
    <dgm:cxn modelId="{D9E26018-1274-411F-A385-755656568FC4}" type="presParOf" srcId="{31818C49-F595-4511-99DB-4D6BE7C5B6E7}" destId="{BA15A83F-2CB5-4DA5-B482-2AB5D7531548}" srcOrd="2" destOrd="0" presId="urn:microsoft.com/office/officeart/2005/8/layout/process2"/>
    <dgm:cxn modelId="{A03F8CF4-1DDC-4B10-B948-51F103086347}" type="presParOf" srcId="{31818C49-F595-4511-99DB-4D6BE7C5B6E7}" destId="{342D4486-09EA-4672-BE36-85646CECBE2A}" srcOrd="3" destOrd="0" presId="urn:microsoft.com/office/officeart/2005/8/layout/process2"/>
    <dgm:cxn modelId="{1B35308C-F682-4077-8967-E3C8CA5E40C0}" type="presParOf" srcId="{342D4486-09EA-4672-BE36-85646CECBE2A}" destId="{8FD5F1ED-8FEA-4DDE-9EFB-6B48268D5419}" srcOrd="0" destOrd="0" presId="urn:microsoft.com/office/officeart/2005/8/layout/process2"/>
    <dgm:cxn modelId="{DFD7DA0C-5DD9-4531-923F-7BA82C0838A1}" type="presParOf" srcId="{31818C49-F595-4511-99DB-4D6BE7C5B6E7}" destId="{DCE6B413-91B3-498C-9593-2636A860DF77}" srcOrd="4" destOrd="0" presId="urn:microsoft.com/office/officeart/2005/8/layout/process2"/>
    <dgm:cxn modelId="{D4D44649-BD71-4637-9DBF-0EB480959E3D}" type="presParOf" srcId="{31818C49-F595-4511-99DB-4D6BE7C5B6E7}" destId="{CB55A9BF-F529-4ABD-8D94-71B0F60AA468}" srcOrd="5" destOrd="0" presId="urn:microsoft.com/office/officeart/2005/8/layout/process2"/>
    <dgm:cxn modelId="{B3280752-FEF4-4331-BB0F-4D536143E056}" type="presParOf" srcId="{CB55A9BF-F529-4ABD-8D94-71B0F60AA468}" destId="{B944FD13-51E1-4703-909C-05D3A3F16C66}" srcOrd="0" destOrd="0" presId="urn:microsoft.com/office/officeart/2005/8/layout/process2"/>
    <dgm:cxn modelId="{C9A19DF9-07AD-4DEF-B37D-C5A90E9C1C11}" type="presParOf" srcId="{31818C49-F595-4511-99DB-4D6BE7C5B6E7}" destId="{FC799673-0CAE-4B3E-8A8D-A561891CEDAF}" srcOrd="6" destOrd="0" presId="urn:microsoft.com/office/officeart/2005/8/layout/process2"/>
    <dgm:cxn modelId="{2AA04D9E-4AB0-4A6B-9B91-A08B7CD18AF7}" type="presParOf" srcId="{31818C49-F595-4511-99DB-4D6BE7C5B6E7}" destId="{626EA359-1059-4481-83BD-A5A36DF02013}" srcOrd="7" destOrd="0" presId="urn:microsoft.com/office/officeart/2005/8/layout/process2"/>
    <dgm:cxn modelId="{6CCBD9C5-C14A-4748-B15C-F1CA0A210771}" type="presParOf" srcId="{626EA359-1059-4481-83BD-A5A36DF02013}" destId="{B71921E2-80CC-4AA2-A72D-14195CD37543}" srcOrd="0" destOrd="0" presId="urn:microsoft.com/office/officeart/2005/8/layout/process2"/>
    <dgm:cxn modelId="{56151648-8CE9-4612-8B00-B8F74954CC75}" type="presParOf" srcId="{31818C49-F595-4511-99DB-4D6BE7C5B6E7}" destId="{108B9A8C-0DB0-4E48-B8ED-6ABA5489E9A5}" srcOrd="8"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FB585A-35F0-4B54-ABA7-2EBBEA28CAEC}">
      <dsp:nvSpPr>
        <dsp:cNvPr id="0" name=""/>
        <dsp:cNvSpPr/>
      </dsp:nvSpPr>
      <dsp:spPr>
        <a:xfrm>
          <a:off x="1446641" y="572"/>
          <a:ext cx="2631217" cy="66930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Genetically predisposed individual</a:t>
          </a:r>
        </a:p>
      </dsp:txBody>
      <dsp:txXfrm>
        <a:off x="1466244" y="20175"/>
        <a:ext cx="2592011" cy="630101"/>
      </dsp:txXfrm>
    </dsp:sp>
    <dsp:sp modelId="{C1C1C54F-1865-4ADF-945E-910F48D87866}">
      <dsp:nvSpPr>
        <dsp:cNvPr id="0" name=""/>
        <dsp:cNvSpPr/>
      </dsp:nvSpPr>
      <dsp:spPr>
        <a:xfrm rot="5400000">
          <a:off x="2636754" y="686612"/>
          <a:ext cx="250990" cy="30118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671894" y="711711"/>
        <a:ext cx="180712" cy="175693"/>
      </dsp:txXfrm>
    </dsp:sp>
    <dsp:sp modelId="{BA15A83F-2CB5-4DA5-B482-2AB5D7531548}">
      <dsp:nvSpPr>
        <dsp:cNvPr id="0" name=""/>
        <dsp:cNvSpPr/>
      </dsp:nvSpPr>
      <dsp:spPr>
        <a:xfrm>
          <a:off x="1446641" y="1004534"/>
          <a:ext cx="2631217" cy="66930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Food allergens/Swallowed aeroallergens enter oesophageal epithelium via defects in oesophageal barrier</a:t>
          </a:r>
        </a:p>
      </dsp:txBody>
      <dsp:txXfrm>
        <a:off x="1466244" y="1024137"/>
        <a:ext cx="2592011" cy="630101"/>
      </dsp:txXfrm>
    </dsp:sp>
    <dsp:sp modelId="{342D4486-09EA-4672-BE36-85646CECBE2A}">
      <dsp:nvSpPr>
        <dsp:cNvPr id="0" name=""/>
        <dsp:cNvSpPr/>
      </dsp:nvSpPr>
      <dsp:spPr>
        <a:xfrm rot="5400000">
          <a:off x="2636754" y="1690574"/>
          <a:ext cx="250990" cy="30118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671894" y="1715673"/>
        <a:ext cx="180712" cy="175693"/>
      </dsp:txXfrm>
    </dsp:sp>
    <dsp:sp modelId="{DCE6B413-91B3-498C-9593-2636A860DF77}">
      <dsp:nvSpPr>
        <dsp:cNvPr id="0" name=""/>
        <dsp:cNvSpPr/>
      </dsp:nvSpPr>
      <dsp:spPr>
        <a:xfrm>
          <a:off x="1446641" y="2008496"/>
          <a:ext cx="2631217" cy="66930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Allergen (Th2 cell)-mediated response triggered</a:t>
          </a:r>
        </a:p>
      </dsp:txBody>
      <dsp:txXfrm>
        <a:off x="1466244" y="2028099"/>
        <a:ext cx="2592011" cy="630101"/>
      </dsp:txXfrm>
    </dsp:sp>
    <dsp:sp modelId="{CB55A9BF-F529-4ABD-8D94-71B0F60AA468}">
      <dsp:nvSpPr>
        <dsp:cNvPr id="0" name=""/>
        <dsp:cNvSpPr/>
      </dsp:nvSpPr>
      <dsp:spPr>
        <a:xfrm rot="5400000">
          <a:off x="2636754" y="2694536"/>
          <a:ext cx="250990" cy="30118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671894" y="2719635"/>
        <a:ext cx="180712" cy="175693"/>
      </dsp:txXfrm>
    </dsp:sp>
    <dsp:sp modelId="{FC799673-0CAE-4B3E-8A8D-A561891CEDAF}">
      <dsp:nvSpPr>
        <dsp:cNvPr id="0" name=""/>
        <dsp:cNvSpPr/>
      </dsp:nvSpPr>
      <dsp:spPr>
        <a:xfrm>
          <a:off x="1446641" y="3012457"/>
          <a:ext cx="2631217" cy="66930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Mast cell and eosinophil activation</a:t>
          </a:r>
        </a:p>
      </dsp:txBody>
      <dsp:txXfrm>
        <a:off x="1466244" y="3032060"/>
        <a:ext cx="2592011" cy="630101"/>
      </dsp:txXfrm>
    </dsp:sp>
    <dsp:sp modelId="{626EA359-1059-4481-83BD-A5A36DF02013}">
      <dsp:nvSpPr>
        <dsp:cNvPr id="0" name=""/>
        <dsp:cNvSpPr/>
      </dsp:nvSpPr>
      <dsp:spPr>
        <a:xfrm rot="5400000">
          <a:off x="2636754" y="3698498"/>
          <a:ext cx="250990" cy="301188"/>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5400000">
        <a:off x="2671894" y="3723597"/>
        <a:ext cx="180712" cy="175693"/>
      </dsp:txXfrm>
    </dsp:sp>
    <dsp:sp modelId="{108B9A8C-0DB0-4E48-B8ED-6ABA5489E9A5}">
      <dsp:nvSpPr>
        <dsp:cNvPr id="0" name=""/>
        <dsp:cNvSpPr/>
      </dsp:nvSpPr>
      <dsp:spPr>
        <a:xfrm>
          <a:off x="1446641" y="4016419"/>
          <a:ext cx="2631217" cy="66930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Cytotoxic granules cause cell death and tissue damage</a:t>
          </a:r>
        </a:p>
      </dsp:txBody>
      <dsp:txXfrm>
        <a:off x="1466244" y="4036022"/>
        <a:ext cx="2592011" cy="6301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0D37F-CEE9-204B-B98A-A8A5205C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15973</Words>
  <Characters>91050</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SA Health</Company>
  <LinksUpToDate>false</LinksUpToDate>
  <CharactersWithSpaces>106810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Wong</dc:creator>
  <cp:lastModifiedBy>Li Ma</cp:lastModifiedBy>
  <cp:revision>3</cp:revision>
  <dcterms:created xsi:type="dcterms:W3CDTF">2018-10-11T23:43:00Z</dcterms:created>
  <dcterms:modified xsi:type="dcterms:W3CDTF">2018-10-11T23:48:00Z</dcterms:modified>
</cp:coreProperties>
</file>