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DD7B52" w14:textId="140AEA7C" w:rsidR="009C1CEC" w:rsidRPr="00676A1C" w:rsidRDefault="009C1CEC" w:rsidP="00676A1C">
      <w:pPr>
        <w:spacing w:line="360" w:lineRule="auto"/>
        <w:jc w:val="both"/>
        <w:rPr>
          <w:rFonts w:ascii="Book Antiqua" w:hAnsi="Book Antiqua"/>
          <w:bCs/>
          <w:i/>
          <w:color w:val="000000" w:themeColor="text1"/>
        </w:rPr>
      </w:pPr>
      <w:r w:rsidRPr="00676A1C">
        <w:rPr>
          <w:rFonts w:ascii="Book Antiqua" w:hAnsi="Book Antiqua"/>
          <w:b/>
          <w:bCs/>
          <w:color w:val="000000" w:themeColor="text1"/>
        </w:rPr>
        <w:t xml:space="preserve">Name of Journal: </w:t>
      </w:r>
      <w:r w:rsidRPr="00676A1C">
        <w:rPr>
          <w:rFonts w:ascii="Book Antiqua" w:hAnsi="Book Antiqua"/>
          <w:bCs/>
          <w:i/>
          <w:color w:val="000000" w:themeColor="text1"/>
        </w:rPr>
        <w:t>World Journal of Stem Cells</w:t>
      </w:r>
    </w:p>
    <w:p w14:paraId="333F1A7A" w14:textId="20B033EE" w:rsidR="009C1CEC" w:rsidRPr="00676A1C" w:rsidRDefault="00463950" w:rsidP="00676A1C">
      <w:pPr>
        <w:spacing w:line="360" w:lineRule="auto"/>
        <w:jc w:val="both"/>
        <w:rPr>
          <w:rFonts w:ascii="Book Antiqua" w:eastAsia="SimSun" w:hAnsi="Book Antiqua" w:cs="Arial"/>
          <w:b/>
          <w:bCs/>
          <w:lang w:eastAsia="zh-CN"/>
        </w:rPr>
      </w:pPr>
      <w:r w:rsidRPr="00676A1C">
        <w:rPr>
          <w:rFonts w:ascii="Book Antiqua" w:hAnsi="Book Antiqua" w:cs="Arial"/>
          <w:b/>
          <w:bCs/>
          <w:lang w:eastAsia="zh-CN"/>
        </w:rPr>
        <w:t xml:space="preserve">Manuscript NO: </w:t>
      </w:r>
      <w:r w:rsidRPr="00676A1C">
        <w:rPr>
          <w:rFonts w:ascii="Book Antiqua" w:eastAsia="SimSun" w:hAnsi="Book Antiqua" w:cs="Arial"/>
          <w:bCs/>
          <w:lang w:eastAsia="zh-CN"/>
        </w:rPr>
        <w:t>41507</w:t>
      </w:r>
    </w:p>
    <w:p w14:paraId="210B14B2" w14:textId="06E51379" w:rsidR="009C1CEC" w:rsidRPr="0020053A" w:rsidRDefault="009C1CEC" w:rsidP="00676A1C">
      <w:pPr>
        <w:spacing w:line="360" w:lineRule="auto"/>
        <w:jc w:val="both"/>
        <w:rPr>
          <w:rFonts w:ascii="Book Antiqua" w:eastAsia="SimSun" w:hAnsi="Book Antiqua"/>
          <w:bCs/>
          <w:color w:val="000000" w:themeColor="text1"/>
          <w:lang w:eastAsia="zh-CN"/>
        </w:rPr>
      </w:pPr>
      <w:r w:rsidRPr="00676A1C">
        <w:rPr>
          <w:rFonts w:ascii="Book Antiqua" w:hAnsi="Book Antiqua"/>
          <w:b/>
          <w:bCs/>
          <w:color w:val="000000" w:themeColor="text1"/>
        </w:rPr>
        <w:t xml:space="preserve">Manuscript Type: </w:t>
      </w:r>
      <w:r w:rsidR="0020053A">
        <w:rPr>
          <w:rFonts w:ascii="Book Antiqua" w:eastAsia="SimSun" w:hAnsi="Book Antiqua"/>
          <w:bCs/>
          <w:color w:val="000000" w:themeColor="text1"/>
          <w:lang w:eastAsia="zh-CN"/>
        </w:rPr>
        <w:t>REVIEW</w:t>
      </w:r>
    </w:p>
    <w:p w14:paraId="416888A6" w14:textId="77777777" w:rsidR="00E962A6" w:rsidRPr="00676A1C" w:rsidRDefault="00E962A6" w:rsidP="00676A1C">
      <w:pPr>
        <w:spacing w:line="360" w:lineRule="auto"/>
        <w:jc w:val="both"/>
        <w:rPr>
          <w:rFonts w:ascii="Book Antiqua" w:hAnsi="Book Antiqua"/>
          <w:b/>
          <w:bCs/>
          <w:i/>
          <w:color w:val="000000" w:themeColor="text1"/>
        </w:rPr>
      </w:pPr>
    </w:p>
    <w:p w14:paraId="3BDA72D4" w14:textId="5205E35A" w:rsidR="006051BA" w:rsidRPr="00676A1C" w:rsidRDefault="00393E8E" w:rsidP="00676A1C">
      <w:pPr>
        <w:spacing w:line="360" w:lineRule="auto"/>
        <w:jc w:val="both"/>
        <w:rPr>
          <w:rFonts w:ascii="Book Antiqua" w:hAnsi="Book Antiqua"/>
          <w:b/>
          <w:bCs/>
          <w:color w:val="000000" w:themeColor="text1"/>
        </w:rPr>
      </w:pPr>
      <w:r w:rsidRPr="00676A1C">
        <w:rPr>
          <w:rFonts w:ascii="Book Antiqua" w:hAnsi="Book Antiqua"/>
          <w:b/>
          <w:bCs/>
          <w:color w:val="000000" w:themeColor="text1"/>
        </w:rPr>
        <w:t>Cytokines in adipose-derived mesenchymal stem cell</w:t>
      </w:r>
      <w:r w:rsidR="004B45AB" w:rsidRPr="00676A1C">
        <w:rPr>
          <w:rFonts w:ascii="Book Antiqua" w:hAnsi="Book Antiqua"/>
          <w:b/>
          <w:bCs/>
          <w:color w:val="000000" w:themeColor="text1"/>
        </w:rPr>
        <w:t>s</w:t>
      </w:r>
      <w:r w:rsidRPr="00676A1C">
        <w:rPr>
          <w:rFonts w:ascii="Book Antiqua" w:hAnsi="Book Antiqua"/>
          <w:b/>
          <w:bCs/>
          <w:color w:val="000000" w:themeColor="text1"/>
        </w:rPr>
        <w:t xml:space="preserve"> promote the healing of liver disease</w:t>
      </w:r>
    </w:p>
    <w:p w14:paraId="03FC9717" w14:textId="77777777" w:rsidR="00C92A47" w:rsidRPr="00676A1C" w:rsidRDefault="00C92A47" w:rsidP="00676A1C">
      <w:pPr>
        <w:spacing w:line="360" w:lineRule="auto"/>
        <w:jc w:val="both"/>
        <w:rPr>
          <w:rFonts w:ascii="Book Antiqua" w:hAnsi="Book Antiqua"/>
          <w:bCs/>
          <w:color w:val="000000" w:themeColor="text1"/>
        </w:rPr>
      </w:pPr>
    </w:p>
    <w:p w14:paraId="08D8EDD7" w14:textId="2C36D398" w:rsidR="006051BA" w:rsidRPr="00676A1C" w:rsidRDefault="006051BA" w:rsidP="00676A1C">
      <w:pPr>
        <w:spacing w:line="360" w:lineRule="auto"/>
        <w:jc w:val="both"/>
        <w:rPr>
          <w:rFonts w:ascii="Book Antiqua" w:hAnsi="Book Antiqua"/>
          <w:b/>
          <w:bCs/>
          <w:color w:val="000000" w:themeColor="text1"/>
        </w:rPr>
      </w:pPr>
      <w:r w:rsidRPr="00676A1C">
        <w:rPr>
          <w:rFonts w:ascii="Book Antiqua" w:hAnsi="Book Antiqua"/>
          <w:bCs/>
          <w:color w:val="000000" w:themeColor="text1"/>
        </w:rPr>
        <w:t>Nahar S</w:t>
      </w:r>
      <w:r w:rsidRPr="00676A1C">
        <w:rPr>
          <w:rFonts w:ascii="Book Antiqua" w:hAnsi="Book Antiqua"/>
          <w:bCs/>
          <w:i/>
          <w:color w:val="000000" w:themeColor="text1"/>
        </w:rPr>
        <w:t xml:space="preserve"> et al.</w:t>
      </w:r>
      <w:r w:rsidR="00425A68" w:rsidRPr="00676A1C">
        <w:rPr>
          <w:rFonts w:ascii="Book Antiqua" w:hAnsi="Book Antiqua"/>
          <w:bCs/>
          <w:i/>
          <w:color w:val="000000" w:themeColor="text1"/>
        </w:rPr>
        <w:t xml:space="preserve"> </w:t>
      </w:r>
      <w:r w:rsidR="00425A68" w:rsidRPr="00676A1C">
        <w:rPr>
          <w:rFonts w:ascii="Book Antiqua" w:hAnsi="Book Antiqua"/>
          <w:bCs/>
          <w:color w:val="000000" w:themeColor="text1"/>
        </w:rPr>
        <w:t>Protein factor</w:t>
      </w:r>
      <w:r w:rsidR="00D67D9D" w:rsidRPr="00676A1C">
        <w:rPr>
          <w:rFonts w:ascii="Book Antiqua" w:hAnsi="Book Antiqua"/>
          <w:bCs/>
          <w:color w:val="000000" w:themeColor="text1"/>
        </w:rPr>
        <w:t>s</w:t>
      </w:r>
      <w:r w:rsidR="00425A68" w:rsidRPr="00676A1C">
        <w:rPr>
          <w:rFonts w:ascii="Book Antiqua" w:hAnsi="Book Antiqua"/>
          <w:bCs/>
          <w:color w:val="000000" w:themeColor="text1"/>
        </w:rPr>
        <w:t xml:space="preserve"> in cirrhosis treatment</w:t>
      </w:r>
    </w:p>
    <w:p w14:paraId="61B46FC4" w14:textId="77777777" w:rsidR="00947F34" w:rsidRPr="00676A1C" w:rsidRDefault="00947F34" w:rsidP="00676A1C">
      <w:pPr>
        <w:spacing w:line="360" w:lineRule="auto"/>
        <w:jc w:val="both"/>
        <w:rPr>
          <w:rFonts w:ascii="Book Antiqua" w:hAnsi="Book Antiqua"/>
          <w:color w:val="000000" w:themeColor="text1"/>
        </w:rPr>
      </w:pPr>
    </w:p>
    <w:p w14:paraId="501428F1" w14:textId="0B4B1BD7" w:rsidR="005D3482" w:rsidRPr="00676A1C" w:rsidRDefault="00947F34" w:rsidP="00676A1C">
      <w:pPr>
        <w:spacing w:line="360" w:lineRule="auto"/>
        <w:jc w:val="both"/>
        <w:rPr>
          <w:rFonts w:ascii="Book Antiqua" w:eastAsia="SimSun" w:hAnsi="Book Antiqua"/>
          <w:color w:val="000000" w:themeColor="text1"/>
          <w:lang w:eastAsia="zh-CN"/>
        </w:rPr>
      </w:pPr>
      <w:r w:rsidRPr="00676A1C">
        <w:rPr>
          <w:rFonts w:ascii="Book Antiqua" w:hAnsi="Book Antiqua"/>
          <w:color w:val="000000" w:themeColor="text1"/>
        </w:rPr>
        <w:t xml:space="preserve">Saifun Nahar, Yoshiki Nakashima, Chika Miyagi-Shiohira, Takao Kinjo, </w:t>
      </w:r>
      <w:r w:rsidR="007702B3" w:rsidRPr="00676A1C">
        <w:rPr>
          <w:rFonts w:ascii="Book Antiqua" w:hAnsi="Book Antiqua"/>
          <w:color w:val="000000" w:themeColor="text1"/>
        </w:rPr>
        <w:t xml:space="preserve">Zensei Toyoda, </w:t>
      </w:r>
      <w:r w:rsidRPr="00676A1C">
        <w:rPr>
          <w:rFonts w:ascii="Book Antiqua" w:hAnsi="Book Antiqua"/>
          <w:color w:val="000000" w:themeColor="text1"/>
        </w:rPr>
        <w:t xml:space="preserve">Naoya Kobayashi, Issei Saitoh, Masami Watanabe, </w:t>
      </w:r>
      <w:r w:rsidR="00F25B0A" w:rsidRPr="00676A1C">
        <w:rPr>
          <w:rFonts w:ascii="Book Antiqua" w:hAnsi="Book Antiqua"/>
          <w:color w:val="000000" w:themeColor="text1"/>
        </w:rPr>
        <w:t>Hirofumi Noguchi</w:t>
      </w:r>
      <w:r w:rsidRPr="00676A1C">
        <w:rPr>
          <w:rFonts w:ascii="Book Antiqua" w:hAnsi="Book Antiqua"/>
          <w:color w:val="000000" w:themeColor="text1"/>
        </w:rPr>
        <w:t>, Jiro Fujita</w:t>
      </w:r>
    </w:p>
    <w:p w14:paraId="671BB323" w14:textId="77777777" w:rsidR="00A971DB" w:rsidRPr="00676A1C" w:rsidRDefault="00A971DB" w:rsidP="00676A1C">
      <w:pPr>
        <w:spacing w:line="360" w:lineRule="auto"/>
        <w:jc w:val="both"/>
        <w:rPr>
          <w:rFonts w:ascii="Book Antiqua" w:eastAsia="SimSun" w:hAnsi="Book Antiqua"/>
          <w:color w:val="000000" w:themeColor="text1"/>
          <w:lang w:eastAsia="zh-CN"/>
        </w:rPr>
      </w:pPr>
    </w:p>
    <w:p w14:paraId="7EFEC03E" w14:textId="5FB450CD" w:rsidR="00947F34" w:rsidRPr="00676A1C" w:rsidRDefault="00A971DB" w:rsidP="00676A1C">
      <w:pPr>
        <w:spacing w:line="360" w:lineRule="auto"/>
        <w:jc w:val="both"/>
        <w:rPr>
          <w:rFonts w:ascii="Book Antiqua" w:hAnsi="Book Antiqua"/>
        </w:rPr>
      </w:pPr>
      <w:r w:rsidRPr="00676A1C">
        <w:rPr>
          <w:rFonts w:ascii="Book Antiqua" w:hAnsi="Book Antiqua"/>
          <w:b/>
          <w:color w:val="000000" w:themeColor="text1"/>
        </w:rPr>
        <w:t>Saifun Nahar,</w:t>
      </w:r>
      <w:r w:rsidRPr="00676A1C">
        <w:rPr>
          <w:rFonts w:ascii="Book Antiqua" w:eastAsia="SimSun" w:hAnsi="Book Antiqua"/>
          <w:b/>
          <w:lang w:eastAsia="zh-CN"/>
        </w:rPr>
        <w:t xml:space="preserve"> </w:t>
      </w:r>
      <w:r w:rsidRPr="00676A1C">
        <w:rPr>
          <w:rFonts w:ascii="Book Antiqua" w:hAnsi="Book Antiqua"/>
          <w:b/>
          <w:color w:val="000000" w:themeColor="text1"/>
        </w:rPr>
        <w:t>Jiro Fujita</w:t>
      </w:r>
      <w:r w:rsidRPr="00676A1C">
        <w:rPr>
          <w:rFonts w:ascii="Book Antiqua" w:eastAsia="SimSun" w:hAnsi="Book Antiqua"/>
          <w:b/>
          <w:color w:val="000000" w:themeColor="text1"/>
          <w:lang w:eastAsia="zh-CN"/>
        </w:rPr>
        <w:t>,</w:t>
      </w:r>
      <w:r w:rsidRPr="00676A1C">
        <w:rPr>
          <w:rFonts w:ascii="Book Antiqua" w:eastAsia="SimSun" w:hAnsi="Book Antiqua"/>
          <w:color w:val="000000" w:themeColor="text1"/>
          <w:lang w:eastAsia="zh-CN"/>
        </w:rPr>
        <w:t xml:space="preserve"> </w:t>
      </w:r>
      <w:r w:rsidR="00947F34" w:rsidRPr="00676A1C">
        <w:rPr>
          <w:rFonts w:ascii="Book Antiqua" w:hAnsi="Book Antiqua"/>
          <w:color w:val="000000" w:themeColor="text1"/>
        </w:rPr>
        <w:t xml:space="preserve">Department of Infectious, Respiratory, and Digestive Medicine, </w:t>
      </w:r>
      <w:r w:rsidR="009D5B71" w:rsidRPr="00676A1C">
        <w:rPr>
          <w:rFonts w:ascii="Book Antiqua" w:hAnsi="Book Antiqua"/>
          <w:color w:val="000000" w:themeColor="text1"/>
        </w:rPr>
        <w:t xml:space="preserve">Graduate School of Medicine, </w:t>
      </w:r>
      <w:r w:rsidR="00947F34" w:rsidRPr="00676A1C">
        <w:rPr>
          <w:rFonts w:ascii="Book Antiqua" w:hAnsi="Book Antiqua"/>
          <w:color w:val="000000" w:themeColor="text1"/>
        </w:rPr>
        <w:t>University of the Ryukyus, Okinawa 903-0215, Japan</w:t>
      </w:r>
    </w:p>
    <w:p w14:paraId="238CAED4" w14:textId="77777777" w:rsidR="00A971DB" w:rsidRPr="00676A1C" w:rsidRDefault="00A971DB" w:rsidP="00676A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SimSun" w:hAnsi="Book Antiqua"/>
          <w:color w:val="000000" w:themeColor="text1"/>
          <w:vertAlign w:val="superscript"/>
          <w:lang w:eastAsia="zh-CN"/>
        </w:rPr>
      </w:pPr>
    </w:p>
    <w:p w14:paraId="0E221837" w14:textId="3DBA3631" w:rsidR="00947F34" w:rsidRPr="00676A1C" w:rsidRDefault="00A971DB" w:rsidP="00676A1C">
      <w:pPr>
        <w:spacing w:line="360" w:lineRule="auto"/>
        <w:jc w:val="both"/>
        <w:rPr>
          <w:rFonts w:ascii="Book Antiqua" w:eastAsia="SimSun" w:hAnsi="Book Antiqua"/>
          <w:color w:val="000000" w:themeColor="text1"/>
          <w:lang w:eastAsia="zh-CN"/>
        </w:rPr>
      </w:pPr>
      <w:r w:rsidRPr="00676A1C">
        <w:rPr>
          <w:rFonts w:ascii="Book Antiqua" w:hAnsi="Book Antiqua"/>
          <w:b/>
          <w:color w:val="000000" w:themeColor="text1"/>
        </w:rPr>
        <w:t>Yoshiki Nakashima, Chika Miyagi-Shiohira,</w:t>
      </w:r>
      <w:r w:rsidRPr="00676A1C">
        <w:rPr>
          <w:rFonts w:ascii="Book Antiqua" w:eastAsia="SimSun" w:hAnsi="Book Antiqua"/>
          <w:b/>
          <w:lang w:eastAsia="zh-CN"/>
        </w:rPr>
        <w:t xml:space="preserve"> </w:t>
      </w:r>
      <w:r w:rsidRPr="00676A1C">
        <w:rPr>
          <w:rFonts w:ascii="Book Antiqua" w:hAnsi="Book Antiqua"/>
          <w:b/>
          <w:color w:val="000000" w:themeColor="text1"/>
        </w:rPr>
        <w:t>Hirofumi Noguchi,</w:t>
      </w:r>
      <w:r w:rsidRPr="00676A1C">
        <w:rPr>
          <w:rFonts w:ascii="Book Antiqua" w:hAnsi="Book Antiqua"/>
          <w:color w:val="000000" w:themeColor="text1"/>
        </w:rPr>
        <w:t xml:space="preserve"> </w:t>
      </w:r>
      <w:r w:rsidR="00947F34" w:rsidRPr="00676A1C">
        <w:rPr>
          <w:rFonts w:ascii="Book Antiqua" w:hAnsi="Book Antiqua"/>
          <w:color w:val="000000" w:themeColor="text1"/>
        </w:rPr>
        <w:t>Department of Regenerative Medicine, Graduate School of Medicine, University of the Ryukyus, Okinawa 903-0215, Japan</w:t>
      </w:r>
    </w:p>
    <w:p w14:paraId="79C44F28" w14:textId="77777777" w:rsidR="00A971DB" w:rsidRPr="00676A1C" w:rsidRDefault="00A971DB" w:rsidP="00676A1C">
      <w:pPr>
        <w:spacing w:line="360" w:lineRule="auto"/>
        <w:jc w:val="both"/>
        <w:rPr>
          <w:rFonts w:ascii="Book Antiqua" w:eastAsia="SimSun" w:hAnsi="Book Antiqua"/>
          <w:lang w:eastAsia="zh-CN"/>
        </w:rPr>
      </w:pPr>
    </w:p>
    <w:p w14:paraId="4D07BC0A" w14:textId="5F68C67D" w:rsidR="00947F34" w:rsidRPr="00676A1C" w:rsidRDefault="00A971DB" w:rsidP="00676A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SimSun" w:hAnsi="Book Antiqua"/>
          <w:color w:val="000000" w:themeColor="text1"/>
          <w:lang w:eastAsia="zh-CN"/>
        </w:rPr>
      </w:pPr>
      <w:r w:rsidRPr="00676A1C">
        <w:rPr>
          <w:rFonts w:ascii="Book Antiqua" w:hAnsi="Book Antiqua"/>
          <w:b/>
          <w:color w:val="000000" w:themeColor="text1"/>
        </w:rPr>
        <w:t>Takao Kinjo, Zensei Toyoda,</w:t>
      </w:r>
      <w:r w:rsidRPr="00676A1C">
        <w:rPr>
          <w:rFonts w:ascii="Book Antiqua" w:eastAsia="SimSun" w:hAnsi="Book Antiqua"/>
          <w:color w:val="000000" w:themeColor="text1"/>
          <w:lang w:eastAsia="zh-CN"/>
        </w:rPr>
        <w:t xml:space="preserve"> </w:t>
      </w:r>
      <w:r w:rsidR="00947F34" w:rsidRPr="00676A1C">
        <w:rPr>
          <w:rFonts w:ascii="Book Antiqua" w:hAnsi="Book Antiqua"/>
          <w:color w:val="000000" w:themeColor="text1"/>
        </w:rPr>
        <w:t>Department of Basic Laboratory Sciences, School of Health Sciences in the Faculty of Medicine, University of the Ryukyus, Okinawa 903-0215, Japan</w:t>
      </w:r>
    </w:p>
    <w:p w14:paraId="51939E4C" w14:textId="77777777" w:rsidR="00A971DB" w:rsidRPr="00676A1C" w:rsidRDefault="00A971DB" w:rsidP="00676A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SimSun" w:hAnsi="Book Antiqua"/>
          <w:color w:val="000000" w:themeColor="text1"/>
          <w:lang w:eastAsia="zh-CN"/>
        </w:rPr>
      </w:pPr>
    </w:p>
    <w:p w14:paraId="3CC59F1A" w14:textId="2CA846B0" w:rsidR="00947F34" w:rsidRPr="00676A1C" w:rsidRDefault="00A971DB" w:rsidP="00676A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olor w:val="000000" w:themeColor="text1"/>
        </w:rPr>
      </w:pPr>
      <w:r w:rsidRPr="00676A1C">
        <w:rPr>
          <w:rFonts w:ascii="Book Antiqua" w:hAnsi="Book Antiqua"/>
          <w:b/>
          <w:color w:val="000000" w:themeColor="text1"/>
        </w:rPr>
        <w:t>Naoya Kobayashi,</w:t>
      </w:r>
      <w:r w:rsidRPr="00676A1C">
        <w:rPr>
          <w:rFonts w:ascii="Book Antiqua" w:eastAsia="SimSun" w:hAnsi="Book Antiqua"/>
          <w:b/>
          <w:color w:val="000000" w:themeColor="text1"/>
          <w:lang w:eastAsia="zh-CN"/>
        </w:rPr>
        <w:t xml:space="preserve"> </w:t>
      </w:r>
      <w:r w:rsidR="00947F34" w:rsidRPr="00676A1C">
        <w:rPr>
          <w:rFonts w:ascii="Book Antiqua" w:hAnsi="Book Antiqua"/>
          <w:color w:val="000000" w:themeColor="text1"/>
        </w:rPr>
        <w:t>Okayama Saidaiji Hospital, Okayama 704-8192, Japan</w:t>
      </w:r>
    </w:p>
    <w:p w14:paraId="3D21977E" w14:textId="77777777" w:rsidR="00A971DB" w:rsidRPr="00676A1C" w:rsidRDefault="00A971DB" w:rsidP="00676A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SimSun" w:hAnsi="Book Antiqua"/>
          <w:b/>
          <w:color w:val="000000" w:themeColor="text1"/>
          <w:lang w:eastAsia="zh-CN"/>
        </w:rPr>
      </w:pPr>
    </w:p>
    <w:p w14:paraId="04758FA0" w14:textId="08E7BBF0" w:rsidR="00947F34" w:rsidRPr="00676A1C" w:rsidRDefault="00A971DB" w:rsidP="00676A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olor w:val="000000" w:themeColor="text1"/>
        </w:rPr>
      </w:pPr>
      <w:r w:rsidRPr="00676A1C">
        <w:rPr>
          <w:rFonts w:ascii="Book Antiqua" w:hAnsi="Book Antiqua"/>
          <w:b/>
          <w:color w:val="000000" w:themeColor="text1"/>
        </w:rPr>
        <w:t>Issei Saitoh,</w:t>
      </w:r>
      <w:r w:rsidRPr="00676A1C">
        <w:rPr>
          <w:rFonts w:ascii="Book Antiqua" w:eastAsia="SimSun" w:hAnsi="Book Antiqua"/>
          <w:b/>
          <w:color w:val="000000" w:themeColor="text1"/>
          <w:lang w:eastAsia="zh-CN"/>
        </w:rPr>
        <w:t xml:space="preserve"> </w:t>
      </w:r>
      <w:r w:rsidR="00947F34" w:rsidRPr="00676A1C">
        <w:rPr>
          <w:rFonts w:ascii="Book Antiqua" w:hAnsi="Book Antiqua"/>
          <w:color w:val="000000" w:themeColor="text1"/>
        </w:rPr>
        <w:t>Division of Pediatric Dentistry, Graduate School of Medical and Dental Science, Niigata University, Niigata 951-8514, Japan</w:t>
      </w:r>
    </w:p>
    <w:p w14:paraId="4CED655E" w14:textId="77777777" w:rsidR="00A971DB" w:rsidRPr="00676A1C" w:rsidRDefault="00A971DB" w:rsidP="00676A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SimSun" w:hAnsi="Book Antiqua"/>
          <w:b/>
          <w:color w:val="000000" w:themeColor="text1"/>
          <w:lang w:eastAsia="zh-CN"/>
        </w:rPr>
      </w:pPr>
    </w:p>
    <w:p w14:paraId="46452DB1" w14:textId="0A467B1B" w:rsidR="0016378E" w:rsidRPr="00676A1C" w:rsidRDefault="00A971DB" w:rsidP="00676A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olor w:val="000000" w:themeColor="text1"/>
        </w:rPr>
      </w:pPr>
      <w:r w:rsidRPr="00676A1C">
        <w:rPr>
          <w:rFonts w:ascii="Book Antiqua" w:hAnsi="Book Antiqua"/>
          <w:b/>
          <w:color w:val="000000" w:themeColor="text1"/>
        </w:rPr>
        <w:t xml:space="preserve">Masami Watanabe, </w:t>
      </w:r>
      <w:r w:rsidR="00947F34" w:rsidRPr="00676A1C">
        <w:rPr>
          <w:rFonts w:ascii="Book Antiqua" w:hAnsi="Book Antiqua"/>
          <w:color w:val="000000" w:themeColor="text1"/>
        </w:rPr>
        <w:t>Department of Urology, Okayama University Graduate School of Medicine, Dentistry and Pharmaceutical Sciences, Okayama 700-8558, Japan</w:t>
      </w:r>
    </w:p>
    <w:p w14:paraId="5764CE3F" w14:textId="77777777" w:rsidR="00947F34" w:rsidRPr="00676A1C" w:rsidRDefault="00947F34" w:rsidP="00676A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olor w:val="000000" w:themeColor="text1"/>
        </w:rPr>
      </w:pPr>
    </w:p>
    <w:p w14:paraId="7980A8DB" w14:textId="3454FA35" w:rsidR="00323C86" w:rsidRPr="00676A1C" w:rsidRDefault="00C5185C" w:rsidP="00676A1C">
      <w:pPr>
        <w:spacing w:line="360" w:lineRule="auto"/>
        <w:jc w:val="both"/>
        <w:rPr>
          <w:rFonts w:ascii="Book Antiqua" w:eastAsia="SimSun" w:hAnsi="Book Antiqua"/>
          <w:color w:val="000000" w:themeColor="text1"/>
          <w:lang w:eastAsia="zh-CN"/>
        </w:rPr>
      </w:pPr>
      <w:r w:rsidRPr="00676A1C">
        <w:rPr>
          <w:rFonts w:ascii="Book Antiqua" w:hAnsi="Book Antiqua"/>
          <w:b/>
          <w:color w:val="000000" w:themeColor="text1"/>
        </w:rPr>
        <w:t>ORCID number:</w:t>
      </w:r>
      <w:r w:rsidR="00323C86" w:rsidRPr="00676A1C">
        <w:rPr>
          <w:rFonts w:ascii="Book Antiqua" w:hAnsi="Book Antiqua"/>
          <w:color w:val="000000" w:themeColor="text1"/>
        </w:rPr>
        <w:t xml:space="preserve"> Saifun Nahar (</w:t>
      </w:r>
      <w:r w:rsidR="00AB3099" w:rsidRPr="00676A1C">
        <w:rPr>
          <w:rFonts w:ascii="Book Antiqua" w:hAnsi="Book Antiqua"/>
          <w:color w:val="000000" w:themeColor="text1"/>
        </w:rPr>
        <w:t>0000-0003-4696-617X</w:t>
      </w:r>
      <w:r w:rsidR="00A971DB" w:rsidRPr="00676A1C">
        <w:rPr>
          <w:rFonts w:ascii="Book Antiqua" w:hAnsi="Book Antiqua"/>
          <w:color w:val="000000" w:themeColor="text1"/>
        </w:rPr>
        <w:t>)</w:t>
      </w:r>
      <w:r w:rsidR="00A971DB" w:rsidRPr="00676A1C">
        <w:rPr>
          <w:rFonts w:ascii="Book Antiqua" w:eastAsia="SimSun" w:hAnsi="Book Antiqua"/>
          <w:color w:val="000000" w:themeColor="text1"/>
          <w:lang w:eastAsia="zh-CN"/>
        </w:rPr>
        <w:t>;</w:t>
      </w:r>
      <w:r w:rsidR="00323C86" w:rsidRPr="00676A1C">
        <w:rPr>
          <w:rFonts w:ascii="Book Antiqua" w:hAnsi="Book Antiqua"/>
          <w:color w:val="000000" w:themeColor="text1"/>
        </w:rPr>
        <w:t xml:space="preserve"> Yoshiki Nakashima</w:t>
      </w:r>
      <w:r w:rsidR="00C57977" w:rsidRPr="00676A1C">
        <w:rPr>
          <w:rFonts w:ascii="Book Antiqua" w:hAnsi="Book Antiqua"/>
          <w:color w:val="000000" w:themeColor="text1"/>
        </w:rPr>
        <w:t xml:space="preserve"> (</w:t>
      </w:r>
      <w:r w:rsidR="0058624B" w:rsidRPr="00676A1C">
        <w:rPr>
          <w:rFonts w:ascii="Book Antiqua" w:hAnsi="Book Antiqua"/>
          <w:color w:val="000000" w:themeColor="text1"/>
        </w:rPr>
        <w:t>0000-0003-1827-7609</w:t>
      </w:r>
      <w:r w:rsidR="00C57977" w:rsidRPr="00676A1C">
        <w:rPr>
          <w:rFonts w:ascii="Book Antiqua" w:hAnsi="Book Antiqua"/>
          <w:color w:val="000000" w:themeColor="text1"/>
        </w:rPr>
        <w:t>)</w:t>
      </w:r>
      <w:r w:rsidR="00A971DB" w:rsidRPr="00676A1C">
        <w:rPr>
          <w:rFonts w:ascii="Book Antiqua" w:eastAsia="SimSun" w:hAnsi="Book Antiqua"/>
          <w:color w:val="000000" w:themeColor="text1"/>
          <w:lang w:eastAsia="zh-CN"/>
        </w:rPr>
        <w:t>;</w:t>
      </w:r>
      <w:r w:rsidR="00323C86" w:rsidRPr="00676A1C">
        <w:rPr>
          <w:rFonts w:ascii="Book Antiqua" w:hAnsi="Book Antiqua"/>
          <w:color w:val="000000" w:themeColor="text1"/>
        </w:rPr>
        <w:t xml:space="preserve"> Chika Miyagi-Shiohira</w:t>
      </w:r>
      <w:r w:rsidR="000A202D" w:rsidRPr="00676A1C">
        <w:rPr>
          <w:rFonts w:ascii="Book Antiqua" w:hAnsi="Book Antiqua"/>
          <w:color w:val="000000" w:themeColor="text1"/>
        </w:rPr>
        <w:t xml:space="preserve"> (0000-0003-0061-585X</w:t>
      </w:r>
      <w:r w:rsidR="00C57977" w:rsidRPr="00676A1C">
        <w:rPr>
          <w:rFonts w:ascii="Book Antiqua" w:hAnsi="Book Antiqua"/>
          <w:color w:val="000000" w:themeColor="text1"/>
        </w:rPr>
        <w:t>)</w:t>
      </w:r>
      <w:r w:rsidR="00A971DB" w:rsidRPr="00676A1C">
        <w:rPr>
          <w:rFonts w:ascii="Book Antiqua" w:eastAsia="SimSun" w:hAnsi="Book Antiqua"/>
          <w:color w:val="000000" w:themeColor="text1"/>
          <w:lang w:eastAsia="zh-CN"/>
        </w:rPr>
        <w:t>;</w:t>
      </w:r>
      <w:r w:rsidR="00323C86" w:rsidRPr="00676A1C">
        <w:rPr>
          <w:rFonts w:ascii="Book Antiqua" w:hAnsi="Book Antiqua"/>
          <w:color w:val="000000" w:themeColor="text1"/>
        </w:rPr>
        <w:t xml:space="preserve"> Takao Kinjo</w:t>
      </w:r>
      <w:r w:rsidR="00C57977" w:rsidRPr="00676A1C">
        <w:rPr>
          <w:rFonts w:ascii="Book Antiqua" w:hAnsi="Book Antiqua"/>
          <w:color w:val="000000" w:themeColor="text1"/>
        </w:rPr>
        <w:t xml:space="preserve"> (</w:t>
      </w:r>
      <w:r w:rsidR="00C117CE" w:rsidRPr="00676A1C">
        <w:rPr>
          <w:rFonts w:ascii="Book Antiqua" w:hAnsi="Book Antiqua"/>
          <w:color w:val="000000" w:themeColor="text1"/>
        </w:rPr>
        <w:t>0000-0002-5316-4071</w:t>
      </w:r>
      <w:r w:rsidR="00C57977" w:rsidRPr="00676A1C">
        <w:rPr>
          <w:rFonts w:ascii="Book Antiqua" w:hAnsi="Book Antiqua"/>
          <w:color w:val="000000" w:themeColor="text1"/>
        </w:rPr>
        <w:t>)</w:t>
      </w:r>
      <w:r w:rsidR="00A971DB" w:rsidRPr="00676A1C">
        <w:rPr>
          <w:rFonts w:ascii="Book Antiqua" w:eastAsia="SimSun" w:hAnsi="Book Antiqua"/>
          <w:color w:val="000000" w:themeColor="text1"/>
          <w:lang w:eastAsia="zh-CN"/>
        </w:rPr>
        <w:t>;</w:t>
      </w:r>
      <w:r w:rsidR="00323C86" w:rsidRPr="00676A1C">
        <w:rPr>
          <w:rFonts w:ascii="Book Antiqua" w:hAnsi="Book Antiqua"/>
          <w:color w:val="000000" w:themeColor="text1"/>
        </w:rPr>
        <w:t xml:space="preserve"> </w:t>
      </w:r>
      <w:r w:rsidR="007702B3" w:rsidRPr="00676A1C">
        <w:rPr>
          <w:rFonts w:ascii="Book Antiqua" w:hAnsi="Book Antiqua"/>
          <w:color w:val="000000" w:themeColor="text1"/>
        </w:rPr>
        <w:t>Zensei Toyoda</w:t>
      </w:r>
      <w:r w:rsidR="007702B3" w:rsidRPr="00676A1C">
        <w:rPr>
          <w:rFonts w:ascii="Book Antiqua" w:hAnsi="Book Antiqua"/>
          <w:color w:val="000000" w:themeColor="text1"/>
          <w:vertAlign w:val="superscript"/>
        </w:rPr>
        <w:t xml:space="preserve"> </w:t>
      </w:r>
      <w:r w:rsidR="007702B3" w:rsidRPr="00676A1C">
        <w:rPr>
          <w:rFonts w:ascii="Book Antiqua" w:hAnsi="Book Antiqua"/>
          <w:color w:val="000000" w:themeColor="text1"/>
        </w:rPr>
        <w:t>(</w:t>
      </w:r>
      <w:r w:rsidR="00E962A6" w:rsidRPr="00676A1C">
        <w:rPr>
          <w:rFonts w:ascii="Book Antiqua" w:hAnsi="Book Antiqua"/>
          <w:color w:val="000000" w:themeColor="text1"/>
        </w:rPr>
        <w:t>0000-0002-2667-0446</w:t>
      </w:r>
      <w:r w:rsidR="00A971DB" w:rsidRPr="00676A1C">
        <w:rPr>
          <w:rFonts w:ascii="Book Antiqua" w:hAnsi="Book Antiqua"/>
          <w:color w:val="000000" w:themeColor="text1"/>
        </w:rPr>
        <w:t>)</w:t>
      </w:r>
      <w:r w:rsidR="00A971DB" w:rsidRPr="00676A1C">
        <w:rPr>
          <w:rFonts w:ascii="Book Antiqua" w:eastAsia="SimSun" w:hAnsi="Book Antiqua"/>
          <w:color w:val="000000" w:themeColor="text1"/>
          <w:lang w:eastAsia="zh-CN"/>
        </w:rPr>
        <w:t>;</w:t>
      </w:r>
      <w:r w:rsidR="007702B3" w:rsidRPr="00676A1C">
        <w:rPr>
          <w:rFonts w:ascii="Book Antiqua" w:hAnsi="Book Antiqua"/>
          <w:color w:val="000000" w:themeColor="text1"/>
        </w:rPr>
        <w:t xml:space="preserve"> </w:t>
      </w:r>
      <w:r w:rsidR="00323C86" w:rsidRPr="00676A1C">
        <w:rPr>
          <w:rFonts w:ascii="Book Antiqua" w:hAnsi="Book Antiqua"/>
          <w:color w:val="000000" w:themeColor="text1"/>
        </w:rPr>
        <w:t>Naoya Kobayashi</w:t>
      </w:r>
      <w:r w:rsidR="00C57977" w:rsidRPr="00676A1C">
        <w:rPr>
          <w:rFonts w:ascii="Book Antiqua" w:hAnsi="Book Antiqua"/>
          <w:color w:val="000000" w:themeColor="text1"/>
        </w:rPr>
        <w:t xml:space="preserve"> (</w:t>
      </w:r>
      <w:r w:rsidR="00390A98" w:rsidRPr="00676A1C">
        <w:rPr>
          <w:rFonts w:ascii="Book Antiqua" w:hAnsi="Book Antiqua"/>
          <w:color w:val="000000" w:themeColor="text1"/>
        </w:rPr>
        <w:t>0000-0003-2638-3102</w:t>
      </w:r>
      <w:r w:rsidR="00C57977" w:rsidRPr="00676A1C">
        <w:rPr>
          <w:rFonts w:ascii="Book Antiqua" w:hAnsi="Book Antiqua"/>
          <w:color w:val="000000" w:themeColor="text1"/>
        </w:rPr>
        <w:t>)</w:t>
      </w:r>
      <w:r w:rsidR="00A971DB" w:rsidRPr="00676A1C">
        <w:rPr>
          <w:rFonts w:ascii="Book Antiqua" w:eastAsia="SimSun" w:hAnsi="Book Antiqua"/>
          <w:color w:val="000000" w:themeColor="text1"/>
          <w:lang w:eastAsia="zh-CN"/>
        </w:rPr>
        <w:t>;</w:t>
      </w:r>
      <w:r w:rsidR="00323C86" w:rsidRPr="00676A1C">
        <w:rPr>
          <w:rFonts w:ascii="Book Antiqua" w:hAnsi="Book Antiqua"/>
          <w:color w:val="000000" w:themeColor="text1"/>
        </w:rPr>
        <w:t xml:space="preserve"> Issei Saitoh</w:t>
      </w:r>
      <w:r w:rsidR="00C57977" w:rsidRPr="00676A1C">
        <w:rPr>
          <w:rFonts w:ascii="Book Antiqua" w:hAnsi="Book Antiqua"/>
          <w:color w:val="000000" w:themeColor="text1"/>
        </w:rPr>
        <w:t xml:space="preserve"> (</w:t>
      </w:r>
      <w:r w:rsidR="009D3BFC" w:rsidRPr="00676A1C">
        <w:rPr>
          <w:rFonts w:ascii="Book Antiqua" w:hAnsi="Book Antiqua"/>
          <w:color w:val="000000" w:themeColor="text1"/>
        </w:rPr>
        <w:t>0000-0002-7451-0666</w:t>
      </w:r>
      <w:r w:rsidR="00C57977" w:rsidRPr="00676A1C">
        <w:rPr>
          <w:rFonts w:ascii="Book Antiqua" w:hAnsi="Book Antiqua"/>
          <w:color w:val="000000" w:themeColor="text1"/>
        </w:rPr>
        <w:t>)</w:t>
      </w:r>
      <w:r w:rsidR="00A971DB" w:rsidRPr="00676A1C">
        <w:rPr>
          <w:rFonts w:ascii="Book Antiqua" w:eastAsia="SimSun" w:hAnsi="Book Antiqua"/>
          <w:color w:val="000000" w:themeColor="text1"/>
          <w:lang w:eastAsia="zh-CN"/>
        </w:rPr>
        <w:t>;</w:t>
      </w:r>
      <w:r w:rsidR="00323C86" w:rsidRPr="00676A1C">
        <w:rPr>
          <w:rFonts w:ascii="Book Antiqua" w:hAnsi="Book Antiqua"/>
          <w:color w:val="000000" w:themeColor="text1"/>
        </w:rPr>
        <w:t xml:space="preserve"> Masami Watanabe</w:t>
      </w:r>
      <w:r w:rsidR="00C57977" w:rsidRPr="00676A1C">
        <w:rPr>
          <w:rFonts w:ascii="Book Antiqua" w:hAnsi="Book Antiqua"/>
          <w:color w:val="000000" w:themeColor="text1"/>
        </w:rPr>
        <w:t xml:space="preserve"> (</w:t>
      </w:r>
      <w:r w:rsidR="009D3BFC" w:rsidRPr="00676A1C">
        <w:rPr>
          <w:rFonts w:ascii="Book Antiqua" w:hAnsi="Book Antiqua"/>
          <w:color w:val="000000" w:themeColor="text1"/>
        </w:rPr>
        <w:t>0000-0003-1268-1029</w:t>
      </w:r>
      <w:r w:rsidR="00C57977" w:rsidRPr="00676A1C">
        <w:rPr>
          <w:rFonts w:ascii="Book Antiqua" w:hAnsi="Book Antiqua"/>
          <w:color w:val="000000" w:themeColor="text1"/>
        </w:rPr>
        <w:t>)</w:t>
      </w:r>
      <w:r w:rsidR="00A971DB" w:rsidRPr="00676A1C">
        <w:rPr>
          <w:rFonts w:ascii="Book Antiqua" w:eastAsia="SimSun" w:hAnsi="Book Antiqua"/>
          <w:color w:val="000000" w:themeColor="text1"/>
          <w:lang w:eastAsia="zh-CN"/>
        </w:rPr>
        <w:t>;</w:t>
      </w:r>
      <w:r w:rsidR="00323C86" w:rsidRPr="00676A1C">
        <w:rPr>
          <w:rFonts w:ascii="Book Antiqua" w:hAnsi="Book Antiqua"/>
          <w:color w:val="000000" w:themeColor="text1"/>
        </w:rPr>
        <w:t xml:space="preserve"> Hirofumi Noguchi</w:t>
      </w:r>
      <w:r w:rsidR="00C57977" w:rsidRPr="00676A1C">
        <w:rPr>
          <w:rFonts w:ascii="Book Antiqua" w:hAnsi="Book Antiqua"/>
          <w:color w:val="000000" w:themeColor="text1"/>
        </w:rPr>
        <w:t xml:space="preserve"> (</w:t>
      </w:r>
      <w:r w:rsidR="007C2CD9" w:rsidRPr="00676A1C">
        <w:rPr>
          <w:rFonts w:ascii="Book Antiqua" w:hAnsi="Book Antiqua"/>
          <w:color w:val="000000" w:themeColor="text1"/>
        </w:rPr>
        <w:t>0000-0002-0880-6805</w:t>
      </w:r>
      <w:r w:rsidR="00C57977" w:rsidRPr="00676A1C">
        <w:rPr>
          <w:rFonts w:ascii="Book Antiqua" w:hAnsi="Book Antiqua"/>
          <w:color w:val="000000" w:themeColor="text1"/>
        </w:rPr>
        <w:t>)</w:t>
      </w:r>
      <w:r w:rsidR="00A971DB" w:rsidRPr="00676A1C">
        <w:rPr>
          <w:rFonts w:ascii="Book Antiqua" w:eastAsia="SimSun" w:hAnsi="Book Antiqua"/>
          <w:color w:val="000000" w:themeColor="text1"/>
          <w:lang w:eastAsia="zh-CN"/>
        </w:rPr>
        <w:t>;</w:t>
      </w:r>
      <w:r w:rsidR="00323C86" w:rsidRPr="00676A1C">
        <w:rPr>
          <w:rFonts w:ascii="Book Antiqua" w:hAnsi="Book Antiqua"/>
          <w:color w:val="000000" w:themeColor="text1"/>
        </w:rPr>
        <w:t xml:space="preserve"> Jiro Fujita</w:t>
      </w:r>
      <w:r w:rsidR="00C57977" w:rsidRPr="00676A1C">
        <w:rPr>
          <w:rFonts w:ascii="Book Antiqua" w:hAnsi="Book Antiqua"/>
          <w:color w:val="000000" w:themeColor="text1"/>
        </w:rPr>
        <w:t xml:space="preserve"> (</w:t>
      </w:r>
      <w:r w:rsidR="00252895" w:rsidRPr="00676A1C">
        <w:rPr>
          <w:rFonts w:ascii="Book Antiqua" w:hAnsi="Book Antiqua"/>
          <w:color w:val="000000" w:themeColor="text1"/>
        </w:rPr>
        <w:t>0000-0003-3423-8343</w:t>
      </w:r>
      <w:r w:rsidR="00C57977" w:rsidRPr="00676A1C">
        <w:rPr>
          <w:rFonts w:ascii="Book Antiqua" w:hAnsi="Book Antiqua"/>
          <w:color w:val="000000" w:themeColor="text1"/>
        </w:rPr>
        <w:t>)</w:t>
      </w:r>
      <w:r w:rsidR="00A971DB" w:rsidRPr="00676A1C">
        <w:rPr>
          <w:rFonts w:ascii="Book Antiqua" w:eastAsia="SimSun" w:hAnsi="Book Antiqua"/>
          <w:color w:val="000000" w:themeColor="text1"/>
          <w:lang w:eastAsia="zh-CN"/>
        </w:rPr>
        <w:t>.</w:t>
      </w:r>
    </w:p>
    <w:p w14:paraId="653D3519" w14:textId="77777777" w:rsidR="00C5185C" w:rsidRPr="00676A1C" w:rsidRDefault="00C5185C" w:rsidP="00676A1C">
      <w:pPr>
        <w:spacing w:line="360" w:lineRule="auto"/>
        <w:ind w:right="24"/>
        <w:jc w:val="both"/>
        <w:outlineLvl w:val="0"/>
        <w:rPr>
          <w:rFonts w:ascii="Book Antiqua" w:hAnsi="Book Antiqua"/>
          <w:b/>
          <w:color w:val="000000" w:themeColor="text1"/>
        </w:rPr>
      </w:pPr>
    </w:p>
    <w:p w14:paraId="333C9B8A" w14:textId="0285B4AD" w:rsidR="00231949" w:rsidRPr="00676A1C" w:rsidRDefault="00231949" w:rsidP="00676A1C">
      <w:pPr>
        <w:spacing w:line="360" w:lineRule="auto"/>
        <w:ind w:right="24"/>
        <w:jc w:val="both"/>
        <w:outlineLvl w:val="0"/>
        <w:rPr>
          <w:rFonts w:ascii="Book Antiqua" w:hAnsi="Book Antiqua"/>
          <w:color w:val="000000" w:themeColor="text1"/>
          <w:lang w:val="en-GB"/>
        </w:rPr>
      </w:pPr>
      <w:r w:rsidRPr="00676A1C">
        <w:rPr>
          <w:rFonts w:ascii="Book Antiqua" w:hAnsi="Book Antiqua"/>
          <w:b/>
          <w:color w:val="000000" w:themeColor="text1"/>
        </w:rPr>
        <w:t xml:space="preserve">Author contributions: </w:t>
      </w:r>
      <w:r w:rsidR="00A971DB" w:rsidRPr="00676A1C">
        <w:rPr>
          <w:rFonts w:ascii="Book Antiqua" w:hAnsi="Book Antiqua"/>
          <w:color w:val="000000" w:themeColor="text1"/>
        </w:rPr>
        <w:t xml:space="preserve">Nahar </w:t>
      </w:r>
      <w:r w:rsidR="00A971DB" w:rsidRPr="00676A1C">
        <w:rPr>
          <w:rFonts w:ascii="Book Antiqua" w:hAnsi="Book Antiqua"/>
          <w:color w:val="000000" w:themeColor="text1"/>
          <w:lang w:val="en-GB"/>
        </w:rPr>
        <w:t>S</w:t>
      </w:r>
      <w:r w:rsidR="004B0312" w:rsidRPr="00676A1C">
        <w:rPr>
          <w:rFonts w:ascii="Book Antiqua" w:hAnsi="Book Antiqua"/>
          <w:color w:val="000000" w:themeColor="text1"/>
          <w:lang w:val="en-GB"/>
        </w:rPr>
        <w:t xml:space="preserve">, </w:t>
      </w:r>
      <w:r w:rsidR="00A971DB" w:rsidRPr="00676A1C">
        <w:rPr>
          <w:rFonts w:ascii="Book Antiqua" w:hAnsi="Book Antiqua"/>
          <w:color w:val="000000" w:themeColor="text1"/>
        </w:rPr>
        <w:t xml:space="preserve">Nakashima </w:t>
      </w:r>
      <w:r w:rsidR="00A971DB" w:rsidRPr="00676A1C">
        <w:rPr>
          <w:rFonts w:ascii="Book Antiqua" w:hAnsi="Book Antiqua"/>
          <w:color w:val="000000" w:themeColor="text1"/>
          <w:lang w:val="en-GB"/>
        </w:rPr>
        <w:t>Y</w:t>
      </w:r>
      <w:r w:rsidR="004B0312" w:rsidRPr="00676A1C">
        <w:rPr>
          <w:rFonts w:ascii="Book Antiqua" w:hAnsi="Book Antiqua"/>
          <w:color w:val="000000" w:themeColor="text1"/>
          <w:lang w:val="en-GB"/>
        </w:rPr>
        <w:t xml:space="preserve">, </w:t>
      </w:r>
      <w:r w:rsidR="00A971DB" w:rsidRPr="00676A1C">
        <w:rPr>
          <w:rFonts w:ascii="Book Antiqua" w:hAnsi="Book Antiqua"/>
          <w:color w:val="000000" w:themeColor="text1"/>
        </w:rPr>
        <w:t>Miyagi-Shiohira</w:t>
      </w:r>
      <w:r w:rsidR="00A971DB" w:rsidRPr="00676A1C">
        <w:rPr>
          <w:rFonts w:ascii="Book Antiqua" w:hAnsi="Book Antiqua"/>
          <w:color w:val="000000" w:themeColor="text1"/>
          <w:lang w:val="en-GB"/>
        </w:rPr>
        <w:t xml:space="preserve"> C</w:t>
      </w:r>
      <w:r w:rsidR="004B0312" w:rsidRPr="00676A1C">
        <w:rPr>
          <w:rFonts w:ascii="Book Antiqua" w:hAnsi="Book Antiqua"/>
          <w:color w:val="000000" w:themeColor="text1"/>
          <w:lang w:val="en-GB"/>
        </w:rPr>
        <w:t xml:space="preserve"> </w:t>
      </w:r>
      <w:r w:rsidR="00B466AF" w:rsidRPr="00676A1C">
        <w:rPr>
          <w:rFonts w:ascii="Book Antiqua" w:eastAsia="SimSun" w:hAnsi="Book Antiqua"/>
          <w:color w:val="000000" w:themeColor="text1"/>
          <w:lang w:val="en-GB" w:eastAsia="zh-CN"/>
        </w:rPr>
        <w:t xml:space="preserve">and </w:t>
      </w:r>
      <w:r w:rsidR="00A971DB" w:rsidRPr="00676A1C">
        <w:rPr>
          <w:rFonts w:ascii="Book Antiqua" w:hAnsi="Book Antiqua"/>
          <w:color w:val="000000" w:themeColor="text1"/>
        </w:rPr>
        <w:t xml:space="preserve">Noguchi </w:t>
      </w:r>
      <w:r w:rsidR="00A971DB" w:rsidRPr="00676A1C">
        <w:rPr>
          <w:rFonts w:ascii="Book Antiqua" w:hAnsi="Book Antiqua"/>
          <w:color w:val="000000" w:themeColor="text1"/>
          <w:lang w:val="en-GB"/>
        </w:rPr>
        <w:t>H</w:t>
      </w:r>
      <w:r w:rsidR="00A971DB" w:rsidRPr="00676A1C">
        <w:rPr>
          <w:rFonts w:ascii="Book Antiqua" w:eastAsia="SimSun" w:hAnsi="Book Antiqua"/>
          <w:color w:val="000000" w:themeColor="text1"/>
          <w:lang w:val="en-GB" w:eastAsia="zh-CN"/>
        </w:rPr>
        <w:t xml:space="preserve"> designed </w:t>
      </w:r>
      <w:r w:rsidR="00E24FDC" w:rsidRPr="00676A1C">
        <w:rPr>
          <w:rFonts w:ascii="Book Antiqua" w:eastAsia="SimSun" w:hAnsi="Book Antiqua"/>
          <w:color w:val="000000" w:themeColor="text1"/>
          <w:lang w:val="en-GB" w:eastAsia="zh-CN"/>
        </w:rPr>
        <w:t xml:space="preserve">and conducted </w:t>
      </w:r>
      <w:r w:rsidR="00A971DB" w:rsidRPr="00676A1C">
        <w:rPr>
          <w:rFonts w:ascii="Book Antiqua" w:eastAsia="SimSun" w:hAnsi="Book Antiqua"/>
          <w:color w:val="000000" w:themeColor="text1"/>
          <w:lang w:val="en-GB" w:eastAsia="zh-CN"/>
        </w:rPr>
        <w:t>the study</w:t>
      </w:r>
      <w:r w:rsidR="004B0312" w:rsidRPr="00676A1C">
        <w:rPr>
          <w:rFonts w:ascii="Book Antiqua" w:hAnsi="Book Antiqua"/>
          <w:color w:val="000000" w:themeColor="text1"/>
          <w:lang w:val="en-GB"/>
        </w:rPr>
        <w:t xml:space="preserve">; </w:t>
      </w:r>
      <w:r w:rsidR="00E24FDC" w:rsidRPr="00676A1C">
        <w:rPr>
          <w:rFonts w:ascii="Book Antiqua" w:hAnsi="Book Antiqua"/>
          <w:color w:val="000000" w:themeColor="text1"/>
        </w:rPr>
        <w:t xml:space="preserve">Nahar </w:t>
      </w:r>
      <w:r w:rsidR="00E24FDC" w:rsidRPr="00676A1C">
        <w:rPr>
          <w:rFonts w:ascii="Book Antiqua" w:hAnsi="Book Antiqua"/>
          <w:color w:val="000000" w:themeColor="text1"/>
          <w:lang w:val="en-GB"/>
        </w:rPr>
        <w:t>S</w:t>
      </w:r>
      <w:r w:rsidR="004B0312" w:rsidRPr="00676A1C">
        <w:rPr>
          <w:rFonts w:ascii="Book Antiqua" w:hAnsi="Book Antiqua"/>
          <w:color w:val="000000" w:themeColor="text1"/>
          <w:lang w:val="en-GB"/>
        </w:rPr>
        <w:t xml:space="preserve">, </w:t>
      </w:r>
      <w:r w:rsidR="00E24FDC" w:rsidRPr="00676A1C">
        <w:rPr>
          <w:rFonts w:ascii="Book Antiqua" w:hAnsi="Book Antiqua"/>
          <w:color w:val="000000" w:themeColor="text1"/>
        </w:rPr>
        <w:t xml:space="preserve">Nakashima </w:t>
      </w:r>
      <w:r w:rsidR="00E24FDC" w:rsidRPr="00676A1C">
        <w:rPr>
          <w:rFonts w:ascii="Book Antiqua" w:hAnsi="Book Antiqua"/>
          <w:color w:val="000000" w:themeColor="text1"/>
          <w:lang w:val="en-GB"/>
        </w:rPr>
        <w:t>Y</w:t>
      </w:r>
      <w:r w:rsidR="004B0312" w:rsidRPr="00676A1C">
        <w:rPr>
          <w:rFonts w:ascii="Book Antiqua" w:hAnsi="Book Antiqua"/>
          <w:color w:val="000000" w:themeColor="text1"/>
          <w:lang w:val="en-GB"/>
        </w:rPr>
        <w:t xml:space="preserve">, </w:t>
      </w:r>
      <w:r w:rsidR="00F209A1" w:rsidRPr="00676A1C">
        <w:rPr>
          <w:rFonts w:ascii="Book Antiqua" w:hAnsi="Book Antiqua"/>
          <w:color w:val="000000" w:themeColor="text1"/>
        </w:rPr>
        <w:t>Miyagi-Shiohira</w:t>
      </w:r>
      <w:r w:rsidR="00F209A1" w:rsidRPr="00676A1C">
        <w:rPr>
          <w:rFonts w:ascii="Book Antiqua" w:hAnsi="Book Antiqua"/>
          <w:color w:val="000000" w:themeColor="text1"/>
          <w:lang w:val="en-GB"/>
        </w:rPr>
        <w:t xml:space="preserve"> C</w:t>
      </w:r>
      <w:r w:rsidR="004B0312" w:rsidRPr="00676A1C">
        <w:rPr>
          <w:rFonts w:ascii="Book Antiqua" w:hAnsi="Book Antiqua"/>
          <w:color w:val="000000" w:themeColor="text1"/>
          <w:lang w:val="en-GB"/>
        </w:rPr>
        <w:t xml:space="preserve">, </w:t>
      </w:r>
      <w:r w:rsidR="006B416E" w:rsidRPr="00676A1C">
        <w:rPr>
          <w:rFonts w:ascii="Book Antiqua" w:hAnsi="Book Antiqua"/>
          <w:color w:val="000000" w:themeColor="text1"/>
        </w:rPr>
        <w:t xml:space="preserve">Kinjo </w:t>
      </w:r>
      <w:r w:rsidR="006B416E" w:rsidRPr="00676A1C">
        <w:rPr>
          <w:rFonts w:ascii="Book Antiqua" w:hAnsi="Book Antiqua"/>
          <w:color w:val="000000" w:themeColor="text1"/>
          <w:lang w:val="en-GB"/>
        </w:rPr>
        <w:t>T</w:t>
      </w:r>
      <w:r w:rsidR="004B0312" w:rsidRPr="00676A1C">
        <w:rPr>
          <w:rFonts w:ascii="Book Antiqua" w:hAnsi="Book Antiqua"/>
          <w:color w:val="000000" w:themeColor="text1"/>
          <w:lang w:val="en-GB"/>
        </w:rPr>
        <w:t xml:space="preserve">, </w:t>
      </w:r>
      <w:r w:rsidR="003A0509" w:rsidRPr="00676A1C">
        <w:rPr>
          <w:rFonts w:ascii="Book Antiqua" w:hAnsi="Book Antiqua"/>
          <w:color w:val="000000" w:themeColor="text1"/>
        </w:rPr>
        <w:t>Toyoda</w:t>
      </w:r>
      <w:r w:rsidR="003A0509" w:rsidRPr="00676A1C">
        <w:rPr>
          <w:rFonts w:ascii="Book Antiqua" w:hAnsi="Book Antiqua"/>
          <w:color w:val="000000" w:themeColor="text1"/>
          <w:vertAlign w:val="superscript"/>
        </w:rPr>
        <w:t xml:space="preserve"> </w:t>
      </w:r>
      <w:r w:rsidR="003A0509" w:rsidRPr="00676A1C">
        <w:rPr>
          <w:rFonts w:ascii="Book Antiqua" w:hAnsi="Book Antiqua"/>
          <w:color w:val="000000" w:themeColor="text1"/>
          <w:lang w:val="en-GB"/>
        </w:rPr>
        <w:t>Z</w:t>
      </w:r>
      <w:r w:rsidR="00B466AF" w:rsidRPr="00676A1C">
        <w:rPr>
          <w:rFonts w:ascii="Book Antiqua" w:eastAsia="SimSun" w:hAnsi="Book Antiqua"/>
          <w:color w:val="000000" w:themeColor="text1"/>
          <w:lang w:val="en-GB" w:eastAsia="zh-CN"/>
        </w:rPr>
        <w:t xml:space="preserve"> and</w:t>
      </w:r>
      <w:r w:rsidR="004B0312" w:rsidRPr="00676A1C">
        <w:rPr>
          <w:rFonts w:ascii="Book Antiqua" w:hAnsi="Book Antiqua"/>
          <w:color w:val="000000" w:themeColor="text1"/>
          <w:lang w:val="en-GB"/>
        </w:rPr>
        <w:t xml:space="preserve"> </w:t>
      </w:r>
      <w:r w:rsidR="00E93028" w:rsidRPr="00676A1C">
        <w:rPr>
          <w:rFonts w:ascii="Book Antiqua" w:hAnsi="Book Antiqua"/>
          <w:color w:val="000000" w:themeColor="text1"/>
        </w:rPr>
        <w:t xml:space="preserve">Noguchi </w:t>
      </w:r>
      <w:r w:rsidR="00E93028" w:rsidRPr="00676A1C">
        <w:rPr>
          <w:rFonts w:ascii="Book Antiqua" w:hAnsi="Book Antiqua"/>
          <w:color w:val="000000" w:themeColor="text1"/>
          <w:lang w:val="en-GB"/>
        </w:rPr>
        <w:t>H</w:t>
      </w:r>
      <w:r w:rsidR="00E93028" w:rsidRPr="00676A1C">
        <w:rPr>
          <w:rFonts w:ascii="Book Antiqua" w:eastAsia="SimSun" w:hAnsi="Book Antiqua"/>
          <w:color w:val="000000" w:themeColor="text1"/>
          <w:lang w:val="en-GB" w:eastAsia="zh-CN"/>
        </w:rPr>
        <w:t xml:space="preserve"> collected</w:t>
      </w:r>
      <w:r w:rsidR="00D351B3" w:rsidRPr="00676A1C">
        <w:rPr>
          <w:rFonts w:ascii="Book Antiqua" w:eastAsia="SimSun" w:hAnsi="Book Antiqua"/>
          <w:color w:val="000000" w:themeColor="text1"/>
          <w:lang w:val="en-GB" w:eastAsia="zh-CN"/>
        </w:rPr>
        <w:t>,</w:t>
      </w:r>
      <w:r w:rsidR="00E93028" w:rsidRPr="00676A1C">
        <w:rPr>
          <w:rFonts w:ascii="Book Antiqua" w:eastAsia="SimSun" w:hAnsi="Book Antiqua"/>
          <w:color w:val="000000" w:themeColor="text1"/>
          <w:lang w:val="en-GB" w:eastAsia="zh-CN"/>
        </w:rPr>
        <w:t xml:space="preserve"> </w:t>
      </w:r>
      <w:r w:rsidR="00D351B3" w:rsidRPr="00676A1C">
        <w:rPr>
          <w:rFonts w:ascii="Book Antiqua" w:hAnsi="Book Antiqua"/>
          <w:color w:val="000000" w:themeColor="text1"/>
          <w:lang w:val="en-GB"/>
        </w:rPr>
        <w:t>analysed</w:t>
      </w:r>
      <w:r w:rsidR="00D351B3" w:rsidRPr="00676A1C">
        <w:rPr>
          <w:rFonts w:ascii="Book Antiqua" w:eastAsia="SimSun" w:hAnsi="Book Antiqua"/>
          <w:color w:val="000000" w:themeColor="text1"/>
          <w:lang w:val="en-GB" w:eastAsia="zh-CN"/>
        </w:rPr>
        <w:t xml:space="preserve"> and interpreted </w:t>
      </w:r>
      <w:r w:rsidR="00E93028" w:rsidRPr="00676A1C">
        <w:rPr>
          <w:rFonts w:ascii="Book Antiqua" w:eastAsia="SimSun" w:hAnsi="Book Antiqua"/>
          <w:color w:val="000000" w:themeColor="text1"/>
          <w:lang w:val="en-GB" w:eastAsia="zh-CN"/>
        </w:rPr>
        <w:t>the data</w:t>
      </w:r>
      <w:r w:rsidR="00D351B3" w:rsidRPr="00676A1C">
        <w:rPr>
          <w:rFonts w:ascii="Book Antiqua" w:hAnsi="Book Antiqua"/>
          <w:color w:val="000000" w:themeColor="text1"/>
          <w:lang w:val="en-GB"/>
        </w:rPr>
        <w:t xml:space="preserve">; </w:t>
      </w:r>
      <w:r w:rsidR="00C23B78" w:rsidRPr="00676A1C">
        <w:rPr>
          <w:rFonts w:ascii="Book Antiqua" w:hAnsi="Book Antiqua"/>
          <w:color w:val="000000" w:themeColor="text1"/>
        </w:rPr>
        <w:t xml:space="preserve">Kinjo </w:t>
      </w:r>
      <w:r w:rsidR="00C23B78" w:rsidRPr="00676A1C">
        <w:rPr>
          <w:rFonts w:ascii="Book Antiqua" w:hAnsi="Book Antiqua"/>
          <w:color w:val="000000" w:themeColor="text1"/>
          <w:lang w:val="en-GB"/>
        </w:rPr>
        <w:t>T</w:t>
      </w:r>
      <w:r w:rsidR="004B0312" w:rsidRPr="00676A1C">
        <w:rPr>
          <w:rFonts w:ascii="Book Antiqua" w:hAnsi="Book Antiqua"/>
          <w:color w:val="000000" w:themeColor="text1"/>
          <w:lang w:val="en-GB"/>
        </w:rPr>
        <w:t xml:space="preserve">, </w:t>
      </w:r>
      <w:r w:rsidR="00B466AF" w:rsidRPr="00676A1C">
        <w:rPr>
          <w:rFonts w:ascii="Book Antiqua" w:hAnsi="Book Antiqua"/>
          <w:color w:val="000000" w:themeColor="text1"/>
        </w:rPr>
        <w:t xml:space="preserve">Kobayashi </w:t>
      </w:r>
      <w:r w:rsidR="00B466AF" w:rsidRPr="00676A1C">
        <w:rPr>
          <w:rFonts w:ascii="Book Antiqua" w:hAnsi="Book Antiqua"/>
          <w:color w:val="000000" w:themeColor="text1"/>
          <w:lang w:val="en-GB"/>
        </w:rPr>
        <w:t>N</w:t>
      </w:r>
      <w:r w:rsidR="004B0312" w:rsidRPr="00676A1C">
        <w:rPr>
          <w:rFonts w:ascii="Book Antiqua" w:hAnsi="Book Antiqua"/>
          <w:color w:val="000000" w:themeColor="text1"/>
          <w:lang w:val="en-GB"/>
        </w:rPr>
        <w:t xml:space="preserve">, </w:t>
      </w:r>
      <w:r w:rsidR="00EC3313" w:rsidRPr="00676A1C">
        <w:rPr>
          <w:rFonts w:ascii="Book Antiqua" w:hAnsi="Book Antiqua"/>
          <w:color w:val="000000" w:themeColor="text1"/>
        </w:rPr>
        <w:t xml:space="preserve">Saitoh </w:t>
      </w:r>
      <w:r w:rsidR="00EC3313" w:rsidRPr="00676A1C">
        <w:rPr>
          <w:rFonts w:ascii="Book Antiqua" w:hAnsi="Book Antiqua"/>
          <w:color w:val="000000" w:themeColor="text1"/>
          <w:lang w:val="en-GB"/>
        </w:rPr>
        <w:t>I</w:t>
      </w:r>
      <w:r w:rsidR="004B0312" w:rsidRPr="00676A1C">
        <w:rPr>
          <w:rFonts w:ascii="Book Antiqua" w:hAnsi="Book Antiqua"/>
          <w:color w:val="000000" w:themeColor="text1"/>
          <w:lang w:val="en-GB"/>
        </w:rPr>
        <w:t xml:space="preserve">, </w:t>
      </w:r>
      <w:r w:rsidR="00EC3313" w:rsidRPr="00676A1C">
        <w:rPr>
          <w:rFonts w:ascii="Book Antiqua" w:hAnsi="Book Antiqua"/>
          <w:color w:val="000000" w:themeColor="text1"/>
        </w:rPr>
        <w:t xml:space="preserve">Watanabe </w:t>
      </w:r>
      <w:r w:rsidR="00EC3313" w:rsidRPr="00676A1C">
        <w:rPr>
          <w:rFonts w:ascii="Book Antiqua" w:hAnsi="Book Antiqua"/>
          <w:color w:val="000000" w:themeColor="text1"/>
          <w:lang w:val="en-GB"/>
        </w:rPr>
        <w:t>M</w:t>
      </w:r>
      <w:r w:rsidR="00B466AF" w:rsidRPr="00676A1C">
        <w:rPr>
          <w:rFonts w:ascii="Book Antiqua" w:eastAsia="SimSun" w:hAnsi="Book Antiqua"/>
          <w:color w:val="000000" w:themeColor="text1"/>
          <w:lang w:val="en-GB" w:eastAsia="zh-CN"/>
        </w:rPr>
        <w:t xml:space="preserve"> and </w:t>
      </w:r>
      <w:r w:rsidR="00EC3313" w:rsidRPr="00676A1C">
        <w:rPr>
          <w:rFonts w:ascii="Book Antiqua" w:hAnsi="Book Antiqua"/>
          <w:color w:val="000000" w:themeColor="text1"/>
        </w:rPr>
        <w:t xml:space="preserve">Fujita </w:t>
      </w:r>
      <w:r w:rsidR="00EC3313" w:rsidRPr="00676A1C">
        <w:rPr>
          <w:rFonts w:ascii="Book Antiqua" w:hAnsi="Book Antiqua"/>
          <w:color w:val="000000" w:themeColor="text1"/>
          <w:lang w:val="en-GB"/>
        </w:rPr>
        <w:t>J</w:t>
      </w:r>
      <w:r w:rsidR="00B466AF" w:rsidRPr="00676A1C">
        <w:rPr>
          <w:rFonts w:ascii="Book Antiqua" w:eastAsia="SimSun" w:hAnsi="Book Antiqua"/>
          <w:color w:val="000000" w:themeColor="text1"/>
          <w:lang w:val="en-GB" w:eastAsia="zh-CN"/>
        </w:rPr>
        <w:t xml:space="preserve"> provided the </w:t>
      </w:r>
      <w:r w:rsidR="00B466AF" w:rsidRPr="00676A1C">
        <w:rPr>
          <w:rFonts w:ascii="Book Antiqua" w:hAnsi="Book Antiqua"/>
          <w:color w:val="000000" w:themeColor="text1"/>
          <w:lang w:val="en-GB"/>
        </w:rPr>
        <w:t>materials</w:t>
      </w:r>
      <w:r w:rsidR="004B0312" w:rsidRPr="00676A1C">
        <w:rPr>
          <w:rFonts w:ascii="Book Antiqua" w:hAnsi="Book Antiqua"/>
          <w:color w:val="000000" w:themeColor="text1"/>
          <w:lang w:val="en-GB"/>
        </w:rPr>
        <w:t xml:space="preserve">; drafting of the manuscript, </w:t>
      </w:r>
      <w:r w:rsidR="00FD66E0" w:rsidRPr="00676A1C">
        <w:rPr>
          <w:rFonts w:ascii="Book Antiqua" w:hAnsi="Book Antiqua"/>
          <w:color w:val="000000" w:themeColor="text1"/>
        </w:rPr>
        <w:t xml:space="preserve">Nahar </w:t>
      </w:r>
      <w:r w:rsidR="00FD66E0" w:rsidRPr="00676A1C">
        <w:rPr>
          <w:rFonts w:ascii="Book Antiqua" w:hAnsi="Book Antiqua"/>
          <w:color w:val="000000" w:themeColor="text1"/>
          <w:lang w:val="en-GB"/>
        </w:rPr>
        <w:t>S</w:t>
      </w:r>
      <w:r w:rsidR="004B0312" w:rsidRPr="00676A1C">
        <w:rPr>
          <w:rFonts w:ascii="Book Antiqua" w:hAnsi="Book Antiqua"/>
          <w:color w:val="000000" w:themeColor="text1"/>
          <w:lang w:val="en-GB"/>
        </w:rPr>
        <w:t xml:space="preserve">, </w:t>
      </w:r>
      <w:r w:rsidR="00FD66E0" w:rsidRPr="00676A1C">
        <w:rPr>
          <w:rFonts w:ascii="Book Antiqua" w:hAnsi="Book Antiqua"/>
          <w:color w:val="000000" w:themeColor="text1"/>
        </w:rPr>
        <w:t xml:space="preserve">Nakashima </w:t>
      </w:r>
      <w:r w:rsidR="00FD66E0" w:rsidRPr="00676A1C">
        <w:rPr>
          <w:rFonts w:ascii="Book Antiqua" w:hAnsi="Book Antiqua"/>
          <w:color w:val="000000" w:themeColor="text1"/>
          <w:lang w:val="en-GB"/>
        </w:rPr>
        <w:t>Y</w:t>
      </w:r>
      <w:r w:rsidR="00512D72" w:rsidRPr="00676A1C">
        <w:rPr>
          <w:rFonts w:ascii="Book Antiqua" w:eastAsia="SimSun" w:hAnsi="Book Antiqua"/>
          <w:color w:val="000000" w:themeColor="text1"/>
          <w:lang w:val="en-GB" w:eastAsia="zh-CN"/>
        </w:rPr>
        <w:t xml:space="preserve"> and</w:t>
      </w:r>
      <w:r w:rsidR="004B0312" w:rsidRPr="00676A1C">
        <w:rPr>
          <w:rFonts w:ascii="Book Antiqua" w:hAnsi="Book Antiqua"/>
          <w:color w:val="000000" w:themeColor="text1"/>
          <w:lang w:val="en-GB"/>
        </w:rPr>
        <w:t xml:space="preserve"> </w:t>
      </w:r>
      <w:r w:rsidR="00512D72" w:rsidRPr="00676A1C">
        <w:rPr>
          <w:rFonts w:ascii="Book Antiqua" w:hAnsi="Book Antiqua"/>
          <w:color w:val="000000" w:themeColor="text1"/>
        </w:rPr>
        <w:t xml:space="preserve">Noguchi </w:t>
      </w:r>
      <w:r w:rsidR="00512D72" w:rsidRPr="00676A1C">
        <w:rPr>
          <w:rFonts w:ascii="Book Antiqua" w:hAnsi="Book Antiqua"/>
          <w:color w:val="000000" w:themeColor="text1"/>
          <w:lang w:val="en-GB"/>
        </w:rPr>
        <w:t>H</w:t>
      </w:r>
      <w:r w:rsidR="00C73CC4" w:rsidRPr="00676A1C">
        <w:rPr>
          <w:rFonts w:ascii="Book Antiqua" w:eastAsia="SimSun" w:hAnsi="Book Antiqua"/>
          <w:color w:val="000000" w:themeColor="text1"/>
          <w:lang w:val="en-GB" w:eastAsia="zh-CN"/>
        </w:rPr>
        <w:t xml:space="preserve"> drafted, revised </w:t>
      </w:r>
      <w:r w:rsidR="00C73CC4" w:rsidRPr="00676A1C">
        <w:rPr>
          <w:rFonts w:ascii="Book Antiqua" w:hAnsi="Book Antiqua"/>
          <w:color w:val="000000" w:themeColor="text1"/>
          <w:lang w:val="en-GB"/>
        </w:rPr>
        <w:t>the manuscript</w:t>
      </w:r>
      <w:r w:rsidR="0078419B" w:rsidRPr="00676A1C">
        <w:rPr>
          <w:rFonts w:ascii="Book Antiqua" w:eastAsia="SimSun" w:hAnsi="Book Antiqua"/>
          <w:color w:val="000000" w:themeColor="text1"/>
          <w:lang w:val="en-GB" w:eastAsia="zh-CN"/>
        </w:rPr>
        <w:t>;</w:t>
      </w:r>
      <w:r w:rsidR="00C73CC4" w:rsidRPr="00676A1C">
        <w:rPr>
          <w:rFonts w:ascii="Book Antiqua" w:eastAsia="SimSun" w:hAnsi="Book Antiqua"/>
          <w:color w:val="000000" w:themeColor="text1"/>
          <w:lang w:val="en-GB" w:eastAsia="zh-CN"/>
        </w:rPr>
        <w:t xml:space="preserve"> </w:t>
      </w:r>
      <w:r w:rsidR="0007245A" w:rsidRPr="00676A1C">
        <w:rPr>
          <w:rFonts w:ascii="Book Antiqua" w:hAnsi="Book Antiqua"/>
          <w:color w:val="000000" w:themeColor="text1"/>
        </w:rPr>
        <w:t xml:space="preserve">Nahar </w:t>
      </w:r>
      <w:r w:rsidR="0007245A" w:rsidRPr="00676A1C">
        <w:rPr>
          <w:rFonts w:ascii="Book Antiqua" w:hAnsi="Book Antiqua"/>
          <w:color w:val="000000" w:themeColor="text1"/>
          <w:lang w:val="en-GB"/>
        </w:rPr>
        <w:t>S</w:t>
      </w:r>
      <w:r w:rsidR="004B0312" w:rsidRPr="00676A1C">
        <w:rPr>
          <w:rFonts w:ascii="Book Antiqua" w:hAnsi="Book Antiqua"/>
          <w:color w:val="000000" w:themeColor="text1"/>
          <w:lang w:val="en-GB"/>
        </w:rPr>
        <w:t xml:space="preserve">, </w:t>
      </w:r>
      <w:r w:rsidR="00BC40DD" w:rsidRPr="00676A1C">
        <w:rPr>
          <w:rFonts w:ascii="Book Antiqua" w:hAnsi="Book Antiqua"/>
          <w:color w:val="000000" w:themeColor="text1"/>
        </w:rPr>
        <w:t xml:space="preserve">Nakashima </w:t>
      </w:r>
      <w:r w:rsidR="00BC40DD" w:rsidRPr="00676A1C">
        <w:rPr>
          <w:rFonts w:ascii="Book Antiqua" w:hAnsi="Book Antiqua"/>
          <w:color w:val="000000" w:themeColor="text1"/>
          <w:lang w:val="en-GB"/>
        </w:rPr>
        <w:t>Y</w:t>
      </w:r>
      <w:r w:rsidR="004B0312" w:rsidRPr="00676A1C">
        <w:rPr>
          <w:rFonts w:ascii="Book Antiqua" w:hAnsi="Book Antiqua"/>
          <w:color w:val="000000" w:themeColor="text1"/>
          <w:lang w:val="en-GB"/>
        </w:rPr>
        <w:t xml:space="preserve">, </w:t>
      </w:r>
      <w:r w:rsidR="008250FB" w:rsidRPr="00676A1C">
        <w:rPr>
          <w:rFonts w:ascii="Book Antiqua" w:hAnsi="Book Antiqua"/>
          <w:color w:val="000000" w:themeColor="text1"/>
        </w:rPr>
        <w:t>Miyagi-Shiohira</w:t>
      </w:r>
      <w:r w:rsidR="008250FB" w:rsidRPr="00676A1C">
        <w:rPr>
          <w:rFonts w:ascii="Book Antiqua" w:hAnsi="Book Antiqua"/>
          <w:color w:val="000000" w:themeColor="text1"/>
          <w:lang w:val="en-GB"/>
        </w:rPr>
        <w:t xml:space="preserve"> C</w:t>
      </w:r>
      <w:r w:rsidR="004B0312" w:rsidRPr="00676A1C">
        <w:rPr>
          <w:rFonts w:ascii="Book Antiqua" w:hAnsi="Book Antiqua"/>
          <w:color w:val="000000" w:themeColor="text1"/>
          <w:lang w:val="en-GB"/>
        </w:rPr>
        <w:t xml:space="preserve">, </w:t>
      </w:r>
      <w:r w:rsidR="00091D10" w:rsidRPr="00676A1C">
        <w:rPr>
          <w:rFonts w:ascii="Book Antiqua" w:hAnsi="Book Antiqua"/>
          <w:color w:val="000000" w:themeColor="text1"/>
        </w:rPr>
        <w:t xml:space="preserve">Kinjo </w:t>
      </w:r>
      <w:r w:rsidR="00091D10" w:rsidRPr="00676A1C">
        <w:rPr>
          <w:rFonts w:ascii="Book Antiqua" w:hAnsi="Book Antiqua"/>
          <w:color w:val="000000" w:themeColor="text1"/>
          <w:lang w:val="en-GB"/>
        </w:rPr>
        <w:t>T</w:t>
      </w:r>
      <w:r w:rsidR="004B0312" w:rsidRPr="00676A1C">
        <w:rPr>
          <w:rFonts w:ascii="Book Antiqua" w:hAnsi="Book Antiqua"/>
          <w:color w:val="000000" w:themeColor="text1"/>
          <w:lang w:val="en-GB"/>
        </w:rPr>
        <w:t xml:space="preserve">, </w:t>
      </w:r>
      <w:r w:rsidR="0078419B" w:rsidRPr="00676A1C">
        <w:rPr>
          <w:rFonts w:ascii="Book Antiqua" w:hAnsi="Book Antiqua"/>
          <w:color w:val="000000" w:themeColor="text1"/>
        </w:rPr>
        <w:t>Toyoda</w:t>
      </w:r>
      <w:r w:rsidR="0078419B" w:rsidRPr="00676A1C">
        <w:rPr>
          <w:rFonts w:ascii="Book Antiqua" w:hAnsi="Book Antiqua"/>
          <w:color w:val="000000" w:themeColor="text1"/>
          <w:vertAlign w:val="superscript"/>
        </w:rPr>
        <w:t xml:space="preserve"> </w:t>
      </w:r>
      <w:r w:rsidR="0078419B" w:rsidRPr="00676A1C">
        <w:rPr>
          <w:rFonts w:ascii="Book Antiqua" w:hAnsi="Book Antiqua"/>
          <w:color w:val="000000" w:themeColor="text1"/>
          <w:lang w:val="en-GB"/>
        </w:rPr>
        <w:t>Z</w:t>
      </w:r>
      <w:r w:rsidR="004B0312" w:rsidRPr="00676A1C">
        <w:rPr>
          <w:rFonts w:ascii="Book Antiqua" w:hAnsi="Book Antiqua"/>
          <w:color w:val="000000" w:themeColor="text1"/>
          <w:lang w:val="en-GB"/>
        </w:rPr>
        <w:t xml:space="preserve">, </w:t>
      </w:r>
      <w:r w:rsidR="0078419B" w:rsidRPr="00676A1C">
        <w:rPr>
          <w:rFonts w:ascii="Book Antiqua" w:hAnsi="Book Antiqua"/>
          <w:color w:val="000000" w:themeColor="text1"/>
        </w:rPr>
        <w:t xml:space="preserve">Kobayashi </w:t>
      </w:r>
      <w:r w:rsidR="0078419B" w:rsidRPr="00676A1C">
        <w:rPr>
          <w:rFonts w:ascii="Book Antiqua" w:hAnsi="Book Antiqua"/>
          <w:color w:val="000000" w:themeColor="text1"/>
          <w:lang w:val="en-GB"/>
        </w:rPr>
        <w:t>N</w:t>
      </w:r>
      <w:r w:rsidR="004B0312" w:rsidRPr="00676A1C">
        <w:rPr>
          <w:rFonts w:ascii="Book Antiqua" w:hAnsi="Book Antiqua"/>
          <w:color w:val="000000" w:themeColor="text1"/>
          <w:lang w:val="en-GB"/>
        </w:rPr>
        <w:t xml:space="preserve">, </w:t>
      </w:r>
      <w:r w:rsidR="0078419B" w:rsidRPr="00676A1C">
        <w:rPr>
          <w:rFonts w:ascii="Book Antiqua" w:hAnsi="Book Antiqua"/>
          <w:color w:val="000000" w:themeColor="text1"/>
        </w:rPr>
        <w:t xml:space="preserve">Saitoh </w:t>
      </w:r>
      <w:r w:rsidR="0078419B" w:rsidRPr="00676A1C">
        <w:rPr>
          <w:rFonts w:ascii="Book Antiqua" w:hAnsi="Book Antiqua"/>
          <w:color w:val="000000" w:themeColor="text1"/>
          <w:lang w:val="en-GB"/>
        </w:rPr>
        <w:t>I</w:t>
      </w:r>
      <w:r w:rsidR="004B0312" w:rsidRPr="00676A1C">
        <w:rPr>
          <w:rFonts w:ascii="Book Antiqua" w:hAnsi="Book Antiqua"/>
          <w:color w:val="000000" w:themeColor="text1"/>
          <w:lang w:val="en-GB"/>
        </w:rPr>
        <w:t xml:space="preserve">, </w:t>
      </w:r>
      <w:r w:rsidR="0078419B" w:rsidRPr="00676A1C">
        <w:rPr>
          <w:rFonts w:ascii="Book Antiqua" w:hAnsi="Book Antiqua"/>
          <w:color w:val="000000" w:themeColor="text1"/>
        </w:rPr>
        <w:t xml:space="preserve">Watanabe </w:t>
      </w:r>
      <w:r w:rsidR="0078419B" w:rsidRPr="00676A1C">
        <w:rPr>
          <w:rFonts w:ascii="Book Antiqua" w:hAnsi="Book Antiqua"/>
          <w:color w:val="000000" w:themeColor="text1"/>
          <w:lang w:val="en-GB"/>
        </w:rPr>
        <w:t>M</w:t>
      </w:r>
      <w:r w:rsidR="004B0312" w:rsidRPr="00676A1C">
        <w:rPr>
          <w:rFonts w:ascii="Book Antiqua" w:hAnsi="Book Antiqua"/>
          <w:color w:val="000000" w:themeColor="text1"/>
          <w:lang w:val="en-GB"/>
        </w:rPr>
        <w:t xml:space="preserve">, </w:t>
      </w:r>
      <w:r w:rsidR="0078419B" w:rsidRPr="00676A1C">
        <w:rPr>
          <w:rFonts w:ascii="Book Antiqua" w:hAnsi="Book Antiqua"/>
          <w:color w:val="000000" w:themeColor="text1"/>
        </w:rPr>
        <w:t xml:space="preserve">Noguchi </w:t>
      </w:r>
      <w:r w:rsidR="0078419B" w:rsidRPr="00676A1C">
        <w:rPr>
          <w:rFonts w:ascii="Book Antiqua" w:hAnsi="Book Antiqua"/>
          <w:color w:val="000000" w:themeColor="text1"/>
          <w:lang w:val="en-GB"/>
        </w:rPr>
        <w:t>H</w:t>
      </w:r>
      <w:r w:rsidR="0078419B" w:rsidRPr="00676A1C">
        <w:rPr>
          <w:rFonts w:ascii="Book Antiqua" w:eastAsia="SimSun" w:hAnsi="Book Antiqua"/>
          <w:color w:val="000000" w:themeColor="text1"/>
          <w:lang w:val="en-GB" w:eastAsia="zh-CN"/>
        </w:rPr>
        <w:t xml:space="preserve"> and </w:t>
      </w:r>
      <w:r w:rsidR="0078419B" w:rsidRPr="00676A1C">
        <w:rPr>
          <w:rFonts w:ascii="Book Antiqua" w:hAnsi="Book Antiqua"/>
          <w:color w:val="000000" w:themeColor="text1"/>
        </w:rPr>
        <w:t>Fujita</w:t>
      </w:r>
      <w:r w:rsidR="0078419B" w:rsidRPr="00676A1C">
        <w:rPr>
          <w:rFonts w:ascii="Book Antiqua" w:eastAsia="SimSun" w:hAnsi="Book Antiqua"/>
          <w:color w:val="000000" w:themeColor="text1"/>
          <w:lang w:eastAsia="zh-CN"/>
        </w:rPr>
        <w:t xml:space="preserve"> J</w:t>
      </w:r>
      <w:r w:rsidR="0078419B" w:rsidRPr="00676A1C">
        <w:rPr>
          <w:rFonts w:ascii="Book Antiqua" w:hAnsi="Book Antiqua"/>
          <w:color w:val="000000" w:themeColor="text1"/>
          <w:lang w:val="en-GB"/>
        </w:rPr>
        <w:t xml:space="preserve"> approved the final version of the manuscript</w:t>
      </w:r>
      <w:r w:rsidR="0078419B" w:rsidRPr="00676A1C">
        <w:rPr>
          <w:rFonts w:ascii="Book Antiqua" w:eastAsia="SimSun" w:hAnsi="Book Antiqua"/>
          <w:color w:val="000000" w:themeColor="text1"/>
          <w:lang w:val="en-GB" w:eastAsia="zh-CN"/>
        </w:rPr>
        <w:t>;</w:t>
      </w:r>
      <w:r w:rsidR="004B0312" w:rsidRPr="00676A1C">
        <w:rPr>
          <w:rFonts w:ascii="Book Antiqua" w:hAnsi="Book Antiqua"/>
          <w:color w:val="000000" w:themeColor="text1"/>
          <w:lang w:val="en-GB"/>
        </w:rPr>
        <w:t xml:space="preserve"> </w:t>
      </w:r>
      <w:r w:rsidR="0078419B" w:rsidRPr="00676A1C">
        <w:rPr>
          <w:rFonts w:ascii="Book Antiqua" w:hAnsi="Book Antiqua"/>
          <w:color w:val="000000" w:themeColor="text1"/>
        </w:rPr>
        <w:t xml:space="preserve">Nahar </w:t>
      </w:r>
      <w:r w:rsidR="0078419B" w:rsidRPr="00676A1C">
        <w:rPr>
          <w:rFonts w:ascii="Book Antiqua" w:hAnsi="Book Antiqua"/>
          <w:color w:val="000000" w:themeColor="text1"/>
          <w:lang w:val="en-GB"/>
        </w:rPr>
        <w:t xml:space="preserve">S </w:t>
      </w:r>
      <w:r w:rsidR="004B0312" w:rsidRPr="00676A1C">
        <w:rPr>
          <w:rFonts w:ascii="Book Antiqua" w:hAnsi="Book Antiqua"/>
          <w:color w:val="000000" w:themeColor="text1"/>
          <w:lang w:val="en-GB"/>
        </w:rPr>
        <w:t>takes responsibility for the integrity of all of the data analyses.</w:t>
      </w:r>
    </w:p>
    <w:p w14:paraId="2342C4DC" w14:textId="77777777" w:rsidR="00B6017D" w:rsidRPr="00676A1C" w:rsidRDefault="00B6017D" w:rsidP="00676A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SimSun" w:hAnsi="Book Antiqua"/>
          <w:b/>
          <w:color w:val="000000" w:themeColor="text1"/>
          <w:lang w:val="en-GB" w:eastAsia="zh-CN"/>
        </w:rPr>
      </w:pPr>
    </w:p>
    <w:p w14:paraId="09D0CE81" w14:textId="1418BEA7" w:rsidR="00C5185C" w:rsidRPr="00676A1C" w:rsidRDefault="00C5185C" w:rsidP="00676A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b/>
          <w:color w:val="000000" w:themeColor="text1"/>
          <w:lang w:val="en-GB"/>
        </w:rPr>
      </w:pPr>
      <w:r w:rsidRPr="00676A1C">
        <w:rPr>
          <w:rFonts w:ascii="Book Antiqua" w:hAnsi="Book Antiqua"/>
          <w:b/>
          <w:color w:val="000000" w:themeColor="text1"/>
          <w:lang w:val="en-GB"/>
        </w:rPr>
        <w:t>Conflict-of-interest statement:</w:t>
      </w:r>
      <w:r w:rsidR="00BF3D3B" w:rsidRPr="00676A1C">
        <w:rPr>
          <w:rFonts w:ascii="Book Antiqua" w:eastAsia="SimSun" w:hAnsi="Book Antiqua"/>
          <w:b/>
          <w:color w:val="000000" w:themeColor="text1"/>
          <w:lang w:val="en-GB" w:eastAsia="zh-CN"/>
        </w:rPr>
        <w:t xml:space="preserve"> </w:t>
      </w:r>
      <w:del w:id="0" w:author="Li Ma" w:date="2018-10-11T18:19:00Z">
        <w:r w:rsidR="004B0312" w:rsidRPr="00676A1C" w:rsidDel="00277FC7">
          <w:rPr>
            <w:rFonts w:ascii="Book Antiqua" w:hAnsi="Book Antiqua"/>
            <w:color w:val="000000" w:themeColor="text1"/>
          </w:rPr>
          <w:delText xml:space="preserve">According to the definitions of the </w:delText>
        </w:r>
        <w:r w:rsidR="004B0312" w:rsidRPr="00676A1C" w:rsidDel="00277FC7">
          <w:rPr>
            <w:rFonts w:ascii="Book Antiqua" w:hAnsi="Book Antiqua"/>
            <w:i/>
            <w:color w:val="000000" w:themeColor="text1"/>
          </w:rPr>
          <w:delText>World Journal of Stem Cells</w:delText>
        </w:r>
        <w:r w:rsidR="004B0312" w:rsidRPr="00676A1C" w:rsidDel="00277FC7">
          <w:rPr>
            <w:rFonts w:ascii="Book Antiqua" w:hAnsi="Book Antiqua"/>
            <w:color w:val="000000" w:themeColor="text1"/>
          </w:rPr>
          <w:delText xml:space="preserve">, </w:delText>
        </w:r>
      </w:del>
      <w:ins w:id="1" w:author="Li Ma" w:date="2018-10-11T18:54:00Z">
        <w:r w:rsidR="00615D92">
          <w:rPr>
            <w:rFonts w:ascii="Book Antiqua" w:hAnsi="Book Antiqua"/>
            <w:color w:val="000000" w:themeColor="text1"/>
          </w:rPr>
          <w:t>Au</w:t>
        </w:r>
      </w:ins>
      <w:del w:id="2" w:author="Li Ma" w:date="2018-10-11T18:54:00Z">
        <w:r w:rsidR="004B0312" w:rsidRPr="00676A1C" w:rsidDel="00615D92">
          <w:rPr>
            <w:rFonts w:ascii="Book Antiqua" w:hAnsi="Book Antiqua"/>
            <w:color w:val="000000" w:themeColor="text1"/>
          </w:rPr>
          <w:delText>the au</w:delText>
        </w:r>
      </w:del>
      <w:r w:rsidR="004B0312" w:rsidRPr="00676A1C">
        <w:rPr>
          <w:rFonts w:ascii="Book Antiqua" w:hAnsi="Book Antiqua"/>
          <w:color w:val="000000" w:themeColor="text1"/>
        </w:rPr>
        <w:t>thors of this manuscript have no conflicts of interest to disclose.</w:t>
      </w:r>
      <w:bookmarkStart w:id="3" w:name="_GoBack"/>
      <w:bookmarkEnd w:id="3"/>
    </w:p>
    <w:p w14:paraId="6EE103A4" w14:textId="77777777" w:rsidR="00A26E99" w:rsidRPr="00676A1C" w:rsidRDefault="00A26E99" w:rsidP="00676A1C">
      <w:pPr>
        <w:spacing w:line="360" w:lineRule="auto"/>
        <w:jc w:val="both"/>
        <w:rPr>
          <w:rFonts w:ascii="Book Antiqua" w:eastAsia="SimSun" w:hAnsi="Book Antiqua" w:cs="SimSun"/>
          <w:b/>
          <w:color w:val="000000"/>
          <w:lang w:eastAsia="zh-CN"/>
        </w:rPr>
      </w:pPr>
      <w:bookmarkStart w:id="4" w:name="OLE_LINK507"/>
      <w:bookmarkStart w:id="5" w:name="OLE_LINK506"/>
      <w:bookmarkStart w:id="6" w:name="OLE_LINK496"/>
      <w:bookmarkStart w:id="7" w:name="OLE_LINK479"/>
    </w:p>
    <w:p w14:paraId="46D8311D" w14:textId="0035F3E8" w:rsidR="00A26E99" w:rsidRPr="00676A1C" w:rsidRDefault="00A26E99" w:rsidP="00676A1C">
      <w:pPr>
        <w:spacing w:line="360" w:lineRule="auto"/>
        <w:jc w:val="both"/>
        <w:rPr>
          <w:rFonts w:ascii="Book Antiqua" w:eastAsia="SimSun" w:hAnsi="Book Antiqua" w:cs="SimSun"/>
          <w:color w:val="000000"/>
          <w:lang w:eastAsia="zh-CN"/>
        </w:rPr>
      </w:pPr>
      <w:r w:rsidRPr="00676A1C">
        <w:rPr>
          <w:rFonts w:ascii="Book Antiqua" w:hAnsi="Book Antiqua" w:cs="SimSun"/>
          <w:b/>
          <w:color w:val="000000"/>
          <w:lang w:eastAsia="zh-CN"/>
        </w:rPr>
        <w:t xml:space="preserve">Open-Access: </w:t>
      </w:r>
      <w:r w:rsidRPr="00676A1C">
        <w:rPr>
          <w:rFonts w:ascii="Book Antiqua" w:hAnsi="Book Antiqua" w:cs="SimSun"/>
          <w:color w:val="000000"/>
          <w:lang w:eastAsia="zh-CN"/>
        </w:rPr>
        <w:t xml:space="preserve">This article is an open-access article which was selected by an in-house editor and fully peer-reviewed by external reviewers. It is distributed in accordance with the Creative Commons Attribution </w:t>
      </w:r>
      <w:proofErr w:type="gramStart"/>
      <w:r w:rsidRPr="00676A1C">
        <w:rPr>
          <w:rFonts w:ascii="Book Antiqua" w:hAnsi="Book Antiqua" w:cs="SimSun"/>
          <w:color w:val="000000"/>
          <w:lang w:eastAsia="zh-CN"/>
        </w:rPr>
        <w:t>Non Commercial</w:t>
      </w:r>
      <w:proofErr w:type="gramEnd"/>
      <w:r w:rsidRPr="00676A1C">
        <w:rPr>
          <w:rFonts w:ascii="Book Antiqua" w:hAnsi="Book Antiqua" w:cs="SimSun"/>
          <w:color w:val="000000"/>
          <w:lang w:eastAsia="zh-CN"/>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4"/>
      <w:bookmarkEnd w:id="5"/>
      <w:bookmarkEnd w:id="6"/>
      <w:bookmarkEnd w:id="7"/>
      <w:r w:rsidRPr="00676A1C">
        <w:rPr>
          <w:rFonts w:ascii="Book Antiqua" w:eastAsia="SimSun" w:hAnsi="Book Antiqua" w:cs="SimSun"/>
          <w:color w:val="000000"/>
          <w:lang w:eastAsia="zh-CN"/>
        </w:rPr>
        <w:t xml:space="preserve"> </w:t>
      </w:r>
    </w:p>
    <w:p w14:paraId="75C44713" w14:textId="77777777" w:rsidR="00A26E99" w:rsidRPr="00676A1C" w:rsidRDefault="00A26E99" w:rsidP="00676A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SimSun" w:hAnsi="Book Antiqua"/>
          <w:lang w:eastAsia="zh-CN"/>
        </w:rPr>
      </w:pPr>
    </w:p>
    <w:p w14:paraId="421AD9B2" w14:textId="73EBA1B9" w:rsidR="00C5185C" w:rsidRPr="00676A1C" w:rsidRDefault="00A26E99" w:rsidP="00676A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SimSun" w:hAnsi="Book Antiqua"/>
          <w:lang w:eastAsia="zh-CN"/>
        </w:rPr>
      </w:pPr>
      <w:r w:rsidRPr="00676A1C">
        <w:rPr>
          <w:rFonts w:ascii="Book Antiqua" w:hAnsi="Book Antiqua"/>
          <w:b/>
        </w:rPr>
        <w:t>Manuscript source:</w:t>
      </w:r>
      <w:r w:rsidRPr="00676A1C">
        <w:rPr>
          <w:rFonts w:ascii="Book Antiqua" w:eastAsia="SimSun" w:hAnsi="Book Antiqua"/>
          <w:lang w:eastAsia="zh-CN"/>
        </w:rPr>
        <w:t xml:space="preserve"> Invited manuscript</w:t>
      </w:r>
    </w:p>
    <w:p w14:paraId="61E0C932" w14:textId="77777777" w:rsidR="00A26E99" w:rsidRPr="00676A1C" w:rsidRDefault="00A26E99" w:rsidP="00676A1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SimSun" w:hAnsi="Book Antiqua"/>
          <w:b/>
          <w:color w:val="000000" w:themeColor="text1"/>
          <w:lang w:val="en-GB" w:eastAsia="zh-CN"/>
        </w:rPr>
      </w:pPr>
    </w:p>
    <w:p w14:paraId="32819297" w14:textId="3E1752D3" w:rsidR="00947F34" w:rsidRPr="00676A1C" w:rsidRDefault="00A26E99" w:rsidP="00676A1C">
      <w:pPr>
        <w:spacing w:line="360" w:lineRule="auto"/>
        <w:jc w:val="both"/>
        <w:rPr>
          <w:rFonts w:ascii="Book Antiqua" w:eastAsia="SimSun" w:hAnsi="Book Antiqua"/>
          <w:color w:val="000000" w:themeColor="text1"/>
          <w:lang w:eastAsia="zh-CN"/>
        </w:rPr>
      </w:pPr>
      <w:r w:rsidRPr="00676A1C">
        <w:rPr>
          <w:rFonts w:ascii="Book Antiqua" w:hAnsi="Book Antiqua"/>
          <w:b/>
        </w:rPr>
        <w:t>Correspond</w:t>
      </w:r>
      <w:r w:rsidRPr="00676A1C">
        <w:rPr>
          <w:rFonts w:ascii="Book Antiqua" w:hAnsi="Book Antiqua"/>
          <w:b/>
          <w:lang w:eastAsia="zh-CN"/>
        </w:rPr>
        <w:t>ence to</w:t>
      </w:r>
      <w:r w:rsidRPr="00676A1C">
        <w:rPr>
          <w:rFonts w:ascii="Book Antiqua" w:hAnsi="Book Antiqua"/>
          <w:b/>
        </w:rPr>
        <w:t>:</w:t>
      </w:r>
      <w:r w:rsidRPr="00676A1C">
        <w:rPr>
          <w:rFonts w:ascii="Book Antiqua" w:eastAsia="SimSun" w:hAnsi="Book Antiqua"/>
          <w:b/>
          <w:lang w:eastAsia="zh-CN"/>
        </w:rPr>
        <w:t xml:space="preserve"> </w:t>
      </w:r>
      <w:r w:rsidR="00947F34" w:rsidRPr="00676A1C">
        <w:rPr>
          <w:rFonts w:ascii="Book Antiqua" w:hAnsi="Book Antiqua"/>
          <w:b/>
          <w:color w:val="000000" w:themeColor="text1"/>
        </w:rPr>
        <w:t>Hirofumi Noguchi, MD, PhD</w:t>
      </w:r>
      <w:r w:rsidR="00DA0A5C" w:rsidRPr="00676A1C">
        <w:rPr>
          <w:rFonts w:ascii="Book Antiqua" w:eastAsia="SimSun" w:hAnsi="Book Antiqua"/>
          <w:b/>
          <w:color w:val="000000" w:themeColor="text1"/>
          <w:lang w:eastAsia="zh-CN"/>
        </w:rPr>
        <w:t xml:space="preserve">, Professor, </w:t>
      </w:r>
      <w:r w:rsidR="00947F34" w:rsidRPr="00676A1C">
        <w:rPr>
          <w:rFonts w:ascii="Book Antiqua" w:hAnsi="Book Antiqua"/>
          <w:color w:val="000000" w:themeColor="text1"/>
        </w:rPr>
        <w:t>Department of Regenerative Medicine</w:t>
      </w:r>
      <w:r w:rsidR="00DA0A5C" w:rsidRPr="00676A1C">
        <w:rPr>
          <w:rFonts w:ascii="Book Antiqua" w:eastAsia="SimSun" w:hAnsi="Book Antiqua"/>
          <w:color w:val="000000" w:themeColor="text1"/>
          <w:lang w:eastAsia="zh-CN"/>
        </w:rPr>
        <w:t xml:space="preserve">, </w:t>
      </w:r>
      <w:r w:rsidR="00947F34" w:rsidRPr="00676A1C">
        <w:rPr>
          <w:rFonts w:ascii="Book Antiqua" w:hAnsi="Book Antiqua"/>
          <w:color w:val="000000" w:themeColor="text1"/>
        </w:rPr>
        <w:t>Graduate School of Medicine, University of the Ryukyus</w:t>
      </w:r>
      <w:r w:rsidR="00DA0A5C" w:rsidRPr="00676A1C">
        <w:rPr>
          <w:rFonts w:ascii="Book Antiqua" w:eastAsia="SimSun" w:hAnsi="Book Antiqua"/>
          <w:color w:val="000000" w:themeColor="text1"/>
          <w:lang w:eastAsia="zh-CN"/>
        </w:rPr>
        <w:t xml:space="preserve">, </w:t>
      </w:r>
      <w:r w:rsidR="00947F34" w:rsidRPr="00676A1C">
        <w:rPr>
          <w:rFonts w:ascii="Book Antiqua" w:hAnsi="Book Antiqua"/>
          <w:color w:val="000000" w:themeColor="text1"/>
        </w:rPr>
        <w:t>207 Uehara, Nishihara, Okinawa 903-0215, Japan.</w:t>
      </w:r>
      <w:r w:rsidR="00DA0A5C" w:rsidRPr="00676A1C">
        <w:rPr>
          <w:rFonts w:ascii="Book Antiqua" w:hAnsi="Book Antiqua"/>
          <w:color w:val="000000" w:themeColor="text1"/>
        </w:rPr>
        <w:t xml:space="preserve"> </w:t>
      </w:r>
      <w:hyperlink r:id="rId8" w:history="1">
        <w:r w:rsidR="00DA0A5C" w:rsidRPr="00676A1C">
          <w:rPr>
            <w:rStyle w:val="Hyperlink"/>
            <w:rFonts w:ascii="Book Antiqua" w:hAnsi="Book Antiqua"/>
          </w:rPr>
          <w:t>noguchih@med.u-ryukyu.ac.jp</w:t>
        </w:r>
      </w:hyperlink>
    </w:p>
    <w:p w14:paraId="78733462" w14:textId="0B4A0A09" w:rsidR="00DA0A5C" w:rsidRPr="00676A1C" w:rsidRDefault="00DA0A5C" w:rsidP="00676A1C">
      <w:pPr>
        <w:spacing w:line="360" w:lineRule="auto"/>
        <w:jc w:val="both"/>
        <w:rPr>
          <w:rFonts w:ascii="Book Antiqua" w:eastAsia="SimSun" w:hAnsi="Book Antiqua"/>
          <w:color w:val="000000" w:themeColor="text1"/>
          <w:lang w:eastAsia="zh-CN"/>
        </w:rPr>
      </w:pPr>
      <w:proofErr w:type="gramStart"/>
      <w:r w:rsidRPr="00676A1C">
        <w:rPr>
          <w:rFonts w:ascii="Book Antiqua" w:hAnsi="Book Antiqua" w:cs="Arial"/>
          <w:b/>
          <w:color w:val="000000"/>
          <w:lang w:val="fr-FR" w:eastAsia="zh-CN"/>
        </w:rPr>
        <w:lastRenderedPageBreak/>
        <w:t>Telephone</w:t>
      </w:r>
      <w:r w:rsidRPr="00676A1C">
        <w:rPr>
          <w:rFonts w:ascii="Book Antiqua" w:hAnsi="Book Antiqua"/>
          <w:b/>
          <w:color w:val="000000" w:themeColor="text1"/>
        </w:rPr>
        <w:t>:</w:t>
      </w:r>
      <w:proofErr w:type="gramEnd"/>
      <w:r w:rsidRPr="00676A1C">
        <w:rPr>
          <w:rFonts w:ascii="Book Antiqua" w:hAnsi="Book Antiqua"/>
          <w:b/>
          <w:color w:val="000000" w:themeColor="text1"/>
        </w:rPr>
        <w:t xml:space="preserve"> </w:t>
      </w:r>
      <w:r w:rsidRPr="00676A1C">
        <w:rPr>
          <w:rFonts w:ascii="Book Antiqua" w:hAnsi="Book Antiqua"/>
          <w:color w:val="000000" w:themeColor="text1"/>
        </w:rPr>
        <w:t>+81-98-8951696</w:t>
      </w:r>
    </w:p>
    <w:p w14:paraId="2FE17ABB" w14:textId="7526E8BB" w:rsidR="00947F34" w:rsidRPr="00676A1C" w:rsidRDefault="00DA0A5C" w:rsidP="00676A1C">
      <w:pPr>
        <w:spacing w:line="360" w:lineRule="auto"/>
        <w:jc w:val="both"/>
        <w:rPr>
          <w:rFonts w:ascii="Book Antiqua" w:eastAsia="SimSun" w:hAnsi="Book Antiqua"/>
          <w:color w:val="000000" w:themeColor="text1"/>
          <w:lang w:eastAsia="zh-CN"/>
        </w:rPr>
      </w:pPr>
      <w:r w:rsidRPr="00676A1C">
        <w:rPr>
          <w:rFonts w:ascii="Book Antiqua" w:hAnsi="Book Antiqua"/>
          <w:b/>
          <w:color w:val="000000" w:themeColor="text1"/>
        </w:rPr>
        <w:t xml:space="preserve">Fax: </w:t>
      </w:r>
      <w:r w:rsidRPr="00676A1C">
        <w:rPr>
          <w:rFonts w:ascii="Book Antiqua" w:hAnsi="Book Antiqua"/>
          <w:color w:val="000000" w:themeColor="text1"/>
        </w:rPr>
        <w:t>+81-98-895</w:t>
      </w:r>
      <w:r w:rsidR="00947F34" w:rsidRPr="00676A1C">
        <w:rPr>
          <w:rFonts w:ascii="Book Antiqua" w:hAnsi="Book Antiqua"/>
          <w:color w:val="000000" w:themeColor="text1"/>
        </w:rPr>
        <w:t>1684</w:t>
      </w:r>
    </w:p>
    <w:p w14:paraId="326FAB99" w14:textId="77777777" w:rsidR="00DA0A5C" w:rsidRPr="00676A1C" w:rsidRDefault="00DA0A5C" w:rsidP="00676A1C">
      <w:pPr>
        <w:spacing w:line="360" w:lineRule="auto"/>
        <w:jc w:val="both"/>
        <w:rPr>
          <w:rFonts w:ascii="Book Antiqua" w:eastAsia="SimSun" w:hAnsi="Book Antiqua"/>
          <w:color w:val="000000" w:themeColor="text1"/>
          <w:lang w:eastAsia="zh-CN"/>
        </w:rPr>
      </w:pPr>
    </w:p>
    <w:p w14:paraId="414A5093" w14:textId="04D4E45C" w:rsidR="00D53096" w:rsidRPr="00676A1C" w:rsidRDefault="00D53096" w:rsidP="00676A1C">
      <w:pPr>
        <w:spacing w:line="360" w:lineRule="auto"/>
        <w:jc w:val="both"/>
        <w:rPr>
          <w:rFonts w:ascii="Book Antiqua" w:eastAsia="SimSun" w:hAnsi="Book Antiqua"/>
          <w:b/>
          <w:lang w:eastAsia="zh-CN"/>
        </w:rPr>
      </w:pPr>
      <w:r w:rsidRPr="00676A1C">
        <w:rPr>
          <w:rFonts w:ascii="Book Antiqua" w:hAnsi="Book Antiqua"/>
          <w:b/>
        </w:rPr>
        <w:t xml:space="preserve">Received: </w:t>
      </w:r>
      <w:r w:rsidR="0047703C" w:rsidRPr="00676A1C">
        <w:rPr>
          <w:rFonts w:ascii="Book Antiqua" w:eastAsia="SimSun" w:hAnsi="Book Antiqua"/>
          <w:lang w:eastAsia="zh-CN"/>
        </w:rPr>
        <w:t>August 10</w:t>
      </w:r>
      <w:r w:rsidRPr="00676A1C">
        <w:rPr>
          <w:rFonts w:ascii="Book Antiqua" w:hAnsi="Book Antiqua"/>
          <w:lang w:eastAsia="zh-CN"/>
        </w:rPr>
        <w:t xml:space="preserve">, </w:t>
      </w:r>
      <w:r w:rsidR="0047703C" w:rsidRPr="00676A1C">
        <w:rPr>
          <w:rFonts w:ascii="Book Antiqua" w:eastAsia="SimSun" w:hAnsi="Book Antiqua"/>
          <w:lang w:eastAsia="zh-CN"/>
        </w:rPr>
        <w:t>2018</w:t>
      </w:r>
    </w:p>
    <w:p w14:paraId="5B01E6FA" w14:textId="69C27330" w:rsidR="00D53096" w:rsidRPr="00676A1C" w:rsidRDefault="00D53096" w:rsidP="00676A1C">
      <w:pPr>
        <w:spacing w:line="360" w:lineRule="auto"/>
        <w:jc w:val="both"/>
        <w:rPr>
          <w:rFonts w:ascii="Book Antiqua" w:hAnsi="Book Antiqua"/>
          <w:b/>
        </w:rPr>
      </w:pPr>
      <w:r w:rsidRPr="00676A1C">
        <w:rPr>
          <w:rFonts w:ascii="Book Antiqua" w:hAnsi="Book Antiqua"/>
          <w:b/>
        </w:rPr>
        <w:t>Peer-review started:</w:t>
      </w:r>
      <w:r w:rsidRPr="00676A1C">
        <w:rPr>
          <w:rFonts w:ascii="Book Antiqua" w:hAnsi="Book Antiqua"/>
          <w:lang w:eastAsia="zh-CN"/>
        </w:rPr>
        <w:t xml:space="preserve"> </w:t>
      </w:r>
      <w:r w:rsidR="00BB5E8F" w:rsidRPr="00676A1C">
        <w:rPr>
          <w:rFonts w:ascii="Book Antiqua" w:eastAsia="SimSun" w:hAnsi="Book Antiqua"/>
          <w:lang w:eastAsia="zh-CN"/>
        </w:rPr>
        <w:t>August 13</w:t>
      </w:r>
      <w:r w:rsidR="00BB5E8F" w:rsidRPr="00676A1C">
        <w:rPr>
          <w:rFonts w:ascii="Book Antiqua" w:hAnsi="Book Antiqua"/>
          <w:lang w:eastAsia="zh-CN"/>
        </w:rPr>
        <w:t xml:space="preserve">, </w:t>
      </w:r>
      <w:r w:rsidR="00BB5E8F" w:rsidRPr="00676A1C">
        <w:rPr>
          <w:rFonts w:ascii="Book Antiqua" w:eastAsia="SimSun" w:hAnsi="Book Antiqua"/>
          <w:lang w:eastAsia="zh-CN"/>
        </w:rPr>
        <w:t>2018</w:t>
      </w:r>
    </w:p>
    <w:p w14:paraId="7306DAE9" w14:textId="052EE734" w:rsidR="00D53096" w:rsidRPr="00676A1C" w:rsidRDefault="00D53096" w:rsidP="00676A1C">
      <w:pPr>
        <w:spacing w:line="360" w:lineRule="auto"/>
        <w:jc w:val="both"/>
        <w:rPr>
          <w:rFonts w:ascii="Book Antiqua" w:hAnsi="Book Antiqua"/>
          <w:lang w:eastAsia="zh-CN"/>
        </w:rPr>
      </w:pPr>
      <w:bookmarkStart w:id="8" w:name="OLE_LINK21"/>
      <w:bookmarkStart w:id="9" w:name="OLE_LINK22"/>
      <w:r w:rsidRPr="00676A1C">
        <w:rPr>
          <w:rFonts w:ascii="Book Antiqua" w:hAnsi="Book Antiqua"/>
          <w:b/>
        </w:rPr>
        <w:t>First decision:</w:t>
      </w:r>
      <w:r w:rsidRPr="00676A1C">
        <w:rPr>
          <w:rFonts w:ascii="Book Antiqua" w:hAnsi="Book Antiqua"/>
          <w:b/>
          <w:lang w:eastAsia="zh-CN"/>
        </w:rPr>
        <w:t xml:space="preserve"> </w:t>
      </w:r>
      <w:r w:rsidR="00BB5E8F" w:rsidRPr="00676A1C">
        <w:rPr>
          <w:rFonts w:ascii="Book Antiqua" w:eastAsia="SimSun" w:hAnsi="Book Antiqua"/>
          <w:lang w:eastAsia="zh-CN"/>
        </w:rPr>
        <w:t>August 24</w:t>
      </w:r>
      <w:r w:rsidR="00BB5E8F" w:rsidRPr="00676A1C">
        <w:rPr>
          <w:rFonts w:ascii="Book Antiqua" w:hAnsi="Book Antiqua"/>
          <w:lang w:eastAsia="zh-CN"/>
        </w:rPr>
        <w:t xml:space="preserve">, </w:t>
      </w:r>
      <w:r w:rsidR="00BB5E8F" w:rsidRPr="00676A1C">
        <w:rPr>
          <w:rFonts w:ascii="Book Antiqua" w:eastAsia="SimSun" w:hAnsi="Book Antiqua"/>
          <w:lang w:eastAsia="zh-CN"/>
        </w:rPr>
        <w:t>2018</w:t>
      </w:r>
    </w:p>
    <w:bookmarkEnd w:id="8"/>
    <w:bookmarkEnd w:id="9"/>
    <w:p w14:paraId="69091188" w14:textId="156BBC87" w:rsidR="00D53096" w:rsidRPr="00676A1C" w:rsidRDefault="00D53096" w:rsidP="00676A1C">
      <w:pPr>
        <w:spacing w:line="360" w:lineRule="auto"/>
        <w:jc w:val="both"/>
        <w:rPr>
          <w:rFonts w:ascii="Book Antiqua" w:eastAsia="SimSun" w:hAnsi="Book Antiqua"/>
          <w:b/>
          <w:lang w:eastAsia="zh-CN"/>
        </w:rPr>
      </w:pPr>
      <w:r w:rsidRPr="00676A1C">
        <w:rPr>
          <w:rFonts w:ascii="Book Antiqua" w:hAnsi="Book Antiqua"/>
          <w:b/>
        </w:rPr>
        <w:t xml:space="preserve">Revised: </w:t>
      </w:r>
      <w:r w:rsidR="00070156" w:rsidRPr="00676A1C">
        <w:rPr>
          <w:rFonts w:ascii="Book Antiqua" w:eastAsia="SimSun" w:hAnsi="Book Antiqua"/>
          <w:lang w:eastAsia="zh-CN"/>
        </w:rPr>
        <w:t>September 7, 2018</w:t>
      </w:r>
    </w:p>
    <w:p w14:paraId="1BF27609" w14:textId="01B38A84" w:rsidR="00D53096" w:rsidRPr="00676A1C" w:rsidRDefault="00D53096" w:rsidP="00676A1C">
      <w:pPr>
        <w:spacing w:line="360" w:lineRule="auto"/>
        <w:jc w:val="both"/>
        <w:rPr>
          <w:rFonts w:ascii="Book Antiqua" w:hAnsi="Book Antiqua"/>
          <w:color w:val="000000"/>
        </w:rPr>
      </w:pPr>
      <w:r w:rsidRPr="00676A1C">
        <w:rPr>
          <w:rFonts w:ascii="Book Antiqua" w:hAnsi="Book Antiqua"/>
          <w:b/>
        </w:rPr>
        <w:t>Accepted:</w:t>
      </w:r>
      <w:ins w:id="10" w:author="Li Ma" w:date="2018-10-11T18:19:00Z">
        <w:r w:rsidR="00277FC7">
          <w:rPr>
            <w:rFonts w:ascii="Book Antiqua" w:hAnsi="Book Antiqua"/>
            <w:b/>
          </w:rPr>
          <w:t xml:space="preserve"> </w:t>
        </w:r>
        <w:r w:rsidR="00277FC7" w:rsidRPr="00277FC7">
          <w:rPr>
            <w:rFonts w:ascii="Book Antiqua" w:hAnsi="Book Antiqua"/>
            <w:rPrChange w:id="11" w:author="Li Ma" w:date="2018-10-11T18:19:00Z">
              <w:rPr>
                <w:rFonts w:ascii="Book Antiqua" w:hAnsi="Book Antiqua"/>
                <w:b/>
              </w:rPr>
            </w:rPrChange>
          </w:rPr>
          <w:t>October 11, 2018</w:t>
        </w:r>
      </w:ins>
      <w:del w:id="12" w:author="Li Ma" w:date="2018-10-11T18:19:00Z">
        <w:r w:rsidRPr="00676A1C" w:rsidDel="00277FC7">
          <w:rPr>
            <w:rFonts w:ascii="Book Antiqua" w:hAnsi="Book Antiqua"/>
            <w:b/>
          </w:rPr>
          <w:delText xml:space="preserve"> </w:delText>
        </w:r>
      </w:del>
    </w:p>
    <w:p w14:paraId="3FA6F2C3" w14:textId="77777777" w:rsidR="00D53096" w:rsidRPr="00676A1C" w:rsidRDefault="00D53096" w:rsidP="00676A1C">
      <w:pPr>
        <w:spacing w:line="360" w:lineRule="auto"/>
        <w:jc w:val="both"/>
        <w:rPr>
          <w:rFonts w:ascii="Book Antiqua" w:hAnsi="Book Antiqua"/>
          <w:b/>
        </w:rPr>
      </w:pPr>
      <w:r w:rsidRPr="00676A1C">
        <w:rPr>
          <w:rFonts w:ascii="Book Antiqua" w:hAnsi="Book Antiqua"/>
          <w:b/>
        </w:rPr>
        <w:t>Article in press:</w:t>
      </w:r>
    </w:p>
    <w:p w14:paraId="02BC053A" w14:textId="77777777" w:rsidR="00D53096" w:rsidRPr="00676A1C" w:rsidRDefault="00D53096" w:rsidP="00676A1C">
      <w:pPr>
        <w:spacing w:line="360" w:lineRule="auto"/>
        <w:jc w:val="both"/>
        <w:rPr>
          <w:rFonts w:ascii="Book Antiqua" w:hAnsi="Book Antiqua"/>
          <w:b/>
        </w:rPr>
      </w:pPr>
      <w:r w:rsidRPr="00676A1C">
        <w:rPr>
          <w:rFonts w:ascii="Book Antiqua" w:hAnsi="Book Antiqua"/>
          <w:b/>
        </w:rPr>
        <w:t xml:space="preserve">Published online: </w:t>
      </w:r>
    </w:p>
    <w:p w14:paraId="23936902" w14:textId="77777777" w:rsidR="00E67487" w:rsidRPr="00676A1C" w:rsidRDefault="00E67487" w:rsidP="00676A1C">
      <w:pPr>
        <w:spacing w:line="360" w:lineRule="auto"/>
        <w:jc w:val="both"/>
        <w:rPr>
          <w:rFonts w:ascii="Book Antiqua" w:hAnsi="Book Antiqua"/>
          <w:color w:val="000000" w:themeColor="text1"/>
        </w:rPr>
      </w:pPr>
    </w:p>
    <w:p w14:paraId="65990DAC" w14:textId="612C4262" w:rsidR="0016378E" w:rsidRPr="00676A1C" w:rsidRDefault="00806BDC" w:rsidP="00676A1C">
      <w:pPr>
        <w:spacing w:line="360" w:lineRule="auto"/>
        <w:jc w:val="both"/>
        <w:rPr>
          <w:rFonts w:ascii="Book Antiqua" w:hAnsi="Book Antiqua"/>
          <w:b/>
          <w:bCs/>
          <w:color w:val="000000" w:themeColor="text1"/>
        </w:rPr>
      </w:pPr>
      <w:r w:rsidRPr="00676A1C">
        <w:rPr>
          <w:rFonts w:ascii="Book Antiqua" w:hAnsi="Book Antiqua"/>
          <w:color w:val="000000" w:themeColor="text1"/>
        </w:rPr>
        <w:br w:type="page"/>
      </w:r>
      <w:r w:rsidR="00537F09" w:rsidRPr="00676A1C">
        <w:rPr>
          <w:rFonts w:ascii="Book Antiqua" w:hAnsi="Book Antiqua"/>
          <w:b/>
          <w:bCs/>
          <w:color w:val="000000" w:themeColor="text1"/>
        </w:rPr>
        <w:lastRenderedPageBreak/>
        <w:t>Abstract</w:t>
      </w:r>
    </w:p>
    <w:p w14:paraId="01959852" w14:textId="3B3A78DB" w:rsidR="00491B72" w:rsidRPr="00676A1C" w:rsidRDefault="004B45AB" w:rsidP="00676A1C">
      <w:pPr>
        <w:spacing w:line="360" w:lineRule="auto"/>
        <w:jc w:val="both"/>
        <w:rPr>
          <w:rFonts w:ascii="Book Antiqua" w:hAnsi="Book Antiqua"/>
          <w:b/>
          <w:color w:val="000000" w:themeColor="text1"/>
          <w:shd w:val="pct15" w:color="auto" w:fill="FFFFFF"/>
        </w:rPr>
      </w:pPr>
      <w:r w:rsidRPr="00676A1C">
        <w:rPr>
          <w:rFonts w:ascii="Book Antiqua" w:hAnsi="Book Antiqua"/>
          <w:color w:val="000000" w:themeColor="text1"/>
        </w:rPr>
        <w:t>Adipose-derived mesenchymal stem cells (ADSCs) are a treatment cell source for patients with chronic liver injury. ADSCs are characterized by being harvested from the patient's own subcutaneous adipose tissue, a high cell yield (</w:t>
      </w:r>
      <w:r w:rsidRPr="00676A1C">
        <w:rPr>
          <w:rFonts w:ascii="Book Antiqua" w:hAnsi="Book Antiqua"/>
          <w:i/>
          <w:color w:val="000000" w:themeColor="text1"/>
        </w:rPr>
        <w:t>i.e.</w:t>
      </w:r>
      <w:r w:rsidRPr="00676A1C">
        <w:rPr>
          <w:rFonts w:ascii="Book Antiqua" w:hAnsi="Book Antiqua"/>
          <w:color w:val="000000" w:themeColor="text1"/>
        </w:rPr>
        <w:t xml:space="preserve">, reduced immune rejection response), accumulation at a disease nidus, suppression of excessive immune response, production of various growth factors and cytokines, angiogenic effects, anti-apoptotic effects, and control of immune cells via cell-cell interaction. We previously showed that conditioned medium of ADSCs promoted hepatocyte proliferation and improved the liver function in a mouse model of acute liver failure. Furthermore, as found by many other groups, the administration of ADSCs improved liver tissue fibrosis in a mouse model of liver cirrhosis. A comprehensive protein expression analysis by </w:t>
      </w:r>
      <w:r w:rsidR="00AE3658" w:rsidRPr="00676A1C">
        <w:rPr>
          <w:rFonts w:ascii="Book Antiqua" w:hAnsi="Book Antiqua"/>
          <w:color w:val="000000" w:themeColor="text1"/>
        </w:rPr>
        <w:t>liquid chromatography with tandem mass spectrometry</w:t>
      </w:r>
      <w:r w:rsidRPr="00676A1C">
        <w:rPr>
          <w:rFonts w:ascii="Book Antiqua" w:hAnsi="Book Antiqua"/>
          <w:color w:val="000000" w:themeColor="text1"/>
        </w:rPr>
        <w:t xml:space="preserve"> showed that the various cytokines and chemokines produced by ADSCs promote the healing of liver disease. In this review, we examine the ability of expressed protein components of ADSCs to promote healing in cell therapy for liver disease. Previous studies demonstrated that ADSCs are a treatment cell source for patients with chronic liver injury. This review describes the various cytokines and chemokines produced by ADSCs that promote the healing of liver disease.</w:t>
      </w:r>
    </w:p>
    <w:p w14:paraId="1E455C55" w14:textId="77777777" w:rsidR="00212A7B" w:rsidRPr="00676A1C" w:rsidRDefault="00212A7B" w:rsidP="00676A1C">
      <w:pPr>
        <w:spacing w:line="360" w:lineRule="auto"/>
        <w:jc w:val="both"/>
        <w:rPr>
          <w:rFonts w:ascii="Book Antiqua" w:eastAsia="SimSun" w:hAnsi="Book Antiqua"/>
          <w:b/>
          <w:color w:val="000000" w:themeColor="text1"/>
          <w:lang w:eastAsia="zh-CN"/>
        </w:rPr>
      </w:pPr>
    </w:p>
    <w:p w14:paraId="192A6A47" w14:textId="415D1914" w:rsidR="004A06D1" w:rsidRPr="00676A1C" w:rsidRDefault="004A06D1" w:rsidP="00676A1C">
      <w:pPr>
        <w:spacing w:line="360" w:lineRule="auto"/>
        <w:jc w:val="both"/>
        <w:rPr>
          <w:rFonts w:ascii="Book Antiqua" w:eastAsia="SimSun" w:hAnsi="Book Antiqua"/>
          <w:color w:val="000000" w:themeColor="text1"/>
          <w:lang w:eastAsia="zh-CN"/>
        </w:rPr>
      </w:pPr>
      <w:r w:rsidRPr="00676A1C">
        <w:rPr>
          <w:rFonts w:ascii="Book Antiqua" w:hAnsi="Book Antiqua"/>
          <w:b/>
          <w:color w:val="000000" w:themeColor="text1"/>
        </w:rPr>
        <w:t>Key</w:t>
      </w:r>
      <w:r w:rsidR="00EA29E1" w:rsidRPr="00676A1C">
        <w:rPr>
          <w:rFonts w:ascii="Book Antiqua" w:eastAsia="SimSun" w:hAnsi="Book Antiqua"/>
          <w:b/>
          <w:color w:val="000000" w:themeColor="text1"/>
          <w:lang w:eastAsia="zh-CN"/>
        </w:rPr>
        <w:t xml:space="preserve"> </w:t>
      </w:r>
      <w:r w:rsidRPr="00676A1C">
        <w:rPr>
          <w:rFonts w:ascii="Book Antiqua" w:hAnsi="Book Antiqua"/>
          <w:b/>
          <w:color w:val="000000" w:themeColor="text1"/>
        </w:rPr>
        <w:t>words</w:t>
      </w:r>
      <w:r w:rsidR="00AF73E5" w:rsidRPr="00676A1C">
        <w:rPr>
          <w:rFonts w:ascii="Book Antiqua" w:hAnsi="Book Antiqua"/>
          <w:b/>
          <w:color w:val="000000" w:themeColor="text1"/>
        </w:rPr>
        <w:t xml:space="preserve">: </w:t>
      </w:r>
      <w:r w:rsidR="00EA29E1" w:rsidRPr="00676A1C">
        <w:rPr>
          <w:rFonts w:ascii="Book Antiqua" w:hAnsi="Book Antiqua"/>
          <w:color w:val="000000" w:themeColor="text1"/>
        </w:rPr>
        <w:t>Adipose</w:t>
      </w:r>
      <w:r w:rsidR="004C5810" w:rsidRPr="00676A1C">
        <w:rPr>
          <w:rFonts w:ascii="Book Antiqua" w:hAnsi="Book Antiqua"/>
          <w:color w:val="000000" w:themeColor="text1"/>
        </w:rPr>
        <w:t>-derived mesenchymal stem cells;</w:t>
      </w:r>
      <w:r w:rsidR="00554796" w:rsidRPr="00676A1C">
        <w:rPr>
          <w:rFonts w:ascii="Book Antiqua" w:hAnsi="Book Antiqua"/>
          <w:color w:val="000000" w:themeColor="text1"/>
        </w:rPr>
        <w:t xml:space="preserve"> </w:t>
      </w:r>
      <w:r w:rsidR="00EA29E1" w:rsidRPr="00676A1C">
        <w:rPr>
          <w:rFonts w:ascii="Book Antiqua" w:hAnsi="Book Antiqua"/>
          <w:color w:val="000000" w:themeColor="text1"/>
        </w:rPr>
        <w:t xml:space="preserve">Cell </w:t>
      </w:r>
      <w:r w:rsidR="00212A43" w:rsidRPr="00676A1C">
        <w:rPr>
          <w:rFonts w:ascii="Book Antiqua" w:hAnsi="Book Antiqua"/>
          <w:color w:val="000000" w:themeColor="text1"/>
        </w:rPr>
        <w:t xml:space="preserve">transplantation therapy; </w:t>
      </w:r>
      <w:r w:rsidR="00A2303D" w:rsidRPr="00676A1C">
        <w:rPr>
          <w:rFonts w:ascii="Book Antiqua" w:hAnsi="Book Antiqua"/>
          <w:color w:val="000000" w:themeColor="text1"/>
        </w:rPr>
        <w:t xml:space="preserve">cytokine; </w:t>
      </w:r>
      <w:r w:rsidR="00EA29E1" w:rsidRPr="00676A1C">
        <w:rPr>
          <w:rFonts w:ascii="Book Antiqua" w:hAnsi="Book Antiqua"/>
          <w:color w:val="000000" w:themeColor="text1"/>
        </w:rPr>
        <w:t>Hepatocytes</w:t>
      </w:r>
      <w:r w:rsidR="00212A43" w:rsidRPr="00676A1C">
        <w:rPr>
          <w:rFonts w:ascii="Book Antiqua" w:hAnsi="Book Antiqua"/>
          <w:color w:val="000000" w:themeColor="text1"/>
        </w:rPr>
        <w:t xml:space="preserve">; </w:t>
      </w:r>
      <w:r w:rsidR="00EA29E1" w:rsidRPr="00676A1C">
        <w:rPr>
          <w:rFonts w:ascii="Book Antiqua" w:hAnsi="Book Antiqua"/>
          <w:color w:val="000000" w:themeColor="text1"/>
        </w:rPr>
        <w:t xml:space="preserve">Liquid </w:t>
      </w:r>
      <w:r w:rsidR="007A6AFA" w:rsidRPr="00676A1C">
        <w:rPr>
          <w:rFonts w:ascii="Book Antiqua" w:hAnsi="Book Antiqua"/>
          <w:color w:val="000000" w:themeColor="text1"/>
        </w:rPr>
        <w:t xml:space="preserve">chromatography with tandem mass spectrometry; </w:t>
      </w:r>
      <w:r w:rsidR="00EA29E1" w:rsidRPr="00676A1C">
        <w:rPr>
          <w:rFonts w:ascii="Book Antiqua" w:hAnsi="Book Antiqua"/>
          <w:color w:val="000000" w:themeColor="text1"/>
        </w:rPr>
        <w:t xml:space="preserve">Liver </w:t>
      </w:r>
      <w:r w:rsidR="00734466" w:rsidRPr="00676A1C">
        <w:rPr>
          <w:rFonts w:ascii="Book Antiqua" w:hAnsi="Book Antiqua"/>
          <w:color w:val="000000" w:themeColor="text1"/>
        </w:rPr>
        <w:t>cirrhosis</w:t>
      </w:r>
    </w:p>
    <w:p w14:paraId="661055AD" w14:textId="77777777" w:rsidR="00101B2E" w:rsidRPr="00676A1C" w:rsidRDefault="00101B2E" w:rsidP="00676A1C">
      <w:pPr>
        <w:spacing w:line="360" w:lineRule="auto"/>
        <w:jc w:val="both"/>
        <w:rPr>
          <w:rFonts w:ascii="Book Antiqua" w:hAnsi="Book Antiqua"/>
          <w:color w:val="000000" w:themeColor="text1"/>
        </w:rPr>
      </w:pPr>
    </w:p>
    <w:p w14:paraId="113E14E4" w14:textId="31BC5956" w:rsidR="00EA29E1" w:rsidRPr="00676A1C" w:rsidRDefault="00EA29E1" w:rsidP="00676A1C">
      <w:pPr>
        <w:spacing w:line="360" w:lineRule="auto"/>
        <w:jc w:val="both"/>
        <w:rPr>
          <w:rFonts w:ascii="Book Antiqua" w:hAnsi="Book Antiqua"/>
          <w:i/>
          <w:iCs/>
        </w:rPr>
      </w:pPr>
      <w:r w:rsidRPr="00676A1C">
        <w:rPr>
          <w:rFonts w:ascii="Book Antiqua" w:hAnsi="Book Antiqua" w:cs="Tahoma"/>
          <w:b/>
          <w:color w:val="000000"/>
          <w:lang w:val="en-GB"/>
        </w:rPr>
        <w:t xml:space="preserve">© </w:t>
      </w:r>
      <w:r w:rsidRPr="00676A1C">
        <w:rPr>
          <w:rFonts w:ascii="Book Antiqua" w:eastAsia="AdvTimes" w:hAnsi="Book Antiqua" w:cs="AdvTimes"/>
          <w:b/>
          <w:color w:val="000000"/>
          <w:lang w:val="fr-FR"/>
        </w:rPr>
        <w:t xml:space="preserve">The Author(s) </w:t>
      </w:r>
      <w:r w:rsidR="00EA1463" w:rsidRPr="00676A1C">
        <w:rPr>
          <w:rFonts w:ascii="Book Antiqua" w:eastAsia="SimSun" w:hAnsi="Book Antiqua" w:cs="AdvTimes"/>
          <w:b/>
          <w:color w:val="000000"/>
          <w:lang w:val="fr-FR" w:eastAsia="zh-CN"/>
        </w:rPr>
        <w:t>2018</w:t>
      </w:r>
      <w:r w:rsidRPr="00676A1C">
        <w:rPr>
          <w:rFonts w:ascii="Book Antiqua" w:eastAsia="AdvTimes" w:hAnsi="Book Antiqua" w:cs="AdvTimes"/>
          <w:b/>
          <w:color w:val="000000"/>
          <w:lang w:val="fr-FR"/>
        </w:rPr>
        <w:t>.</w:t>
      </w:r>
      <w:r w:rsidRPr="00676A1C">
        <w:rPr>
          <w:rFonts w:ascii="Book Antiqua" w:eastAsia="AdvTimes" w:hAnsi="Book Antiqua" w:cs="AdvTimes"/>
          <w:color w:val="000000"/>
          <w:lang w:val="fr-FR"/>
        </w:rPr>
        <w:t xml:space="preserve"> Published by </w:t>
      </w:r>
      <w:r w:rsidRPr="00676A1C">
        <w:rPr>
          <w:rFonts w:ascii="Book Antiqua" w:hAnsi="Book Antiqua" w:cs="Arial Unicode MS"/>
          <w:color w:val="000000"/>
          <w:lang w:val="en-GB"/>
        </w:rPr>
        <w:t>Baishideng Publishing Group Inc.</w:t>
      </w:r>
      <w:r w:rsidRPr="00676A1C">
        <w:rPr>
          <w:rFonts w:ascii="Book Antiqua" w:hAnsi="Book Antiqua" w:cs="Arial Unicode MS"/>
          <w:lang w:val="en-GB"/>
        </w:rPr>
        <w:t xml:space="preserve"> </w:t>
      </w:r>
      <w:r w:rsidRPr="00676A1C">
        <w:rPr>
          <w:rFonts w:ascii="Book Antiqua" w:hAnsi="Book Antiqua" w:cs="Arial Unicode MS"/>
          <w:lang w:val="fr-FR"/>
        </w:rPr>
        <w:t>All rights reserved.</w:t>
      </w:r>
    </w:p>
    <w:p w14:paraId="10C85850" w14:textId="77777777" w:rsidR="00B941B3" w:rsidRPr="00676A1C" w:rsidRDefault="00B941B3" w:rsidP="00676A1C">
      <w:pPr>
        <w:spacing w:line="360" w:lineRule="auto"/>
        <w:jc w:val="both"/>
        <w:rPr>
          <w:rFonts w:ascii="Book Antiqua" w:hAnsi="Book Antiqua"/>
          <w:color w:val="000000" w:themeColor="text1"/>
        </w:rPr>
      </w:pPr>
    </w:p>
    <w:p w14:paraId="6AEC9040" w14:textId="4A264964" w:rsidR="002C58F8" w:rsidRPr="00676A1C" w:rsidRDefault="001278B5" w:rsidP="00676A1C">
      <w:pPr>
        <w:spacing w:line="360" w:lineRule="auto"/>
        <w:jc w:val="both"/>
        <w:rPr>
          <w:rFonts w:ascii="Book Antiqua" w:eastAsia="SimSun" w:hAnsi="Book Antiqua"/>
          <w:color w:val="000000" w:themeColor="text1"/>
          <w:lang w:eastAsia="zh-CN"/>
        </w:rPr>
      </w:pPr>
      <w:r w:rsidRPr="00676A1C">
        <w:rPr>
          <w:rFonts w:ascii="Book Antiqua" w:hAnsi="Book Antiqua"/>
          <w:b/>
        </w:rPr>
        <w:t>Core tip:</w:t>
      </w:r>
      <w:r w:rsidRPr="00676A1C">
        <w:rPr>
          <w:rFonts w:ascii="Book Antiqua" w:eastAsia="SimSun" w:hAnsi="Book Antiqua"/>
          <w:color w:val="000000" w:themeColor="text1"/>
          <w:lang w:eastAsia="zh-CN"/>
        </w:rPr>
        <w:t xml:space="preserve"> </w:t>
      </w:r>
      <w:r w:rsidR="00D17E02" w:rsidRPr="00676A1C">
        <w:rPr>
          <w:rFonts w:ascii="Book Antiqua" w:hAnsi="Book Antiqua"/>
          <w:color w:val="000000" w:themeColor="text1"/>
        </w:rPr>
        <w:t xml:space="preserve">We previously showed that conditioned medium of </w:t>
      </w:r>
      <w:r w:rsidRPr="00676A1C">
        <w:rPr>
          <w:rFonts w:ascii="Book Antiqua" w:hAnsi="Book Antiqua"/>
          <w:color w:val="000000" w:themeColor="text1"/>
        </w:rPr>
        <w:t>adipose-derived mesenchymal stem cells (ADSCs)</w:t>
      </w:r>
      <w:r w:rsidR="00E74386" w:rsidRPr="00676A1C">
        <w:rPr>
          <w:rFonts w:ascii="Book Antiqua" w:eastAsia="SimSun" w:hAnsi="Book Antiqua"/>
          <w:color w:val="000000" w:themeColor="text1"/>
          <w:lang w:eastAsia="zh-CN"/>
        </w:rPr>
        <w:t xml:space="preserve"> </w:t>
      </w:r>
      <w:r w:rsidR="00D17E02" w:rsidRPr="00676A1C">
        <w:rPr>
          <w:rFonts w:ascii="Book Antiqua" w:hAnsi="Book Antiqua"/>
          <w:color w:val="000000" w:themeColor="text1"/>
        </w:rPr>
        <w:t xml:space="preserve">promoted hepatocyte proliferation and improved the liver function in a mouse model of acute liver failure. Furthermore, as reported by many other groups, the administration of ADSCs improved liver tissue fibrosis in a mouse model of liver cirrhosis. A comprehensive protein expression analysis by </w:t>
      </w:r>
      <w:r w:rsidR="00E74386" w:rsidRPr="00676A1C">
        <w:rPr>
          <w:rFonts w:ascii="Book Antiqua" w:hAnsi="Book Antiqua"/>
          <w:color w:val="000000" w:themeColor="text1"/>
        </w:rPr>
        <w:t xml:space="preserve">liquid chromatography with tandem mass spectrometry </w:t>
      </w:r>
      <w:r w:rsidR="00D17E02" w:rsidRPr="00676A1C">
        <w:rPr>
          <w:rFonts w:ascii="Book Antiqua" w:hAnsi="Book Antiqua"/>
          <w:color w:val="000000" w:themeColor="text1"/>
        </w:rPr>
        <w:t xml:space="preserve">showed that the various cytokines </w:t>
      </w:r>
      <w:r w:rsidR="00D17E02" w:rsidRPr="00676A1C">
        <w:rPr>
          <w:rFonts w:ascii="Book Antiqua" w:hAnsi="Book Antiqua"/>
          <w:color w:val="000000" w:themeColor="text1"/>
        </w:rPr>
        <w:lastRenderedPageBreak/>
        <w:t>and chemokines produced by ADSCs have the ability to promote the healing of liver disease. In this review, we examine the ability of the expressed protein components of ADSCs to promote healing in cell therapy for liver disease.</w:t>
      </w:r>
      <w:r w:rsidR="0075361C" w:rsidRPr="00676A1C">
        <w:rPr>
          <w:rFonts w:ascii="Book Antiqua" w:hAnsi="Book Antiqua"/>
          <w:color w:val="000000" w:themeColor="text1"/>
        </w:rPr>
        <w:t xml:space="preserve"> </w:t>
      </w:r>
    </w:p>
    <w:p w14:paraId="350E443A" w14:textId="77777777" w:rsidR="00AE13A4" w:rsidRPr="00676A1C" w:rsidRDefault="00AE13A4" w:rsidP="00676A1C">
      <w:pPr>
        <w:spacing w:line="360" w:lineRule="auto"/>
        <w:jc w:val="both"/>
        <w:rPr>
          <w:rFonts w:ascii="Book Antiqua" w:eastAsia="SimSun" w:hAnsi="Book Antiqua"/>
          <w:b/>
          <w:color w:val="000000" w:themeColor="text1"/>
          <w:lang w:eastAsia="zh-CN"/>
        </w:rPr>
      </w:pPr>
    </w:p>
    <w:p w14:paraId="11B9F4AB" w14:textId="07C8AD9F" w:rsidR="003451E5" w:rsidRPr="00676A1C" w:rsidRDefault="00E84106" w:rsidP="00676A1C">
      <w:pPr>
        <w:pStyle w:val="BodyText"/>
        <w:kinsoku w:val="0"/>
        <w:overflowPunct w:val="0"/>
        <w:spacing w:after="0" w:line="360" w:lineRule="auto"/>
        <w:jc w:val="both"/>
        <w:rPr>
          <w:rFonts w:ascii="Book Antiqua" w:eastAsia="SimSun" w:hAnsi="Book Antiqua"/>
          <w:bCs/>
          <w:spacing w:val="-1"/>
          <w:lang w:val="en-GB" w:eastAsia="zh-CN"/>
        </w:rPr>
      </w:pPr>
      <w:r w:rsidRPr="00676A1C">
        <w:rPr>
          <w:rFonts w:ascii="Book Antiqua" w:hAnsi="Book Antiqua"/>
          <w:color w:val="000000" w:themeColor="text1"/>
        </w:rPr>
        <w:t>Nahar</w:t>
      </w:r>
      <w:r w:rsidR="00B675F3" w:rsidRPr="00676A1C">
        <w:rPr>
          <w:rFonts w:ascii="Book Antiqua" w:eastAsia="SimSun" w:hAnsi="Book Antiqua"/>
          <w:color w:val="000000" w:themeColor="text1"/>
          <w:lang w:eastAsia="zh-CN"/>
        </w:rPr>
        <w:t xml:space="preserve"> S</w:t>
      </w:r>
      <w:r w:rsidRPr="00676A1C">
        <w:rPr>
          <w:rFonts w:ascii="Book Antiqua" w:hAnsi="Book Antiqua"/>
          <w:color w:val="000000" w:themeColor="text1"/>
        </w:rPr>
        <w:t>, Nakashima</w:t>
      </w:r>
      <w:r w:rsidR="00B675F3" w:rsidRPr="00676A1C">
        <w:rPr>
          <w:rFonts w:ascii="Book Antiqua" w:eastAsia="SimSun" w:hAnsi="Book Antiqua"/>
          <w:color w:val="000000" w:themeColor="text1"/>
          <w:lang w:eastAsia="zh-CN"/>
        </w:rPr>
        <w:t xml:space="preserve"> Y</w:t>
      </w:r>
      <w:r w:rsidRPr="00676A1C">
        <w:rPr>
          <w:rFonts w:ascii="Book Antiqua" w:hAnsi="Book Antiqua"/>
          <w:color w:val="000000" w:themeColor="text1"/>
        </w:rPr>
        <w:t>, Miyagi-Shiohira</w:t>
      </w:r>
      <w:r w:rsidR="00B675F3" w:rsidRPr="00676A1C">
        <w:rPr>
          <w:rFonts w:ascii="Book Antiqua" w:eastAsia="SimSun" w:hAnsi="Book Antiqua"/>
          <w:color w:val="000000" w:themeColor="text1"/>
          <w:lang w:eastAsia="zh-CN"/>
        </w:rPr>
        <w:t xml:space="preserve"> C</w:t>
      </w:r>
      <w:r w:rsidRPr="00676A1C">
        <w:rPr>
          <w:rFonts w:ascii="Book Antiqua" w:hAnsi="Book Antiqua"/>
          <w:color w:val="000000" w:themeColor="text1"/>
        </w:rPr>
        <w:t>, Kinjo</w:t>
      </w:r>
      <w:r w:rsidR="00B675F3" w:rsidRPr="00676A1C">
        <w:rPr>
          <w:rFonts w:ascii="Book Antiqua" w:eastAsia="SimSun" w:hAnsi="Book Antiqua"/>
          <w:color w:val="000000" w:themeColor="text1"/>
          <w:lang w:eastAsia="zh-CN"/>
        </w:rPr>
        <w:t xml:space="preserve"> T</w:t>
      </w:r>
      <w:r w:rsidRPr="00676A1C">
        <w:rPr>
          <w:rFonts w:ascii="Book Antiqua" w:hAnsi="Book Antiqua"/>
          <w:color w:val="000000" w:themeColor="text1"/>
        </w:rPr>
        <w:t xml:space="preserve">, </w:t>
      </w:r>
      <w:r w:rsidR="00AB15BB" w:rsidRPr="00676A1C">
        <w:rPr>
          <w:rFonts w:ascii="Book Antiqua" w:hAnsi="Book Antiqua"/>
          <w:color w:val="000000" w:themeColor="text1"/>
        </w:rPr>
        <w:t>Toyoda</w:t>
      </w:r>
      <w:r w:rsidR="00B675F3" w:rsidRPr="00676A1C">
        <w:rPr>
          <w:rFonts w:ascii="Book Antiqua" w:eastAsia="SimSun" w:hAnsi="Book Antiqua"/>
          <w:color w:val="000000" w:themeColor="text1"/>
          <w:lang w:eastAsia="zh-CN"/>
        </w:rPr>
        <w:t xml:space="preserve"> Z</w:t>
      </w:r>
      <w:r w:rsidR="00AB15BB" w:rsidRPr="00676A1C">
        <w:rPr>
          <w:rFonts w:ascii="Book Antiqua" w:hAnsi="Book Antiqua"/>
          <w:color w:val="000000" w:themeColor="text1"/>
        </w:rPr>
        <w:t xml:space="preserve">, </w:t>
      </w:r>
      <w:r w:rsidRPr="00676A1C">
        <w:rPr>
          <w:rFonts w:ascii="Book Antiqua" w:hAnsi="Book Antiqua"/>
          <w:color w:val="000000" w:themeColor="text1"/>
        </w:rPr>
        <w:t>Kobayashi</w:t>
      </w:r>
      <w:r w:rsidR="00B675F3" w:rsidRPr="00676A1C">
        <w:rPr>
          <w:rFonts w:ascii="Book Antiqua" w:eastAsia="SimSun" w:hAnsi="Book Antiqua"/>
          <w:color w:val="000000" w:themeColor="text1"/>
          <w:lang w:eastAsia="zh-CN"/>
        </w:rPr>
        <w:t xml:space="preserve"> N</w:t>
      </w:r>
      <w:r w:rsidRPr="00676A1C">
        <w:rPr>
          <w:rFonts w:ascii="Book Antiqua" w:hAnsi="Book Antiqua"/>
          <w:color w:val="000000" w:themeColor="text1"/>
        </w:rPr>
        <w:t>, Saitoh</w:t>
      </w:r>
      <w:r w:rsidR="00B675F3" w:rsidRPr="00676A1C">
        <w:rPr>
          <w:rFonts w:ascii="Book Antiqua" w:eastAsia="SimSun" w:hAnsi="Book Antiqua"/>
          <w:color w:val="000000" w:themeColor="text1"/>
          <w:lang w:eastAsia="zh-CN"/>
        </w:rPr>
        <w:t xml:space="preserve"> I</w:t>
      </w:r>
      <w:r w:rsidRPr="00676A1C">
        <w:rPr>
          <w:rFonts w:ascii="Book Antiqua" w:hAnsi="Book Antiqua"/>
          <w:color w:val="000000" w:themeColor="text1"/>
        </w:rPr>
        <w:t>, Watanabe</w:t>
      </w:r>
      <w:r w:rsidR="00B675F3" w:rsidRPr="00676A1C">
        <w:rPr>
          <w:rFonts w:ascii="Book Antiqua" w:eastAsia="SimSun" w:hAnsi="Book Antiqua"/>
          <w:color w:val="000000" w:themeColor="text1"/>
          <w:lang w:eastAsia="zh-CN"/>
        </w:rPr>
        <w:t xml:space="preserve"> M</w:t>
      </w:r>
      <w:r w:rsidRPr="00676A1C">
        <w:rPr>
          <w:rFonts w:ascii="Book Antiqua" w:hAnsi="Book Antiqua"/>
          <w:color w:val="000000" w:themeColor="text1"/>
        </w:rPr>
        <w:t>, Noguchi</w:t>
      </w:r>
      <w:r w:rsidR="00B675F3" w:rsidRPr="00676A1C">
        <w:rPr>
          <w:rFonts w:ascii="Book Antiqua" w:eastAsia="SimSun" w:hAnsi="Book Antiqua"/>
          <w:color w:val="000000" w:themeColor="text1"/>
          <w:lang w:eastAsia="zh-CN"/>
        </w:rPr>
        <w:t xml:space="preserve"> H,</w:t>
      </w:r>
      <w:r w:rsidRPr="00676A1C">
        <w:rPr>
          <w:rFonts w:ascii="Book Antiqua" w:hAnsi="Book Antiqua"/>
          <w:color w:val="000000" w:themeColor="text1"/>
        </w:rPr>
        <w:t xml:space="preserve"> Fujita</w:t>
      </w:r>
      <w:r w:rsidR="00B675F3" w:rsidRPr="00676A1C">
        <w:rPr>
          <w:rFonts w:ascii="Book Antiqua" w:eastAsia="SimSun" w:hAnsi="Book Antiqua"/>
          <w:color w:val="000000" w:themeColor="text1"/>
          <w:lang w:eastAsia="zh-CN"/>
        </w:rPr>
        <w:t xml:space="preserve"> J. </w:t>
      </w:r>
      <w:r w:rsidR="000E54CC" w:rsidRPr="00676A1C">
        <w:rPr>
          <w:rFonts w:ascii="Book Antiqua" w:hAnsi="Book Antiqua"/>
          <w:bCs/>
          <w:color w:val="000000" w:themeColor="text1"/>
        </w:rPr>
        <w:t>Protein factors in adipose-derived mesenchymal stem cell transplantation for liver cirrhosis</w:t>
      </w:r>
      <w:r w:rsidR="00B675F3" w:rsidRPr="00676A1C">
        <w:rPr>
          <w:rFonts w:ascii="Book Antiqua" w:eastAsia="SimSun" w:hAnsi="Book Antiqua"/>
          <w:bCs/>
          <w:color w:val="000000" w:themeColor="text1"/>
          <w:lang w:eastAsia="zh-CN"/>
        </w:rPr>
        <w:t>.</w:t>
      </w:r>
      <w:r w:rsidR="004433E4" w:rsidRPr="00676A1C">
        <w:rPr>
          <w:rFonts w:ascii="Book Antiqua" w:hAnsi="Book Antiqua"/>
          <w:i/>
          <w:iCs/>
        </w:rPr>
        <w:t xml:space="preserve"> World J Stem Cells</w:t>
      </w:r>
      <w:r w:rsidR="004433E4" w:rsidRPr="00676A1C">
        <w:rPr>
          <w:rFonts w:ascii="Book Antiqua" w:hAnsi="Book Antiqua"/>
          <w:i/>
          <w:iCs/>
          <w:lang w:eastAsia="zh-CN"/>
        </w:rPr>
        <w:t xml:space="preserve"> </w:t>
      </w:r>
      <w:r w:rsidR="004433E4" w:rsidRPr="00676A1C">
        <w:rPr>
          <w:rFonts w:ascii="Book Antiqua" w:hAnsi="Book Antiqua"/>
          <w:iCs/>
          <w:lang w:eastAsia="zh-CN"/>
        </w:rPr>
        <w:t>2018; In press</w:t>
      </w:r>
    </w:p>
    <w:p w14:paraId="3C1DC547" w14:textId="77777777" w:rsidR="003451E5" w:rsidRPr="00676A1C" w:rsidRDefault="003451E5" w:rsidP="00676A1C">
      <w:pPr>
        <w:suppressAutoHyphens w:val="0"/>
        <w:autoSpaceDE/>
        <w:autoSpaceDN/>
        <w:adjustRightInd/>
        <w:spacing w:line="360" w:lineRule="auto"/>
        <w:jc w:val="both"/>
        <w:rPr>
          <w:rFonts w:ascii="Book Antiqua" w:eastAsia="SimSun" w:hAnsi="Book Antiqua"/>
          <w:b/>
          <w:color w:val="000000" w:themeColor="text1"/>
          <w:lang w:eastAsia="zh-CN"/>
        </w:rPr>
      </w:pPr>
      <w:r w:rsidRPr="00676A1C">
        <w:rPr>
          <w:rFonts w:ascii="Book Antiqua" w:eastAsia="SimSun" w:hAnsi="Book Antiqua"/>
          <w:b/>
          <w:color w:val="000000" w:themeColor="text1"/>
          <w:lang w:eastAsia="zh-CN"/>
        </w:rPr>
        <w:br w:type="page"/>
      </w:r>
    </w:p>
    <w:p w14:paraId="7F8079E6" w14:textId="38B969D4" w:rsidR="003451E5" w:rsidRPr="00676A1C" w:rsidRDefault="003451E5" w:rsidP="00676A1C">
      <w:pPr>
        <w:pStyle w:val="Standard"/>
        <w:spacing w:line="360" w:lineRule="auto"/>
        <w:jc w:val="both"/>
        <w:rPr>
          <w:rFonts w:ascii="Book Antiqua" w:eastAsia="SimSun" w:hAnsi="Book Antiqua"/>
          <w:b/>
          <w:color w:val="000000" w:themeColor="text1"/>
          <w:kern w:val="0"/>
          <w:szCs w:val="24"/>
          <w:lang w:eastAsia="zh-CN"/>
        </w:rPr>
      </w:pPr>
      <w:r w:rsidRPr="00676A1C">
        <w:rPr>
          <w:rFonts w:ascii="Book Antiqua" w:eastAsia="SimSun" w:hAnsi="Book Antiqua"/>
          <w:b/>
          <w:color w:val="000000" w:themeColor="text1"/>
          <w:kern w:val="0"/>
          <w:szCs w:val="24"/>
          <w:lang w:eastAsia="zh-CN"/>
        </w:rPr>
        <w:lastRenderedPageBreak/>
        <w:t>INTRODUCTION</w:t>
      </w:r>
    </w:p>
    <w:p w14:paraId="59FF2D9F" w14:textId="078D28F8" w:rsidR="002C58F8" w:rsidRPr="00676A1C" w:rsidRDefault="002C58F8" w:rsidP="00676A1C">
      <w:pPr>
        <w:pStyle w:val="Standard"/>
        <w:spacing w:line="360" w:lineRule="auto"/>
        <w:jc w:val="both"/>
        <w:rPr>
          <w:rFonts w:ascii="Book Antiqua" w:eastAsia="Yu Mincho" w:hAnsi="Book Antiqua"/>
          <w:bCs/>
          <w:color w:val="000000" w:themeColor="text1"/>
          <w:kern w:val="0"/>
          <w:szCs w:val="24"/>
        </w:rPr>
      </w:pPr>
      <w:r w:rsidRPr="00676A1C">
        <w:rPr>
          <w:rFonts w:ascii="Book Antiqua" w:eastAsia="Yu Mincho" w:hAnsi="Book Antiqua"/>
          <w:bCs/>
          <w:color w:val="000000" w:themeColor="text1"/>
          <w:kern w:val="0"/>
          <w:szCs w:val="24"/>
        </w:rPr>
        <w:t>We and others have conducted clinical studies in patients with sympt</w:t>
      </w:r>
      <w:r w:rsidR="003451E5" w:rsidRPr="00676A1C">
        <w:rPr>
          <w:rFonts w:ascii="Book Antiqua" w:eastAsia="Yu Mincho" w:hAnsi="Book Antiqua"/>
          <w:bCs/>
          <w:color w:val="000000" w:themeColor="text1"/>
          <w:kern w:val="0"/>
          <w:szCs w:val="24"/>
        </w:rPr>
        <w:t>oms of autoimmune liver disease</w:t>
      </w:r>
      <w:r w:rsidR="007100ED" w:rsidRPr="00676A1C">
        <w:rPr>
          <w:rFonts w:ascii="Book Antiqua" w:hAnsi="Book Antiqua"/>
          <w:color w:val="000000" w:themeColor="text1"/>
          <w:szCs w:val="24"/>
          <w:vertAlign w:val="superscript"/>
        </w:rPr>
        <w:fldChar w:fldCharType="begin">
          <w:fldData xml:space="preserve">PEVuZE5vdGU+PENpdGU+PEF1dGhvcj5Bb3lhbWE8L0F1dGhvcj48WWVhcj4yMDA3PC9ZZWFyPjxS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==
</w:fldData>
        </w:fldChar>
      </w:r>
      <w:r w:rsidR="007100ED" w:rsidRPr="00676A1C">
        <w:rPr>
          <w:rFonts w:ascii="Book Antiqua" w:hAnsi="Book Antiqua"/>
          <w:color w:val="000000" w:themeColor="text1"/>
          <w:szCs w:val="24"/>
          <w:vertAlign w:val="superscript"/>
        </w:rPr>
        <w:instrText xml:space="preserve"> ADDIN EN.CITE </w:instrText>
      </w:r>
      <w:r w:rsidR="007100ED" w:rsidRPr="00676A1C">
        <w:rPr>
          <w:rFonts w:ascii="Book Antiqua" w:hAnsi="Book Antiqua"/>
          <w:color w:val="000000" w:themeColor="text1"/>
          <w:szCs w:val="24"/>
          <w:vertAlign w:val="superscript"/>
        </w:rPr>
        <w:fldChar w:fldCharType="begin">
          <w:fldData xml:space="preserve">PEVuZE5vdGU+PENpdGU+PEF1dGhvcj5Bb3lhbWE8L0F1dGhvcj48WWVhcj4yMDA3PC9ZZWFyPjxS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==
</w:fldData>
        </w:fldChar>
      </w:r>
      <w:r w:rsidR="007100ED" w:rsidRPr="00676A1C">
        <w:rPr>
          <w:rFonts w:ascii="Book Antiqua" w:hAnsi="Book Antiqua"/>
          <w:color w:val="000000" w:themeColor="text1"/>
          <w:szCs w:val="24"/>
          <w:vertAlign w:val="superscript"/>
        </w:rPr>
        <w:instrText xml:space="preserve"> ADDIN EN.CITE.DATA </w:instrText>
      </w:r>
      <w:r w:rsidR="007100ED" w:rsidRPr="00676A1C">
        <w:rPr>
          <w:rFonts w:ascii="Book Antiqua" w:hAnsi="Book Antiqua"/>
          <w:color w:val="000000" w:themeColor="text1"/>
          <w:szCs w:val="24"/>
          <w:vertAlign w:val="superscript"/>
        </w:rPr>
      </w:r>
      <w:r w:rsidR="007100ED" w:rsidRPr="00676A1C">
        <w:rPr>
          <w:rFonts w:ascii="Book Antiqua" w:hAnsi="Book Antiqua"/>
          <w:color w:val="000000" w:themeColor="text1"/>
          <w:szCs w:val="24"/>
          <w:vertAlign w:val="superscript"/>
        </w:rPr>
        <w:fldChar w:fldCharType="end"/>
      </w:r>
      <w:r w:rsidR="007100ED" w:rsidRPr="00676A1C">
        <w:rPr>
          <w:rFonts w:ascii="Book Antiqua" w:hAnsi="Book Antiqua"/>
          <w:color w:val="000000" w:themeColor="text1"/>
          <w:szCs w:val="24"/>
          <w:vertAlign w:val="superscript"/>
        </w:rPr>
      </w:r>
      <w:r w:rsidR="007100ED" w:rsidRPr="00676A1C">
        <w:rPr>
          <w:rFonts w:ascii="Book Antiqua" w:hAnsi="Book Antiqua"/>
          <w:color w:val="000000" w:themeColor="text1"/>
          <w:szCs w:val="24"/>
          <w:vertAlign w:val="superscript"/>
        </w:rPr>
        <w:fldChar w:fldCharType="separate"/>
      </w:r>
      <w:r w:rsidR="007100ED" w:rsidRPr="00676A1C">
        <w:rPr>
          <w:rFonts w:ascii="Book Antiqua" w:hAnsi="Book Antiqua"/>
          <w:noProof/>
          <w:color w:val="000000" w:themeColor="text1"/>
          <w:szCs w:val="24"/>
          <w:vertAlign w:val="superscript"/>
        </w:rPr>
        <w:t>[1]</w:t>
      </w:r>
      <w:r w:rsidR="007100ED" w:rsidRPr="00676A1C">
        <w:rPr>
          <w:rFonts w:ascii="Book Antiqua" w:hAnsi="Book Antiqua"/>
          <w:color w:val="000000" w:themeColor="text1"/>
          <w:szCs w:val="24"/>
          <w:vertAlign w:val="superscript"/>
        </w:rPr>
        <w:fldChar w:fldCharType="end"/>
      </w:r>
      <w:r w:rsidR="003451E5" w:rsidRPr="00676A1C">
        <w:rPr>
          <w:rFonts w:ascii="Book Antiqua" w:eastAsia="Yu Mincho" w:hAnsi="Book Antiqua"/>
          <w:bCs/>
          <w:color w:val="000000" w:themeColor="text1"/>
          <w:kern w:val="0"/>
          <w:szCs w:val="24"/>
        </w:rPr>
        <w:t>, hepatitis C</w:t>
      </w:r>
      <w:r w:rsidR="007100ED" w:rsidRPr="00676A1C">
        <w:rPr>
          <w:rFonts w:ascii="Book Antiqua" w:hAnsi="Book Antiqua"/>
          <w:color w:val="000000" w:themeColor="text1"/>
          <w:szCs w:val="24"/>
        </w:rPr>
        <w:fldChar w:fldCharType="begin">
          <w:fldData xml:space="preserve">PEVuZE5vdGU+PENpdGU+PEF1dGhvcj5Ib3NoaW5vPC9BdXRob3I+PFllYXI+MjAxODwvWWVhcj48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</w:fldData>
        </w:fldChar>
      </w:r>
      <w:r w:rsidR="007100ED" w:rsidRPr="00676A1C">
        <w:rPr>
          <w:rFonts w:ascii="Book Antiqua" w:hAnsi="Book Antiqua"/>
          <w:color w:val="000000" w:themeColor="text1"/>
          <w:szCs w:val="24"/>
        </w:rPr>
        <w:instrText xml:space="preserve"> ADDIN EN.CITE </w:instrText>
      </w:r>
      <w:r w:rsidR="007100ED" w:rsidRPr="00676A1C">
        <w:rPr>
          <w:rFonts w:ascii="Book Antiqua" w:hAnsi="Book Antiqua"/>
          <w:color w:val="000000" w:themeColor="text1"/>
          <w:szCs w:val="24"/>
        </w:rPr>
        <w:fldChar w:fldCharType="begin">
          <w:fldData xml:space="preserve">PEVuZE5vdGU+PENpdGU+PEF1dGhvcj5Ib3NoaW5vPC9BdXRob3I+PFllYXI+MjAxODwvWWVhcj48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</w:fldData>
        </w:fldChar>
      </w:r>
      <w:r w:rsidR="007100ED" w:rsidRPr="00676A1C">
        <w:rPr>
          <w:rFonts w:ascii="Book Antiqua" w:hAnsi="Book Antiqua"/>
          <w:color w:val="000000" w:themeColor="text1"/>
          <w:szCs w:val="24"/>
        </w:rPr>
        <w:instrText xml:space="preserve"> ADDIN EN.CITE.DATA </w:instrText>
      </w:r>
      <w:r w:rsidR="007100ED" w:rsidRPr="00676A1C">
        <w:rPr>
          <w:rFonts w:ascii="Book Antiqua" w:hAnsi="Book Antiqua"/>
          <w:color w:val="000000" w:themeColor="text1"/>
          <w:szCs w:val="24"/>
        </w:rPr>
      </w:r>
      <w:r w:rsidR="007100ED" w:rsidRPr="00676A1C">
        <w:rPr>
          <w:rFonts w:ascii="Book Antiqua" w:hAnsi="Book Antiqua"/>
          <w:color w:val="000000" w:themeColor="text1"/>
          <w:szCs w:val="24"/>
        </w:rPr>
        <w:fldChar w:fldCharType="end"/>
      </w:r>
      <w:r w:rsidR="007100ED" w:rsidRPr="00676A1C">
        <w:rPr>
          <w:rFonts w:ascii="Book Antiqua" w:hAnsi="Book Antiqua"/>
          <w:color w:val="000000" w:themeColor="text1"/>
          <w:szCs w:val="24"/>
        </w:rPr>
      </w:r>
      <w:r w:rsidR="007100ED" w:rsidRPr="00676A1C">
        <w:rPr>
          <w:rFonts w:ascii="Book Antiqua" w:hAnsi="Book Antiqua"/>
          <w:color w:val="000000" w:themeColor="text1"/>
          <w:szCs w:val="24"/>
        </w:rPr>
        <w:fldChar w:fldCharType="separate"/>
      </w:r>
      <w:r w:rsidR="003451E5" w:rsidRPr="00676A1C">
        <w:rPr>
          <w:rFonts w:ascii="Book Antiqua" w:hAnsi="Book Antiqua"/>
          <w:noProof/>
          <w:color w:val="000000" w:themeColor="text1"/>
          <w:szCs w:val="24"/>
          <w:vertAlign w:val="superscript"/>
        </w:rPr>
        <w:t>[2,</w:t>
      </w:r>
      <w:r w:rsidR="007100ED" w:rsidRPr="00676A1C">
        <w:rPr>
          <w:rFonts w:ascii="Book Antiqua" w:hAnsi="Book Antiqua"/>
          <w:noProof/>
          <w:color w:val="000000" w:themeColor="text1"/>
          <w:szCs w:val="24"/>
          <w:vertAlign w:val="superscript"/>
        </w:rPr>
        <w:t>3]</w:t>
      </w:r>
      <w:r w:rsidR="007100ED" w:rsidRPr="00676A1C">
        <w:rPr>
          <w:rFonts w:ascii="Book Antiqua" w:hAnsi="Book Antiqua"/>
          <w:color w:val="000000" w:themeColor="text1"/>
          <w:szCs w:val="24"/>
        </w:rPr>
        <w:fldChar w:fldCharType="end"/>
      </w:r>
      <w:r w:rsidR="003451E5" w:rsidRPr="00676A1C">
        <w:rPr>
          <w:rFonts w:ascii="Book Antiqua" w:eastAsia="Yu Mincho" w:hAnsi="Book Antiqua"/>
          <w:bCs/>
          <w:color w:val="000000" w:themeColor="text1"/>
          <w:kern w:val="0"/>
          <w:szCs w:val="24"/>
        </w:rPr>
        <w:t>, bacterial infection</w:t>
      </w:r>
      <w:r w:rsidR="007100ED" w:rsidRPr="00676A1C">
        <w:rPr>
          <w:rFonts w:ascii="Book Antiqua" w:hAnsi="Book Antiqua"/>
          <w:color w:val="000000" w:themeColor="text1"/>
          <w:szCs w:val="24"/>
        </w:rPr>
        <w:fldChar w:fldCharType="begin"/>
      </w:r>
      <w:r w:rsidR="007100ED" w:rsidRPr="00676A1C">
        <w:rPr>
          <w:rFonts w:ascii="Book Antiqua" w:hAnsi="Book Antiqua"/>
          <w:color w:val="000000" w:themeColor="text1"/>
          <w:szCs w:val="24"/>
        </w:rPr>
        <w:instrText xml:space="preserve"> ADDIN EN.CITE &lt;EndNote&gt;&lt;Cite&gt;&lt;Author&gt;Hibiya&lt;/Author&gt;&lt;Year&gt;2010&lt;/Year&gt;&lt;RecNum&gt;145&lt;/RecNum&gt;&lt;DisplayText&gt;&lt;style face="superscript"&gt;[4]&lt;/style&gt;&lt;/DisplayText&gt;&lt;record&gt;&lt;rec-number&gt;145&lt;/rec-number&gt;&lt;foreign-keys&gt;&lt;key app="EN" db-id="v2v9xr0rjp0s2ue2eznv5pta99a5edv9xrxz" timestamp="1533089292"&gt;145&lt;/key&gt;&lt;/foreign-keys&gt;&lt;ref-type name="Journal Article"&gt;17&lt;/ref-type&gt;&lt;contributors&gt;&lt;authors&gt;&lt;author&gt;Hibiya, K.&lt;/author&gt;&lt;author&gt;Utsunomiya, K.&lt;/author&gt;&lt;author&gt;Yoshida, T.&lt;/author&gt;&lt;author&gt;Toma, S.&lt;/author&gt;&lt;author&gt;Higa, F.&lt;/author&gt;&lt;author&gt;Tateyama, M.&lt;/author&gt;&lt;author&gt;Fujita, J.&lt;/author&gt;&lt;/authors&gt;&lt;/contributors&gt;&lt;auth-address&gt;Department of Infectious, Respiratory, and Digestive Medicine, University of the Ryukyus, Nishihara, Okinawa, Japan. kenjihibiya@gmail.com&lt;/auth-address&gt;&lt;titles&gt;&lt;title&gt;Pathogenesis of systemic Mycobacterium avium infection in pigs through histological analysis of hepatic lesions&lt;/title&gt;&lt;secondary-title&gt;Can J Vet Res&lt;/secondary-title&gt;&lt;/titles&gt;&lt;periodical&gt;&lt;full-title&gt;Can J Vet Res&lt;/full-title&gt;&lt;/periodical&gt;&lt;pages&gt;252-7&lt;/pages&gt;&lt;volume&gt;74&lt;/volume&gt;&lt;number&gt;4&lt;/number&gt;&lt;edition&gt;2011/01/05&lt;/edition&gt;&lt;keywords&gt;&lt;keyword&gt;Animals&lt;/keyword&gt;&lt;keyword&gt;Chi-Square Distribution&lt;/keyword&gt;&lt;keyword&gt;Granuloma/microbiology/pathology/veterinary&lt;/keyword&gt;&lt;keyword&gt;Histocytochemistry/veterinary&lt;/keyword&gt;&lt;keyword&gt;Liver Diseases/microbiology/pathology/*veterinary&lt;/keyword&gt;&lt;keyword&gt;Lymph Nodes/microbiology/pathology&lt;/keyword&gt;&lt;keyword&gt;Mycobacterium Infections/microbiology/pathology/*veterinary&lt;/keyword&gt;&lt;keyword&gt;Mycobacterium avium/*growth &amp;amp; development&lt;/keyword&gt;&lt;keyword&gt;Swine&lt;/keyword&gt;&lt;keyword&gt;Swine Diseases/*microbiology/pathology&lt;/keyword&gt;&lt;/keywords&gt;&lt;dates&gt;&lt;year&gt;2010&lt;/year&gt;&lt;pub-dates&gt;&lt;date&gt;Oct&lt;/date&gt;&lt;/pub-dates&gt;&lt;/dates&gt;&lt;isbn&gt;1928-9022 (Electronic)&amp;#xD;0830-9000 (Linking)&lt;/isbn&gt;&lt;accession-num&gt;21197224&lt;/accession-num&gt;&lt;urls&gt;&lt;related-urls&gt;&lt;url&gt;https://www.ncbi.nlm.nih.gov/pubmed/21197224&lt;/url&gt;&lt;/related-urls&gt;&lt;/urls&gt;&lt;custom2&gt;PMC2949337&lt;/custom2&gt;&lt;/record&gt;&lt;/Cite&gt;&lt;/EndNote&gt;</w:instrText>
      </w:r>
      <w:r w:rsidR="007100ED" w:rsidRPr="00676A1C">
        <w:rPr>
          <w:rFonts w:ascii="Book Antiqua" w:hAnsi="Book Antiqua"/>
          <w:color w:val="000000" w:themeColor="text1"/>
          <w:szCs w:val="24"/>
        </w:rPr>
        <w:fldChar w:fldCharType="separate"/>
      </w:r>
      <w:r w:rsidR="007100ED" w:rsidRPr="00676A1C">
        <w:rPr>
          <w:rFonts w:ascii="Book Antiqua" w:hAnsi="Book Antiqua"/>
          <w:noProof/>
          <w:color w:val="000000" w:themeColor="text1"/>
          <w:szCs w:val="24"/>
          <w:vertAlign w:val="superscript"/>
        </w:rPr>
        <w:t>[4]</w:t>
      </w:r>
      <w:r w:rsidR="007100ED" w:rsidRPr="00676A1C">
        <w:rPr>
          <w:rFonts w:ascii="Book Antiqua" w:hAnsi="Book Antiqua"/>
          <w:color w:val="000000" w:themeColor="text1"/>
          <w:szCs w:val="24"/>
        </w:rPr>
        <w:fldChar w:fldCharType="end"/>
      </w:r>
      <w:r w:rsidRPr="00676A1C">
        <w:rPr>
          <w:rFonts w:ascii="Book Antiqua" w:eastAsia="Yu Mincho" w:hAnsi="Book Antiqua"/>
          <w:bCs/>
          <w:color w:val="000000" w:themeColor="text1"/>
          <w:kern w:val="0"/>
          <w:szCs w:val="24"/>
        </w:rPr>
        <w:t xml:space="preserve">, acute liver failure </w:t>
      </w:r>
      <w:r w:rsidR="003451E5" w:rsidRPr="00676A1C">
        <w:rPr>
          <w:rFonts w:ascii="Book Antiqua" w:eastAsia="Yu Mincho" w:hAnsi="Book Antiqua"/>
          <w:bCs/>
          <w:color w:val="000000" w:themeColor="text1"/>
          <w:kern w:val="0"/>
          <w:szCs w:val="24"/>
        </w:rPr>
        <w:t>liver</w:t>
      </w:r>
      <w:r w:rsidR="007100ED" w:rsidRPr="00676A1C">
        <w:rPr>
          <w:rFonts w:ascii="Book Antiqua" w:hAnsi="Book Antiqua"/>
          <w:color w:val="000000" w:themeColor="text1"/>
          <w:szCs w:val="24"/>
        </w:rPr>
        <w:fldChar w:fldCharType="begin">
          <w:fldData xml:space="preserve">PEVuZE5vdGU+PENpdGU+PEF1dGhvcj5UYW5ha2E8L0F1dGhvcj48WWVhcj4yMDA2PC9ZZWFyPjxS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</w:fldData>
        </w:fldChar>
      </w:r>
      <w:r w:rsidR="007100ED" w:rsidRPr="00676A1C">
        <w:rPr>
          <w:rFonts w:ascii="Book Antiqua" w:hAnsi="Book Antiqua"/>
          <w:color w:val="000000" w:themeColor="text1"/>
          <w:szCs w:val="24"/>
        </w:rPr>
        <w:instrText xml:space="preserve"> ADDIN EN.CITE </w:instrText>
      </w:r>
      <w:r w:rsidR="007100ED" w:rsidRPr="00676A1C">
        <w:rPr>
          <w:rFonts w:ascii="Book Antiqua" w:hAnsi="Book Antiqua"/>
          <w:color w:val="000000" w:themeColor="text1"/>
          <w:szCs w:val="24"/>
        </w:rPr>
        <w:fldChar w:fldCharType="begin">
          <w:fldData xml:space="preserve">PEVuZE5vdGU+PENpdGU+PEF1dGhvcj5UYW5ha2E8L0F1dGhvcj48WWVhcj4yMDA2PC9ZZWFyPjxS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</w:fldData>
        </w:fldChar>
      </w:r>
      <w:r w:rsidR="007100ED" w:rsidRPr="00676A1C">
        <w:rPr>
          <w:rFonts w:ascii="Book Antiqua" w:hAnsi="Book Antiqua"/>
          <w:color w:val="000000" w:themeColor="text1"/>
          <w:szCs w:val="24"/>
        </w:rPr>
        <w:instrText xml:space="preserve"> ADDIN EN.CITE.DATA </w:instrText>
      </w:r>
      <w:r w:rsidR="007100ED" w:rsidRPr="00676A1C">
        <w:rPr>
          <w:rFonts w:ascii="Book Antiqua" w:hAnsi="Book Antiqua"/>
          <w:color w:val="000000" w:themeColor="text1"/>
          <w:szCs w:val="24"/>
        </w:rPr>
      </w:r>
      <w:r w:rsidR="007100ED" w:rsidRPr="00676A1C">
        <w:rPr>
          <w:rFonts w:ascii="Book Antiqua" w:hAnsi="Book Antiqua"/>
          <w:color w:val="000000" w:themeColor="text1"/>
          <w:szCs w:val="24"/>
        </w:rPr>
        <w:fldChar w:fldCharType="end"/>
      </w:r>
      <w:r w:rsidR="007100ED" w:rsidRPr="00676A1C">
        <w:rPr>
          <w:rFonts w:ascii="Book Antiqua" w:hAnsi="Book Antiqua"/>
          <w:color w:val="000000" w:themeColor="text1"/>
          <w:szCs w:val="24"/>
        </w:rPr>
      </w:r>
      <w:r w:rsidR="007100ED" w:rsidRPr="00676A1C">
        <w:rPr>
          <w:rFonts w:ascii="Book Antiqua" w:hAnsi="Book Antiqua"/>
          <w:color w:val="000000" w:themeColor="text1"/>
          <w:szCs w:val="24"/>
        </w:rPr>
        <w:fldChar w:fldCharType="separate"/>
      </w:r>
      <w:r w:rsidR="007100ED" w:rsidRPr="00676A1C">
        <w:rPr>
          <w:rFonts w:ascii="Book Antiqua" w:hAnsi="Book Antiqua"/>
          <w:noProof/>
          <w:color w:val="000000" w:themeColor="text1"/>
          <w:szCs w:val="24"/>
          <w:vertAlign w:val="superscript"/>
        </w:rPr>
        <w:t>[5]</w:t>
      </w:r>
      <w:r w:rsidR="007100ED" w:rsidRPr="00676A1C">
        <w:rPr>
          <w:rFonts w:ascii="Book Antiqua" w:hAnsi="Book Antiqua"/>
          <w:color w:val="000000" w:themeColor="text1"/>
          <w:szCs w:val="24"/>
        </w:rPr>
        <w:fldChar w:fldCharType="end"/>
      </w:r>
      <w:r w:rsidRPr="00676A1C">
        <w:rPr>
          <w:rFonts w:ascii="Book Antiqua" w:eastAsia="Yu Mincho" w:hAnsi="Book Antiqua"/>
          <w:bCs/>
          <w:color w:val="000000" w:themeColor="text1"/>
          <w:kern w:val="0"/>
          <w:szCs w:val="24"/>
        </w:rPr>
        <w:t>, nonalcoholic fatty liver disease</w:t>
      </w:r>
      <w:r w:rsidR="007100ED" w:rsidRPr="00676A1C">
        <w:rPr>
          <w:rFonts w:ascii="Book Antiqua" w:hAnsi="Book Antiqua"/>
          <w:color w:val="000000" w:themeColor="text1"/>
          <w:szCs w:val="24"/>
        </w:rPr>
        <w:fldChar w:fldCharType="begin"/>
      </w:r>
      <w:r w:rsidR="007100ED" w:rsidRPr="00676A1C">
        <w:rPr>
          <w:rFonts w:ascii="Book Antiqua" w:hAnsi="Book Antiqua"/>
          <w:color w:val="000000" w:themeColor="text1"/>
          <w:szCs w:val="24"/>
        </w:rPr>
        <w:instrText xml:space="preserve"> ADDIN EN.CITE &lt;EndNote&gt;&lt;Cite&gt;&lt;Author&gt;Obika&lt;/Author&gt;&lt;Year&gt;2012&lt;/Year&gt;&lt;RecNum&gt;161&lt;/RecNum&gt;&lt;DisplayText&gt;&lt;style face="superscript"&gt;[6]&lt;/style&gt;&lt;/DisplayText&gt;&lt;record&gt;&lt;rec-number&gt;161&lt;/rec-number&gt;&lt;foreign-keys&gt;&lt;key app="EN" db-id="v2v9xr0rjp0s2ue2eznv5pta99a5edv9xrxz" timestamp="1533101206"&gt;161&lt;/key&gt;&lt;/foreign-keys&gt;&lt;ref-type name="Journal Article"&gt;17&lt;/ref-type&gt;&lt;contributors&gt;&lt;authors&gt;&lt;author&gt;Obika, M.&lt;/author&gt;&lt;author&gt;Noguchi, H.&lt;/author&gt;&lt;/authors&gt;&lt;/contributors&gt;&lt;auth-address&gt;Okayama Univ Hosp, Dept Gen Internal Med, Okayama 7008558, Japan&amp;#xD;Okayama Univ, Dept Surg Gastroenterol, Grad Sch Med Dent &amp;amp; Pharmaceut Sci, Okayama 7008558, Japan&lt;/auth-address&gt;&lt;titles&gt;&lt;title&gt;Diagnosis and Evaluation of Nonalcoholic Fatty Liver Disease&lt;/title&gt;&lt;secondary-title&gt;Experimental Diabetes Research&lt;/secondary-title&gt;&lt;alt-title&gt;Exp Diabetes Res&lt;/alt-title&gt;&lt;/titles&gt;&lt;periodical&gt;&lt;full-title&gt;Experimental Diabetes Research&lt;/full-title&gt;&lt;abbr-1&gt;Exp Diabetes Res&lt;/abbr-1&gt;&lt;/periodical&gt;&lt;alt-periodical&gt;&lt;full-title&gt;Experimental Diabetes Research&lt;/full-title&gt;&lt;abbr-1&gt;Exp Diabetes Res&lt;/abbr-1&gt;&lt;/alt-periodical&gt;&lt;keywords&gt;&lt;keyword&gt;chronic hepatitis-c&lt;/keyword&gt;&lt;keyword&gt;serum thioredoxin levels&lt;/keyword&gt;&lt;keyword&gt;necrosis-factor-alpha&lt;/keyword&gt;&lt;keyword&gt;metabolic syndrome&lt;/keyword&gt;&lt;keyword&gt;insulin-resistance&lt;/keyword&gt;&lt;keyword&gt;in-vivo&lt;/keyword&gt;&lt;keyword&gt;cardiovascular-disease&lt;/keyword&gt;&lt;keyword&gt;biochemical markers&lt;/keyword&gt;&lt;keyword&gt;diabetes-mellitus&lt;/keyword&gt;&lt;keyword&gt;reactive protein&lt;/keyword&gt;&lt;/keywords&gt;&lt;dates&gt;&lt;year&gt;2012&lt;/year&gt;&lt;/dates&gt;&lt;isbn&gt;1687-5214&lt;/isbn&gt;&lt;accession-num&gt;WOS:000298557000001&lt;/accession-num&gt;&lt;urls&gt;&lt;related-urls&gt;&lt;url&gt;&amp;lt;Go to ISI&amp;gt;://WOS:000298557000001&lt;/url&gt;&lt;/related-urls&gt;&lt;/urls&gt;&lt;electronic-resource-num&gt;Artn 145754&amp;#xD;10.1155/2012/145754&lt;/electronic-resource-num&gt;&lt;language&gt;English&lt;/language&gt;&lt;/record&gt;&lt;/Cite&gt;&lt;/EndNote&gt;</w:instrText>
      </w:r>
      <w:r w:rsidR="007100ED" w:rsidRPr="00676A1C">
        <w:rPr>
          <w:rFonts w:ascii="Book Antiqua" w:hAnsi="Book Antiqua"/>
          <w:color w:val="000000" w:themeColor="text1"/>
          <w:szCs w:val="24"/>
        </w:rPr>
        <w:fldChar w:fldCharType="separate"/>
      </w:r>
      <w:r w:rsidR="007100ED" w:rsidRPr="00676A1C">
        <w:rPr>
          <w:rFonts w:ascii="Book Antiqua" w:hAnsi="Book Antiqua"/>
          <w:noProof/>
          <w:color w:val="000000" w:themeColor="text1"/>
          <w:szCs w:val="24"/>
          <w:vertAlign w:val="superscript"/>
        </w:rPr>
        <w:t>[6]</w:t>
      </w:r>
      <w:r w:rsidR="007100ED" w:rsidRPr="00676A1C">
        <w:rPr>
          <w:rFonts w:ascii="Book Antiqua" w:hAnsi="Book Antiqua"/>
          <w:color w:val="000000" w:themeColor="text1"/>
          <w:szCs w:val="24"/>
        </w:rPr>
        <w:fldChar w:fldCharType="end"/>
      </w:r>
      <w:r w:rsidRPr="00676A1C">
        <w:rPr>
          <w:rFonts w:ascii="Book Antiqua" w:eastAsia="Yu Mincho" w:hAnsi="Book Antiqua"/>
          <w:bCs/>
          <w:color w:val="000000" w:themeColor="text1"/>
          <w:kern w:val="0"/>
          <w:szCs w:val="24"/>
        </w:rPr>
        <w:t xml:space="preserve"> and cirrhosis. We have also conducted translational research that bridges basic res</w:t>
      </w:r>
      <w:r w:rsidR="003451E5" w:rsidRPr="00676A1C">
        <w:rPr>
          <w:rFonts w:ascii="Book Antiqua" w:eastAsia="Yu Mincho" w:hAnsi="Book Antiqua"/>
          <w:bCs/>
          <w:color w:val="000000" w:themeColor="text1"/>
          <w:kern w:val="0"/>
          <w:szCs w:val="24"/>
        </w:rPr>
        <w:t>earch using hematopoietic cells</w:t>
      </w:r>
      <w:r w:rsidR="007100ED" w:rsidRPr="00676A1C">
        <w:rPr>
          <w:rFonts w:ascii="Book Antiqua" w:hAnsi="Book Antiqua"/>
          <w:color w:val="000000" w:themeColor="text1"/>
          <w:szCs w:val="24"/>
        </w:rPr>
        <w:fldChar w:fldCharType="begin">
          <w:fldData xml:space="preserve">PEVuZE5vdGU+PENpdGU+PEF1dGhvcj5Lb2JheWFzaGk8L0F1dGhvcj48WWVhcj4yMDAxPC9ZZWFy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</w:fldData>
        </w:fldChar>
      </w:r>
      <w:r w:rsidR="00480C0C" w:rsidRPr="00676A1C">
        <w:rPr>
          <w:rFonts w:ascii="Book Antiqua" w:hAnsi="Book Antiqua"/>
          <w:color w:val="000000" w:themeColor="text1"/>
          <w:szCs w:val="24"/>
        </w:rPr>
        <w:instrText xml:space="preserve"> ADDIN EN.CITE </w:instrText>
      </w:r>
      <w:r w:rsidR="00480C0C" w:rsidRPr="00676A1C">
        <w:rPr>
          <w:rFonts w:ascii="Book Antiqua" w:hAnsi="Book Antiqua"/>
          <w:color w:val="000000" w:themeColor="text1"/>
          <w:szCs w:val="24"/>
        </w:rPr>
        <w:fldChar w:fldCharType="begin">
          <w:fldData xml:space="preserve">PEVuZE5vdGU+PENpdGU+PEF1dGhvcj5Lb2JheWFzaGk8L0F1dGhvcj48WWVhcj4yMDAxPC9ZZWFy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</w:fldData>
        </w:fldChar>
      </w:r>
      <w:r w:rsidR="00480C0C" w:rsidRPr="00676A1C">
        <w:rPr>
          <w:rFonts w:ascii="Book Antiqua" w:hAnsi="Book Antiqua"/>
          <w:color w:val="000000" w:themeColor="text1"/>
          <w:szCs w:val="24"/>
        </w:rPr>
        <w:instrText xml:space="preserve"> ADDIN EN.CITE.DATA </w:instrText>
      </w:r>
      <w:r w:rsidR="00480C0C" w:rsidRPr="00676A1C">
        <w:rPr>
          <w:rFonts w:ascii="Book Antiqua" w:hAnsi="Book Antiqua"/>
          <w:color w:val="000000" w:themeColor="text1"/>
          <w:szCs w:val="24"/>
        </w:rPr>
      </w:r>
      <w:r w:rsidR="00480C0C" w:rsidRPr="00676A1C">
        <w:rPr>
          <w:rFonts w:ascii="Book Antiqua" w:hAnsi="Book Antiqua"/>
          <w:color w:val="000000" w:themeColor="text1"/>
          <w:szCs w:val="24"/>
        </w:rPr>
        <w:fldChar w:fldCharType="end"/>
      </w:r>
      <w:r w:rsidR="007100ED" w:rsidRPr="00676A1C">
        <w:rPr>
          <w:rFonts w:ascii="Book Antiqua" w:hAnsi="Book Antiqua"/>
          <w:color w:val="000000" w:themeColor="text1"/>
          <w:szCs w:val="24"/>
        </w:rPr>
      </w:r>
      <w:r w:rsidR="007100ED" w:rsidRPr="00676A1C">
        <w:rPr>
          <w:rFonts w:ascii="Book Antiqua" w:hAnsi="Book Antiqua"/>
          <w:color w:val="000000" w:themeColor="text1"/>
          <w:szCs w:val="24"/>
        </w:rPr>
        <w:fldChar w:fldCharType="separate"/>
      </w:r>
      <w:r w:rsidR="007100ED" w:rsidRPr="00676A1C">
        <w:rPr>
          <w:rFonts w:ascii="Book Antiqua" w:hAnsi="Book Antiqua"/>
          <w:noProof/>
          <w:color w:val="000000" w:themeColor="text1"/>
          <w:szCs w:val="24"/>
          <w:vertAlign w:val="superscript"/>
        </w:rPr>
        <w:t>[7-14]</w:t>
      </w:r>
      <w:r w:rsidR="007100ED" w:rsidRPr="00676A1C">
        <w:rPr>
          <w:rFonts w:ascii="Book Antiqua" w:hAnsi="Book Antiqua"/>
          <w:color w:val="000000" w:themeColor="text1"/>
          <w:szCs w:val="24"/>
        </w:rPr>
        <w:fldChar w:fldCharType="end"/>
      </w:r>
      <w:r w:rsidR="003451E5" w:rsidRPr="00676A1C">
        <w:rPr>
          <w:rFonts w:ascii="Book Antiqua" w:eastAsia="Yu Mincho" w:hAnsi="Book Antiqua"/>
          <w:bCs/>
          <w:color w:val="000000" w:themeColor="text1"/>
          <w:kern w:val="0"/>
          <w:szCs w:val="24"/>
        </w:rPr>
        <w:t>, hepatic stellate cells</w:t>
      </w:r>
      <w:r w:rsidR="00B31269" w:rsidRPr="00676A1C">
        <w:rPr>
          <w:rFonts w:ascii="Book Antiqua" w:eastAsia="SimSun" w:hAnsi="Book Antiqua"/>
          <w:bCs/>
          <w:color w:val="000000" w:themeColor="text1"/>
          <w:kern w:val="0"/>
          <w:szCs w:val="24"/>
          <w:lang w:eastAsia="zh-CN"/>
        </w:rPr>
        <w:t xml:space="preserve"> </w:t>
      </w:r>
      <w:r w:rsidR="003451E5" w:rsidRPr="00676A1C">
        <w:rPr>
          <w:rFonts w:ascii="Book Antiqua" w:eastAsia="Yu Mincho" w:hAnsi="Book Antiqua"/>
          <w:bCs/>
          <w:color w:val="000000" w:themeColor="text1"/>
          <w:kern w:val="0"/>
          <w:szCs w:val="24"/>
        </w:rPr>
        <w:t>(HSCs)</w:t>
      </w:r>
      <w:r w:rsidR="007100ED" w:rsidRPr="00676A1C">
        <w:rPr>
          <w:rFonts w:ascii="Book Antiqua" w:hAnsi="Book Antiqua"/>
          <w:color w:val="000000" w:themeColor="text1"/>
          <w:szCs w:val="24"/>
        </w:rPr>
        <w:fldChar w:fldCharType="begin">
          <w:fldData xml:space="preserve">PEVuZE5vdGU+PENpdGU+PEF1dGhvcj5XYXRhbmFiZTwvQXV0aG9yPjxZZWFyPjIwMDM8L1llYXI+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</w:fldData>
        </w:fldChar>
      </w:r>
      <w:r w:rsidR="00480C0C" w:rsidRPr="00676A1C">
        <w:rPr>
          <w:rFonts w:ascii="Book Antiqua" w:hAnsi="Book Antiqua"/>
          <w:color w:val="000000" w:themeColor="text1"/>
          <w:szCs w:val="24"/>
        </w:rPr>
        <w:instrText xml:space="preserve"> ADDIN EN.CITE </w:instrText>
      </w:r>
      <w:r w:rsidR="00480C0C" w:rsidRPr="00676A1C">
        <w:rPr>
          <w:rFonts w:ascii="Book Antiqua" w:hAnsi="Book Antiqua"/>
          <w:color w:val="000000" w:themeColor="text1"/>
          <w:szCs w:val="24"/>
        </w:rPr>
        <w:fldChar w:fldCharType="begin">
          <w:fldData xml:space="preserve">PEVuZE5vdGU+PENpdGU+PEF1dGhvcj5XYXRhbmFiZTwvQXV0aG9yPjxZZWFyPjIwMDM8L1llYXI+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</w:fldData>
        </w:fldChar>
      </w:r>
      <w:r w:rsidR="00480C0C" w:rsidRPr="00676A1C">
        <w:rPr>
          <w:rFonts w:ascii="Book Antiqua" w:hAnsi="Book Antiqua"/>
          <w:color w:val="000000" w:themeColor="text1"/>
          <w:szCs w:val="24"/>
        </w:rPr>
        <w:instrText xml:space="preserve"> ADDIN EN.CITE.DATA </w:instrText>
      </w:r>
      <w:r w:rsidR="00480C0C" w:rsidRPr="00676A1C">
        <w:rPr>
          <w:rFonts w:ascii="Book Antiqua" w:hAnsi="Book Antiqua"/>
          <w:color w:val="000000" w:themeColor="text1"/>
          <w:szCs w:val="24"/>
        </w:rPr>
      </w:r>
      <w:r w:rsidR="00480C0C" w:rsidRPr="00676A1C">
        <w:rPr>
          <w:rFonts w:ascii="Book Antiqua" w:hAnsi="Book Antiqua"/>
          <w:color w:val="000000" w:themeColor="text1"/>
          <w:szCs w:val="24"/>
        </w:rPr>
        <w:fldChar w:fldCharType="end"/>
      </w:r>
      <w:r w:rsidR="007100ED" w:rsidRPr="00676A1C">
        <w:rPr>
          <w:rFonts w:ascii="Book Antiqua" w:hAnsi="Book Antiqua"/>
          <w:color w:val="000000" w:themeColor="text1"/>
          <w:szCs w:val="24"/>
        </w:rPr>
      </w:r>
      <w:r w:rsidR="007100ED" w:rsidRPr="00676A1C">
        <w:rPr>
          <w:rFonts w:ascii="Book Antiqua" w:hAnsi="Book Antiqua"/>
          <w:color w:val="000000" w:themeColor="text1"/>
          <w:szCs w:val="24"/>
        </w:rPr>
        <w:fldChar w:fldCharType="separate"/>
      </w:r>
      <w:r w:rsidR="007100ED" w:rsidRPr="00676A1C">
        <w:rPr>
          <w:rFonts w:ascii="Book Antiqua" w:hAnsi="Book Antiqua"/>
          <w:noProof/>
          <w:color w:val="000000" w:themeColor="text1"/>
          <w:szCs w:val="24"/>
          <w:vertAlign w:val="superscript"/>
        </w:rPr>
        <w:t>[15-18]</w:t>
      </w:r>
      <w:r w:rsidR="007100ED" w:rsidRPr="00676A1C">
        <w:rPr>
          <w:rFonts w:ascii="Book Antiqua" w:hAnsi="Book Antiqua"/>
          <w:color w:val="000000" w:themeColor="text1"/>
          <w:szCs w:val="24"/>
        </w:rPr>
        <w:fldChar w:fldCharType="end"/>
      </w:r>
      <w:r w:rsidRPr="00676A1C">
        <w:rPr>
          <w:rFonts w:ascii="Book Antiqua" w:eastAsia="Yu Mincho" w:hAnsi="Book Antiqua"/>
          <w:bCs/>
          <w:color w:val="000000" w:themeColor="text1"/>
          <w:kern w:val="0"/>
          <w:szCs w:val="24"/>
        </w:rPr>
        <w:t>, embryonic ste</w:t>
      </w:r>
      <w:r w:rsidR="00E50C5B" w:rsidRPr="00676A1C">
        <w:rPr>
          <w:rFonts w:ascii="Book Antiqua" w:eastAsia="Yu Mincho" w:hAnsi="Book Antiqua"/>
          <w:bCs/>
          <w:color w:val="000000" w:themeColor="text1"/>
          <w:kern w:val="0"/>
          <w:szCs w:val="24"/>
        </w:rPr>
        <w:t>m</w:t>
      </w:r>
      <w:r w:rsidR="003451E5" w:rsidRPr="00676A1C">
        <w:rPr>
          <w:rFonts w:ascii="Book Antiqua" w:eastAsia="Yu Mincho" w:hAnsi="Book Antiqua"/>
          <w:bCs/>
          <w:color w:val="000000" w:themeColor="text1"/>
          <w:kern w:val="0"/>
          <w:szCs w:val="24"/>
        </w:rPr>
        <w:t xml:space="preserve"> cell-derived hepatocytes</w:t>
      </w:r>
      <w:r w:rsidR="007100ED" w:rsidRPr="00676A1C">
        <w:rPr>
          <w:rFonts w:ascii="Book Antiqua" w:hAnsi="Book Antiqua"/>
          <w:color w:val="000000" w:themeColor="text1"/>
          <w:szCs w:val="24"/>
        </w:rPr>
        <w:fldChar w:fldCharType="begin">
          <w:fldData xml:space="preserve">PEVuZE5vdGU+PENpdGU+PEF1dGhvcj5Tb3RvLUd1dGllcnJlejwvQXV0aG9yPjxZZWFyPjIwMDY8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</w:fldData>
        </w:fldChar>
      </w:r>
      <w:r w:rsidR="007100ED" w:rsidRPr="00676A1C">
        <w:rPr>
          <w:rFonts w:ascii="Book Antiqua" w:hAnsi="Book Antiqua"/>
          <w:color w:val="000000" w:themeColor="text1"/>
          <w:szCs w:val="24"/>
        </w:rPr>
        <w:instrText xml:space="preserve"> ADDIN EN.CITE </w:instrText>
      </w:r>
      <w:r w:rsidR="007100ED" w:rsidRPr="00676A1C">
        <w:rPr>
          <w:rFonts w:ascii="Book Antiqua" w:hAnsi="Book Antiqua"/>
          <w:color w:val="000000" w:themeColor="text1"/>
          <w:szCs w:val="24"/>
        </w:rPr>
        <w:fldChar w:fldCharType="begin">
          <w:fldData xml:space="preserve">PEVuZE5vdGU+PENpdGU+PEF1dGhvcj5Tb3RvLUd1dGllcnJlejwvQXV0aG9yPjxZZWFyPjIwMDY8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</w:fldData>
        </w:fldChar>
      </w:r>
      <w:r w:rsidR="007100ED" w:rsidRPr="00676A1C">
        <w:rPr>
          <w:rFonts w:ascii="Book Antiqua" w:hAnsi="Book Antiqua"/>
          <w:color w:val="000000" w:themeColor="text1"/>
          <w:szCs w:val="24"/>
        </w:rPr>
        <w:instrText xml:space="preserve"> ADDIN EN.CITE.DATA </w:instrText>
      </w:r>
      <w:r w:rsidR="007100ED" w:rsidRPr="00676A1C">
        <w:rPr>
          <w:rFonts w:ascii="Book Antiqua" w:hAnsi="Book Antiqua"/>
          <w:color w:val="000000" w:themeColor="text1"/>
          <w:szCs w:val="24"/>
        </w:rPr>
      </w:r>
      <w:r w:rsidR="007100ED" w:rsidRPr="00676A1C">
        <w:rPr>
          <w:rFonts w:ascii="Book Antiqua" w:hAnsi="Book Antiqua"/>
          <w:color w:val="000000" w:themeColor="text1"/>
          <w:szCs w:val="24"/>
        </w:rPr>
        <w:fldChar w:fldCharType="end"/>
      </w:r>
      <w:r w:rsidR="007100ED" w:rsidRPr="00676A1C">
        <w:rPr>
          <w:rFonts w:ascii="Book Antiqua" w:hAnsi="Book Antiqua"/>
          <w:color w:val="000000" w:themeColor="text1"/>
          <w:szCs w:val="24"/>
        </w:rPr>
      </w:r>
      <w:r w:rsidR="007100ED" w:rsidRPr="00676A1C">
        <w:rPr>
          <w:rFonts w:ascii="Book Antiqua" w:hAnsi="Book Antiqua"/>
          <w:color w:val="000000" w:themeColor="text1"/>
          <w:szCs w:val="24"/>
        </w:rPr>
        <w:fldChar w:fldCharType="separate"/>
      </w:r>
      <w:r w:rsidR="007100ED" w:rsidRPr="00676A1C">
        <w:rPr>
          <w:rFonts w:ascii="Book Antiqua" w:hAnsi="Book Antiqua"/>
          <w:noProof/>
          <w:color w:val="000000" w:themeColor="text1"/>
          <w:szCs w:val="24"/>
          <w:vertAlign w:val="superscript"/>
        </w:rPr>
        <w:t>[19-22]</w:t>
      </w:r>
      <w:r w:rsidR="007100ED" w:rsidRPr="00676A1C">
        <w:rPr>
          <w:rFonts w:ascii="Book Antiqua" w:hAnsi="Book Antiqua"/>
          <w:color w:val="000000" w:themeColor="text1"/>
          <w:szCs w:val="24"/>
        </w:rPr>
        <w:fldChar w:fldCharType="end"/>
      </w:r>
      <w:r w:rsidR="003451E5" w:rsidRPr="00676A1C">
        <w:rPr>
          <w:rFonts w:ascii="Book Antiqua" w:eastAsia="Yu Mincho" w:hAnsi="Book Antiqua"/>
          <w:bCs/>
          <w:color w:val="000000" w:themeColor="text1"/>
          <w:kern w:val="0"/>
          <w:szCs w:val="24"/>
        </w:rPr>
        <w:t>, bioartificial livers</w:t>
      </w:r>
      <w:r w:rsidR="007100ED" w:rsidRPr="00676A1C">
        <w:rPr>
          <w:rFonts w:ascii="Book Antiqua" w:hAnsi="Book Antiqua"/>
          <w:color w:val="000000" w:themeColor="text1"/>
          <w:szCs w:val="24"/>
        </w:rPr>
        <w:fldChar w:fldCharType="begin">
          <w:fldData xml:space="preserve">PEVuZE5vdGU+PENpdGU+PEF1dGhvcj5Lb2JheWFzaGk8L0F1dGhvcj48WWVhcj4yMDAzPC9ZZWFy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</w:fldData>
        </w:fldChar>
      </w:r>
      <w:r w:rsidR="007100ED" w:rsidRPr="00676A1C">
        <w:rPr>
          <w:rFonts w:ascii="Book Antiqua" w:hAnsi="Book Antiqua"/>
          <w:color w:val="000000" w:themeColor="text1"/>
          <w:szCs w:val="24"/>
        </w:rPr>
        <w:instrText xml:space="preserve"> ADDIN EN.CITE </w:instrText>
      </w:r>
      <w:r w:rsidR="007100ED" w:rsidRPr="00676A1C">
        <w:rPr>
          <w:rFonts w:ascii="Book Antiqua" w:hAnsi="Book Antiqua"/>
          <w:color w:val="000000" w:themeColor="text1"/>
          <w:szCs w:val="24"/>
        </w:rPr>
        <w:fldChar w:fldCharType="begin">
          <w:fldData xml:space="preserve">PEVuZE5vdGU+PENpdGU+PEF1dGhvcj5Lb2JheWFzaGk8L0F1dGhvcj48WWVhcj4yMDAzPC9ZZWFy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</w:fldData>
        </w:fldChar>
      </w:r>
      <w:r w:rsidR="007100ED" w:rsidRPr="00676A1C">
        <w:rPr>
          <w:rFonts w:ascii="Book Antiqua" w:hAnsi="Book Antiqua"/>
          <w:color w:val="000000" w:themeColor="text1"/>
          <w:szCs w:val="24"/>
        </w:rPr>
        <w:instrText xml:space="preserve"> ADDIN EN.CITE.DATA </w:instrText>
      </w:r>
      <w:r w:rsidR="007100ED" w:rsidRPr="00676A1C">
        <w:rPr>
          <w:rFonts w:ascii="Book Antiqua" w:hAnsi="Book Antiqua"/>
          <w:color w:val="000000" w:themeColor="text1"/>
          <w:szCs w:val="24"/>
        </w:rPr>
      </w:r>
      <w:r w:rsidR="007100ED" w:rsidRPr="00676A1C">
        <w:rPr>
          <w:rFonts w:ascii="Book Antiqua" w:hAnsi="Book Antiqua"/>
          <w:color w:val="000000" w:themeColor="text1"/>
          <w:szCs w:val="24"/>
        </w:rPr>
        <w:fldChar w:fldCharType="end"/>
      </w:r>
      <w:r w:rsidR="007100ED" w:rsidRPr="00676A1C">
        <w:rPr>
          <w:rFonts w:ascii="Book Antiqua" w:hAnsi="Book Antiqua"/>
          <w:color w:val="000000" w:themeColor="text1"/>
          <w:szCs w:val="24"/>
        </w:rPr>
      </w:r>
      <w:r w:rsidR="007100ED" w:rsidRPr="00676A1C">
        <w:rPr>
          <w:rFonts w:ascii="Book Antiqua" w:hAnsi="Book Antiqua"/>
          <w:color w:val="000000" w:themeColor="text1"/>
          <w:szCs w:val="24"/>
        </w:rPr>
        <w:fldChar w:fldCharType="separate"/>
      </w:r>
      <w:r w:rsidR="007100ED" w:rsidRPr="00676A1C">
        <w:rPr>
          <w:rFonts w:ascii="Book Antiqua" w:hAnsi="Book Antiqua"/>
          <w:noProof/>
          <w:color w:val="000000" w:themeColor="text1"/>
          <w:szCs w:val="24"/>
          <w:vertAlign w:val="superscript"/>
        </w:rPr>
        <w:t>[23-26]</w:t>
      </w:r>
      <w:r w:rsidR="007100ED" w:rsidRPr="00676A1C">
        <w:rPr>
          <w:rFonts w:ascii="Book Antiqua" w:hAnsi="Book Antiqua"/>
          <w:color w:val="000000" w:themeColor="text1"/>
          <w:szCs w:val="24"/>
        </w:rPr>
        <w:fldChar w:fldCharType="end"/>
      </w:r>
      <w:r w:rsidR="003451E5" w:rsidRPr="00676A1C">
        <w:rPr>
          <w:rFonts w:ascii="Book Antiqua" w:eastAsia="Yu Mincho" w:hAnsi="Book Antiqua"/>
          <w:bCs/>
          <w:color w:val="000000" w:themeColor="text1"/>
          <w:kern w:val="0"/>
          <w:szCs w:val="24"/>
        </w:rPr>
        <w:t>, animals</w:t>
      </w:r>
      <w:r w:rsidR="00542EDF" w:rsidRPr="00676A1C">
        <w:rPr>
          <w:rFonts w:ascii="Book Antiqua" w:hAnsi="Book Antiqua"/>
          <w:color w:val="000000" w:themeColor="text1"/>
          <w:szCs w:val="24"/>
        </w:rPr>
        <w:fldChar w:fldCharType="begin">
          <w:fldData xml:space="preserve">PEVuZE5vdGU+PENpdGU+PEF1dGhvcj5Zb25la2F3YTwvQXV0aG9yPjxZZWFyPjIwMDY8L1llYXI+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</w:fldData>
        </w:fldChar>
      </w:r>
      <w:r w:rsidR="00480C0C" w:rsidRPr="00676A1C">
        <w:rPr>
          <w:rFonts w:ascii="Book Antiqua" w:hAnsi="Book Antiqua"/>
          <w:color w:val="000000" w:themeColor="text1"/>
          <w:szCs w:val="24"/>
        </w:rPr>
        <w:instrText xml:space="preserve"> ADDIN EN.CITE </w:instrText>
      </w:r>
      <w:r w:rsidR="00480C0C" w:rsidRPr="00676A1C">
        <w:rPr>
          <w:rFonts w:ascii="Book Antiqua" w:hAnsi="Book Antiqua"/>
          <w:color w:val="000000" w:themeColor="text1"/>
          <w:szCs w:val="24"/>
        </w:rPr>
        <w:fldChar w:fldCharType="begin">
          <w:fldData xml:space="preserve">PEVuZE5vdGU+PENpdGU+PEF1dGhvcj5Zb25la2F3YTwvQXV0aG9yPjxZZWFyPjIwMDY8L1llYXI+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</w:fldData>
        </w:fldChar>
      </w:r>
      <w:r w:rsidR="00480C0C" w:rsidRPr="00676A1C">
        <w:rPr>
          <w:rFonts w:ascii="Book Antiqua" w:hAnsi="Book Antiqua"/>
          <w:color w:val="000000" w:themeColor="text1"/>
          <w:szCs w:val="24"/>
        </w:rPr>
        <w:instrText xml:space="preserve"> ADDIN EN.CITE.DATA </w:instrText>
      </w:r>
      <w:r w:rsidR="00480C0C" w:rsidRPr="00676A1C">
        <w:rPr>
          <w:rFonts w:ascii="Book Antiqua" w:hAnsi="Book Antiqua"/>
          <w:color w:val="000000" w:themeColor="text1"/>
          <w:szCs w:val="24"/>
        </w:rPr>
      </w:r>
      <w:r w:rsidR="00480C0C" w:rsidRPr="00676A1C">
        <w:rPr>
          <w:rFonts w:ascii="Book Antiqua" w:hAnsi="Book Antiqua"/>
          <w:color w:val="000000" w:themeColor="text1"/>
          <w:szCs w:val="24"/>
        </w:rPr>
        <w:fldChar w:fldCharType="end"/>
      </w:r>
      <w:r w:rsidR="00542EDF" w:rsidRPr="00676A1C">
        <w:rPr>
          <w:rFonts w:ascii="Book Antiqua" w:hAnsi="Book Antiqua"/>
          <w:color w:val="000000" w:themeColor="text1"/>
          <w:szCs w:val="24"/>
        </w:rPr>
      </w:r>
      <w:r w:rsidR="00542EDF" w:rsidRPr="00676A1C">
        <w:rPr>
          <w:rFonts w:ascii="Book Antiqua" w:hAnsi="Book Antiqua"/>
          <w:color w:val="000000" w:themeColor="text1"/>
          <w:szCs w:val="24"/>
        </w:rPr>
        <w:fldChar w:fldCharType="separate"/>
      </w:r>
      <w:r w:rsidR="00542EDF" w:rsidRPr="00676A1C">
        <w:rPr>
          <w:rFonts w:ascii="Book Antiqua" w:hAnsi="Book Antiqua"/>
          <w:noProof/>
          <w:color w:val="000000" w:themeColor="text1"/>
          <w:szCs w:val="24"/>
          <w:vertAlign w:val="superscript"/>
        </w:rPr>
        <w:t>[27-33]</w:t>
      </w:r>
      <w:r w:rsidR="00542EDF" w:rsidRPr="00676A1C">
        <w:rPr>
          <w:rFonts w:ascii="Book Antiqua" w:hAnsi="Book Antiqua"/>
          <w:color w:val="000000" w:themeColor="text1"/>
          <w:szCs w:val="24"/>
        </w:rPr>
        <w:fldChar w:fldCharType="end"/>
      </w:r>
      <w:r w:rsidRPr="00676A1C">
        <w:rPr>
          <w:rFonts w:ascii="Book Antiqua" w:eastAsia="Yu Mincho" w:hAnsi="Book Antiqua"/>
          <w:bCs/>
          <w:color w:val="000000" w:themeColor="text1"/>
          <w:kern w:val="0"/>
          <w:szCs w:val="24"/>
        </w:rPr>
        <w:t xml:space="preserve"> and clinical research in</w:t>
      </w:r>
      <w:r w:rsidR="00542EDF" w:rsidRPr="00676A1C">
        <w:rPr>
          <w:rFonts w:ascii="Book Antiqua" w:eastAsia="Yu Mincho" w:hAnsi="Book Antiqua"/>
          <w:bCs/>
          <w:color w:val="000000" w:themeColor="text1"/>
          <w:kern w:val="0"/>
          <w:szCs w:val="24"/>
        </w:rPr>
        <w:t xml:space="preserve"> humans.</w:t>
      </w:r>
    </w:p>
    <w:p w14:paraId="3E5B7EB8" w14:textId="5BDD3A50" w:rsidR="004C4A36" w:rsidRPr="00676A1C" w:rsidRDefault="002C58F8" w:rsidP="00676A1C">
      <w:pPr>
        <w:pStyle w:val="Standard"/>
        <w:spacing w:line="360" w:lineRule="auto"/>
        <w:ind w:firstLine="700"/>
        <w:jc w:val="both"/>
        <w:rPr>
          <w:rFonts w:ascii="Book Antiqua" w:eastAsia="Yu Mincho" w:hAnsi="Book Antiqua"/>
          <w:bCs/>
          <w:color w:val="000000" w:themeColor="text1"/>
          <w:kern w:val="0"/>
          <w:szCs w:val="24"/>
        </w:rPr>
      </w:pPr>
      <w:r w:rsidRPr="00676A1C">
        <w:rPr>
          <w:rFonts w:ascii="Book Antiqua" w:eastAsia="Yu Mincho" w:hAnsi="Book Antiqua"/>
          <w:bCs/>
          <w:color w:val="000000" w:themeColor="text1"/>
          <w:kern w:val="0"/>
          <w:szCs w:val="24"/>
        </w:rPr>
        <w:t>Thanks to their expected therapeutic efficacy</w:t>
      </w:r>
      <w:r w:rsidR="0071017B" w:rsidRPr="00676A1C">
        <w:rPr>
          <w:rFonts w:ascii="Book Antiqua" w:eastAsia="Yu Mincho" w:hAnsi="Book Antiqua"/>
          <w:bCs/>
          <w:color w:val="000000" w:themeColor="text1"/>
          <w:kern w:val="0"/>
          <w:szCs w:val="24"/>
        </w:rPr>
        <w:t>, mesenchymal stem cells</w:t>
      </w:r>
      <w:r w:rsidR="00542EDF" w:rsidRPr="00676A1C">
        <w:rPr>
          <w:rFonts w:ascii="Book Antiqua" w:hAnsi="Book Antiqua"/>
          <w:color w:val="000000" w:themeColor="text1"/>
          <w:szCs w:val="24"/>
        </w:rPr>
        <w:fldChar w:fldCharType="begin"/>
      </w:r>
      <w:r w:rsidR="00542EDF" w:rsidRPr="00676A1C">
        <w:rPr>
          <w:rFonts w:ascii="Book Antiqua" w:hAnsi="Book Antiqua"/>
          <w:color w:val="000000" w:themeColor="text1"/>
          <w:szCs w:val="24"/>
        </w:rPr>
        <w:instrText xml:space="preserve"> ADDIN EN.CITE &lt;EndNote&gt;&lt;Cite&gt;&lt;Author&gt;Wagers&lt;/Author&gt;&lt;Year&gt;2004&lt;/Year&gt;&lt;RecNum&gt;103&lt;/RecNum&gt;&lt;DisplayText&gt;&lt;style face="superscript"&gt;[34]&lt;/style&gt;&lt;/DisplayText&gt;&lt;record&gt;&lt;rec-number&gt;103&lt;/rec-number&gt;&lt;foreign-keys&gt;&lt;key app="EN" db-id="v2v9xr0rjp0s2ue2eznv5pta99a5edv9xrxz" timestamp="1522666161"&gt;103&lt;/key&gt;&lt;/foreign-keys&gt;&lt;ref-type name="Journal Article"&gt;17&lt;/ref-type&gt;&lt;contributors&gt;&lt;authors&gt;&lt;author&gt;Wagers, A. J.&lt;/author&gt;&lt;author&gt;Weissman, I. L.&lt;/author&gt;&lt;/authors&gt;&lt;/contributors&gt;&lt;auth-address&gt;Department of Pathology, Stanford University School of Medicine, Stanford, CA 94305, USA. awagers@stanford.edu&lt;/auth-address&gt;&lt;titles&gt;&lt;title&gt;Plasticity of adult stem cells&lt;/title&gt;&lt;secondary-title&gt;Cell&lt;/secondary-title&gt;&lt;/titles&gt;&lt;periodical&gt;&lt;full-title&gt;Cell&lt;/full-title&gt;&lt;/periodical&gt;&lt;pages&gt;639-48&lt;/pages&gt;&lt;volume&gt;116&lt;/volume&gt;&lt;number&gt;5&lt;/number&gt;&lt;edition&gt;2004/03/10&lt;/edition&gt;&lt;keywords&gt;&lt;keyword&gt;Animals&lt;/keyword&gt;&lt;keyword&gt;Body Patterning&lt;/keyword&gt;&lt;keyword&gt;Cell Differentiation/*physiology&lt;/keyword&gt;&lt;keyword&gt;Cell Fusion&lt;/keyword&gt;&lt;keyword&gt;Cell Lineage&lt;/keyword&gt;&lt;keyword&gt;Hematopoiesis/physiology&lt;/keyword&gt;&lt;keyword&gt;Humans&lt;/keyword&gt;&lt;keyword&gt;Regeneration/physiology&lt;/keyword&gt;&lt;keyword&gt;Stem Cells/cytology/*physiology&lt;/keyword&gt;&lt;/keywords&gt;&lt;dates&gt;&lt;year&gt;2004&lt;/year&gt;&lt;pub-dates&gt;&lt;date&gt;Mar 5&lt;/date&gt;&lt;/pub-dates&gt;&lt;/dates&gt;&lt;isbn&gt;0092-8674 (Print)&amp;#xD;0092-8674 (Linking)&lt;/isbn&gt;&lt;accession-num&gt;15006347&lt;/accession-num&gt;&lt;urls&gt;&lt;related-urls&gt;&lt;url&gt;https://www.ncbi.nlm.nih.gov/pubmed/15006347&lt;/url&gt;&lt;/related-urls&gt;&lt;/urls&gt;&lt;/record&gt;&lt;/Cite&gt;&lt;/EndNote&gt;</w:instrText>
      </w:r>
      <w:r w:rsidR="00542EDF" w:rsidRPr="00676A1C">
        <w:rPr>
          <w:rFonts w:ascii="Book Antiqua" w:hAnsi="Book Antiqua"/>
          <w:color w:val="000000" w:themeColor="text1"/>
          <w:szCs w:val="24"/>
        </w:rPr>
        <w:fldChar w:fldCharType="separate"/>
      </w:r>
      <w:r w:rsidR="00542EDF" w:rsidRPr="00676A1C">
        <w:rPr>
          <w:rFonts w:ascii="Book Antiqua" w:hAnsi="Book Antiqua"/>
          <w:noProof/>
          <w:color w:val="000000" w:themeColor="text1"/>
          <w:szCs w:val="24"/>
          <w:vertAlign w:val="superscript"/>
        </w:rPr>
        <w:t>[34]</w:t>
      </w:r>
      <w:r w:rsidR="00542EDF" w:rsidRPr="00676A1C">
        <w:rPr>
          <w:rFonts w:ascii="Book Antiqua" w:hAnsi="Book Antiqua"/>
          <w:color w:val="000000" w:themeColor="text1"/>
          <w:szCs w:val="24"/>
        </w:rPr>
        <w:fldChar w:fldCharType="end"/>
      </w:r>
      <w:r w:rsidRPr="00676A1C">
        <w:rPr>
          <w:rFonts w:ascii="Book Antiqua" w:eastAsia="Yu Mincho" w:hAnsi="Book Antiqua"/>
          <w:bCs/>
          <w:color w:val="000000" w:themeColor="text1"/>
          <w:kern w:val="0"/>
          <w:szCs w:val="24"/>
        </w:rPr>
        <w:t xml:space="preserve"> are currently under clinical evaluation as a </w:t>
      </w:r>
      <w:r w:rsidR="00CF10E4" w:rsidRPr="00676A1C">
        <w:rPr>
          <w:rFonts w:ascii="Book Antiqua" w:eastAsia="Yu Mincho" w:hAnsi="Book Antiqua"/>
          <w:bCs/>
          <w:color w:val="000000" w:themeColor="text1"/>
          <w:kern w:val="0"/>
          <w:szCs w:val="24"/>
        </w:rPr>
        <w:t xml:space="preserve">cell </w:t>
      </w:r>
      <w:r w:rsidR="00AF2551" w:rsidRPr="00676A1C">
        <w:rPr>
          <w:rFonts w:ascii="Book Antiqua" w:eastAsia="Yu Mincho" w:hAnsi="Book Antiqua"/>
          <w:bCs/>
          <w:color w:val="000000" w:themeColor="text1"/>
          <w:kern w:val="0"/>
          <w:szCs w:val="24"/>
        </w:rPr>
        <w:t>source for</w:t>
      </w:r>
      <w:r w:rsidRPr="00676A1C">
        <w:rPr>
          <w:rFonts w:ascii="Book Antiqua" w:eastAsia="Yu Mincho" w:hAnsi="Book Antiqua"/>
          <w:bCs/>
          <w:color w:val="000000" w:themeColor="text1"/>
          <w:kern w:val="0"/>
          <w:szCs w:val="24"/>
        </w:rPr>
        <w:t xml:space="preserve"> cell therapy in trials of regenerative medicine for a broad spectrum of diseases. </w:t>
      </w:r>
      <w:r w:rsidR="00FE107E" w:rsidRPr="00676A1C">
        <w:rPr>
          <w:rFonts w:ascii="Book Antiqua" w:eastAsia="Yu Mincho" w:hAnsi="Book Antiqua"/>
          <w:bCs/>
          <w:color w:val="000000" w:themeColor="text1"/>
          <w:kern w:val="0"/>
          <w:szCs w:val="24"/>
        </w:rPr>
        <w:t>Since adipose-derived mesenchymal stem cells (ADSCs)</w:t>
      </w:r>
      <w:r w:rsidR="00BF41C0" w:rsidRPr="00676A1C">
        <w:rPr>
          <w:rFonts w:ascii="Book Antiqua" w:hAnsi="Book Antiqua"/>
          <w:color w:val="000000" w:themeColor="text1"/>
          <w:szCs w:val="24"/>
        </w:rPr>
        <w:fldChar w:fldCharType="begin">
          <w:fldData xml:space="preserve">PEVuZE5vdGU+PENpdGU+PEF1dGhvcj5Tem9rZTwvQXV0aG9yPjxZZWFyPjIwMTI8L1llYXI+PFJl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</w:fldData>
        </w:fldChar>
      </w:r>
      <w:r w:rsidR="00BF41C0" w:rsidRPr="00676A1C">
        <w:rPr>
          <w:rFonts w:ascii="Book Antiqua" w:hAnsi="Book Antiqua"/>
          <w:color w:val="000000" w:themeColor="text1"/>
          <w:szCs w:val="24"/>
        </w:rPr>
        <w:instrText xml:space="preserve"> ADDIN EN.CITE </w:instrText>
      </w:r>
      <w:r w:rsidR="00BF41C0" w:rsidRPr="00676A1C">
        <w:rPr>
          <w:rFonts w:ascii="Book Antiqua" w:hAnsi="Book Antiqua"/>
          <w:color w:val="000000" w:themeColor="text1"/>
          <w:szCs w:val="24"/>
        </w:rPr>
        <w:fldChar w:fldCharType="begin">
          <w:fldData xml:space="preserve">PEVuZE5vdGU+PENpdGU+PEF1dGhvcj5Tem9rZTwvQXV0aG9yPjxZZWFyPjIwMTI8L1llYXI+PFJl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</w:fldData>
        </w:fldChar>
      </w:r>
      <w:r w:rsidR="00BF41C0" w:rsidRPr="00676A1C">
        <w:rPr>
          <w:rFonts w:ascii="Book Antiqua" w:hAnsi="Book Antiqua"/>
          <w:color w:val="000000" w:themeColor="text1"/>
          <w:szCs w:val="24"/>
        </w:rPr>
        <w:instrText xml:space="preserve"> ADDIN EN.CITE.DATA </w:instrText>
      </w:r>
      <w:r w:rsidR="00BF41C0" w:rsidRPr="00676A1C">
        <w:rPr>
          <w:rFonts w:ascii="Book Antiqua" w:hAnsi="Book Antiqua"/>
          <w:color w:val="000000" w:themeColor="text1"/>
          <w:szCs w:val="24"/>
        </w:rPr>
      </w:r>
      <w:r w:rsidR="00BF41C0" w:rsidRPr="00676A1C">
        <w:rPr>
          <w:rFonts w:ascii="Book Antiqua" w:hAnsi="Book Antiqua"/>
          <w:color w:val="000000" w:themeColor="text1"/>
          <w:szCs w:val="24"/>
        </w:rPr>
        <w:fldChar w:fldCharType="end"/>
      </w:r>
      <w:r w:rsidR="00BF41C0" w:rsidRPr="00676A1C">
        <w:rPr>
          <w:rFonts w:ascii="Book Antiqua" w:hAnsi="Book Antiqua"/>
          <w:color w:val="000000" w:themeColor="text1"/>
          <w:szCs w:val="24"/>
        </w:rPr>
      </w:r>
      <w:r w:rsidR="00BF41C0" w:rsidRPr="00676A1C">
        <w:rPr>
          <w:rFonts w:ascii="Book Antiqua" w:hAnsi="Book Antiqua"/>
          <w:color w:val="000000" w:themeColor="text1"/>
          <w:szCs w:val="24"/>
        </w:rPr>
        <w:fldChar w:fldCharType="separate"/>
      </w:r>
      <w:r w:rsidR="000741CF" w:rsidRPr="00676A1C">
        <w:rPr>
          <w:rFonts w:ascii="Book Antiqua" w:hAnsi="Book Antiqua"/>
          <w:noProof/>
          <w:color w:val="000000" w:themeColor="text1"/>
          <w:szCs w:val="24"/>
          <w:vertAlign w:val="superscript"/>
        </w:rPr>
        <w:t>[35,</w:t>
      </w:r>
      <w:r w:rsidR="00BF41C0" w:rsidRPr="00676A1C">
        <w:rPr>
          <w:rFonts w:ascii="Book Antiqua" w:hAnsi="Book Antiqua"/>
          <w:noProof/>
          <w:color w:val="000000" w:themeColor="text1"/>
          <w:szCs w:val="24"/>
          <w:vertAlign w:val="superscript"/>
        </w:rPr>
        <w:t>36]</w:t>
      </w:r>
      <w:r w:rsidR="00BF41C0" w:rsidRPr="00676A1C">
        <w:rPr>
          <w:rFonts w:ascii="Book Antiqua" w:hAnsi="Book Antiqua"/>
          <w:color w:val="000000" w:themeColor="text1"/>
          <w:szCs w:val="24"/>
        </w:rPr>
        <w:fldChar w:fldCharType="end"/>
      </w:r>
      <w:r w:rsidR="00FE107E" w:rsidRPr="00676A1C">
        <w:rPr>
          <w:rFonts w:ascii="Book Antiqua" w:eastAsia="Yu Mincho" w:hAnsi="Book Antiqua"/>
          <w:bCs/>
          <w:color w:val="000000" w:themeColor="text1"/>
          <w:kern w:val="0"/>
          <w:szCs w:val="24"/>
        </w:rPr>
        <w:t xml:space="preserve"> </w:t>
      </w:r>
      <w:r w:rsidR="00AF2551" w:rsidRPr="00676A1C">
        <w:rPr>
          <w:rFonts w:ascii="Book Antiqua" w:eastAsia="Yu Mincho" w:hAnsi="Book Antiqua"/>
          <w:bCs/>
          <w:color w:val="000000" w:themeColor="text1"/>
          <w:kern w:val="0"/>
          <w:szCs w:val="24"/>
        </w:rPr>
        <w:t xml:space="preserve">are obtained from the patient's abdomen by liposuction, cell procurement is </w:t>
      </w:r>
      <w:proofErr w:type="gramStart"/>
      <w:r w:rsidR="00AF2551" w:rsidRPr="00676A1C">
        <w:rPr>
          <w:rFonts w:ascii="Book Antiqua" w:eastAsia="Yu Mincho" w:hAnsi="Book Antiqua"/>
          <w:bCs/>
          <w:color w:val="000000" w:themeColor="text1"/>
          <w:kern w:val="0"/>
          <w:szCs w:val="24"/>
        </w:rPr>
        <w:t>relatively easy</w:t>
      </w:r>
      <w:proofErr w:type="gramEnd"/>
      <w:r w:rsidR="00AF2551" w:rsidRPr="00676A1C">
        <w:rPr>
          <w:rFonts w:ascii="Book Antiqua" w:eastAsia="Yu Mincho" w:hAnsi="Book Antiqua"/>
          <w:bCs/>
          <w:color w:val="000000" w:themeColor="text1"/>
          <w:kern w:val="0"/>
          <w:szCs w:val="24"/>
        </w:rPr>
        <w:t xml:space="preserve"> (large numbers of cells can be obtained by minimally invasive treatment). ADSCs can avoid immune rejection if they are autografted</w:t>
      </w:r>
      <w:r w:rsidR="00BF41C0" w:rsidRPr="00676A1C">
        <w:rPr>
          <w:rFonts w:ascii="Book Antiqua" w:hAnsi="Book Antiqua"/>
          <w:color w:val="000000" w:themeColor="text1"/>
          <w:szCs w:val="24"/>
        </w:rPr>
        <w:fldChar w:fldCharType="begin">
          <w:fldData xml:space="preserve">PEVuZE5vdGU+PENpdGU+PEF1dGhvcj5TZWtpPC9BdXRob3I+PFllYXI+MjAxMzwvWWVhcj48UmVj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</w:fldData>
        </w:fldChar>
      </w:r>
      <w:r w:rsidR="00BF41C0" w:rsidRPr="00676A1C">
        <w:rPr>
          <w:rFonts w:ascii="Book Antiqua" w:hAnsi="Book Antiqua"/>
          <w:color w:val="000000" w:themeColor="text1"/>
          <w:szCs w:val="24"/>
        </w:rPr>
        <w:instrText xml:space="preserve"> ADDIN EN.CITE </w:instrText>
      </w:r>
      <w:r w:rsidR="00BF41C0" w:rsidRPr="00676A1C">
        <w:rPr>
          <w:rFonts w:ascii="Book Antiqua" w:hAnsi="Book Antiqua"/>
          <w:color w:val="000000" w:themeColor="text1"/>
          <w:szCs w:val="24"/>
        </w:rPr>
        <w:fldChar w:fldCharType="begin">
          <w:fldData xml:space="preserve">PEVuZE5vdGU+PENpdGU+PEF1dGhvcj5TZWtpPC9BdXRob3I+PFllYXI+MjAxMzwvWWVhcj48UmVj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</w:fldData>
        </w:fldChar>
      </w:r>
      <w:r w:rsidR="00BF41C0" w:rsidRPr="00676A1C">
        <w:rPr>
          <w:rFonts w:ascii="Book Antiqua" w:hAnsi="Book Antiqua"/>
          <w:color w:val="000000" w:themeColor="text1"/>
          <w:szCs w:val="24"/>
        </w:rPr>
        <w:instrText xml:space="preserve"> ADDIN EN.CITE.DATA </w:instrText>
      </w:r>
      <w:r w:rsidR="00BF41C0" w:rsidRPr="00676A1C">
        <w:rPr>
          <w:rFonts w:ascii="Book Antiqua" w:hAnsi="Book Antiqua"/>
          <w:color w:val="000000" w:themeColor="text1"/>
          <w:szCs w:val="24"/>
        </w:rPr>
      </w:r>
      <w:r w:rsidR="00BF41C0" w:rsidRPr="00676A1C">
        <w:rPr>
          <w:rFonts w:ascii="Book Antiqua" w:hAnsi="Book Antiqua"/>
          <w:color w:val="000000" w:themeColor="text1"/>
          <w:szCs w:val="24"/>
        </w:rPr>
        <w:fldChar w:fldCharType="end"/>
      </w:r>
      <w:r w:rsidR="00BF41C0" w:rsidRPr="00676A1C">
        <w:rPr>
          <w:rFonts w:ascii="Book Antiqua" w:hAnsi="Book Antiqua"/>
          <w:color w:val="000000" w:themeColor="text1"/>
          <w:szCs w:val="24"/>
        </w:rPr>
      </w:r>
      <w:r w:rsidR="00BF41C0" w:rsidRPr="00676A1C">
        <w:rPr>
          <w:rFonts w:ascii="Book Antiqua" w:hAnsi="Book Antiqua"/>
          <w:color w:val="000000" w:themeColor="text1"/>
          <w:szCs w:val="24"/>
        </w:rPr>
        <w:fldChar w:fldCharType="separate"/>
      </w:r>
      <w:r w:rsidR="00BF41C0" w:rsidRPr="00676A1C">
        <w:rPr>
          <w:rFonts w:ascii="Book Antiqua" w:hAnsi="Book Antiqua"/>
          <w:noProof/>
          <w:color w:val="000000" w:themeColor="text1"/>
          <w:szCs w:val="24"/>
          <w:vertAlign w:val="superscript"/>
        </w:rPr>
        <w:t>[37-39]</w:t>
      </w:r>
      <w:r w:rsidR="00BF41C0" w:rsidRPr="00676A1C">
        <w:rPr>
          <w:rFonts w:ascii="Book Antiqua" w:hAnsi="Book Antiqua"/>
          <w:color w:val="000000" w:themeColor="text1"/>
          <w:szCs w:val="24"/>
        </w:rPr>
        <w:fldChar w:fldCharType="end"/>
      </w:r>
      <w:r w:rsidR="00AF2551" w:rsidRPr="00676A1C">
        <w:rPr>
          <w:rFonts w:ascii="Book Antiqua" w:eastAsia="Yu Mincho" w:hAnsi="Book Antiqua"/>
          <w:bCs/>
          <w:color w:val="000000" w:themeColor="text1"/>
          <w:kern w:val="0"/>
          <w:szCs w:val="24"/>
        </w:rPr>
        <w:t>; however, similarly to other cell sources, they are subject to immune rejection if allogeneic or xeno cell transplantation is performed. Mesenchymal stem cells are used for medical treatment worldwide. Since ADSCs are not a mainstream therapeutic cell, we have been performing clinical studies of treatments using ADSCs.</w:t>
      </w:r>
      <w:r w:rsidR="00BF41C0" w:rsidRPr="00676A1C">
        <w:rPr>
          <w:rFonts w:ascii="Book Antiqua" w:eastAsia="Yu Mincho" w:hAnsi="Book Antiqua"/>
          <w:bCs/>
          <w:color w:val="000000" w:themeColor="text1"/>
          <w:kern w:val="0"/>
          <w:szCs w:val="24"/>
        </w:rPr>
        <w:t xml:space="preserve"> </w:t>
      </w:r>
      <w:r w:rsidR="002C012C" w:rsidRPr="00676A1C">
        <w:rPr>
          <w:rFonts w:ascii="Book Antiqua" w:eastAsia="Yu Mincho" w:hAnsi="Book Antiqua"/>
          <w:bCs/>
          <w:color w:val="000000" w:themeColor="text1"/>
          <w:kern w:val="0"/>
          <w:szCs w:val="24"/>
        </w:rPr>
        <w:t>For this reason, cell therapy using ADSCs is now performed in many public and private hospitals worldwide.</w:t>
      </w:r>
      <w:r w:rsidRPr="00676A1C">
        <w:rPr>
          <w:rFonts w:ascii="Book Antiqua" w:eastAsia="Yu Mincho" w:hAnsi="Book Antiqua"/>
          <w:bCs/>
          <w:color w:val="000000" w:themeColor="text1"/>
          <w:kern w:val="0"/>
          <w:szCs w:val="24"/>
        </w:rPr>
        <w:t xml:space="preserve"> </w:t>
      </w:r>
      <w:r w:rsidR="008A25A3" w:rsidRPr="00676A1C">
        <w:rPr>
          <w:rFonts w:ascii="Book Antiqua" w:eastAsia="Yu Mincho" w:hAnsi="Book Antiqua"/>
          <w:bCs/>
          <w:color w:val="000000" w:themeColor="text1"/>
          <w:kern w:val="0"/>
          <w:szCs w:val="24"/>
        </w:rPr>
        <w:t>In this review, we examine the effects of ADSCs in cell therapy for liver diseases, focusing on the proteins secreted by ADSCs. We previously reported that the proteins expressed by human ADSCs cultured using Dulb</w:t>
      </w:r>
      <w:r w:rsidR="00057B10" w:rsidRPr="00676A1C">
        <w:rPr>
          <w:rFonts w:ascii="Book Antiqua" w:eastAsia="Yu Mincho" w:hAnsi="Book Antiqua"/>
          <w:bCs/>
          <w:color w:val="000000" w:themeColor="text1"/>
          <w:kern w:val="0"/>
          <w:szCs w:val="24"/>
        </w:rPr>
        <w:t xml:space="preserve">ecco's Modified Eagle's medium </w:t>
      </w:r>
      <w:r w:rsidR="00057B10" w:rsidRPr="00676A1C">
        <w:rPr>
          <w:rFonts w:ascii="Book Antiqua" w:eastAsia="SimSun" w:hAnsi="Book Antiqua"/>
          <w:bCs/>
          <w:color w:val="000000" w:themeColor="text1"/>
          <w:kern w:val="0"/>
          <w:szCs w:val="24"/>
          <w:lang w:eastAsia="zh-CN"/>
        </w:rPr>
        <w:t>[</w:t>
      </w:r>
      <w:r w:rsidR="00057B10" w:rsidRPr="00676A1C">
        <w:rPr>
          <w:rFonts w:ascii="Book Antiqua" w:eastAsia="Yu Mincho" w:hAnsi="Book Antiqua"/>
          <w:bCs/>
          <w:color w:val="000000" w:themeColor="text1"/>
          <w:kern w:val="0"/>
          <w:szCs w:val="24"/>
        </w:rPr>
        <w:t>10% fetal bovine serum (FBS)</w:t>
      </w:r>
      <w:r w:rsidR="00057B10" w:rsidRPr="00676A1C">
        <w:rPr>
          <w:rFonts w:ascii="Book Antiqua" w:eastAsia="SimSun" w:hAnsi="Book Antiqua"/>
          <w:bCs/>
          <w:color w:val="000000" w:themeColor="text1"/>
          <w:kern w:val="0"/>
          <w:szCs w:val="24"/>
          <w:lang w:eastAsia="zh-CN"/>
        </w:rPr>
        <w:t>]</w:t>
      </w:r>
      <w:r w:rsidR="008A25A3" w:rsidRPr="00676A1C">
        <w:rPr>
          <w:rFonts w:ascii="Book Antiqua" w:eastAsia="Yu Mincho" w:hAnsi="Book Antiqua"/>
          <w:bCs/>
          <w:color w:val="000000" w:themeColor="text1"/>
          <w:kern w:val="0"/>
          <w:szCs w:val="24"/>
        </w:rPr>
        <w:t xml:space="preserve"> and clinical-grade chemically-defined medium showed 98% similarity, demonstrating that the proteins expressed by ADSCs cultured in media for research and clinical use largely coincide</w:t>
      </w:r>
      <w:r w:rsidR="00542EDF" w:rsidRPr="00676A1C">
        <w:rPr>
          <w:rFonts w:ascii="Book Antiqua" w:hAnsi="Book Antiqua"/>
          <w:color w:val="000000" w:themeColor="text1"/>
          <w:szCs w:val="24"/>
        </w:rPr>
        <w:fldChar w:fldCharType="begin">
          <w:fldData xml:space="preserve">PEVuZE5vdGU+PENpdGU+PEF1dGhvcj5OYWthc2hpbWE8L0F1dGhvcj48WWVhcj4yMDE4PC9ZZWFy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</w:fldData>
        </w:fldChar>
      </w:r>
      <w:r w:rsidR="00480C0C" w:rsidRPr="00676A1C">
        <w:rPr>
          <w:rFonts w:ascii="Book Antiqua" w:hAnsi="Book Antiqua"/>
          <w:color w:val="000000" w:themeColor="text1"/>
          <w:szCs w:val="24"/>
        </w:rPr>
        <w:instrText xml:space="preserve"> ADDIN EN.CITE </w:instrText>
      </w:r>
      <w:r w:rsidR="00480C0C" w:rsidRPr="00676A1C">
        <w:rPr>
          <w:rFonts w:ascii="Book Antiqua" w:hAnsi="Book Antiqua"/>
          <w:color w:val="000000" w:themeColor="text1"/>
          <w:szCs w:val="24"/>
        </w:rPr>
        <w:fldChar w:fldCharType="begin">
          <w:fldData xml:space="preserve">PEVuZE5vdGU+PENpdGU+PEF1dGhvcj5OYWthc2hpbWE8L0F1dGhvcj48WWVhcj4yMDE4PC9ZZWFy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</w:fldData>
        </w:fldChar>
      </w:r>
      <w:r w:rsidR="00480C0C" w:rsidRPr="00676A1C">
        <w:rPr>
          <w:rFonts w:ascii="Book Antiqua" w:hAnsi="Book Antiqua"/>
          <w:color w:val="000000" w:themeColor="text1"/>
          <w:szCs w:val="24"/>
        </w:rPr>
        <w:instrText xml:space="preserve"> ADDIN EN.CITE.DATA </w:instrText>
      </w:r>
      <w:r w:rsidR="00480C0C" w:rsidRPr="00676A1C">
        <w:rPr>
          <w:rFonts w:ascii="Book Antiqua" w:hAnsi="Book Antiqua"/>
          <w:color w:val="000000" w:themeColor="text1"/>
          <w:szCs w:val="24"/>
        </w:rPr>
      </w:r>
      <w:r w:rsidR="00480C0C" w:rsidRPr="00676A1C">
        <w:rPr>
          <w:rFonts w:ascii="Book Antiqua" w:hAnsi="Book Antiqua"/>
          <w:color w:val="000000" w:themeColor="text1"/>
          <w:szCs w:val="24"/>
        </w:rPr>
        <w:fldChar w:fldCharType="end"/>
      </w:r>
      <w:r w:rsidR="00542EDF" w:rsidRPr="00676A1C">
        <w:rPr>
          <w:rFonts w:ascii="Book Antiqua" w:hAnsi="Book Antiqua"/>
          <w:color w:val="000000" w:themeColor="text1"/>
          <w:szCs w:val="24"/>
        </w:rPr>
      </w:r>
      <w:r w:rsidR="00542EDF" w:rsidRPr="00676A1C">
        <w:rPr>
          <w:rFonts w:ascii="Book Antiqua" w:hAnsi="Book Antiqua"/>
          <w:color w:val="000000" w:themeColor="text1"/>
          <w:szCs w:val="24"/>
        </w:rPr>
        <w:fldChar w:fldCharType="separate"/>
      </w:r>
      <w:r w:rsidR="00AA13FA" w:rsidRPr="00676A1C">
        <w:rPr>
          <w:rFonts w:ascii="Book Antiqua" w:hAnsi="Book Antiqua"/>
          <w:noProof/>
          <w:color w:val="000000" w:themeColor="text1"/>
          <w:szCs w:val="24"/>
          <w:vertAlign w:val="superscript"/>
        </w:rPr>
        <w:t>[40,</w:t>
      </w:r>
      <w:r w:rsidR="00480C0C" w:rsidRPr="00676A1C">
        <w:rPr>
          <w:rFonts w:ascii="Book Antiqua" w:hAnsi="Book Antiqua"/>
          <w:noProof/>
          <w:color w:val="000000" w:themeColor="text1"/>
          <w:szCs w:val="24"/>
          <w:vertAlign w:val="superscript"/>
        </w:rPr>
        <w:t>41]</w:t>
      </w:r>
      <w:r w:rsidR="00542EDF" w:rsidRPr="00676A1C">
        <w:rPr>
          <w:rFonts w:ascii="Book Antiqua" w:hAnsi="Book Antiqua"/>
          <w:color w:val="000000" w:themeColor="text1"/>
          <w:szCs w:val="24"/>
        </w:rPr>
        <w:fldChar w:fldCharType="end"/>
      </w:r>
      <w:r w:rsidRPr="00676A1C">
        <w:rPr>
          <w:rFonts w:ascii="Book Antiqua" w:eastAsia="Yu Mincho" w:hAnsi="Book Antiqua"/>
          <w:bCs/>
          <w:color w:val="000000" w:themeColor="text1"/>
          <w:kern w:val="0"/>
          <w:szCs w:val="24"/>
        </w:rPr>
        <w:t>.</w:t>
      </w:r>
      <w:r w:rsidR="004C4A36" w:rsidRPr="00676A1C">
        <w:rPr>
          <w:rFonts w:ascii="Book Antiqua" w:eastAsia="Yu Mincho" w:hAnsi="Book Antiqua"/>
          <w:bCs/>
          <w:color w:val="000000" w:themeColor="text1"/>
          <w:kern w:val="0"/>
          <w:szCs w:val="24"/>
        </w:rPr>
        <w:t xml:space="preserve"> </w:t>
      </w:r>
      <w:r w:rsidR="00E8605B" w:rsidRPr="00676A1C">
        <w:rPr>
          <w:rFonts w:ascii="Book Antiqua" w:eastAsia="Yu Mincho" w:hAnsi="Book Antiqua"/>
          <w:bCs/>
          <w:color w:val="000000" w:themeColor="text1"/>
          <w:kern w:val="0"/>
          <w:szCs w:val="24"/>
        </w:rPr>
        <w:t>However, using animal-derived components in the process of culturing cells for treatment is associated with a risk of transmitting pathogenic infections derived from animals (</w:t>
      </w:r>
      <w:r w:rsidR="00E8605B" w:rsidRPr="00676A1C">
        <w:rPr>
          <w:rFonts w:ascii="Book Antiqua" w:eastAsia="Yu Mincho" w:hAnsi="Book Antiqua"/>
          <w:bCs/>
          <w:i/>
          <w:color w:val="000000" w:themeColor="text1"/>
          <w:kern w:val="0"/>
          <w:szCs w:val="24"/>
        </w:rPr>
        <w:t>e.g.</w:t>
      </w:r>
      <w:r w:rsidR="00E8605B" w:rsidRPr="00676A1C">
        <w:rPr>
          <w:rFonts w:ascii="Book Antiqua" w:eastAsia="Yu Mincho" w:hAnsi="Book Antiqua"/>
          <w:bCs/>
          <w:color w:val="000000" w:themeColor="text1"/>
          <w:kern w:val="0"/>
          <w:szCs w:val="24"/>
        </w:rPr>
        <w:t xml:space="preserve">, bovine spongiform encephalopathy or swine fever). Furthermore, when animal-derived ingredients are used the risks and quality may vary in individual lots. Thus, the use of chemically defined media with recombinant protein is recommended for large-scale culture conditions, such as the manufacturing of therapeutic cells for industrial use. In this background, we use the medium containing FBS as the control medium for the cultivation of research cells, while </w:t>
      </w:r>
      <w:r w:rsidR="00E8605B" w:rsidRPr="00676A1C">
        <w:rPr>
          <w:rFonts w:ascii="Book Antiqua" w:eastAsia="Yu Mincho" w:hAnsi="Book Antiqua"/>
          <w:bCs/>
          <w:color w:val="000000" w:themeColor="text1"/>
          <w:kern w:val="0"/>
          <w:szCs w:val="24"/>
        </w:rPr>
        <w:lastRenderedPageBreak/>
        <w:t>chemically-defined media is the first choice for culturing therapeutic cells. In addition, we do not deny the option of using a supplement that uses infectious and highly safe virus-tested human serum as a raw material for culturing therapeutic cells.</w:t>
      </w:r>
    </w:p>
    <w:p w14:paraId="0D8967A6" w14:textId="064200A1" w:rsidR="002C58F8" w:rsidRPr="00676A1C" w:rsidRDefault="002C58F8" w:rsidP="00676A1C">
      <w:pPr>
        <w:pStyle w:val="Standard"/>
        <w:spacing w:line="360" w:lineRule="auto"/>
        <w:ind w:firstLine="700"/>
        <w:jc w:val="both"/>
        <w:rPr>
          <w:rFonts w:ascii="Book Antiqua" w:eastAsia="Yu Mincho" w:hAnsi="Book Antiqua"/>
          <w:bCs/>
          <w:color w:val="000000" w:themeColor="text1"/>
          <w:kern w:val="0"/>
          <w:szCs w:val="24"/>
        </w:rPr>
      </w:pPr>
      <w:r w:rsidRPr="00676A1C">
        <w:rPr>
          <w:rFonts w:ascii="Book Antiqua" w:eastAsia="Yu Mincho" w:hAnsi="Book Antiqua"/>
          <w:bCs/>
          <w:color w:val="000000" w:themeColor="text1"/>
          <w:kern w:val="0"/>
          <w:szCs w:val="24"/>
        </w:rPr>
        <w:t>Gene ontology (GO) facilitates</w:t>
      </w:r>
      <w:r w:rsidR="00542EDF" w:rsidRPr="00676A1C">
        <w:rPr>
          <w:rFonts w:ascii="Book Antiqua" w:hAnsi="Book Antiqua"/>
          <w:color w:val="000000" w:themeColor="text1"/>
          <w:szCs w:val="24"/>
        </w:rPr>
        <w:fldChar w:fldCharType="begin">
          <w:fldData xml:space="preserve">PEVuZE5vdGU+PENpdGU+PEF1dGhvcj5Bc2hidXJuZXI8L0F1dGhvcj48WWVhcj4yMDAwPC9ZZWFy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</w:fldData>
        </w:fldChar>
      </w:r>
      <w:r w:rsidR="00480C0C" w:rsidRPr="00676A1C">
        <w:rPr>
          <w:rFonts w:ascii="Book Antiqua" w:hAnsi="Book Antiqua"/>
          <w:color w:val="000000" w:themeColor="text1"/>
          <w:szCs w:val="24"/>
        </w:rPr>
        <w:instrText xml:space="preserve"> ADDIN EN.CITE </w:instrText>
      </w:r>
      <w:r w:rsidR="00480C0C" w:rsidRPr="00676A1C">
        <w:rPr>
          <w:rFonts w:ascii="Book Antiqua" w:hAnsi="Book Antiqua"/>
          <w:color w:val="000000" w:themeColor="text1"/>
          <w:szCs w:val="24"/>
        </w:rPr>
        <w:fldChar w:fldCharType="begin">
          <w:fldData xml:space="preserve">PEVuZE5vdGU+PENpdGU+PEF1dGhvcj5Bc2hidXJuZXI8L0F1dGhvcj48WWVhcj4yMDAwPC9ZZWFy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</w:fldData>
        </w:fldChar>
      </w:r>
      <w:r w:rsidR="00480C0C" w:rsidRPr="00676A1C">
        <w:rPr>
          <w:rFonts w:ascii="Book Antiqua" w:hAnsi="Book Antiqua"/>
          <w:color w:val="000000" w:themeColor="text1"/>
          <w:szCs w:val="24"/>
        </w:rPr>
        <w:instrText xml:space="preserve"> ADDIN EN.CITE.DATA </w:instrText>
      </w:r>
      <w:r w:rsidR="00480C0C" w:rsidRPr="00676A1C">
        <w:rPr>
          <w:rFonts w:ascii="Book Antiqua" w:hAnsi="Book Antiqua"/>
          <w:color w:val="000000" w:themeColor="text1"/>
          <w:szCs w:val="24"/>
        </w:rPr>
      </w:r>
      <w:r w:rsidR="00480C0C" w:rsidRPr="00676A1C">
        <w:rPr>
          <w:rFonts w:ascii="Book Antiqua" w:hAnsi="Book Antiqua"/>
          <w:color w:val="000000" w:themeColor="text1"/>
          <w:szCs w:val="24"/>
        </w:rPr>
        <w:fldChar w:fldCharType="end"/>
      </w:r>
      <w:r w:rsidR="00542EDF" w:rsidRPr="00676A1C">
        <w:rPr>
          <w:rFonts w:ascii="Book Antiqua" w:hAnsi="Book Antiqua"/>
          <w:color w:val="000000" w:themeColor="text1"/>
          <w:szCs w:val="24"/>
        </w:rPr>
      </w:r>
      <w:r w:rsidR="00542EDF" w:rsidRPr="00676A1C">
        <w:rPr>
          <w:rFonts w:ascii="Book Antiqua" w:hAnsi="Book Antiqua"/>
          <w:color w:val="000000" w:themeColor="text1"/>
          <w:szCs w:val="24"/>
        </w:rPr>
        <w:fldChar w:fldCharType="separate"/>
      </w:r>
      <w:r w:rsidR="00AA13FA" w:rsidRPr="00676A1C">
        <w:rPr>
          <w:rFonts w:ascii="Book Antiqua" w:hAnsi="Book Antiqua"/>
          <w:noProof/>
          <w:color w:val="000000" w:themeColor="text1"/>
          <w:szCs w:val="24"/>
          <w:vertAlign w:val="superscript"/>
        </w:rPr>
        <w:t>[42,</w:t>
      </w:r>
      <w:r w:rsidR="00480C0C" w:rsidRPr="00676A1C">
        <w:rPr>
          <w:rFonts w:ascii="Book Antiqua" w:hAnsi="Book Antiqua"/>
          <w:noProof/>
          <w:color w:val="000000" w:themeColor="text1"/>
          <w:szCs w:val="24"/>
          <w:vertAlign w:val="superscript"/>
        </w:rPr>
        <w:t>43]</w:t>
      </w:r>
      <w:r w:rsidR="00542EDF" w:rsidRPr="00676A1C">
        <w:rPr>
          <w:rFonts w:ascii="Book Antiqua" w:hAnsi="Book Antiqua"/>
          <w:color w:val="000000" w:themeColor="text1"/>
          <w:szCs w:val="24"/>
        </w:rPr>
        <w:fldChar w:fldCharType="end"/>
      </w:r>
      <w:r w:rsidRPr="00676A1C">
        <w:rPr>
          <w:rFonts w:ascii="Book Antiqua" w:eastAsia="Yu Mincho" w:hAnsi="Book Antiqua"/>
          <w:bCs/>
          <w:color w:val="000000" w:themeColor="text1"/>
          <w:kern w:val="0"/>
          <w:szCs w:val="24"/>
        </w:rPr>
        <w:t xml:space="preserve"> the development of a common vocabulary to describe biological concepts. Terms defined in GO are called GO terms</w:t>
      </w:r>
      <w:r w:rsidR="00FD45C5" w:rsidRPr="00676A1C">
        <w:rPr>
          <w:rFonts w:ascii="Book Antiqua" w:eastAsia="Yu Mincho" w:hAnsi="Book Antiqua"/>
          <w:bCs/>
          <w:color w:val="000000" w:themeColor="text1"/>
          <w:kern w:val="0"/>
          <w:szCs w:val="24"/>
        </w:rPr>
        <w:t xml:space="preserve"> </w:t>
      </w:r>
      <w:r w:rsidR="00AF507F" w:rsidRPr="00676A1C">
        <w:rPr>
          <w:rFonts w:ascii="Book Antiqua" w:eastAsia="Yu Mincho" w:hAnsi="Book Antiqua"/>
          <w:bCs/>
          <w:color w:val="000000" w:themeColor="text1"/>
          <w:kern w:val="0"/>
          <w:szCs w:val="24"/>
        </w:rPr>
        <w:t>(GO is a classification of biological phenomena that associates genes with their known [reported in the existing literature] biological role structured based on given criteria),</w:t>
      </w:r>
      <w:r w:rsidRPr="00676A1C">
        <w:rPr>
          <w:rFonts w:ascii="Book Antiqua" w:eastAsia="Yu Mincho" w:hAnsi="Book Antiqua"/>
          <w:bCs/>
          <w:color w:val="000000" w:themeColor="text1"/>
          <w:kern w:val="0"/>
          <w:szCs w:val="24"/>
        </w:rPr>
        <w:t xml:space="preserve"> which are divided into three categories: biological processes, cellular components, and molecular functions. The Gene Ontology Consortium (http://www.geneontology.org/) is a database</w:t>
      </w:r>
      <w:r w:rsidR="00D67CC9" w:rsidRPr="00676A1C">
        <w:rPr>
          <w:rFonts w:ascii="Book Antiqua" w:eastAsia="Yu Mincho" w:hAnsi="Book Antiqua"/>
          <w:bCs/>
          <w:color w:val="000000" w:themeColor="text1"/>
          <w:kern w:val="0"/>
          <w:szCs w:val="24"/>
        </w:rPr>
        <w:t xml:space="preserve"> of functional information that</w:t>
      </w:r>
      <w:r w:rsidRPr="00676A1C">
        <w:rPr>
          <w:rFonts w:ascii="Book Antiqua" w:eastAsia="Yu Mincho" w:hAnsi="Book Antiqua"/>
          <w:bCs/>
          <w:color w:val="000000" w:themeColor="text1"/>
          <w:kern w:val="0"/>
          <w:szCs w:val="24"/>
        </w:rPr>
        <w:t xml:space="preserve"> aims to describe biological phenomena in standardized terms. In recent years, liquid chromatography with tandem mass spectrometry (LC-MS/MS) has been used to perform </w:t>
      </w:r>
      <w:r w:rsidR="00D67CC9" w:rsidRPr="00676A1C">
        <w:rPr>
          <w:rFonts w:ascii="Book Antiqua" w:eastAsia="Yu Mincho" w:hAnsi="Book Antiqua"/>
          <w:bCs/>
          <w:color w:val="000000" w:themeColor="text1"/>
          <w:kern w:val="0"/>
          <w:szCs w:val="24"/>
        </w:rPr>
        <w:t xml:space="preserve">a </w:t>
      </w:r>
      <w:r w:rsidRPr="00676A1C">
        <w:rPr>
          <w:rFonts w:ascii="Book Antiqua" w:eastAsia="Yu Mincho" w:hAnsi="Book Antiqua"/>
          <w:bCs/>
          <w:color w:val="000000" w:themeColor="text1"/>
          <w:kern w:val="0"/>
          <w:szCs w:val="24"/>
        </w:rPr>
        <w:t xml:space="preserve">GO classification of comprehensive expression data using protein analysis software programs. Both </w:t>
      </w:r>
      <w:r w:rsidR="004B7A1F" w:rsidRPr="00676A1C">
        <w:rPr>
          <w:rFonts w:ascii="Book Antiqua" w:eastAsia="Yu Mincho" w:hAnsi="Book Antiqua"/>
          <w:bCs/>
          <w:color w:val="000000" w:themeColor="text1"/>
          <w:kern w:val="0"/>
          <w:szCs w:val="24"/>
        </w:rPr>
        <w:t xml:space="preserve">a </w:t>
      </w:r>
      <w:r w:rsidRPr="00676A1C">
        <w:rPr>
          <w:rFonts w:ascii="Book Antiqua" w:eastAsia="Yu Mincho" w:hAnsi="Book Antiqua"/>
          <w:bCs/>
          <w:color w:val="000000" w:themeColor="text1"/>
          <w:kern w:val="0"/>
          <w:szCs w:val="24"/>
        </w:rPr>
        <w:t xml:space="preserve">comprehensive expression analysis of proteins using LC-MS/MS and </w:t>
      </w:r>
      <w:r w:rsidR="009F0621" w:rsidRPr="00676A1C">
        <w:rPr>
          <w:rFonts w:ascii="Book Antiqua" w:eastAsia="Yu Mincho" w:hAnsi="Book Antiqua"/>
          <w:bCs/>
          <w:color w:val="000000" w:themeColor="text1"/>
          <w:kern w:val="0"/>
          <w:szCs w:val="24"/>
        </w:rPr>
        <w:t xml:space="preserve">a </w:t>
      </w:r>
      <w:r w:rsidRPr="00676A1C">
        <w:rPr>
          <w:rFonts w:ascii="Book Antiqua" w:eastAsia="Yu Mincho" w:hAnsi="Book Antiqua"/>
          <w:bCs/>
          <w:color w:val="000000" w:themeColor="text1"/>
          <w:kern w:val="0"/>
          <w:szCs w:val="24"/>
        </w:rPr>
        <w:t xml:space="preserve">protein GO analysis were performed according to methods </w:t>
      </w:r>
      <w:r w:rsidR="004D4CE8" w:rsidRPr="00676A1C">
        <w:rPr>
          <w:rFonts w:ascii="Book Antiqua" w:eastAsia="Yu Mincho" w:hAnsi="Book Antiqua"/>
          <w:bCs/>
          <w:color w:val="000000" w:themeColor="text1"/>
          <w:kern w:val="0"/>
          <w:szCs w:val="24"/>
        </w:rPr>
        <w:t xml:space="preserve">that </w:t>
      </w:r>
      <w:r w:rsidRPr="00676A1C">
        <w:rPr>
          <w:rFonts w:ascii="Book Antiqua" w:eastAsia="Yu Mincho" w:hAnsi="Book Antiqua"/>
          <w:bCs/>
          <w:color w:val="000000" w:themeColor="text1"/>
          <w:kern w:val="0"/>
          <w:szCs w:val="24"/>
        </w:rPr>
        <w:t>we reported previously</w:t>
      </w:r>
      <w:r w:rsidR="00542EDF" w:rsidRPr="00676A1C">
        <w:rPr>
          <w:rFonts w:ascii="Book Antiqua" w:hAnsi="Book Antiqua"/>
          <w:bCs/>
          <w:color w:val="000000" w:themeColor="text1"/>
          <w:szCs w:val="24"/>
        </w:rPr>
        <w:fldChar w:fldCharType="begin">
          <w:fldData xml:space="preserve">PEVuZE5vdGU+PENpdGU+PEF1dGhvcj5OYWthc2hpbWE8L0F1dGhvcj48WWVhcj4yMDE3PC9ZZWFy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==
</w:fldData>
        </w:fldChar>
      </w:r>
      <w:r w:rsidR="00480C0C" w:rsidRPr="00676A1C">
        <w:rPr>
          <w:rFonts w:ascii="Book Antiqua" w:hAnsi="Book Antiqua"/>
          <w:bCs/>
          <w:color w:val="000000" w:themeColor="text1"/>
          <w:szCs w:val="24"/>
        </w:rPr>
        <w:instrText xml:space="preserve"> ADDIN EN.CITE </w:instrText>
      </w:r>
      <w:r w:rsidR="00480C0C" w:rsidRPr="00676A1C">
        <w:rPr>
          <w:rFonts w:ascii="Book Antiqua" w:hAnsi="Book Antiqua"/>
          <w:bCs/>
          <w:color w:val="000000" w:themeColor="text1"/>
          <w:szCs w:val="24"/>
        </w:rPr>
        <w:fldChar w:fldCharType="begin">
          <w:fldData xml:space="preserve">PEVuZE5vdGU+PENpdGU+PEF1dGhvcj5OYWthc2hpbWE8L0F1dGhvcj48WWVhcj4yMDE3PC9ZZWFy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==
</w:fldData>
        </w:fldChar>
      </w:r>
      <w:r w:rsidR="00480C0C" w:rsidRPr="00676A1C">
        <w:rPr>
          <w:rFonts w:ascii="Book Antiqua" w:hAnsi="Book Antiqua"/>
          <w:bCs/>
          <w:color w:val="000000" w:themeColor="text1"/>
          <w:szCs w:val="24"/>
        </w:rPr>
        <w:instrText xml:space="preserve"> ADDIN EN.CITE.DATA </w:instrText>
      </w:r>
      <w:r w:rsidR="00480C0C" w:rsidRPr="00676A1C">
        <w:rPr>
          <w:rFonts w:ascii="Book Antiqua" w:hAnsi="Book Antiqua"/>
          <w:bCs/>
          <w:color w:val="000000" w:themeColor="text1"/>
          <w:szCs w:val="24"/>
        </w:rPr>
      </w:r>
      <w:r w:rsidR="00480C0C" w:rsidRPr="00676A1C">
        <w:rPr>
          <w:rFonts w:ascii="Book Antiqua" w:hAnsi="Book Antiqua"/>
          <w:bCs/>
          <w:color w:val="000000" w:themeColor="text1"/>
          <w:szCs w:val="24"/>
        </w:rPr>
        <w:fldChar w:fldCharType="end"/>
      </w:r>
      <w:r w:rsidR="00542EDF" w:rsidRPr="00676A1C">
        <w:rPr>
          <w:rFonts w:ascii="Book Antiqua" w:hAnsi="Book Antiqua"/>
          <w:bCs/>
          <w:color w:val="000000" w:themeColor="text1"/>
          <w:szCs w:val="24"/>
        </w:rPr>
      </w:r>
      <w:r w:rsidR="00542EDF" w:rsidRPr="00676A1C">
        <w:rPr>
          <w:rFonts w:ascii="Book Antiqua" w:hAnsi="Book Antiqua"/>
          <w:bCs/>
          <w:color w:val="000000" w:themeColor="text1"/>
          <w:szCs w:val="24"/>
        </w:rPr>
        <w:fldChar w:fldCharType="separate"/>
      </w:r>
      <w:r w:rsidR="00AA13FA" w:rsidRPr="00676A1C">
        <w:rPr>
          <w:rFonts w:ascii="Book Antiqua" w:hAnsi="Book Antiqua"/>
          <w:bCs/>
          <w:noProof/>
          <w:color w:val="000000" w:themeColor="text1"/>
          <w:szCs w:val="24"/>
          <w:vertAlign w:val="superscript"/>
        </w:rPr>
        <w:t>[40,</w:t>
      </w:r>
      <w:r w:rsidR="00480C0C" w:rsidRPr="00676A1C">
        <w:rPr>
          <w:rFonts w:ascii="Book Antiqua" w:hAnsi="Book Antiqua"/>
          <w:bCs/>
          <w:noProof/>
          <w:color w:val="000000" w:themeColor="text1"/>
          <w:szCs w:val="24"/>
          <w:vertAlign w:val="superscript"/>
        </w:rPr>
        <w:t>41,44]</w:t>
      </w:r>
      <w:r w:rsidR="00542EDF" w:rsidRPr="00676A1C">
        <w:rPr>
          <w:rFonts w:ascii="Book Antiqua" w:hAnsi="Book Antiqua"/>
          <w:bCs/>
          <w:color w:val="000000" w:themeColor="text1"/>
          <w:szCs w:val="24"/>
        </w:rPr>
        <w:fldChar w:fldCharType="end"/>
      </w:r>
      <w:r w:rsidRPr="00676A1C">
        <w:rPr>
          <w:rFonts w:ascii="Book Antiqua" w:eastAsia="Yu Mincho" w:hAnsi="Book Antiqua"/>
          <w:bCs/>
          <w:color w:val="000000" w:themeColor="text1"/>
          <w:kern w:val="0"/>
          <w:szCs w:val="24"/>
        </w:rPr>
        <w:t xml:space="preserve">. </w:t>
      </w:r>
    </w:p>
    <w:p w14:paraId="69B19633" w14:textId="5692F064" w:rsidR="00533BD6" w:rsidRPr="00676A1C" w:rsidRDefault="002C58F8" w:rsidP="00676A1C">
      <w:pPr>
        <w:pStyle w:val="Standard"/>
        <w:spacing w:line="360" w:lineRule="auto"/>
        <w:ind w:firstLine="700"/>
        <w:jc w:val="both"/>
        <w:rPr>
          <w:rFonts w:ascii="Book Antiqua" w:eastAsia="Yu Mincho" w:hAnsi="Book Antiqua"/>
          <w:bCs/>
          <w:color w:val="000000" w:themeColor="text1"/>
          <w:kern w:val="0"/>
          <w:szCs w:val="24"/>
        </w:rPr>
      </w:pPr>
      <w:r w:rsidRPr="00676A1C">
        <w:rPr>
          <w:rFonts w:ascii="Book Antiqua" w:eastAsia="Yu Mincho" w:hAnsi="Book Antiqua"/>
          <w:bCs/>
          <w:color w:val="000000" w:themeColor="text1"/>
          <w:kern w:val="0"/>
          <w:szCs w:val="24"/>
        </w:rPr>
        <w:t xml:space="preserve">In normal liver tissue, blood flows from the portal vein through the central veins, each of which supplies sufficient blood to the hepatocytes of a single hepatic lobule (Figure 1). </w:t>
      </w:r>
      <w:r w:rsidR="0071577D" w:rsidRPr="00676A1C">
        <w:rPr>
          <w:rFonts w:ascii="Book Antiqua" w:eastAsia="Yu Mincho" w:hAnsi="Book Antiqua"/>
          <w:bCs/>
          <w:color w:val="000000" w:themeColor="text1"/>
          <w:kern w:val="0"/>
          <w:szCs w:val="24"/>
        </w:rPr>
        <w:t xml:space="preserve">The blood supply to hepatocytes remains sufficient in </w:t>
      </w:r>
      <w:r w:rsidR="00342E00" w:rsidRPr="00676A1C">
        <w:rPr>
          <w:rFonts w:ascii="Book Antiqua" w:eastAsia="Yu Mincho" w:hAnsi="Book Antiqua"/>
          <w:bCs/>
          <w:color w:val="000000" w:themeColor="text1"/>
          <w:kern w:val="0"/>
          <w:szCs w:val="24"/>
        </w:rPr>
        <w:t>carbon tetrachloride (CCL4: 0.5 m</w:t>
      </w:r>
      <w:r w:rsidR="00AA13FA" w:rsidRPr="00676A1C">
        <w:rPr>
          <w:rFonts w:ascii="Book Antiqua" w:eastAsia="Yu Mincho" w:hAnsi="Book Antiqua"/>
          <w:bCs/>
          <w:color w:val="000000" w:themeColor="text1"/>
          <w:kern w:val="0"/>
          <w:szCs w:val="24"/>
        </w:rPr>
        <w:t>L</w:t>
      </w:r>
      <w:r w:rsidR="00342E00" w:rsidRPr="00676A1C">
        <w:rPr>
          <w:rFonts w:ascii="Book Antiqua" w:eastAsia="Yu Mincho" w:hAnsi="Book Antiqua"/>
          <w:bCs/>
          <w:color w:val="000000" w:themeColor="text1"/>
          <w:kern w:val="0"/>
          <w:szCs w:val="24"/>
        </w:rPr>
        <w:t>/kg)-administered acute liver failure model in mice</w:t>
      </w:r>
      <w:r w:rsidR="00542EDF" w:rsidRPr="00676A1C">
        <w:rPr>
          <w:rFonts w:ascii="Book Antiqua" w:hAnsi="Book Antiqua"/>
          <w:bCs/>
          <w:color w:val="000000" w:themeColor="text1"/>
          <w:szCs w:val="24"/>
        </w:rPr>
        <w:fldChar w:fldCharType="begin">
          <w:fldData xml:space="preserve">PEVuZE5vdGU+PENpdGU+PEF1dGhvcj5OYWthc2hpbWE8L0F1dGhvcj48WWVhcj4yMDE4PC9ZZWFy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</w:fldData>
        </w:fldChar>
      </w:r>
      <w:r w:rsidR="00342E00" w:rsidRPr="00676A1C">
        <w:rPr>
          <w:rFonts w:ascii="Book Antiqua" w:hAnsi="Book Antiqua"/>
          <w:bCs/>
          <w:color w:val="000000" w:themeColor="text1"/>
          <w:szCs w:val="24"/>
        </w:rPr>
        <w:instrText xml:space="preserve"> ADDIN EN.CITE </w:instrText>
      </w:r>
      <w:r w:rsidR="00342E00" w:rsidRPr="00676A1C">
        <w:rPr>
          <w:rFonts w:ascii="Book Antiqua" w:hAnsi="Book Antiqua"/>
          <w:bCs/>
          <w:color w:val="000000" w:themeColor="text1"/>
          <w:szCs w:val="24"/>
        </w:rPr>
        <w:fldChar w:fldCharType="begin">
          <w:fldData xml:space="preserve">PEVuZE5vdGU+PENpdGU+PEF1dGhvcj5OYWthc2hpbWE8L0F1dGhvcj48WWVhcj4yMDE4PC9ZZWFy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</w:fldData>
        </w:fldChar>
      </w:r>
      <w:r w:rsidR="00342E00" w:rsidRPr="00676A1C">
        <w:rPr>
          <w:rFonts w:ascii="Book Antiqua" w:hAnsi="Book Antiqua"/>
          <w:bCs/>
          <w:color w:val="000000" w:themeColor="text1"/>
          <w:szCs w:val="24"/>
        </w:rPr>
        <w:instrText xml:space="preserve"> ADDIN EN.CITE.DATA </w:instrText>
      </w:r>
      <w:r w:rsidR="00342E00" w:rsidRPr="00676A1C">
        <w:rPr>
          <w:rFonts w:ascii="Book Antiqua" w:hAnsi="Book Antiqua"/>
          <w:bCs/>
          <w:color w:val="000000" w:themeColor="text1"/>
          <w:szCs w:val="24"/>
        </w:rPr>
      </w:r>
      <w:r w:rsidR="00342E00" w:rsidRPr="00676A1C">
        <w:rPr>
          <w:rFonts w:ascii="Book Antiqua" w:hAnsi="Book Antiqua"/>
          <w:bCs/>
          <w:color w:val="000000" w:themeColor="text1"/>
          <w:szCs w:val="24"/>
        </w:rPr>
        <w:fldChar w:fldCharType="end"/>
      </w:r>
      <w:r w:rsidR="00542EDF" w:rsidRPr="00676A1C">
        <w:rPr>
          <w:rFonts w:ascii="Book Antiqua" w:hAnsi="Book Antiqua"/>
          <w:bCs/>
          <w:color w:val="000000" w:themeColor="text1"/>
          <w:szCs w:val="24"/>
        </w:rPr>
      </w:r>
      <w:r w:rsidR="00542EDF" w:rsidRPr="00676A1C">
        <w:rPr>
          <w:rFonts w:ascii="Book Antiqua" w:hAnsi="Book Antiqua"/>
          <w:bCs/>
          <w:color w:val="000000" w:themeColor="text1"/>
          <w:szCs w:val="24"/>
        </w:rPr>
        <w:fldChar w:fldCharType="separate"/>
      </w:r>
      <w:r w:rsidR="00AA13FA" w:rsidRPr="00676A1C">
        <w:rPr>
          <w:rFonts w:ascii="Book Antiqua" w:hAnsi="Book Antiqua"/>
          <w:bCs/>
          <w:noProof/>
          <w:color w:val="000000" w:themeColor="text1"/>
          <w:szCs w:val="24"/>
          <w:vertAlign w:val="superscript"/>
        </w:rPr>
        <w:t>[40,</w:t>
      </w:r>
      <w:r w:rsidR="00342E00" w:rsidRPr="00676A1C">
        <w:rPr>
          <w:rFonts w:ascii="Book Antiqua" w:hAnsi="Book Antiqua"/>
          <w:bCs/>
          <w:noProof/>
          <w:color w:val="000000" w:themeColor="text1"/>
          <w:szCs w:val="24"/>
          <w:vertAlign w:val="superscript"/>
        </w:rPr>
        <w:t>41]</w:t>
      </w:r>
      <w:r w:rsidR="00542EDF" w:rsidRPr="00676A1C">
        <w:rPr>
          <w:rFonts w:ascii="Book Antiqua" w:hAnsi="Book Antiqua"/>
          <w:bCs/>
          <w:color w:val="000000" w:themeColor="text1"/>
          <w:szCs w:val="24"/>
        </w:rPr>
        <w:fldChar w:fldCharType="end"/>
      </w:r>
      <w:r w:rsidRPr="00676A1C">
        <w:rPr>
          <w:rFonts w:ascii="Book Antiqua" w:eastAsia="Yu Mincho" w:hAnsi="Book Antiqua"/>
          <w:bCs/>
          <w:color w:val="000000" w:themeColor="text1"/>
          <w:kern w:val="0"/>
          <w:szCs w:val="24"/>
        </w:rPr>
        <w:t xml:space="preserve">. </w:t>
      </w:r>
      <w:r w:rsidR="00721561" w:rsidRPr="00676A1C">
        <w:rPr>
          <w:rFonts w:ascii="Book Antiqua" w:eastAsia="Yu Mincho" w:hAnsi="Book Antiqua"/>
          <w:bCs/>
          <w:color w:val="000000" w:themeColor="text1"/>
          <w:kern w:val="0"/>
          <w:szCs w:val="24"/>
        </w:rPr>
        <w:t xml:space="preserve">Liver failure is a defined as a group of diseases associated with the development of symptoms such as jaundice, ascites, hepatic encephalopathy, bleeding tendency, or the like, due to a decrease in the number of hepatocytes or a decrease in their function. Acute liver failure is defined by the presence of necrosis and inflammation in normal liver tissue, with the period until the onset of symptoms of hepatic insufficiency being within 8 </w:t>
      </w:r>
      <w:r w:rsidR="00DF32DF" w:rsidRPr="00676A1C">
        <w:rPr>
          <w:rFonts w:ascii="Book Antiqua" w:eastAsia="SimSun" w:hAnsi="Book Antiqua"/>
          <w:bCs/>
          <w:color w:val="000000" w:themeColor="text1"/>
          <w:kern w:val="0"/>
          <w:szCs w:val="24"/>
          <w:lang w:eastAsia="zh-CN"/>
        </w:rPr>
        <w:t>wk</w:t>
      </w:r>
      <w:r w:rsidR="00721561" w:rsidRPr="00676A1C">
        <w:rPr>
          <w:rFonts w:ascii="Book Antiqua" w:eastAsia="Yu Mincho" w:hAnsi="Book Antiqua"/>
          <w:bCs/>
          <w:color w:val="000000" w:themeColor="text1"/>
          <w:kern w:val="0"/>
          <w:szCs w:val="24"/>
        </w:rPr>
        <w:t xml:space="preserve">. Cases in which the onset of symptoms is 8–24 </w:t>
      </w:r>
      <w:r w:rsidR="00AA13FA" w:rsidRPr="00676A1C">
        <w:rPr>
          <w:rFonts w:ascii="Book Antiqua" w:eastAsia="SimSun" w:hAnsi="Book Antiqua"/>
          <w:bCs/>
          <w:color w:val="000000" w:themeColor="text1"/>
          <w:kern w:val="0"/>
          <w:szCs w:val="24"/>
          <w:lang w:eastAsia="zh-CN"/>
        </w:rPr>
        <w:t>wk</w:t>
      </w:r>
      <w:r w:rsidR="00721561" w:rsidRPr="00676A1C">
        <w:rPr>
          <w:rFonts w:ascii="Book Antiqua" w:eastAsia="Yu Mincho" w:hAnsi="Book Antiqua"/>
          <w:bCs/>
          <w:color w:val="000000" w:themeColor="text1"/>
          <w:kern w:val="0"/>
          <w:szCs w:val="24"/>
        </w:rPr>
        <w:t xml:space="preserve"> or &gt;</w:t>
      </w:r>
      <w:r w:rsidR="00AA13FA" w:rsidRPr="00676A1C">
        <w:rPr>
          <w:rFonts w:ascii="Book Antiqua" w:eastAsia="SimSun" w:hAnsi="Book Antiqua"/>
          <w:bCs/>
          <w:color w:val="000000" w:themeColor="text1"/>
          <w:kern w:val="0"/>
          <w:szCs w:val="24"/>
          <w:lang w:eastAsia="zh-CN"/>
        </w:rPr>
        <w:t xml:space="preserve"> </w:t>
      </w:r>
      <w:r w:rsidR="00721561" w:rsidRPr="00676A1C">
        <w:rPr>
          <w:rFonts w:ascii="Book Antiqua" w:eastAsia="Yu Mincho" w:hAnsi="Book Antiqua"/>
          <w:bCs/>
          <w:color w:val="000000" w:themeColor="text1"/>
          <w:kern w:val="0"/>
          <w:szCs w:val="24"/>
        </w:rPr>
        <w:t xml:space="preserve">24 </w:t>
      </w:r>
      <w:r w:rsidR="00AA13FA" w:rsidRPr="00676A1C">
        <w:rPr>
          <w:rFonts w:ascii="Book Antiqua" w:eastAsia="SimSun" w:hAnsi="Book Antiqua"/>
          <w:bCs/>
          <w:color w:val="000000" w:themeColor="text1"/>
          <w:kern w:val="0"/>
          <w:szCs w:val="24"/>
          <w:lang w:eastAsia="zh-CN"/>
        </w:rPr>
        <w:t>wk</w:t>
      </w:r>
      <w:r w:rsidR="00721561" w:rsidRPr="00676A1C">
        <w:rPr>
          <w:rFonts w:ascii="Book Antiqua" w:eastAsia="Yu Mincho" w:hAnsi="Book Antiqua"/>
          <w:bCs/>
          <w:color w:val="000000" w:themeColor="text1"/>
          <w:kern w:val="0"/>
          <w:szCs w:val="24"/>
        </w:rPr>
        <w:t xml:space="preserve"> are classified as delayed liver failure (late onset hepatic failure; LOHF) and chronic liver failure, respectively. The American Association for the Study of Liver Diseases published a position paper on acute liver failure in 2005 to unify the terms and disease concepts</w:t>
      </w:r>
      <w:r w:rsidR="009D5E91" w:rsidRPr="00676A1C">
        <w:rPr>
          <w:rFonts w:ascii="Book Antiqua" w:eastAsia="Yu Mincho" w:hAnsi="Book Antiqua"/>
          <w:bCs/>
          <w:color w:val="000000" w:themeColor="text1"/>
          <w:kern w:val="0"/>
          <w:szCs w:val="24"/>
        </w:rPr>
        <w:fldChar w:fldCharType="begin"/>
      </w:r>
      <w:r w:rsidR="00480C0C" w:rsidRPr="00676A1C">
        <w:rPr>
          <w:rFonts w:ascii="Book Antiqua" w:eastAsia="Yu Mincho" w:hAnsi="Book Antiqua"/>
          <w:bCs/>
          <w:color w:val="000000" w:themeColor="text1"/>
          <w:kern w:val="0"/>
          <w:szCs w:val="24"/>
        </w:rPr>
        <w:instrText xml:space="preserve"> ADDIN EN.CITE &lt;EndNote&gt;&lt;Cite&gt;&lt;Author&gt;Polson&lt;/Author&gt;&lt;Year&gt;2005&lt;/Year&gt;&lt;RecNum&gt;243&lt;/RecNum&gt;&lt;DisplayText&gt;&lt;style face="superscript"&gt;[45]&lt;/style&gt;&lt;/DisplayText&gt;&lt;record&gt;&lt;rec-number&gt;243&lt;/rec-number&gt;&lt;foreign-keys&gt;&lt;key app="EN" db-id="v2v9xr0rjp0s2ue2eznv5pta99a5edv9xrxz" timestamp="1536127442"&gt;243&lt;/key&gt;&lt;/foreign-keys&gt;&lt;ref-type name="Journal Article"&gt;17&lt;/ref-type&gt;&lt;contributors&gt;&lt;authors&gt;&lt;author&gt;Polson, J.&lt;/author&gt;&lt;author&gt;Lee, W. M.&lt;/author&gt;&lt;/authors&gt;&lt;/contributors&gt;&lt;auth-address&gt;Univ Texas, SW Med Sch, Div Digest &amp;amp; Liver Dis, Dallas, TX 75390 USA&lt;/auth-address&gt;&lt;titles&gt;&lt;title&gt;AASLD position paper: The management of acute liver failure&lt;/title&gt;&lt;secondary-title&gt;Hepatology&lt;/secondary-title&gt;&lt;alt-title&gt;Hepatology&lt;/alt-title&gt;&lt;/titles&gt;&lt;periodical&gt;&lt;full-title&gt;Hepatology&lt;/full-title&gt;&lt;/periodical&gt;&lt;alt-periodical&gt;&lt;full-title&gt;Hepatology&lt;/full-title&gt;&lt;/alt-periodical&gt;&lt;pages&gt;1179-1197&lt;/pages&gt;&lt;volume&gt;41&lt;/volume&gt;&lt;number&gt;5&lt;/number&gt;&lt;keywords&gt;&lt;keyword&gt;fulminant hepatic-failure&lt;/keyword&gt;&lt;keyword&gt;critically-ill patients&lt;/keyword&gt;&lt;keyword&gt;stress-ulcer prophylaxis&lt;/keyword&gt;&lt;keyword&gt;single-center experience&lt;/keyword&gt;&lt;keyword&gt;oral n-acetylcysteine&lt;/keyword&gt;&lt;keyword&gt;coagulation-factor-v&lt;/keyword&gt;&lt;keyword&gt;cerebral-blood-flow&lt;/keyword&gt;&lt;keyword&gt;acute fatty liver&lt;/keyword&gt;&lt;keyword&gt;intracranial-pressure&lt;/keyword&gt;&lt;keyword&gt;controlled-trial&lt;/keyword&gt;&lt;/keywords&gt;&lt;dates&gt;&lt;year&gt;2005&lt;/year&gt;&lt;pub-dates&gt;&lt;date&gt;May&lt;/date&gt;&lt;/pub-dates&gt;&lt;/dates&gt;&lt;isbn&gt;0270-9139&lt;/isbn&gt;&lt;accession-num&gt;WOS:000228758800027&lt;/accession-num&gt;&lt;urls&gt;&lt;related-urls&gt;&lt;url&gt;&amp;lt;Go to ISI&amp;gt;://WOS:000228758800027&lt;/url&gt;&lt;/related-urls&gt;&lt;/urls&gt;&lt;electronic-resource-num&gt;10.1002/hep.20703&lt;/electronic-resource-num&gt;&lt;language&gt;English&lt;/language&gt;&lt;/record&gt;&lt;/Cite&gt;&lt;/EndNote&gt;</w:instrText>
      </w:r>
      <w:r w:rsidR="009D5E91" w:rsidRPr="00676A1C">
        <w:rPr>
          <w:rFonts w:ascii="Book Antiqua" w:eastAsia="Yu Mincho" w:hAnsi="Book Antiqua"/>
          <w:bCs/>
          <w:color w:val="000000" w:themeColor="text1"/>
          <w:kern w:val="0"/>
          <w:szCs w:val="24"/>
        </w:rPr>
        <w:fldChar w:fldCharType="separate"/>
      </w:r>
      <w:r w:rsidR="00480C0C" w:rsidRPr="00676A1C">
        <w:rPr>
          <w:rFonts w:ascii="Book Antiqua" w:eastAsia="Yu Mincho" w:hAnsi="Book Antiqua"/>
          <w:bCs/>
          <w:noProof/>
          <w:color w:val="000000" w:themeColor="text1"/>
          <w:kern w:val="0"/>
          <w:szCs w:val="24"/>
          <w:vertAlign w:val="superscript"/>
        </w:rPr>
        <w:t>[45]</w:t>
      </w:r>
      <w:r w:rsidR="009D5E91" w:rsidRPr="00676A1C">
        <w:rPr>
          <w:rFonts w:ascii="Book Antiqua" w:eastAsia="Yu Mincho" w:hAnsi="Book Antiqua"/>
          <w:bCs/>
          <w:color w:val="000000" w:themeColor="text1"/>
          <w:kern w:val="0"/>
          <w:szCs w:val="24"/>
        </w:rPr>
        <w:fldChar w:fldCharType="end"/>
      </w:r>
      <w:r w:rsidR="00533BD6" w:rsidRPr="00676A1C">
        <w:rPr>
          <w:rFonts w:ascii="Book Antiqua" w:eastAsia="Yu Mincho" w:hAnsi="Book Antiqua"/>
          <w:bCs/>
          <w:color w:val="000000" w:themeColor="text1"/>
          <w:kern w:val="0"/>
          <w:szCs w:val="24"/>
        </w:rPr>
        <w:t>.</w:t>
      </w:r>
    </w:p>
    <w:p w14:paraId="793C318C" w14:textId="657EB0E6" w:rsidR="002C58F8" w:rsidRPr="00676A1C" w:rsidRDefault="002C58F8" w:rsidP="00676A1C">
      <w:pPr>
        <w:pStyle w:val="Standard"/>
        <w:spacing w:line="360" w:lineRule="auto"/>
        <w:ind w:firstLine="700"/>
        <w:jc w:val="both"/>
        <w:rPr>
          <w:rFonts w:ascii="Book Antiqua" w:eastAsia="Yu Mincho" w:hAnsi="Book Antiqua"/>
          <w:bCs/>
          <w:color w:val="000000" w:themeColor="text1"/>
          <w:kern w:val="0"/>
          <w:szCs w:val="24"/>
        </w:rPr>
      </w:pPr>
      <w:r w:rsidRPr="00676A1C">
        <w:rPr>
          <w:rFonts w:ascii="Book Antiqua" w:eastAsia="Yu Mincho" w:hAnsi="Book Antiqua"/>
          <w:bCs/>
          <w:color w:val="000000" w:themeColor="text1"/>
          <w:kern w:val="0"/>
          <w:szCs w:val="24"/>
        </w:rPr>
        <w:t xml:space="preserve">In contrast to this acute model, </w:t>
      </w:r>
      <w:r w:rsidR="00885BD4" w:rsidRPr="00676A1C">
        <w:rPr>
          <w:rFonts w:ascii="Book Antiqua" w:eastAsia="Yu Mincho" w:hAnsi="Book Antiqua"/>
          <w:bCs/>
          <w:color w:val="000000" w:themeColor="text1"/>
          <w:kern w:val="0"/>
          <w:szCs w:val="24"/>
        </w:rPr>
        <w:t xml:space="preserve">the </w:t>
      </w:r>
      <w:r w:rsidRPr="00676A1C">
        <w:rPr>
          <w:rFonts w:ascii="Book Antiqua" w:eastAsia="Yu Mincho" w:hAnsi="Book Antiqua"/>
          <w:bCs/>
          <w:color w:val="000000" w:themeColor="text1"/>
          <w:kern w:val="0"/>
          <w:szCs w:val="24"/>
        </w:rPr>
        <w:t>preparation of the CCL4 (2.0 m</w:t>
      </w:r>
      <w:r w:rsidR="00683A93" w:rsidRPr="00676A1C">
        <w:rPr>
          <w:rFonts w:ascii="Book Antiqua" w:eastAsia="Yu Mincho" w:hAnsi="Book Antiqua"/>
          <w:bCs/>
          <w:color w:val="000000" w:themeColor="text1"/>
          <w:kern w:val="0"/>
          <w:szCs w:val="24"/>
        </w:rPr>
        <w:t>L</w:t>
      </w:r>
      <w:r w:rsidRPr="00676A1C">
        <w:rPr>
          <w:rFonts w:ascii="Book Antiqua" w:eastAsia="Yu Mincho" w:hAnsi="Book Antiqua"/>
          <w:bCs/>
          <w:color w:val="000000" w:themeColor="text1"/>
          <w:kern w:val="0"/>
          <w:szCs w:val="24"/>
        </w:rPr>
        <w:t>/kg)-administered cirrhosis model mou</w:t>
      </w:r>
      <w:r w:rsidR="00885BD4" w:rsidRPr="00676A1C">
        <w:rPr>
          <w:rFonts w:ascii="Book Antiqua" w:eastAsia="Yu Mincho" w:hAnsi="Book Antiqua"/>
          <w:bCs/>
          <w:color w:val="000000" w:themeColor="text1"/>
          <w:kern w:val="0"/>
          <w:szCs w:val="24"/>
        </w:rPr>
        <w:t xml:space="preserve">se requires more than 6 weeks. The liver tissue in this mouse model of liver cirrhosis shows a marked increase in the fiber component </w:t>
      </w:r>
      <w:r w:rsidR="00885BD4" w:rsidRPr="00676A1C">
        <w:rPr>
          <w:rFonts w:ascii="Book Antiqua" w:eastAsia="Yu Mincho" w:hAnsi="Book Antiqua"/>
          <w:bCs/>
          <w:color w:val="000000" w:themeColor="text1"/>
          <w:kern w:val="0"/>
          <w:szCs w:val="24"/>
        </w:rPr>
        <w:lastRenderedPageBreak/>
        <w:t>of the fibrous septa.</w:t>
      </w:r>
      <w:r w:rsidRPr="00676A1C">
        <w:rPr>
          <w:rFonts w:ascii="Book Antiqua" w:eastAsia="Yu Mincho" w:hAnsi="Book Antiqua"/>
          <w:bCs/>
          <w:color w:val="000000" w:themeColor="text1"/>
          <w:kern w:val="0"/>
          <w:szCs w:val="24"/>
        </w:rPr>
        <w:t xml:space="preserve"> This results in the separation of some lobules by fiber components, and the creation of pseudo-lobules. At the same time, </w:t>
      </w:r>
      <w:r w:rsidR="00E86F05" w:rsidRPr="00676A1C">
        <w:rPr>
          <w:rFonts w:ascii="Book Antiqua" w:eastAsia="Yu Mincho" w:hAnsi="Book Antiqua"/>
          <w:bCs/>
          <w:color w:val="000000" w:themeColor="text1"/>
          <w:kern w:val="0"/>
          <w:szCs w:val="24"/>
        </w:rPr>
        <w:t xml:space="preserve">the </w:t>
      </w:r>
      <w:r w:rsidRPr="00676A1C">
        <w:rPr>
          <w:rFonts w:ascii="Book Antiqua" w:eastAsia="Yu Mincho" w:hAnsi="Book Antiqua"/>
          <w:bCs/>
          <w:color w:val="000000" w:themeColor="text1"/>
          <w:kern w:val="0"/>
          <w:szCs w:val="24"/>
        </w:rPr>
        <w:t>blood supply to the lobules decreases and liver cell necrosis occurs (Figure 2). Chronic liver injury also results in the differentiation of astrocytes into myofibroblastoid cells, in turn causing the pathog</w:t>
      </w:r>
      <w:r w:rsidR="000420B5" w:rsidRPr="00676A1C">
        <w:rPr>
          <w:rFonts w:ascii="Book Antiqua" w:eastAsia="Yu Mincho" w:hAnsi="Book Antiqua"/>
          <w:bCs/>
          <w:color w:val="000000" w:themeColor="text1"/>
          <w:kern w:val="0"/>
          <w:szCs w:val="24"/>
        </w:rPr>
        <w:t>enesis of fibrotic liver injury</w:t>
      </w:r>
      <w:r w:rsidR="002F3989" w:rsidRPr="00676A1C">
        <w:rPr>
          <w:rFonts w:ascii="Book Antiqua" w:hAnsi="Book Antiqua"/>
          <w:color w:val="000000" w:themeColor="text1"/>
          <w:szCs w:val="24"/>
        </w:rPr>
        <w:fldChar w:fldCharType="begin"/>
      </w:r>
      <w:r w:rsidR="00480C0C" w:rsidRPr="00676A1C">
        <w:rPr>
          <w:rFonts w:ascii="Book Antiqua" w:hAnsi="Book Antiqua"/>
          <w:color w:val="000000" w:themeColor="text1"/>
          <w:szCs w:val="24"/>
        </w:rPr>
        <w:instrText xml:space="preserve"> ADDIN EN.CITE &lt;EndNote&gt;&lt;Cite&gt;&lt;Author&gt;Hautekeete&lt;/Author&gt;&lt;Year&gt;1997&lt;/Year&gt;&lt;RecNum&gt;131&lt;/RecNum&gt;&lt;DisplayText&gt;&lt;style face="superscript"&gt;[46]&lt;/style&gt;&lt;/DisplayText&gt;&lt;record&gt;&lt;rec-number&gt;131&lt;/rec-number&gt;&lt;foreign-keys&gt;&lt;key app="EN" db-id="v2v9xr0rjp0s2ue2eznv5pta99a5edv9xrxz" timestamp="1533036542"&gt;131&lt;/key&gt;&lt;/foreign-keys&gt;&lt;ref-type name="Journal Article"&gt;17&lt;/ref-type&gt;&lt;contributors&gt;&lt;authors&gt;&lt;author&gt;Hautekeete, M. L.&lt;/author&gt;&lt;author&gt;Geerts, A.&lt;/author&gt;&lt;/authors&gt;&lt;/contributors&gt;&lt;auth-address&gt;Laboratory for Cell Biology and Histology, Free University of Brussels (VUB), Belgium.&lt;/auth-address&gt;&lt;titles&gt;&lt;title&gt;The hepatic stellate (Ito) cell: its role in human liver disease&lt;/title&gt;&lt;secondary-title&gt;Virchows Arch&lt;/secondary-title&gt;&lt;/titles&gt;&lt;periodical&gt;&lt;full-title&gt;Virchows Arch&lt;/full-title&gt;&lt;/periodical&gt;&lt;pages&gt;195-207&lt;/pages&gt;&lt;volume&gt;430&lt;/volume&gt;&lt;number&gt;3&lt;/number&gt;&lt;edition&gt;1997/03/01&lt;/edition&gt;&lt;keywords&gt;&lt;keyword&gt;Acute Disease&lt;/keyword&gt;&lt;keyword&gt;Chronic Disease&lt;/keyword&gt;&lt;keyword&gt;Humans&lt;/keyword&gt;&lt;keyword&gt;Hypervitaminosis A/pathology/physiopathology&lt;/keyword&gt;&lt;keyword&gt;Liver/*pathology/physiopathology&lt;/keyword&gt;&lt;keyword&gt;Liver Diseases/*pathology/*physiopathology&lt;/keyword&gt;&lt;keyword&gt;Liver Neoplasms/pathology/physiopathology&lt;/keyword&gt;&lt;/keywords&gt;&lt;dates&gt;&lt;year&gt;1997&lt;/year&gt;&lt;pub-dates&gt;&lt;date&gt;Mar&lt;/date&gt;&lt;/pub-dates&gt;&lt;/dates&gt;&lt;isbn&gt;0945-6317 (Print)&amp;#xD;0945-6317 (Linking)&lt;/isbn&gt;&lt;accession-num&gt;9099976&lt;/accession-num&gt;&lt;urls&gt;&lt;related-urls&gt;&lt;url&gt;https://www.ncbi.nlm.nih.gov/pubmed/9099976&lt;/url&gt;&lt;/related-urls&gt;&lt;/urls&gt;&lt;/record&gt;&lt;/Cite&gt;&lt;/EndNote&gt;</w:instrText>
      </w:r>
      <w:r w:rsidR="002F3989"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[46]</w:t>
      </w:r>
      <w:r w:rsidR="002F3989" w:rsidRPr="00676A1C">
        <w:rPr>
          <w:rFonts w:ascii="Book Antiqua" w:hAnsi="Book Antiqua"/>
          <w:color w:val="000000" w:themeColor="text1"/>
          <w:szCs w:val="24"/>
        </w:rPr>
        <w:fldChar w:fldCharType="end"/>
      </w:r>
      <w:r w:rsidR="000A6C64" w:rsidRPr="00676A1C">
        <w:rPr>
          <w:rFonts w:ascii="Book Antiqua" w:hAnsi="Book Antiqua"/>
          <w:color w:val="000000" w:themeColor="text1"/>
          <w:szCs w:val="24"/>
        </w:rPr>
        <w:t>.</w:t>
      </w:r>
      <w:r w:rsidRPr="00676A1C">
        <w:rPr>
          <w:rFonts w:ascii="Book Antiqua" w:eastAsia="Yu Mincho" w:hAnsi="Book Antiqua"/>
          <w:bCs/>
          <w:color w:val="000000" w:themeColor="text1"/>
          <w:kern w:val="0"/>
          <w:szCs w:val="24"/>
        </w:rPr>
        <w:t xml:space="preserve"> Given this background, the factor most necessary for the improvement of acute liver failure symptoms is </w:t>
      </w:r>
      <w:r w:rsidR="00FD5729" w:rsidRPr="00676A1C">
        <w:rPr>
          <w:rFonts w:ascii="Book Antiqua" w:eastAsia="Yu Mincho" w:hAnsi="Book Antiqua"/>
          <w:bCs/>
          <w:color w:val="000000" w:themeColor="text1"/>
          <w:kern w:val="0"/>
          <w:szCs w:val="24"/>
        </w:rPr>
        <w:t>hepatocyte growth factor (HGF)</w:t>
      </w:r>
      <w:r w:rsidRPr="00676A1C">
        <w:rPr>
          <w:rFonts w:ascii="Book Antiqua" w:eastAsia="Yu Mincho" w:hAnsi="Book Antiqua"/>
          <w:bCs/>
          <w:color w:val="000000" w:themeColor="text1"/>
          <w:kern w:val="0"/>
          <w:szCs w:val="24"/>
        </w:rPr>
        <w:t xml:space="preserve">. In contrast, the most important factors for </w:t>
      </w:r>
      <w:r w:rsidR="00286555" w:rsidRPr="00676A1C">
        <w:rPr>
          <w:rFonts w:ascii="Book Antiqua" w:eastAsia="Yu Mincho" w:hAnsi="Book Antiqua"/>
          <w:bCs/>
          <w:color w:val="000000" w:themeColor="text1"/>
          <w:kern w:val="0"/>
          <w:szCs w:val="24"/>
        </w:rPr>
        <w:t xml:space="preserve">the </w:t>
      </w:r>
      <w:r w:rsidRPr="00676A1C">
        <w:rPr>
          <w:rFonts w:ascii="Book Antiqua" w:eastAsia="Yu Mincho" w:hAnsi="Book Antiqua"/>
          <w:bCs/>
          <w:color w:val="000000" w:themeColor="text1"/>
          <w:kern w:val="0"/>
          <w:szCs w:val="24"/>
        </w:rPr>
        <w:t xml:space="preserve">improvement of </w:t>
      </w:r>
      <w:r w:rsidR="00286555" w:rsidRPr="00676A1C">
        <w:rPr>
          <w:rFonts w:ascii="Book Antiqua" w:eastAsia="Yu Mincho" w:hAnsi="Book Antiqua"/>
          <w:bCs/>
          <w:color w:val="000000" w:themeColor="text1"/>
          <w:kern w:val="0"/>
          <w:szCs w:val="24"/>
        </w:rPr>
        <w:t xml:space="preserve">the symptoms of </w:t>
      </w:r>
      <w:r w:rsidRPr="00676A1C">
        <w:rPr>
          <w:rFonts w:ascii="Book Antiqua" w:eastAsia="Yu Mincho" w:hAnsi="Book Antiqua"/>
          <w:bCs/>
          <w:color w:val="000000" w:themeColor="text1"/>
          <w:kern w:val="0"/>
          <w:szCs w:val="24"/>
        </w:rPr>
        <w:t>chronic liver failure (</w:t>
      </w:r>
      <w:r w:rsidRPr="00676A1C">
        <w:rPr>
          <w:rFonts w:ascii="Book Antiqua" w:eastAsia="Yu Mincho" w:hAnsi="Book Antiqua"/>
          <w:bCs/>
          <w:i/>
          <w:color w:val="000000" w:themeColor="text1"/>
          <w:kern w:val="0"/>
          <w:szCs w:val="24"/>
        </w:rPr>
        <w:t>i.e.</w:t>
      </w:r>
      <w:r w:rsidR="00286555" w:rsidRPr="00676A1C">
        <w:rPr>
          <w:rFonts w:ascii="Book Antiqua" w:eastAsia="Yu Mincho" w:hAnsi="Book Antiqua"/>
          <w:bCs/>
          <w:i/>
          <w:color w:val="000000" w:themeColor="text1"/>
          <w:kern w:val="0"/>
          <w:szCs w:val="24"/>
        </w:rPr>
        <w:t>,</w:t>
      </w:r>
      <w:r w:rsidRPr="00676A1C">
        <w:rPr>
          <w:rFonts w:ascii="Book Antiqua" w:eastAsia="Yu Mincho" w:hAnsi="Book Antiqua"/>
          <w:bCs/>
          <w:color w:val="000000" w:themeColor="text1"/>
          <w:kern w:val="0"/>
          <w:szCs w:val="24"/>
        </w:rPr>
        <w:t xml:space="preserve"> liver cirrhosis) are: (1) growth factors</w:t>
      </w:r>
      <w:r w:rsidR="000420B5" w:rsidRPr="00676A1C">
        <w:rPr>
          <w:rFonts w:ascii="Book Antiqua" w:eastAsia="SimSun" w:hAnsi="Book Antiqua"/>
          <w:bCs/>
          <w:color w:val="000000" w:themeColor="text1"/>
          <w:kern w:val="0"/>
          <w:szCs w:val="24"/>
          <w:lang w:eastAsia="zh-CN"/>
        </w:rPr>
        <w:t>;</w:t>
      </w:r>
      <w:r w:rsidRPr="00676A1C">
        <w:rPr>
          <w:rFonts w:ascii="Book Antiqua" w:eastAsia="Yu Mincho" w:hAnsi="Book Antiqua"/>
          <w:bCs/>
          <w:color w:val="000000" w:themeColor="text1"/>
          <w:kern w:val="0"/>
          <w:szCs w:val="24"/>
        </w:rPr>
        <w:t xml:space="preserve"> (2) inhibition of </w:t>
      </w:r>
      <w:r w:rsidR="00286555" w:rsidRPr="00676A1C">
        <w:rPr>
          <w:rFonts w:ascii="Book Antiqua" w:eastAsia="Yu Mincho" w:hAnsi="Book Antiqua"/>
          <w:bCs/>
          <w:color w:val="000000" w:themeColor="text1"/>
          <w:kern w:val="0"/>
          <w:szCs w:val="24"/>
        </w:rPr>
        <w:t xml:space="preserve">the </w:t>
      </w:r>
      <w:r w:rsidRPr="00676A1C">
        <w:rPr>
          <w:rFonts w:ascii="Book Antiqua" w:eastAsia="Yu Mincho" w:hAnsi="Book Antiqua"/>
          <w:bCs/>
          <w:color w:val="000000" w:themeColor="text1"/>
          <w:kern w:val="0"/>
          <w:szCs w:val="24"/>
        </w:rPr>
        <w:t>inflammation of hepatic stellate cells</w:t>
      </w:r>
      <w:r w:rsidR="000420B5" w:rsidRPr="00676A1C">
        <w:rPr>
          <w:rFonts w:ascii="Book Antiqua" w:eastAsia="SimSun" w:hAnsi="Book Antiqua"/>
          <w:bCs/>
          <w:color w:val="000000" w:themeColor="text1"/>
          <w:kern w:val="0"/>
          <w:szCs w:val="24"/>
          <w:lang w:eastAsia="zh-CN"/>
        </w:rPr>
        <w:t>;</w:t>
      </w:r>
      <w:r w:rsidRPr="00676A1C">
        <w:rPr>
          <w:rFonts w:ascii="Book Antiqua" w:eastAsia="Yu Mincho" w:hAnsi="Book Antiqua"/>
          <w:bCs/>
          <w:color w:val="000000" w:themeColor="text1"/>
          <w:kern w:val="0"/>
          <w:szCs w:val="24"/>
        </w:rPr>
        <w:t xml:space="preserve"> and (3) angiogenic factors.</w:t>
      </w:r>
    </w:p>
    <w:p w14:paraId="69B876CA" w14:textId="5192CD31" w:rsidR="00D14AC1" w:rsidRPr="00676A1C" w:rsidRDefault="00635F00" w:rsidP="00676A1C">
      <w:pPr>
        <w:pStyle w:val="Standard"/>
        <w:spacing w:line="360" w:lineRule="auto"/>
        <w:ind w:firstLine="700"/>
        <w:jc w:val="both"/>
        <w:rPr>
          <w:rFonts w:ascii="Book Antiqua" w:eastAsia="Yu Mincho" w:hAnsi="Book Antiqua"/>
          <w:bCs/>
          <w:color w:val="000000" w:themeColor="text1"/>
          <w:kern w:val="0"/>
          <w:szCs w:val="24"/>
        </w:rPr>
      </w:pPr>
      <w:r w:rsidRPr="00676A1C">
        <w:rPr>
          <w:rFonts w:ascii="Book Antiqua" w:eastAsia="Yu Mincho" w:hAnsi="Book Antiqua"/>
          <w:bCs/>
          <w:color w:val="000000" w:themeColor="text1"/>
          <w:kern w:val="0"/>
          <w:szCs w:val="24"/>
        </w:rPr>
        <w:t xml:space="preserve">When the disordered repair process is delayed or inhibited after liver damage from drugs, trauma, inflammation, or other insults, liver regeneration is insufficient and hepatic failure develops. In hepatic tissue repair, in addition to growth factors that promote hepatocyte proliferation, angiogenic factors that promote hepatic microvascular remodeling are important. In addition, the extracellular matrix in the liver is </w:t>
      </w:r>
      <w:proofErr w:type="gramStart"/>
      <w:r w:rsidRPr="00676A1C">
        <w:rPr>
          <w:rFonts w:ascii="Book Antiqua" w:eastAsia="Yu Mincho" w:hAnsi="Book Antiqua"/>
          <w:bCs/>
          <w:color w:val="000000" w:themeColor="text1"/>
          <w:kern w:val="0"/>
          <w:szCs w:val="24"/>
        </w:rPr>
        <w:t>mainly produced</w:t>
      </w:r>
      <w:proofErr w:type="gramEnd"/>
      <w:r w:rsidRPr="00676A1C">
        <w:rPr>
          <w:rFonts w:ascii="Book Antiqua" w:eastAsia="Yu Mincho" w:hAnsi="Book Antiqua"/>
          <w:bCs/>
          <w:color w:val="000000" w:themeColor="text1"/>
          <w:kern w:val="0"/>
          <w:szCs w:val="24"/>
        </w:rPr>
        <w:t xml:space="preserve"> in hepatic stellate cells. The ability of hepatic stellate cells to produce extracellular matrix is low in the normal liver. However, in the fibrous liver, it is known that hepatic stellate cells are activated to differentiate into myofibroblasts and their ability to produce extracellular matrix markedly increases. Interleukin-6 (IL-6), tumor necrosis factor-α, </w:t>
      </w:r>
      <w:r w:rsidR="00FD5729" w:rsidRPr="00676A1C">
        <w:rPr>
          <w:rFonts w:ascii="Book Antiqua" w:eastAsia="Yu Mincho" w:hAnsi="Book Antiqua"/>
          <w:bCs/>
          <w:color w:val="000000" w:themeColor="text1"/>
          <w:kern w:val="0"/>
          <w:szCs w:val="24"/>
        </w:rPr>
        <w:t>HGF</w:t>
      </w:r>
      <w:r w:rsidRPr="00676A1C">
        <w:rPr>
          <w:rFonts w:ascii="Book Antiqua" w:eastAsia="Yu Mincho" w:hAnsi="Book Antiqua"/>
          <w:bCs/>
          <w:color w:val="000000" w:themeColor="text1"/>
          <w:kern w:val="0"/>
          <w:szCs w:val="24"/>
        </w:rPr>
        <w:t xml:space="preserve">, and other factors secreted from </w:t>
      </w:r>
      <w:r w:rsidR="00BE053D" w:rsidRPr="00676A1C">
        <w:rPr>
          <w:rFonts w:ascii="Book Antiqua" w:eastAsia="Yu Mincho" w:hAnsi="Book Antiqua"/>
          <w:bCs/>
          <w:color w:val="000000" w:themeColor="text1"/>
          <w:kern w:val="0"/>
          <w:szCs w:val="24"/>
        </w:rPr>
        <w:t>HSCs</w:t>
      </w:r>
      <w:r w:rsidRPr="00676A1C">
        <w:rPr>
          <w:rFonts w:ascii="Book Antiqua" w:eastAsia="Yu Mincho" w:hAnsi="Book Antiqua"/>
          <w:bCs/>
          <w:color w:val="000000" w:themeColor="text1"/>
          <w:kern w:val="0"/>
          <w:szCs w:val="24"/>
        </w:rPr>
        <w:t>, hepatic sinusoidal endothelial cells and Kupffer cells are thought to have the greatest influence on hepatocyte proliferation</w:t>
      </w:r>
      <w:r w:rsidR="005C5C7D" w:rsidRPr="00676A1C">
        <w:rPr>
          <w:rFonts w:ascii="Book Antiqua" w:eastAsia="Yu Mincho" w:hAnsi="Book Antiqua"/>
          <w:bCs/>
          <w:color w:val="000000" w:themeColor="text1"/>
          <w:kern w:val="0"/>
          <w:szCs w:val="24"/>
        </w:rPr>
        <w:fldChar w:fldCharType="begin"/>
      </w:r>
      <w:r w:rsidR="00480C0C" w:rsidRPr="00676A1C">
        <w:rPr>
          <w:rFonts w:ascii="Book Antiqua" w:eastAsia="Yu Mincho" w:hAnsi="Book Antiqua"/>
          <w:bCs/>
          <w:color w:val="000000" w:themeColor="text1"/>
          <w:kern w:val="0"/>
          <w:szCs w:val="24"/>
        </w:rPr>
        <w:instrText xml:space="preserve"> ADDIN EN.CITE &lt;EndNote&gt;&lt;Cite&gt;&lt;Author&gt;Zimmers&lt;/Author&gt;&lt;Year&gt;2003&lt;/Year&gt;&lt;RecNum&gt;244&lt;/RecNum&gt;&lt;DisplayText&gt;&lt;style face="superscript"&gt;[47]&lt;/style&gt;&lt;/DisplayText&gt;&lt;record&gt;&lt;rec-number&gt;244&lt;/rec-number&gt;&lt;foreign-keys&gt;&lt;key app="EN" db-id="v2v9xr0rjp0s2ue2eznv5pta99a5edv9xrxz" timestamp="1536132773"&gt;244&lt;/key&gt;&lt;/foreign-keys&gt;&lt;ref-type name="Journal Article"&gt;17&lt;/ref-type&gt;&lt;contributors&gt;&lt;authors&gt;&lt;author&gt;Zimmers, T. A.&lt;/author&gt;&lt;author&gt;McKillop, I. H.&lt;/author&gt;&lt;author&gt;Pierce, R. H.&lt;/author&gt;&lt;author&gt;Yoo, J. Y.&lt;/author&gt;&lt;author&gt;Koniaris, L. G.&lt;/author&gt;&lt;/authors&gt;&lt;/contributors&gt;&lt;auth-address&gt;Department of Surgery, University of Rochester School of Medicine, Rochester, NY, USA.&lt;/auth-address&gt;&lt;titles&gt;&lt;title&gt;Massive liver growth in mice induced by systemic interleukin 6 administration&lt;/title&gt;&lt;secondary-title&gt;Hepatology&lt;/secondary-title&gt;&lt;/titles&gt;&lt;periodical&gt;&lt;full-title&gt;Hepatology&lt;/full-title&gt;&lt;/periodical&gt;&lt;pages&gt;326-34&lt;/pages&gt;&lt;volume&gt;38&lt;/volume&gt;&lt;number&gt;2&lt;/number&gt;&lt;edition&gt;2003/07/29&lt;/edition&gt;&lt;keywords&gt;&lt;keyword&gt;Animals&lt;/keyword&gt;&lt;keyword&gt;CHO Cells/physiology/transplantation&lt;/keyword&gt;&lt;keyword&gt;Cell Division/drug effects&lt;/keyword&gt;&lt;keyword&gt;Cricetinae&lt;/keyword&gt;&lt;keyword&gt;Female&lt;/keyword&gt;&lt;keyword&gt;Gene Expression&lt;/keyword&gt;&lt;keyword&gt;Hepatocytes/cytology/*drug effects&lt;/keyword&gt;&lt;keyword&gt;Hepatomegaly/*pathology&lt;/keyword&gt;&lt;keyword&gt;Humans&lt;/keyword&gt;&lt;keyword&gt;Hyperplasia&lt;/keyword&gt;&lt;keyword&gt;Interleukin-6/genetics/*pharmacology&lt;/keyword&gt;&lt;keyword&gt;Liver/drug effects/*pathology&lt;/keyword&gt;&lt;keyword&gt;Mice&lt;/keyword&gt;&lt;keyword&gt;Mice, Nude&lt;/keyword&gt;&lt;keyword&gt;Mitogens/genetics/*pharmacology&lt;/keyword&gt;&lt;/keywords&gt;&lt;dates&gt;&lt;year&gt;2003&lt;/year&gt;&lt;pub-dates&gt;&lt;date&gt;Aug&lt;/date&gt;&lt;/pub-dates&gt;&lt;/dates&gt;&lt;isbn&gt;0270-9139 (Print)&amp;#xD;0270-9139 (Linking)&lt;/isbn&gt;&lt;accession-num&gt;12883476&lt;/accession-num&gt;&lt;urls&gt;&lt;related-urls&gt;&lt;url&gt;https://www.ncbi.nlm.nih.gov/pubmed/12883476&lt;/url&gt;&lt;/related-urls&gt;&lt;/urls&gt;&lt;electronic-resource-num&gt;10.1053/jhep.2003.50318&lt;/electronic-resource-num&gt;&lt;/record&gt;&lt;/Cite&gt;&lt;/EndNote&gt;</w:instrText>
      </w:r>
      <w:r w:rsidR="005C5C7D" w:rsidRPr="00676A1C">
        <w:rPr>
          <w:rFonts w:ascii="Book Antiqua" w:eastAsia="Yu Mincho" w:hAnsi="Book Antiqua"/>
          <w:bCs/>
          <w:color w:val="000000" w:themeColor="text1"/>
          <w:kern w:val="0"/>
          <w:szCs w:val="24"/>
        </w:rPr>
        <w:fldChar w:fldCharType="separate"/>
      </w:r>
      <w:r w:rsidR="00480C0C" w:rsidRPr="00676A1C">
        <w:rPr>
          <w:rFonts w:ascii="Book Antiqua" w:eastAsia="Yu Mincho" w:hAnsi="Book Antiqua"/>
          <w:bCs/>
          <w:noProof/>
          <w:color w:val="000000" w:themeColor="text1"/>
          <w:kern w:val="0"/>
          <w:szCs w:val="24"/>
          <w:vertAlign w:val="superscript"/>
        </w:rPr>
        <w:t>[47]</w:t>
      </w:r>
      <w:r w:rsidR="005C5C7D" w:rsidRPr="00676A1C">
        <w:rPr>
          <w:rFonts w:ascii="Book Antiqua" w:eastAsia="Yu Mincho" w:hAnsi="Book Antiqua"/>
          <w:bCs/>
          <w:color w:val="000000" w:themeColor="text1"/>
          <w:kern w:val="0"/>
          <w:szCs w:val="24"/>
        </w:rPr>
        <w:fldChar w:fldCharType="end"/>
      </w:r>
      <w:r w:rsidR="00D14AC1" w:rsidRPr="00676A1C">
        <w:rPr>
          <w:rFonts w:ascii="Book Antiqua" w:eastAsia="Yu Mincho" w:hAnsi="Book Antiqua"/>
          <w:bCs/>
          <w:color w:val="000000" w:themeColor="text1"/>
          <w:kern w:val="0"/>
          <w:szCs w:val="24"/>
        </w:rPr>
        <w:t>.</w:t>
      </w:r>
      <w:r w:rsidR="008507FB" w:rsidRPr="00676A1C">
        <w:rPr>
          <w:rFonts w:ascii="Book Antiqua" w:eastAsia="Yu Mincho" w:hAnsi="Book Antiqua"/>
          <w:bCs/>
          <w:color w:val="000000" w:themeColor="text1"/>
          <w:kern w:val="0"/>
          <w:szCs w:val="24"/>
        </w:rPr>
        <w:t xml:space="preserve"> </w:t>
      </w:r>
      <w:r w:rsidRPr="00676A1C">
        <w:rPr>
          <w:rFonts w:ascii="Book Antiqua" w:eastAsia="Yu Mincho" w:hAnsi="Book Antiqua"/>
          <w:bCs/>
          <w:color w:val="000000" w:themeColor="text1"/>
          <w:kern w:val="0"/>
          <w:szCs w:val="24"/>
        </w:rPr>
        <w:t>Angiogenesis is a physiological phenomenon in which a new blood vessel branch is branched from an existing blood vessel to construct a vascular network. The various factors involved in angiogenesis include fibroblast growth factor, vascular endothelial cell growth factor (VEGF), angiopoietin, and platelet derived growth factor (PDGF).</w:t>
      </w:r>
    </w:p>
    <w:p w14:paraId="12898389" w14:textId="77777777" w:rsidR="00635F00" w:rsidRPr="00676A1C" w:rsidRDefault="00635F00" w:rsidP="00676A1C">
      <w:pPr>
        <w:pStyle w:val="Standard"/>
        <w:spacing w:line="360" w:lineRule="auto"/>
        <w:ind w:firstLine="700"/>
        <w:jc w:val="both"/>
        <w:rPr>
          <w:rFonts w:ascii="Book Antiqua" w:eastAsia="Yu Mincho" w:hAnsi="Book Antiqua"/>
          <w:bCs/>
          <w:color w:val="000000" w:themeColor="text1"/>
          <w:kern w:val="0"/>
          <w:szCs w:val="24"/>
        </w:rPr>
      </w:pPr>
    </w:p>
    <w:p w14:paraId="5602A9D3" w14:textId="52E84E9F" w:rsidR="0036293B" w:rsidRPr="00676A1C" w:rsidRDefault="00BD054E" w:rsidP="00676A1C">
      <w:pPr>
        <w:pStyle w:val="Standard"/>
        <w:spacing w:line="360" w:lineRule="auto"/>
        <w:jc w:val="both"/>
        <w:rPr>
          <w:rFonts w:ascii="Book Antiqua" w:eastAsia="Yu Mincho" w:hAnsi="Book Antiqua"/>
          <w:b/>
          <w:bCs/>
          <w:color w:val="000000" w:themeColor="text1"/>
          <w:kern w:val="0"/>
          <w:szCs w:val="24"/>
        </w:rPr>
      </w:pPr>
      <w:r w:rsidRPr="00676A1C">
        <w:rPr>
          <w:rFonts w:ascii="Book Antiqua" w:eastAsia="Yu Mincho" w:hAnsi="Book Antiqua"/>
          <w:b/>
          <w:bCs/>
          <w:color w:val="000000" w:themeColor="text1"/>
          <w:kern w:val="0"/>
          <w:szCs w:val="24"/>
        </w:rPr>
        <w:t>GROWTH FACTORS IMPROVING THE SYMPTOMS OF LIVER CIRRHOSIS</w:t>
      </w:r>
    </w:p>
    <w:p w14:paraId="4C4F2869" w14:textId="22E0D63C" w:rsidR="002B4675" w:rsidRPr="00676A1C" w:rsidRDefault="003A0D70" w:rsidP="00676A1C">
      <w:pPr>
        <w:pStyle w:val="Standard"/>
        <w:spacing w:line="360" w:lineRule="auto"/>
        <w:jc w:val="both"/>
        <w:rPr>
          <w:rFonts w:ascii="Book Antiqua" w:eastAsia="Yu Mincho" w:hAnsi="Book Antiqua"/>
          <w:bCs/>
          <w:color w:val="000000" w:themeColor="text1"/>
          <w:kern w:val="0"/>
          <w:szCs w:val="24"/>
        </w:rPr>
      </w:pPr>
      <w:r w:rsidRPr="00676A1C">
        <w:rPr>
          <w:rFonts w:ascii="Book Antiqua" w:eastAsia="Yu Mincho" w:hAnsi="Book Antiqua"/>
          <w:bCs/>
          <w:color w:val="000000" w:themeColor="text1"/>
          <w:kern w:val="0"/>
          <w:szCs w:val="24"/>
        </w:rPr>
        <w:t>HGF</w:t>
      </w:r>
      <w:r w:rsidR="002C58F8" w:rsidRPr="00676A1C">
        <w:rPr>
          <w:rFonts w:ascii="Book Antiqua" w:eastAsia="Yu Mincho" w:hAnsi="Book Antiqua"/>
          <w:bCs/>
          <w:color w:val="000000" w:themeColor="text1"/>
          <w:kern w:val="0"/>
          <w:szCs w:val="24"/>
        </w:rPr>
        <w:t xml:space="preserve"> acts as a </w:t>
      </w:r>
      <w:r w:rsidR="00E32256" w:rsidRPr="00676A1C">
        <w:rPr>
          <w:rFonts w:ascii="Book Antiqua" w:eastAsia="SimSun" w:hAnsi="Book Antiqua"/>
          <w:bCs/>
          <w:color w:val="000000" w:themeColor="text1"/>
          <w:kern w:val="0"/>
          <w:szCs w:val="24"/>
          <w:lang w:eastAsia="zh-CN"/>
        </w:rPr>
        <w:t>HGF</w:t>
      </w:r>
      <w:r w:rsidR="002C58F8" w:rsidRPr="00676A1C">
        <w:rPr>
          <w:rFonts w:ascii="Book Antiqua" w:eastAsia="Yu Mincho" w:hAnsi="Book Antiqua"/>
          <w:bCs/>
          <w:color w:val="000000" w:themeColor="text1"/>
          <w:kern w:val="0"/>
          <w:szCs w:val="24"/>
        </w:rPr>
        <w:t xml:space="preserve"> and metabolic regulator and pr</w:t>
      </w:r>
      <w:r w:rsidR="00BD054E" w:rsidRPr="00676A1C">
        <w:rPr>
          <w:rFonts w:ascii="Book Antiqua" w:eastAsia="Yu Mincho" w:hAnsi="Book Antiqua"/>
          <w:bCs/>
          <w:color w:val="000000" w:themeColor="text1"/>
          <w:kern w:val="0"/>
          <w:szCs w:val="24"/>
        </w:rPr>
        <w:t>omotes hepatocyte proliferation</w:t>
      </w:r>
      <w:r w:rsidR="002F3989" w:rsidRPr="00676A1C">
        <w:rPr>
          <w:rFonts w:ascii="Book Antiqua" w:hAnsi="Book Antiqua"/>
          <w:color w:val="000000" w:themeColor="text1"/>
          <w:szCs w:val="24"/>
        </w:rPr>
        <w:fldChar w:fldCharType="begin"/>
      </w:r>
      <w:r w:rsidR="00480C0C" w:rsidRPr="00676A1C">
        <w:rPr>
          <w:rFonts w:ascii="Book Antiqua" w:hAnsi="Book Antiqua"/>
          <w:color w:val="000000" w:themeColor="text1"/>
          <w:szCs w:val="24"/>
        </w:rPr>
        <w:instrText xml:space="preserve"> ADDIN EN.CITE &lt;EndNote&gt;&lt;Cite&gt;&lt;Author&gt;Fausto&lt;/Author&gt;&lt;Year&gt;2006&lt;/Year&gt;&lt;RecNum&gt;129&lt;/RecNum&gt;&lt;DisplayText&gt;&lt;style face="superscript"&gt;[48]&lt;/style&gt;&lt;/DisplayText&gt;&lt;record&gt;&lt;rec-number&gt;129&lt;/rec-number&gt;&lt;foreign-keys&gt;&lt;key app="EN" db-id="v2v9xr0rjp0s2ue2eznv5pta99a5edv9xrxz" timestamp="1533026575"&gt;129&lt;/key&gt;&lt;/foreign-keys&gt;&lt;ref-type name="Journal Article"&gt;17&lt;/ref-type&gt;&lt;contributors&gt;&lt;authors&gt;&lt;author&gt;Fausto, N.&lt;/author&gt;&lt;author&gt;Campbell, J. S.&lt;/author&gt;&lt;author&gt;Riehle, K. J.&lt;/author&gt;&lt;/authors&gt;&lt;/contributors&gt;&lt;auth-address&gt;Department of Pathology, University of Washington School of Medicine, Seattle, WA 98195-7470, USA. nfausto@u.washington.edu&lt;/auth-address&gt;&lt;titles&gt;&lt;title&gt;Liver regeneration&lt;/title&gt;&lt;secondary-title&gt;Hepatology&lt;/secondary-title&gt;&lt;/titles&gt;&lt;periodical&gt;&lt;full-title&gt;Hepatology&lt;/full-title&gt;&lt;/periodical&gt;&lt;pages&gt;S45-53&lt;/pages&gt;&lt;volume&gt;43&lt;/volume&gt;&lt;number&gt;2 Suppl 1&lt;/number&gt;&lt;edition&gt;2006/02/01&lt;/edition&gt;&lt;keywords&gt;&lt;keyword&gt;Animals&lt;/keyword&gt;&lt;keyword&gt;Cell Cycle/drug effects&lt;/keyword&gt;&lt;keyword&gt;Cytokines/physiology&lt;/keyword&gt;&lt;keyword&gt;Growth Substances/physiology&lt;/keyword&gt;&lt;keyword&gt;Hepatectomy&lt;/keyword&gt;&lt;keyword&gt;Humans&lt;/keyword&gt;&lt;keyword&gt;Immunity, Innate&lt;/keyword&gt;&lt;keyword&gt;Liver/growth &amp;amp; development/immunology/metabolism&lt;/keyword&gt;&lt;keyword&gt;Liver Regeneration/*physiology&lt;/keyword&gt;&lt;keyword&gt;Signal Transduction/physiology&lt;/keyword&gt;&lt;/keywords&gt;&lt;dates&gt;&lt;year&gt;2006&lt;/year&gt;&lt;pub-dates&gt;&lt;date&gt;Feb&lt;/date&gt;&lt;/pub-dates&gt;&lt;/dates&gt;&lt;isbn&gt;0270-9139 (Print)&amp;#xD;0270-9139 (Linking)&lt;/isbn&gt;&lt;accession-num&gt;16447274&lt;/accession-num&gt;&lt;urls&gt;&lt;related-urls&gt;&lt;url&gt;https://www.ncbi.nlm.nih.gov/pubmed/16447274&lt;/url&gt;&lt;/related-urls&gt;&lt;/urls&gt;&lt;electronic-resource-num&gt;10.1002/hep.20969&lt;/electronic-resource-num&gt;&lt;/record&gt;&lt;/Cite&gt;&lt;/EndNote&gt;</w:instrText>
      </w:r>
      <w:r w:rsidR="002F3989"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[48]</w:t>
      </w:r>
      <w:r w:rsidR="002F3989" w:rsidRPr="00676A1C">
        <w:rPr>
          <w:rFonts w:ascii="Book Antiqua" w:hAnsi="Book Antiqua"/>
          <w:color w:val="000000" w:themeColor="text1"/>
          <w:szCs w:val="24"/>
        </w:rPr>
        <w:fldChar w:fldCharType="end"/>
      </w:r>
      <w:r w:rsidR="002C58F8" w:rsidRPr="00676A1C">
        <w:rPr>
          <w:rFonts w:ascii="Book Antiqua" w:eastAsia="Yu Mincho" w:hAnsi="Book Antiqua"/>
          <w:bCs/>
          <w:color w:val="000000" w:themeColor="text1"/>
          <w:kern w:val="0"/>
          <w:szCs w:val="24"/>
        </w:rPr>
        <w:t xml:space="preserve">. The hepatic development of the liver is the origin of the gut tube, </w:t>
      </w:r>
      <w:r w:rsidR="00C47991" w:rsidRPr="00676A1C">
        <w:rPr>
          <w:rFonts w:ascii="Book Antiqua" w:eastAsia="Yu Mincho" w:hAnsi="Book Antiqua"/>
          <w:bCs/>
          <w:color w:val="000000" w:themeColor="text1"/>
          <w:kern w:val="0"/>
          <w:szCs w:val="24"/>
        </w:rPr>
        <w:t xml:space="preserve">which is </w:t>
      </w:r>
      <w:r w:rsidR="002C58F8" w:rsidRPr="00676A1C">
        <w:rPr>
          <w:rFonts w:ascii="Book Antiqua" w:eastAsia="Yu Mincho" w:hAnsi="Book Antiqua"/>
          <w:bCs/>
          <w:color w:val="000000" w:themeColor="text1"/>
          <w:kern w:val="0"/>
          <w:szCs w:val="24"/>
        </w:rPr>
        <w:t>formed by the accumulation of hematopoietic cells</w:t>
      </w:r>
      <w:r w:rsidR="002F3989" w:rsidRPr="00676A1C">
        <w:rPr>
          <w:rFonts w:ascii="Book Antiqua" w:hAnsi="Book Antiqua"/>
          <w:color w:val="000000" w:themeColor="text1"/>
          <w:szCs w:val="24"/>
        </w:rPr>
        <w:fldChar w:fldCharType="begin"/>
      </w:r>
      <w:r w:rsidR="00480C0C" w:rsidRPr="00676A1C">
        <w:rPr>
          <w:rFonts w:ascii="Book Antiqua" w:hAnsi="Book Antiqua"/>
          <w:color w:val="000000" w:themeColor="text1"/>
          <w:szCs w:val="24"/>
        </w:rPr>
        <w:instrText xml:space="preserve"> ADDIN EN.CITE &lt;EndNote&gt;&lt;Cite&gt;&lt;Author&gt;Soto-Gutierrez&lt;/Author&gt;&lt;Year&gt;2008&lt;/Year&gt;&lt;RecNum&gt;130&lt;/RecNum&gt;&lt;DisplayText&gt;&lt;style face="superscript"&gt;[49]&lt;/style&gt;&lt;/DisplayText&gt;&lt;record&gt;&lt;rec-number&gt;130&lt;/rec-number&gt;&lt;foreign-keys&gt;&lt;key app="EN" db-id="v2v9xr0rjp0s2ue2eznv5pta99a5edv9xrxz" timestamp="1533028049"&gt;130&lt;/key&gt;&lt;/foreign-keys&gt;&lt;ref-type name="Journal Article"&gt;17&lt;/ref-type&gt;&lt;contributors&gt;&lt;authors&gt;&lt;author&gt;Soto-Gutierrez, A.&lt;/author&gt;&lt;author&gt;Navarro-Alvarez, N.&lt;/author&gt;&lt;author&gt;Caballero-Corbalan, J.&lt;/author&gt;&lt;author&gt;Tanaka, N.&lt;/author&gt;&lt;author&gt;Kobayashi, N.&lt;/author&gt;&lt;/authors&gt;&lt;/contributors&gt;&lt;auth-address&gt;Department of Gastroenterological Surgery, Transplant and Surgical Oncology, Okayama University Graduate School of Medicine, Dentistry and Pharmaceutical Sciences, Okayama 700-8558, Japan. alexsotog15@hotmail.com&lt;/auth-address&gt;&lt;titles&gt;&lt;title&gt;Endoderm induction for hepatic and pancreatic differentiation of ES cells&lt;/title&gt;&lt;secondary-title&gt;Acta Med Okayama&lt;/secondary-title&gt;&lt;/titles&gt;&lt;periodical&gt;&lt;full-title&gt;Acta Med Okayama&lt;/full-title&gt;&lt;/periodical&gt;&lt;pages&gt;63-8&lt;/pages&gt;&lt;volume&gt;62&lt;/volume&gt;&lt;number&gt;2&lt;/number&gt;&lt;edition&gt;2008/05/10&lt;/edition&gt;&lt;keywords&gt;&lt;keyword&gt;Cell Differentiation/*physiology&lt;/keyword&gt;&lt;keyword&gt;Cells, Cultured&lt;/keyword&gt;&lt;keyword&gt;Diabetes Mellitus/therapy&lt;/keyword&gt;&lt;keyword&gt;*Embryonic Induction&lt;/keyword&gt;&lt;keyword&gt;Embryonic Stem Cells/cytology/*physiology&lt;/keyword&gt;&lt;keyword&gt;Endoderm/*physiology&lt;/keyword&gt;&lt;keyword&gt;Humans&lt;/keyword&gt;&lt;keyword&gt;Liver/cytology/physiology&lt;/keyword&gt;&lt;keyword&gt;Liver Diseases/therapy&lt;/keyword&gt;&lt;keyword&gt;*Pancreas/cytology/physiology&lt;/keyword&gt;&lt;keyword&gt;Phenotype&lt;/keyword&gt;&lt;/keywords&gt;&lt;dates&gt;&lt;year&gt;2008&lt;/year&gt;&lt;pub-dates&gt;&lt;date&gt;Apr&lt;/date&gt;&lt;/pub-dates&gt;&lt;/dates&gt;&lt;isbn&gt;0386-300X (Print)&amp;#xD;0386-300X (Linking)&lt;/isbn&gt;&lt;accession-num&gt;18464881&lt;/accession-num&gt;&lt;urls&gt;&lt;related-urls&gt;&lt;url&gt;https://www.ncbi.nlm.nih.gov/pubmed/18464881&lt;/url&gt;&lt;/related-urls&gt;&lt;/urls&gt;&lt;electronic-resource-num&gt;10.18926/AMO/30961&lt;/electronic-resource-num&gt;&lt;/record&gt;&lt;/Cite&gt;&lt;/EndNote&gt;</w:instrText>
      </w:r>
      <w:r w:rsidR="002F3989"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[49]</w:t>
      </w:r>
      <w:r w:rsidR="002F3989" w:rsidRPr="00676A1C">
        <w:rPr>
          <w:rFonts w:ascii="Book Antiqua" w:hAnsi="Book Antiqua"/>
          <w:color w:val="000000" w:themeColor="text1"/>
          <w:szCs w:val="24"/>
        </w:rPr>
        <w:fldChar w:fldCharType="end"/>
      </w:r>
      <w:r w:rsidR="002C58F8" w:rsidRPr="00676A1C">
        <w:rPr>
          <w:rFonts w:ascii="Book Antiqua" w:eastAsia="Yu Mincho" w:hAnsi="Book Antiqua"/>
          <w:bCs/>
          <w:color w:val="000000" w:themeColor="text1"/>
          <w:kern w:val="0"/>
          <w:szCs w:val="24"/>
        </w:rPr>
        <w:t>.</w:t>
      </w:r>
      <w:r w:rsidR="00C47991" w:rsidRPr="00676A1C">
        <w:rPr>
          <w:rFonts w:ascii="Book Antiqua" w:eastAsia="Yu Mincho" w:hAnsi="Book Antiqua"/>
          <w:bCs/>
          <w:color w:val="000000" w:themeColor="text1"/>
          <w:kern w:val="0"/>
          <w:szCs w:val="24"/>
        </w:rPr>
        <w:t xml:space="preserve"> Thus</w:t>
      </w:r>
      <w:r w:rsidR="002C58F8" w:rsidRPr="00676A1C">
        <w:rPr>
          <w:rFonts w:ascii="Book Antiqua" w:eastAsia="Yu Mincho" w:hAnsi="Book Antiqua"/>
          <w:bCs/>
          <w:color w:val="000000" w:themeColor="text1"/>
          <w:kern w:val="0"/>
          <w:szCs w:val="24"/>
        </w:rPr>
        <w:t xml:space="preserve">, the idea that HGF expressed by hematopoietic cells promotes the regeneration of hepatocytes is plausible. </w:t>
      </w:r>
      <w:r w:rsidR="002B4675" w:rsidRPr="00676A1C">
        <w:rPr>
          <w:rFonts w:ascii="Book Antiqua" w:eastAsia="Yu Mincho" w:hAnsi="Book Antiqua"/>
          <w:bCs/>
          <w:color w:val="000000" w:themeColor="text1"/>
          <w:kern w:val="0"/>
          <w:szCs w:val="24"/>
        </w:rPr>
        <w:t xml:space="preserve">Liver tissue regeneration using HGF may accordingly be considered a treatment method that </w:t>
      </w:r>
      <w:r w:rsidR="002B4675" w:rsidRPr="00676A1C">
        <w:rPr>
          <w:rFonts w:ascii="Book Antiqua" w:eastAsia="Yu Mincho" w:hAnsi="Book Antiqua"/>
          <w:bCs/>
          <w:color w:val="000000" w:themeColor="text1"/>
          <w:kern w:val="0"/>
          <w:szCs w:val="24"/>
        </w:rPr>
        <w:lastRenderedPageBreak/>
        <w:t xml:space="preserve">reproduces the original development of the liver. HGF is expressed by both HSCs and ADSCs. </w:t>
      </w:r>
    </w:p>
    <w:p w14:paraId="20DAE1AC" w14:textId="2DD2EC8B" w:rsidR="002C58F8" w:rsidRPr="00676A1C" w:rsidRDefault="002C58F8" w:rsidP="00676A1C">
      <w:pPr>
        <w:pStyle w:val="Standard"/>
        <w:spacing w:line="360" w:lineRule="auto"/>
        <w:ind w:firstLine="700"/>
        <w:jc w:val="both"/>
        <w:rPr>
          <w:rFonts w:ascii="Book Antiqua" w:eastAsia="Yu Mincho" w:hAnsi="Book Antiqua"/>
          <w:bCs/>
          <w:color w:val="000000" w:themeColor="text1"/>
          <w:kern w:val="0"/>
          <w:szCs w:val="24"/>
        </w:rPr>
      </w:pPr>
      <w:r w:rsidRPr="00676A1C">
        <w:rPr>
          <w:rFonts w:ascii="Book Antiqua" w:eastAsia="Yu Mincho" w:hAnsi="Book Antiqua"/>
          <w:bCs/>
          <w:color w:val="000000" w:themeColor="text1"/>
          <w:kern w:val="0"/>
          <w:szCs w:val="24"/>
        </w:rPr>
        <w:t>Our group previously investigated the clinical application of organ preservation solution</w:t>
      </w:r>
      <w:r w:rsidR="002F3989" w:rsidRPr="00676A1C">
        <w:rPr>
          <w:rFonts w:ascii="Book Antiqua" w:hAnsi="Book Antiqua"/>
          <w:color w:val="000000" w:themeColor="text1"/>
          <w:szCs w:val="24"/>
        </w:rPr>
        <w:fldChar w:fldCharType="begin">
          <w:fldData xml:space="preserve">PEVuZE5vdGU+PENpdGU+PEF1dGhvcj5IYW1hZGE8L0F1dGhvcj48WWVhcj4yMDE4PC9ZZWFyPjxS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</w:fldData>
        </w:fldChar>
      </w:r>
      <w:r w:rsidR="00480C0C" w:rsidRPr="00676A1C">
        <w:rPr>
          <w:rFonts w:ascii="Book Antiqua" w:hAnsi="Book Antiqua"/>
          <w:color w:val="000000" w:themeColor="text1"/>
          <w:szCs w:val="24"/>
        </w:rPr>
        <w:instrText xml:space="preserve"> ADDIN EN.CITE </w:instrText>
      </w:r>
      <w:r w:rsidR="00480C0C" w:rsidRPr="00676A1C">
        <w:rPr>
          <w:rFonts w:ascii="Book Antiqua" w:hAnsi="Book Antiqua"/>
          <w:color w:val="000000" w:themeColor="text1"/>
          <w:szCs w:val="24"/>
        </w:rPr>
        <w:fldChar w:fldCharType="begin">
          <w:fldData xml:space="preserve">PEVuZE5vdGU+PENpdGU+PEF1dGhvcj5IYW1hZGE8L0F1dGhvcj48WWVhcj4yMDE4PC9ZZWFyPjxS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</w:fldData>
        </w:fldChar>
      </w:r>
      <w:r w:rsidR="00480C0C" w:rsidRPr="00676A1C">
        <w:rPr>
          <w:rFonts w:ascii="Book Antiqua" w:hAnsi="Book Antiqua"/>
          <w:color w:val="000000" w:themeColor="text1"/>
          <w:szCs w:val="24"/>
        </w:rPr>
        <w:instrText xml:space="preserve"> ADDIN EN.CITE.DATA </w:instrText>
      </w:r>
      <w:r w:rsidR="00480C0C" w:rsidRPr="00676A1C">
        <w:rPr>
          <w:rFonts w:ascii="Book Antiqua" w:hAnsi="Book Antiqua"/>
          <w:color w:val="000000" w:themeColor="text1"/>
          <w:szCs w:val="24"/>
        </w:rPr>
      </w:r>
      <w:r w:rsidR="00480C0C" w:rsidRPr="00676A1C">
        <w:rPr>
          <w:rFonts w:ascii="Book Antiqua" w:hAnsi="Book Antiqua"/>
          <w:color w:val="000000" w:themeColor="text1"/>
          <w:szCs w:val="24"/>
        </w:rPr>
        <w:fldChar w:fldCharType="end"/>
      </w:r>
      <w:r w:rsidR="002F3989" w:rsidRPr="00676A1C">
        <w:rPr>
          <w:rFonts w:ascii="Book Antiqua" w:hAnsi="Book Antiqua"/>
          <w:color w:val="000000" w:themeColor="text1"/>
          <w:szCs w:val="24"/>
        </w:rPr>
      </w:r>
      <w:r w:rsidR="002F3989"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[50-56]</w:t>
      </w:r>
      <w:r w:rsidR="002F3989" w:rsidRPr="00676A1C">
        <w:rPr>
          <w:rFonts w:ascii="Book Antiqua" w:hAnsi="Book Antiqua"/>
          <w:color w:val="000000" w:themeColor="text1"/>
          <w:szCs w:val="24"/>
        </w:rPr>
        <w:fldChar w:fldCharType="end"/>
      </w:r>
      <w:r w:rsidRPr="00676A1C">
        <w:rPr>
          <w:rFonts w:ascii="Book Antiqua" w:eastAsia="Yu Mincho" w:hAnsi="Book Antiqua"/>
          <w:bCs/>
          <w:color w:val="000000" w:themeColor="text1"/>
          <w:kern w:val="0"/>
          <w:szCs w:val="24"/>
        </w:rPr>
        <w:t>. We found that the expression level of HGF mRNA did not decrease in ADSCs</w:t>
      </w:r>
      <w:r w:rsidR="009658DC" w:rsidRPr="00676A1C">
        <w:rPr>
          <w:rFonts w:ascii="Book Antiqua" w:eastAsia="Yu Mincho" w:hAnsi="Book Antiqua"/>
          <w:bCs/>
          <w:color w:val="000000" w:themeColor="text1"/>
          <w:kern w:val="0"/>
          <w:szCs w:val="24"/>
        </w:rPr>
        <w:t>,</w:t>
      </w:r>
      <w:r w:rsidRPr="00676A1C">
        <w:rPr>
          <w:rFonts w:ascii="Book Antiqua" w:eastAsia="Yu Mincho" w:hAnsi="Book Antiqua"/>
          <w:bCs/>
          <w:color w:val="000000" w:themeColor="text1"/>
          <w:kern w:val="0"/>
          <w:szCs w:val="24"/>
        </w:rPr>
        <w:t xml:space="preserve"> even when </w:t>
      </w:r>
      <w:r w:rsidR="00081987" w:rsidRPr="00676A1C">
        <w:rPr>
          <w:rFonts w:ascii="Book Antiqua" w:eastAsia="Yu Mincho" w:hAnsi="Book Antiqua"/>
          <w:bCs/>
          <w:color w:val="000000" w:themeColor="text1"/>
          <w:kern w:val="0"/>
          <w:szCs w:val="24"/>
        </w:rPr>
        <w:t xml:space="preserve">they were </w:t>
      </w:r>
      <w:r w:rsidRPr="00676A1C">
        <w:rPr>
          <w:rFonts w:ascii="Book Antiqua" w:eastAsia="Yu Mincho" w:hAnsi="Book Antiqua"/>
          <w:bCs/>
          <w:color w:val="000000" w:themeColor="text1"/>
          <w:kern w:val="0"/>
          <w:szCs w:val="24"/>
        </w:rPr>
        <w:t>stored in preservation solution for 16 hours after separation from adipose tissue. In addition, we found no difference between the expression levels of HGF using gluco</w:t>
      </w:r>
      <w:r w:rsidR="00BD054E" w:rsidRPr="00676A1C">
        <w:rPr>
          <w:rFonts w:ascii="Book Antiqua" w:eastAsia="Yu Mincho" w:hAnsi="Book Antiqua"/>
          <w:bCs/>
          <w:color w:val="000000" w:themeColor="text1"/>
          <w:kern w:val="0"/>
          <w:szCs w:val="24"/>
        </w:rPr>
        <w:t>se-free University of Wisconsin</w:t>
      </w:r>
      <w:r w:rsidR="00BD054E" w:rsidRPr="00676A1C">
        <w:rPr>
          <w:rFonts w:ascii="Book Antiqua" w:eastAsia="SimSun" w:hAnsi="Book Antiqua"/>
          <w:bCs/>
          <w:color w:val="000000" w:themeColor="text1"/>
          <w:kern w:val="0"/>
          <w:szCs w:val="24"/>
          <w:lang w:eastAsia="zh-CN"/>
        </w:rPr>
        <w:t xml:space="preserve"> </w:t>
      </w:r>
      <w:r w:rsidRPr="00676A1C">
        <w:rPr>
          <w:rFonts w:ascii="Book Antiqua" w:eastAsia="Yu Mincho" w:hAnsi="Book Antiqua"/>
          <w:bCs/>
          <w:color w:val="000000" w:themeColor="text1"/>
          <w:kern w:val="0"/>
          <w:szCs w:val="24"/>
        </w:rPr>
        <w:t>and glucose-containing (5.6 mmol/L) Hank’s Balanced Salt Solution. This result</w:t>
      </w:r>
      <w:r w:rsidR="007C74A6" w:rsidRPr="00676A1C">
        <w:rPr>
          <w:rFonts w:ascii="Book Antiqua" w:eastAsia="Yu Mincho" w:hAnsi="Book Antiqua"/>
          <w:bCs/>
          <w:color w:val="000000" w:themeColor="text1"/>
          <w:kern w:val="0"/>
          <w:szCs w:val="24"/>
        </w:rPr>
        <w:t xml:space="preserve"> shows that the expression</w:t>
      </w:r>
      <w:r w:rsidRPr="00676A1C">
        <w:rPr>
          <w:rFonts w:ascii="Book Antiqua" w:eastAsia="Yu Mincho" w:hAnsi="Book Antiqua"/>
          <w:bCs/>
          <w:color w:val="000000" w:themeColor="text1"/>
          <w:kern w:val="0"/>
          <w:szCs w:val="24"/>
        </w:rPr>
        <w:t xml:space="preserve"> of HGF by ADSCs does not decrease after separation from adipose tissue. Moreover, </w:t>
      </w:r>
      <w:r w:rsidR="00ED697B" w:rsidRPr="00676A1C">
        <w:rPr>
          <w:rFonts w:ascii="Book Antiqua" w:eastAsia="Yu Mincho" w:hAnsi="Book Antiqua"/>
          <w:bCs/>
          <w:color w:val="000000" w:themeColor="text1"/>
          <w:kern w:val="0"/>
          <w:szCs w:val="24"/>
        </w:rPr>
        <w:t xml:space="preserve">the </w:t>
      </w:r>
      <w:r w:rsidRPr="00676A1C">
        <w:rPr>
          <w:rFonts w:ascii="Book Antiqua" w:eastAsia="Yu Mincho" w:hAnsi="Book Antiqua"/>
          <w:bCs/>
          <w:color w:val="000000" w:themeColor="text1"/>
          <w:kern w:val="0"/>
          <w:szCs w:val="24"/>
        </w:rPr>
        <w:t xml:space="preserve">expression is not affected by </w:t>
      </w:r>
      <w:r w:rsidR="00871876" w:rsidRPr="00676A1C">
        <w:rPr>
          <w:rFonts w:ascii="Book Antiqua" w:eastAsia="Yu Mincho" w:hAnsi="Book Antiqua"/>
          <w:bCs/>
          <w:color w:val="000000" w:themeColor="text1"/>
          <w:kern w:val="0"/>
          <w:szCs w:val="24"/>
        </w:rPr>
        <w:t xml:space="preserve">the </w:t>
      </w:r>
      <w:r w:rsidRPr="00676A1C">
        <w:rPr>
          <w:rFonts w:ascii="Book Antiqua" w:eastAsia="Yu Mincho" w:hAnsi="Book Antiqua"/>
          <w:bCs/>
          <w:color w:val="000000" w:themeColor="text1"/>
          <w:kern w:val="0"/>
          <w:szCs w:val="24"/>
        </w:rPr>
        <w:t xml:space="preserve">glucose concentration. </w:t>
      </w:r>
      <w:r w:rsidR="00EF51A2" w:rsidRPr="00676A1C">
        <w:rPr>
          <w:rFonts w:ascii="Book Antiqua" w:eastAsia="Yu Mincho" w:hAnsi="Book Antiqua"/>
          <w:bCs/>
          <w:color w:val="000000" w:themeColor="text1"/>
          <w:kern w:val="0"/>
          <w:szCs w:val="24"/>
        </w:rPr>
        <w:t xml:space="preserve">In addition, the expression of </w:t>
      </w:r>
      <w:r w:rsidR="00514D0D" w:rsidRPr="00676A1C">
        <w:rPr>
          <w:rFonts w:ascii="Book Antiqua" w:eastAsia="Yu Mincho" w:hAnsi="Book Antiqua"/>
          <w:bCs/>
          <w:color w:val="000000" w:themeColor="text1"/>
          <w:kern w:val="0"/>
          <w:szCs w:val="24"/>
        </w:rPr>
        <w:t>VEGF</w:t>
      </w:r>
      <w:r w:rsidR="00EF51A2" w:rsidRPr="00676A1C">
        <w:rPr>
          <w:rFonts w:ascii="Book Antiqua" w:eastAsia="Yu Mincho" w:hAnsi="Book Antiqua"/>
          <w:bCs/>
          <w:color w:val="000000" w:themeColor="text1"/>
          <w:kern w:val="0"/>
          <w:szCs w:val="24"/>
        </w:rPr>
        <w:t xml:space="preserve"> showed a similar tendency. In short, ADSCs constantly express HGF and VEGF both </w:t>
      </w:r>
      <w:r w:rsidR="00EF51A2" w:rsidRPr="00676A1C">
        <w:rPr>
          <w:rFonts w:ascii="Book Antiqua" w:eastAsia="Yu Mincho" w:hAnsi="Book Antiqua"/>
          <w:bCs/>
          <w:i/>
          <w:color w:val="000000" w:themeColor="text1"/>
          <w:kern w:val="0"/>
          <w:szCs w:val="24"/>
        </w:rPr>
        <w:t>in vivo</w:t>
      </w:r>
      <w:r w:rsidR="00EF51A2" w:rsidRPr="00676A1C">
        <w:rPr>
          <w:rFonts w:ascii="Book Antiqua" w:eastAsia="Yu Mincho" w:hAnsi="Book Antiqua"/>
          <w:bCs/>
          <w:color w:val="000000" w:themeColor="text1"/>
          <w:kern w:val="0"/>
          <w:szCs w:val="24"/>
        </w:rPr>
        <w:t xml:space="preserve"> and </w:t>
      </w:r>
      <w:r w:rsidR="00EF51A2" w:rsidRPr="00676A1C">
        <w:rPr>
          <w:rFonts w:ascii="Book Antiqua" w:eastAsia="Yu Mincho" w:hAnsi="Book Antiqua"/>
          <w:bCs/>
          <w:i/>
          <w:color w:val="000000" w:themeColor="text1"/>
          <w:kern w:val="0"/>
          <w:szCs w:val="24"/>
        </w:rPr>
        <w:t>in vitro</w:t>
      </w:r>
      <w:r w:rsidR="00196E85" w:rsidRPr="00676A1C">
        <w:rPr>
          <w:rFonts w:ascii="Book Antiqua" w:eastAsia="Yu Mincho" w:hAnsi="Book Antiqua"/>
          <w:bCs/>
          <w:color w:val="000000" w:themeColor="text1"/>
          <w:kern w:val="0"/>
          <w:szCs w:val="24"/>
        </w:rPr>
        <w:fldChar w:fldCharType="begin"/>
      </w:r>
      <w:r w:rsidR="00480C0C" w:rsidRPr="00676A1C">
        <w:rPr>
          <w:rFonts w:ascii="Book Antiqua" w:eastAsia="Yu Mincho" w:hAnsi="Book Antiqua"/>
          <w:bCs/>
          <w:color w:val="000000" w:themeColor="text1"/>
          <w:kern w:val="0"/>
          <w:szCs w:val="24"/>
        </w:rPr>
        <w:instrText xml:space="preserve"> ADDIN EN.CITE &lt;EndNote&gt;&lt;Cite&gt;&lt;Author&gt;S&lt;/Author&gt;&lt;Year&gt;2018&lt;/Year&gt;&lt;RecNum&gt;248&lt;/RecNum&gt;&lt;DisplayText&gt;&lt;style face="superscript"&gt;[57]&lt;/style&gt;&lt;/DisplayText&gt;&lt;record&gt;&lt;rec-number&gt;248&lt;/rec-number&gt;&lt;foreign-keys&gt;&lt;key app="EN" db-id="v2v9xr0rjp0s2ue2eznv5pta99a5edv9xrxz" timestamp="1536309160"&gt;248&lt;/key&gt;&lt;/foreign-keys&gt;&lt;ref-type name="Journal Article"&gt;17&lt;/ref-type&gt;&lt;contributors&gt;&lt;authors&gt;&lt;author&gt;Saifun Nahar&lt;/author&gt;&lt;author&gt;Yoshiki Nakashima&lt;/author&gt;&lt;author&gt;Chika Miyagi-Shiohira&lt;/author&gt;&lt;author&gt;Takao Kinjo&lt;/author&gt;&lt;author&gt;Zensei Toyoda&lt;/author&gt;&lt;author&gt;Naoya Kobayashi&lt;/author&gt;&lt;author&gt;Issei Saitoh&lt;/author&gt;&lt;author&gt;Masami Watanabe&lt;/author&gt;&lt;author&gt;Jiro Fujita&lt;/author&gt;&lt;author&gt;Hirofumi Noguchi&lt;/author&gt;&lt;/authors&gt;&lt;/contributors&gt;&lt;titles&gt;&lt;title&gt;Tissue-Derived Mesenchymal Stem Cells Using the University of Wisconsin Solution and Hank’s Balanced Salt Solution&lt;/title&gt;&lt;secondary-title&gt;Stem Cells Int&lt;/secondary-title&gt;&lt;/titles&gt;&lt;periodical&gt;&lt;full-title&gt;Stem Cells Int&lt;/full-title&gt;&lt;/periodical&gt;&lt;volume&gt;in press&lt;/volume&gt;&lt;dates&gt;&lt;year&gt;2018&lt;/year&gt;&lt;/dates&gt;&lt;urls&gt;&lt;/urls&gt;&lt;/record&gt;&lt;/Cite&gt;&lt;Cite&gt;&lt;Author&gt;Nahar&lt;/Author&gt;&lt;Year&gt;2018&lt;/Year&gt;&lt;RecNum&gt;248&lt;/RecNum&gt;&lt;record&gt;&lt;rec-number&gt;248&lt;/rec-number&gt;&lt;foreign-keys&gt;&lt;key app="EN" db-id="v2v9xr0rjp0s2ue2eznv5pta99a5edv9xrxz" timestamp="1536309160"&gt;248&lt;/key&gt;&lt;/foreign-keys&gt;&lt;ref-type name="Journal Article"&gt;17&lt;/ref-type&gt;&lt;contributors&gt;&lt;authors&gt;&lt;author&gt;Saifun Nahar&lt;/author&gt;&lt;author&gt;Yoshiki Nakashima&lt;/author&gt;&lt;author&gt;Chika Miyagi-Shiohira&lt;/author&gt;&lt;author&gt;Takao Kinjo&lt;/author&gt;&lt;author&gt;Zensei Toyoda&lt;/author&gt;&lt;author&gt;Naoya Kobayashi&lt;/author&gt;&lt;author&gt;Issei Saitoh&lt;/author&gt;&lt;author&gt;Masami Watanabe&lt;/author&gt;&lt;author&gt;Jiro Fujita&lt;/author&gt;&lt;author&gt;Hirofumi Noguchi&lt;/author&gt;&lt;/authors&gt;&lt;/contributors&gt;&lt;titles&gt;&lt;title&gt;Tissue-Derived Mesenchymal Stem Cells Using the University of Wisconsin Solution and Hank’s Balanced Salt Solution&lt;/title&gt;&lt;secondary-title&gt;Stem Cells Int&lt;/secondary-title&gt;&lt;/titles&gt;&lt;periodical&gt;&lt;full-title&gt;Stem Cells Int&lt;/full-title&gt;&lt;/periodical&gt;&lt;volume&gt;in press&lt;/volume&gt;&lt;dates&gt;&lt;year&gt;2018&lt;/year&gt;&lt;/dates&gt;&lt;urls&gt;&lt;/urls&gt;&lt;/record&gt;&lt;/Cite&gt;&lt;/EndNote&gt;</w:instrText>
      </w:r>
      <w:r w:rsidR="00196E85" w:rsidRPr="00676A1C">
        <w:rPr>
          <w:rFonts w:ascii="Book Antiqua" w:eastAsia="Yu Mincho" w:hAnsi="Book Antiqua"/>
          <w:bCs/>
          <w:color w:val="000000" w:themeColor="text1"/>
          <w:kern w:val="0"/>
          <w:szCs w:val="24"/>
        </w:rPr>
        <w:fldChar w:fldCharType="separate"/>
      </w:r>
      <w:r w:rsidR="00480C0C" w:rsidRPr="00676A1C">
        <w:rPr>
          <w:rFonts w:ascii="Book Antiqua" w:eastAsia="Yu Mincho" w:hAnsi="Book Antiqua"/>
          <w:bCs/>
          <w:noProof/>
          <w:color w:val="000000" w:themeColor="text1"/>
          <w:kern w:val="0"/>
          <w:szCs w:val="24"/>
          <w:vertAlign w:val="superscript"/>
        </w:rPr>
        <w:t>[57]</w:t>
      </w:r>
      <w:r w:rsidR="00196E85" w:rsidRPr="00676A1C">
        <w:rPr>
          <w:rFonts w:ascii="Book Antiqua" w:eastAsia="Yu Mincho" w:hAnsi="Book Antiqua"/>
          <w:bCs/>
          <w:color w:val="000000" w:themeColor="text1"/>
          <w:kern w:val="0"/>
          <w:szCs w:val="24"/>
        </w:rPr>
        <w:fldChar w:fldCharType="end"/>
      </w:r>
      <w:r w:rsidRPr="00676A1C">
        <w:rPr>
          <w:rFonts w:ascii="Book Antiqua" w:eastAsia="Yu Mincho" w:hAnsi="Book Antiqua"/>
          <w:bCs/>
          <w:color w:val="000000" w:themeColor="text1"/>
          <w:kern w:val="0"/>
          <w:szCs w:val="24"/>
        </w:rPr>
        <w:t>. A recent theory suggests that the biliary tree functions as a source of liver and pancreatic stem cells and progenitor cells. VEGF is secreted by the biliary tree as a response to stress</w:t>
      </w:r>
      <w:r w:rsidR="002445F5" w:rsidRPr="00676A1C">
        <w:rPr>
          <w:rFonts w:ascii="Book Antiqua" w:hAnsi="Book Antiqua"/>
          <w:color w:val="000000" w:themeColor="text1"/>
          <w:szCs w:val="24"/>
        </w:rPr>
        <w:fldChar w:fldCharType="begin">
          <w:fldData xml:space="preserve">PEVuZE5vdGU+PENpdGU+PEF1dGhvcj5kZSBKb25nPC9BdXRob3I+PFllYXI+MjAxODwvWWVhcj48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</w:fldData>
        </w:fldChar>
      </w:r>
      <w:r w:rsidR="00480C0C" w:rsidRPr="00676A1C">
        <w:rPr>
          <w:rFonts w:ascii="Book Antiqua" w:hAnsi="Book Antiqua"/>
          <w:color w:val="000000" w:themeColor="text1"/>
          <w:szCs w:val="24"/>
        </w:rPr>
        <w:instrText xml:space="preserve"> ADDIN EN.CITE </w:instrText>
      </w:r>
      <w:r w:rsidR="00480C0C" w:rsidRPr="00676A1C">
        <w:rPr>
          <w:rFonts w:ascii="Book Antiqua" w:hAnsi="Book Antiqua"/>
          <w:color w:val="000000" w:themeColor="text1"/>
          <w:szCs w:val="24"/>
        </w:rPr>
        <w:fldChar w:fldCharType="begin">
          <w:fldData xml:space="preserve">PEVuZE5vdGU+PENpdGU+PEF1dGhvcj5kZSBKb25nPC9BdXRob3I+PFllYXI+MjAxODwvWWVhcj48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</w:fldData>
        </w:fldChar>
      </w:r>
      <w:r w:rsidR="00480C0C" w:rsidRPr="00676A1C">
        <w:rPr>
          <w:rFonts w:ascii="Book Antiqua" w:hAnsi="Book Antiqua"/>
          <w:color w:val="000000" w:themeColor="text1"/>
          <w:szCs w:val="24"/>
        </w:rPr>
        <w:instrText xml:space="preserve"> ADDIN EN.CITE.DATA </w:instrText>
      </w:r>
      <w:r w:rsidR="00480C0C" w:rsidRPr="00676A1C">
        <w:rPr>
          <w:rFonts w:ascii="Book Antiqua" w:hAnsi="Book Antiqua"/>
          <w:color w:val="000000" w:themeColor="text1"/>
          <w:szCs w:val="24"/>
        </w:rPr>
      </w:r>
      <w:r w:rsidR="00480C0C" w:rsidRPr="00676A1C">
        <w:rPr>
          <w:rFonts w:ascii="Book Antiqua" w:hAnsi="Book Antiqua"/>
          <w:color w:val="000000" w:themeColor="text1"/>
          <w:szCs w:val="24"/>
        </w:rPr>
        <w:fldChar w:fldCharType="end"/>
      </w:r>
      <w:r w:rsidR="002445F5" w:rsidRPr="00676A1C">
        <w:rPr>
          <w:rFonts w:ascii="Book Antiqua" w:hAnsi="Book Antiqua"/>
          <w:color w:val="000000" w:themeColor="text1"/>
          <w:szCs w:val="24"/>
        </w:rPr>
      </w:r>
      <w:r w:rsidR="002445F5"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[58]</w:t>
      </w:r>
      <w:r w:rsidR="002445F5" w:rsidRPr="00676A1C">
        <w:rPr>
          <w:rFonts w:ascii="Book Antiqua" w:hAnsi="Book Antiqua"/>
          <w:color w:val="000000" w:themeColor="text1"/>
          <w:szCs w:val="24"/>
        </w:rPr>
        <w:fldChar w:fldCharType="end"/>
      </w:r>
      <w:r w:rsidRPr="00676A1C">
        <w:rPr>
          <w:rFonts w:ascii="Book Antiqua" w:eastAsia="Yu Mincho" w:hAnsi="Book Antiqua"/>
          <w:bCs/>
          <w:color w:val="000000" w:themeColor="text1"/>
          <w:kern w:val="0"/>
          <w:szCs w:val="24"/>
        </w:rPr>
        <w:t>. From these</w:t>
      </w:r>
      <w:r w:rsidR="00E80A85" w:rsidRPr="00676A1C">
        <w:rPr>
          <w:rFonts w:ascii="Book Antiqua" w:eastAsia="Yu Mincho" w:hAnsi="Book Antiqua"/>
          <w:bCs/>
          <w:color w:val="000000" w:themeColor="text1"/>
          <w:kern w:val="0"/>
          <w:szCs w:val="24"/>
        </w:rPr>
        <w:t xml:space="preserve"> developmental perspectives,</w:t>
      </w:r>
      <w:r w:rsidRPr="00676A1C">
        <w:rPr>
          <w:rFonts w:ascii="Book Antiqua" w:eastAsia="Yu Mincho" w:hAnsi="Book Antiqua"/>
          <w:bCs/>
          <w:color w:val="000000" w:themeColor="text1"/>
          <w:kern w:val="0"/>
          <w:szCs w:val="24"/>
        </w:rPr>
        <w:t xml:space="preserve"> HGF and VEGF secreted by ADSCs appear to have a marked promoting effect on hepatocyte proliferation.</w:t>
      </w:r>
    </w:p>
    <w:p w14:paraId="081051CA" w14:textId="4BE0D334" w:rsidR="002C58F8" w:rsidRPr="00676A1C" w:rsidRDefault="002C58F8" w:rsidP="00676A1C">
      <w:pPr>
        <w:pStyle w:val="Standard"/>
        <w:spacing w:line="360" w:lineRule="auto"/>
        <w:ind w:firstLine="700"/>
        <w:jc w:val="both"/>
        <w:rPr>
          <w:rFonts w:ascii="Book Antiqua" w:eastAsia="Yu Mincho" w:hAnsi="Book Antiqua"/>
          <w:bCs/>
          <w:color w:val="000000" w:themeColor="text1"/>
          <w:kern w:val="0"/>
          <w:szCs w:val="24"/>
        </w:rPr>
      </w:pPr>
      <w:r w:rsidRPr="00676A1C">
        <w:rPr>
          <w:rFonts w:ascii="Book Antiqua" w:eastAsia="Yu Mincho" w:hAnsi="Book Antiqua"/>
          <w:bCs/>
          <w:color w:val="000000" w:themeColor="text1"/>
          <w:kern w:val="0"/>
          <w:szCs w:val="24"/>
        </w:rPr>
        <w:t>Our experiments showed that the administration of ADSC conditioned medium (CM) from a single vein rapidly promotes the cellular proliferation of mouse hepatocytes (</w:t>
      </w:r>
      <w:r w:rsidR="00F667F2" w:rsidRPr="00676A1C">
        <w:rPr>
          <w:rFonts w:ascii="Book Antiqua" w:eastAsia="Yu Mincho" w:hAnsi="Book Antiqua"/>
          <w:bCs/>
          <w:color w:val="000000" w:themeColor="text1"/>
          <w:kern w:val="0"/>
          <w:szCs w:val="24"/>
        </w:rPr>
        <w:t xml:space="preserve">Figure </w:t>
      </w:r>
      <w:r w:rsidR="00461CDD" w:rsidRPr="00676A1C">
        <w:rPr>
          <w:rFonts w:ascii="Book Antiqua" w:eastAsia="SimSun" w:hAnsi="Book Antiqua"/>
          <w:bCs/>
          <w:color w:val="000000" w:themeColor="text1"/>
          <w:kern w:val="0"/>
          <w:szCs w:val="24"/>
          <w:lang w:eastAsia="zh-CN"/>
        </w:rPr>
        <w:t>3</w:t>
      </w:r>
      <w:r w:rsidRPr="00676A1C">
        <w:rPr>
          <w:rFonts w:ascii="Book Antiqua" w:eastAsia="Yu Mincho" w:hAnsi="Book Antiqua"/>
          <w:bCs/>
          <w:color w:val="000000" w:themeColor="text1"/>
          <w:kern w:val="0"/>
          <w:szCs w:val="24"/>
        </w:rPr>
        <w:t xml:space="preserve">). The proteins associated with a growth function (GO analysis), identified by the presence of ADSC-CM, were </w:t>
      </w:r>
      <w:r w:rsidR="002C3C58" w:rsidRPr="00676A1C">
        <w:rPr>
          <w:rFonts w:ascii="Book Antiqua" w:eastAsia="Yu Mincho" w:hAnsi="Book Antiqua"/>
          <w:bCs/>
          <w:color w:val="000000" w:themeColor="text1"/>
          <w:kern w:val="0"/>
          <w:szCs w:val="24"/>
        </w:rPr>
        <w:t>Periostin</w:t>
      </w:r>
      <w:r w:rsidR="00CF7891" w:rsidRPr="00676A1C">
        <w:rPr>
          <w:rFonts w:ascii="Book Antiqua" w:eastAsia="Yu Mincho" w:hAnsi="Book Antiqua"/>
          <w:bCs/>
          <w:color w:val="000000" w:themeColor="text1"/>
          <w:kern w:val="0"/>
          <w:szCs w:val="24"/>
        </w:rPr>
        <w:t xml:space="preserve"> </w:t>
      </w:r>
      <w:r w:rsidR="00CE7731" w:rsidRPr="00676A1C">
        <w:rPr>
          <w:rFonts w:ascii="Book Antiqua" w:eastAsia="Yu Mincho" w:hAnsi="Book Antiqua"/>
          <w:bCs/>
          <w:color w:val="000000" w:themeColor="text1"/>
          <w:kern w:val="0"/>
          <w:szCs w:val="24"/>
        </w:rPr>
        <w:t>(</w:t>
      </w:r>
      <w:r w:rsidRPr="00676A1C">
        <w:rPr>
          <w:rFonts w:ascii="Book Antiqua" w:eastAsia="Yu Mincho" w:hAnsi="Book Antiqua"/>
          <w:bCs/>
          <w:color w:val="000000" w:themeColor="text1"/>
          <w:kern w:val="0"/>
          <w:szCs w:val="24"/>
        </w:rPr>
        <w:t>POSTN</w:t>
      </w:r>
      <w:r w:rsidR="00CE7731" w:rsidRPr="00676A1C">
        <w:rPr>
          <w:rFonts w:ascii="Book Antiqua" w:eastAsia="Yu Mincho" w:hAnsi="Book Antiqua"/>
          <w:bCs/>
          <w:color w:val="000000" w:themeColor="text1"/>
          <w:kern w:val="0"/>
          <w:szCs w:val="24"/>
        </w:rPr>
        <w:t>)</w:t>
      </w:r>
      <w:r w:rsidRPr="00676A1C">
        <w:rPr>
          <w:rFonts w:ascii="Book Antiqua" w:eastAsia="Yu Mincho" w:hAnsi="Book Antiqua"/>
          <w:bCs/>
          <w:color w:val="000000" w:themeColor="text1"/>
          <w:kern w:val="0"/>
          <w:szCs w:val="24"/>
        </w:rPr>
        <w:t xml:space="preserve">, </w:t>
      </w:r>
      <w:r w:rsidR="00CF7891" w:rsidRPr="00676A1C">
        <w:rPr>
          <w:rFonts w:ascii="Book Antiqua" w:eastAsia="Yu Mincho" w:hAnsi="Book Antiqua"/>
          <w:bCs/>
          <w:color w:val="000000" w:themeColor="text1"/>
          <w:kern w:val="0"/>
          <w:szCs w:val="24"/>
        </w:rPr>
        <w:t>P component (SAP)</w:t>
      </w:r>
      <w:r w:rsidRPr="00676A1C">
        <w:rPr>
          <w:rFonts w:ascii="Book Antiqua" w:eastAsia="Yu Mincho" w:hAnsi="Book Antiqua"/>
          <w:bCs/>
          <w:color w:val="000000" w:themeColor="text1"/>
          <w:kern w:val="0"/>
          <w:szCs w:val="24"/>
        </w:rPr>
        <w:t xml:space="preserve">, </w:t>
      </w:r>
      <w:r w:rsidR="002C3C58" w:rsidRPr="00676A1C">
        <w:rPr>
          <w:rFonts w:ascii="Book Antiqua" w:eastAsia="Yu Mincho" w:hAnsi="Book Antiqua"/>
          <w:bCs/>
          <w:color w:val="000000" w:themeColor="text1"/>
          <w:kern w:val="0"/>
          <w:szCs w:val="24"/>
        </w:rPr>
        <w:t>semaphorin 7A (SEM7A)</w:t>
      </w:r>
      <w:r w:rsidRPr="00676A1C">
        <w:rPr>
          <w:rFonts w:ascii="Book Antiqua" w:eastAsia="Yu Mincho" w:hAnsi="Book Antiqua"/>
          <w:bCs/>
          <w:color w:val="000000" w:themeColor="text1"/>
          <w:kern w:val="0"/>
          <w:szCs w:val="24"/>
        </w:rPr>
        <w:t xml:space="preserve">, </w:t>
      </w:r>
      <w:r w:rsidR="00025175" w:rsidRPr="00676A1C">
        <w:rPr>
          <w:rFonts w:ascii="Book Antiqua" w:eastAsia="Yu Mincho" w:hAnsi="Book Antiqua"/>
          <w:bCs/>
          <w:color w:val="000000" w:themeColor="text1"/>
          <w:kern w:val="0"/>
          <w:szCs w:val="24"/>
        </w:rPr>
        <w:t xml:space="preserve">and </w:t>
      </w:r>
      <w:r w:rsidR="004B4C76" w:rsidRPr="00676A1C">
        <w:rPr>
          <w:rFonts w:ascii="Book Antiqua" w:eastAsia="Yu Mincho" w:hAnsi="Book Antiqua"/>
          <w:bCs/>
          <w:color w:val="000000" w:themeColor="text1"/>
          <w:kern w:val="0"/>
          <w:szCs w:val="24"/>
        </w:rPr>
        <w:t>Inactive tyrosine</w:t>
      </w:r>
      <w:r w:rsidR="00FB71D4" w:rsidRPr="00676A1C">
        <w:rPr>
          <w:rFonts w:ascii="Book Antiqua" w:eastAsia="Yu Mincho" w:hAnsi="Book Antiqua"/>
          <w:bCs/>
          <w:color w:val="000000" w:themeColor="text1"/>
          <w:kern w:val="0"/>
          <w:szCs w:val="24"/>
        </w:rPr>
        <w:t>-protein kinase 7</w:t>
      </w:r>
      <w:r w:rsidR="002445F5" w:rsidRPr="00676A1C">
        <w:rPr>
          <w:rFonts w:ascii="Book Antiqua" w:hAnsi="Book Antiqua"/>
          <w:bCs/>
          <w:color w:val="000000" w:themeColor="text1"/>
          <w:szCs w:val="24"/>
        </w:rPr>
        <w:fldChar w:fldCharType="begin">
          <w:fldData xml:space="preserve">PEVuZE5vdGU+PENpdGU+PEF1dGhvcj5OYWthc2hpbWE8L0F1dGhvcj48WWVhcj4yMDE4PC9ZZWFy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</w:fldData>
        </w:fldChar>
      </w:r>
      <w:r w:rsidR="00342E00" w:rsidRPr="00676A1C">
        <w:rPr>
          <w:rFonts w:ascii="Book Antiqua" w:hAnsi="Book Antiqua"/>
          <w:bCs/>
          <w:color w:val="000000" w:themeColor="text1"/>
          <w:szCs w:val="24"/>
        </w:rPr>
        <w:instrText xml:space="preserve"> ADDIN EN.CITE </w:instrText>
      </w:r>
      <w:r w:rsidR="00342E00" w:rsidRPr="00676A1C">
        <w:rPr>
          <w:rFonts w:ascii="Book Antiqua" w:hAnsi="Book Antiqua"/>
          <w:bCs/>
          <w:color w:val="000000" w:themeColor="text1"/>
          <w:szCs w:val="24"/>
        </w:rPr>
        <w:fldChar w:fldCharType="begin">
          <w:fldData xml:space="preserve">PEVuZE5vdGU+PENpdGU+PEF1dGhvcj5OYWthc2hpbWE8L0F1dGhvcj48WWVhcj4yMDE4PC9ZZWFy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</w:fldData>
        </w:fldChar>
      </w:r>
      <w:r w:rsidR="00342E00" w:rsidRPr="00676A1C">
        <w:rPr>
          <w:rFonts w:ascii="Book Antiqua" w:hAnsi="Book Antiqua"/>
          <w:bCs/>
          <w:color w:val="000000" w:themeColor="text1"/>
          <w:szCs w:val="24"/>
        </w:rPr>
        <w:instrText xml:space="preserve"> ADDIN EN.CITE.DATA </w:instrText>
      </w:r>
      <w:r w:rsidR="00342E00" w:rsidRPr="00676A1C">
        <w:rPr>
          <w:rFonts w:ascii="Book Antiqua" w:hAnsi="Book Antiqua"/>
          <w:bCs/>
          <w:color w:val="000000" w:themeColor="text1"/>
          <w:szCs w:val="24"/>
        </w:rPr>
      </w:r>
      <w:r w:rsidR="00342E00" w:rsidRPr="00676A1C">
        <w:rPr>
          <w:rFonts w:ascii="Book Antiqua" w:hAnsi="Book Antiqua"/>
          <w:bCs/>
          <w:color w:val="000000" w:themeColor="text1"/>
          <w:szCs w:val="24"/>
        </w:rPr>
        <w:fldChar w:fldCharType="end"/>
      </w:r>
      <w:r w:rsidR="002445F5" w:rsidRPr="00676A1C">
        <w:rPr>
          <w:rFonts w:ascii="Book Antiqua" w:hAnsi="Book Antiqua"/>
          <w:bCs/>
          <w:color w:val="000000" w:themeColor="text1"/>
          <w:szCs w:val="24"/>
        </w:rPr>
      </w:r>
      <w:r w:rsidR="002445F5" w:rsidRPr="00676A1C">
        <w:rPr>
          <w:rFonts w:ascii="Book Antiqua" w:hAnsi="Book Antiqua"/>
          <w:bCs/>
          <w:color w:val="000000" w:themeColor="text1"/>
          <w:szCs w:val="24"/>
        </w:rPr>
        <w:fldChar w:fldCharType="separate"/>
      </w:r>
      <w:r w:rsidR="00342E00" w:rsidRPr="00676A1C">
        <w:rPr>
          <w:rFonts w:ascii="Book Antiqua" w:hAnsi="Book Antiqua"/>
          <w:bCs/>
          <w:noProof/>
          <w:color w:val="000000" w:themeColor="text1"/>
          <w:szCs w:val="24"/>
          <w:vertAlign w:val="superscript"/>
        </w:rPr>
        <w:t>[40, 41]</w:t>
      </w:r>
      <w:r w:rsidR="002445F5" w:rsidRPr="00676A1C">
        <w:rPr>
          <w:rFonts w:ascii="Book Antiqua" w:hAnsi="Book Antiqua"/>
          <w:bCs/>
          <w:color w:val="000000" w:themeColor="text1"/>
          <w:szCs w:val="24"/>
        </w:rPr>
        <w:fldChar w:fldCharType="end"/>
      </w:r>
      <w:r w:rsidRPr="00676A1C">
        <w:rPr>
          <w:rFonts w:ascii="Book Antiqua" w:eastAsia="Yu Mincho" w:hAnsi="Book Antiqua"/>
          <w:bCs/>
          <w:color w:val="000000" w:themeColor="text1"/>
          <w:kern w:val="0"/>
          <w:szCs w:val="24"/>
        </w:rPr>
        <w:t>. Periostin, which is encoded by the POSTIN gene, has been reported to be an extracellular facto</w:t>
      </w:r>
      <w:r w:rsidR="00FB71D4" w:rsidRPr="00676A1C">
        <w:rPr>
          <w:rFonts w:ascii="Book Antiqua" w:eastAsia="Yu Mincho" w:hAnsi="Book Antiqua"/>
          <w:bCs/>
          <w:color w:val="000000" w:themeColor="text1"/>
          <w:kern w:val="0"/>
          <w:szCs w:val="24"/>
        </w:rPr>
        <w:t>r that promotes hepatosteatosis</w:t>
      </w:r>
      <w:r w:rsidR="002445F5" w:rsidRPr="00676A1C">
        <w:rPr>
          <w:rFonts w:ascii="Book Antiqua" w:hAnsi="Book Antiqua"/>
          <w:color w:val="000000" w:themeColor="text1"/>
          <w:szCs w:val="24"/>
        </w:rPr>
        <w:fldChar w:fldCharType="begin">
          <w:fldData xml:space="preserve">PEVuZE5vdGU+PENpdGU+PEF1dGhvcj5XdTwvQXV0aG9yPjxZZWFyPjIwMTQ8L1llYXI+PFJlY051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</w:fldData>
        </w:fldChar>
      </w:r>
      <w:r w:rsidR="00480C0C" w:rsidRPr="00676A1C">
        <w:rPr>
          <w:rFonts w:ascii="Book Antiqua" w:hAnsi="Book Antiqua"/>
          <w:color w:val="000000" w:themeColor="text1"/>
          <w:szCs w:val="24"/>
        </w:rPr>
        <w:instrText xml:space="preserve"> ADDIN EN.CITE </w:instrText>
      </w:r>
      <w:r w:rsidR="00480C0C" w:rsidRPr="00676A1C">
        <w:rPr>
          <w:rFonts w:ascii="Book Antiqua" w:hAnsi="Book Antiqua"/>
          <w:color w:val="000000" w:themeColor="text1"/>
          <w:szCs w:val="24"/>
        </w:rPr>
        <w:fldChar w:fldCharType="begin">
          <w:fldData xml:space="preserve">PEVuZE5vdGU+PENpdGU+PEF1dGhvcj5XdTwvQXV0aG9yPjxZZWFyPjIwMTQ8L1llYXI+PFJlY051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</w:fldData>
        </w:fldChar>
      </w:r>
      <w:r w:rsidR="00480C0C" w:rsidRPr="00676A1C">
        <w:rPr>
          <w:rFonts w:ascii="Book Antiqua" w:hAnsi="Book Antiqua"/>
          <w:color w:val="000000" w:themeColor="text1"/>
          <w:szCs w:val="24"/>
        </w:rPr>
        <w:instrText xml:space="preserve"> ADDIN EN.CITE.DATA </w:instrText>
      </w:r>
      <w:r w:rsidR="00480C0C" w:rsidRPr="00676A1C">
        <w:rPr>
          <w:rFonts w:ascii="Book Antiqua" w:hAnsi="Book Antiqua"/>
          <w:color w:val="000000" w:themeColor="text1"/>
          <w:szCs w:val="24"/>
        </w:rPr>
      </w:r>
      <w:r w:rsidR="00480C0C" w:rsidRPr="00676A1C">
        <w:rPr>
          <w:rFonts w:ascii="Book Antiqua" w:hAnsi="Book Antiqua"/>
          <w:color w:val="000000" w:themeColor="text1"/>
          <w:szCs w:val="24"/>
        </w:rPr>
        <w:fldChar w:fldCharType="end"/>
      </w:r>
      <w:r w:rsidR="002445F5" w:rsidRPr="00676A1C">
        <w:rPr>
          <w:rFonts w:ascii="Book Antiqua" w:hAnsi="Book Antiqua"/>
          <w:color w:val="000000" w:themeColor="text1"/>
          <w:szCs w:val="24"/>
        </w:rPr>
      </w:r>
      <w:r w:rsidR="002445F5" w:rsidRPr="00676A1C">
        <w:rPr>
          <w:rFonts w:ascii="Book Antiqua" w:hAnsi="Book Antiqua"/>
          <w:color w:val="000000" w:themeColor="text1"/>
          <w:szCs w:val="24"/>
        </w:rPr>
        <w:fldChar w:fldCharType="separate"/>
      </w:r>
      <w:r w:rsidR="00FB71D4" w:rsidRPr="00676A1C">
        <w:rPr>
          <w:rFonts w:ascii="Book Antiqua" w:hAnsi="Book Antiqua"/>
          <w:noProof/>
          <w:color w:val="000000" w:themeColor="text1"/>
          <w:szCs w:val="24"/>
          <w:vertAlign w:val="superscript"/>
        </w:rPr>
        <w:t>[59,</w:t>
      </w:r>
      <w:r w:rsidR="00480C0C" w:rsidRPr="00676A1C">
        <w:rPr>
          <w:rFonts w:ascii="Book Antiqua" w:hAnsi="Book Antiqua"/>
          <w:noProof/>
          <w:color w:val="000000" w:themeColor="text1"/>
          <w:szCs w:val="24"/>
          <w:vertAlign w:val="superscript"/>
        </w:rPr>
        <w:t>60]</w:t>
      </w:r>
      <w:r w:rsidR="002445F5" w:rsidRPr="00676A1C">
        <w:rPr>
          <w:rFonts w:ascii="Book Antiqua" w:hAnsi="Book Antiqua"/>
          <w:color w:val="000000" w:themeColor="text1"/>
          <w:szCs w:val="24"/>
        </w:rPr>
        <w:fldChar w:fldCharType="end"/>
      </w:r>
      <w:r w:rsidRPr="00676A1C">
        <w:rPr>
          <w:rFonts w:ascii="Book Antiqua" w:eastAsia="Yu Mincho" w:hAnsi="Book Antiqua"/>
          <w:bCs/>
          <w:color w:val="000000" w:themeColor="text1"/>
          <w:kern w:val="0"/>
          <w:szCs w:val="24"/>
        </w:rPr>
        <w:t>. Nevertheless, much remains unknown about proteins with the ability to promote the cellular proliferation of hepatocytes. For example, SAP, a protein that is expressed in hepatocytes and secreted into serum, is known to be involved in processes associated with immune regulation,</w:t>
      </w:r>
      <w:r w:rsidR="00FB71D4" w:rsidRPr="00676A1C">
        <w:rPr>
          <w:rFonts w:ascii="Book Antiqua" w:eastAsia="Yu Mincho" w:hAnsi="Book Antiqua"/>
          <w:bCs/>
          <w:color w:val="000000" w:themeColor="text1"/>
          <w:kern w:val="0"/>
          <w:szCs w:val="24"/>
        </w:rPr>
        <w:t xml:space="preserve"> such as the action of opsonins</w:t>
      </w:r>
      <w:r w:rsidR="002445F5" w:rsidRPr="00676A1C">
        <w:rPr>
          <w:rFonts w:ascii="Book Antiqua" w:hAnsi="Book Antiqua"/>
          <w:color w:val="000000" w:themeColor="text1"/>
          <w:szCs w:val="24"/>
        </w:rPr>
        <w:fldChar w:fldCharType="begin"/>
      </w:r>
      <w:r w:rsidR="00480C0C" w:rsidRPr="00676A1C">
        <w:rPr>
          <w:rFonts w:ascii="Book Antiqua" w:hAnsi="Book Antiqua"/>
          <w:color w:val="000000" w:themeColor="text1"/>
          <w:szCs w:val="24"/>
        </w:rPr>
        <w:instrText xml:space="preserve"> ADDIN EN.CITE &lt;EndNote&gt;&lt;Cite&gt;&lt;Author&gt;Zhou&lt;/Author&gt;&lt;Year&gt;2016&lt;/Year&gt;&lt;RecNum&gt;107&lt;/RecNum&gt;&lt;DisplayText&gt;&lt;style face="superscript"&gt;[61]&lt;/style&gt;&lt;/DisplayText&gt;&lt;record&gt;&lt;rec-number&gt;107&lt;/rec-number&gt;&lt;foreign-keys&gt;&lt;key app="EN" db-id="xx2wx05esv5f2nexv5ox905azesfvap59z20" timestamp="1532505783"&gt;107&lt;/key&gt;&lt;/foreign-keys&gt;&lt;ref-type name="Journal Article"&gt;17&lt;/ref-type&gt;&lt;contributors&gt;&lt;authors&gt;&lt;author&gt;Zhou, Z.&lt;/author&gt;&lt;author&gt;Xu, M. J.&lt;/author&gt;&lt;author&gt;Gao, B.&lt;/author&gt;&lt;/authors&gt;&lt;/contributors&gt;&lt;auth-address&gt;Laboratory of Liver Diseases, National Institute on Alcohol Abuse and Alcoholism National Institutes of Health, Bethesda, MD, USA.&lt;/auth-address&gt;&lt;titles&gt;&lt;title&gt;Hepatocytes: a key cell type for innate immunity&lt;/title&gt;&lt;secondary-title&gt;Cell Mol Immunol&lt;/secondary-title&gt;&lt;/titles&gt;&lt;periodical&gt;&lt;full-title&gt;Cell Mol Immunol&lt;/full-title&gt;&lt;/periodical&gt;&lt;pages&gt;301-15&lt;/pages&gt;&lt;volume&gt;13&lt;/volume&gt;&lt;number&gt;3&lt;/number&gt;&lt;edition&gt;2015/12/22&lt;/edition&gt;&lt;keywords&gt;&lt;keyword&gt;Animals&lt;/keyword&gt;&lt;keyword&gt;Cytokines/metabolism&lt;/keyword&gt;&lt;keyword&gt;Hepatocytes/*immunology&lt;/keyword&gt;&lt;keyword&gt;Humans&lt;/keyword&gt;&lt;keyword&gt;*Immunity, Innate&lt;/keyword&gt;&lt;keyword&gt;Immunomodulation&lt;/keyword&gt;&lt;keyword&gt;Signal Transduction&lt;/keyword&gt;&lt;keyword&gt;Transcription Factors/metabolism&lt;/keyword&gt;&lt;/keywords&gt;&lt;dates&gt;&lt;year&gt;2016&lt;/year&gt;&lt;pub-dates&gt;&lt;date&gt;May&lt;/date&gt;&lt;/pub-dates&gt;&lt;/dates&gt;&lt;isbn&gt;2042-0226 (Electronic)&amp;#xD;1672-7681 (Linking)&lt;/isbn&gt;&lt;accession-num&gt;26685902&lt;/accession-num&gt;&lt;urls&gt;&lt;related-urls&gt;&lt;url&gt;https://www.ncbi.nlm.nih.gov/pubmed/26685902&lt;/url&gt;&lt;/related-urls&gt;&lt;/urls&gt;&lt;custom2&gt;PMC4856808&lt;/custom2&gt;&lt;electronic-resource-num&gt;10.1038/cmi.2015.97&lt;/electronic-resource-num&gt;&lt;/record&gt;&lt;/Cite&gt;&lt;/EndNote&gt;</w:instrText>
      </w:r>
      <w:r w:rsidR="002445F5"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[61]</w:t>
      </w:r>
      <w:r w:rsidR="002445F5" w:rsidRPr="00676A1C">
        <w:rPr>
          <w:rFonts w:ascii="Book Antiqua" w:hAnsi="Book Antiqua"/>
          <w:color w:val="000000" w:themeColor="text1"/>
          <w:szCs w:val="24"/>
        </w:rPr>
        <w:fldChar w:fldCharType="end"/>
      </w:r>
      <w:r w:rsidRPr="00676A1C">
        <w:rPr>
          <w:rFonts w:ascii="Book Antiqua" w:eastAsia="Yu Mincho" w:hAnsi="Book Antiqua"/>
          <w:bCs/>
          <w:color w:val="000000" w:themeColor="text1"/>
          <w:kern w:val="0"/>
          <w:szCs w:val="24"/>
        </w:rPr>
        <w:t xml:space="preserve">, but whether SAP is involved in the cellular proliferation of hepatocytes is unknown. Further, SEM7A is known to contribute to </w:t>
      </w:r>
      <w:r w:rsidR="00FB71D4" w:rsidRPr="00676A1C">
        <w:rPr>
          <w:rFonts w:ascii="Book Antiqua" w:eastAsia="Yu Mincho" w:hAnsi="Book Antiqua"/>
          <w:bCs/>
          <w:color w:val="000000" w:themeColor="text1"/>
          <w:kern w:val="0"/>
          <w:szCs w:val="24"/>
        </w:rPr>
        <w:t xml:space="preserve">transforming growth factor </w:t>
      </w:r>
      <w:r w:rsidR="00FB71D4" w:rsidRPr="00676A1C">
        <w:rPr>
          <w:rFonts w:ascii="Book Antiqua" w:eastAsia="SimSun" w:hAnsi="Book Antiqua"/>
          <w:bCs/>
          <w:color w:val="000000" w:themeColor="text1"/>
          <w:kern w:val="0"/>
          <w:szCs w:val="24"/>
          <w:lang w:eastAsia="zh-CN"/>
        </w:rPr>
        <w:t>(</w:t>
      </w:r>
      <w:r w:rsidRPr="00676A1C">
        <w:rPr>
          <w:rFonts w:ascii="Book Antiqua" w:eastAsia="Yu Mincho" w:hAnsi="Book Antiqua"/>
          <w:bCs/>
          <w:color w:val="000000" w:themeColor="text1"/>
          <w:kern w:val="0"/>
          <w:szCs w:val="24"/>
        </w:rPr>
        <w:t>TGF</w:t>
      </w:r>
      <w:r w:rsidR="00FB71D4" w:rsidRPr="00676A1C">
        <w:rPr>
          <w:rFonts w:ascii="Book Antiqua" w:eastAsia="SimSun" w:hAnsi="Book Antiqua"/>
          <w:bCs/>
          <w:color w:val="000000" w:themeColor="text1"/>
          <w:kern w:val="0"/>
          <w:szCs w:val="24"/>
          <w:lang w:eastAsia="zh-CN"/>
        </w:rPr>
        <w:t>)</w:t>
      </w:r>
      <w:r w:rsidRPr="00676A1C">
        <w:rPr>
          <w:rFonts w:ascii="Book Antiqua" w:eastAsia="Yu Mincho" w:hAnsi="Book Antiqua"/>
          <w:bCs/>
          <w:color w:val="000000" w:themeColor="text1"/>
          <w:kern w:val="0"/>
          <w:szCs w:val="24"/>
        </w:rPr>
        <w:t>-β-mediated hepatic fibrosis</w:t>
      </w:r>
      <w:r w:rsidR="002445F5" w:rsidRPr="00676A1C">
        <w:rPr>
          <w:rFonts w:ascii="Book Antiqua" w:hAnsi="Book Antiqua"/>
          <w:color w:val="000000" w:themeColor="text1"/>
          <w:szCs w:val="24"/>
        </w:rPr>
        <w:fldChar w:fldCharType="begin">
          <w:fldData xml:space="preserve">PEVuZE5vdGU+PENpdGU+PEF1dGhvcj5EZSBNaW5pY2lzPC9BdXRob3I+PFllYXI+MjAxMzwvWWVh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</w:fldData>
        </w:fldChar>
      </w:r>
      <w:r w:rsidR="00480C0C" w:rsidRPr="00676A1C">
        <w:rPr>
          <w:rFonts w:ascii="Book Antiqua" w:hAnsi="Book Antiqua"/>
          <w:color w:val="000000" w:themeColor="text1"/>
          <w:szCs w:val="24"/>
        </w:rPr>
        <w:instrText xml:space="preserve"> ADDIN EN.CITE </w:instrText>
      </w:r>
      <w:r w:rsidR="00480C0C" w:rsidRPr="00676A1C">
        <w:rPr>
          <w:rFonts w:ascii="Book Antiqua" w:hAnsi="Book Antiqua"/>
          <w:color w:val="000000" w:themeColor="text1"/>
          <w:szCs w:val="24"/>
        </w:rPr>
        <w:fldChar w:fldCharType="begin">
          <w:fldData xml:space="preserve">PEVuZE5vdGU+PENpdGU+PEF1dGhvcj5EZSBNaW5pY2lzPC9BdXRob3I+PFllYXI+MjAxMzwvWWVh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</w:fldData>
        </w:fldChar>
      </w:r>
      <w:r w:rsidR="00480C0C" w:rsidRPr="00676A1C">
        <w:rPr>
          <w:rFonts w:ascii="Book Antiqua" w:hAnsi="Book Antiqua"/>
          <w:color w:val="000000" w:themeColor="text1"/>
          <w:szCs w:val="24"/>
        </w:rPr>
        <w:instrText xml:space="preserve"> ADDIN EN.CITE.DATA </w:instrText>
      </w:r>
      <w:r w:rsidR="00480C0C" w:rsidRPr="00676A1C">
        <w:rPr>
          <w:rFonts w:ascii="Book Antiqua" w:hAnsi="Book Antiqua"/>
          <w:color w:val="000000" w:themeColor="text1"/>
          <w:szCs w:val="24"/>
        </w:rPr>
      </w:r>
      <w:r w:rsidR="00480C0C" w:rsidRPr="00676A1C">
        <w:rPr>
          <w:rFonts w:ascii="Book Antiqua" w:hAnsi="Book Antiqua"/>
          <w:color w:val="000000" w:themeColor="text1"/>
          <w:szCs w:val="24"/>
        </w:rPr>
        <w:fldChar w:fldCharType="end"/>
      </w:r>
      <w:r w:rsidR="002445F5" w:rsidRPr="00676A1C">
        <w:rPr>
          <w:rFonts w:ascii="Book Antiqua" w:hAnsi="Book Antiqua"/>
          <w:color w:val="000000" w:themeColor="text1"/>
          <w:szCs w:val="24"/>
        </w:rPr>
      </w:r>
      <w:r w:rsidR="002445F5"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[62]</w:t>
      </w:r>
      <w:r w:rsidR="002445F5" w:rsidRPr="00676A1C">
        <w:rPr>
          <w:rFonts w:ascii="Book Antiqua" w:hAnsi="Book Antiqua"/>
          <w:color w:val="000000" w:themeColor="text1"/>
          <w:szCs w:val="24"/>
        </w:rPr>
        <w:fldChar w:fldCharType="end"/>
      </w:r>
      <w:r w:rsidRPr="00676A1C">
        <w:rPr>
          <w:rFonts w:ascii="Book Antiqua" w:eastAsia="Yu Mincho" w:hAnsi="Book Antiqua"/>
          <w:bCs/>
          <w:color w:val="000000" w:themeColor="text1"/>
          <w:kern w:val="0"/>
          <w:szCs w:val="24"/>
        </w:rPr>
        <w:t>, but whether it promotes hepat</w:t>
      </w:r>
      <w:r w:rsidR="00E967B1" w:rsidRPr="00676A1C">
        <w:rPr>
          <w:rFonts w:ascii="Book Antiqua" w:eastAsia="Yu Mincho" w:hAnsi="Book Antiqua"/>
          <w:bCs/>
          <w:color w:val="000000" w:themeColor="text1"/>
          <w:kern w:val="0"/>
          <w:szCs w:val="24"/>
        </w:rPr>
        <w:t>ocyte cell proliferation is</w:t>
      </w:r>
      <w:r w:rsidRPr="00676A1C">
        <w:rPr>
          <w:rFonts w:ascii="Book Antiqua" w:eastAsia="Yu Mincho" w:hAnsi="Book Antiqua"/>
          <w:bCs/>
          <w:color w:val="000000" w:themeColor="text1"/>
          <w:kern w:val="0"/>
          <w:szCs w:val="24"/>
        </w:rPr>
        <w:t xml:space="preserve"> unknown. Future studies should therefore investigate whether the growth-associated proteins that are newly identified by GO analyses promote the cellular proliferation of hepatocytes in CCL4-induced </w:t>
      </w:r>
      <w:r w:rsidR="00E80A85" w:rsidRPr="00676A1C">
        <w:rPr>
          <w:rFonts w:ascii="Book Antiqua" w:eastAsia="Yu Mincho" w:hAnsi="Book Antiqua"/>
          <w:bCs/>
          <w:color w:val="000000" w:themeColor="text1"/>
          <w:kern w:val="0"/>
          <w:szCs w:val="24"/>
        </w:rPr>
        <w:t xml:space="preserve">liver </w:t>
      </w:r>
      <w:r w:rsidRPr="00676A1C">
        <w:rPr>
          <w:rFonts w:ascii="Book Antiqua" w:eastAsia="Yu Mincho" w:hAnsi="Book Antiqua"/>
          <w:bCs/>
          <w:color w:val="000000" w:themeColor="text1"/>
          <w:kern w:val="0"/>
          <w:szCs w:val="24"/>
        </w:rPr>
        <w:t xml:space="preserve">impairment. What is </w:t>
      </w:r>
      <w:r w:rsidRPr="00676A1C">
        <w:rPr>
          <w:rFonts w:ascii="Book Antiqua" w:eastAsia="Yu Mincho" w:hAnsi="Book Antiqua"/>
          <w:bCs/>
          <w:color w:val="000000" w:themeColor="text1"/>
          <w:kern w:val="0"/>
          <w:szCs w:val="24"/>
        </w:rPr>
        <w:lastRenderedPageBreak/>
        <w:t>certain is that HGF and VEGF secreted by ADSC</w:t>
      </w:r>
      <w:r w:rsidR="00E80A85" w:rsidRPr="00676A1C">
        <w:rPr>
          <w:rFonts w:ascii="Book Antiqua" w:eastAsia="Yu Mincho" w:hAnsi="Book Antiqua"/>
          <w:bCs/>
          <w:color w:val="000000" w:themeColor="text1"/>
          <w:kern w:val="0"/>
          <w:szCs w:val="24"/>
        </w:rPr>
        <w:t>s</w:t>
      </w:r>
      <w:r w:rsidRPr="00676A1C">
        <w:rPr>
          <w:rFonts w:ascii="Book Antiqua" w:eastAsia="Yu Mincho" w:hAnsi="Book Antiqua"/>
          <w:bCs/>
          <w:color w:val="000000" w:themeColor="text1"/>
          <w:kern w:val="0"/>
          <w:szCs w:val="24"/>
        </w:rPr>
        <w:t xml:space="preserve"> are among the ke</w:t>
      </w:r>
      <w:r w:rsidR="00E967B1" w:rsidRPr="00676A1C">
        <w:rPr>
          <w:rFonts w:ascii="Book Antiqua" w:eastAsia="Yu Mincho" w:hAnsi="Book Antiqua"/>
          <w:bCs/>
          <w:color w:val="000000" w:themeColor="text1"/>
          <w:kern w:val="0"/>
          <w:szCs w:val="24"/>
        </w:rPr>
        <w:t>y factors promoting the</w:t>
      </w:r>
      <w:r w:rsidRPr="00676A1C">
        <w:rPr>
          <w:rFonts w:ascii="Book Antiqua" w:eastAsia="Yu Mincho" w:hAnsi="Book Antiqua"/>
          <w:bCs/>
          <w:color w:val="000000" w:themeColor="text1"/>
          <w:kern w:val="0"/>
          <w:szCs w:val="24"/>
        </w:rPr>
        <w:t xml:space="preserve"> proliferation of hepatocytes.</w:t>
      </w:r>
    </w:p>
    <w:p w14:paraId="751E5EBD" w14:textId="77777777" w:rsidR="002C58F8" w:rsidRPr="00676A1C" w:rsidRDefault="002C58F8" w:rsidP="00676A1C">
      <w:pPr>
        <w:pStyle w:val="Standard"/>
        <w:spacing w:line="360" w:lineRule="auto"/>
        <w:jc w:val="both"/>
        <w:rPr>
          <w:rFonts w:ascii="Book Antiqua" w:eastAsia="Yu Mincho" w:hAnsi="Book Antiqua"/>
          <w:b/>
          <w:bCs/>
          <w:color w:val="000000" w:themeColor="text1"/>
          <w:kern w:val="0"/>
          <w:szCs w:val="24"/>
        </w:rPr>
      </w:pPr>
    </w:p>
    <w:p w14:paraId="292566E2" w14:textId="1F66107D" w:rsidR="002C58F8" w:rsidRPr="00676A1C" w:rsidRDefault="008B5893" w:rsidP="00676A1C">
      <w:pPr>
        <w:pStyle w:val="Standard"/>
        <w:spacing w:line="360" w:lineRule="auto"/>
        <w:jc w:val="both"/>
        <w:rPr>
          <w:rFonts w:ascii="Book Antiqua" w:eastAsia="Yu Mincho" w:hAnsi="Book Antiqua"/>
          <w:b/>
          <w:bCs/>
          <w:color w:val="000000" w:themeColor="text1"/>
          <w:kern w:val="0"/>
          <w:szCs w:val="24"/>
        </w:rPr>
      </w:pPr>
      <w:r w:rsidRPr="00676A1C">
        <w:rPr>
          <w:rFonts w:ascii="Book Antiqua" w:eastAsia="Yu Mincho" w:hAnsi="Book Antiqua"/>
          <w:b/>
          <w:bCs/>
          <w:color w:val="000000" w:themeColor="text1"/>
          <w:kern w:val="0"/>
          <w:szCs w:val="24"/>
        </w:rPr>
        <w:t>INFLAMMATION INHIBITOR OF HEPATIC STELLATE CELLS</w:t>
      </w:r>
    </w:p>
    <w:p w14:paraId="1AE8A713" w14:textId="130A249C" w:rsidR="002C58F8" w:rsidRPr="00676A1C" w:rsidRDefault="00B92BEB" w:rsidP="00676A1C">
      <w:pPr>
        <w:pStyle w:val="Standard"/>
        <w:spacing w:line="360" w:lineRule="auto"/>
        <w:jc w:val="both"/>
        <w:rPr>
          <w:rFonts w:ascii="Book Antiqua" w:eastAsia="Yu Mincho" w:hAnsi="Book Antiqua"/>
          <w:bCs/>
          <w:color w:val="000000" w:themeColor="text1"/>
          <w:kern w:val="0"/>
          <w:szCs w:val="24"/>
        </w:rPr>
      </w:pPr>
      <w:r w:rsidRPr="00676A1C">
        <w:rPr>
          <w:rFonts w:ascii="Book Antiqua" w:eastAsia="Yu Mincho" w:hAnsi="Book Antiqua"/>
          <w:bCs/>
          <w:color w:val="000000" w:themeColor="text1"/>
          <w:kern w:val="0"/>
          <w:szCs w:val="24"/>
        </w:rPr>
        <w:t xml:space="preserve">The </w:t>
      </w:r>
      <w:r w:rsidR="00E637AD" w:rsidRPr="00676A1C">
        <w:rPr>
          <w:rFonts w:ascii="Book Antiqua" w:eastAsia="Yu Mincho" w:hAnsi="Book Antiqua"/>
          <w:bCs/>
          <w:color w:val="000000" w:themeColor="text1"/>
          <w:kern w:val="0"/>
          <w:szCs w:val="24"/>
        </w:rPr>
        <w:t xml:space="preserve">Jun amino-terminal kinases </w:t>
      </w:r>
      <w:r w:rsidR="00E637AD" w:rsidRPr="00676A1C">
        <w:rPr>
          <w:rFonts w:ascii="Book Antiqua" w:eastAsia="SimSun" w:hAnsi="Book Antiqua"/>
          <w:bCs/>
          <w:color w:val="000000" w:themeColor="text1"/>
          <w:kern w:val="0"/>
          <w:szCs w:val="24"/>
          <w:lang w:eastAsia="zh-CN"/>
        </w:rPr>
        <w:t>(</w:t>
      </w:r>
      <w:r w:rsidRPr="00676A1C">
        <w:rPr>
          <w:rFonts w:ascii="Book Antiqua" w:eastAsia="Yu Mincho" w:hAnsi="Book Antiqua"/>
          <w:bCs/>
          <w:color w:val="000000" w:themeColor="text1"/>
          <w:kern w:val="0"/>
          <w:szCs w:val="24"/>
        </w:rPr>
        <w:t>JNK</w:t>
      </w:r>
      <w:r w:rsidR="00E637AD" w:rsidRPr="00676A1C">
        <w:rPr>
          <w:rFonts w:ascii="Book Antiqua" w:eastAsia="SimSun" w:hAnsi="Book Antiqua"/>
          <w:bCs/>
          <w:color w:val="000000" w:themeColor="text1"/>
          <w:kern w:val="0"/>
          <w:szCs w:val="24"/>
          <w:lang w:eastAsia="zh-CN"/>
        </w:rPr>
        <w:t>)</w:t>
      </w:r>
      <w:r w:rsidRPr="00676A1C">
        <w:rPr>
          <w:rFonts w:ascii="Book Antiqua" w:eastAsia="Yu Mincho" w:hAnsi="Book Antiqua"/>
          <w:bCs/>
          <w:color w:val="000000" w:themeColor="text1"/>
          <w:kern w:val="0"/>
          <w:szCs w:val="24"/>
        </w:rPr>
        <w:t xml:space="preserve"> signal</w:t>
      </w:r>
      <w:r w:rsidR="002C58F8" w:rsidRPr="00676A1C">
        <w:rPr>
          <w:rFonts w:ascii="Book Antiqua" w:eastAsia="Yu Mincho" w:hAnsi="Book Antiqua"/>
          <w:bCs/>
          <w:color w:val="000000" w:themeColor="text1"/>
          <w:kern w:val="0"/>
          <w:szCs w:val="24"/>
        </w:rPr>
        <w:t>ing pathway is inv</w:t>
      </w:r>
      <w:r w:rsidR="00000809" w:rsidRPr="00676A1C">
        <w:rPr>
          <w:rFonts w:ascii="Book Antiqua" w:eastAsia="Yu Mincho" w:hAnsi="Book Antiqua"/>
          <w:bCs/>
          <w:color w:val="000000" w:themeColor="text1"/>
          <w:kern w:val="0"/>
          <w:szCs w:val="24"/>
        </w:rPr>
        <w:t>olved in the activation of HSCs</w:t>
      </w:r>
      <w:r w:rsidR="002445F5" w:rsidRPr="00676A1C">
        <w:rPr>
          <w:rFonts w:ascii="Book Antiqua" w:hAnsi="Book Antiqua"/>
          <w:color w:val="000000" w:themeColor="text1"/>
          <w:szCs w:val="24"/>
        </w:rPr>
        <w:fldChar w:fldCharType="begin">
          <w:fldData xml:space="preserve">PEVuZE5vdGU+PENpdGU+PEF1dGhvcj5LbHV3ZTwvQXV0aG9yPjxZZWFyPjIwMTA8L1llYXI+PFJl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</w:fldData>
        </w:fldChar>
      </w:r>
      <w:r w:rsidR="00480C0C" w:rsidRPr="00676A1C">
        <w:rPr>
          <w:rFonts w:ascii="Book Antiqua" w:hAnsi="Book Antiqua"/>
          <w:color w:val="000000" w:themeColor="text1"/>
          <w:szCs w:val="24"/>
        </w:rPr>
        <w:instrText xml:space="preserve"> ADDIN EN.CITE </w:instrText>
      </w:r>
      <w:r w:rsidR="00480C0C" w:rsidRPr="00676A1C">
        <w:rPr>
          <w:rFonts w:ascii="Book Antiqua" w:hAnsi="Book Antiqua"/>
          <w:color w:val="000000" w:themeColor="text1"/>
          <w:szCs w:val="24"/>
        </w:rPr>
        <w:fldChar w:fldCharType="begin">
          <w:fldData xml:space="preserve">PEVuZE5vdGU+PENpdGU+PEF1dGhvcj5LbHV3ZTwvQXV0aG9yPjxZZWFyPjIwMTA8L1llYXI+PFJl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</w:fldData>
        </w:fldChar>
      </w:r>
      <w:r w:rsidR="00480C0C" w:rsidRPr="00676A1C">
        <w:rPr>
          <w:rFonts w:ascii="Book Antiqua" w:hAnsi="Book Antiqua"/>
          <w:color w:val="000000" w:themeColor="text1"/>
          <w:szCs w:val="24"/>
        </w:rPr>
        <w:instrText xml:space="preserve"> ADDIN EN.CITE.DATA </w:instrText>
      </w:r>
      <w:r w:rsidR="00480C0C" w:rsidRPr="00676A1C">
        <w:rPr>
          <w:rFonts w:ascii="Book Antiqua" w:hAnsi="Book Antiqua"/>
          <w:color w:val="000000" w:themeColor="text1"/>
          <w:szCs w:val="24"/>
        </w:rPr>
      </w:r>
      <w:r w:rsidR="00480C0C" w:rsidRPr="00676A1C">
        <w:rPr>
          <w:rFonts w:ascii="Book Antiqua" w:hAnsi="Book Antiqua"/>
          <w:color w:val="000000" w:themeColor="text1"/>
          <w:szCs w:val="24"/>
        </w:rPr>
        <w:fldChar w:fldCharType="end"/>
      </w:r>
      <w:r w:rsidR="002445F5" w:rsidRPr="00676A1C">
        <w:rPr>
          <w:rFonts w:ascii="Book Antiqua" w:hAnsi="Book Antiqua"/>
          <w:color w:val="000000" w:themeColor="text1"/>
          <w:szCs w:val="24"/>
        </w:rPr>
      </w:r>
      <w:r w:rsidR="002445F5" w:rsidRPr="00676A1C">
        <w:rPr>
          <w:rFonts w:ascii="Book Antiqua" w:hAnsi="Book Antiqua"/>
          <w:color w:val="000000" w:themeColor="text1"/>
          <w:szCs w:val="24"/>
        </w:rPr>
        <w:fldChar w:fldCharType="separate"/>
      </w:r>
      <w:r w:rsidR="00000809" w:rsidRPr="00676A1C">
        <w:rPr>
          <w:rFonts w:ascii="Book Antiqua" w:hAnsi="Book Antiqua"/>
          <w:noProof/>
          <w:color w:val="000000" w:themeColor="text1"/>
          <w:szCs w:val="24"/>
          <w:vertAlign w:val="superscript"/>
        </w:rPr>
        <w:t>[63,</w:t>
      </w:r>
      <w:r w:rsidR="00480C0C" w:rsidRPr="00676A1C">
        <w:rPr>
          <w:rFonts w:ascii="Book Antiqua" w:hAnsi="Book Antiqua"/>
          <w:noProof/>
          <w:color w:val="000000" w:themeColor="text1"/>
          <w:szCs w:val="24"/>
          <w:vertAlign w:val="superscript"/>
        </w:rPr>
        <w:t>64]</w:t>
      </w:r>
      <w:r w:rsidR="002445F5" w:rsidRPr="00676A1C">
        <w:rPr>
          <w:rFonts w:ascii="Book Antiqua" w:hAnsi="Book Antiqua"/>
          <w:color w:val="000000" w:themeColor="text1"/>
          <w:szCs w:val="24"/>
        </w:rPr>
        <w:fldChar w:fldCharType="end"/>
      </w:r>
      <w:r w:rsidR="002C58F8" w:rsidRPr="00676A1C">
        <w:rPr>
          <w:rFonts w:ascii="Book Antiqua" w:eastAsia="Yu Mincho" w:hAnsi="Book Antiqua"/>
          <w:bCs/>
          <w:color w:val="000000" w:themeColor="text1"/>
          <w:kern w:val="0"/>
          <w:szCs w:val="24"/>
        </w:rPr>
        <w:t>. JNK</w:t>
      </w:r>
      <w:r w:rsidR="0089713E" w:rsidRPr="00676A1C">
        <w:rPr>
          <w:rFonts w:ascii="Book Antiqua" w:eastAsia="Yu Mincho" w:hAnsi="Book Antiqua"/>
          <w:bCs/>
          <w:color w:val="000000" w:themeColor="text1"/>
          <w:kern w:val="0"/>
          <w:szCs w:val="24"/>
        </w:rPr>
        <w:t>1 plays a major role in the up</w:t>
      </w:r>
      <w:r w:rsidR="002C58F8" w:rsidRPr="00676A1C">
        <w:rPr>
          <w:rFonts w:ascii="Book Antiqua" w:eastAsia="Yu Mincho" w:hAnsi="Book Antiqua"/>
          <w:bCs/>
          <w:color w:val="000000" w:themeColor="text1"/>
          <w:kern w:val="0"/>
          <w:szCs w:val="24"/>
        </w:rPr>
        <w:t xml:space="preserve">regulation of </w:t>
      </w:r>
      <w:r w:rsidRPr="00676A1C">
        <w:rPr>
          <w:rFonts w:ascii="Book Antiqua" w:eastAsia="Yu Mincho" w:hAnsi="Book Antiqua"/>
          <w:bCs/>
          <w:color w:val="000000" w:themeColor="text1"/>
          <w:kern w:val="0"/>
          <w:szCs w:val="24"/>
        </w:rPr>
        <w:t xml:space="preserve">the </w:t>
      </w:r>
      <w:r w:rsidR="002C58F8" w:rsidRPr="00676A1C">
        <w:rPr>
          <w:rFonts w:ascii="Book Antiqua" w:eastAsia="Yu Mincho" w:hAnsi="Book Antiqua"/>
          <w:bCs/>
          <w:color w:val="000000" w:themeColor="text1"/>
          <w:kern w:val="0"/>
          <w:szCs w:val="24"/>
        </w:rPr>
        <w:t xml:space="preserve">α-SMA expression in HSCs under </w:t>
      </w:r>
      <w:r w:rsidRPr="00676A1C">
        <w:rPr>
          <w:rFonts w:ascii="Book Antiqua" w:eastAsia="Yu Mincho" w:hAnsi="Book Antiqua"/>
          <w:bCs/>
          <w:color w:val="000000" w:themeColor="text1"/>
          <w:kern w:val="0"/>
          <w:szCs w:val="24"/>
        </w:rPr>
        <w:t xml:space="preserve">the </w:t>
      </w:r>
      <w:r w:rsidR="002C58F8" w:rsidRPr="00676A1C">
        <w:rPr>
          <w:rFonts w:ascii="Book Antiqua" w:eastAsia="Yu Mincho" w:hAnsi="Book Antiqua"/>
          <w:bCs/>
          <w:color w:val="000000" w:themeColor="text1"/>
          <w:kern w:val="0"/>
          <w:szCs w:val="24"/>
        </w:rPr>
        <w:t>stress conditions induced</w:t>
      </w:r>
      <w:r w:rsidR="00000809" w:rsidRPr="00676A1C">
        <w:rPr>
          <w:rFonts w:ascii="Book Antiqua" w:eastAsia="Yu Mincho" w:hAnsi="Book Antiqua"/>
          <w:bCs/>
          <w:color w:val="000000" w:themeColor="text1"/>
          <w:kern w:val="0"/>
          <w:szCs w:val="24"/>
        </w:rPr>
        <w:t xml:space="preserve"> by TGF-β during liver fibrosis</w:t>
      </w:r>
      <w:r w:rsidR="002445F5" w:rsidRPr="00676A1C">
        <w:rPr>
          <w:rFonts w:ascii="Book Antiqua" w:hAnsi="Book Antiqua"/>
          <w:color w:val="000000" w:themeColor="text1"/>
          <w:szCs w:val="24"/>
        </w:rPr>
        <w:fldChar w:fldCharType="begin">
          <w:fldData xml:space="preserve">PEVuZE5vdGU+PENpdGU+PEF1dGhvcj5Ib25nPC9BdXRob3I+PFllYXI+MjAxMzwvWWVhcj48UmVj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</w:fldData>
        </w:fldChar>
      </w:r>
      <w:r w:rsidR="00480C0C" w:rsidRPr="00676A1C">
        <w:rPr>
          <w:rFonts w:ascii="Book Antiqua" w:hAnsi="Book Antiqua"/>
          <w:color w:val="000000" w:themeColor="text1"/>
          <w:szCs w:val="24"/>
        </w:rPr>
        <w:instrText xml:space="preserve"> ADDIN EN.CITE </w:instrText>
      </w:r>
      <w:r w:rsidR="00480C0C" w:rsidRPr="00676A1C">
        <w:rPr>
          <w:rFonts w:ascii="Book Antiqua" w:hAnsi="Book Antiqua"/>
          <w:color w:val="000000" w:themeColor="text1"/>
          <w:szCs w:val="24"/>
        </w:rPr>
        <w:fldChar w:fldCharType="begin">
          <w:fldData xml:space="preserve">PEVuZE5vdGU+PENpdGU+PEF1dGhvcj5Ib25nPC9BdXRob3I+PFllYXI+MjAxMzwvWWVhcj48UmVj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</w:fldData>
        </w:fldChar>
      </w:r>
      <w:r w:rsidR="00480C0C" w:rsidRPr="00676A1C">
        <w:rPr>
          <w:rFonts w:ascii="Book Antiqua" w:hAnsi="Book Antiqua"/>
          <w:color w:val="000000" w:themeColor="text1"/>
          <w:szCs w:val="24"/>
        </w:rPr>
        <w:instrText xml:space="preserve"> ADDIN EN.CITE.DATA </w:instrText>
      </w:r>
      <w:r w:rsidR="00480C0C" w:rsidRPr="00676A1C">
        <w:rPr>
          <w:rFonts w:ascii="Book Antiqua" w:hAnsi="Book Antiqua"/>
          <w:color w:val="000000" w:themeColor="text1"/>
          <w:szCs w:val="24"/>
        </w:rPr>
      </w:r>
      <w:r w:rsidR="00480C0C" w:rsidRPr="00676A1C">
        <w:rPr>
          <w:rFonts w:ascii="Book Antiqua" w:hAnsi="Book Antiqua"/>
          <w:color w:val="000000" w:themeColor="text1"/>
          <w:szCs w:val="24"/>
        </w:rPr>
        <w:fldChar w:fldCharType="end"/>
      </w:r>
      <w:r w:rsidR="002445F5" w:rsidRPr="00676A1C">
        <w:rPr>
          <w:rFonts w:ascii="Book Antiqua" w:hAnsi="Book Antiqua"/>
          <w:color w:val="000000" w:themeColor="text1"/>
          <w:szCs w:val="24"/>
        </w:rPr>
      </w:r>
      <w:r w:rsidR="002445F5"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[65]</w:t>
      </w:r>
      <w:r w:rsidR="002445F5" w:rsidRPr="00676A1C">
        <w:rPr>
          <w:rFonts w:ascii="Book Antiqua" w:hAnsi="Book Antiqua"/>
          <w:color w:val="000000" w:themeColor="text1"/>
          <w:szCs w:val="24"/>
        </w:rPr>
        <w:fldChar w:fldCharType="end"/>
      </w:r>
      <w:r w:rsidR="002C58F8" w:rsidRPr="00676A1C">
        <w:rPr>
          <w:rFonts w:ascii="Book Antiqua" w:eastAsia="Yu Mincho" w:hAnsi="Book Antiqua"/>
          <w:bCs/>
          <w:color w:val="000000" w:themeColor="text1"/>
          <w:kern w:val="0"/>
          <w:szCs w:val="24"/>
        </w:rPr>
        <w:t>. We previously reported the clinical application of organ preservation solution with a JNK inhibitory peptide (11R-JN</w:t>
      </w:r>
      <w:r w:rsidR="00000809" w:rsidRPr="00676A1C">
        <w:rPr>
          <w:rFonts w:ascii="Book Antiqua" w:eastAsia="Yu Mincho" w:hAnsi="Book Antiqua"/>
          <w:bCs/>
          <w:color w:val="000000" w:themeColor="text1"/>
          <w:kern w:val="0"/>
          <w:szCs w:val="24"/>
        </w:rPr>
        <w:t>KI)</w:t>
      </w:r>
      <w:r w:rsidR="002445F5" w:rsidRPr="00676A1C">
        <w:rPr>
          <w:rFonts w:ascii="Book Antiqua" w:hAnsi="Book Antiqua"/>
          <w:color w:val="000000" w:themeColor="text1"/>
          <w:szCs w:val="24"/>
        </w:rPr>
        <w:fldChar w:fldCharType="begin">
          <w:fldData xml:space="preserve">PEVuZE5vdGU+PENpdGU+PEF1dGhvcj5Ob2d1Y2hpPC9BdXRob3I+PFllYXI+MjAwNzwvWWVhcj48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</w:fldData>
        </w:fldChar>
      </w:r>
      <w:r w:rsidR="00480C0C" w:rsidRPr="00676A1C">
        <w:rPr>
          <w:rFonts w:ascii="Book Antiqua" w:hAnsi="Book Antiqua"/>
          <w:color w:val="000000" w:themeColor="text1"/>
          <w:szCs w:val="24"/>
        </w:rPr>
        <w:instrText xml:space="preserve"> ADDIN EN.CITE </w:instrText>
      </w:r>
      <w:r w:rsidR="00480C0C" w:rsidRPr="00676A1C">
        <w:rPr>
          <w:rFonts w:ascii="Book Antiqua" w:hAnsi="Book Antiqua"/>
          <w:color w:val="000000" w:themeColor="text1"/>
          <w:szCs w:val="24"/>
        </w:rPr>
        <w:fldChar w:fldCharType="begin">
          <w:fldData xml:space="preserve">PEVuZE5vdGU+PENpdGU+PEF1dGhvcj5Ob2d1Y2hpPC9BdXRob3I+PFllYXI+MjAwNzwvWWVhcj48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</w:fldData>
        </w:fldChar>
      </w:r>
      <w:r w:rsidR="00480C0C" w:rsidRPr="00676A1C">
        <w:rPr>
          <w:rFonts w:ascii="Book Antiqua" w:hAnsi="Book Antiqua"/>
          <w:color w:val="000000" w:themeColor="text1"/>
          <w:szCs w:val="24"/>
        </w:rPr>
        <w:instrText xml:space="preserve"> ADDIN EN.CITE.DATA </w:instrText>
      </w:r>
      <w:r w:rsidR="00480C0C" w:rsidRPr="00676A1C">
        <w:rPr>
          <w:rFonts w:ascii="Book Antiqua" w:hAnsi="Book Antiqua"/>
          <w:color w:val="000000" w:themeColor="text1"/>
          <w:szCs w:val="24"/>
        </w:rPr>
      </w:r>
      <w:r w:rsidR="00480C0C" w:rsidRPr="00676A1C">
        <w:rPr>
          <w:rFonts w:ascii="Book Antiqua" w:hAnsi="Book Antiqua"/>
          <w:color w:val="000000" w:themeColor="text1"/>
          <w:szCs w:val="24"/>
        </w:rPr>
        <w:fldChar w:fldCharType="end"/>
      </w:r>
      <w:r w:rsidR="002445F5" w:rsidRPr="00676A1C">
        <w:rPr>
          <w:rFonts w:ascii="Book Antiqua" w:hAnsi="Book Antiqua"/>
          <w:color w:val="000000" w:themeColor="text1"/>
          <w:szCs w:val="24"/>
        </w:rPr>
      </w:r>
      <w:r w:rsidR="002445F5"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[66-68]</w:t>
      </w:r>
      <w:r w:rsidR="002445F5" w:rsidRPr="00676A1C">
        <w:rPr>
          <w:rFonts w:ascii="Book Antiqua" w:hAnsi="Book Antiqua"/>
          <w:color w:val="000000" w:themeColor="text1"/>
          <w:szCs w:val="24"/>
        </w:rPr>
        <w:fldChar w:fldCharType="end"/>
      </w:r>
      <w:r w:rsidR="00F95107" w:rsidRPr="00676A1C">
        <w:rPr>
          <w:rFonts w:ascii="Book Antiqua" w:eastAsia="Yu Mincho" w:hAnsi="Book Antiqua"/>
          <w:bCs/>
          <w:color w:val="000000" w:themeColor="text1"/>
          <w:kern w:val="0"/>
          <w:szCs w:val="24"/>
        </w:rPr>
        <w:t xml:space="preserve"> and 8R-sJNKI(-9)</w:t>
      </w:r>
      <w:r w:rsidR="002445F5" w:rsidRPr="00676A1C">
        <w:rPr>
          <w:rFonts w:ascii="Book Antiqua" w:hAnsi="Book Antiqua"/>
          <w:color w:val="000000" w:themeColor="text1"/>
          <w:szCs w:val="24"/>
        </w:rPr>
        <w:fldChar w:fldCharType="begin"/>
      </w:r>
      <w:r w:rsidR="00480C0C" w:rsidRPr="00676A1C">
        <w:rPr>
          <w:rFonts w:ascii="Book Antiqua" w:hAnsi="Book Antiqua"/>
          <w:color w:val="000000" w:themeColor="text1"/>
          <w:szCs w:val="24"/>
        </w:rPr>
        <w:instrText xml:space="preserve"> ADDIN EN.CITE &lt;EndNote&gt;&lt;Cite&gt;&lt;Author&gt;Noguchi&lt;/Author&gt;&lt;Year&gt;2018&lt;/Year&gt;&lt;RecNum&gt;136&lt;/RecNum&gt;&lt;DisplayText&gt;&lt;style face="superscript"&gt;[69]&lt;/style&gt;&lt;/DisplayText&gt;&lt;record&gt;&lt;rec-number&gt;136&lt;/rec-number&gt;&lt;foreign-keys&gt;&lt;key app="EN" db-id="v2v9xr0rjp0s2ue2eznv5pta99a5edv9xrxz" timestamp="1533084875"&gt;136&lt;/key&gt;&lt;/foreign-keys&gt;&lt;ref-type name="Journal Article"&gt;17&lt;/ref-type&gt;&lt;contributors&gt;&lt;authors&gt;&lt;author&gt;Noguchi, H.&lt;/author&gt;&lt;author&gt;Miyagi-Shiohira, C.&lt;/author&gt;&lt;author&gt;Nakashima, Y.&lt;/author&gt;&lt;author&gt;Ebi, N.&lt;/author&gt;&lt;author&gt;Hamada, E.&lt;/author&gt;&lt;author&gt;Tamaki, Y.&lt;/author&gt;&lt;author&gt;Kuwae, K.&lt;/author&gt;&lt;author&gt;Kobayashi, N.&lt;/author&gt;&lt;author&gt;Saitoh, I.&lt;/author&gt;&lt;author&gt;Watanabe, M.&lt;/author&gt;&lt;/authors&gt;&lt;/contributors&gt;&lt;auth-address&gt;Department of Regenerative Medicine, Graduate School of Medicine, University of the Ryukyus, Okinawa, 903-0215, Japan. noguchih@med.u-ryukyu.ac.jp.&amp;#xD;Department of Regenerative Medicine, Graduate School of Medicine, University of the Ryukyus, Okinawa, 903-0215, Japan.&amp;#xD;Okayama Saidaiji Hospital, Okayama, 704-8192, Japan.&amp;#xD;Division of Pediatric Dentistry, Graduate School of Medical and Dental Science, Niigata University, Niigata, 951-8514, Japan.&amp;#xD;Department of Urology, Okayama University Graduate School of Medicine, Dentistry and Pharmaceutical Sciences, Okayama, 700-8558, Japan.&lt;/auth-address&gt;&lt;titles&gt;&lt;title&gt;Modified cell-permeable JNK inhibitors efficiently prevents islet apoptosis and improves the outcome of islet transplantation&lt;/title&gt;&lt;secondary-title&gt;Sci Rep&lt;/secondary-title&gt;&lt;/titles&gt;&lt;periodical&gt;&lt;full-title&gt;Sci Rep&lt;/full-title&gt;&lt;/periodical&gt;&lt;pages&gt;11082&lt;/pages&gt;&lt;volume&gt;8&lt;/volume&gt;&lt;number&gt;1&lt;/number&gt;&lt;edition&gt;2018/07/25&lt;/edition&gt;&lt;dates&gt;&lt;year&gt;2018&lt;/year&gt;&lt;pub-dates&gt;&lt;date&gt;Jul 23&lt;/date&gt;&lt;/pub-dates&gt;&lt;/dates&gt;&lt;isbn&gt;2045-2322 (Electronic)&amp;#xD;2045-2322 (Linking)&lt;/isbn&gt;&lt;accession-num&gt;30038242&lt;/accession-num&gt;&lt;urls&gt;&lt;related-urls&gt;&lt;url&gt;https://www.ncbi.nlm.nih.gov/pubmed/30038242&lt;/url&gt;&lt;/related-urls&gt;&lt;/urls&gt;&lt;custom2&gt;PMC6056537&lt;/custom2&gt;&lt;electronic-resource-num&gt;10.1038/s41598-018-29481-9&lt;/electronic-resource-num&gt;&lt;/record&gt;&lt;/Cite&gt;&lt;/EndNote&gt;</w:instrText>
      </w:r>
      <w:r w:rsidR="002445F5"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[69]</w:t>
      </w:r>
      <w:r w:rsidR="002445F5" w:rsidRPr="00676A1C">
        <w:rPr>
          <w:rFonts w:ascii="Book Antiqua" w:hAnsi="Book Antiqua"/>
          <w:color w:val="000000" w:themeColor="text1"/>
          <w:szCs w:val="24"/>
        </w:rPr>
        <w:fldChar w:fldCharType="end"/>
      </w:r>
      <w:r w:rsidR="002C58F8" w:rsidRPr="00676A1C">
        <w:rPr>
          <w:rFonts w:ascii="Book Antiqua" w:eastAsia="Yu Mincho" w:hAnsi="Book Antiqua"/>
          <w:bCs/>
          <w:color w:val="000000" w:themeColor="text1"/>
          <w:kern w:val="0"/>
          <w:szCs w:val="24"/>
        </w:rPr>
        <w:t xml:space="preserve">. The design of these cell-permeable inhibitory peptides is not only </w:t>
      </w:r>
      <w:r w:rsidR="00D77AD6" w:rsidRPr="00676A1C">
        <w:rPr>
          <w:rFonts w:ascii="Book Antiqua" w:eastAsia="Yu Mincho" w:hAnsi="Book Antiqua"/>
          <w:bCs/>
          <w:color w:val="000000" w:themeColor="text1"/>
          <w:kern w:val="0"/>
          <w:szCs w:val="24"/>
        </w:rPr>
        <w:t xml:space="preserve">significant for </w:t>
      </w:r>
      <w:r w:rsidR="002C58F8" w:rsidRPr="00676A1C">
        <w:rPr>
          <w:rFonts w:ascii="Book Antiqua" w:eastAsia="Yu Mincho" w:hAnsi="Book Antiqua"/>
          <w:bCs/>
          <w:i/>
          <w:color w:val="000000" w:themeColor="text1"/>
          <w:kern w:val="0"/>
          <w:szCs w:val="24"/>
        </w:rPr>
        <w:t>in vivo</w:t>
      </w:r>
      <w:r w:rsidR="001E0C9F" w:rsidRPr="00676A1C">
        <w:rPr>
          <w:rFonts w:ascii="Book Antiqua" w:eastAsia="Yu Mincho" w:hAnsi="Book Antiqua"/>
          <w:bCs/>
          <w:i/>
          <w:color w:val="000000" w:themeColor="text1"/>
          <w:kern w:val="0"/>
          <w:szCs w:val="24"/>
        </w:rPr>
        <w:t xml:space="preserve"> </w:t>
      </w:r>
      <w:r w:rsidR="001E0C9F" w:rsidRPr="00676A1C">
        <w:rPr>
          <w:rFonts w:ascii="Book Antiqua" w:eastAsia="Yu Mincho" w:hAnsi="Book Antiqua"/>
          <w:bCs/>
          <w:color w:val="000000" w:themeColor="text1"/>
          <w:kern w:val="0"/>
          <w:szCs w:val="24"/>
        </w:rPr>
        <w:t>studies,</w:t>
      </w:r>
      <w:r w:rsidR="002C58F8" w:rsidRPr="00676A1C">
        <w:rPr>
          <w:rFonts w:ascii="Book Antiqua" w:eastAsia="Yu Mincho" w:hAnsi="Book Antiqua"/>
          <w:bCs/>
          <w:color w:val="000000" w:themeColor="text1"/>
          <w:kern w:val="0"/>
          <w:szCs w:val="24"/>
        </w:rPr>
        <w:t xml:space="preserve"> </w:t>
      </w:r>
      <w:r w:rsidR="001F42DF" w:rsidRPr="00676A1C">
        <w:rPr>
          <w:rFonts w:ascii="Book Antiqua" w:eastAsia="Yu Mincho" w:hAnsi="Book Antiqua"/>
          <w:bCs/>
          <w:color w:val="000000" w:themeColor="text1"/>
          <w:kern w:val="0"/>
          <w:szCs w:val="24"/>
        </w:rPr>
        <w:t>but also</w:t>
      </w:r>
      <w:r w:rsidR="002C58F8" w:rsidRPr="00676A1C">
        <w:rPr>
          <w:rFonts w:ascii="Book Antiqua" w:eastAsia="Yu Mincho" w:hAnsi="Book Antiqua"/>
          <w:bCs/>
          <w:color w:val="000000" w:themeColor="text1"/>
          <w:kern w:val="0"/>
          <w:szCs w:val="24"/>
        </w:rPr>
        <w:t xml:space="preserve"> for future attempts to design inhibitors of liver fibrosis for the clinical treatment of liver cirrhosis. In addition, we previously reported that Arg-Gly-Asp (RGD) peptide</w:t>
      </w:r>
      <w:r w:rsidR="002445F5" w:rsidRPr="00676A1C">
        <w:rPr>
          <w:rFonts w:ascii="Book Antiqua" w:hAnsi="Book Antiqua"/>
          <w:color w:val="000000" w:themeColor="text1"/>
          <w:szCs w:val="24"/>
        </w:rPr>
        <w:fldChar w:fldCharType="begin">
          <w:fldData xml:space="preserve">PEVuZE5vdGU+PENpdGU+PEF1dGhvcj5Lb3RvaDwvQXV0aG9yPjxZZWFyPjIwMDQ8L1llYXI+PFJl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</w:fldData>
        </w:fldChar>
      </w:r>
      <w:r w:rsidR="00480C0C" w:rsidRPr="00676A1C">
        <w:rPr>
          <w:rFonts w:ascii="Book Antiqua" w:hAnsi="Book Antiqua"/>
          <w:color w:val="000000" w:themeColor="text1"/>
          <w:szCs w:val="24"/>
        </w:rPr>
        <w:instrText xml:space="preserve"> ADDIN EN.CITE </w:instrText>
      </w:r>
      <w:r w:rsidR="00480C0C" w:rsidRPr="00676A1C">
        <w:rPr>
          <w:rFonts w:ascii="Book Antiqua" w:hAnsi="Book Antiqua"/>
          <w:color w:val="000000" w:themeColor="text1"/>
          <w:szCs w:val="24"/>
        </w:rPr>
        <w:fldChar w:fldCharType="begin">
          <w:fldData xml:space="preserve">PEVuZE5vdGU+PENpdGU+PEF1dGhvcj5Lb3RvaDwvQXV0aG9yPjxZZWFyPjIwMDQ8L1llYXI+PFJl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</w:fldData>
        </w:fldChar>
      </w:r>
      <w:r w:rsidR="00480C0C" w:rsidRPr="00676A1C">
        <w:rPr>
          <w:rFonts w:ascii="Book Antiqua" w:hAnsi="Book Antiqua"/>
          <w:color w:val="000000" w:themeColor="text1"/>
          <w:szCs w:val="24"/>
        </w:rPr>
        <w:instrText xml:space="preserve"> ADDIN EN.CITE.DATA </w:instrText>
      </w:r>
      <w:r w:rsidR="00480C0C" w:rsidRPr="00676A1C">
        <w:rPr>
          <w:rFonts w:ascii="Book Antiqua" w:hAnsi="Book Antiqua"/>
          <w:color w:val="000000" w:themeColor="text1"/>
          <w:szCs w:val="24"/>
        </w:rPr>
      </w:r>
      <w:r w:rsidR="00480C0C" w:rsidRPr="00676A1C">
        <w:rPr>
          <w:rFonts w:ascii="Book Antiqua" w:hAnsi="Book Antiqua"/>
          <w:color w:val="000000" w:themeColor="text1"/>
          <w:szCs w:val="24"/>
        </w:rPr>
        <w:fldChar w:fldCharType="end"/>
      </w:r>
      <w:r w:rsidR="002445F5" w:rsidRPr="00676A1C">
        <w:rPr>
          <w:rFonts w:ascii="Book Antiqua" w:hAnsi="Book Antiqua"/>
          <w:color w:val="000000" w:themeColor="text1"/>
          <w:szCs w:val="24"/>
        </w:rPr>
      </w:r>
      <w:r w:rsidR="002445F5"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[70]</w:t>
      </w:r>
      <w:r w:rsidR="002445F5" w:rsidRPr="00676A1C">
        <w:rPr>
          <w:rFonts w:ascii="Book Antiqua" w:hAnsi="Book Antiqua"/>
          <w:color w:val="000000" w:themeColor="text1"/>
          <w:szCs w:val="24"/>
        </w:rPr>
        <w:fldChar w:fldCharType="end"/>
      </w:r>
      <w:r w:rsidR="00525F70" w:rsidRPr="00676A1C">
        <w:rPr>
          <w:rFonts w:ascii="Book Antiqua" w:eastAsia="Yu Mincho" w:hAnsi="Book Antiqua"/>
          <w:bCs/>
          <w:color w:val="000000" w:themeColor="text1"/>
          <w:kern w:val="0"/>
          <w:szCs w:val="24"/>
        </w:rPr>
        <w:t xml:space="preserve"> and Rho-kinase</w:t>
      </w:r>
      <w:r w:rsidR="002C58F8" w:rsidRPr="00676A1C">
        <w:rPr>
          <w:rFonts w:ascii="Book Antiqua" w:eastAsia="Yu Mincho" w:hAnsi="Book Antiqua"/>
          <w:bCs/>
          <w:color w:val="000000" w:themeColor="text1"/>
          <w:kern w:val="0"/>
          <w:szCs w:val="24"/>
        </w:rPr>
        <w:t xml:space="preserve"> inhibitor </w:t>
      </w:r>
      <w:r w:rsidR="002445F5" w:rsidRPr="00676A1C">
        <w:rPr>
          <w:rFonts w:ascii="Book Antiqua" w:hAnsi="Book Antiqua"/>
          <w:color w:val="000000" w:themeColor="text1"/>
          <w:szCs w:val="24"/>
        </w:rPr>
        <w:fldChar w:fldCharType="begin">
          <w:fldData xml:space="preserve">PEVuZE5vdGU+PENpdGU+PEF1dGhvcj5GdWt1c2hpbWE8L0F1dGhvcj48WWVhcj4yMDA1PC9ZZWFy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</w:fldData>
        </w:fldChar>
      </w:r>
      <w:r w:rsidR="00480C0C" w:rsidRPr="00676A1C">
        <w:rPr>
          <w:rFonts w:ascii="Book Antiqua" w:hAnsi="Book Antiqua"/>
          <w:color w:val="000000" w:themeColor="text1"/>
          <w:szCs w:val="24"/>
        </w:rPr>
        <w:instrText xml:space="preserve"> ADDIN EN.CITE </w:instrText>
      </w:r>
      <w:r w:rsidR="00480C0C" w:rsidRPr="00676A1C">
        <w:rPr>
          <w:rFonts w:ascii="Book Antiqua" w:hAnsi="Book Antiqua"/>
          <w:color w:val="000000" w:themeColor="text1"/>
          <w:szCs w:val="24"/>
        </w:rPr>
        <w:fldChar w:fldCharType="begin">
          <w:fldData xml:space="preserve">PEVuZE5vdGU+PENpdGU+PEF1dGhvcj5GdWt1c2hpbWE8L0F1dGhvcj48WWVhcj4yMDA1PC9ZZWFy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</w:fldData>
        </w:fldChar>
      </w:r>
      <w:r w:rsidR="00480C0C" w:rsidRPr="00676A1C">
        <w:rPr>
          <w:rFonts w:ascii="Book Antiqua" w:hAnsi="Book Antiqua"/>
          <w:color w:val="000000" w:themeColor="text1"/>
          <w:szCs w:val="24"/>
        </w:rPr>
        <w:instrText xml:space="preserve"> ADDIN EN.CITE.DATA </w:instrText>
      </w:r>
      <w:r w:rsidR="00480C0C" w:rsidRPr="00676A1C">
        <w:rPr>
          <w:rFonts w:ascii="Book Antiqua" w:hAnsi="Book Antiqua"/>
          <w:color w:val="000000" w:themeColor="text1"/>
          <w:szCs w:val="24"/>
        </w:rPr>
      </w:r>
      <w:r w:rsidR="00480C0C" w:rsidRPr="00676A1C">
        <w:rPr>
          <w:rFonts w:ascii="Book Antiqua" w:hAnsi="Book Antiqua"/>
          <w:color w:val="000000" w:themeColor="text1"/>
          <w:szCs w:val="24"/>
        </w:rPr>
        <w:fldChar w:fldCharType="end"/>
      </w:r>
      <w:r w:rsidR="002445F5" w:rsidRPr="00676A1C">
        <w:rPr>
          <w:rFonts w:ascii="Book Antiqua" w:hAnsi="Book Antiqua"/>
          <w:color w:val="000000" w:themeColor="text1"/>
          <w:szCs w:val="24"/>
        </w:rPr>
      </w:r>
      <w:r w:rsidR="002445F5"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[71]</w:t>
      </w:r>
      <w:r w:rsidR="002445F5" w:rsidRPr="00676A1C">
        <w:rPr>
          <w:rFonts w:ascii="Book Antiqua" w:hAnsi="Book Antiqua"/>
          <w:color w:val="000000" w:themeColor="text1"/>
          <w:szCs w:val="24"/>
        </w:rPr>
        <w:fldChar w:fldCharType="end"/>
      </w:r>
      <w:r w:rsidR="002C58F8" w:rsidRPr="00676A1C">
        <w:rPr>
          <w:rFonts w:ascii="Book Antiqua" w:eastAsia="Yu Mincho" w:hAnsi="Book Antiqua"/>
          <w:bCs/>
          <w:color w:val="000000" w:themeColor="text1"/>
          <w:kern w:val="0"/>
          <w:szCs w:val="24"/>
        </w:rPr>
        <w:t xml:space="preserve"> suppress</w:t>
      </w:r>
      <w:r w:rsidR="00FC4346" w:rsidRPr="00676A1C">
        <w:rPr>
          <w:rFonts w:ascii="Book Antiqua" w:eastAsia="Yu Mincho" w:hAnsi="Book Antiqua"/>
          <w:bCs/>
          <w:color w:val="000000" w:themeColor="text1"/>
          <w:kern w:val="0"/>
          <w:szCs w:val="24"/>
        </w:rPr>
        <w:t>es</w:t>
      </w:r>
      <w:r w:rsidR="002C58F8" w:rsidRPr="00676A1C">
        <w:rPr>
          <w:rFonts w:ascii="Book Antiqua" w:eastAsia="Yu Mincho" w:hAnsi="Book Antiqua"/>
          <w:bCs/>
          <w:color w:val="000000" w:themeColor="text1"/>
          <w:kern w:val="0"/>
          <w:szCs w:val="24"/>
        </w:rPr>
        <w:t xml:space="preserve"> liver fibrosis. Our experiments show that the administration of ADSCs (1 × 10</w:t>
      </w:r>
      <w:r w:rsidR="002C58F8" w:rsidRPr="00676A1C">
        <w:rPr>
          <w:rFonts w:ascii="Book Antiqua" w:eastAsia="Yu Mincho" w:hAnsi="Book Antiqua"/>
          <w:bCs/>
          <w:color w:val="000000" w:themeColor="text1"/>
          <w:kern w:val="0"/>
          <w:szCs w:val="24"/>
          <w:vertAlign w:val="superscript"/>
        </w:rPr>
        <w:t>6</w:t>
      </w:r>
      <w:r w:rsidR="002C58F8" w:rsidRPr="00676A1C">
        <w:rPr>
          <w:rFonts w:ascii="Book Antiqua" w:eastAsia="Yu Mincho" w:hAnsi="Book Antiqua"/>
          <w:bCs/>
          <w:color w:val="000000" w:themeColor="text1"/>
          <w:kern w:val="0"/>
          <w:szCs w:val="24"/>
        </w:rPr>
        <w:t xml:space="preserve"> cells) f</w:t>
      </w:r>
      <w:r w:rsidR="009F257A" w:rsidRPr="00676A1C">
        <w:rPr>
          <w:rFonts w:ascii="Book Antiqua" w:eastAsia="Yu Mincho" w:hAnsi="Book Antiqua"/>
          <w:bCs/>
          <w:color w:val="000000" w:themeColor="text1"/>
          <w:kern w:val="0"/>
          <w:szCs w:val="24"/>
        </w:rPr>
        <w:t>rom a total of three veins at a</w:t>
      </w:r>
      <w:r w:rsidR="002C58F8" w:rsidRPr="00676A1C">
        <w:rPr>
          <w:rFonts w:ascii="Book Antiqua" w:eastAsia="Yu Mincho" w:hAnsi="Book Antiqua"/>
          <w:bCs/>
          <w:color w:val="000000" w:themeColor="text1"/>
          <w:kern w:val="0"/>
          <w:szCs w:val="24"/>
        </w:rPr>
        <w:t xml:space="preserve"> twice weekly </w:t>
      </w:r>
      <w:r w:rsidR="00435C84" w:rsidRPr="00676A1C">
        <w:rPr>
          <w:rFonts w:ascii="Book Antiqua" w:eastAsia="Yu Mincho" w:hAnsi="Book Antiqua"/>
          <w:bCs/>
          <w:color w:val="000000" w:themeColor="text1"/>
          <w:kern w:val="0"/>
          <w:szCs w:val="24"/>
        </w:rPr>
        <w:t xml:space="preserve">interval </w:t>
      </w:r>
      <w:r w:rsidR="002C58F8" w:rsidRPr="00676A1C">
        <w:rPr>
          <w:rFonts w:ascii="Book Antiqua" w:eastAsia="Yu Mincho" w:hAnsi="Book Antiqua"/>
          <w:bCs/>
          <w:color w:val="000000" w:themeColor="text1"/>
          <w:kern w:val="0"/>
          <w:szCs w:val="24"/>
        </w:rPr>
        <w:t xml:space="preserve">rapidly improves the fibrosis of excessive mesenchyme around mouse hepatocytes </w:t>
      </w:r>
      <w:r w:rsidR="00AC0708" w:rsidRPr="00676A1C">
        <w:rPr>
          <w:rFonts w:ascii="Book Antiqua" w:eastAsia="Yu Mincho" w:hAnsi="Book Antiqua"/>
          <w:bCs/>
          <w:color w:val="000000" w:themeColor="text1"/>
          <w:kern w:val="0"/>
          <w:szCs w:val="24"/>
        </w:rPr>
        <w:t>(</w:t>
      </w:r>
      <w:r w:rsidR="00AB2FF1" w:rsidRPr="00676A1C">
        <w:rPr>
          <w:rFonts w:ascii="Book Antiqua" w:eastAsia="Yu Mincho" w:hAnsi="Book Antiqua"/>
          <w:bCs/>
          <w:color w:val="000000" w:themeColor="text1"/>
          <w:kern w:val="0"/>
          <w:szCs w:val="24"/>
        </w:rPr>
        <w:t xml:space="preserve">Figure </w:t>
      </w:r>
      <w:r w:rsidR="00AB2FF1" w:rsidRPr="00676A1C">
        <w:rPr>
          <w:rFonts w:ascii="Book Antiqua" w:eastAsia="SimSun" w:hAnsi="Book Antiqua"/>
          <w:bCs/>
          <w:color w:val="000000" w:themeColor="text1"/>
          <w:kern w:val="0"/>
          <w:szCs w:val="24"/>
          <w:lang w:eastAsia="zh-CN"/>
        </w:rPr>
        <w:t>4</w:t>
      </w:r>
      <w:r w:rsidR="002C58F8" w:rsidRPr="00676A1C">
        <w:rPr>
          <w:rFonts w:ascii="Book Antiqua" w:eastAsia="Yu Mincho" w:hAnsi="Book Antiqua"/>
          <w:bCs/>
          <w:color w:val="000000" w:themeColor="text1"/>
          <w:kern w:val="0"/>
          <w:szCs w:val="24"/>
        </w:rPr>
        <w:t xml:space="preserve">). </w:t>
      </w:r>
      <w:r w:rsidR="00435C84" w:rsidRPr="00676A1C">
        <w:rPr>
          <w:rFonts w:ascii="Book Antiqua" w:eastAsia="Yu Mincho" w:hAnsi="Book Antiqua"/>
          <w:bCs/>
          <w:color w:val="000000" w:themeColor="text1"/>
          <w:kern w:val="0"/>
          <w:szCs w:val="24"/>
        </w:rPr>
        <w:t>When ADSCs are administered via the mouse tail vein, they cause pulmonary embolism, which has a high probability of causing the death of the mouse. Our group developed a method to safely administer ADSCs using heparin</w:t>
      </w:r>
      <w:r w:rsidR="002445F5" w:rsidRPr="00676A1C">
        <w:rPr>
          <w:rFonts w:ascii="Book Antiqua" w:hAnsi="Book Antiqua"/>
          <w:color w:val="000000" w:themeColor="text1"/>
          <w:szCs w:val="24"/>
        </w:rPr>
        <w:fldChar w:fldCharType="begin">
          <w:fldData xml:space="preserve">PEVuZE5vdGU+PENpdGU+PEF1dGhvcj5ZdWthd2E8L0F1dGhvcj48WWVhcj4yMDEyPC9ZZWFyPjxS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</w:fldData>
        </w:fldChar>
      </w:r>
      <w:r w:rsidR="00480C0C" w:rsidRPr="00676A1C">
        <w:rPr>
          <w:rFonts w:ascii="Book Antiqua" w:hAnsi="Book Antiqua"/>
          <w:color w:val="000000" w:themeColor="text1"/>
          <w:szCs w:val="24"/>
        </w:rPr>
        <w:instrText xml:space="preserve"> ADDIN EN.CITE </w:instrText>
      </w:r>
      <w:r w:rsidR="00480C0C" w:rsidRPr="00676A1C">
        <w:rPr>
          <w:rFonts w:ascii="Book Antiqua" w:hAnsi="Book Antiqua"/>
          <w:color w:val="000000" w:themeColor="text1"/>
          <w:szCs w:val="24"/>
        </w:rPr>
        <w:fldChar w:fldCharType="begin">
          <w:fldData xml:space="preserve">PEVuZE5vdGU+PENpdGU+PEF1dGhvcj5ZdWthd2E8L0F1dGhvcj48WWVhcj4yMDEyPC9ZZWFyPjxS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</w:fldData>
        </w:fldChar>
      </w:r>
      <w:r w:rsidR="00480C0C" w:rsidRPr="00676A1C">
        <w:rPr>
          <w:rFonts w:ascii="Book Antiqua" w:hAnsi="Book Antiqua"/>
          <w:color w:val="000000" w:themeColor="text1"/>
          <w:szCs w:val="24"/>
        </w:rPr>
        <w:instrText xml:space="preserve"> ADDIN EN.CITE.DATA </w:instrText>
      </w:r>
      <w:r w:rsidR="00480C0C" w:rsidRPr="00676A1C">
        <w:rPr>
          <w:rFonts w:ascii="Book Antiqua" w:hAnsi="Book Antiqua"/>
          <w:color w:val="000000" w:themeColor="text1"/>
          <w:szCs w:val="24"/>
        </w:rPr>
      </w:r>
      <w:r w:rsidR="00480C0C" w:rsidRPr="00676A1C">
        <w:rPr>
          <w:rFonts w:ascii="Book Antiqua" w:hAnsi="Book Antiqua"/>
          <w:color w:val="000000" w:themeColor="text1"/>
          <w:szCs w:val="24"/>
        </w:rPr>
        <w:fldChar w:fldCharType="end"/>
      </w:r>
      <w:r w:rsidR="002445F5" w:rsidRPr="00676A1C">
        <w:rPr>
          <w:rFonts w:ascii="Book Antiqua" w:hAnsi="Book Antiqua"/>
          <w:color w:val="000000" w:themeColor="text1"/>
          <w:szCs w:val="24"/>
        </w:rPr>
      </w:r>
      <w:r w:rsidR="002445F5"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[72]</w:t>
      </w:r>
      <w:r w:rsidR="002445F5" w:rsidRPr="00676A1C">
        <w:rPr>
          <w:rFonts w:ascii="Book Antiqua" w:hAnsi="Book Antiqua"/>
          <w:color w:val="000000" w:themeColor="text1"/>
          <w:szCs w:val="24"/>
        </w:rPr>
        <w:fldChar w:fldCharType="end"/>
      </w:r>
      <w:r w:rsidR="002C58F8" w:rsidRPr="00676A1C">
        <w:rPr>
          <w:rFonts w:ascii="Book Antiqua" w:eastAsia="Yu Mincho" w:hAnsi="Book Antiqua"/>
          <w:bCs/>
          <w:color w:val="000000" w:themeColor="text1"/>
          <w:kern w:val="0"/>
          <w:szCs w:val="24"/>
        </w:rPr>
        <w:t xml:space="preserve">. </w:t>
      </w:r>
      <w:r w:rsidR="00435C84" w:rsidRPr="00676A1C">
        <w:rPr>
          <w:rFonts w:ascii="Book Antiqua" w:eastAsia="Yu Mincho" w:hAnsi="Book Antiqua"/>
          <w:bCs/>
          <w:color w:val="000000" w:themeColor="text1"/>
          <w:kern w:val="0"/>
          <w:szCs w:val="24"/>
        </w:rPr>
        <w:t>The p</w:t>
      </w:r>
      <w:r w:rsidR="002C58F8" w:rsidRPr="00676A1C">
        <w:rPr>
          <w:rFonts w:ascii="Book Antiqua" w:eastAsia="Yu Mincho" w:hAnsi="Book Antiqua"/>
          <w:bCs/>
          <w:color w:val="000000" w:themeColor="text1"/>
          <w:kern w:val="0"/>
          <w:szCs w:val="24"/>
        </w:rPr>
        <w:t>roteins associated with the immune system process (GO analysis) identified by the presence of ADSC-CM were FINC, CO1A2, CO1A1, CATB, TSP1, CFAH, GAS6, LEG1, PTX3, C1S, SEM7A, CLUS, G3P, PXDN, SRCRL, CD248, SPON2, ENPP2, CD109, CFAB, CATL1, MFAP5, MIF, CXC</w:t>
      </w:r>
      <w:r w:rsidR="00525F70" w:rsidRPr="00676A1C">
        <w:rPr>
          <w:rFonts w:ascii="Book Antiqua" w:eastAsia="Yu Mincho" w:hAnsi="Book Antiqua"/>
          <w:bCs/>
          <w:color w:val="000000" w:themeColor="text1"/>
          <w:kern w:val="0"/>
          <w:szCs w:val="24"/>
        </w:rPr>
        <w:t>L5, ADA M9, and CATK (Table 1)</w:t>
      </w:r>
      <w:r w:rsidR="002445F5" w:rsidRPr="00676A1C">
        <w:rPr>
          <w:rFonts w:ascii="Book Antiqua" w:hAnsi="Book Antiqua"/>
          <w:bCs/>
          <w:color w:val="000000" w:themeColor="text1"/>
          <w:szCs w:val="24"/>
        </w:rPr>
        <w:fldChar w:fldCharType="begin">
          <w:fldData xml:space="preserve">PEVuZE5vdGU+PENpdGU+PEF1dGhvcj5OYWthc2hpbWE8L0F1dGhvcj48WWVhcj4yMDE4PC9ZZWFy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</w:fldData>
        </w:fldChar>
      </w:r>
      <w:r w:rsidR="00342E00" w:rsidRPr="00676A1C">
        <w:rPr>
          <w:rFonts w:ascii="Book Antiqua" w:hAnsi="Book Antiqua"/>
          <w:bCs/>
          <w:color w:val="000000" w:themeColor="text1"/>
          <w:szCs w:val="24"/>
        </w:rPr>
        <w:instrText xml:space="preserve"> ADDIN EN.CITE </w:instrText>
      </w:r>
      <w:r w:rsidR="00342E00" w:rsidRPr="00676A1C">
        <w:rPr>
          <w:rFonts w:ascii="Book Antiqua" w:hAnsi="Book Antiqua"/>
          <w:bCs/>
          <w:color w:val="000000" w:themeColor="text1"/>
          <w:szCs w:val="24"/>
        </w:rPr>
        <w:fldChar w:fldCharType="begin">
          <w:fldData xml:space="preserve">PEVuZE5vdGU+PENpdGU+PEF1dGhvcj5OYWthc2hpbWE8L0F1dGhvcj48WWVhcj4yMDE4PC9ZZWFy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</w:fldData>
        </w:fldChar>
      </w:r>
      <w:r w:rsidR="00342E00" w:rsidRPr="00676A1C">
        <w:rPr>
          <w:rFonts w:ascii="Book Antiqua" w:hAnsi="Book Antiqua"/>
          <w:bCs/>
          <w:color w:val="000000" w:themeColor="text1"/>
          <w:szCs w:val="24"/>
        </w:rPr>
        <w:instrText xml:space="preserve"> ADDIN EN.CITE.DATA </w:instrText>
      </w:r>
      <w:r w:rsidR="00342E00" w:rsidRPr="00676A1C">
        <w:rPr>
          <w:rFonts w:ascii="Book Antiqua" w:hAnsi="Book Antiqua"/>
          <w:bCs/>
          <w:color w:val="000000" w:themeColor="text1"/>
          <w:szCs w:val="24"/>
        </w:rPr>
      </w:r>
      <w:r w:rsidR="00342E00" w:rsidRPr="00676A1C">
        <w:rPr>
          <w:rFonts w:ascii="Book Antiqua" w:hAnsi="Book Antiqua"/>
          <w:bCs/>
          <w:color w:val="000000" w:themeColor="text1"/>
          <w:szCs w:val="24"/>
        </w:rPr>
        <w:fldChar w:fldCharType="end"/>
      </w:r>
      <w:r w:rsidR="002445F5" w:rsidRPr="00676A1C">
        <w:rPr>
          <w:rFonts w:ascii="Book Antiqua" w:hAnsi="Book Antiqua"/>
          <w:bCs/>
          <w:color w:val="000000" w:themeColor="text1"/>
          <w:szCs w:val="24"/>
        </w:rPr>
      </w:r>
      <w:r w:rsidR="002445F5" w:rsidRPr="00676A1C">
        <w:rPr>
          <w:rFonts w:ascii="Book Antiqua" w:hAnsi="Book Antiqua"/>
          <w:bCs/>
          <w:color w:val="000000" w:themeColor="text1"/>
          <w:szCs w:val="24"/>
        </w:rPr>
        <w:fldChar w:fldCharType="separate"/>
      </w:r>
      <w:r w:rsidR="00525F70" w:rsidRPr="00676A1C">
        <w:rPr>
          <w:rFonts w:ascii="Book Antiqua" w:hAnsi="Book Antiqua"/>
          <w:bCs/>
          <w:noProof/>
          <w:color w:val="000000" w:themeColor="text1"/>
          <w:szCs w:val="24"/>
          <w:vertAlign w:val="superscript"/>
        </w:rPr>
        <w:t>[40,</w:t>
      </w:r>
      <w:r w:rsidR="00342E00" w:rsidRPr="00676A1C">
        <w:rPr>
          <w:rFonts w:ascii="Book Antiqua" w:hAnsi="Book Antiqua"/>
          <w:bCs/>
          <w:noProof/>
          <w:color w:val="000000" w:themeColor="text1"/>
          <w:szCs w:val="24"/>
          <w:vertAlign w:val="superscript"/>
        </w:rPr>
        <w:t>41]</w:t>
      </w:r>
      <w:r w:rsidR="002445F5" w:rsidRPr="00676A1C">
        <w:rPr>
          <w:rFonts w:ascii="Book Antiqua" w:hAnsi="Book Antiqua"/>
          <w:bCs/>
          <w:color w:val="000000" w:themeColor="text1"/>
          <w:szCs w:val="24"/>
        </w:rPr>
        <w:fldChar w:fldCharType="end"/>
      </w:r>
      <w:r w:rsidR="002C58F8" w:rsidRPr="00676A1C">
        <w:rPr>
          <w:rFonts w:ascii="Book Antiqua" w:eastAsia="Yu Mincho" w:hAnsi="Book Antiqua"/>
          <w:bCs/>
          <w:color w:val="000000" w:themeColor="text1"/>
          <w:kern w:val="0"/>
          <w:szCs w:val="24"/>
        </w:rPr>
        <w:t xml:space="preserve">. Among these ADSC-secreted proteins, we found no </w:t>
      </w:r>
      <w:r w:rsidR="006534DF" w:rsidRPr="00676A1C">
        <w:rPr>
          <w:rFonts w:ascii="Book Antiqua" w:eastAsia="Yu Mincho" w:hAnsi="Book Antiqua"/>
          <w:bCs/>
          <w:color w:val="000000" w:themeColor="text1"/>
          <w:kern w:val="0"/>
          <w:szCs w:val="24"/>
        </w:rPr>
        <w:t xml:space="preserve">studies </w:t>
      </w:r>
      <w:r w:rsidR="002C58F8" w:rsidRPr="00676A1C">
        <w:rPr>
          <w:rFonts w:ascii="Book Antiqua" w:eastAsia="Yu Mincho" w:hAnsi="Book Antiqua"/>
          <w:bCs/>
          <w:color w:val="000000" w:themeColor="text1"/>
          <w:kern w:val="0"/>
          <w:szCs w:val="24"/>
        </w:rPr>
        <w:t xml:space="preserve">reporting a relationship in the field of liver cirrhosis and hepatic stellate cells for FINC, CO1A2, CATB, CFAH, LEG1, C1S, SEM7A, CLUS, G3P, PXDN, SRCRL, SPON2, ENPP2, CD109, CFAB, CATL1, MFAP5, ADAM9, or CATK. </w:t>
      </w:r>
      <w:r w:rsidR="006534DF" w:rsidRPr="00676A1C">
        <w:rPr>
          <w:rFonts w:ascii="Book Antiqua" w:eastAsia="Yu Mincho" w:hAnsi="Book Antiqua"/>
          <w:bCs/>
          <w:color w:val="000000" w:themeColor="text1"/>
          <w:kern w:val="0"/>
          <w:szCs w:val="24"/>
        </w:rPr>
        <w:t>It is expected that these proteins will be investigated in future studies.</w:t>
      </w:r>
    </w:p>
    <w:p w14:paraId="3B377925" w14:textId="1E495EFE" w:rsidR="002C58F8" w:rsidRPr="00676A1C" w:rsidRDefault="00284CDD" w:rsidP="00676A1C">
      <w:pPr>
        <w:pStyle w:val="Standard"/>
        <w:spacing w:line="360" w:lineRule="auto"/>
        <w:ind w:firstLine="700"/>
        <w:jc w:val="both"/>
        <w:rPr>
          <w:rFonts w:ascii="Book Antiqua" w:eastAsia="Yu Mincho" w:hAnsi="Book Antiqua"/>
          <w:bCs/>
          <w:color w:val="000000" w:themeColor="text1"/>
          <w:kern w:val="0"/>
          <w:szCs w:val="24"/>
        </w:rPr>
      </w:pPr>
      <w:r w:rsidRPr="00676A1C">
        <w:rPr>
          <w:rFonts w:ascii="Book Antiqua" w:eastAsia="Yu Mincho" w:hAnsi="Book Antiqua"/>
          <w:bCs/>
          <w:color w:val="000000" w:themeColor="text1"/>
          <w:kern w:val="0"/>
          <w:szCs w:val="24"/>
        </w:rPr>
        <w:t>Type I collagen and fibronectin are also reported to be components of hepatic fibrosis</w:t>
      </w:r>
      <w:r w:rsidR="003C5E85" w:rsidRPr="00676A1C">
        <w:rPr>
          <w:rFonts w:ascii="Book Antiqua" w:hAnsi="Book Antiqua"/>
          <w:color w:val="000000" w:themeColor="text1"/>
          <w:szCs w:val="24"/>
        </w:rPr>
        <w:fldChar w:fldCharType="begin">
          <w:fldData xml:space="preserve">PEVuZE5vdGU+PENpdGU+PEF1dGhvcj5Lb2lsYW48L0F1dGhvcj48WWVhcj4yMDEwPC9ZZWFyPjxS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</w:fldData>
        </w:fldChar>
      </w:r>
      <w:r w:rsidR="00480C0C" w:rsidRPr="00676A1C">
        <w:rPr>
          <w:rFonts w:ascii="Book Antiqua" w:hAnsi="Book Antiqua"/>
          <w:color w:val="000000" w:themeColor="text1"/>
          <w:szCs w:val="24"/>
        </w:rPr>
        <w:instrText xml:space="preserve"> ADDIN EN.CITE </w:instrText>
      </w:r>
      <w:r w:rsidR="00480C0C" w:rsidRPr="00676A1C">
        <w:rPr>
          <w:rFonts w:ascii="Book Antiqua" w:hAnsi="Book Antiqua"/>
          <w:color w:val="000000" w:themeColor="text1"/>
          <w:szCs w:val="24"/>
        </w:rPr>
        <w:fldChar w:fldCharType="begin">
          <w:fldData xml:space="preserve">PEVuZE5vdGU+PENpdGU+PEF1dGhvcj5Lb2lsYW48L0F1dGhvcj48WWVhcj4yMDEwPC9ZZWFyPjxS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</w:fldData>
        </w:fldChar>
      </w:r>
      <w:r w:rsidR="00480C0C" w:rsidRPr="00676A1C">
        <w:rPr>
          <w:rFonts w:ascii="Book Antiqua" w:hAnsi="Book Antiqua"/>
          <w:color w:val="000000" w:themeColor="text1"/>
          <w:szCs w:val="24"/>
        </w:rPr>
        <w:instrText xml:space="preserve"> ADDIN EN.CITE.DATA </w:instrText>
      </w:r>
      <w:r w:rsidR="00480C0C" w:rsidRPr="00676A1C">
        <w:rPr>
          <w:rFonts w:ascii="Book Antiqua" w:hAnsi="Book Antiqua"/>
          <w:color w:val="000000" w:themeColor="text1"/>
          <w:szCs w:val="24"/>
        </w:rPr>
      </w:r>
      <w:r w:rsidR="00480C0C" w:rsidRPr="00676A1C">
        <w:rPr>
          <w:rFonts w:ascii="Book Antiqua" w:hAnsi="Book Antiqua"/>
          <w:color w:val="000000" w:themeColor="text1"/>
          <w:szCs w:val="24"/>
        </w:rPr>
        <w:fldChar w:fldCharType="end"/>
      </w:r>
      <w:r w:rsidR="003C5E85" w:rsidRPr="00676A1C">
        <w:rPr>
          <w:rFonts w:ascii="Book Antiqua" w:hAnsi="Book Antiqua"/>
          <w:color w:val="000000" w:themeColor="text1"/>
          <w:szCs w:val="24"/>
        </w:rPr>
      </w:r>
      <w:r w:rsidR="003C5E85" w:rsidRPr="00676A1C">
        <w:rPr>
          <w:rFonts w:ascii="Book Antiqua" w:hAnsi="Book Antiqua"/>
          <w:color w:val="000000" w:themeColor="text1"/>
          <w:szCs w:val="24"/>
        </w:rPr>
        <w:fldChar w:fldCharType="separate"/>
      </w:r>
      <w:r w:rsidR="009F0E81" w:rsidRPr="00676A1C">
        <w:rPr>
          <w:rFonts w:ascii="Book Antiqua" w:hAnsi="Book Antiqua"/>
          <w:noProof/>
          <w:color w:val="000000" w:themeColor="text1"/>
          <w:szCs w:val="24"/>
          <w:vertAlign w:val="superscript"/>
        </w:rPr>
        <w:t>[73,</w:t>
      </w:r>
      <w:r w:rsidR="00480C0C" w:rsidRPr="00676A1C">
        <w:rPr>
          <w:rFonts w:ascii="Book Antiqua" w:hAnsi="Book Antiqua"/>
          <w:noProof/>
          <w:color w:val="000000" w:themeColor="text1"/>
          <w:szCs w:val="24"/>
          <w:vertAlign w:val="superscript"/>
        </w:rPr>
        <w:t>74]</w:t>
      </w:r>
      <w:r w:rsidR="003C5E85" w:rsidRPr="00676A1C">
        <w:rPr>
          <w:rFonts w:ascii="Book Antiqua" w:hAnsi="Book Antiqua"/>
          <w:color w:val="000000" w:themeColor="text1"/>
          <w:szCs w:val="24"/>
        </w:rPr>
        <w:fldChar w:fldCharType="end"/>
      </w:r>
      <w:r w:rsidR="002C58F8" w:rsidRPr="00676A1C">
        <w:rPr>
          <w:rFonts w:ascii="Book Antiqua" w:eastAsia="Yu Mincho" w:hAnsi="Book Antiqua"/>
          <w:bCs/>
          <w:color w:val="000000" w:themeColor="text1"/>
          <w:kern w:val="0"/>
          <w:szCs w:val="24"/>
        </w:rPr>
        <w:t>. It is therefore unlikely that CO1A1 and CO1A2</w:t>
      </w:r>
      <w:r w:rsidR="00B8565D" w:rsidRPr="00676A1C">
        <w:rPr>
          <w:rFonts w:ascii="Book Antiqua" w:eastAsia="Yu Mincho" w:hAnsi="Book Antiqua"/>
          <w:bCs/>
          <w:color w:val="000000" w:themeColor="text1"/>
          <w:kern w:val="0"/>
          <w:szCs w:val="24"/>
        </w:rPr>
        <w:t>, which are</w:t>
      </w:r>
      <w:r w:rsidR="002C58F8" w:rsidRPr="00676A1C">
        <w:rPr>
          <w:rFonts w:ascii="Book Antiqua" w:eastAsia="Yu Mincho" w:hAnsi="Book Antiqua"/>
          <w:bCs/>
          <w:color w:val="000000" w:themeColor="text1"/>
          <w:kern w:val="0"/>
          <w:szCs w:val="24"/>
        </w:rPr>
        <w:t xml:space="preserve"> secreted by ADSCs</w:t>
      </w:r>
      <w:r w:rsidR="008F313E" w:rsidRPr="00676A1C">
        <w:rPr>
          <w:rFonts w:ascii="Book Antiqua" w:eastAsia="Yu Mincho" w:hAnsi="Book Antiqua"/>
          <w:bCs/>
          <w:color w:val="000000" w:themeColor="text1"/>
          <w:kern w:val="0"/>
          <w:szCs w:val="24"/>
        </w:rPr>
        <w:t>,</w:t>
      </w:r>
      <w:r w:rsidR="002C58F8" w:rsidRPr="00676A1C">
        <w:rPr>
          <w:rFonts w:ascii="Book Antiqua" w:eastAsia="Yu Mincho" w:hAnsi="Book Antiqua"/>
          <w:bCs/>
          <w:color w:val="000000" w:themeColor="text1"/>
          <w:kern w:val="0"/>
          <w:szCs w:val="24"/>
        </w:rPr>
        <w:t xml:space="preserve"> suppress the excess activity of HSCs. Thrombospondin-1, a </w:t>
      </w:r>
      <w:r w:rsidR="001942A5" w:rsidRPr="00676A1C">
        <w:rPr>
          <w:rFonts w:ascii="Book Antiqua" w:eastAsia="Yu Mincho" w:hAnsi="Book Antiqua"/>
          <w:bCs/>
          <w:color w:val="000000" w:themeColor="text1"/>
          <w:kern w:val="0"/>
          <w:szCs w:val="24"/>
        </w:rPr>
        <w:t>matricellular glycoprotein that</w:t>
      </w:r>
      <w:r w:rsidR="002C58F8" w:rsidRPr="00676A1C">
        <w:rPr>
          <w:rFonts w:ascii="Book Antiqua" w:eastAsia="Yu Mincho" w:hAnsi="Book Antiqua"/>
          <w:bCs/>
          <w:color w:val="000000" w:themeColor="text1"/>
          <w:kern w:val="0"/>
          <w:szCs w:val="24"/>
        </w:rPr>
        <w:t xml:space="preserve"> is secreted by many cell types, modulates a variety of cellular functions by binding to extracellular proteins and/or cell surface receptors. </w:t>
      </w:r>
      <w:r w:rsidR="002C58F8" w:rsidRPr="00676A1C">
        <w:rPr>
          <w:rFonts w:ascii="Book Antiqua" w:eastAsia="Yu Mincho" w:hAnsi="Book Antiqua"/>
          <w:bCs/>
          <w:color w:val="000000" w:themeColor="text1"/>
          <w:kern w:val="0"/>
          <w:szCs w:val="24"/>
        </w:rPr>
        <w:lastRenderedPageBreak/>
        <w:t>Thrombospondin-1 might contribute to liver fibrosis not only as an activator of TGF-β, but also</w:t>
      </w:r>
      <w:r w:rsidR="009F0E81" w:rsidRPr="00676A1C">
        <w:rPr>
          <w:rFonts w:ascii="Book Antiqua" w:eastAsia="Yu Mincho" w:hAnsi="Book Antiqua"/>
          <w:bCs/>
          <w:color w:val="000000" w:themeColor="text1"/>
          <w:kern w:val="0"/>
          <w:szCs w:val="24"/>
        </w:rPr>
        <w:t xml:space="preserve"> as a modulator of angiogenesis</w:t>
      </w:r>
      <w:r w:rsidR="003C5E85" w:rsidRPr="00676A1C">
        <w:rPr>
          <w:rFonts w:ascii="Book Antiqua" w:hAnsi="Book Antiqua"/>
          <w:color w:val="000000" w:themeColor="text1"/>
          <w:szCs w:val="24"/>
        </w:rPr>
        <w:fldChar w:fldCharType="begin"/>
      </w:r>
      <w:r w:rsidR="00480C0C" w:rsidRPr="00676A1C">
        <w:rPr>
          <w:rFonts w:ascii="Book Antiqua" w:hAnsi="Book Antiqua"/>
          <w:color w:val="000000" w:themeColor="text1"/>
          <w:szCs w:val="24"/>
        </w:rPr>
        <w:instrText xml:space="preserve"> ADDIN EN.CITE &lt;EndNote&gt;&lt;Cite&gt;&lt;Author&gt;Li&lt;/Author&gt;&lt;Year&gt;2017&lt;/Year&gt;&lt;RecNum&gt;202&lt;/RecNum&gt;&lt;DisplayText&gt;&lt;style face="superscript"&gt;[75]&lt;/style&gt;&lt;/DisplayText&gt;&lt;record&gt;&lt;rec-number&gt;202&lt;/rec-number&gt;&lt;foreign-keys&gt;&lt;key app="EN" db-id="v2v9xr0rjp0s2ue2eznv5pta99a5edv9xrxz" timestamp="1533123371"&gt;202&lt;/key&gt;&lt;/foreign-keys&gt;&lt;ref-type name="Journal Article"&gt;17&lt;/ref-type&gt;&lt;contributors&gt;&lt;authors&gt;&lt;author&gt;Li, Y. Z.&lt;/author&gt;&lt;author&gt;Turpin, C. P.&lt;/author&gt;&lt;author&gt;Wang, S. X.&lt;/author&gt;&lt;/authors&gt;&lt;/contributors&gt;&lt;auth-address&gt;Univ Kentucky, Dept Pharmacol &amp;amp; Nutrit Sci, 900 S Limestone St,Wethington Bldg,Room 583, Lexington, KY 40536 USA&amp;#xD;Henan Univ, Med Coll, Kaifeng, Peoples R China&lt;/auth-address&gt;&lt;titles&gt;&lt;title&gt;Role of thrombospondin 1 in liver diseases&lt;/title&gt;&lt;secondary-title&gt;Hepatology Research&lt;/secondary-title&gt;&lt;alt-title&gt;Hepatol Res&lt;/alt-title&gt;&lt;/titles&gt;&lt;periodical&gt;&lt;full-title&gt;Hepatology Research&lt;/full-title&gt;&lt;abbr-1&gt;Hepatol Res&lt;/abbr-1&gt;&lt;/periodical&gt;&lt;alt-periodical&gt;&lt;full-title&gt;Hepatology Research&lt;/full-title&gt;&lt;abbr-1&gt;Hepatol Res&lt;/abbr-1&gt;&lt;/alt-periodical&gt;&lt;pages&gt;186-193&lt;/pages&gt;&lt;volume&gt;47&lt;/volume&gt;&lt;number&gt;2&lt;/number&gt;&lt;keywords&gt;&lt;keyword&gt;angiogenesis&lt;/keyword&gt;&lt;keyword&gt;liver cancer&lt;/keyword&gt;&lt;keyword&gt;liver fibrosis&lt;/keyword&gt;&lt;keyword&gt;nafld&lt;/keyword&gt;&lt;keyword&gt;tgf-&lt;/keyword&gt;&lt;keyword&gt;tsp1&lt;/keyword&gt;&lt;keyword&gt;growth-factor-beta&lt;/keyword&gt;&lt;keyword&gt;latent tgf-beta&lt;/keyword&gt;&lt;keyword&gt;hepatic stellate cell&lt;/keyword&gt;&lt;keyword&gt;diet-induced obesity&lt;/keyword&gt;&lt;keyword&gt;hepatocellular-carcinoma&lt;/keyword&gt;&lt;keyword&gt;nitric-oxide&lt;/keyword&gt;&lt;keyword&gt;endothelial-cells&lt;/keyword&gt;&lt;keyword&gt;in-vivo&lt;/keyword&gt;&lt;keyword&gt;adipose inflammation&lt;/keyword&gt;&lt;keyword&gt;diabetic-nephropathy&lt;/keyword&gt;&lt;/keywords&gt;&lt;dates&gt;&lt;year&gt;2017&lt;/year&gt;&lt;pub-dates&gt;&lt;date&gt;Feb&lt;/date&gt;&lt;/pub-dates&gt;&lt;/dates&gt;&lt;isbn&gt;1386-6346&lt;/isbn&gt;&lt;accession-num&gt;WOS:000394814900007&lt;/accession-num&gt;&lt;urls&gt;&lt;related-urls&gt;&lt;url&gt;&amp;lt;Go to ISI&amp;gt;://WOS:000394814900007&lt;/url&gt;&lt;/related-urls&gt;&lt;/urls&gt;&lt;electronic-resource-num&gt;10.1111/hepr.12787&lt;/electronic-resource-num&gt;&lt;language&gt;English&lt;/language&gt;&lt;/record&gt;&lt;/Cite&gt;&lt;/EndNote&gt;</w:instrText>
      </w:r>
      <w:r w:rsidR="003C5E85"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[75]</w:t>
      </w:r>
      <w:r w:rsidR="003C5E85" w:rsidRPr="00676A1C">
        <w:rPr>
          <w:rFonts w:ascii="Book Antiqua" w:hAnsi="Book Antiqua"/>
          <w:color w:val="000000" w:themeColor="text1"/>
          <w:szCs w:val="24"/>
        </w:rPr>
        <w:fldChar w:fldCharType="end"/>
      </w:r>
      <w:r w:rsidR="002C58F8" w:rsidRPr="00676A1C">
        <w:rPr>
          <w:rFonts w:ascii="Book Antiqua" w:eastAsia="Yu Mincho" w:hAnsi="Book Antiqua"/>
          <w:bCs/>
          <w:color w:val="000000" w:themeColor="text1"/>
          <w:kern w:val="0"/>
          <w:szCs w:val="24"/>
        </w:rPr>
        <w:t xml:space="preserve">. In </w:t>
      </w:r>
      <w:r w:rsidRPr="00676A1C">
        <w:rPr>
          <w:rFonts w:ascii="Book Antiqua" w:eastAsia="Yu Mincho" w:hAnsi="Book Antiqua"/>
          <w:bCs/>
          <w:color w:val="000000" w:themeColor="text1"/>
          <w:kern w:val="0"/>
          <w:szCs w:val="24"/>
        </w:rPr>
        <w:t xml:space="preserve">the </w:t>
      </w:r>
      <w:r w:rsidR="002C58F8" w:rsidRPr="00676A1C">
        <w:rPr>
          <w:rFonts w:ascii="Book Antiqua" w:eastAsia="Yu Mincho" w:hAnsi="Book Antiqua"/>
          <w:bCs/>
          <w:color w:val="000000" w:themeColor="text1"/>
          <w:kern w:val="0"/>
          <w:szCs w:val="24"/>
        </w:rPr>
        <w:t xml:space="preserve">normal liver, growth arrest-specific gene 6 (Gas6) is </w:t>
      </w:r>
      <w:proofErr w:type="gramStart"/>
      <w:r w:rsidR="002C58F8" w:rsidRPr="00676A1C">
        <w:rPr>
          <w:rFonts w:ascii="Book Antiqua" w:eastAsia="Yu Mincho" w:hAnsi="Book Antiqua"/>
          <w:bCs/>
          <w:color w:val="000000" w:themeColor="text1"/>
          <w:kern w:val="0"/>
          <w:szCs w:val="24"/>
        </w:rPr>
        <w:t>mainly expressed</w:t>
      </w:r>
      <w:proofErr w:type="gramEnd"/>
      <w:r w:rsidR="002C58F8" w:rsidRPr="00676A1C">
        <w:rPr>
          <w:rFonts w:ascii="Book Antiqua" w:eastAsia="Yu Mincho" w:hAnsi="Book Antiqua"/>
          <w:bCs/>
          <w:color w:val="000000" w:themeColor="text1"/>
          <w:kern w:val="0"/>
          <w:szCs w:val="24"/>
        </w:rPr>
        <w:t xml:space="preserve"> in Kupffer cells. </w:t>
      </w:r>
      <w:r w:rsidRPr="00676A1C">
        <w:rPr>
          <w:rFonts w:ascii="Book Antiqua" w:eastAsia="Yu Mincho" w:hAnsi="Book Antiqua"/>
          <w:bCs/>
          <w:color w:val="000000" w:themeColor="text1"/>
          <w:kern w:val="0"/>
          <w:szCs w:val="24"/>
        </w:rPr>
        <w:t>The e</w:t>
      </w:r>
      <w:r w:rsidR="002C58F8" w:rsidRPr="00676A1C">
        <w:rPr>
          <w:rFonts w:ascii="Book Antiqua" w:eastAsia="Yu Mincho" w:hAnsi="Book Antiqua"/>
          <w:bCs/>
          <w:color w:val="000000" w:themeColor="text1"/>
          <w:kern w:val="0"/>
          <w:szCs w:val="24"/>
        </w:rPr>
        <w:t xml:space="preserve">xpression of Gas6 increases in activated HSCs and macrophages after acute CCL4 administration </w:t>
      </w:r>
      <w:r w:rsidR="003C5E85" w:rsidRPr="00676A1C">
        <w:rPr>
          <w:rFonts w:ascii="Book Antiqua" w:hAnsi="Book Antiqua"/>
          <w:color w:val="000000" w:themeColor="text1"/>
          <w:szCs w:val="24"/>
        </w:rPr>
        <w:fldChar w:fldCharType="begin"/>
      </w:r>
      <w:r w:rsidR="00480C0C" w:rsidRPr="00676A1C">
        <w:rPr>
          <w:rFonts w:ascii="Book Antiqua" w:hAnsi="Book Antiqua"/>
          <w:color w:val="000000" w:themeColor="text1"/>
          <w:szCs w:val="24"/>
        </w:rPr>
        <w:instrText xml:space="preserve"> ADDIN EN.CITE &lt;EndNote&gt;&lt;Cite&gt;&lt;Author&gt;Lafdil&lt;/Author&gt;&lt;Year&gt;2006&lt;/Year&gt;&lt;RecNum&gt;203&lt;/RecNum&gt;&lt;DisplayText&gt;&lt;style face="superscript"&gt;[76]&lt;/style&gt;&lt;/DisplayText&gt;&lt;record&gt;&lt;rec-number&gt;203&lt;/rec-number&gt;&lt;foreign-keys&gt;&lt;key app="EN" db-id="v2v9xr0rjp0s2ue2eznv5pta99a5edv9xrxz" timestamp="1533171767"&gt;203&lt;/key&gt;&lt;/foreign-keys&gt;&lt;ref-type name="Journal Article"&gt;17&lt;/ref-type&gt;&lt;contributors&gt;&lt;authors&gt;&lt;author&gt;Lafdil, F.&lt;/author&gt;&lt;author&gt;Chobert, M. N.&lt;/author&gt;&lt;author&gt;Couchie, D.&lt;/author&gt;&lt;author&gt;Brouillet, A.&lt;/author&gt;&lt;author&gt;Zafrani, E. S.&lt;/author&gt;&lt;author&gt;Mavier, P.&lt;/author&gt;&lt;author&gt;Laperche, Y.&lt;/author&gt;&lt;/authors&gt;&lt;/contributors&gt;&lt;auth-address&gt;Hop Henri Mondor, INSERM U581, APHP, Dept Pathol, F-94010 Creteil, France&amp;#xD;Hop Henri Mondor, APHP, Dept Pathol, F-94010 Creteil, France&amp;#xD;Univ Paris 12 Val De Marne, Creteil, France&lt;/auth-address&gt;&lt;titles&gt;&lt;title&gt;Induction of Gas6 protein in CCl4-induced rat liver injury and anti-apoptotic effect on hepatic stellate cells&lt;/title&gt;&lt;secondary-title&gt;Hepatology&lt;/secondary-title&gt;&lt;alt-title&gt;Hepatology&lt;/alt-title&gt;&lt;/titles&gt;&lt;periodical&gt;&lt;full-title&gt;Hepatology&lt;/full-title&gt;&lt;/periodical&gt;&lt;alt-periodical&gt;&lt;full-title&gt;Hepatology&lt;/full-title&gt;&lt;/alt-periodical&gt;&lt;pages&gt;228-239&lt;/pages&gt;&lt;volume&gt;44&lt;/volume&gt;&lt;number&gt;1&lt;/number&gt;&lt;keywords&gt;&lt;keyword&gt;receptor tyrosine kinase&lt;/keyword&gt;&lt;keyword&gt;arrest-specific gene-6&lt;/keyword&gt;&lt;keyword&gt;growth-arrest&lt;/keyword&gt;&lt;keyword&gt;carbon-tetrachloride&lt;/keyword&gt;&lt;keyword&gt;fas ligand&lt;/keyword&gt;&lt;keyword&gt;kappa-b&lt;/keyword&gt;&lt;keyword&gt;axl&lt;/keyword&gt;&lt;keyword&gt;proliferation&lt;/keyword&gt;&lt;keyword&gt;survival&lt;/keyword&gt;&lt;keyword&gt;regeneration&lt;/keyword&gt;&lt;/keywords&gt;&lt;dates&gt;&lt;year&gt;2006&lt;/year&gt;&lt;pub-dates&gt;&lt;date&gt;Jul&lt;/date&gt;&lt;/pub-dates&gt;&lt;/dates&gt;&lt;isbn&gt;0270-9139&lt;/isbn&gt;&lt;accession-num&gt;WOS:000238690900026&lt;/accession-num&gt;&lt;urls&gt;&lt;related-urls&gt;&lt;url&gt;&amp;lt;Go to ISI&amp;gt;://WOS:000238690900026&lt;/url&gt;&lt;/related-urls&gt;&lt;/urls&gt;&lt;electronic-resource-num&gt;10.1002/hep.21237&lt;/electronic-resource-num&gt;&lt;language&gt;English&lt;/language&gt;&lt;/record&gt;&lt;/Cite&gt;&lt;/EndNote&gt;</w:instrText>
      </w:r>
      <w:r w:rsidR="003C5E85"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[76]</w:t>
      </w:r>
      <w:r w:rsidR="003C5E85" w:rsidRPr="00676A1C">
        <w:rPr>
          <w:rFonts w:ascii="Book Antiqua" w:hAnsi="Book Antiqua"/>
          <w:color w:val="000000" w:themeColor="text1"/>
          <w:szCs w:val="24"/>
        </w:rPr>
        <w:fldChar w:fldCharType="end"/>
      </w:r>
      <w:r w:rsidR="002C58F8" w:rsidRPr="00676A1C">
        <w:rPr>
          <w:rFonts w:ascii="Book Antiqua" w:eastAsia="Yu Mincho" w:hAnsi="Book Antiqua"/>
          <w:bCs/>
          <w:color w:val="000000" w:themeColor="text1"/>
          <w:kern w:val="0"/>
          <w:szCs w:val="24"/>
        </w:rPr>
        <w:t>. Given that Gas6 and Axl are reported to be necessary for HSC activation</w:t>
      </w:r>
      <w:r w:rsidR="003C5E85" w:rsidRPr="00676A1C">
        <w:rPr>
          <w:rFonts w:ascii="Book Antiqua" w:hAnsi="Book Antiqua"/>
          <w:color w:val="000000" w:themeColor="text1"/>
          <w:szCs w:val="24"/>
        </w:rPr>
        <w:fldChar w:fldCharType="begin">
          <w:fldData xml:space="preserve">PEVuZE5vdGU+PENpdGU+PEF1dGhvcj5CYXJjZW5hPC9BdXRob3I+PFllYXI+MjAxNTwvWWVhcj48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</w:fldData>
        </w:fldChar>
      </w:r>
      <w:r w:rsidR="00480C0C" w:rsidRPr="00676A1C">
        <w:rPr>
          <w:rFonts w:ascii="Book Antiqua" w:hAnsi="Book Antiqua"/>
          <w:color w:val="000000" w:themeColor="text1"/>
          <w:szCs w:val="24"/>
        </w:rPr>
        <w:instrText xml:space="preserve"> ADDIN EN.CITE </w:instrText>
      </w:r>
      <w:r w:rsidR="00480C0C" w:rsidRPr="00676A1C">
        <w:rPr>
          <w:rFonts w:ascii="Book Antiqua" w:hAnsi="Book Antiqua"/>
          <w:color w:val="000000" w:themeColor="text1"/>
          <w:szCs w:val="24"/>
        </w:rPr>
        <w:fldChar w:fldCharType="begin">
          <w:fldData xml:space="preserve">PEVuZE5vdGU+PENpdGU+PEF1dGhvcj5CYXJjZW5hPC9BdXRob3I+PFllYXI+MjAxNTwvWWVhcj48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</w:fldData>
        </w:fldChar>
      </w:r>
      <w:r w:rsidR="00480C0C" w:rsidRPr="00676A1C">
        <w:rPr>
          <w:rFonts w:ascii="Book Antiqua" w:hAnsi="Book Antiqua"/>
          <w:color w:val="000000" w:themeColor="text1"/>
          <w:szCs w:val="24"/>
        </w:rPr>
        <w:instrText xml:space="preserve"> ADDIN EN.CITE.DATA </w:instrText>
      </w:r>
      <w:r w:rsidR="00480C0C" w:rsidRPr="00676A1C">
        <w:rPr>
          <w:rFonts w:ascii="Book Antiqua" w:hAnsi="Book Antiqua"/>
          <w:color w:val="000000" w:themeColor="text1"/>
          <w:szCs w:val="24"/>
        </w:rPr>
      </w:r>
      <w:r w:rsidR="00480C0C" w:rsidRPr="00676A1C">
        <w:rPr>
          <w:rFonts w:ascii="Book Antiqua" w:hAnsi="Book Antiqua"/>
          <w:color w:val="000000" w:themeColor="text1"/>
          <w:szCs w:val="24"/>
        </w:rPr>
        <w:fldChar w:fldCharType="end"/>
      </w:r>
      <w:r w:rsidR="003C5E85" w:rsidRPr="00676A1C">
        <w:rPr>
          <w:rFonts w:ascii="Book Antiqua" w:hAnsi="Book Antiqua"/>
          <w:color w:val="000000" w:themeColor="text1"/>
          <w:szCs w:val="24"/>
        </w:rPr>
      </w:r>
      <w:r w:rsidR="003C5E85"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[77]</w:t>
      </w:r>
      <w:r w:rsidR="003C5E85" w:rsidRPr="00676A1C">
        <w:rPr>
          <w:rFonts w:ascii="Book Antiqua" w:hAnsi="Book Antiqua"/>
          <w:color w:val="000000" w:themeColor="text1"/>
          <w:szCs w:val="24"/>
        </w:rPr>
        <w:fldChar w:fldCharType="end"/>
      </w:r>
      <w:r w:rsidR="002C58F8" w:rsidRPr="00676A1C">
        <w:rPr>
          <w:rFonts w:ascii="Book Antiqua" w:eastAsia="Yu Mincho" w:hAnsi="Book Antiqua"/>
          <w:bCs/>
          <w:color w:val="000000" w:themeColor="text1"/>
          <w:kern w:val="0"/>
          <w:szCs w:val="24"/>
        </w:rPr>
        <w:t>, Gas6 secreted by ADSCs seems to have no effect in inhibiting the activity of HSC</w:t>
      </w:r>
      <w:r w:rsidRPr="00676A1C">
        <w:rPr>
          <w:rFonts w:ascii="Book Antiqua" w:eastAsia="Yu Mincho" w:hAnsi="Book Antiqua"/>
          <w:bCs/>
          <w:color w:val="000000" w:themeColor="text1"/>
          <w:kern w:val="0"/>
          <w:szCs w:val="24"/>
        </w:rPr>
        <w:t>s</w:t>
      </w:r>
      <w:r w:rsidR="002C58F8" w:rsidRPr="00676A1C">
        <w:rPr>
          <w:rFonts w:ascii="Book Antiqua" w:eastAsia="Yu Mincho" w:hAnsi="Book Antiqua"/>
          <w:bCs/>
          <w:color w:val="000000" w:themeColor="text1"/>
          <w:kern w:val="0"/>
          <w:szCs w:val="24"/>
        </w:rPr>
        <w:t xml:space="preserve">. Pentraxin 3 (PTX3) is expressed and released by hematopoietic cells and stromal cells and is an essential component of innate immunity. </w:t>
      </w:r>
      <w:r w:rsidR="000420B5" w:rsidRPr="00676A1C">
        <w:rPr>
          <w:rFonts w:ascii="Book Antiqua" w:eastAsia="Yu Mincho" w:hAnsi="Book Antiqua"/>
          <w:bCs/>
          <w:color w:val="000000" w:themeColor="text1"/>
          <w:kern w:val="0"/>
          <w:szCs w:val="24"/>
        </w:rPr>
        <w:t>IL-1</w:t>
      </w:r>
      <w:r w:rsidR="00F028A8" w:rsidRPr="00676A1C">
        <w:rPr>
          <w:rFonts w:ascii="Book Antiqua" w:eastAsia="Yu Mincho" w:hAnsi="Book Antiqua"/>
          <w:bCs/>
          <w:color w:val="000000" w:themeColor="text1"/>
          <w:kern w:val="0"/>
          <w:szCs w:val="24"/>
        </w:rPr>
        <w:t xml:space="preserve"> induces the production of PTX3 by Kupffer cells, endothelial cells and biliary duct epithelial cells. PTX3 is reported to be a biomarker of liver fibrosis in response to hepatic injury</w:t>
      </w:r>
      <w:r w:rsidR="003C5E85" w:rsidRPr="00676A1C">
        <w:rPr>
          <w:rFonts w:ascii="Book Antiqua" w:hAnsi="Book Antiqua"/>
          <w:color w:val="000000" w:themeColor="text1"/>
          <w:szCs w:val="24"/>
        </w:rPr>
        <w:fldChar w:fldCharType="begin">
          <w:fldData xml:space="preserve">PEVuZE5vdGU+PENpdGU+PEF1dGhvcj5Cb3R0YXp6aTwvQXV0aG9yPjxZZWFyPjIwMTY8L1llYXI+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</w:fldData>
        </w:fldChar>
      </w:r>
      <w:r w:rsidR="00480C0C" w:rsidRPr="00676A1C">
        <w:rPr>
          <w:rFonts w:ascii="Book Antiqua" w:hAnsi="Book Antiqua"/>
          <w:color w:val="000000" w:themeColor="text1"/>
          <w:szCs w:val="24"/>
        </w:rPr>
        <w:instrText xml:space="preserve"> ADDIN EN.CITE </w:instrText>
      </w:r>
      <w:r w:rsidR="00480C0C" w:rsidRPr="00676A1C">
        <w:rPr>
          <w:rFonts w:ascii="Book Antiqua" w:hAnsi="Book Antiqua"/>
          <w:color w:val="000000" w:themeColor="text1"/>
          <w:szCs w:val="24"/>
        </w:rPr>
        <w:fldChar w:fldCharType="begin">
          <w:fldData xml:space="preserve">PEVuZE5vdGU+PENpdGU+PEF1dGhvcj5Cb3R0YXp6aTwvQXV0aG9yPjxZZWFyPjIwMTY8L1llYXI+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</w:fldData>
        </w:fldChar>
      </w:r>
      <w:r w:rsidR="00480C0C" w:rsidRPr="00676A1C">
        <w:rPr>
          <w:rFonts w:ascii="Book Antiqua" w:hAnsi="Book Antiqua"/>
          <w:color w:val="000000" w:themeColor="text1"/>
          <w:szCs w:val="24"/>
        </w:rPr>
        <w:instrText xml:space="preserve"> ADDIN EN.CITE.DATA </w:instrText>
      </w:r>
      <w:r w:rsidR="00480C0C" w:rsidRPr="00676A1C">
        <w:rPr>
          <w:rFonts w:ascii="Book Antiqua" w:hAnsi="Book Antiqua"/>
          <w:color w:val="000000" w:themeColor="text1"/>
          <w:szCs w:val="24"/>
        </w:rPr>
      </w:r>
      <w:r w:rsidR="00480C0C" w:rsidRPr="00676A1C">
        <w:rPr>
          <w:rFonts w:ascii="Book Antiqua" w:hAnsi="Book Antiqua"/>
          <w:color w:val="000000" w:themeColor="text1"/>
          <w:szCs w:val="24"/>
        </w:rPr>
        <w:fldChar w:fldCharType="end"/>
      </w:r>
      <w:r w:rsidR="003C5E85" w:rsidRPr="00676A1C">
        <w:rPr>
          <w:rFonts w:ascii="Book Antiqua" w:hAnsi="Book Antiqua"/>
          <w:color w:val="000000" w:themeColor="text1"/>
          <w:szCs w:val="24"/>
        </w:rPr>
      </w:r>
      <w:r w:rsidR="003C5E85"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[78]</w:t>
      </w:r>
      <w:r w:rsidR="003C5E85" w:rsidRPr="00676A1C">
        <w:rPr>
          <w:rFonts w:ascii="Book Antiqua" w:hAnsi="Book Antiqua"/>
          <w:color w:val="000000" w:themeColor="text1"/>
          <w:szCs w:val="24"/>
        </w:rPr>
        <w:fldChar w:fldCharType="end"/>
      </w:r>
      <w:r w:rsidR="002C58F8" w:rsidRPr="00676A1C">
        <w:rPr>
          <w:rFonts w:ascii="Book Antiqua" w:eastAsia="Yu Mincho" w:hAnsi="Book Antiqua"/>
          <w:bCs/>
          <w:color w:val="000000" w:themeColor="text1"/>
          <w:kern w:val="0"/>
          <w:szCs w:val="24"/>
        </w:rPr>
        <w:t>. These reports indicate that PTX3 secreted by ADSCs is unlikely to suppress the activation of HSCs. CD248 (endosialin) is a stromal cell marker expressed on fibroblasts and pericytes. During liver injury, myofibroblasts are the main source of fibrotic matrix. Liver fibrosis was reported to be suppressed in CD248 knockout mice</w:t>
      </w:r>
      <w:r w:rsidR="00D405ED" w:rsidRPr="00676A1C">
        <w:rPr>
          <w:rFonts w:ascii="Book Antiqua" w:hAnsi="Book Antiqua"/>
          <w:color w:val="000000" w:themeColor="text1"/>
          <w:szCs w:val="24"/>
        </w:rPr>
        <w:fldChar w:fldCharType="begin">
          <w:fldData xml:space="preserve">PEVuZE5vdGU+PENpdGU+PEF1dGhvcj5XaWxoZWxtPC9BdXRob3I+PFllYXI+MjAxNjwvWWVhcj48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</w:fldData>
        </w:fldChar>
      </w:r>
      <w:r w:rsidR="00480C0C" w:rsidRPr="00676A1C">
        <w:rPr>
          <w:rFonts w:ascii="Book Antiqua" w:hAnsi="Book Antiqua"/>
          <w:color w:val="000000" w:themeColor="text1"/>
          <w:szCs w:val="24"/>
        </w:rPr>
        <w:instrText xml:space="preserve"> ADDIN EN.CITE </w:instrText>
      </w:r>
      <w:r w:rsidR="00480C0C" w:rsidRPr="00676A1C">
        <w:rPr>
          <w:rFonts w:ascii="Book Antiqua" w:hAnsi="Book Antiqua"/>
          <w:color w:val="000000" w:themeColor="text1"/>
          <w:szCs w:val="24"/>
        </w:rPr>
        <w:fldChar w:fldCharType="begin">
          <w:fldData xml:space="preserve">PEVuZE5vdGU+PENpdGU+PEF1dGhvcj5XaWxoZWxtPC9BdXRob3I+PFllYXI+MjAxNjwvWWVhcj48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</w:fldData>
        </w:fldChar>
      </w:r>
      <w:r w:rsidR="00480C0C" w:rsidRPr="00676A1C">
        <w:rPr>
          <w:rFonts w:ascii="Book Antiqua" w:hAnsi="Book Antiqua"/>
          <w:color w:val="000000" w:themeColor="text1"/>
          <w:szCs w:val="24"/>
        </w:rPr>
        <w:instrText xml:space="preserve"> ADDIN EN.CITE.DATA </w:instrText>
      </w:r>
      <w:r w:rsidR="00480C0C" w:rsidRPr="00676A1C">
        <w:rPr>
          <w:rFonts w:ascii="Book Antiqua" w:hAnsi="Book Antiqua"/>
          <w:color w:val="000000" w:themeColor="text1"/>
          <w:szCs w:val="24"/>
        </w:rPr>
      </w:r>
      <w:r w:rsidR="00480C0C" w:rsidRPr="00676A1C">
        <w:rPr>
          <w:rFonts w:ascii="Book Antiqua" w:hAnsi="Book Antiqua"/>
          <w:color w:val="000000" w:themeColor="text1"/>
          <w:szCs w:val="24"/>
        </w:rPr>
        <w:fldChar w:fldCharType="end"/>
      </w:r>
      <w:r w:rsidR="00D405ED" w:rsidRPr="00676A1C">
        <w:rPr>
          <w:rFonts w:ascii="Book Antiqua" w:hAnsi="Book Antiqua"/>
          <w:color w:val="000000" w:themeColor="text1"/>
          <w:szCs w:val="24"/>
        </w:rPr>
      </w:r>
      <w:r w:rsidR="00D405ED"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[79]</w:t>
      </w:r>
      <w:r w:rsidR="00D405ED" w:rsidRPr="00676A1C">
        <w:rPr>
          <w:rFonts w:ascii="Book Antiqua" w:hAnsi="Book Antiqua"/>
          <w:color w:val="000000" w:themeColor="text1"/>
          <w:szCs w:val="24"/>
        </w:rPr>
        <w:fldChar w:fldCharType="end"/>
      </w:r>
      <w:r w:rsidR="002C58F8" w:rsidRPr="00676A1C">
        <w:rPr>
          <w:rFonts w:ascii="Book Antiqua" w:eastAsia="Yu Mincho" w:hAnsi="Book Antiqua"/>
          <w:bCs/>
          <w:color w:val="000000" w:themeColor="text1"/>
          <w:kern w:val="0"/>
          <w:szCs w:val="24"/>
        </w:rPr>
        <w:t xml:space="preserve">, suggesting that it is unlikely that CD248 secreted by ADSCs inhibits hepatic fibrosis. Macrophage migration inhibitory factor (MIF) is a pleiotropic inflammatory cytokine that has been implicated in various inflammatory diseases. MIF knockout mice were reported to have strongly increased fibrosis in </w:t>
      </w:r>
      <w:r w:rsidR="008245B8" w:rsidRPr="00676A1C">
        <w:rPr>
          <w:rFonts w:ascii="Book Antiqua" w:eastAsia="Yu Mincho" w:hAnsi="Book Antiqua"/>
          <w:bCs/>
          <w:color w:val="000000" w:themeColor="text1"/>
          <w:kern w:val="0"/>
          <w:szCs w:val="24"/>
        </w:rPr>
        <w:t xml:space="preserve">a mouse model of </w:t>
      </w:r>
      <w:r w:rsidR="002C58F8" w:rsidRPr="00676A1C">
        <w:rPr>
          <w:rFonts w:ascii="Book Antiqua" w:eastAsia="Yu Mincho" w:hAnsi="Book Antiqua"/>
          <w:bCs/>
          <w:color w:val="000000" w:themeColor="text1"/>
          <w:kern w:val="0"/>
          <w:szCs w:val="24"/>
        </w:rPr>
        <w:t xml:space="preserve">chronic liver injury model. This phenomenon was accompanied by no change in </w:t>
      </w:r>
      <w:r w:rsidR="00091CC8" w:rsidRPr="00676A1C">
        <w:rPr>
          <w:rFonts w:ascii="Book Antiqua" w:eastAsia="Yu Mincho" w:hAnsi="Book Antiqua"/>
          <w:bCs/>
          <w:color w:val="000000" w:themeColor="text1"/>
          <w:kern w:val="0"/>
          <w:szCs w:val="24"/>
        </w:rPr>
        <w:t xml:space="preserve">the </w:t>
      </w:r>
      <w:r w:rsidR="002C58F8" w:rsidRPr="00676A1C">
        <w:rPr>
          <w:rFonts w:ascii="Book Antiqua" w:eastAsia="Yu Mincho" w:hAnsi="Book Antiqua"/>
          <w:bCs/>
          <w:color w:val="000000" w:themeColor="text1"/>
          <w:kern w:val="0"/>
          <w:szCs w:val="24"/>
        </w:rPr>
        <w:t xml:space="preserve">infiltration of intrahepatic immune cells. MIF has an anti-fibrotic effect on the liver </w:t>
      </w:r>
      <w:r w:rsidR="002C58F8" w:rsidRPr="00676A1C">
        <w:rPr>
          <w:rFonts w:ascii="Book Antiqua" w:eastAsia="Yu Mincho" w:hAnsi="Book Antiqua"/>
          <w:bCs/>
          <w:i/>
          <w:color w:val="000000" w:themeColor="text1"/>
          <w:kern w:val="0"/>
          <w:szCs w:val="24"/>
        </w:rPr>
        <w:t>via</w:t>
      </w:r>
      <w:r w:rsidR="002C58F8" w:rsidRPr="00676A1C">
        <w:rPr>
          <w:rFonts w:ascii="Book Antiqua" w:eastAsia="Yu Mincho" w:hAnsi="Book Antiqua"/>
          <w:bCs/>
          <w:color w:val="000000" w:themeColor="text1"/>
          <w:kern w:val="0"/>
          <w:szCs w:val="24"/>
        </w:rPr>
        <w:t xml:space="preserve"> the MIF receptor (CD74). In addition, recombinant MIF protein has a similar anti-fibrotic effect</w:t>
      </w:r>
      <w:r w:rsidR="00D405ED" w:rsidRPr="00676A1C">
        <w:rPr>
          <w:rFonts w:ascii="Book Antiqua" w:hAnsi="Book Antiqua"/>
          <w:color w:val="000000" w:themeColor="text1"/>
          <w:szCs w:val="24"/>
        </w:rPr>
        <w:fldChar w:fldCharType="begin">
          <w:fldData xml:space="preserve">PEVuZE5vdGU+PENpdGU+PEF1dGhvcj5IZWlucmljaHM8L0F1dGhvcj48WWVhcj4yMDExPC9ZZWFy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</w:fldData>
        </w:fldChar>
      </w:r>
      <w:r w:rsidR="00480C0C" w:rsidRPr="00676A1C">
        <w:rPr>
          <w:rFonts w:ascii="Book Antiqua" w:hAnsi="Book Antiqua"/>
          <w:color w:val="000000" w:themeColor="text1"/>
          <w:szCs w:val="24"/>
        </w:rPr>
        <w:instrText xml:space="preserve"> ADDIN EN.CITE </w:instrText>
      </w:r>
      <w:r w:rsidR="00480C0C" w:rsidRPr="00676A1C">
        <w:rPr>
          <w:rFonts w:ascii="Book Antiqua" w:hAnsi="Book Antiqua"/>
          <w:color w:val="000000" w:themeColor="text1"/>
          <w:szCs w:val="24"/>
        </w:rPr>
        <w:fldChar w:fldCharType="begin">
          <w:fldData xml:space="preserve">PEVuZE5vdGU+PENpdGU+PEF1dGhvcj5IZWlucmljaHM8L0F1dGhvcj48WWVhcj4yMDExPC9ZZWFy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</w:fldData>
        </w:fldChar>
      </w:r>
      <w:r w:rsidR="00480C0C" w:rsidRPr="00676A1C">
        <w:rPr>
          <w:rFonts w:ascii="Book Antiqua" w:hAnsi="Book Antiqua"/>
          <w:color w:val="000000" w:themeColor="text1"/>
          <w:szCs w:val="24"/>
        </w:rPr>
        <w:instrText xml:space="preserve"> ADDIN EN.CITE.DATA </w:instrText>
      </w:r>
      <w:r w:rsidR="00480C0C" w:rsidRPr="00676A1C">
        <w:rPr>
          <w:rFonts w:ascii="Book Antiqua" w:hAnsi="Book Antiqua"/>
          <w:color w:val="000000" w:themeColor="text1"/>
          <w:szCs w:val="24"/>
        </w:rPr>
      </w:r>
      <w:r w:rsidR="00480C0C" w:rsidRPr="00676A1C">
        <w:rPr>
          <w:rFonts w:ascii="Book Antiqua" w:hAnsi="Book Antiqua"/>
          <w:color w:val="000000" w:themeColor="text1"/>
          <w:szCs w:val="24"/>
        </w:rPr>
        <w:fldChar w:fldCharType="end"/>
      </w:r>
      <w:r w:rsidR="00D405ED" w:rsidRPr="00676A1C">
        <w:rPr>
          <w:rFonts w:ascii="Book Antiqua" w:hAnsi="Book Antiqua"/>
          <w:color w:val="000000" w:themeColor="text1"/>
          <w:szCs w:val="24"/>
        </w:rPr>
      </w:r>
      <w:r w:rsidR="00D405ED"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[80]</w:t>
      </w:r>
      <w:r w:rsidR="00D405ED" w:rsidRPr="00676A1C">
        <w:rPr>
          <w:rFonts w:ascii="Book Antiqua" w:hAnsi="Book Antiqua"/>
          <w:color w:val="000000" w:themeColor="text1"/>
          <w:szCs w:val="24"/>
        </w:rPr>
        <w:fldChar w:fldCharType="end"/>
      </w:r>
      <w:r w:rsidR="002C58F8" w:rsidRPr="00676A1C">
        <w:rPr>
          <w:rFonts w:ascii="Book Antiqua" w:eastAsia="Yu Mincho" w:hAnsi="Book Antiqua"/>
          <w:bCs/>
          <w:color w:val="000000" w:themeColor="text1"/>
          <w:kern w:val="0"/>
          <w:szCs w:val="24"/>
        </w:rPr>
        <w:t xml:space="preserve">. These results indicate that MIF secreted by ADSCs is a major component in the suppression of liver fibrosis. CXCL5 is best known for its function as a neutrophil chemotactic factor and activator, with a molecular structure similar to that of IL-8 4, 5. CXCL5 is released from monocytes, neutrophils, epithelial cells, fibroblasts and smooth muscle during inflammation. Interestingly, CXCL5 has a proliferative effect on rat hepatocytes. </w:t>
      </w:r>
      <w:r w:rsidR="00F41EB4" w:rsidRPr="00676A1C">
        <w:rPr>
          <w:rFonts w:ascii="Book Antiqua" w:eastAsia="Yu Mincho" w:hAnsi="Book Antiqua"/>
          <w:bCs/>
          <w:color w:val="000000" w:themeColor="text1"/>
          <w:kern w:val="0"/>
          <w:szCs w:val="24"/>
        </w:rPr>
        <w:t>The use of a neutralizing antibody of CXCL5 slowed the liver regeneration rate after partial hepatectomy</w:t>
      </w:r>
      <w:r w:rsidR="00D405ED" w:rsidRPr="00676A1C">
        <w:rPr>
          <w:rFonts w:ascii="Book Antiqua" w:hAnsi="Book Antiqua"/>
          <w:color w:val="000000" w:themeColor="text1"/>
          <w:szCs w:val="24"/>
        </w:rPr>
        <w:fldChar w:fldCharType="begin"/>
      </w:r>
      <w:r w:rsidR="00480C0C" w:rsidRPr="00676A1C">
        <w:rPr>
          <w:rFonts w:ascii="Book Antiqua" w:hAnsi="Book Antiqua"/>
          <w:color w:val="000000" w:themeColor="text1"/>
          <w:szCs w:val="24"/>
        </w:rPr>
        <w:instrText xml:space="preserve"> ADDIN EN.CITE &lt;EndNote&gt;&lt;Cite&gt;&lt;Author&gt;Colletti&lt;/Author&gt;&lt;Year&gt;1998&lt;/Year&gt;&lt;RecNum&gt;208&lt;/RecNum&gt;&lt;DisplayText&gt;&lt;style face="superscript"&gt;[81]&lt;/style&gt;&lt;/DisplayText&gt;&lt;record&gt;&lt;rec-number&gt;208&lt;/rec-number&gt;&lt;foreign-keys&gt;&lt;key app="EN" db-id="v2v9xr0rjp0s2ue2eznv5pta99a5edv9xrxz" timestamp="1533176010"&gt;208&lt;/key&gt;&lt;/foreign-keys&gt;&lt;ref-type name="Journal Article"&gt;17&lt;/ref-type&gt;&lt;contributors&gt;&lt;authors&gt;&lt;author&gt;Colletti, L. M.&lt;/author&gt;&lt;author&gt;Green, M.&lt;/author&gt;&lt;author&gt;Burdick, M. D.&lt;/author&gt;&lt;author&gt;Kunkel, S. L.&lt;/author&gt;&lt;author&gt;Strieter, R. M.&lt;/author&gt;&lt;/authors&gt;&lt;/contributors&gt;&lt;auth-address&gt;Univ Michigan, Sch Med, Dept Surg, Ann Arbor, MI 48109 USA&amp;#xD;Univ Michigan, Sch Med, Dept Internal Med, Ann Arbor, MI 48109 USA&amp;#xD;Univ Michigan, Sch Med, Dept Pathol, Ann Arbor, MI 48109 USA&lt;/auth-address&gt;&lt;titles&gt;&lt;title&gt;Proliferative effects of CXC chemokines in rat hepatocytes in vitro and in vivo&lt;/title&gt;&lt;secondary-title&gt;Shock&lt;/secondary-title&gt;&lt;alt-title&gt;Shock&lt;/alt-title&gt;&lt;/titles&gt;&lt;periodical&gt;&lt;full-title&gt;Shock&lt;/full-title&gt;&lt;abbr-1&gt;Shock&lt;/abbr-1&gt;&lt;/periodical&gt;&lt;alt-periodical&gt;&lt;full-title&gt;Shock&lt;/full-title&gt;&lt;abbr-1&gt;Shock&lt;/abbr-1&gt;&lt;/alt-periodical&gt;&lt;pages&gt;248-257&lt;/pages&gt;&lt;volume&gt;10&lt;/volume&gt;&lt;number&gt;4&lt;/number&gt;&lt;keywords&gt;&lt;keyword&gt;tumor-necrosis-factor&lt;/keyword&gt;&lt;keyword&gt;hepatic ischemia reperfusion&lt;/keyword&gt;&lt;keyword&gt;platelet factor-iv&lt;/keyword&gt;&lt;keyword&gt;factor-alpha&lt;/keyword&gt;&lt;keyword&gt;inflammatory cytokines&lt;/keyword&gt;&lt;keyword&gt;liver-regeneration&lt;/keyword&gt;&lt;keyword&gt;injury&lt;/keyword&gt;&lt;keyword&gt;interleukin-8&lt;/keyword&gt;&lt;keyword&gt;angiogenesis&lt;/keyword&gt;&lt;keyword&gt;expression&lt;/keyword&gt;&lt;/keywords&gt;&lt;dates&gt;&lt;year&gt;1998&lt;/year&gt;&lt;pub-dates&gt;&lt;date&gt;Oct&lt;/date&gt;&lt;/pub-dates&gt;&lt;/dates&gt;&lt;isbn&gt;1073-2322&lt;/isbn&gt;&lt;accession-num&gt;WOS:000076221900004&lt;/accession-num&gt;&lt;urls&gt;&lt;related-urls&gt;&lt;url&gt;&amp;lt;Go to ISI&amp;gt;://WOS:000076221900004&lt;/url&gt;&lt;/related-urls&gt;&lt;/urls&gt;&lt;electronic-resource-num&gt;Doi 10.1097/00024382-199810000-00004&lt;/electronic-resource-num&gt;&lt;language&gt;English&lt;/language&gt;&lt;/record&gt;&lt;/Cite&gt;&lt;/EndNote&gt;</w:instrText>
      </w:r>
      <w:r w:rsidR="00D405ED"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[81]</w:t>
      </w:r>
      <w:r w:rsidR="00D405ED" w:rsidRPr="00676A1C">
        <w:rPr>
          <w:rFonts w:ascii="Book Antiqua" w:hAnsi="Book Antiqua"/>
          <w:color w:val="000000" w:themeColor="text1"/>
          <w:szCs w:val="24"/>
        </w:rPr>
        <w:fldChar w:fldCharType="end"/>
      </w:r>
      <w:r w:rsidR="002C58F8" w:rsidRPr="00676A1C">
        <w:rPr>
          <w:rFonts w:ascii="Book Antiqua" w:eastAsia="Yu Mincho" w:hAnsi="Book Antiqua"/>
          <w:bCs/>
          <w:color w:val="000000" w:themeColor="text1"/>
          <w:kern w:val="0"/>
          <w:szCs w:val="24"/>
        </w:rPr>
        <w:t xml:space="preserve">. </w:t>
      </w:r>
      <w:r w:rsidR="00F41EB4" w:rsidRPr="00676A1C">
        <w:rPr>
          <w:rFonts w:ascii="Book Antiqua" w:eastAsia="Yu Mincho" w:hAnsi="Book Antiqua"/>
          <w:bCs/>
          <w:color w:val="000000" w:themeColor="text1"/>
          <w:kern w:val="0"/>
          <w:szCs w:val="24"/>
        </w:rPr>
        <w:t>The p</w:t>
      </w:r>
      <w:r w:rsidR="002C58F8" w:rsidRPr="00676A1C">
        <w:rPr>
          <w:rFonts w:ascii="Book Antiqua" w:eastAsia="Yu Mincho" w:hAnsi="Book Antiqua"/>
          <w:bCs/>
          <w:color w:val="000000" w:themeColor="text1"/>
          <w:kern w:val="0"/>
          <w:szCs w:val="24"/>
        </w:rPr>
        <w:t>lasma CXCL5 levels are low in patients with chronic liver disease, and CXCL5 may be involved in the pathogenesis of chronic liver disease</w:t>
      </w:r>
      <w:r w:rsidR="00D405ED" w:rsidRPr="00676A1C">
        <w:rPr>
          <w:rFonts w:ascii="Book Antiqua" w:hAnsi="Book Antiqua"/>
          <w:color w:val="000000" w:themeColor="text1"/>
          <w:szCs w:val="24"/>
        </w:rPr>
        <w:fldChar w:fldCharType="begin">
          <w:fldData xml:space="preserve">PEVuZE5vdGU+PENpdGU+PEF1dGhvcj5UYWNrZTwvQXV0aG9yPjxZZWFyPjIwMTE8L1llYXI+PFJl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</w:fldData>
        </w:fldChar>
      </w:r>
      <w:r w:rsidR="00480C0C" w:rsidRPr="00676A1C">
        <w:rPr>
          <w:rFonts w:ascii="Book Antiqua" w:hAnsi="Book Antiqua"/>
          <w:color w:val="000000" w:themeColor="text1"/>
          <w:szCs w:val="24"/>
        </w:rPr>
        <w:instrText xml:space="preserve"> ADDIN EN.CITE </w:instrText>
      </w:r>
      <w:r w:rsidR="00480C0C" w:rsidRPr="00676A1C">
        <w:rPr>
          <w:rFonts w:ascii="Book Antiqua" w:hAnsi="Book Antiqua"/>
          <w:color w:val="000000" w:themeColor="text1"/>
          <w:szCs w:val="24"/>
        </w:rPr>
        <w:fldChar w:fldCharType="begin">
          <w:fldData xml:space="preserve">PEVuZE5vdGU+PENpdGU+PEF1dGhvcj5UYWNrZTwvQXV0aG9yPjxZZWFyPjIwMTE8L1llYXI+PFJl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</w:fldData>
        </w:fldChar>
      </w:r>
      <w:r w:rsidR="00480C0C" w:rsidRPr="00676A1C">
        <w:rPr>
          <w:rFonts w:ascii="Book Antiqua" w:hAnsi="Book Antiqua"/>
          <w:color w:val="000000" w:themeColor="text1"/>
          <w:szCs w:val="24"/>
        </w:rPr>
        <w:instrText xml:space="preserve"> ADDIN EN.CITE.DATA </w:instrText>
      </w:r>
      <w:r w:rsidR="00480C0C" w:rsidRPr="00676A1C">
        <w:rPr>
          <w:rFonts w:ascii="Book Antiqua" w:hAnsi="Book Antiqua"/>
          <w:color w:val="000000" w:themeColor="text1"/>
          <w:szCs w:val="24"/>
        </w:rPr>
      </w:r>
      <w:r w:rsidR="00480C0C" w:rsidRPr="00676A1C">
        <w:rPr>
          <w:rFonts w:ascii="Book Antiqua" w:hAnsi="Book Antiqua"/>
          <w:color w:val="000000" w:themeColor="text1"/>
          <w:szCs w:val="24"/>
        </w:rPr>
        <w:fldChar w:fldCharType="end"/>
      </w:r>
      <w:r w:rsidR="00D405ED" w:rsidRPr="00676A1C">
        <w:rPr>
          <w:rFonts w:ascii="Book Antiqua" w:hAnsi="Book Antiqua"/>
          <w:color w:val="000000" w:themeColor="text1"/>
          <w:szCs w:val="24"/>
        </w:rPr>
      </w:r>
      <w:r w:rsidR="00D405ED"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[82]</w:t>
      </w:r>
      <w:r w:rsidR="00D405ED" w:rsidRPr="00676A1C">
        <w:rPr>
          <w:rFonts w:ascii="Book Antiqua" w:hAnsi="Book Antiqua"/>
          <w:color w:val="000000" w:themeColor="text1"/>
          <w:szCs w:val="24"/>
        </w:rPr>
        <w:fldChar w:fldCharType="end"/>
      </w:r>
      <w:r w:rsidR="002C58F8" w:rsidRPr="00676A1C">
        <w:rPr>
          <w:rFonts w:ascii="Book Antiqua" w:eastAsia="Yu Mincho" w:hAnsi="Book Antiqua"/>
          <w:bCs/>
          <w:color w:val="000000" w:themeColor="text1"/>
          <w:kern w:val="0"/>
          <w:szCs w:val="24"/>
        </w:rPr>
        <w:t xml:space="preserve">. These results strongly indicate the possibility that CXCL5 secreted by ADSCs also promotes hepatocyte proliferation. </w:t>
      </w:r>
      <w:r w:rsidR="003105B1" w:rsidRPr="00676A1C">
        <w:rPr>
          <w:rFonts w:ascii="Book Antiqua" w:eastAsia="Yu Mincho" w:hAnsi="Book Antiqua"/>
          <w:bCs/>
          <w:color w:val="000000" w:themeColor="text1"/>
          <w:kern w:val="0"/>
          <w:szCs w:val="24"/>
        </w:rPr>
        <w:t xml:space="preserve">These findings indicated that MIF is one of the components that suppress liver fibrosis among the ADSC-secreted proteins that we </w:t>
      </w:r>
      <w:r w:rsidR="003105B1" w:rsidRPr="00676A1C">
        <w:rPr>
          <w:rFonts w:ascii="Book Antiqua" w:eastAsia="Yu Mincho" w:hAnsi="Book Antiqua"/>
          <w:bCs/>
          <w:color w:val="000000" w:themeColor="text1"/>
          <w:kern w:val="0"/>
          <w:szCs w:val="24"/>
        </w:rPr>
        <w:lastRenderedPageBreak/>
        <w:t>identified. In addition, CXCL5 was identified as a component that promotes hepatocyte proliferation. Of course, the function of these proteins has been previously reported. Table 1 shows 26 different proteins classified as immunomodulatory (GO analysis). The 18 proteins indicated by N/A have not been reported in the liver field, and further research into them is anticipated. Note that proteins that were not classified as immunomodulatory (by a GO analysis) may also have effects on the liver.</w:t>
      </w:r>
    </w:p>
    <w:p w14:paraId="1D3506D2" w14:textId="77777777" w:rsidR="003105B1" w:rsidRPr="00676A1C" w:rsidRDefault="003105B1" w:rsidP="00676A1C">
      <w:pPr>
        <w:pStyle w:val="Standard"/>
        <w:spacing w:line="360" w:lineRule="auto"/>
        <w:ind w:firstLine="700"/>
        <w:jc w:val="both"/>
        <w:rPr>
          <w:rFonts w:ascii="Book Antiqua" w:eastAsia="Yu Mincho" w:hAnsi="Book Antiqua"/>
          <w:b/>
          <w:bCs/>
          <w:color w:val="000000" w:themeColor="text1"/>
          <w:kern w:val="0"/>
          <w:szCs w:val="24"/>
        </w:rPr>
      </w:pPr>
    </w:p>
    <w:p w14:paraId="5A2F4DC4" w14:textId="2CB90ED1" w:rsidR="002C58F8" w:rsidRPr="00676A1C" w:rsidRDefault="009F0E81" w:rsidP="00676A1C">
      <w:pPr>
        <w:pStyle w:val="Standard"/>
        <w:spacing w:line="360" w:lineRule="auto"/>
        <w:jc w:val="both"/>
        <w:rPr>
          <w:rFonts w:ascii="Book Antiqua" w:eastAsia="Yu Mincho" w:hAnsi="Book Antiqua"/>
          <w:b/>
          <w:bCs/>
          <w:color w:val="000000" w:themeColor="text1"/>
          <w:kern w:val="0"/>
          <w:szCs w:val="24"/>
        </w:rPr>
      </w:pPr>
      <w:r w:rsidRPr="00676A1C">
        <w:rPr>
          <w:rFonts w:ascii="Book Antiqua" w:eastAsia="Yu Mincho" w:hAnsi="Book Antiqua"/>
          <w:b/>
          <w:bCs/>
          <w:color w:val="000000" w:themeColor="text1"/>
          <w:kern w:val="0"/>
          <w:szCs w:val="24"/>
        </w:rPr>
        <w:t>ANGIOGENIC FACTORS</w:t>
      </w:r>
    </w:p>
    <w:p w14:paraId="62C6BA4E" w14:textId="6207FD73" w:rsidR="00A9790A" w:rsidRPr="00676A1C" w:rsidRDefault="002C58F8" w:rsidP="00676A1C">
      <w:pPr>
        <w:pStyle w:val="Standard"/>
        <w:spacing w:line="360" w:lineRule="auto"/>
        <w:jc w:val="both"/>
        <w:rPr>
          <w:rFonts w:ascii="Book Antiqua" w:eastAsia="Yu Mincho" w:hAnsi="Book Antiqua"/>
          <w:bCs/>
          <w:color w:val="000000" w:themeColor="text1"/>
          <w:kern w:val="0"/>
          <w:szCs w:val="24"/>
        </w:rPr>
      </w:pPr>
      <w:r w:rsidRPr="00676A1C">
        <w:rPr>
          <w:rFonts w:ascii="Book Antiqua" w:eastAsia="Yu Mincho" w:hAnsi="Book Antiqua"/>
          <w:bCs/>
          <w:color w:val="000000" w:themeColor="text1"/>
          <w:kern w:val="0"/>
          <w:szCs w:val="24"/>
        </w:rPr>
        <w:t>EGF, VEGF and HGF</w:t>
      </w:r>
      <w:r w:rsidR="005D7F9A" w:rsidRPr="00676A1C">
        <w:rPr>
          <w:rFonts w:ascii="Book Antiqua" w:eastAsia="Yu Mincho" w:hAnsi="Book Antiqua"/>
          <w:bCs/>
          <w:color w:val="000000" w:themeColor="text1"/>
          <w:kern w:val="0"/>
          <w:szCs w:val="24"/>
        </w:rPr>
        <w:t>, which are</w:t>
      </w:r>
      <w:r w:rsidRPr="00676A1C">
        <w:rPr>
          <w:rFonts w:ascii="Book Antiqua" w:eastAsia="Yu Mincho" w:hAnsi="Book Antiqua"/>
          <w:bCs/>
          <w:color w:val="000000" w:themeColor="text1"/>
          <w:kern w:val="0"/>
          <w:szCs w:val="24"/>
        </w:rPr>
        <w:t xml:space="preserve"> expressed by ADSCs</w:t>
      </w:r>
      <w:r w:rsidR="005D7F9A" w:rsidRPr="00676A1C">
        <w:rPr>
          <w:rFonts w:ascii="Book Antiqua" w:eastAsia="Yu Mincho" w:hAnsi="Book Antiqua"/>
          <w:bCs/>
          <w:color w:val="000000" w:themeColor="text1"/>
          <w:kern w:val="0"/>
          <w:szCs w:val="24"/>
        </w:rPr>
        <w:t>,</w:t>
      </w:r>
      <w:r w:rsidRPr="00676A1C">
        <w:rPr>
          <w:rFonts w:ascii="Book Antiqua" w:eastAsia="Yu Mincho" w:hAnsi="Book Antiqua"/>
          <w:bCs/>
          <w:color w:val="000000" w:themeColor="text1"/>
          <w:kern w:val="0"/>
          <w:szCs w:val="24"/>
        </w:rPr>
        <w:t xml:space="preserve"> have a strong angiogenic effect on liver tissue</w:t>
      </w:r>
      <w:r w:rsidR="00D405ED" w:rsidRPr="00676A1C">
        <w:rPr>
          <w:rFonts w:ascii="Book Antiqua" w:hAnsi="Book Antiqua"/>
          <w:color w:val="000000" w:themeColor="text1"/>
          <w:szCs w:val="24"/>
        </w:rPr>
        <w:fldChar w:fldCharType="begin">
          <w:fldData xml:space="preserve">PEVuZE5vdGU+PENpdGU+PEF1dGhvcj5FbHBlazwvQXV0aG9yPjxZZWFyPjIwMTU8L1llYXI+PFJl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</w:fldData>
        </w:fldChar>
      </w:r>
      <w:r w:rsidR="00480C0C" w:rsidRPr="00676A1C">
        <w:rPr>
          <w:rFonts w:ascii="Book Antiqua" w:hAnsi="Book Antiqua"/>
          <w:color w:val="000000" w:themeColor="text1"/>
          <w:szCs w:val="24"/>
        </w:rPr>
        <w:instrText xml:space="preserve"> ADDIN EN.CITE </w:instrText>
      </w:r>
      <w:r w:rsidR="00480C0C" w:rsidRPr="00676A1C">
        <w:rPr>
          <w:rFonts w:ascii="Book Antiqua" w:hAnsi="Book Antiqua"/>
          <w:color w:val="000000" w:themeColor="text1"/>
          <w:szCs w:val="24"/>
        </w:rPr>
        <w:fldChar w:fldCharType="begin">
          <w:fldData xml:space="preserve">PEVuZE5vdGU+PENpdGU+PEF1dGhvcj5FbHBlazwvQXV0aG9yPjxZZWFyPjIwMTU8L1llYXI+PFJl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</w:fldData>
        </w:fldChar>
      </w:r>
      <w:r w:rsidR="00480C0C" w:rsidRPr="00676A1C">
        <w:rPr>
          <w:rFonts w:ascii="Book Antiqua" w:hAnsi="Book Antiqua"/>
          <w:color w:val="000000" w:themeColor="text1"/>
          <w:szCs w:val="24"/>
        </w:rPr>
        <w:instrText xml:space="preserve"> ADDIN EN.CITE.DATA </w:instrText>
      </w:r>
      <w:r w:rsidR="00480C0C" w:rsidRPr="00676A1C">
        <w:rPr>
          <w:rFonts w:ascii="Book Antiqua" w:hAnsi="Book Antiqua"/>
          <w:color w:val="000000" w:themeColor="text1"/>
          <w:szCs w:val="24"/>
        </w:rPr>
      </w:r>
      <w:r w:rsidR="00480C0C" w:rsidRPr="00676A1C">
        <w:rPr>
          <w:rFonts w:ascii="Book Antiqua" w:hAnsi="Book Antiqua"/>
          <w:color w:val="000000" w:themeColor="text1"/>
          <w:szCs w:val="24"/>
        </w:rPr>
        <w:fldChar w:fldCharType="end"/>
      </w:r>
      <w:r w:rsidR="00D405ED" w:rsidRPr="00676A1C">
        <w:rPr>
          <w:rFonts w:ascii="Book Antiqua" w:hAnsi="Book Antiqua"/>
          <w:color w:val="000000" w:themeColor="text1"/>
          <w:szCs w:val="24"/>
        </w:rPr>
      </w:r>
      <w:r w:rsidR="00D405ED"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[83-85]</w:t>
      </w:r>
      <w:r w:rsidR="00D405ED" w:rsidRPr="00676A1C">
        <w:rPr>
          <w:rFonts w:ascii="Book Antiqua" w:hAnsi="Book Antiqua"/>
          <w:color w:val="000000" w:themeColor="text1"/>
          <w:szCs w:val="24"/>
        </w:rPr>
        <w:fldChar w:fldCharType="end"/>
      </w:r>
      <w:r w:rsidRPr="00676A1C">
        <w:rPr>
          <w:rFonts w:ascii="Book Antiqua" w:eastAsia="Yu Mincho" w:hAnsi="Book Antiqua"/>
          <w:bCs/>
          <w:color w:val="000000" w:themeColor="text1"/>
          <w:kern w:val="0"/>
          <w:szCs w:val="24"/>
        </w:rPr>
        <w:t xml:space="preserve">. </w:t>
      </w:r>
      <w:r w:rsidR="00D84841" w:rsidRPr="00676A1C">
        <w:rPr>
          <w:rFonts w:ascii="Book Antiqua" w:eastAsia="Yu Mincho" w:hAnsi="Book Antiqua"/>
          <w:bCs/>
          <w:color w:val="000000" w:themeColor="text1"/>
          <w:kern w:val="0"/>
          <w:szCs w:val="24"/>
        </w:rPr>
        <w:t>Table 2 lists eight type</w:t>
      </w:r>
      <w:r w:rsidR="00025200" w:rsidRPr="00676A1C">
        <w:rPr>
          <w:rFonts w:ascii="Book Antiqua" w:eastAsia="Yu Mincho" w:hAnsi="Book Antiqua"/>
          <w:bCs/>
          <w:color w:val="000000" w:themeColor="text1"/>
          <w:kern w:val="0"/>
          <w:szCs w:val="24"/>
        </w:rPr>
        <w:t xml:space="preserve">s of proteins </w:t>
      </w:r>
      <w:r w:rsidR="00025200" w:rsidRPr="00676A1C">
        <w:rPr>
          <w:rFonts w:ascii="Book Antiqua" w:eastAsia="SimSun" w:hAnsi="Book Antiqua"/>
          <w:bCs/>
          <w:color w:val="000000" w:themeColor="text1"/>
          <w:kern w:val="0"/>
          <w:szCs w:val="24"/>
          <w:lang w:eastAsia="zh-CN"/>
        </w:rPr>
        <w:t>[</w:t>
      </w:r>
      <w:r w:rsidR="00407C70" w:rsidRPr="00676A1C">
        <w:rPr>
          <w:rFonts w:ascii="Book Antiqua" w:eastAsia="Yu Mincho" w:hAnsi="Book Antiqua"/>
          <w:bCs/>
          <w:color w:val="000000" w:themeColor="text1"/>
          <w:kern w:val="0"/>
          <w:szCs w:val="24"/>
        </w:rPr>
        <w:t>Plasminogen activator inhibitor 1 (PAI1)</w:t>
      </w:r>
      <w:r w:rsidRPr="00676A1C">
        <w:rPr>
          <w:rFonts w:ascii="Book Antiqua" w:eastAsia="Yu Mincho" w:hAnsi="Book Antiqua"/>
          <w:bCs/>
          <w:color w:val="000000" w:themeColor="text1"/>
          <w:kern w:val="0"/>
          <w:szCs w:val="24"/>
        </w:rPr>
        <w:t xml:space="preserve">, </w:t>
      </w:r>
      <w:r w:rsidR="009A36DB" w:rsidRPr="00676A1C">
        <w:rPr>
          <w:rFonts w:ascii="Book Antiqua" w:eastAsia="Yu Mincho" w:hAnsi="Book Antiqua"/>
          <w:bCs/>
          <w:color w:val="000000" w:themeColor="text1"/>
          <w:kern w:val="0"/>
          <w:szCs w:val="24"/>
        </w:rPr>
        <w:t>follistatin</w:t>
      </w:r>
      <w:r w:rsidR="00407C70" w:rsidRPr="00676A1C">
        <w:rPr>
          <w:rFonts w:ascii="Book Antiqua" w:eastAsia="Yu Mincho" w:hAnsi="Book Antiqua"/>
          <w:bCs/>
          <w:color w:val="000000" w:themeColor="text1"/>
          <w:kern w:val="0"/>
          <w:szCs w:val="24"/>
        </w:rPr>
        <w:t>-related protein 1 (FSTL1)</w:t>
      </w:r>
      <w:r w:rsidRPr="00676A1C">
        <w:rPr>
          <w:rFonts w:ascii="Book Antiqua" w:eastAsia="Yu Mincho" w:hAnsi="Book Antiqua"/>
          <w:bCs/>
          <w:color w:val="000000" w:themeColor="text1"/>
          <w:kern w:val="0"/>
          <w:szCs w:val="24"/>
        </w:rPr>
        <w:t xml:space="preserve">, </w:t>
      </w:r>
      <w:r w:rsidR="009A36DB" w:rsidRPr="00676A1C">
        <w:rPr>
          <w:rFonts w:ascii="Book Antiqua" w:eastAsia="Yu Mincho" w:hAnsi="Book Antiqua"/>
          <w:bCs/>
          <w:color w:val="000000" w:themeColor="text1"/>
          <w:kern w:val="0"/>
          <w:szCs w:val="24"/>
        </w:rPr>
        <w:t xml:space="preserve">periostin </w:t>
      </w:r>
      <w:r w:rsidR="00A13A77" w:rsidRPr="00676A1C">
        <w:rPr>
          <w:rFonts w:ascii="Book Antiqua" w:eastAsia="Yu Mincho" w:hAnsi="Book Antiqua"/>
          <w:bCs/>
          <w:color w:val="000000" w:themeColor="text1"/>
          <w:kern w:val="0"/>
          <w:szCs w:val="24"/>
        </w:rPr>
        <w:t>(POSTN)</w:t>
      </w:r>
      <w:r w:rsidRPr="00676A1C">
        <w:rPr>
          <w:rFonts w:ascii="Book Antiqua" w:eastAsia="Yu Mincho" w:hAnsi="Book Antiqua"/>
          <w:bCs/>
          <w:color w:val="000000" w:themeColor="text1"/>
          <w:kern w:val="0"/>
          <w:szCs w:val="24"/>
        </w:rPr>
        <w:t xml:space="preserve">, </w:t>
      </w:r>
      <w:r w:rsidR="009A36DB" w:rsidRPr="00676A1C">
        <w:rPr>
          <w:rFonts w:ascii="Book Antiqua" w:eastAsia="Yu Mincho" w:hAnsi="Book Antiqua"/>
          <w:bCs/>
          <w:color w:val="000000" w:themeColor="text1"/>
          <w:kern w:val="0"/>
          <w:szCs w:val="24"/>
        </w:rPr>
        <w:t xml:space="preserve">matrix metalloproteinases </w:t>
      </w:r>
      <w:r w:rsidR="009A36DB" w:rsidRPr="00676A1C">
        <w:rPr>
          <w:rFonts w:ascii="Book Antiqua" w:eastAsia="SimSun" w:hAnsi="Book Antiqua"/>
          <w:bCs/>
          <w:color w:val="000000" w:themeColor="text1"/>
          <w:kern w:val="0"/>
          <w:szCs w:val="24"/>
          <w:lang w:eastAsia="zh-CN"/>
        </w:rPr>
        <w:t>2 (</w:t>
      </w:r>
      <w:r w:rsidRPr="00676A1C">
        <w:rPr>
          <w:rFonts w:ascii="Book Antiqua" w:eastAsia="Yu Mincho" w:hAnsi="Book Antiqua"/>
          <w:bCs/>
          <w:color w:val="000000" w:themeColor="text1"/>
          <w:kern w:val="0"/>
          <w:szCs w:val="24"/>
        </w:rPr>
        <w:t>MMP2</w:t>
      </w:r>
      <w:r w:rsidR="009A36DB" w:rsidRPr="00676A1C">
        <w:rPr>
          <w:rFonts w:ascii="Book Antiqua" w:eastAsia="SimSun" w:hAnsi="Book Antiqua"/>
          <w:bCs/>
          <w:color w:val="000000" w:themeColor="text1"/>
          <w:kern w:val="0"/>
          <w:szCs w:val="24"/>
          <w:lang w:eastAsia="zh-CN"/>
        </w:rPr>
        <w:t>)</w:t>
      </w:r>
      <w:r w:rsidRPr="00676A1C">
        <w:rPr>
          <w:rFonts w:ascii="Book Antiqua" w:eastAsia="Yu Mincho" w:hAnsi="Book Antiqua"/>
          <w:bCs/>
          <w:color w:val="000000" w:themeColor="text1"/>
          <w:kern w:val="0"/>
          <w:szCs w:val="24"/>
        </w:rPr>
        <w:t xml:space="preserve">, TSP1, </w:t>
      </w:r>
      <w:r w:rsidR="00A81A36" w:rsidRPr="00676A1C">
        <w:rPr>
          <w:rFonts w:ascii="Book Antiqua" w:eastAsia="Yu Mincho" w:hAnsi="Book Antiqua"/>
          <w:bCs/>
          <w:color w:val="000000" w:themeColor="text1"/>
          <w:kern w:val="0"/>
          <w:szCs w:val="24"/>
        </w:rPr>
        <w:t xml:space="preserve">metalloproteinase </w:t>
      </w:r>
      <w:r w:rsidR="00025200" w:rsidRPr="00676A1C">
        <w:rPr>
          <w:rFonts w:ascii="Book Antiqua" w:eastAsia="Yu Mincho" w:hAnsi="Book Antiqua"/>
          <w:bCs/>
          <w:color w:val="000000" w:themeColor="text1"/>
          <w:kern w:val="0"/>
          <w:szCs w:val="24"/>
        </w:rPr>
        <w:t xml:space="preserve">inhibitor 1 (TIMP1), </w:t>
      </w:r>
      <w:r w:rsidR="007A6428" w:rsidRPr="00676A1C">
        <w:rPr>
          <w:rFonts w:ascii="Book Antiqua" w:eastAsia="Yu Mincho" w:hAnsi="Book Antiqua"/>
          <w:bCs/>
          <w:color w:val="000000" w:themeColor="text1"/>
          <w:kern w:val="0"/>
          <w:szCs w:val="24"/>
        </w:rPr>
        <w:t xml:space="preserve">Fibulins </w:t>
      </w:r>
      <w:r w:rsidR="007A6428" w:rsidRPr="00676A1C">
        <w:rPr>
          <w:rFonts w:ascii="Book Antiqua" w:eastAsia="SimSun" w:hAnsi="Book Antiqua"/>
          <w:bCs/>
          <w:color w:val="000000" w:themeColor="text1"/>
          <w:kern w:val="0"/>
          <w:szCs w:val="24"/>
          <w:lang w:eastAsia="zh-CN"/>
        </w:rPr>
        <w:t>3 (</w:t>
      </w:r>
      <w:r w:rsidR="00025200" w:rsidRPr="00676A1C">
        <w:rPr>
          <w:rFonts w:ascii="Book Antiqua" w:eastAsia="Yu Mincho" w:hAnsi="Book Antiqua"/>
          <w:bCs/>
          <w:color w:val="000000" w:themeColor="text1"/>
          <w:kern w:val="0"/>
          <w:szCs w:val="24"/>
        </w:rPr>
        <w:t>FBLN3</w:t>
      </w:r>
      <w:r w:rsidR="007A6428" w:rsidRPr="00676A1C">
        <w:rPr>
          <w:rFonts w:ascii="Book Antiqua" w:eastAsia="SimSun" w:hAnsi="Book Antiqua"/>
          <w:bCs/>
          <w:color w:val="000000" w:themeColor="text1"/>
          <w:kern w:val="0"/>
          <w:szCs w:val="24"/>
          <w:lang w:eastAsia="zh-CN"/>
        </w:rPr>
        <w:t>)</w:t>
      </w:r>
      <w:r w:rsidR="00025200" w:rsidRPr="00676A1C">
        <w:rPr>
          <w:rFonts w:ascii="Book Antiqua" w:eastAsia="Yu Mincho" w:hAnsi="Book Antiqua"/>
          <w:bCs/>
          <w:color w:val="000000" w:themeColor="text1"/>
          <w:kern w:val="0"/>
          <w:szCs w:val="24"/>
        </w:rPr>
        <w:t xml:space="preserve"> and </w:t>
      </w:r>
      <w:r w:rsidR="00281F6B" w:rsidRPr="00676A1C">
        <w:rPr>
          <w:rFonts w:ascii="Book Antiqua" w:eastAsia="Yu Mincho" w:hAnsi="Book Antiqua"/>
          <w:bCs/>
          <w:color w:val="000000" w:themeColor="text1"/>
          <w:kern w:val="0"/>
          <w:szCs w:val="24"/>
        </w:rPr>
        <w:t>Lactadherin (MFGM)</w:t>
      </w:r>
      <w:r w:rsidR="00025200" w:rsidRPr="00676A1C">
        <w:rPr>
          <w:rFonts w:ascii="Book Antiqua" w:eastAsia="SimSun" w:hAnsi="Book Antiqua"/>
          <w:bCs/>
          <w:color w:val="000000" w:themeColor="text1"/>
          <w:kern w:val="0"/>
          <w:szCs w:val="24"/>
          <w:lang w:eastAsia="zh-CN"/>
        </w:rPr>
        <w:t>]</w:t>
      </w:r>
      <w:r w:rsidRPr="00676A1C">
        <w:rPr>
          <w:rFonts w:ascii="Book Antiqua" w:eastAsia="Yu Mincho" w:hAnsi="Book Antiqua"/>
          <w:bCs/>
          <w:color w:val="000000" w:themeColor="text1"/>
          <w:kern w:val="0"/>
          <w:szCs w:val="24"/>
        </w:rPr>
        <w:t xml:space="preserve"> affecting </w:t>
      </w:r>
      <w:r w:rsidR="00795BB2" w:rsidRPr="00676A1C">
        <w:rPr>
          <w:rFonts w:ascii="Book Antiqua" w:eastAsia="Yu Mincho" w:hAnsi="Book Antiqua"/>
          <w:bCs/>
          <w:color w:val="000000" w:themeColor="text1"/>
          <w:kern w:val="0"/>
          <w:szCs w:val="24"/>
        </w:rPr>
        <w:t>angiogenesis from among 101 type</w:t>
      </w:r>
      <w:r w:rsidRPr="00676A1C">
        <w:rPr>
          <w:rFonts w:ascii="Book Antiqua" w:eastAsia="Yu Mincho" w:hAnsi="Book Antiqua"/>
          <w:bCs/>
          <w:color w:val="000000" w:themeColor="text1"/>
          <w:kern w:val="0"/>
          <w:szCs w:val="24"/>
        </w:rPr>
        <w:t xml:space="preserve">s of proteins secreted by ADSCs. </w:t>
      </w:r>
      <w:r w:rsidR="00EB2383" w:rsidRPr="00676A1C">
        <w:rPr>
          <w:rFonts w:ascii="Book Antiqua" w:eastAsia="Yu Mincho" w:hAnsi="Book Antiqua"/>
          <w:bCs/>
          <w:color w:val="000000" w:themeColor="text1"/>
          <w:kern w:val="0"/>
          <w:szCs w:val="24"/>
        </w:rPr>
        <w:t>PAI1</w:t>
      </w:r>
      <w:r w:rsidRPr="00676A1C">
        <w:rPr>
          <w:rFonts w:ascii="Book Antiqua" w:eastAsia="Yu Mincho" w:hAnsi="Book Antiqua"/>
          <w:bCs/>
          <w:color w:val="000000" w:themeColor="text1"/>
          <w:kern w:val="0"/>
          <w:szCs w:val="24"/>
        </w:rPr>
        <w:t xml:space="preserve"> is a member of a family of proteins that inhibit plasminogen activators</w:t>
      </w:r>
      <w:r w:rsidR="00D405ED" w:rsidRPr="00676A1C">
        <w:rPr>
          <w:rFonts w:ascii="Book Antiqua" w:hAnsi="Book Antiqua"/>
          <w:color w:val="000000" w:themeColor="text1"/>
          <w:szCs w:val="24"/>
        </w:rPr>
        <w:fldChar w:fldCharType="begin"/>
      </w:r>
      <w:r w:rsidR="00480C0C" w:rsidRPr="00676A1C">
        <w:rPr>
          <w:rFonts w:ascii="Book Antiqua" w:hAnsi="Book Antiqua"/>
          <w:color w:val="000000" w:themeColor="text1"/>
          <w:szCs w:val="24"/>
        </w:rPr>
        <w:instrText xml:space="preserve"> ADDIN EN.CITE &lt;EndNote&gt;&lt;Cite&gt;&lt;Author&gt;Huber&lt;/Author&gt;&lt;Year&gt;2001&lt;/Year&gt;&lt;RecNum&gt;225&lt;/RecNum&gt;&lt;DisplayText&gt;&lt;style face="superscript"&gt;[86]&lt;/style&gt;&lt;/DisplayText&gt;&lt;record&gt;&lt;rec-number&gt;225&lt;/rec-number&gt;&lt;foreign-keys&gt;&lt;key app="EN" db-id="v2v9xr0rjp0s2ue2eznv5pta99a5edv9xrxz" timestamp="1533193555"&gt;225&lt;/key&gt;&lt;/foreign-keys&gt;&lt;ref-type name="Journal Article"&gt;17&lt;/ref-type&gt;&lt;contributors&gt;&lt;authors&gt;&lt;author&gt;Huber, K.&lt;/author&gt;&lt;author&gt;Christ, G.&lt;/author&gt;&lt;author&gt;Wojta, J.&lt;/author&gt;&lt;author&gt;Gulba, D.&lt;/author&gt;&lt;/authors&gt;&lt;/contributors&gt;&lt;auth-address&gt;Department of Cardiology, University of Vienna--General Hospital, Wahringer Gurtel 18-10, 1090, Vienna, Austria. kurt.huber@univie.ac.at&lt;/auth-address&gt;&lt;titles&gt;&lt;title&gt;Plasminogen activator inhibitor type-1 in cardiovascular disease. Status report 2001&lt;/title&gt;&lt;secondary-title&gt;Thromb Res&lt;/secondary-title&gt;&lt;/titles&gt;&lt;periodical&gt;&lt;full-title&gt;Thromb Res&lt;/full-title&gt;&lt;/periodical&gt;&lt;pages&gt;S7-19&lt;/pages&gt;&lt;volume&gt;103 Suppl 1&lt;/volume&gt;&lt;edition&gt;2001/09/25&lt;/edition&gt;&lt;keywords&gt;&lt;keyword&gt;Antifibrinolytic Agents/blood&lt;/keyword&gt;&lt;keyword&gt;Arteriosclerosis/drug therapy/etiology&lt;/keyword&gt;&lt;keyword&gt;Cardiovascular Diseases/blood/*drug therapy/etiology&lt;/keyword&gt;&lt;keyword&gt;Gene Expression Regulation&lt;/keyword&gt;&lt;keyword&gt;Humans&lt;/keyword&gt;&lt;keyword&gt;Plasminogen Activator Inhibitor 1/blood/*physiology&lt;/keyword&gt;&lt;keyword&gt;Serine Proteinase Inhibitors/blood/*physiology&lt;/keyword&gt;&lt;/keywords&gt;&lt;dates&gt;&lt;year&gt;2001&lt;/year&gt;&lt;pub-dates&gt;&lt;date&gt;Sep 30&lt;/date&gt;&lt;/pub-dates&gt;&lt;/dates&gt;&lt;isbn&gt;0049-3848 (Print)&amp;#xD;0049-3848 (Linking)&lt;/isbn&gt;&lt;accession-num&gt;11567664&lt;/accession-num&gt;&lt;urls&gt;&lt;related-urls&gt;&lt;url&gt;https://www.ncbi.nlm.nih.gov/pubmed/11567664&lt;/url&gt;&lt;/related-urls&gt;&lt;/urls&gt;&lt;/record&gt;&lt;/Cite&gt;&lt;/EndNote&gt;</w:instrText>
      </w:r>
      <w:r w:rsidR="00D405ED"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[86]</w:t>
      </w:r>
      <w:r w:rsidR="00D405ED" w:rsidRPr="00676A1C">
        <w:rPr>
          <w:rFonts w:ascii="Book Antiqua" w:hAnsi="Book Antiqua"/>
          <w:color w:val="000000" w:themeColor="text1"/>
          <w:szCs w:val="24"/>
        </w:rPr>
        <w:fldChar w:fldCharType="end"/>
      </w:r>
      <w:r w:rsidRPr="00676A1C">
        <w:rPr>
          <w:rFonts w:ascii="Book Antiqua" w:eastAsia="Yu Mincho" w:hAnsi="Book Antiqua"/>
          <w:bCs/>
          <w:color w:val="000000" w:themeColor="text1"/>
          <w:kern w:val="0"/>
          <w:szCs w:val="24"/>
        </w:rPr>
        <w:t xml:space="preserve">. </w:t>
      </w:r>
      <w:r w:rsidR="00795BB2" w:rsidRPr="00676A1C">
        <w:rPr>
          <w:rFonts w:ascii="Book Antiqua" w:eastAsia="Yu Mincho" w:hAnsi="Book Antiqua"/>
          <w:bCs/>
          <w:color w:val="000000" w:themeColor="text1"/>
          <w:kern w:val="0"/>
          <w:szCs w:val="24"/>
        </w:rPr>
        <w:t>Although the binding of VEGF to vitronectin induces strong angiogenic signaling, this is inhibited by competitive binding to PAI1</w:t>
      </w:r>
      <w:r w:rsidR="00D405ED" w:rsidRPr="00676A1C">
        <w:rPr>
          <w:rFonts w:ascii="Book Antiqua" w:hAnsi="Book Antiqua"/>
          <w:color w:val="000000" w:themeColor="text1"/>
          <w:szCs w:val="24"/>
        </w:rPr>
        <w:fldChar w:fldCharType="begin">
          <w:fldData xml:space="preserve">PEVuZE5vdGU+PENpdGU+PEF1dGhvcj5XdTwvQXV0aG9yPjxZZWFyPjIwMTU8L1llYXI+PFJlY051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==
</w:fldData>
        </w:fldChar>
      </w:r>
      <w:r w:rsidR="00480C0C" w:rsidRPr="00676A1C">
        <w:rPr>
          <w:rFonts w:ascii="Book Antiqua" w:hAnsi="Book Antiqua"/>
          <w:color w:val="000000" w:themeColor="text1"/>
          <w:szCs w:val="24"/>
        </w:rPr>
        <w:instrText xml:space="preserve"> ADDIN EN.CITE </w:instrText>
      </w:r>
      <w:r w:rsidR="00480C0C" w:rsidRPr="00676A1C">
        <w:rPr>
          <w:rFonts w:ascii="Book Antiqua" w:hAnsi="Book Antiqua"/>
          <w:color w:val="000000" w:themeColor="text1"/>
          <w:szCs w:val="24"/>
        </w:rPr>
        <w:fldChar w:fldCharType="begin">
          <w:fldData xml:space="preserve">PEVuZE5vdGU+PENpdGU+PEF1dGhvcj5XdTwvQXV0aG9yPjxZZWFyPjIwMTU8L1llYXI+PFJlY051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==
</w:fldData>
        </w:fldChar>
      </w:r>
      <w:r w:rsidR="00480C0C" w:rsidRPr="00676A1C">
        <w:rPr>
          <w:rFonts w:ascii="Book Antiqua" w:hAnsi="Book Antiqua"/>
          <w:color w:val="000000" w:themeColor="text1"/>
          <w:szCs w:val="24"/>
        </w:rPr>
        <w:instrText xml:space="preserve"> ADDIN EN.CITE.DATA </w:instrText>
      </w:r>
      <w:r w:rsidR="00480C0C" w:rsidRPr="00676A1C">
        <w:rPr>
          <w:rFonts w:ascii="Book Antiqua" w:hAnsi="Book Antiqua"/>
          <w:color w:val="000000" w:themeColor="text1"/>
          <w:szCs w:val="24"/>
        </w:rPr>
      </w:r>
      <w:r w:rsidR="00480C0C" w:rsidRPr="00676A1C">
        <w:rPr>
          <w:rFonts w:ascii="Book Antiqua" w:hAnsi="Book Antiqua"/>
          <w:color w:val="000000" w:themeColor="text1"/>
          <w:szCs w:val="24"/>
        </w:rPr>
        <w:fldChar w:fldCharType="end"/>
      </w:r>
      <w:r w:rsidR="00D405ED" w:rsidRPr="00676A1C">
        <w:rPr>
          <w:rFonts w:ascii="Book Antiqua" w:hAnsi="Book Antiqua"/>
          <w:color w:val="000000" w:themeColor="text1"/>
          <w:szCs w:val="24"/>
        </w:rPr>
      </w:r>
      <w:r w:rsidR="00D405ED"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[87]</w:t>
      </w:r>
      <w:r w:rsidR="00D405ED" w:rsidRPr="00676A1C">
        <w:rPr>
          <w:rFonts w:ascii="Book Antiqua" w:hAnsi="Book Antiqua"/>
          <w:color w:val="000000" w:themeColor="text1"/>
          <w:szCs w:val="24"/>
        </w:rPr>
        <w:fldChar w:fldCharType="end"/>
      </w:r>
      <w:r w:rsidRPr="00676A1C">
        <w:rPr>
          <w:rFonts w:ascii="Book Antiqua" w:eastAsia="Yu Mincho" w:hAnsi="Book Antiqua"/>
          <w:bCs/>
          <w:color w:val="000000" w:themeColor="text1"/>
          <w:kern w:val="0"/>
          <w:szCs w:val="24"/>
        </w:rPr>
        <w:t xml:space="preserve">. PAI1 secreted from ADSCs is therefore thought to inhibit angiogenesis by VEGF in liver tissue. </w:t>
      </w:r>
      <w:r w:rsidR="00407C70" w:rsidRPr="00676A1C">
        <w:rPr>
          <w:rFonts w:ascii="Book Antiqua" w:eastAsia="Yu Mincho" w:hAnsi="Book Antiqua"/>
          <w:bCs/>
          <w:color w:val="000000" w:themeColor="text1"/>
          <w:kern w:val="0"/>
          <w:szCs w:val="24"/>
        </w:rPr>
        <w:t>FSTL1</w:t>
      </w:r>
      <w:r w:rsidRPr="00676A1C">
        <w:rPr>
          <w:rFonts w:ascii="Book Antiqua" w:eastAsia="Yu Mincho" w:hAnsi="Book Antiqua"/>
          <w:bCs/>
          <w:color w:val="000000" w:themeColor="text1"/>
          <w:kern w:val="0"/>
          <w:szCs w:val="24"/>
        </w:rPr>
        <w:t xml:space="preserve"> is a secretory glycoprotein belonging to the follistatin and SPARC family. </w:t>
      </w:r>
      <w:r w:rsidR="00576111" w:rsidRPr="00676A1C">
        <w:rPr>
          <w:rFonts w:ascii="Book Antiqua" w:eastAsia="Yu Mincho" w:hAnsi="Book Antiqua"/>
          <w:bCs/>
          <w:color w:val="000000" w:themeColor="text1"/>
          <w:kern w:val="0"/>
          <w:szCs w:val="24"/>
        </w:rPr>
        <w:t>FSTL1 was reported to be highly expressed in fibrotic human liver tissue and activated HSCs</w:t>
      </w:r>
      <w:r w:rsidR="00D405ED" w:rsidRPr="00676A1C">
        <w:rPr>
          <w:rFonts w:ascii="Book Antiqua" w:hAnsi="Book Antiqua"/>
          <w:color w:val="000000" w:themeColor="text1"/>
          <w:szCs w:val="24"/>
        </w:rPr>
        <w:fldChar w:fldCharType="begin"/>
      </w:r>
      <w:r w:rsidR="00480C0C" w:rsidRPr="00676A1C">
        <w:rPr>
          <w:rFonts w:ascii="Book Antiqua" w:hAnsi="Book Antiqua"/>
          <w:color w:val="000000" w:themeColor="text1"/>
          <w:szCs w:val="24"/>
        </w:rPr>
        <w:instrText xml:space="preserve"> ADDIN EN.CITE &lt;EndNote&gt;&lt;Cite&gt;&lt;Author&gt;Shang&lt;/Author&gt;&lt;Year&gt;2017&lt;/Year&gt;&lt;RecNum&gt;229&lt;/RecNum&gt;&lt;DisplayText&gt;&lt;style face="superscript"&gt;[88]&lt;/style&gt;&lt;/DisplayText&gt;&lt;record&gt;&lt;rec-number&gt;229&lt;/rec-number&gt;&lt;foreign-keys&gt;&lt;key app="EN" db-id="v2v9xr0rjp0s2ue2eznv5pta99a5edv9xrxz" timestamp="1533198875"&gt;229&lt;/key&gt;&lt;/foreign-keys&gt;&lt;ref-type name="Journal Article"&gt;17&lt;/ref-type&gt;&lt;contributors&gt;&lt;authors&gt;&lt;author&gt;Shang, H. Y.&lt;/author&gt;&lt;author&gt;Liu, X. J.&lt;/author&gt;&lt;author&gt;Guo, H.&lt;/author&gt;&lt;/authors&gt;&lt;/contributors&gt;&lt;auth-address&gt;Tianjin Univ Tradit Chinese Med, Teaching Hosp 1, Digest Dept, 88 Changling Rd, Tianjin 300193, Peoples R China&lt;/auth-address&gt;&lt;titles&gt;&lt;title&gt;Knockdown of Fstl1 attenuates hepatic stellate cell activation through the TGF-beta 1/Smad3 signaling pathway&lt;/title&gt;&lt;secondary-title&gt;Molecular Medicine Reports&lt;/secondary-title&gt;&lt;alt-title&gt;Mol Med Rep&lt;/alt-title&gt;&lt;/titles&gt;&lt;periodical&gt;&lt;full-title&gt;Molecular Medicine Reports&lt;/full-title&gt;&lt;abbr-1&gt;Mol Med Rep&lt;/abbr-1&gt;&lt;/periodical&gt;&lt;alt-periodical&gt;&lt;full-title&gt;Molecular Medicine Reports&lt;/full-title&gt;&lt;abbr-1&gt;Mol Med Rep&lt;/abbr-1&gt;&lt;/alt-periodical&gt;&lt;pages&gt;7119-7123&lt;/pages&gt;&lt;volume&gt;16&lt;/volume&gt;&lt;number&gt;5&lt;/number&gt;&lt;keywords&gt;&lt;keyword&gt;follistatin-like 1&lt;/keyword&gt;&lt;keyword&gt;liver fibrosis&lt;/keyword&gt;&lt;keyword&gt;hepatic stellate cells&lt;/keyword&gt;&lt;keyword&gt;extracellular matrix&lt;/keyword&gt;&lt;keyword&gt;follistatin-like 1&lt;/keyword&gt;&lt;keyword&gt;liver fibrosis&lt;/keyword&gt;&lt;keyword&gt;pulmonary-fibrosis&lt;/keyword&gt;&lt;keyword&gt;collagen-synthesis&lt;/keyword&gt;&lt;keyword&gt;expression&lt;/keyword&gt;&lt;keyword&gt;proliferation&lt;/keyword&gt;&lt;keyword&gt;fibrogenesis&lt;/keyword&gt;&lt;keyword&gt;protects&lt;/keyword&gt;&lt;/keywords&gt;&lt;dates&gt;&lt;year&gt;2017&lt;/year&gt;&lt;pub-dates&gt;&lt;date&gt;Nov&lt;/date&gt;&lt;/pub-dates&gt;&lt;/dates&gt;&lt;isbn&gt;1791-2997&lt;/isbn&gt;&lt;accession-num&gt;WOS:000414698900181&lt;/accession-num&gt;&lt;urls&gt;&lt;related-urls&gt;&lt;url&gt;&amp;lt;Go to ISI&amp;gt;://WOS:000414698900181&lt;/url&gt;&lt;/related-urls&gt;&lt;/urls&gt;&lt;electronic-resource-num&gt;10.3892/mmr.2017.7445&lt;/electronic-resource-num&gt;&lt;language&gt;English&lt;/language&gt;&lt;/record&gt;&lt;/Cite&gt;&lt;/EndNote&gt;</w:instrText>
      </w:r>
      <w:r w:rsidR="00D405ED"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[88]</w:t>
      </w:r>
      <w:r w:rsidR="00D405ED" w:rsidRPr="00676A1C">
        <w:rPr>
          <w:rFonts w:ascii="Book Antiqua" w:hAnsi="Book Antiqua"/>
          <w:color w:val="000000" w:themeColor="text1"/>
          <w:szCs w:val="24"/>
        </w:rPr>
        <w:fldChar w:fldCharType="end"/>
      </w:r>
      <w:r w:rsidRPr="00676A1C">
        <w:rPr>
          <w:rFonts w:ascii="Book Antiqua" w:eastAsia="Yu Mincho" w:hAnsi="Book Antiqua"/>
          <w:bCs/>
          <w:color w:val="000000" w:themeColor="text1"/>
          <w:kern w:val="0"/>
          <w:szCs w:val="24"/>
        </w:rPr>
        <w:t xml:space="preserve">. </w:t>
      </w:r>
      <w:r w:rsidR="00D77314" w:rsidRPr="00676A1C">
        <w:rPr>
          <w:rFonts w:ascii="Book Antiqua" w:eastAsia="Yu Mincho" w:hAnsi="Book Antiqua"/>
          <w:bCs/>
          <w:color w:val="000000" w:themeColor="text1"/>
          <w:kern w:val="0"/>
          <w:szCs w:val="24"/>
        </w:rPr>
        <w:t xml:space="preserve">FSTL1 has the effect of promoting the activity of HSCs. It is therefore unlikely that FSTL1 secreted by ADSCs affects angiogenesis. </w:t>
      </w:r>
      <w:r w:rsidR="00CE5F95" w:rsidRPr="00676A1C">
        <w:rPr>
          <w:rFonts w:ascii="Book Antiqua" w:eastAsia="Yu Mincho" w:hAnsi="Book Antiqua"/>
          <w:bCs/>
          <w:color w:val="000000" w:themeColor="text1"/>
          <w:kern w:val="0"/>
          <w:szCs w:val="24"/>
        </w:rPr>
        <w:t>POSTN</w:t>
      </w:r>
      <w:r w:rsidR="00D77314" w:rsidRPr="00676A1C">
        <w:rPr>
          <w:rFonts w:ascii="Book Antiqua" w:eastAsia="Yu Mincho" w:hAnsi="Book Antiqua"/>
          <w:bCs/>
          <w:color w:val="000000" w:themeColor="text1"/>
          <w:kern w:val="0"/>
          <w:szCs w:val="24"/>
        </w:rPr>
        <w:t>, an extracellular matrix (ECM) molecule of the fasciclin family, has roles in vascular cell differentiation and migration</w:t>
      </w:r>
      <w:r w:rsidRPr="00676A1C">
        <w:rPr>
          <w:rFonts w:ascii="Book Antiqua" w:eastAsia="Yu Mincho" w:hAnsi="Book Antiqua"/>
          <w:bCs/>
          <w:color w:val="000000" w:themeColor="text1"/>
          <w:kern w:val="0"/>
          <w:szCs w:val="24"/>
        </w:rPr>
        <w:t xml:space="preserve"> </w:t>
      </w:r>
      <w:r w:rsidR="00793A42" w:rsidRPr="00676A1C">
        <w:rPr>
          <w:rFonts w:ascii="Book Antiqua" w:hAnsi="Book Antiqua"/>
          <w:color w:val="000000" w:themeColor="text1"/>
          <w:szCs w:val="24"/>
        </w:rPr>
        <w:fldChar w:fldCharType="begin">
          <w:fldData xml:space="preserve">PEVuZE5vdGU+PENpdGU+PEF1dGhvcj5MaW5kbmVyPC9BdXRob3I+PFllYXI+MjAwNTwvWWVhcj48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</w:fldData>
        </w:fldChar>
      </w:r>
      <w:r w:rsidR="00480C0C" w:rsidRPr="00676A1C">
        <w:rPr>
          <w:rFonts w:ascii="Book Antiqua" w:hAnsi="Book Antiqua"/>
          <w:color w:val="000000" w:themeColor="text1"/>
          <w:szCs w:val="24"/>
        </w:rPr>
        <w:instrText xml:space="preserve"> ADDIN EN.CITE </w:instrText>
      </w:r>
      <w:r w:rsidR="00480C0C" w:rsidRPr="00676A1C">
        <w:rPr>
          <w:rFonts w:ascii="Book Antiqua" w:hAnsi="Book Antiqua"/>
          <w:color w:val="000000" w:themeColor="text1"/>
          <w:szCs w:val="24"/>
        </w:rPr>
        <w:fldChar w:fldCharType="begin">
          <w:fldData xml:space="preserve">PEVuZE5vdGU+PENpdGU+PEF1dGhvcj5MaW5kbmVyPC9BdXRob3I+PFllYXI+MjAwNTwvWWVhcj48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</w:fldData>
        </w:fldChar>
      </w:r>
      <w:r w:rsidR="00480C0C" w:rsidRPr="00676A1C">
        <w:rPr>
          <w:rFonts w:ascii="Book Antiqua" w:hAnsi="Book Antiqua"/>
          <w:color w:val="000000" w:themeColor="text1"/>
          <w:szCs w:val="24"/>
        </w:rPr>
        <w:instrText xml:space="preserve"> ADDIN EN.CITE.DATA </w:instrText>
      </w:r>
      <w:r w:rsidR="00480C0C" w:rsidRPr="00676A1C">
        <w:rPr>
          <w:rFonts w:ascii="Book Antiqua" w:hAnsi="Book Antiqua"/>
          <w:color w:val="000000" w:themeColor="text1"/>
          <w:szCs w:val="24"/>
        </w:rPr>
      </w:r>
      <w:r w:rsidR="00480C0C" w:rsidRPr="00676A1C">
        <w:rPr>
          <w:rFonts w:ascii="Book Antiqua" w:hAnsi="Book Antiqua"/>
          <w:color w:val="000000" w:themeColor="text1"/>
          <w:szCs w:val="24"/>
        </w:rPr>
        <w:fldChar w:fldCharType="end"/>
      </w:r>
      <w:r w:rsidR="00793A42" w:rsidRPr="00676A1C">
        <w:rPr>
          <w:rFonts w:ascii="Book Antiqua" w:hAnsi="Book Antiqua"/>
          <w:color w:val="000000" w:themeColor="text1"/>
          <w:szCs w:val="24"/>
        </w:rPr>
      </w:r>
      <w:r w:rsidR="00793A42"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[89]</w:t>
      </w:r>
      <w:r w:rsidR="00793A42" w:rsidRPr="00676A1C">
        <w:rPr>
          <w:rFonts w:ascii="Book Antiqua" w:hAnsi="Book Antiqua"/>
          <w:color w:val="000000" w:themeColor="text1"/>
          <w:szCs w:val="24"/>
        </w:rPr>
        <w:fldChar w:fldCharType="end"/>
      </w:r>
      <w:r w:rsidRPr="00676A1C">
        <w:rPr>
          <w:rFonts w:ascii="Book Antiqua" w:eastAsia="Yu Mincho" w:hAnsi="Book Antiqua"/>
          <w:bCs/>
          <w:color w:val="000000" w:themeColor="text1"/>
          <w:kern w:val="0"/>
          <w:szCs w:val="24"/>
        </w:rPr>
        <w:t>. We</w:t>
      </w:r>
      <w:r w:rsidR="00D77314" w:rsidRPr="00676A1C">
        <w:rPr>
          <w:rFonts w:ascii="Book Antiqua" w:eastAsia="Yu Mincho" w:hAnsi="Book Antiqua"/>
          <w:bCs/>
          <w:color w:val="000000" w:themeColor="text1"/>
          <w:kern w:val="0"/>
          <w:szCs w:val="24"/>
        </w:rPr>
        <w:t xml:space="preserve"> therefore hypothesize</w:t>
      </w:r>
      <w:r w:rsidRPr="00676A1C">
        <w:rPr>
          <w:rFonts w:ascii="Book Antiqua" w:eastAsia="Yu Mincho" w:hAnsi="Book Antiqua"/>
          <w:bCs/>
          <w:color w:val="000000" w:themeColor="text1"/>
          <w:kern w:val="0"/>
          <w:szCs w:val="24"/>
        </w:rPr>
        <w:t xml:space="preserve"> that POSTN secreted by ADSCs may promote angiogenesis of the liver. </w:t>
      </w:r>
      <w:r w:rsidR="007A6428" w:rsidRPr="00676A1C">
        <w:rPr>
          <w:rFonts w:ascii="Book Antiqua" w:eastAsia="Yu Mincho" w:hAnsi="Book Antiqua"/>
          <w:bCs/>
          <w:color w:val="000000" w:themeColor="text1"/>
          <w:kern w:val="0"/>
          <w:szCs w:val="24"/>
        </w:rPr>
        <w:t>MMPs</w:t>
      </w:r>
      <w:r w:rsidRPr="00676A1C">
        <w:rPr>
          <w:rFonts w:ascii="Book Antiqua" w:eastAsia="Yu Mincho" w:hAnsi="Book Antiqua"/>
          <w:bCs/>
          <w:color w:val="000000" w:themeColor="text1"/>
          <w:kern w:val="0"/>
          <w:szCs w:val="24"/>
        </w:rPr>
        <w:t xml:space="preserve"> are a family of over 24 zinc-dependent endopeptidases capable of degrading virtually any component of the ECM</w:t>
      </w:r>
      <w:r w:rsidR="004C2FB0" w:rsidRPr="00676A1C">
        <w:rPr>
          <w:rFonts w:ascii="Book Antiqua" w:hAnsi="Book Antiqua"/>
          <w:color w:val="000000" w:themeColor="text1"/>
          <w:szCs w:val="24"/>
        </w:rPr>
        <w:fldChar w:fldCharType="begin"/>
      </w:r>
      <w:r w:rsidR="00480C0C" w:rsidRPr="00676A1C">
        <w:rPr>
          <w:rFonts w:ascii="Book Antiqua" w:hAnsi="Book Antiqua"/>
          <w:color w:val="000000" w:themeColor="text1"/>
          <w:szCs w:val="24"/>
        </w:rPr>
        <w:instrText xml:space="preserve"> ADDIN EN.CITE &lt;EndNote&gt;&lt;Cite&gt;&lt;Author&gt;Kessenbrock&lt;/Author&gt;&lt;Year&gt;2010&lt;/Year&gt;&lt;RecNum&gt;233&lt;/RecNum&gt;&lt;DisplayText&gt;&lt;style face="superscript"&gt;[90]&lt;/style&gt;&lt;/DisplayText&gt;&lt;record&gt;&lt;rec-number&gt;233&lt;/rec-number&gt;&lt;foreign-keys&gt;&lt;key app="EN" db-id="v2v9xr0rjp0s2ue2eznv5pta99a5edv9xrxz" timestamp="1533201470"&gt;233&lt;/key&gt;&lt;/foreign-keys&gt;&lt;ref-type name="Journal Article"&gt;17&lt;/ref-type&gt;&lt;contributors&gt;&lt;authors&gt;&lt;author&gt;Kessenbrock, K.&lt;/author&gt;&lt;author&gt;Plaks, V.&lt;/author&gt;&lt;author&gt;Werb, Z.&lt;/author&gt;&lt;/authors&gt;&lt;/contributors&gt;&lt;auth-address&gt;Univ Calif San Francisco, Dept Anat, San Francisco, CA 94143 USA&amp;#xD;Univ Calif San Francisco, Program Biomed Sci, San Francisco, CA 94143 USA&lt;/auth-address&gt;&lt;titles&gt;&lt;title&gt;Matrix Metalloproteinases: Regulators of the Tumor Microenvironment&lt;/title&gt;&lt;secondary-title&gt;Cell&lt;/secondary-title&gt;&lt;alt-title&gt;Cell&lt;/alt-title&gt;&lt;/titles&gt;&lt;periodical&gt;&lt;full-title&gt;Cell&lt;/full-title&gt;&lt;/periodical&gt;&lt;alt-periodical&gt;&lt;full-title&gt;Cell&lt;/full-title&gt;&lt;/alt-periodical&gt;&lt;pages&gt;52-67&lt;/pages&gt;&lt;volume&gt;141&lt;/volume&gt;&lt;number&gt;1&lt;/number&gt;&lt;keywords&gt;&lt;keyword&gt;cancer-cell invasion&lt;/keyword&gt;&lt;keyword&gt;synergistic up-regulation&lt;/keyword&gt;&lt;keyword&gt;nf-kappa-b&lt;/keyword&gt;&lt;keyword&gt;in-vivo&lt;/keyword&gt;&lt;keyword&gt;extracellular-matrix&lt;/keyword&gt;&lt;keyword&gt;tgf-beta&lt;/keyword&gt;&lt;keyword&gt;penetrating peptides&lt;/keyword&gt;&lt;keyword&gt;chemokine receptor&lt;/keyword&gt;&lt;keyword&gt;endothelial-cells&lt;/keyword&gt;&lt;keyword&gt;angiogenic switch&lt;/keyword&gt;&lt;/keywords&gt;&lt;dates&gt;&lt;year&gt;2010&lt;/year&gt;&lt;pub-dates&gt;&lt;date&gt;Apr 1&lt;/date&gt;&lt;/pub-dates&gt;&lt;/dates&gt;&lt;isbn&gt;0092-8674&lt;/isbn&gt;&lt;accession-num&gt;WOS:000276211100012&lt;/accession-num&gt;&lt;urls&gt;&lt;related-urls&gt;&lt;url&gt;&amp;lt;Go to ISI&amp;gt;://WOS:000276211100012&lt;/url&gt;&lt;/related-urls&gt;&lt;/urls&gt;&lt;electronic-resource-num&gt;10.1016/j.cell.2010.03.015&lt;/electronic-resource-num&gt;&lt;language&gt;English&lt;/language&gt;&lt;/record&gt;&lt;/Cite&gt;&lt;/EndNote&gt;</w:instrText>
      </w:r>
      <w:r w:rsidR="004C2FB0"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[90]</w:t>
      </w:r>
      <w:r w:rsidR="004C2FB0" w:rsidRPr="00676A1C">
        <w:rPr>
          <w:rFonts w:ascii="Book Antiqua" w:hAnsi="Book Antiqua"/>
          <w:color w:val="000000" w:themeColor="text1"/>
          <w:szCs w:val="24"/>
        </w:rPr>
        <w:fldChar w:fldCharType="end"/>
      </w:r>
      <w:r w:rsidRPr="00676A1C">
        <w:rPr>
          <w:rFonts w:ascii="Book Antiqua" w:eastAsia="Yu Mincho" w:hAnsi="Book Antiqua"/>
          <w:bCs/>
          <w:color w:val="000000" w:themeColor="text1"/>
          <w:kern w:val="0"/>
          <w:szCs w:val="24"/>
        </w:rPr>
        <w:t>. MMP2 plays an important role in the preservation of liver vascular homeostasis via its participation in the TGF-β activation process</w:t>
      </w:r>
      <w:r w:rsidR="004C2FB0" w:rsidRPr="00676A1C">
        <w:rPr>
          <w:rFonts w:ascii="Book Antiqua" w:hAnsi="Book Antiqua"/>
          <w:color w:val="000000" w:themeColor="text1"/>
          <w:szCs w:val="24"/>
        </w:rPr>
        <w:fldChar w:fldCharType="begin">
          <w:fldData xml:space="preserve">PEVuZE5vdGU+PENpdGU+PEF1dGhvcj5EdWFydGU8L0F1dGhvcj48WWVhcj4yMDE1PC9ZZWFyPjxS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</w:fldData>
        </w:fldChar>
      </w:r>
      <w:r w:rsidR="00480C0C" w:rsidRPr="00676A1C">
        <w:rPr>
          <w:rFonts w:ascii="Book Antiqua" w:hAnsi="Book Antiqua"/>
          <w:color w:val="000000" w:themeColor="text1"/>
          <w:szCs w:val="24"/>
        </w:rPr>
        <w:instrText xml:space="preserve"> ADDIN EN.CITE </w:instrText>
      </w:r>
      <w:r w:rsidR="00480C0C" w:rsidRPr="00676A1C">
        <w:rPr>
          <w:rFonts w:ascii="Book Antiqua" w:hAnsi="Book Antiqua"/>
          <w:color w:val="000000" w:themeColor="text1"/>
          <w:szCs w:val="24"/>
        </w:rPr>
        <w:fldChar w:fldCharType="begin">
          <w:fldData xml:space="preserve">PEVuZE5vdGU+PENpdGU+PEF1dGhvcj5EdWFydGU8L0F1dGhvcj48WWVhcj4yMDE1PC9ZZWFyPjxS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</w:fldData>
        </w:fldChar>
      </w:r>
      <w:r w:rsidR="00480C0C" w:rsidRPr="00676A1C">
        <w:rPr>
          <w:rFonts w:ascii="Book Antiqua" w:hAnsi="Book Antiqua"/>
          <w:color w:val="000000" w:themeColor="text1"/>
          <w:szCs w:val="24"/>
        </w:rPr>
        <w:instrText xml:space="preserve"> ADDIN EN.CITE.DATA </w:instrText>
      </w:r>
      <w:r w:rsidR="00480C0C" w:rsidRPr="00676A1C">
        <w:rPr>
          <w:rFonts w:ascii="Book Antiqua" w:hAnsi="Book Antiqua"/>
          <w:color w:val="000000" w:themeColor="text1"/>
          <w:szCs w:val="24"/>
        </w:rPr>
      </w:r>
      <w:r w:rsidR="00480C0C" w:rsidRPr="00676A1C">
        <w:rPr>
          <w:rFonts w:ascii="Book Antiqua" w:hAnsi="Book Antiqua"/>
          <w:color w:val="000000" w:themeColor="text1"/>
          <w:szCs w:val="24"/>
        </w:rPr>
        <w:fldChar w:fldCharType="end"/>
      </w:r>
      <w:r w:rsidR="004C2FB0" w:rsidRPr="00676A1C">
        <w:rPr>
          <w:rFonts w:ascii="Book Antiqua" w:hAnsi="Book Antiqua"/>
          <w:color w:val="000000" w:themeColor="text1"/>
          <w:szCs w:val="24"/>
        </w:rPr>
      </w:r>
      <w:r w:rsidR="004C2FB0"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[91]</w:t>
      </w:r>
      <w:r w:rsidR="004C2FB0" w:rsidRPr="00676A1C">
        <w:rPr>
          <w:rFonts w:ascii="Book Antiqua" w:hAnsi="Book Antiqua"/>
          <w:color w:val="000000" w:themeColor="text1"/>
          <w:szCs w:val="24"/>
        </w:rPr>
        <w:fldChar w:fldCharType="end"/>
      </w:r>
      <w:r w:rsidRPr="00676A1C">
        <w:rPr>
          <w:rFonts w:ascii="Book Antiqua" w:eastAsia="Yu Mincho" w:hAnsi="Book Antiqua"/>
          <w:bCs/>
          <w:color w:val="000000" w:themeColor="text1"/>
          <w:kern w:val="0"/>
          <w:szCs w:val="24"/>
        </w:rPr>
        <w:t xml:space="preserve">. </w:t>
      </w:r>
      <w:r w:rsidR="00E54EE4" w:rsidRPr="00676A1C">
        <w:rPr>
          <w:rFonts w:ascii="Book Antiqua" w:eastAsia="Yu Mincho" w:hAnsi="Book Antiqua"/>
          <w:bCs/>
          <w:color w:val="000000" w:themeColor="text1"/>
          <w:kern w:val="0"/>
          <w:szCs w:val="24"/>
        </w:rPr>
        <w:t>MMP2 secreted by ADSCs—and many other cell types—is therefore considered to be one of the main factors. TSP1 was reported to be increased in HSCs isolated from the liver in a mouse model of CCL4-induced cirrhosis. In liver samples of patients with alcohol cirrhosis and non-alcoholic steatohepatitis-related cirrhosis, TSP1 levels were reported to be increased</w:t>
      </w:r>
      <w:r w:rsidR="004C2FB0" w:rsidRPr="00676A1C">
        <w:rPr>
          <w:rFonts w:ascii="Book Antiqua" w:hAnsi="Book Antiqua"/>
          <w:color w:val="000000" w:themeColor="text1"/>
          <w:szCs w:val="24"/>
        </w:rPr>
        <w:fldChar w:fldCharType="begin">
          <w:fldData xml:space="preserve">PEVuZE5vdGU+PENpdGU+PEF1dGhvcj5TbWFsbGluZzwvQXV0aG9yPjxZZWFyPjIwMTM8L1llYXI+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</w:fldData>
        </w:fldChar>
      </w:r>
      <w:r w:rsidR="00480C0C" w:rsidRPr="00676A1C">
        <w:rPr>
          <w:rFonts w:ascii="Book Antiqua" w:hAnsi="Book Antiqua"/>
          <w:color w:val="000000" w:themeColor="text1"/>
          <w:szCs w:val="24"/>
        </w:rPr>
        <w:instrText xml:space="preserve"> ADDIN EN.CITE </w:instrText>
      </w:r>
      <w:r w:rsidR="00480C0C" w:rsidRPr="00676A1C">
        <w:rPr>
          <w:rFonts w:ascii="Book Antiqua" w:hAnsi="Book Antiqua"/>
          <w:color w:val="000000" w:themeColor="text1"/>
          <w:szCs w:val="24"/>
        </w:rPr>
        <w:fldChar w:fldCharType="begin">
          <w:fldData xml:space="preserve">PEVuZE5vdGU+PENpdGU+PEF1dGhvcj5TbWFsbGluZzwvQXV0aG9yPjxZZWFyPjIwMTM8L1llYXI+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</w:fldData>
        </w:fldChar>
      </w:r>
      <w:r w:rsidR="00480C0C" w:rsidRPr="00676A1C">
        <w:rPr>
          <w:rFonts w:ascii="Book Antiqua" w:hAnsi="Book Antiqua"/>
          <w:color w:val="000000" w:themeColor="text1"/>
          <w:szCs w:val="24"/>
        </w:rPr>
        <w:instrText xml:space="preserve"> ADDIN EN.CITE.DATA </w:instrText>
      </w:r>
      <w:r w:rsidR="00480C0C" w:rsidRPr="00676A1C">
        <w:rPr>
          <w:rFonts w:ascii="Book Antiqua" w:hAnsi="Book Antiqua"/>
          <w:color w:val="000000" w:themeColor="text1"/>
          <w:szCs w:val="24"/>
        </w:rPr>
      </w:r>
      <w:r w:rsidR="00480C0C" w:rsidRPr="00676A1C">
        <w:rPr>
          <w:rFonts w:ascii="Book Antiqua" w:hAnsi="Book Antiqua"/>
          <w:color w:val="000000" w:themeColor="text1"/>
          <w:szCs w:val="24"/>
        </w:rPr>
        <w:fldChar w:fldCharType="end"/>
      </w:r>
      <w:r w:rsidR="004C2FB0" w:rsidRPr="00676A1C">
        <w:rPr>
          <w:rFonts w:ascii="Book Antiqua" w:hAnsi="Book Antiqua"/>
          <w:color w:val="000000" w:themeColor="text1"/>
          <w:szCs w:val="24"/>
        </w:rPr>
      </w:r>
      <w:r w:rsidR="004C2FB0"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[92]</w:t>
      </w:r>
      <w:r w:rsidR="004C2FB0" w:rsidRPr="00676A1C">
        <w:rPr>
          <w:rFonts w:ascii="Book Antiqua" w:hAnsi="Book Antiqua"/>
          <w:color w:val="000000" w:themeColor="text1"/>
          <w:szCs w:val="24"/>
        </w:rPr>
        <w:fldChar w:fldCharType="end"/>
      </w:r>
      <w:r w:rsidRPr="00676A1C">
        <w:rPr>
          <w:rFonts w:ascii="Book Antiqua" w:eastAsia="Yu Mincho" w:hAnsi="Book Antiqua"/>
          <w:bCs/>
          <w:color w:val="000000" w:themeColor="text1"/>
          <w:kern w:val="0"/>
          <w:szCs w:val="24"/>
        </w:rPr>
        <w:t xml:space="preserve">. </w:t>
      </w:r>
      <w:r w:rsidR="00E54EE4" w:rsidRPr="00676A1C">
        <w:rPr>
          <w:rFonts w:ascii="Book Antiqua" w:eastAsia="Yu Mincho" w:hAnsi="Book Antiqua"/>
          <w:bCs/>
          <w:color w:val="000000" w:themeColor="text1"/>
          <w:kern w:val="0"/>
          <w:szCs w:val="24"/>
        </w:rPr>
        <w:t xml:space="preserve">It is thought that TSP1 expressed in the liver has the effect of promoting </w:t>
      </w:r>
      <w:r w:rsidR="00E54EE4" w:rsidRPr="00676A1C">
        <w:rPr>
          <w:rFonts w:ascii="Book Antiqua" w:eastAsia="Yu Mincho" w:hAnsi="Book Antiqua"/>
          <w:bCs/>
          <w:color w:val="000000" w:themeColor="text1"/>
          <w:kern w:val="0"/>
          <w:szCs w:val="24"/>
        </w:rPr>
        <w:lastRenderedPageBreak/>
        <w:t xml:space="preserve">liver fibrosis. If so, it would be unlikely that TSP1 secreted by ADSCs promotes liver angiogenesis. </w:t>
      </w:r>
      <w:r w:rsidR="007A6428" w:rsidRPr="00676A1C">
        <w:rPr>
          <w:rFonts w:ascii="Book Antiqua" w:eastAsia="Yu Mincho" w:hAnsi="Book Antiqua"/>
          <w:bCs/>
          <w:color w:val="000000" w:themeColor="text1"/>
          <w:kern w:val="0"/>
          <w:szCs w:val="24"/>
        </w:rPr>
        <w:t>TIMP1</w:t>
      </w:r>
      <w:r w:rsidR="00E54EE4" w:rsidRPr="00676A1C">
        <w:rPr>
          <w:rFonts w:ascii="Book Antiqua" w:eastAsia="Yu Mincho" w:hAnsi="Book Antiqua"/>
          <w:bCs/>
          <w:color w:val="000000" w:themeColor="text1"/>
          <w:kern w:val="0"/>
          <w:szCs w:val="24"/>
        </w:rPr>
        <w:t xml:space="preserve"> is a widely expressed inhibitor of </w:t>
      </w:r>
      <w:r w:rsidR="007974D4" w:rsidRPr="00676A1C">
        <w:rPr>
          <w:rFonts w:ascii="Book Antiqua" w:eastAsia="Yu Mincho" w:hAnsi="Book Antiqua"/>
          <w:bCs/>
          <w:color w:val="000000" w:themeColor="text1"/>
          <w:kern w:val="0"/>
          <w:szCs w:val="24"/>
        </w:rPr>
        <w:t>MMPs</w:t>
      </w:r>
      <w:r w:rsidR="00E54EE4" w:rsidRPr="00676A1C">
        <w:rPr>
          <w:rFonts w:ascii="Book Antiqua" w:eastAsia="Yu Mincho" w:hAnsi="Book Antiqua"/>
          <w:bCs/>
          <w:color w:val="000000" w:themeColor="text1"/>
          <w:kern w:val="0"/>
          <w:szCs w:val="24"/>
        </w:rPr>
        <w:t>. Given that the inhibition of TIMP1 promotes angiogenesis by increasing cell motility during fibrovascular invasion</w:t>
      </w:r>
      <w:r w:rsidR="004C2FB0" w:rsidRPr="00676A1C">
        <w:rPr>
          <w:rFonts w:ascii="Book Antiqua" w:hAnsi="Book Antiqua"/>
          <w:color w:val="000000" w:themeColor="text1"/>
          <w:szCs w:val="24"/>
        </w:rPr>
        <w:fldChar w:fldCharType="begin">
          <w:fldData xml:space="preserve">PEVuZE5vdGU+PENpdGU+PEF1dGhvcj5SZWVkPC9BdXRob3I+PFllYXI+MjAwMzwvWWVhcj48UmVj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</w:fldData>
        </w:fldChar>
      </w:r>
      <w:r w:rsidR="00480C0C" w:rsidRPr="00676A1C">
        <w:rPr>
          <w:rFonts w:ascii="Book Antiqua" w:hAnsi="Book Antiqua"/>
          <w:color w:val="000000" w:themeColor="text1"/>
          <w:szCs w:val="24"/>
        </w:rPr>
        <w:instrText xml:space="preserve"> ADDIN EN.CITE </w:instrText>
      </w:r>
      <w:r w:rsidR="00480C0C" w:rsidRPr="00676A1C">
        <w:rPr>
          <w:rFonts w:ascii="Book Antiqua" w:hAnsi="Book Antiqua"/>
          <w:color w:val="000000" w:themeColor="text1"/>
          <w:szCs w:val="24"/>
        </w:rPr>
        <w:fldChar w:fldCharType="begin">
          <w:fldData xml:space="preserve">PEVuZE5vdGU+PENpdGU+PEF1dGhvcj5SZWVkPC9BdXRob3I+PFllYXI+MjAwMzwvWWVhcj48UmVj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</w:fldData>
        </w:fldChar>
      </w:r>
      <w:r w:rsidR="00480C0C" w:rsidRPr="00676A1C">
        <w:rPr>
          <w:rFonts w:ascii="Book Antiqua" w:hAnsi="Book Antiqua"/>
          <w:color w:val="000000" w:themeColor="text1"/>
          <w:szCs w:val="24"/>
        </w:rPr>
        <w:instrText xml:space="preserve"> ADDIN EN.CITE.DATA </w:instrText>
      </w:r>
      <w:r w:rsidR="00480C0C" w:rsidRPr="00676A1C">
        <w:rPr>
          <w:rFonts w:ascii="Book Antiqua" w:hAnsi="Book Antiqua"/>
          <w:color w:val="000000" w:themeColor="text1"/>
          <w:szCs w:val="24"/>
        </w:rPr>
      </w:r>
      <w:r w:rsidR="00480C0C" w:rsidRPr="00676A1C">
        <w:rPr>
          <w:rFonts w:ascii="Book Antiqua" w:hAnsi="Book Antiqua"/>
          <w:color w:val="000000" w:themeColor="text1"/>
          <w:szCs w:val="24"/>
        </w:rPr>
        <w:fldChar w:fldCharType="end"/>
      </w:r>
      <w:r w:rsidR="004C2FB0" w:rsidRPr="00676A1C">
        <w:rPr>
          <w:rFonts w:ascii="Book Antiqua" w:hAnsi="Book Antiqua"/>
          <w:color w:val="000000" w:themeColor="text1"/>
          <w:szCs w:val="24"/>
        </w:rPr>
      </w:r>
      <w:r w:rsidR="004C2FB0"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[93]</w:t>
      </w:r>
      <w:r w:rsidR="004C2FB0" w:rsidRPr="00676A1C">
        <w:rPr>
          <w:rFonts w:ascii="Book Antiqua" w:hAnsi="Book Antiqua"/>
          <w:color w:val="000000" w:themeColor="text1"/>
          <w:szCs w:val="24"/>
        </w:rPr>
        <w:fldChar w:fldCharType="end"/>
      </w:r>
      <w:r w:rsidRPr="00676A1C">
        <w:rPr>
          <w:rFonts w:ascii="Book Antiqua" w:eastAsia="Yu Mincho" w:hAnsi="Book Antiqua"/>
          <w:bCs/>
          <w:color w:val="000000" w:themeColor="text1"/>
          <w:kern w:val="0"/>
          <w:szCs w:val="24"/>
        </w:rPr>
        <w:t xml:space="preserve">, TIMP1 secreted by ADSCs may inhibit liver angiogenesis. </w:t>
      </w:r>
      <w:r w:rsidR="00421117" w:rsidRPr="00676A1C">
        <w:rPr>
          <w:rFonts w:ascii="Book Antiqua" w:eastAsia="Yu Mincho" w:hAnsi="Book Antiqua"/>
          <w:bCs/>
          <w:color w:val="000000" w:themeColor="text1"/>
          <w:kern w:val="0"/>
          <w:szCs w:val="24"/>
        </w:rPr>
        <w:t>FBLNs</w:t>
      </w:r>
      <w:r w:rsidRPr="00676A1C">
        <w:rPr>
          <w:rFonts w:ascii="Book Antiqua" w:eastAsia="Yu Mincho" w:hAnsi="Book Antiqua"/>
          <w:bCs/>
          <w:color w:val="000000" w:themeColor="text1"/>
          <w:kern w:val="0"/>
          <w:szCs w:val="24"/>
        </w:rPr>
        <w:t xml:space="preserve">, a versatile family of extracellular matrix proteins, comprise a small family of widely expressed </w:t>
      </w:r>
      <w:r w:rsidR="00421117" w:rsidRPr="00676A1C">
        <w:rPr>
          <w:rFonts w:ascii="Book Antiqua" w:eastAsia="Yu Mincho" w:hAnsi="Book Antiqua"/>
          <w:bCs/>
          <w:color w:val="000000" w:themeColor="text1"/>
          <w:kern w:val="0"/>
          <w:szCs w:val="24"/>
        </w:rPr>
        <w:t>ECM</w:t>
      </w:r>
      <w:r w:rsidR="00C84D8F" w:rsidRPr="00676A1C">
        <w:rPr>
          <w:rFonts w:ascii="Book Antiqua" w:eastAsia="Yu Mincho" w:hAnsi="Book Antiqua"/>
          <w:bCs/>
          <w:color w:val="000000" w:themeColor="text1"/>
          <w:kern w:val="0"/>
          <w:szCs w:val="24"/>
        </w:rPr>
        <w:t xml:space="preserve"> proteins</w:t>
      </w:r>
      <w:r w:rsidR="004C2FB0" w:rsidRPr="00676A1C">
        <w:rPr>
          <w:rFonts w:ascii="Book Antiqua" w:hAnsi="Book Antiqua"/>
          <w:color w:val="000000" w:themeColor="text1"/>
          <w:szCs w:val="24"/>
        </w:rPr>
        <w:fldChar w:fldCharType="begin"/>
      </w:r>
      <w:r w:rsidR="00480C0C" w:rsidRPr="00676A1C">
        <w:rPr>
          <w:rFonts w:ascii="Book Antiqua" w:hAnsi="Book Antiqua"/>
          <w:color w:val="000000" w:themeColor="text1"/>
          <w:szCs w:val="24"/>
        </w:rPr>
        <w:instrText xml:space="preserve"> ADDIN EN.CITE &lt;EndNote&gt;&lt;Cite&gt;&lt;Author&gt;Timpl&lt;/Author&gt;&lt;Year&gt;2003&lt;/Year&gt;&lt;RecNum&gt;237&lt;/RecNum&gt;&lt;DisplayText&gt;&lt;style face="superscript"&gt;[94]&lt;/style&gt;&lt;/DisplayText&gt;&lt;record&gt;&lt;rec-number&gt;237&lt;/rec-number&gt;&lt;foreign-keys&gt;&lt;key app="EN" db-id="v2v9xr0rjp0s2ue2eznv5pta99a5edv9xrxz" timestamp="1533208900"&gt;237&lt;/key&gt;&lt;/foreign-keys&gt;&lt;ref-type name="Journal Article"&gt;17&lt;/ref-type&gt;&lt;contributors&gt;&lt;authors&gt;&lt;author&gt;Timpl, R.&lt;/author&gt;&lt;author&gt;Sasaki, T.&lt;/author&gt;&lt;author&gt;Kostka, G.&lt;/author&gt;&lt;author&gt;Chu, M. L.&lt;/author&gt;&lt;/authors&gt;&lt;/contributors&gt;&lt;auth-address&gt;Max Planck Inst Biochem, Prot Chem Lab, D-82152 Martinsried, Germany&amp;#xD;Max Planck Inst Biochem, Dept Mol Med, D-82152 Martinsried, Germany&amp;#xD;Thomas Jefferson Univ, Dept Dermatol &amp;amp; Cutaneous Biol, Philadelphia, PA 19107 USA&lt;/auth-address&gt;&lt;titles&gt;&lt;title&gt;Fibulins: A versatile family of extracellular matrix proteins&lt;/title&gt;&lt;secondary-title&gt;Nature Reviews Molecular Cell Biology&lt;/secondary-title&gt;&lt;alt-title&gt;Nat Rev Mol Cell Bio&lt;/alt-title&gt;&lt;/titles&gt;&lt;periodical&gt;&lt;full-title&gt;Nature Reviews Molecular Cell Biology&lt;/full-title&gt;&lt;abbr-1&gt;Nat Rev Mol Cell Bio&lt;/abbr-1&gt;&lt;/periodical&gt;&lt;alt-periodical&gt;&lt;full-title&gt;Nature Reviews Molecular Cell Biology&lt;/full-title&gt;&lt;abbr-1&gt;Nat Rev Mol Cell Bio&lt;/abbr-1&gt;&lt;/alt-periodical&gt;&lt;pages&gt;479-489&lt;/pages&gt;&lt;volume&gt;4&lt;/volume&gt;&lt;number&gt;6&lt;/number&gt;&lt;keywords&gt;&lt;keyword&gt;honeycomb retinal dystrophy&lt;/keyword&gt;&lt;keyword&gt;terminal globular domain&lt;/keyword&gt;&lt;keyword&gt;messenger-rna expression&lt;/keyword&gt;&lt;keyword&gt;exon-intron organization&lt;/keyword&gt;&lt;keyword&gt;human ovarian-cancer&lt;/keyword&gt;&lt;keyword&gt;calcium-binding&lt;/keyword&gt;&lt;keyword&gt;elastic fibers&lt;/keyword&gt;&lt;keyword&gt;basement-membrane&lt;/keyword&gt;&lt;keyword&gt;cell-adhesion&lt;/keyword&gt;&lt;keyword&gt;malattia-leventinese&lt;/keyword&gt;&lt;/keywords&gt;&lt;dates&gt;&lt;year&gt;2003&lt;/year&gt;&lt;pub-dates&gt;&lt;date&gt;Jun&lt;/date&gt;&lt;/pub-dates&gt;&lt;/dates&gt;&lt;isbn&gt;1471-0072&lt;/isbn&gt;&lt;accession-num&gt;WOS:000183220500019&lt;/accession-num&gt;&lt;urls&gt;&lt;related-urls&gt;&lt;url&gt;&amp;lt;Go to ISI&amp;gt;://WOS:000183220500019&lt;/url&gt;&lt;/related-urls&gt;&lt;/urls&gt;&lt;electronic-resource-num&gt;10.1038/nrm1130&lt;/electronic-resource-num&gt;&lt;language&gt;English&lt;/language&gt;&lt;/record&gt;&lt;/Cite&gt;&lt;/EndNote&gt;</w:instrText>
      </w:r>
      <w:r w:rsidR="004C2FB0"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[94]</w:t>
      </w:r>
      <w:r w:rsidR="004C2FB0" w:rsidRPr="00676A1C">
        <w:rPr>
          <w:rFonts w:ascii="Book Antiqua" w:hAnsi="Book Antiqua"/>
          <w:color w:val="000000" w:themeColor="text1"/>
          <w:szCs w:val="24"/>
        </w:rPr>
        <w:fldChar w:fldCharType="end"/>
      </w:r>
      <w:r w:rsidRPr="00676A1C">
        <w:rPr>
          <w:rFonts w:ascii="Book Antiqua" w:eastAsia="Yu Mincho" w:hAnsi="Book Antiqua"/>
          <w:bCs/>
          <w:color w:val="000000" w:themeColor="text1"/>
          <w:kern w:val="0"/>
          <w:szCs w:val="24"/>
        </w:rPr>
        <w:t xml:space="preserve">. FBLN3 has been reported to be </w:t>
      </w:r>
      <w:r w:rsidR="00E54EE4" w:rsidRPr="00676A1C">
        <w:rPr>
          <w:rFonts w:ascii="Book Antiqua" w:eastAsia="Yu Mincho" w:hAnsi="Book Antiqua"/>
          <w:bCs/>
          <w:color w:val="000000" w:themeColor="text1"/>
          <w:kern w:val="0"/>
          <w:szCs w:val="24"/>
        </w:rPr>
        <w:t>an angiogenesis antagonist that</w:t>
      </w:r>
      <w:r w:rsidRPr="00676A1C">
        <w:rPr>
          <w:rFonts w:ascii="Book Antiqua" w:eastAsia="Yu Mincho" w:hAnsi="Book Antiqua"/>
          <w:bCs/>
          <w:color w:val="000000" w:themeColor="text1"/>
          <w:kern w:val="0"/>
          <w:szCs w:val="24"/>
        </w:rPr>
        <w:t xml:space="preserve"> regulates cell morphology, growth, adhesion and motility</w:t>
      </w:r>
      <w:r w:rsidR="004C2FB0" w:rsidRPr="00676A1C">
        <w:rPr>
          <w:rFonts w:ascii="Book Antiqua" w:hAnsi="Book Antiqua"/>
          <w:color w:val="000000" w:themeColor="text1"/>
          <w:szCs w:val="24"/>
        </w:rPr>
        <w:fldChar w:fldCharType="begin"/>
      </w:r>
      <w:r w:rsidR="00480C0C" w:rsidRPr="00676A1C">
        <w:rPr>
          <w:rFonts w:ascii="Book Antiqua" w:hAnsi="Book Antiqua"/>
          <w:color w:val="000000" w:themeColor="text1"/>
          <w:szCs w:val="24"/>
        </w:rPr>
        <w:instrText xml:space="preserve"> ADDIN EN.CITE &lt;EndNote&gt;&lt;Cite&gt;&lt;Author&gt;Wang&lt;/Author&gt;&lt;Year&gt;2010&lt;/Year&gt;&lt;RecNum&gt;238&lt;/RecNum&gt;&lt;DisplayText&gt;&lt;style face="superscript"&gt;[95]&lt;/style&gt;&lt;/DisplayText&gt;&lt;record&gt;&lt;rec-number&gt;238&lt;/rec-number&gt;&lt;foreign-keys&gt;&lt;key app="EN" db-id="v2v9xr0rjp0s2ue2eznv5pta99a5edv9xrxz" timestamp="1533209186"&gt;238&lt;/key&gt;&lt;/foreign-keys&gt;&lt;ref-type name="Journal Article"&gt;17&lt;/ref-type&gt;&lt;contributors&gt;&lt;authors&gt;&lt;author&gt;Wang, R.&lt;/author&gt;&lt;author&gt;Zhang, Y. W.&lt;/author&gt;&lt;author&gt;Chen, L. B.&lt;/author&gt;&lt;/authors&gt;&lt;/contributors&gt;&lt;auth-address&gt;Department of Medical Oncology, Jinling Hospital, School of Medicine, Nanjing University, Nanjing, 210002, China.&lt;/auth-address&gt;&lt;titles&gt;&lt;title&gt;Aberrant promoter methylation of FBLN-3 gene and clinicopathological significance in non-small cell lung carcinoma&lt;/title&gt;&lt;secondary-title&gt;Lung Cancer&lt;/secondary-title&gt;&lt;/titles&gt;&lt;periodical&gt;&lt;full-title&gt;Lung Cancer&lt;/full-title&gt;&lt;/periodical&gt;&lt;pages&gt;239-44&lt;/pages&gt;&lt;volume&gt;69&lt;/volume&gt;&lt;number&gt;2&lt;/number&gt;&lt;edition&gt;2009/11/17&lt;/edition&gt;&lt;keywords&gt;&lt;keyword&gt;Carcinoma, Non-Small-Cell Lung/*diagnosis/*genetics/pathology/physiopathology&lt;/keyword&gt;&lt;keyword&gt;DNA/*analysis&lt;/keyword&gt;&lt;keyword&gt;DNA Methylation&lt;/keyword&gt;&lt;keyword&gt;Disease Progression&lt;/keyword&gt;&lt;keyword&gt;Early Detection of Cancer&lt;/keyword&gt;&lt;keyword&gt;Extracellular Matrix Proteins/genetics/*metabolism&lt;/keyword&gt;&lt;keyword&gt;Female&lt;/keyword&gt;&lt;keyword&gt;Humans&lt;/keyword&gt;&lt;keyword&gt;Lung Neoplasms/*diagnosis/*genetics/pathology/physiopathology&lt;/keyword&gt;&lt;keyword&gt;Lymphatic Metastasis&lt;/keyword&gt;&lt;keyword&gt;Male&lt;/keyword&gt;&lt;keyword&gt;Neoplasm Staging&lt;/keyword&gt;&lt;keyword&gt;Promoter Regions, Genetic/genetics&lt;/keyword&gt;&lt;/keywords&gt;&lt;dates&gt;&lt;year&gt;2010&lt;/year&gt;&lt;pub-dates&gt;&lt;date&gt;Aug&lt;/date&gt;&lt;/pub-dates&gt;&lt;/dates&gt;&lt;isbn&gt;1872-8332 (Electronic)&amp;#xD;0169-5002 (Linking)&lt;/isbn&gt;&lt;accession-num&gt;19913326&lt;/accession-num&gt;&lt;urls&gt;&lt;related-urls&gt;&lt;url&gt;https://www.ncbi.nlm.nih.gov/pubmed/19913326&lt;/url&gt;&lt;/related-urls&gt;&lt;/urls&gt;&lt;electronic-resource-num&gt;10.1016/j.lungcan.2009.10.009&lt;/electronic-resource-num&gt;&lt;/record&gt;&lt;/Cite&gt;&lt;/EndNote&gt;</w:instrText>
      </w:r>
      <w:r w:rsidR="004C2FB0"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[95]</w:t>
      </w:r>
      <w:r w:rsidR="004C2FB0" w:rsidRPr="00676A1C">
        <w:rPr>
          <w:rFonts w:ascii="Book Antiqua" w:hAnsi="Book Antiqua"/>
          <w:color w:val="000000" w:themeColor="text1"/>
          <w:szCs w:val="24"/>
        </w:rPr>
        <w:fldChar w:fldCharType="end"/>
      </w:r>
      <w:r w:rsidRPr="00676A1C">
        <w:rPr>
          <w:rFonts w:ascii="Book Antiqua" w:eastAsia="Yu Mincho" w:hAnsi="Book Antiqua"/>
          <w:bCs/>
          <w:color w:val="000000" w:themeColor="text1"/>
          <w:kern w:val="0"/>
          <w:szCs w:val="24"/>
        </w:rPr>
        <w:t xml:space="preserve">. It is therefore unlikely that FBLN3 secreted by ADSCs promotes liver angiogenesis. </w:t>
      </w:r>
      <w:r w:rsidR="00281F6B" w:rsidRPr="00676A1C">
        <w:rPr>
          <w:rFonts w:ascii="Book Antiqua" w:eastAsia="Yu Mincho" w:hAnsi="Book Antiqua"/>
          <w:bCs/>
          <w:color w:val="000000" w:themeColor="text1"/>
          <w:kern w:val="0"/>
          <w:szCs w:val="24"/>
        </w:rPr>
        <w:t>MFGM</w:t>
      </w:r>
      <w:r w:rsidRPr="00676A1C">
        <w:rPr>
          <w:rFonts w:ascii="Book Antiqua" w:eastAsia="Yu Mincho" w:hAnsi="Book Antiqua"/>
          <w:bCs/>
          <w:color w:val="000000" w:themeColor="text1"/>
          <w:kern w:val="0"/>
          <w:szCs w:val="24"/>
        </w:rPr>
        <w:t xml:space="preserve"> interacts with alphavbeta3 and alphaV-beta5 integrins and alters both VEGF-dependent Akt phosphorylation and neovascularization </w:t>
      </w:r>
      <w:r w:rsidR="004C2FB0" w:rsidRPr="00676A1C">
        <w:rPr>
          <w:rFonts w:ascii="Book Antiqua" w:hAnsi="Book Antiqua"/>
          <w:color w:val="000000" w:themeColor="text1"/>
          <w:szCs w:val="24"/>
        </w:rPr>
        <w:fldChar w:fldCharType="begin">
          <w:fldData xml:space="preserve">PEVuZE5vdGU+PENpdGU+PEF1dGhvcj5TaWx2ZXN0cmU8L0F1dGhvcj48WWVhcj4yMDA1PC9ZZWFy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</w:fldData>
        </w:fldChar>
      </w:r>
      <w:r w:rsidR="00480C0C" w:rsidRPr="00676A1C">
        <w:rPr>
          <w:rFonts w:ascii="Book Antiqua" w:hAnsi="Book Antiqua"/>
          <w:color w:val="000000" w:themeColor="text1"/>
          <w:szCs w:val="24"/>
        </w:rPr>
        <w:instrText xml:space="preserve"> ADDIN EN.CITE </w:instrText>
      </w:r>
      <w:r w:rsidR="00480C0C" w:rsidRPr="00676A1C">
        <w:rPr>
          <w:rFonts w:ascii="Book Antiqua" w:hAnsi="Book Antiqua"/>
          <w:color w:val="000000" w:themeColor="text1"/>
          <w:szCs w:val="24"/>
        </w:rPr>
        <w:fldChar w:fldCharType="begin">
          <w:fldData xml:space="preserve">PEVuZE5vdGU+PENpdGU+PEF1dGhvcj5TaWx2ZXN0cmU8L0F1dGhvcj48WWVhcj4yMDA1PC9ZZWFy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</w:fldData>
        </w:fldChar>
      </w:r>
      <w:r w:rsidR="00480C0C" w:rsidRPr="00676A1C">
        <w:rPr>
          <w:rFonts w:ascii="Book Antiqua" w:hAnsi="Book Antiqua"/>
          <w:color w:val="000000" w:themeColor="text1"/>
          <w:szCs w:val="24"/>
        </w:rPr>
        <w:instrText xml:space="preserve"> ADDIN EN.CITE.DATA </w:instrText>
      </w:r>
      <w:r w:rsidR="00480C0C" w:rsidRPr="00676A1C">
        <w:rPr>
          <w:rFonts w:ascii="Book Antiqua" w:hAnsi="Book Antiqua"/>
          <w:color w:val="000000" w:themeColor="text1"/>
          <w:szCs w:val="24"/>
        </w:rPr>
      </w:r>
      <w:r w:rsidR="00480C0C" w:rsidRPr="00676A1C">
        <w:rPr>
          <w:rFonts w:ascii="Book Antiqua" w:hAnsi="Book Antiqua"/>
          <w:color w:val="000000" w:themeColor="text1"/>
          <w:szCs w:val="24"/>
        </w:rPr>
        <w:fldChar w:fldCharType="end"/>
      </w:r>
      <w:r w:rsidR="004C2FB0" w:rsidRPr="00676A1C">
        <w:rPr>
          <w:rFonts w:ascii="Book Antiqua" w:hAnsi="Book Antiqua"/>
          <w:color w:val="000000" w:themeColor="text1"/>
          <w:szCs w:val="24"/>
        </w:rPr>
      </w:r>
      <w:r w:rsidR="004C2FB0"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[96]</w:t>
      </w:r>
      <w:r w:rsidR="004C2FB0" w:rsidRPr="00676A1C">
        <w:rPr>
          <w:rFonts w:ascii="Book Antiqua" w:hAnsi="Book Antiqua"/>
          <w:color w:val="000000" w:themeColor="text1"/>
          <w:szCs w:val="24"/>
        </w:rPr>
        <w:fldChar w:fldCharType="end"/>
      </w:r>
      <w:r w:rsidRPr="00676A1C">
        <w:rPr>
          <w:rFonts w:ascii="Book Antiqua" w:eastAsia="Yu Mincho" w:hAnsi="Book Antiqua"/>
          <w:bCs/>
          <w:color w:val="000000" w:themeColor="text1"/>
          <w:kern w:val="0"/>
          <w:szCs w:val="24"/>
        </w:rPr>
        <w:t>. MFGM was reported to promote angiogenesis via enhanced PDGF-PDGFRβ signaling mediated by cross-talk of the integrin growth factor receptor</w:t>
      </w:r>
      <w:r w:rsidR="009C0C65" w:rsidRPr="00676A1C">
        <w:rPr>
          <w:rFonts w:ascii="Book Antiqua" w:hAnsi="Book Antiqua"/>
          <w:color w:val="000000" w:themeColor="text1"/>
          <w:szCs w:val="24"/>
        </w:rPr>
        <w:fldChar w:fldCharType="begin">
          <w:fldData xml:space="preserve">PEVuZE5vdGU+PENpdGU+PEF1dGhvcj5VY2hpeWFtYTwvQXV0aG9yPjxZZWFyPjIwMTQ8L1llYXI+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=
</w:fldData>
        </w:fldChar>
      </w:r>
      <w:r w:rsidR="00480C0C" w:rsidRPr="00676A1C">
        <w:rPr>
          <w:rFonts w:ascii="Book Antiqua" w:hAnsi="Book Antiqua"/>
          <w:color w:val="000000" w:themeColor="text1"/>
          <w:szCs w:val="24"/>
        </w:rPr>
        <w:instrText xml:space="preserve"> ADDIN EN.CITE </w:instrText>
      </w:r>
      <w:r w:rsidR="00480C0C" w:rsidRPr="00676A1C">
        <w:rPr>
          <w:rFonts w:ascii="Book Antiqua" w:hAnsi="Book Antiqua"/>
          <w:color w:val="000000" w:themeColor="text1"/>
          <w:szCs w:val="24"/>
        </w:rPr>
        <w:fldChar w:fldCharType="begin">
          <w:fldData xml:space="preserve">PEVuZE5vdGU+PENpdGU+PEF1dGhvcj5VY2hpeWFtYTwvQXV0aG9yPjxZZWFyPjIwMTQ8L1llYXI+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=
</w:fldData>
        </w:fldChar>
      </w:r>
      <w:r w:rsidR="00480C0C" w:rsidRPr="00676A1C">
        <w:rPr>
          <w:rFonts w:ascii="Book Antiqua" w:hAnsi="Book Antiqua"/>
          <w:color w:val="000000" w:themeColor="text1"/>
          <w:szCs w:val="24"/>
        </w:rPr>
        <w:instrText xml:space="preserve"> ADDIN EN.CITE.DATA </w:instrText>
      </w:r>
      <w:r w:rsidR="00480C0C" w:rsidRPr="00676A1C">
        <w:rPr>
          <w:rFonts w:ascii="Book Antiqua" w:hAnsi="Book Antiqua"/>
          <w:color w:val="000000" w:themeColor="text1"/>
          <w:szCs w:val="24"/>
        </w:rPr>
      </w:r>
      <w:r w:rsidR="00480C0C" w:rsidRPr="00676A1C">
        <w:rPr>
          <w:rFonts w:ascii="Book Antiqua" w:hAnsi="Book Antiqua"/>
          <w:color w:val="000000" w:themeColor="text1"/>
          <w:szCs w:val="24"/>
        </w:rPr>
        <w:fldChar w:fldCharType="end"/>
      </w:r>
      <w:r w:rsidR="009C0C65" w:rsidRPr="00676A1C">
        <w:rPr>
          <w:rFonts w:ascii="Book Antiqua" w:hAnsi="Book Antiqua"/>
          <w:color w:val="000000" w:themeColor="text1"/>
          <w:szCs w:val="24"/>
        </w:rPr>
      </w:r>
      <w:r w:rsidR="009C0C65" w:rsidRPr="00676A1C">
        <w:rPr>
          <w:rFonts w:ascii="Book Antiqua" w:hAnsi="Book Antiqua"/>
          <w:color w:val="000000" w:themeColor="text1"/>
          <w:szCs w:val="24"/>
        </w:rPr>
        <w:fldChar w:fldCharType="separate"/>
      </w:r>
      <w:r w:rsidR="00480C0C" w:rsidRPr="00676A1C">
        <w:rPr>
          <w:rFonts w:ascii="Book Antiqua" w:hAnsi="Book Antiqua"/>
          <w:noProof/>
          <w:color w:val="000000" w:themeColor="text1"/>
          <w:szCs w:val="24"/>
          <w:vertAlign w:val="superscript"/>
        </w:rPr>
        <w:t>[97]</w:t>
      </w:r>
      <w:r w:rsidR="009C0C65" w:rsidRPr="00676A1C">
        <w:rPr>
          <w:rFonts w:ascii="Book Antiqua" w:hAnsi="Book Antiqua"/>
          <w:color w:val="000000" w:themeColor="text1"/>
          <w:szCs w:val="24"/>
        </w:rPr>
        <w:fldChar w:fldCharType="end"/>
      </w:r>
      <w:r w:rsidRPr="00676A1C">
        <w:rPr>
          <w:rFonts w:ascii="Book Antiqua" w:eastAsia="Yu Mincho" w:hAnsi="Book Antiqua"/>
          <w:bCs/>
          <w:color w:val="000000" w:themeColor="text1"/>
          <w:kern w:val="0"/>
          <w:szCs w:val="24"/>
        </w:rPr>
        <w:t>. T</w:t>
      </w:r>
      <w:r w:rsidR="005C0DE4" w:rsidRPr="00676A1C">
        <w:rPr>
          <w:rFonts w:ascii="Book Antiqua" w:eastAsia="Yu Mincho" w:hAnsi="Book Antiqua"/>
          <w:bCs/>
          <w:color w:val="000000" w:themeColor="text1"/>
          <w:kern w:val="0"/>
          <w:szCs w:val="24"/>
        </w:rPr>
        <w:t>hus</w:t>
      </w:r>
      <w:r w:rsidRPr="00676A1C">
        <w:rPr>
          <w:rFonts w:ascii="Book Antiqua" w:eastAsia="Yu Mincho" w:hAnsi="Book Antiqua"/>
          <w:bCs/>
          <w:color w:val="000000" w:themeColor="text1"/>
          <w:kern w:val="0"/>
          <w:szCs w:val="24"/>
        </w:rPr>
        <w:t xml:space="preserve">, MFGM secreted by ADSCs is considered to be one of the main components promoting liver angiogenesis. </w:t>
      </w:r>
      <w:r w:rsidR="00A9790A" w:rsidRPr="00676A1C">
        <w:rPr>
          <w:rFonts w:ascii="Book Antiqua" w:eastAsia="Yu Mincho" w:hAnsi="Book Antiqua"/>
          <w:bCs/>
          <w:color w:val="000000" w:themeColor="text1"/>
          <w:kern w:val="0"/>
          <w:szCs w:val="24"/>
        </w:rPr>
        <w:t>We recently reported that ADSCs strongly express MFGM and that human MFGM protected dopamine neurons in a rat model of Parkinson's disease model</w:t>
      </w:r>
      <w:r w:rsidR="001071C9" w:rsidRPr="00676A1C">
        <w:rPr>
          <w:rFonts w:ascii="Book Antiqua" w:eastAsia="Yu Mincho" w:hAnsi="Book Antiqua"/>
          <w:bCs/>
          <w:color w:val="000000" w:themeColor="text1"/>
          <w:kern w:val="0"/>
          <w:szCs w:val="24"/>
        </w:rPr>
        <w:fldChar w:fldCharType="begin"/>
      </w:r>
      <w:r w:rsidR="001071C9" w:rsidRPr="00676A1C">
        <w:rPr>
          <w:rFonts w:ascii="Book Antiqua" w:eastAsia="Yu Mincho" w:hAnsi="Book Antiqua"/>
          <w:bCs/>
          <w:color w:val="000000" w:themeColor="text1"/>
          <w:kern w:val="0"/>
          <w:szCs w:val="24"/>
        </w:rPr>
        <w:instrText xml:space="preserve"> ADDIN EN.CITE &lt;EndNote&gt;&lt;Cite&gt;&lt;Author&gt;Nakashima&lt;/Author&gt;&lt;Year&gt;2018&lt;/Year&gt;&lt;RecNum&gt;250&lt;/RecNum&gt;&lt;DisplayText&gt;&lt;style face="superscript"&gt;[98]&lt;/style&gt;&lt;/DisplayText&gt;&lt;record&gt;&lt;rec-number&gt;250&lt;/rec-number&gt;&lt;foreign-keys&gt;&lt;key app="EN" db-id="v2v9xr0rjp0s2ue2eznv5pta99a5edv9xrxz" timestamp="1536311296"&gt;250&lt;/key&gt;&lt;/foreign-keys&gt;&lt;ref-type name="Journal Article"&gt;17&lt;/ref-type&gt;&lt;contributors&gt;&lt;authors&gt;&lt;author&gt;Yoshiki Nakashima&lt;/author&gt;&lt;author&gt;Chika Miyagi-Shiohira&lt;/author&gt;&lt;author&gt;Hirofumi Noguchi&lt;/author&gt;&lt;author&gt;Takeshi Omasa &lt;/author&gt;&lt;/authors&gt;&lt;/contributors&gt;&lt;titles&gt;&lt;title&gt;The Healing Effect of Human Milk Fat Globule-EGF Factor 8 Protein (MFG-E8) in A Rat Model of Parkinson’s Disease&lt;/title&gt;&lt;secondary-title&gt;Brain Sciences&lt;/secondary-title&gt;&lt;/titles&gt;&lt;periodical&gt;&lt;full-title&gt;Brain Sciences&lt;/full-title&gt;&lt;/periodical&gt;&lt;volume&gt;in press&lt;/volume&gt;&lt;dates&gt;&lt;year&gt;2018&lt;/year&gt;&lt;/dates&gt;&lt;urls&gt;&lt;/urls&gt;&lt;/record&gt;&lt;/Cite&gt;&lt;/EndNote&gt;</w:instrText>
      </w:r>
      <w:r w:rsidR="001071C9" w:rsidRPr="00676A1C">
        <w:rPr>
          <w:rFonts w:ascii="Book Antiqua" w:eastAsia="Yu Mincho" w:hAnsi="Book Antiqua"/>
          <w:bCs/>
          <w:color w:val="000000" w:themeColor="text1"/>
          <w:kern w:val="0"/>
          <w:szCs w:val="24"/>
        </w:rPr>
        <w:fldChar w:fldCharType="separate"/>
      </w:r>
      <w:r w:rsidR="001071C9" w:rsidRPr="00676A1C">
        <w:rPr>
          <w:rFonts w:ascii="Book Antiqua" w:eastAsia="Yu Mincho" w:hAnsi="Book Antiqua"/>
          <w:bCs/>
          <w:noProof/>
          <w:color w:val="000000" w:themeColor="text1"/>
          <w:kern w:val="0"/>
          <w:szCs w:val="24"/>
          <w:vertAlign w:val="superscript"/>
        </w:rPr>
        <w:t>[98]</w:t>
      </w:r>
      <w:r w:rsidR="001071C9" w:rsidRPr="00676A1C">
        <w:rPr>
          <w:rFonts w:ascii="Book Antiqua" w:eastAsia="Yu Mincho" w:hAnsi="Book Antiqua"/>
          <w:bCs/>
          <w:color w:val="000000" w:themeColor="text1"/>
          <w:kern w:val="0"/>
          <w:szCs w:val="24"/>
        </w:rPr>
        <w:fldChar w:fldCharType="end"/>
      </w:r>
      <w:r w:rsidR="00A9790A" w:rsidRPr="00676A1C">
        <w:rPr>
          <w:rFonts w:ascii="Book Antiqua" w:eastAsia="Yu Mincho" w:hAnsi="Book Antiqua"/>
          <w:bCs/>
          <w:color w:val="000000" w:themeColor="text1"/>
          <w:kern w:val="0"/>
          <w:szCs w:val="24"/>
        </w:rPr>
        <w:t>. At the present stage, there are no reports on a therapeutic method for the disease-specific selection of therapeutic cells that reference to the list of protein components expressed by therapeutic stem cells.</w:t>
      </w:r>
    </w:p>
    <w:p w14:paraId="6E7283A9" w14:textId="16CBEC96" w:rsidR="002C58F8" w:rsidRPr="00676A1C" w:rsidRDefault="00A15452" w:rsidP="00676A1C">
      <w:pPr>
        <w:pStyle w:val="Standard"/>
        <w:spacing w:line="360" w:lineRule="auto"/>
        <w:ind w:firstLine="700"/>
        <w:jc w:val="both"/>
        <w:rPr>
          <w:rFonts w:ascii="Book Antiqua" w:eastAsia="Yu Mincho" w:hAnsi="Book Antiqua"/>
          <w:bCs/>
          <w:color w:val="000000" w:themeColor="text1"/>
          <w:kern w:val="0"/>
          <w:szCs w:val="24"/>
        </w:rPr>
      </w:pPr>
      <w:r w:rsidRPr="00676A1C">
        <w:rPr>
          <w:rFonts w:ascii="Book Antiqua" w:eastAsia="Yu Mincho" w:hAnsi="Book Antiqua"/>
          <w:bCs/>
          <w:color w:val="000000" w:themeColor="text1"/>
          <w:kern w:val="0"/>
          <w:szCs w:val="24"/>
        </w:rPr>
        <w:t>Regarding cell therapy using ADSCs, we believe that excellent effects on immune response control by cell adhesion can be expected based on reports in the literature. For treatment with ADSC-CM, we used a method to concentrate ADSC-CM 20 times using a 10k filter. ADSC-CM is a liquid and has the advantage of being able to pass through both a 0.22-μm sterilizing filter and a 0.10-μm virus removal filter. We think that lowering the hurdles to cell therapy by taking advantage of the simple adjustment of the solution will contribute to a wide range of medical needs.</w:t>
      </w:r>
    </w:p>
    <w:p w14:paraId="3A31ED25" w14:textId="63C9E8D0" w:rsidR="002C58F8" w:rsidRPr="00676A1C" w:rsidRDefault="002C58F8" w:rsidP="00676A1C">
      <w:pPr>
        <w:pStyle w:val="Standard"/>
        <w:spacing w:line="360" w:lineRule="auto"/>
        <w:ind w:firstLine="700"/>
        <w:jc w:val="both"/>
        <w:rPr>
          <w:rFonts w:ascii="Book Antiqua" w:eastAsia="Yu Mincho" w:hAnsi="Book Antiqua"/>
          <w:bCs/>
          <w:color w:val="000000" w:themeColor="text1"/>
          <w:kern w:val="0"/>
          <w:szCs w:val="24"/>
        </w:rPr>
      </w:pPr>
      <w:r w:rsidRPr="00676A1C">
        <w:rPr>
          <w:rFonts w:ascii="Book Antiqua" w:eastAsia="Yu Mincho" w:hAnsi="Book Antiqua"/>
          <w:bCs/>
          <w:color w:val="000000" w:themeColor="text1"/>
          <w:kern w:val="0"/>
          <w:szCs w:val="24"/>
        </w:rPr>
        <w:t xml:space="preserve">These results suggest that VEGF, HGF, EGF, MMP2, POSTN, and MFGM secreted by ADSCs promote hepatic angiogenesis. Among the 101 proteins expressed by ADSCs, we </w:t>
      </w:r>
      <w:r w:rsidR="00BE00AA" w:rsidRPr="00676A1C">
        <w:rPr>
          <w:rFonts w:ascii="Book Antiqua" w:eastAsia="Yu Mincho" w:hAnsi="Book Antiqua"/>
          <w:bCs/>
          <w:color w:val="000000" w:themeColor="text1"/>
          <w:kern w:val="0"/>
          <w:szCs w:val="24"/>
        </w:rPr>
        <w:t>identified three proteins that</w:t>
      </w:r>
      <w:r w:rsidRPr="00676A1C">
        <w:rPr>
          <w:rFonts w:ascii="Book Antiqua" w:eastAsia="Yu Mincho" w:hAnsi="Book Antiqua"/>
          <w:bCs/>
          <w:color w:val="000000" w:themeColor="text1"/>
          <w:kern w:val="0"/>
          <w:szCs w:val="24"/>
        </w:rPr>
        <w:t xml:space="preserve"> promote angiogenesis from among eight proteins reported to be involved in angiogenesi</w:t>
      </w:r>
      <w:r w:rsidR="00B0090E" w:rsidRPr="00676A1C">
        <w:rPr>
          <w:rFonts w:ascii="Book Antiqua" w:eastAsia="Yu Mincho" w:hAnsi="Book Antiqua"/>
          <w:bCs/>
          <w:color w:val="000000" w:themeColor="text1"/>
          <w:kern w:val="0"/>
          <w:szCs w:val="24"/>
        </w:rPr>
        <w:t>s. The further</w:t>
      </w:r>
      <w:r w:rsidRPr="00676A1C">
        <w:rPr>
          <w:rFonts w:ascii="Book Antiqua" w:eastAsia="Yu Mincho" w:hAnsi="Book Antiqua"/>
          <w:bCs/>
          <w:color w:val="000000" w:themeColor="text1"/>
          <w:kern w:val="0"/>
          <w:szCs w:val="24"/>
        </w:rPr>
        <w:t xml:space="preserve"> development of research into the 93 other proteins is expected.</w:t>
      </w:r>
    </w:p>
    <w:p w14:paraId="774FA196" w14:textId="78629446" w:rsidR="008B39F0" w:rsidRPr="00676A1C" w:rsidRDefault="006F316A" w:rsidP="00676A1C">
      <w:pPr>
        <w:pStyle w:val="Standard"/>
        <w:spacing w:line="360" w:lineRule="auto"/>
        <w:ind w:firstLine="700"/>
        <w:jc w:val="both"/>
        <w:rPr>
          <w:rFonts w:ascii="Book Antiqua" w:eastAsia="SimSun" w:hAnsi="Book Antiqua"/>
          <w:bCs/>
          <w:color w:val="000000" w:themeColor="text1"/>
          <w:kern w:val="0"/>
          <w:szCs w:val="24"/>
          <w:lang w:eastAsia="zh-CN"/>
        </w:rPr>
      </w:pPr>
      <w:r w:rsidRPr="00676A1C">
        <w:rPr>
          <w:rFonts w:ascii="Book Antiqua" w:eastAsia="Yu Mincho" w:hAnsi="Book Antiqua"/>
          <w:bCs/>
          <w:color w:val="000000" w:themeColor="text1"/>
          <w:kern w:val="0"/>
          <w:szCs w:val="24"/>
        </w:rPr>
        <w:t>A study of one-shot stem cell therapy reported the effects of bone marrow-derived mesenchymal stem cell treatment in 53 cirrhosis patients</w:t>
      </w:r>
      <w:r w:rsidR="00C14EC8" w:rsidRPr="00676A1C">
        <w:rPr>
          <w:rFonts w:ascii="Book Antiqua" w:eastAsia="Yu Mincho" w:hAnsi="Book Antiqua"/>
          <w:bCs/>
          <w:color w:val="000000" w:themeColor="text1"/>
          <w:kern w:val="0"/>
          <w:szCs w:val="24"/>
        </w:rPr>
        <w:fldChar w:fldCharType="begin"/>
      </w:r>
      <w:r w:rsidR="00C14EC8" w:rsidRPr="00676A1C">
        <w:rPr>
          <w:rFonts w:ascii="Book Antiqua" w:eastAsia="Yu Mincho" w:hAnsi="Book Antiqua"/>
          <w:bCs/>
          <w:color w:val="000000" w:themeColor="text1"/>
          <w:kern w:val="0"/>
          <w:szCs w:val="24"/>
        </w:rPr>
        <w:instrText xml:space="preserve"> ADDIN EN.CITE &lt;EndNote&gt;&lt;Cite&gt;&lt;Author&gt;Sanyal&lt;/Author&gt;&lt;Year&gt;2011&lt;/Year&gt;&lt;RecNum&gt;251&lt;/RecNum&gt;&lt;DisplayText&gt;&lt;style face="superscript"&gt;[99]&lt;/style&gt;&lt;/DisplayText&gt;&lt;record&gt;&lt;rec-number&gt;251&lt;/rec-number&gt;&lt;foreign-keys&gt;&lt;key app="EN" db-id="v2v9xr0rjp0s2ue2eznv5pta99a5edv9xrxz" timestamp="1536314719"&gt;251&lt;/key&gt;&lt;/foreign-keys&gt;&lt;ref-type name="Journal Article"&gt;17&lt;/ref-type&gt;&lt;contributors&gt;&lt;authors&gt;&lt;author&gt;Sanyal, A. J.&lt;/author&gt;&lt;author&gt;Brunt, E. M.&lt;/author&gt;&lt;author&gt;Kleiner, D. E.&lt;/author&gt;&lt;author&gt;Kowdley, K. V.&lt;/author&gt;&lt;author&gt;Chalasani, N.&lt;/author&gt;&lt;author&gt;Lavine, J. E.&lt;/author&gt;&lt;author&gt;Ratziu, V.&lt;/author&gt;&lt;author&gt;McCullough, A.&lt;/author&gt;&lt;/authors&gt;&lt;/contributors&gt;&lt;auth-address&gt;Department of Gastroenterology, Virginia Commonwealth University, Richmond, VA, USA. asanyal@mcvh-vcu.edu&lt;/auth-address&gt;&lt;titles&gt;&lt;title&gt;Endpoints and clinical trial design for nonalcoholic steatohepatitis&lt;/title&gt;&lt;secondary-title&gt;Hepatology&lt;/secondary-title&gt;&lt;/titles&gt;&lt;periodical&gt;&lt;full-title&gt;Hepatology&lt;/full-title&gt;&lt;/periodical&gt;&lt;pages&gt;344-53&lt;/pages&gt;&lt;volume&gt;54&lt;/volume&gt;&lt;number&gt;1&lt;/number&gt;&lt;edition&gt;2011/04/27&lt;/edition&gt;&lt;keywords&gt;&lt;keyword&gt;Biomarkers/metabolism&lt;/keyword&gt;&lt;keyword&gt;Biopsy&lt;/keyword&gt;&lt;keyword&gt;*Clinical Trials as Topic&lt;/keyword&gt;&lt;keyword&gt;Disease Progression&lt;/keyword&gt;&lt;keyword&gt;*Endpoint Determination&lt;/keyword&gt;&lt;keyword&gt;Fatty Liver/*diagnosis/metabolism/*therapy&lt;/keyword&gt;&lt;keyword&gt;Humans&lt;/keyword&gt;&lt;keyword&gt;Liver/pathology&lt;/keyword&gt;&lt;keyword&gt;Non-alcoholic Fatty Liver Disease&lt;/keyword&gt;&lt;keyword&gt;Societies, Medical&lt;/keyword&gt;&lt;keyword&gt;United States&lt;/keyword&gt;&lt;/keywords&gt;&lt;dates&gt;&lt;year&gt;2011&lt;/year&gt;&lt;pub-dates&gt;&lt;date&gt;Jul&lt;/date&gt;&lt;/pub-dates&gt;&lt;/dates&gt;&lt;isbn&gt;1527-3350 (Electronic)&amp;#xD;0270-9139 (Linking)&lt;/isbn&gt;&lt;accession-num&gt;21520200&lt;/accession-num&gt;&lt;urls&gt;&lt;related-urls&gt;&lt;url&gt;https://www.ncbi.nlm.nih.gov/pubmed/21520200&lt;/url&gt;&lt;/related-urls&gt;&lt;/urls&gt;&lt;custom2&gt;PMC4014460&lt;/custom2&gt;&lt;electronic-resource-num&gt;10.1002/hep.24376&lt;/electronic-resource-num&gt;&lt;/record&gt;&lt;/Cite&gt;&lt;/EndNote&gt;</w:instrText>
      </w:r>
      <w:r w:rsidR="00C14EC8" w:rsidRPr="00676A1C">
        <w:rPr>
          <w:rFonts w:ascii="Book Antiqua" w:eastAsia="Yu Mincho" w:hAnsi="Book Antiqua"/>
          <w:bCs/>
          <w:color w:val="000000" w:themeColor="text1"/>
          <w:kern w:val="0"/>
          <w:szCs w:val="24"/>
        </w:rPr>
        <w:fldChar w:fldCharType="separate"/>
      </w:r>
      <w:r w:rsidR="00C14EC8" w:rsidRPr="00676A1C">
        <w:rPr>
          <w:rFonts w:ascii="Book Antiqua" w:eastAsia="Yu Mincho" w:hAnsi="Book Antiqua"/>
          <w:bCs/>
          <w:noProof/>
          <w:color w:val="000000" w:themeColor="text1"/>
          <w:kern w:val="0"/>
          <w:szCs w:val="24"/>
          <w:vertAlign w:val="superscript"/>
        </w:rPr>
        <w:t>[99]</w:t>
      </w:r>
      <w:r w:rsidR="00C14EC8" w:rsidRPr="00676A1C">
        <w:rPr>
          <w:rFonts w:ascii="Book Antiqua" w:eastAsia="Yu Mincho" w:hAnsi="Book Antiqua"/>
          <w:bCs/>
          <w:color w:val="000000" w:themeColor="text1"/>
          <w:kern w:val="0"/>
          <w:szCs w:val="24"/>
        </w:rPr>
        <w:fldChar w:fldCharType="end"/>
      </w:r>
      <w:r w:rsidRPr="00676A1C">
        <w:rPr>
          <w:rFonts w:ascii="Book Antiqua" w:eastAsia="Yu Mincho" w:hAnsi="Book Antiqua"/>
          <w:bCs/>
          <w:color w:val="000000" w:themeColor="text1"/>
          <w:kern w:val="0"/>
          <w:szCs w:val="24"/>
        </w:rPr>
        <w:t xml:space="preserve">. Although study </w:t>
      </w:r>
      <w:r w:rsidRPr="00676A1C">
        <w:rPr>
          <w:rFonts w:ascii="Book Antiqua" w:eastAsia="Yu Mincho" w:hAnsi="Book Antiqua"/>
          <w:bCs/>
          <w:color w:val="000000" w:themeColor="text1"/>
          <w:kern w:val="0"/>
          <w:szCs w:val="24"/>
        </w:rPr>
        <w:lastRenderedPageBreak/>
        <w:t>period was sufficient to observe short-term symptomatic improvement over a period of days to weeks, it has been reported that there is no improvement in symptoms over the longer term (more than a few months). Although this study did not involve the use of ADSCs, it showed that stem cell treatment improves the symptoms of cirrhosis over the short term. However, it shows that one-shot stem cell therapy does not reset the pathological state of cirrhosis through natural healing power leading to recovery. In this paper, we reported that ADSC has three angiogenesis-inducing effects, which promoted the proliferation of hepatocytes, which suppressed the fibrosis of the liver tissue. We believe that medical stakeholders and patients will be more likely to challenge clinical studies of ADSCs in the treatment of cirrhosis. However, it is unlikely that ADSCs play a direct role in controlling all of the pathological conditions of cirrhosis in the body. Thus, we are of the opinion that cell therapy using ADSCs and treatment using ADSC-CM will be useful as supplementary treatments.</w:t>
      </w:r>
    </w:p>
    <w:p w14:paraId="78DF3D49" w14:textId="77777777" w:rsidR="008A442E" w:rsidRPr="00676A1C" w:rsidRDefault="008A442E" w:rsidP="00676A1C">
      <w:pPr>
        <w:pStyle w:val="Standard"/>
        <w:spacing w:line="360" w:lineRule="auto"/>
        <w:ind w:firstLine="700"/>
        <w:jc w:val="both"/>
        <w:rPr>
          <w:rFonts w:ascii="Book Antiqua" w:eastAsia="SimSun" w:hAnsi="Book Antiqua"/>
          <w:b/>
          <w:bCs/>
          <w:color w:val="000000" w:themeColor="text1"/>
          <w:kern w:val="0"/>
          <w:szCs w:val="24"/>
          <w:lang w:eastAsia="zh-CN"/>
        </w:rPr>
      </w:pPr>
    </w:p>
    <w:p w14:paraId="5EF2695F" w14:textId="39F029C9" w:rsidR="002C58F8" w:rsidRPr="00676A1C" w:rsidRDefault="008A442E" w:rsidP="00676A1C">
      <w:pPr>
        <w:pStyle w:val="Standard"/>
        <w:spacing w:line="360" w:lineRule="auto"/>
        <w:jc w:val="both"/>
        <w:rPr>
          <w:rFonts w:ascii="Book Antiqua" w:eastAsia="Yu Mincho" w:hAnsi="Book Antiqua"/>
          <w:b/>
          <w:bCs/>
          <w:color w:val="000000" w:themeColor="text1"/>
          <w:kern w:val="0"/>
          <w:szCs w:val="24"/>
        </w:rPr>
      </w:pPr>
      <w:r w:rsidRPr="00676A1C">
        <w:rPr>
          <w:rFonts w:ascii="Book Antiqua" w:eastAsia="Yu Mincho" w:hAnsi="Book Antiqua"/>
          <w:b/>
          <w:bCs/>
          <w:color w:val="000000" w:themeColor="text1"/>
          <w:kern w:val="0"/>
          <w:szCs w:val="24"/>
        </w:rPr>
        <w:t>CONCLUSION</w:t>
      </w:r>
    </w:p>
    <w:p w14:paraId="570E3AD6" w14:textId="686180EE" w:rsidR="002C58F8" w:rsidRPr="00676A1C" w:rsidRDefault="00086546" w:rsidP="00676A1C">
      <w:pPr>
        <w:pStyle w:val="Standard"/>
        <w:spacing w:line="360" w:lineRule="auto"/>
        <w:jc w:val="both"/>
        <w:rPr>
          <w:rFonts w:ascii="Book Antiqua" w:eastAsia="Yu Mincho" w:hAnsi="Book Antiqua"/>
          <w:b/>
          <w:bCs/>
          <w:color w:val="000000" w:themeColor="text1"/>
          <w:kern w:val="0"/>
          <w:szCs w:val="24"/>
        </w:rPr>
      </w:pPr>
      <w:r w:rsidRPr="00676A1C">
        <w:rPr>
          <w:rFonts w:ascii="Book Antiqua" w:eastAsia="Yu Mincho" w:hAnsi="Book Antiqua"/>
          <w:bCs/>
          <w:color w:val="000000" w:themeColor="text1"/>
          <w:kern w:val="0"/>
          <w:szCs w:val="24"/>
        </w:rPr>
        <w:t>The factors necessary for improvement of the symptoms of chronic liver failure (i.e. liver cir</w:t>
      </w:r>
      <w:r w:rsidR="00A547A0" w:rsidRPr="00676A1C">
        <w:rPr>
          <w:rFonts w:ascii="Book Antiqua" w:eastAsia="Yu Mincho" w:hAnsi="Book Antiqua"/>
          <w:bCs/>
          <w:color w:val="000000" w:themeColor="text1"/>
          <w:kern w:val="0"/>
          <w:szCs w:val="24"/>
        </w:rPr>
        <w:t>rhosis) are: (1) growth factors</w:t>
      </w:r>
      <w:r w:rsidR="00A547A0" w:rsidRPr="00676A1C">
        <w:rPr>
          <w:rFonts w:ascii="Book Antiqua" w:eastAsia="SimSun" w:hAnsi="Book Antiqua"/>
          <w:bCs/>
          <w:color w:val="000000" w:themeColor="text1"/>
          <w:kern w:val="0"/>
          <w:szCs w:val="24"/>
          <w:lang w:eastAsia="zh-CN"/>
        </w:rPr>
        <w:t>;</w:t>
      </w:r>
      <w:r w:rsidRPr="00676A1C">
        <w:rPr>
          <w:rFonts w:ascii="Book Antiqua" w:eastAsia="Yu Mincho" w:hAnsi="Book Antiqua"/>
          <w:bCs/>
          <w:color w:val="000000" w:themeColor="text1"/>
          <w:kern w:val="0"/>
          <w:szCs w:val="24"/>
        </w:rPr>
        <w:t xml:space="preserve"> (2) inhibitors of hepatic stellate cell inflammation</w:t>
      </w:r>
      <w:r w:rsidR="00A547A0" w:rsidRPr="00676A1C">
        <w:rPr>
          <w:rFonts w:ascii="Book Antiqua" w:eastAsia="SimSun" w:hAnsi="Book Antiqua"/>
          <w:bCs/>
          <w:color w:val="000000" w:themeColor="text1"/>
          <w:kern w:val="0"/>
          <w:szCs w:val="24"/>
          <w:lang w:eastAsia="zh-CN"/>
        </w:rPr>
        <w:t>;</w:t>
      </w:r>
      <w:r w:rsidRPr="00676A1C">
        <w:rPr>
          <w:rFonts w:ascii="Book Antiqua" w:eastAsia="Yu Mincho" w:hAnsi="Book Antiqua"/>
          <w:bCs/>
          <w:color w:val="000000" w:themeColor="text1"/>
          <w:kern w:val="0"/>
          <w:szCs w:val="24"/>
        </w:rPr>
        <w:t xml:space="preserve"> and (3) angiogenic factors. (1) It is certain that ADSC-secreted HGF and VEGF are among the factors that promote the proliferation of hepatocytes. In addition, CXCL5 was identified as a component that promotes hepatocyte proliferation</w:t>
      </w:r>
      <w:r w:rsidR="00A547A0" w:rsidRPr="00676A1C">
        <w:rPr>
          <w:rFonts w:ascii="Book Antiqua" w:eastAsia="SimSun" w:hAnsi="Book Antiqua"/>
          <w:bCs/>
          <w:color w:val="000000" w:themeColor="text1"/>
          <w:kern w:val="0"/>
          <w:szCs w:val="24"/>
          <w:lang w:eastAsia="zh-CN"/>
        </w:rPr>
        <w:t>;</w:t>
      </w:r>
      <w:r w:rsidRPr="00676A1C">
        <w:rPr>
          <w:rFonts w:ascii="Book Antiqua" w:eastAsia="Yu Mincho" w:hAnsi="Book Antiqua"/>
          <w:bCs/>
          <w:color w:val="000000" w:themeColor="text1"/>
          <w:kern w:val="0"/>
          <w:szCs w:val="24"/>
        </w:rPr>
        <w:t xml:space="preserve"> (2) MIF, which was one of the ADSC-secreted proteins that we identified</w:t>
      </w:r>
      <w:r w:rsidR="00A547A0" w:rsidRPr="00676A1C">
        <w:rPr>
          <w:rFonts w:ascii="Book Antiqua" w:eastAsia="Yu Mincho" w:hAnsi="Book Antiqua"/>
          <w:bCs/>
          <w:color w:val="000000" w:themeColor="text1"/>
          <w:kern w:val="0"/>
          <w:szCs w:val="24"/>
        </w:rPr>
        <w:t xml:space="preserve"> that suppressed liver fibrosis</w:t>
      </w:r>
      <w:r w:rsidR="00A547A0" w:rsidRPr="00676A1C">
        <w:rPr>
          <w:rFonts w:ascii="Book Antiqua" w:eastAsia="SimSun" w:hAnsi="Book Antiqua"/>
          <w:bCs/>
          <w:color w:val="000000" w:themeColor="text1"/>
          <w:kern w:val="0"/>
          <w:szCs w:val="24"/>
          <w:lang w:eastAsia="zh-CN"/>
        </w:rPr>
        <w:t>; and</w:t>
      </w:r>
      <w:r w:rsidR="00A547A0" w:rsidRPr="00676A1C">
        <w:rPr>
          <w:rFonts w:ascii="Book Antiqua" w:eastAsia="Yu Mincho" w:hAnsi="Book Antiqua"/>
          <w:bCs/>
          <w:color w:val="000000" w:themeColor="text1"/>
          <w:kern w:val="0"/>
          <w:szCs w:val="24"/>
        </w:rPr>
        <w:t xml:space="preserve"> finally </w:t>
      </w:r>
      <w:r w:rsidRPr="00676A1C">
        <w:rPr>
          <w:rFonts w:ascii="Book Antiqua" w:eastAsia="Yu Mincho" w:hAnsi="Book Antiqua"/>
          <w:bCs/>
          <w:color w:val="000000" w:themeColor="text1"/>
          <w:kern w:val="0"/>
          <w:szCs w:val="24"/>
        </w:rPr>
        <w:t>(3) ASDC-secreted VEGF, HGF, EGF, MMP2, POSTN and MFGM are factors that promote hepatic angiogenesis. It seems that the therapeutic effect on the symptoms of cirrhosis is based on ADSC-secreted growth factors, anti-inflammatory effects on stellate cells, and the anti-fibrotic and angiogenic effects of ADSC-secreted proteins.</w:t>
      </w:r>
    </w:p>
    <w:p w14:paraId="7ABFE9F7" w14:textId="77777777" w:rsidR="005E2F01" w:rsidRPr="00676A1C" w:rsidRDefault="005E2F01" w:rsidP="00676A1C">
      <w:pPr>
        <w:pStyle w:val="Standard"/>
        <w:spacing w:line="360" w:lineRule="auto"/>
        <w:jc w:val="both"/>
        <w:rPr>
          <w:rFonts w:ascii="Book Antiqua" w:eastAsia="SimSun" w:hAnsi="Book Antiqua"/>
          <w:b/>
          <w:bCs/>
          <w:color w:val="000000" w:themeColor="text1"/>
          <w:kern w:val="0"/>
          <w:szCs w:val="24"/>
          <w:lang w:eastAsia="zh-CN"/>
        </w:rPr>
      </w:pPr>
    </w:p>
    <w:p w14:paraId="48175A7F" w14:textId="79907876" w:rsidR="002C58F8" w:rsidRPr="00676A1C" w:rsidRDefault="00BC4274" w:rsidP="00676A1C">
      <w:pPr>
        <w:pStyle w:val="Standard"/>
        <w:spacing w:line="360" w:lineRule="auto"/>
        <w:jc w:val="both"/>
        <w:rPr>
          <w:rFonts w:ascii="Book Antiqua" w:eastAsia="Yu Mincho" w:hAnsi="Book Antiqua"/>
          <w:b/>
          <w:bCs/>
          <w:color w:val="000000" w:themeColor="text1"/>
          <w:kern w:val="0"/>
          <w:szCs w:val="24"/>
        </w:rPr>
      </w:pPr>
      <w:r w:rsidRPr="00676A1C">
        <w:rPr>
          <w:rFonts w:ascii="Book Antiqua" w:eastAsia="Yu Mincho" w:hAnsi="Book Antiqua"/>
          <w:b/>
          <w:bCs/>
          <w:color w:val="000000" w:themeColor="text1"/>
          <w:kern w:val="0"/>
          <w:szCs w:val="24"/>
        </w:rPr>
        <w:t>ACKNOWLEDGEMENTS</w:t>
      </w:r>
    </w:p>
    <w:p w14:paraId="2C4DE42F" w14:textId="77777777" w:rsidR="00F567F4" w:rsidRPr="00676A1C" w:rsidRDefault="002C58F8" w:rsidP="00676A1C">
      <w:pPr>
        <w:pStyle w:val="Standard"/>
        <w:spacing w:line="360" w:lineRule="auto"/>
        <w:jc w:val="both"/>
        <w:rPr>
          <w:rFonts w:ascii="Book Antiqua" w:eastAsia="SimSun" w:hAnsi="Book Antiqua"/>
          <w:color w:val="000000" w:themeColor="text1"/>
          <w:szCs w:val="24"/>
          <w:lang w:val="en-GB" w:eastAsia="zh-CN"/>
        </w:rPr>
      </w:pPr>
      <w:r w:rsidRPr="00676A1C">
        <w:rPr>
          <w:rFonts w:ascii="Book Antiqua" w:eastAsia="Yu Mincho" w:hAnsi="Book Antiqua"/>
          <w:bCs/>
          <w:color w:val="000000" w:themeColor="text1"/>
          <w:kern w:val="0"/>
          <w:szCs w:val="24"/>
        </w:rPr>
        <w:t>We thank Naomi Kakazu (University of the Ryukyus) for clerical assistance and Maki Higa, Yuki Kawahira and Saori Adaniya (University of the Ryukyus) for providing technical support.</w:t>
      </w:r>
      <w:r w:rsidR="008F0E5F" w:rsidRPr="00676A1C">
        <w:rPr>
          <w:rFonts w:ascii="Book Antiqua" w:hAnsi="Book Antiqua"/>
          <w:color w:val="000000" w:themeColor="text1"/>
          <w:szCs w:val="24"/>
          <w:lang w:val="en-GB"/>
        </w:rPr>
        <w:t xml:space="preserve"> </w:t>
      </w:r>
      <w:bookmarkStart w:id="13" w:name="bibl1"/>
      <w:bookmarkEnd w:id="13"/>
    </w:p>
    <w:p w14:paraId="4745AE27" w14:textId="77777777" w:rsidR="00F567F4" w:rsidRPr="00676A1C" w:rsidRDefault="00F567F4" w:rsidP="00676A1C">
      <w:pPr>
        <w:pStyle w:val="Standard"/>
        <w:spacing w:line="360" w:lineRule="auto"/>
        <w:jc w:val="both"/>
        <w:rPr>
          <w:rFonts w:ascii="Book Antiqua" w:eastAsia="SimSun" w:hAnsi="Book Antiqua"/>
          <w:color w:val="000000" w:themeColor="text1"/>
          <w:szCs w:val="24"/>
          <w:lang w:val="en-GB" w:eastAsia="zh-CN"/>
        </w:rPr>
      </w:pPr>
    </w:p>
    <w:p w14:paraId="0FF2279B" w14:textId="43379B18" w:rsidR="00975972" w:rsidRPr="00676A1C" w:rsidRDefault="001D2980" w:rsidP="00676A1C">
      <w:pPr>
        <w:pStyle w:val="Standard"/>
        <w:spacing w:line="360" w:lineRule="auto"/>
        <w:jc w:val="both"/>
        <w:rPr>
          <w:rFonts w:ascii="Book Antiqua" w:eastAsia="SimSun" w:hAnsi="Book Antiqua"/>
          <w:b/>
          <w:color w:val="000000" w:themeColor="text1"/>
          <w:szCs w:val="24"/>
          <w:lang w:eastAsia="zh-CN"/>
        </w:rPr>
      </w:pPr>
      <w:r w:rsidRPr="00676A1C">
        <w:rPr>
          <w:rFonts w:ascii="Book Antiqua" w:hAnsi="Book Antiqua"/>
          <w:b/>
          <w:color w:val="000000" w:themeColor="text1"/>
          <w:szCs w:val="24"/>
        </w:rPr>
        <w:lastRenderedPageBreak/>
        <w:t>REFERENCES</w:t>
      </w:r>
    </w:p>
    <w:p w14:paraId="44FB29F6" w14:textId="75AD78F6" w:rsidR="00E136E9" w:rsidRPr="00676A1C" w:rsidRDefault="00E136E9" w:rsidP="00676A1C">
      <w:pPr>
        <w:spacing w:line="360" w:lineRule="auto"/>
        <w:jc w:val="both"/>
        <w:rPr>
          <w:rFonts w:ascii="Book Antiqua" w:hAnsi="Book Antiqua"/>
        </w:rPr>
      </w:pPr>
      <w:r w:rsidRPr="00676A1C">
        <w:rPr>
          <w:rFonts w:ascii="Book Antiqua" w:hAnsi="Book Antiqua"/>
        </w:rPr>
        <w:t xml:space="preserve">1 </w:t>
      </w:r>
      <w:r w:rsidRPr="00676A1C">
        <w:rPr>
          <w:rFonts w:ascii="Book Antiqua" w:hAnsi="Book Antiqua"/>
          <w:b/>
        </w:rPr>
        <w:t>Aoyama H</w:t>
      </w:r>
      <w:r w:rsidRPr="00676A1C">
        <w:rPr>
          <w:rFonts w:ascii="Book Antiqua" w:hAnsi="Book Antiqua"/>
        </w:rPr>
        <w:t xml:space="preserve">, Hirata T, Sakugawa H, Watanabe T, Miyagi S, Maeshiro T, Chinen T, Kawane M, Zaha O, Nakayoshi T, Kinjo F, Fujita J. An inverse relationship between autoimmune liver diseases and Strongyloides stercoralis infection. </w:t>
      </w:r>
      <w:r w:rsidRPr="00676A1C">
        <w:rPr>
          <w:rFonts w:ascii="Book Antiqua" w:hAnsi="Book Antiqua"/>
          <w:i/>
        </w:rPr>
        <w:t>Am J Trop Med Hyg</w:t>
      </w:r>
      <w:r w:rsidRPr="00676A1C">
        <w:rPr>
          <w:rFonts w:ascii="Book Antiqua" w:hAnsi="Book Antiqua"/>
        </w:rPr>
        <w:t xml:space="preserve"> 2007; </w:t>
      </w:r>
      <w:r w:rsidRPr="00676A1C">
        <w:rPr>
          <w:rFonts w:ascii="Book Antiqua" w:hAnsi="Book Antiqua"/>
          <w:b/>
        </w:rPr>
        <w:t>76</w:t>
      </w:r>
      <w:r w:rsidRPr="00676A1C">
        <w:rPr>
          <w:rFonts w:ascii="Book Antiqua" w:hAnsi="Book Antiqua"/>
        </w:rPr>
        <w:t>: 972-976 [PMID: 17488925</w:t>
      </w:r>
      <w:r w:rsidR="009148D7" w:rsidRPr="00676A1C">
        <w:rPr>
          <w:rFonts w:ascii="Book Antiqua" w:eastAsia="SimSun" w:hAnsi="Book Antiqua"/>
          <w:lang w:eastAsia="zh-CN"/>
        </w:rPr>
        <w:t xml:space="preserve"> DOI: 10.4269/ajtmh.2007.76.972</w:t>
      </w:r>
      <w:r w:rsidRPr="00676A1C">
        <w:rPr>
          <w:rFonts w:ascii="Book Antiqua" w:hAnsi="Book Antiqua"/>
        </w:rPr>
        <w:t>]</w:t>
      </w:r>
    </w:p>
    <w:p w14:paraId="72858F77"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2 </w:t>
      </w:r>
      <w:r w:rsidRPr="00676A1C">
        <w:rPr>
          <w:rFonts w:ascii="Book Antiqua" w:hAnsi="Book Antiqua"/>
          <w:b/>
        </w:rPr>
        <w:t>Hoshino K</w:t>
      </w:r>
      <w:r w:rsidRPr="00676A1C">
        <w:rPr>
          <w:rFonts w:ascii="Book Antiqua" w:hAnsi="Book Antiqua"/>
        </w:rPr>
        <w:t xml:space="preserve">, Sugiyama M, Date T, Maruwaka S, Arakaki S, Shibata D, Maeshiro T, Hokama A, Sakugawa H, Kanto T, Fujita J, Mizokami M. Phylogenetic and phylodynamic analyses of hepatitis C virus subtype 1a in Okinawa, Japan. </w:t>
      </w:r>
      <w:r w:rsidRPr="00676A1C">
        <w:rPr>
          <w:rFonts w:ascii="Book Antiqua" w:hAnsi="Book Antiqua"/>
          <w:i/>
        </w:rPr>
        <w:t>J Viral Hepat</w:t>
      </w:r>
      <w:r w:rsidRPr="00676A1C">
        <w:rPr>
          <w:rFonts w:ascii="Book Antiqua" w:hAnsi="Book Antiqua"/>
        </w:rPr>
        <w:t xml:space="preserve"> 2018; </w:t>
      </w:r>
      <w:r w:rsidRPr="00676A1C">
        <w:rPr>
          <w:rFonts w:ascii="Book Antiqua" w:hAnsi="Book Antiqua"/>
          <w:b/>
        </w:rPr>
        <w:t>25</w:t>
      </w:r>
      <w:r w:rsidRPr="00676A1C">
        <w:rPr>
          <w:rFonts w:ascii="Book Antiqua" w:hAnsi="Book Antiqua"/>
        </w:rPr>
        <w:t>: 976-985 [PMID: 29577516 DOI: 10.1111/jvh.12898]</w:t>
      </w:r>
    </w:p>
    <w:p w14:paraId="08DDC4EA"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3 </w:t>
      </w:r>
      <w:r w:rsidRPr="00676A1C">
        <w:rPr>
          <w:rFonts w:ascii="Book Antiqua" w:hAnsi="Book Antiqua"/>
          <w:b/>
        </w:rPr>
        <w:t>Maeshiro T</w:t>
      </w:r>
      <w:r w:rsidRPr="00676A1C">
        <w:rPr>
          <w:rFonts w:ascii="Book Antiqua" w:hAnsi="Book Antiqua"/>
        </w:rPr>
        <w:t xml:space="preserve">, Arakaki S, Watanabe T, Aoyama H, Shiroma J, Yamashiro T, Hirata T, Hokama A, Kinjo F, Nakayoshi T, Nakayoshi T, Mizokami M, Fujita J, Sakugawa H. Different natural courses of chronic hepatitis B with genotypes B and C after the fourth decade of life. </w:t>
      </w:r>
      <w:r w:rsidRPr="00676A1C">
        <w:rPr>
          <w:rFonts w:ascii="Book Antiqua" w:hAnsi="Book Antiqua"/>
          <w:i/>
        </w:rPr>
        <w:t>World J Gastroenterol</w:t>
      </w:r>
      <w:r w:rsidRPr="00676A1C">
        <w:rPr>
          <w:rFonts w:ascii="Book Antiqua" w:hAnsi="Book Antiqua"/>
        </w:rPr>
        <w:t xml:space="preserve"> 2007; </w:t>
      </w:r>
      <w:r w:rsidRPr="00676A1C">
        <w:rPr>
          <w:rFonts w:ascii="Book Antiqua" w:hAnsi="Book Antiqua"/>
          <w:b/>
        </w:rPr>
        <w:t>13</w:t>
      </w:r>
      <w:r w:rsidRPr="00676A1C">
        <w:rPr>
          <w:rFonts w:ascii="Book Antiqua" w:hAnsi="Book Antiqua"/>
        </w:rPr>
        <w:t>: 4560-4565 [PMID: 17729406 DOI: 10.3748/</w:t>
      </w:r>
      <w:proofErr w:type="gramStart"/>
      <w:r w:rsidRPr="00676A1C">
        <w:rPr>
          <w:rFonts w:ascii="Book Antiqua" w:hAnsi="Book Antiqua"/>
        </w:rPr>
        <w:t>wjg.v13.i</w:t>
      </w:r>
      <w:proofErr w:type="gramEnd"/>
      <w:r w:rsidRPr="00676A1C">
        <w:rPr>
          <w:rFonts w:ascii="Book Antiqua" w:hAnsi="Book Antiqua"/>
        </w:rPr>
        <w:t>34.4560]</w:t>
      </w:r>
    </w:p>
    <w:p w14:paraId="3ED80213"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4 </w:t>
      </w:r>
      <w:r w:rsidRPr="00676A1C">
        <w:rPr>
          <w:rFonts w:ascii="Book Antiqua" w:hAnsi="Book Antiqua"/>
          <w:b/>
        </w:rPr>
        <w:t>Hibiya K</w:t>
      </w:r>
      <w:r w:rsidRPr="00676A1C">
        <w:rPr>
          <w:rFonts w:ascii="Book Antiqua" w:hAnsi="Book Antiqua"/>
        </w:rPr>
        <w:t xml:space="preserve">, Utsunomiya K, Yoshida T, Toma S, Higa F, Tateyama M, Fujita J. Pathogenesis of systemic Mycobacterium avium infection in pigs through histological analysis of hepatic lesions. </w:t>
      </w:r>
      <w:r w:rsidRPr="00676A1C">
        <w:rPr>
          <w:rFonts w:ascii="Book Antiqua" w:hAnsi="Book Antiqua"/>
          <w:i/>
        </w:rPr>
        <w:t>Can J Vet Res</w:t>
      </w:r>
      <w:r w:rsidRPr="00676A1C">
        <w:rPr>
          <w:rFonts w:ascii="Book Antiqua" w:hAnsi="Book Antiqua"/>
        </w:rPr>
        <w:t xml:space="preserve"> 2010; </w:t>
      </w:r>
      <w:r w:rsidRPr="00676A1C">
        <w:rPr>
          <w:rFonts w:ascii="Book Antiqua" w:hAnsi="Book Antiqua"/>
          <w:b/>
        </w:rPr>
        <w:t>74</w:t>
      </w:r>
      <w:r w:rsidRPr="00676A1C">
        <w:rPr>
          <w:rFonts w:ascii="Book Antiqua" w:hAnsi="Book Antiqua"/>
        </w:rPr>
        <w:t>: 252-257 [PMID: 21197224]</w:t>
      </w:r>
    </w:p>
    <w:p w14:paraId="7FD46E29"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5 </w:t>
      </w:r>
      <w:r w:rsidRPr="00676A1C">
        <w:rPr>
          <w:rFonts w:ascii="Book Antiqua" w:hAnsi="Book Antiqua"/>
          <w:b/>
        </w:rPr>
        <w:t>Tanaka K</w:t>
      </w:r>
      <w:r w:rsidRPr="00676A1C">
        <w:rPr>
          <w:rFonts w:ascii="Book Antiqua" w:hAnsi="Book Antiqua"/>
        </w:rPr>
        <w:t xml:space="preserve">, Kobayashi N, Gutierrez AS, Rivas-Carrillo JD, Navarro-Alvarez N, Chen Y, Narushima M, Miki A, Okitsu T, Noguchi H, Tanaka N. Prolonged survival of mice with acute liver failure with transplantation of monkey hepatocytes cultured with an antiapoptotic pentapeptide V5. </w:t>
      </w:r>
      <w:r w:rsidRPr="00676A1C">
        <w:rPr>
          <w:rFonts w:ascii="Book Antiqua" w:hAnsi="Book Antiqua"/>
          <w:i/>
        </w:rPr>
        <w:t>Transplantation</w:t>
      </w:r>
      <w:r w:rsidRPr="00676A1C">
        <w:rPr>
          <w:rFonts w:ascii="Book Antiqua" w:hAnsi="Book Antiqua"/>
        </w:rPr>
        <w:t xml:space="preserve"> 2006; </w:t>
      </w:r>
      <w:r w:rsidRPr="00676A1C">
        <w:rPr>
          <w:rFonts w:ascii="Book Antiqua" w:hAnsi="Book Antiqua"/>
          <w:b/>
        </w:rPr>
        <w:t>81</w:t>
      </w:r>
      <w:r w:rsidRPr="00676A1C">
        <w:rPr>
          <w:rFonts w:ascii="Book Antiqua" w:hAnsi="Book Antiqua"/>
        </w:rPr>
        <w:t>: 427-437 [PMID: 16477231 DOI: 10.1097/</w:t>
      </w:r>
      <w:proofErr w:type="gramStart"/>
      <w:r w:rsidRPr="00676A1C">
        <w:rPr>
          <w:rFonts w:ascii="Book Antiqua" w:hAnsi="Book Antiqua"/>
        </w:rPr>
        <w:t>01.tp.</w:t>
      </w:r>
      <w:proofErr w:type="gramEnd"/>
      <w:r w:rsidRPr="00676A1C">
        <w:rPr>
          <w:rFonts w:ascii="Book Antiqua" w:hAnsi="Book Antiqua"/>
        </w:rPr>
        <w:t>0000188693.48882.18]</w:t>
      </w:r>
    </w:p>
    <w:p w14:paraId="1393243E"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6 </w:t>
      </w:r>
      <w:r w:rsidRPr="00676A1C">
        <w:rPr>
          <w:rFonts w:ascii="Book Antiqua" w:hAnsi="Book Antiqua"/>
          <w:b/>
        </w:rPr>
        <w:t>Obika M</w:t>
      </w:r>
      <w:r w:rsidRPr="00676A1C">
        <w:rPr>
          <w:rFonts w:ascii="Book Antiqua" w:hAnsi="Book Antiqua"/>
        </w:rPr>
        <w:t xml:space="preserve">, Noguchi H. Diagnosis and evaluation of nonalcoholic fatty liver disease. </w:t>
      </w:r>
      <w:r w:rsidRPr="00676A1C">
        <w:rPr>
          <w:rFonts w:ascii="Book Antiqua" w:hAnsi="Book Antiqua"/>
          <w:i/>
        </w:rPr>
        <w:t>Exp Diabetes Res</w:t>
      </w:r>
      <w:r w:rsidRPr="00676A1C">
        <w:rPr>
          <w:rFonts w:ascii="Book Antiqua" w:hAnsi="Book Antiqua"/>
        </w:rPr>
        <w:t xml:space="preserve"> 2012; </w:t>
      </w:r>
      <w:r w:rsidRPr="00676A1C">
        <w:rPr>
          <w:rFonts w:ascii="Book Antiqua" w:hAnsi="Book Antiqua"/>
          <w:b/>
        </w:rPr>
        <w:t>2012</w:t>
      </w:r>
      <w:r w:rsidRPr="00676A1C">
        <w:rPr>
          <w:rFonts w:ascii="Book Antiqua" w:hAnsi="Book Antiqua"/>
        </w:rPr>
        <w:t>: 145754 [PMID: 22110476 DOI: 10.1155/2012/145754]</w:t>
      </w:r>
    </w:p>
    <w:p w14:paraId="0EE2100E"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7 </w:t>
      </w:r>
      <w:r w:rsidRPr="00676A1C">
        <w:rPr>
          <w:rFonts w:ascii="Book Antiqua" w:hAnsi="Book Antiqua"/>
          <w:b/>
        </w:rPr>
        <w:t>Kobayashi N</w:t>
      </w:r>
      <w:r w:rsidRPr="00676A1C">
        <w:rPr>
          <w:rFonts w:ascii="Book Antiqua" w:hAnsi="Book Antiqua"/>
        </w:rPr>
        <w:t xml:space="preserve">, Noguchi H, Westerman KA, Watanabe T, Matsumura T, Totsugawa T, Fujiwara T, Leboulch P, Tanaka N. Successful Retroviral Gene Transfer of Simian Virus 40 T Antigen and Herpes Simplex Virus-Thymidine Kinase into Human Hepatocytes 1. </w:t>
      </w:r>
      <w:r w:rsidRPr="00676A1C">
        <w:rPr>
          <w:rFonts w:ascii="Book Antiqua" w:hAnsi="Book Antiqua"/>
          <w:i/>
        </w:rPr>
        <w:t>Cell Transplant</w:t>
      </w:r>
      <w:r w:rsidRPr="00676A1C">
        <w:rPr>
          <w:rFonts w:ascii="Book Antiqua" w:hAnsi="Book Antiqua"/>
        </w:rPr>
        <w:t xml:space="preserve"> 2001; </w:t>
      </w:r>
      <w:r w:rsidRPr="00676A1C">
        <w:rPr>
          <w:rFonts w:ascii="Book Antiqua" w:hAnsi="Book Antiqua"/>
          <w:b/>
        </w:rPr>
        <w:t>10</w:t>
      </w:r>
      <w:r w:rsidRPr="00676A1C">
        <w:rPr>
          <w:rFonts w:ascii="Book Antiqua" w:hAnsi="Book Antiqua"/>
        </w:rPr>
        <w:t>: 377-381 [PMID: 28886299 DOI: 10.3727/000000001783986585]</w:t>
      </w:r>
    </w:p>
    <w:p w14:paraId="118E9F0A"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8 </w:t>
      </w:r>
      <w:r w:rsidRPr="00676A1C">
        <w:rPr>
          <w:rFonts w:ascii="Book Antiqua" w:hAnsi="Book Antiqua"/>
          <w:b/>
        </w:rPr>
        <w:t>Kobayashi N</w:t>
      </w:r>
      <w:r w:rsidRPr="00676A1C">
        <w:rPr>
          <w:rFonts w:ascii="Book Antiqua" w:hAnsi="Book Antiqua"/>
        </w:rPr>
        <w:t xml:space="preserve">, Noguchi H, Westerman KA, Watanabe T, Matsumura T, Totsugawa T, Fujiwara T, Leboulch P, Tanaka N. Cre/loxP-Based Reversible Immortalization of </w:t>
      </w:r>
      <w:r w:rsidRPr="00676A1C">
        <w:rPr>
          <w:rFonts w:ascii="Book Antiqua" w:hAnsi="Book Antiqua"/>
        </w:rPr>
        <w:lastRenderedPageBreak/>
        <w:t xml:space="preserve">Human Hepatocytes 1. </w:t>
      </w:r>
      <w:r w:rsidRPr="00676A1C">
        <w:rPr>
          <w:rFonts w:ascii="Book Antiqua" w:hAnsi="Book Antiqua"/>
          <w:i/>
        </w:rPr>
        <w:t>Cell Transplant</w:t>
      </w:r>
      <w:r w:rsidRPr="00676A1C">
        <w:rPr>
          <w:rFonts w:ascii="Book Antiqua" w:hAnsi="Book Antiqua"/>
        </w:rPr>
        <w:t xml:space="preserve"> 2001; </w:t>
      </w:r>
      <w:r w:rsidRPr="00676A1C">
        <w:rPr>
          <w:rFonts w:ascii="Book Antiqua" w:hAnsi="Book Antiqua"/>
          <w:b/>
        </w:rPr>
        <w:t>10</w:t>
      </w:r>
      <w:r w:rsidRPr="00676A1C">
        <w:rPr>
          <w:rFonts w:ascii="Book Antiqua" w:hAnsi="Book Antiqua"/>
        </w:rPr>
        <w:t>: 383-386 [PMID: 28886302 DOI: 10.3727/000000001783986558]</w:t>
      </w:r>
    </w:p>
    <w:p w14:paraId="2777EDB8" w14:textId="590CF0D3" w:rsidR="00E136E9" w:rsidRPr="00676A1C" w:rsidRDefault="00E136E9" w:rsidP="00676A1C">
      <w:pPr>
        <w:spacing w:line="360" w:lineRule="auto"/>
        <w:jc w:val="both"/>
        <w:rPr>
          <w:rFonts w:ascii="Book Antiqua" w:hAnsi="Book Antiqua"/>
        </w:rPr>
      </w:pPr>
      <w:r w:rsidRPr="00676A1C">
        <w:rPr>
          <w:rFonts w:ascii="Book Antiqua" w:hAnsi="Book Antiqua"/>
        </w:rPr>
        <w:t xml:space="preserve">9 </w:t>
      </w:r>
      <w:r w:rsidRPr="00676A1C">
        <w:rPr>
          <w:rFonts w:ascii="Book Antiqua" w:hAnsi="Book Antiqua"/>
          <w:b/>
        </w:rPr>
        <w:t>Shahid JM</w:t>
      </w:r>
      <w:r w:rsidRPr="00676A1C">
        <w:rPr>
          <w:rFonts w:ascii="Book Antiqua" w:hAnsi="Book Antiqua"/>
        </w:rPr>
        <w:t xml:space="preserve">, Iwamuro M, Sasamoto H, Kubota Y, Seita M, Kawamoto H, Nakaji S, Noguchi H, Yamamoto K, Kobayashi N. Establishment of an immortalized porcine liver cell line JSNK-1 with retroviral transduction of SV40T. </w:t>
      </w:r>
      <w:r w:rsidRPr="00676A1C">
        <w:rPr>
          <w:rFonts w:ascii="Book Antiqua" w:hAnsi="Book Antiqua"/>
          <w:i/>
        </w:rPr>
        <w:t>Cell Transplant</w:t>
      </w:r>
      <w:r w:rsidRPr="00676A1C">
        <w:rPr>
          <w:rFonts w:ascii="Book Antiqua" w:hAnsi="Book Antiqua"/>
        </w:rPr>
        <w:t xml:space="preserve"> 2010; </w:t>
      </w:r>
      <w:r w:rsidRPr="00676A1C">
        <w:rPr>
          <w:rFonts w:ascii="Book Antiqua" w:hAnsi="Book Antiqua"/>
          <w:b/>
        </w:rPr>
        <w:t>19</w:t>
      </w:r>
      <w:r w:rsidRPr="00676A1C">
        <w:rPr>
          <w:rFonts w:ascii="Book Antiqua" w:hAnsi="Book Antiqua"/>
        </w:rPr>
        <w:t xml:space="preserve">: 849-856 [PMID: 20955660 DOI: </w:t>
      </w:r>
      <w:r w:rsidR="000F62A4" w:rsidRPr="00676A1C">
        <w:rPr>
          <w:rFonts w:ascii="Book Antiqua" w:hAnsi="Book Antiqua"/>
        </w:rPr>
        <w:t>10.3727/096368910X508979</w:t>
      </w:r>
      <w:r w:rsidRPr="00676A1C">
        <w:rPr>
          <w:rFonts w:ascii="Book Antiqua" w:hAnsi="Book Antiqua"/>
        </w:rPr>
        <w:t>]</w:t>
      </w:r>
    </w:p>
    <w:p w14:paraId="3EE77054" w14:textId="4F0820FA" w:rsidR="00E136E9" w:rsidRPr="00676A1C" w:rsidRDefault="00E136E9" w:rsidP="00676A1C">
      <w:pPr>
        <w:spacing w:line="360" w:lineRule="auto"/>
        <w:jc w:val="both"/>
        <w:rPr>
          <w:rFonts w:ascii="Book Antiqua" w:hAnsi="Book Antiqua"/>
        </w:rPr>
      </w:pPr>
      <w:r w:rsidRPr="00676A1C">
        <w:rPr>
          <w:rFonts w:ascii="Book Antiqua" w:hAnsi="Book Antiqua"/>
        </w:rPr>
        <w:t xml:space="preserve">10 </w:t>
      </w:r>
      <w:r w:rsidRPr="00676A1C">
        <w:rPr>
          <w:rFonts w:ascii="Book Antiqua" w:hAnsi="Book Antiqua"/>
          <w:b/>
        </w:rPr>
        <w:t>Miyamoto Y</w:t>
      </w:r>
      <w:r w:rsidRPr="00676A1C">
        <w:rPr>
          <w:rFonts w:ascii="Book Antiqua" w:hAnsi="Book Antiqua"/>
        </w:rPr>
        <w:t xml:space="preserve">, Ikeuchi M, Noguchi H, Yagi T, Hayashi S. Spheroid Formation and Evaluation of Hepatic Cells in a Three-Dimensional Culture Device. </w:t>
      </w:r>
      <w:r w:rsidRPr="00676A1C">
        <w:rPr>
          <w:rFonts w:ascii="Book Antiqua" w:hAnsi="Book Antiqua"/>
          <w:i/>
        </w:rPr>
        <w:t>Cell Med</w:t>
      </w:r>
      <w:r w:rsidRPr="00676A1C">
        <w:rPr>
          <w:rFonts w:ascii="Book Antiqua" w:hAnsi="Book Antiqua"/>
        </w:rPr>
        <w:t xml:space="preserve"> 2015; </w:t>
      </w:r>
      <w:r w:rsidRPr="00676A1C">
        <w:rPr>
          <w:rFonts w:ascii="Book Antiqua" w:hAnsi="Book Antiqua"/>
          <w:b/>
        </w:rPr>
        <w:t>8</w:t>
      </w:r>
      <w:r w:rsidRPr="00676A1C">
        <w:rPr>
          <w:rFonts w:ascii="Book Antiqua" w:hAnsi="Book Antiqua"/>
        </w:rPr>
        <w:t xml:space="preserve">: 47-56 [PMID: 26858908 DOI: </w:t>
      </w:r>
      <w:r w:rsidR="001A16D3" w:rsidRPr="00676A1C">
        <w:rPr>
          <w:rFonts w:ascii="Book Antiqua" w:hAnsi="Book Antiqua"/>
        </w:rPr>
        <w:t>10.3727/215517915X689056</w:t>
      </w:r>
      <w:r w:rsidRPr="00676A1C">
        <w:rPr>
          <w:rFonts w:ascii="Book Antiqua" w:hAnsi="Book Antiqua"/>
        </w:rPr>
        <w:t>]</w:t>
      </w:r>
    </w:p>
    <w:p w14:paraId="4FCD211A" w14:textId="059E56CA" w:rsidR="00E136E9" w:rsidRPr="00676A1C" w:rsidRDefault="00E136E9" w:rsidP="00676A1C">
      <w:pPr>
        <w:spacing w:line="360" w:lineRule="auto"/>
        <w:jc w:val="both"/>
        <w:rPr>
          <w:rFonts w:ascii="Book Antiqua" w:hAnsi="Book Antiqua"/>
        </w:rPr>
      </w:pPr>
      <w:r w:rsidRPr="00676A1C">
        <w:rPr>
          <w:rFonts w:ascii="Book Antiqua" w:hAnsi="Book Antiqua"/>
        </w:rPr>
        <w:t xml:space="preserve">11 </w:t>
      </w:r>
      <w:r w:rsidRPr="00676A1C">
        <w:rPr>
          <w:rFonts w:ascii="Book Antiqua" w:hAnsi="Book Antiqua"/>
          <w:b/>
        </w:rPr>
        <w:t>Miyamoto Y</w:t>
      </w:r>
      <w:r w:rsidRPr="00676A1C">
        <w:rPr>
          <w:rFonts w:ascii="Book Antiqua" w:hAnsi="Book Antiqua"/>
        </w:rPr>
        <w:t xml:space="preserve">, Ikeuchi M, Noguchi H, Yagi T, Hayashi S. Three-Dimensional In Vitro Hepatic Constructs Formed Using Combinatorial Tapered Stencil for Cluster Culture (TASCL) Device. </w:t>
      </w:r>
      <w:r w:rsidRPr="00676A1C">
        <w:rPr>
          <w:rFonts w:ascii="Book Antiqua" w:hAnsi="Book Antiqua"/>
          <w:i/>
        </w:rPr>
        <w:t>Cell Med</w:t>
      </w:r>
      <w:r w:rsidRPr="00676A1C">
        <w:rPr>
          <w:rFonts w:ascii="Book Antiqua" w:hAnsi="Book Antiqua"/>
        </w:rPr>
        <w:t xml:space="preserve"> 2014; </w:t>
      </w:r>
      <w:r w:rsidRPr="00676A1C">
        <w:rPr>
          <w:rFonts w:ascii="Book Antiqua" w:hAnsi="Book Antiqua"/>
          <w:b/>
        </w:rPr>
        <w:t>7</w:t>
      </w:r>
      <w:r w:rsidRPr="00676A1C">
        <w:rPr>
          <w:rFonts w:ascii="Book Antiqua" w:hAnsi="Book Antiqua"/>
        </w:rPr>
        <w:t xml:space="preserve">: 67-74 [PMID: 26858895 DOI: </w:t>
      </w:r>
      <w:r w:rsidR="00FA410F" w:rsidRPr="00676A1C">
        <w:rPr>
          <w:rFonts w:ascii="Book Antiqua" w:hAnsi="Book Antiqua"/>
        </w:rPr>
        <w:t>10.3727/215517914X685187</w:t>
      </w:r>
      <w:r w:rsidRPr="00676A1C">
        <w:rPr>
          <w:rFonts w:ascii="Book Antiqua" w:hAnsi="Book Antiqua"/>
        </w:rPr>
        <w:t>]</w:t>
      </w:r>
    </w:p>
    <w:p w14:paraId="0B7BD371"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12 </w:t>
      </w:r>
      <w:r w:rsidRPr="00676A1C">
        <w:rPr>
          <w:rFonts w:ascii="Book Antiqua" w:hAnsi="Book Antiqua"/>
          <w:b/>
        </w:rPr>
        <w:t>Kobayashi N</w:t>
      </w:r>
      <w:r w:rsidRPr="00676A1C">
        <w:rPr>
          <w:rFonts w:ascii="Book Antiqua" w:hAnsi="Book Antiqua"/>
        </w:rPr>
        <w:t xml:space="preserve">, Westerman KA, Tanaka N, Fox IJ, Leboulch P. A reversibly immortalized human hepatocyte cell line as a source of hepatocyte-based biological support. </w:t>
      </w:r>
      <w:r w:rsidRPr="00676A1C">
        <w:rPr>
          <w:rFonts w:ascii="Book Antiqua" w:hAnsi="Book Antiqua"/>
          <w:i/>
        </w:rPr>
        <w:t>Addict Biol</w:t>
      </w:r>
      <w:r w:rsidRPr="00676A1C">
        <w:rPr>
          <w:rFonts w:ascii="Book Antiqua" w:hAnsi="Book Antiqua"/>
        </w:rPr>
        <w:t xml:space="preserve"> 2001; </w:t>
      </w:r>
      <w:r w:rsidRPr="00676A1C">
        <w:rPr>
          <w:rFonts w:ascii="Book Antiqua" w:hAnsi="Book Antiqua"/>
          <w:b/>
        </w:rPr>
        <w:t>6</w:t>
      </w:r>
      <w:r w:rsidRPr="00676A1C">
        <w:rPr>
          <w:rFonts w:ascii="Book Antiqua" w:hAnsi="Book Antiqua"/>
        </w:rPr>
        <w:t>: 293-300 [PMID: 11900607 DOI: 10.1080/13556210020077019]</w:t>
      </w:r>
    </w:p>
    <w:p w14:paraId="286B463B"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13 </w:t>
      </w:r>
      <w:r w:rsidRPr="00676A1C">
        <w:rPr>
          <w:rFonts w:ascii="Book Antiqua" w:hAnsi="Book Antiqua"/>
          <w:b/>
        </w:rPr>
        <w:t>Kobayashi N</w:t>
      </w:r>
      <w:r w:rsidRPr="00676A1C">
        <w:rPr>
          <w:rFonts w:ascii="Book Antiqua" w:hAnsi="Book Antiqua"/>
        </w:rPr>
        <w:t xml:space="preserve">, Tanaka N. Engineering of Human Hepatocyte Lines for Cell Therapies in Humans: Prospects and Remaining Hurdles. </w:t>
      </w:r>
      <w:r w:rsidRPr="00676A1C">
        <w:rPr>
          <w:rFonts w:ascii="Book Antiqua" w:hAnsi="Book Antiqua"/>
          <w:i/>
        </w:rPr>
        <w:t>Cell Transplant</w:t>
      </w:r>
      <w:r w:rsidRPr="00676A1C">
        <w:rPr>
          <w:rFonts w:ascii="Book Antiqua" w:hAnsi="Book Antiqua"/>
        </w:rPr>
        <w:t xml:space="preserve"> 2002; </w:t>
      </w:r>
      <w:r w:rsidRPr="00676A1C">
        <w:rPr>
          <w:rFonts w:ascii="Book Antiqua" w:hAnsi="Book Antiqua"/>
          <w:b/>
        </w:rPr>
        <w:t>11</w:t>
      </w:r>
      <w:r w:rsidRPr="00676A1C">
        <w:rPr>
          <w:rFonts w:ascii="Book Antiqua" w:hAnsi="Book Antiqua"/>
        </w:rPr>
        <w:t>: 417-420 [PMID: 28866930 DOI: 10.3727/000000002783985693]</w:t>
      </w:r>
    </w:p>
    <w:p w14:paraId="36721768"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14 </w:t>
      </w:r>
      <w:r w:rsidRPr="00676A1C">
        <w:rPr>
          <w:rFonts w:ascii="Book Antiqua" w:hAnsi="Book Antiqua"/>
          <w:b/>
        </w:rPr>
        <w:t>Sawada S</w:t>
      </w:r>
      <w:r w:rsidRPr="00676A1C">
        <w:rPr>
          <w:rFonts w:ascii="Book Antiqua" w:hAnsi="Book Antiqua"/>
        </w:rPr>
        <w:t xml:space="preserve">, Kinjo T, Makishi S, Tomita M, Arasaki A, Iseki K, Watanabe H, Kobayashi K, Sunakawa H, Iwamasa T, Mori N. Downregulation of citrin, a mitochondrial AGC, is associated with apoptosis of hepatocytes. </w:t>
      </w:r>
      <w:r w:rsidRPr="00676A1C">
        <w:rPr>
          <w:rFonts w:ascii="Book Antiqua" w:hAnsi="Book Antiqua"/>
          <w:i/>
        </w:rPr>
        <w:t>Biochem Biophys Res Commun</w:t>
      </w:r>
      <w:r w:rsidRPr="00676A1C">
        <w:rPr>
          <w:rFonts w:ascii="Book Antiqua" w:hAnsi="Book Antiqua"/>
        </w:rPr>
        <w:t xml:space="preserve"> 2007; </w:t>
      </w:r>
      <w:r w:rsidRPr="00676A1C">
        <w:rPr>
          <w:rFonts w:ascii="Book Antiqua" w:hAnsi="Book Antiqua"/>
          <w:b/>
        </w:rPr>
        <w:t>364</w:t>
      </w:r>
      <w:r w:rsidRPr="00676A1C">
        <w:rPr>
          <w:rFonts w:ascii="Book Antiqua" w:hAnsi="Book Antiqua"/>
        </w:rPr>
        <w:t>: 937-944 [PMID: 18273444 DOI: 10.1016/j.bbrc.2007.10.105]</w:t>
      </w:r>
    </w:p>
    <w:p w14:paraId="51F8BFAE"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15 </w:t>
      </w:r>
      <w:r w:rsidRPr="00676A1C">
        <w:rPr>
          <w:rFonts w:ascii="Book Antiqua" w:hAnsi="Book Antiqua"/>
          <w:b/>
        </w:rPr>
        <w:t>Watanabe T</w:t>
      </w:r>
      <w:r w:rsidRPr="00676A1C">
        <w:rPr>
          <w:rFonts w:ascii="Book Antiqua" w:hAnsi="Book Antiqua"/>
        </w:rPr>
        <w:t xml:space="preserve">, Shibata N, Westerman KA, Okitsu T, Allain JE, Sakaguchi M, Totsugawa T, Maruyama M, Matsumura T, Noguchi H, Yamamoto S, Hikida M, Ohmori A, Reth M, Weber A, Tanaka N, Leboulch P, Kobayashi N. Establishment of immortalized human hepatic stellate scavenger cells to develop bioartificial livers. </w:t>
      </w:r>
      <w:r w:rsidRPr="00676A1C">
        <w:rPr>
          <w:rFonts w:ascii="Book Antiqua" w:hAnsi="Book Antiqua"/>
          <w:i/>
        </w:rPr>
        <w:t>Transplantation</w:t>
      </w:r>
      <w:r w:rsidRPr="00676A1C">
        <w:rPr>
          <w:rFonts w:ascii="Book Antiqua" w:hAnsi="Book Antiqua"/>
        </w:rPr>
        <w:t xml:space="preserve"> 2003; </w:t>
      </w:r>
      <w:r w:rsidRPr="00676A1C">
        <w:rPr>
          <w:rFonts w:ascii="Book Antiqua" w:hAnsi="Book Antiqua"/>
          <w:b/>
        </w:rPr>
        <w:t>75</w:t>
      </w:r>
      <w:r w:rsidRPr="00676A1C">
        <w:rPr>
          <w:rFonts w:ascii="Book Antiqua" w:hAnsi="Book Antiqua"/>
        </w:rPr>
        <w:t>: 1873-1880 [PMID: 12811248 DOI: 10.1097/</w:t>
      </w:r>
      <w:proofErr w:type="gramStart"/>
      <w:r w:rsidRPr="00676A1C">
        <w:rPr>
          <w:rFonts w:ascii="Book Antiqua" w:hAnsi="Book Antiqua"/>
        </w:rPr>
        <w:t>01.Tp.</w:t>
      </w:r>
      <w:proofErr w:type="gramEnd"/>
      <w:r w:rsidRPr="00676A1C">
        <w:rPr>
          <w:rFonts w:ascii="Book Antiqua" w:hAnsi="Book Antiqua"/>
        </w:rPr>
        <w:t>0000064621.50907.A6]</w:t>
      </w:r>
    </w:p>
    <w:p w14:paraId="4EDE5A51"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16 </w:t>
      </w:r>
      <w:r w:rsidRPr="00676A1C">
        <w:rPr>
          <w:rFonts w:ascii="Book Antiqua" w:hAnsi="Book Antiqua"/>
          <w:b/>
        </w:rPr>
        <w:t>Shibata N</w:t>
      </w:r>
      <w:r w:rsidRPr="00676A1C">
        <w:rPr>
          <w:rFonts w:ascii="Book Antiqua" w:hAnsi="Book Antiqua"/>
        </w:rPr>
        <w:t xml:space="preserve">, Watanabe T, Okitsu T, Sakaguchi M, Takesue M, Kunieda T, Omoto K, Yamamoto S, Tanaka N, Kobayashi N. Establishment of an immortalized human </w:t>
      </w:r>
      <w:r w:rsidRPr="00676A1C">
        <w:rPr>
          <w:rFonts w:ascii="Book Antiqua" w:hAnsi="Book Antiqua"/>
        </w:rPr>
        <w:lastRenderedPageBreak/>
        <w:t xml:space="preserve">hepatic stellate cell line to develop antifibrotic therapies. </w:t>
      </w:r>
      <w:r w:rsidRPr="00676A1C">
        <w:rPr>
          <w:rFonts w:ascii="Book Antiqua" w:hAnsi="Book Antiqua"/>
          <w:i/>
        </w:rPr>
        <w:t>Cell Transplant</w:t>
      </w:r>
      <w:r w:rsidRPr="00676A1C">
        <w:rPr>
          <w:rFonts w:ascii="Book Antiqua" w:hAnsi="Book Antiqua"/>
        </w:rPr>
        <w:t xml:space="preserve"> 2003; </w:t>
      </w:r>
      <w:r w:rsidRPr="00676A1C">
        <w:rPr>
          <w:rFonts w:ascii="Book Antiqua" w:hAnsi="Book Antiqua"/>
          <w:b/>
        </w:rPr>
        <w:t>12</w:t>
      </w:r>
      <w:r w:rsidRPr="00676A1C">
        <w:rPr>
          <w:rFonts w:ascii="Book Antiqua" w:hAnsi="Book Antiqua"/>
        </w:rPr>
        <w:t>: 499-507 [PMID: 12953924 DOI: 10.3727/000000003108747064]</w:t>
      </w:r>
    </w:p>
    <w:p w14:paraId="433BA2AD"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17 </w:t>
      </w:r>
      <w:r w:rsidRPr="00676A1C">
        <w:rPr>
          <w:rFonts w:ascii="Book Antiqua" w:hAnsi="Book Antiqua"/>
          <w:b/>
        </w:rPr>
        <w:t>Higashi N</w:t>
      </w:r>
      <w:r w:rsidRPr="00676A1C">
        <w:rPr>
          <w:rFonts w:ascii="Book Antiqua" w:hAnsi="Book Antiqua"/>
        </w:rPr>
        <w:t xml:space="preserve">, Kohjima M, Fukushima M, Ohta S, Kotoh K, Enjoji M, Kobayashi N, Nakamuta M. Epigallocatechin-3-gallate, a green-tea polyphenol, suppresses Rho signaling in TWNT-4 human hepatic stellate cells. </w:t>
      </w:r>
      <w:r w:rsidRPr="00676A1C">
        <w:rPr>
          <w:rFonts w:ascii="Book Antiqua" w:hAnsi="Book Antiqua"/>
          <w:i/>
        </w:rPr>
        <w:t>J Lab Clin Med</w:t>
      </w:r>
      <w:r w:rsidRPr="00676A1C">
        <w:rPr>
          <w:rFonts w:ascii="Book Antiqua" w:hAnsi="Book Antiqua"/>
        </w:rPr>
        <w:t xml:space="preserve"> 2005; </w:t>
      </w:r>
      <w:r w:rsidRPr="00676A1C">
        <w:rPr>
          <w:rFonts w:ascii="Book Antiqua" w:hAnsi="Book Antiqua"/>
          <w:b/>
        </w:rPr>
        <w:t>145</w:t>
      </w:r>
      <w:r w:rsidRPr="00676A1C">
        <w:rPr>
          <w:rFonts w:ascii="Book Antiqua" w:hAnsi="Book Antiqua"/>
        </w:rPr>
        <w:t>: 316-322 [PMID: 15976760 DOI: 10.1016/j.lab.2005.03.017]</w:t>
      </w:r>
    </w:p>
    <w:p w14:paraId="61DCAB1A" w14:textId="58F594EE" w:rsidR="00E136E9" w:rsidRPr="00676A1C" w:rsidRDefault="00E136E9" w:rsidP="00676A1C">
      <w:pPr>
        <w:spacing w:line="360" w:lineRule="auto"/>
        <w:jc w:val="both"/>
        <w:rPr>
          <w:rFonts w:ascii="Book Antiqua" w:hAnsi="Book Antiqua"/>
        </w:rPr>
      </w:pPr>
      <w:r w:rsidRPr="00676A1C">
        <w:rPr>
          <w:rFonts w:ascii="Book Antiqua" w:hAnsi="Book Antiqua"/>
        </w:rPr>
        <w:t xml:space="preserve">18 </w:t>
      </w:r>
      <w:r w:rsidRPr="00676A1C">
        <w:rPr>
          <w:rFonts w:ascii="Book Antiqua" w:hAnsi="Book Antiqua"/>
          <w:b/>
        </w:rPr>
        <w:t>Nakamuta M</w:t>
      </w:r>
      <w:r w:rsidRPr="00676A1C">
        <w:rPr>
          <w:rFonts w:ascii="Book Antiqua" w:hAnsi="Book Antiqua"/>
        </w:rPr>
        <w:t xml:space="preserve">, Higashi N, Kohjima M, Fukushima M, Ohta S, Kotoh K, Kobayashi N, Enjoji M. Epigallocatechin-3-gallate, a polyphenol component of green tea, suppresses both collagen production and collagenase activity in hepatic stellate cells. </w:t>
      </w:r>
      <w:r w:rsidRPr="00676A1C">
        <w:rPr>
          <w:rFonts w:ascii="Book Antiqua" w:hAnsi="Book Antiqua"/>
          <w:i/>
        </w:rPr>
        <w:t>Int J Mol Med</w:t>
      </w:r>
      <w:r w:rsidRPr="00676A1C">
        <w:rPr>
          <w:rFonts w:ascii="Book Antiqua" w:hAnsi="Book Antiqua"/>
        </w:rPr>
        <w:t xml:space="preserve"> 2005; </w:t>
      </w:r>
      <w:r w:rsidRPr="00676A1C">
        <w:rPr>
          <w:rFonts w:ascii="Book Antiqua" w:hAnsi="Book Antiqua"/>
          <w:b/>
        </w:rPr>
        <w:t>16</w:t>
      </w:r>
      <w:r w:rsidRPr="00676A1C">
        <w:rPr>
          <w:rFonts w:ascii="Book Antiqua" w:hAnsi="Book Antiqua"/>
        </w:rPr>
        <w:t>: 677-681 [PMID: 16142404 DOI: 10.3892/</w:t>
      </w:r>
      <w:r w:rsidR="00960C96" w:rsidRPr="00676A1C">
        <w:rPr>
          <w:rFonts w:ascii="Book Antiqua" w:hAnsi="Book Antiqua"/>
        </w:rPr>
        <w:t>ijmm</w:t>
      </w:r>
      <w:r w:rsidRPr="00676A1C">
        <w:rPr>
          <w:rFonts w:ascii="Book Antiqua" w:hAnsi="Book Antiqua"/>
        </w:rPr>
        <w:t>.16.4.677]</w:t>
      </w:r>
    </w:p>
    <w:p w14:paraId="699CDFA1"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19 </w:t>
      </w:r>
      <w:r w:rsidRPr="00676A1C">
        <w:rPr>
          <w:rFonts w:ascii="Book Antiqua" w:hAnsi="Book Antiqua"/>
          <w:b/>
        </w:rPr>
        <w:t>Soto-Gutiérrez A</w:t>
      </w:r>
      <w:r w:rsidRPr="00676A1C">
        <w:rPr>
          <w:rFonts w:ascii="Book Antiqua" w:hAnsi="Book Antiqua"/>
        </w:rPr>
        <w:t xml:space="preserve">, Kobayashi N, Rivas-Carrillo JD, Navarro-Alvarez N, Zhao D, Okitsu T, Noguchi H, Basma H, Tabata Y, Chen Y, Tanaka K, Narushima M, Miki A, Ueda T, Jun HS, Yoon JW, Lebkowski J, Tanaka N, Fox IJ. Reversal of mouse hepatic failure using an implanted liver-assist device containing ES cell-derived hepatocytes. </w:t>
      </w:r>
      <w:r w:rsidRPr="00676A1C">
        <w:rPr>
          <w:rFonts w:ascii="Book Antiqua" w:hAnsi="Book Antiqua"/>
          <w:i/>
        </w:rPr>
        <w:t>Nat Biotechnol</w:t>
      </w:r>
      <w:r w:rsidRPr="00676A1C">
        <w:rPr>
          <w:rFonts w:ascii="Book Antiqua" w:hAnsi="Book Antiqua"/>
        </w:rPr>
        <w:t xml:space="preserve"> 2006; </w:t>
      </w:r>
      <w:r w:rsidRPr="00676A1C">
        <w:rPr>
          <w:rFonts w:ascii="Book Antiqua" w:hAnsi="Book Antiqua"/>
          <w:b/>
        </w:rPr>
        <w:t>24</w:t>
      </w:r>
      <w:r w:rsidRPr="00676A1C">
        <w:rPr>
          <w:rFonts w:ascii="Book Antiqua" w:hAnsi="Book Antiqua"/>
        </w:rPr>
        <w:t>: 1412-1419 [PMID: 17086173 DOI: 10.1038/nbt1257]</w:t>
      </w:r>
    </w:p>
    <w:p w14:paraId="423C25DD" w14:textId="44C8B2EA" w:rsidR="00E136E9" w:rsidRPr="00676A1C" w:rsidRDefault="00E136E9" w:rsidP="00676A1C">
      <w:pPr>
        <w:spacing w:line="360" w:lineRule="auto"/>
        <w:jc w:val="both"/>
        <w:rPr>
          <w:rFonts w:ascii="Book Antiqua" w:hAnsi="Book Antiqua"/>
        </w:rPr>
      </w:pPr>
      <w:r w:rsidRPr="00676A1C">
        <w:rPr>
          <w:rFonts w:ascii="Book Antiqua" w:hAnsi="Book Antiqua"/>
        </w:rPr>
        <w:t xml:space="preserve">20 </w:t>
      </w:r>
      <w:r w:rsidRPr="00676A1C">
        <w:rPr>
          <w:rFonts w:ascii="Book Antiqua" w:hAnsi="Book Antiqua"/>
          <w:b/>
        </w:rPr>
        <w:t>Soto-Gutierrez A</w:t>
      </w:r>
      <w:r w:rsidRPr="00676A1C">
        <w:rPr>
          <w:rFonts w:ascii="Book Antiqua" w:hAnsi="Book Antiqua"/>
        </w:rPr>
        <w:t xml:space="preserve">, Navarro-Alvarez N, Rivas-Carrillo JD, Chen Y, Yamatsuji T, Tanaka N, Kobayashi N. Differentiation of human embryonic stem cells to hepatocytes using deleted variant of HGF and poly-amino-urethane-coated nonwoven polytetrafluoroethylene fabric. </w:t>
      </w:r>
      <w:r w:rsidRPr="00676A1C">
        <w:rPr>
          <w:rFonts w:ascii="Book Antiqua" w:hAnsi="Book Antiqua"/>
          <w:i/>
        </w:rPr>
        <w:t>Cell Transplant</w:t>
      </w:r>
      <w:r w:rsidRPr="00676A1C">
        <w:rPr>
          <w:rFonts w:ascii="Book Antiqua" w:hAnsi="Book Antiqua"/>
        </w:rPr>
        <w:t xml:space="preserve"> 2006; </w:t>
      </w:r>
      <w:r w:rsidRPr="00676A1C">
        <w:rPr>
          <w:rFonts w:ascii="Book Antiqua" w:hAnsi="Book Antiqua"/>
          <w:b/>
        </w:rPr>
        <w:t>15</w:t>
      </w:r>
      <w:r w:rsidRPr="00676A1C">
        <w:rPr>
          <w:rFonts w:ascii="Book Antiqua" w:hAnsi="Book Antiqua"/>
        </w:rPr>
        <w:t>: 335-341 [PMID: 16898227</w:t>
      </w:r>
      <w:r w:rsidR="00684E52" w:rsidRPr="00676A1C">
        <w:rPr>
          <w:rFonts w:ascii="Book Antiqua" w:eastAsia="SimSun" w:hAnsi="Book Antiqua"/>
          <w:lang w:eastAsia="zh-CN"/>
        </w:rPr>
        <w:t xml:space="preserve"> DOI: 10.3727/000000006783981945</w:t>
      </w:r>
      <w:r w:rsidRPr="00676A1C">
        <w:rPr>
          <w:rFonts w:ascii="Book Antiqua" w:hAnsi="Book Antiqua"/>
        </w:rPr>
        <w:t>]</w:t>
      </w:r>
    </w:p>
    <w:p w14:paraId="18856B3A"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21 </w:t>
      </w:r>
      <w:r w:rsidRPr="00676A1C">
        <w:rPr>
          <w:rFonts w:ascii="Book Antiqua" w:hAnsi="Book Antiqua"/>
          <w:b/>
        </w:rPr>
        <w:t>Soto-Gutiérrez A</w:t>
      </w:r>
      <w:r w:rsidRPr="00676A1C">
        <w:rPr>
          <w:rFonts w:ascii="Book Antiqua" w:hAnsi="Book Antiqua"/>
        </w:rPr>
        <w:t xml:space="preserve">, Navarro-Alvarez N, Zhao D, Rivas-Carrillo JD, Lebkowski J, Tanaka N, Fox IJ, Kobayashi N. Differentiation of mouse embryonic stem cells to hepatocyte-like cells by co-culture with human liver nonparenchymal cell lines. </w:t>
      </w:r>
      <w:r w:rsidRPr="00676A1C">
        <w:rPr>
          <w:rFonts w:ascii="Book Antiqua" w:hAnsi="Book Antiqua"/>
          <w:i/>
        </w:rPr>
        <w:t>Nat Protoc</w:t>
      </w:r>
      <w:r w:rsidRPr="00676A1C">
        <w:rPr>
          <w:rFonts w:ascii="Book Antiqua" w:hAnsi="Book Antiqua"/>
        </w:rPr>
        <w:t xml:space="preserve"> 2007; </w:t>
      </w:r>
      <w:r w:rsidRPr="00676A1C">
        <w:rPr>
          <w:rFonts w:ascii="Book Antiqua" w:hAnsi="Book Antiqua"/>
          <w:b/>
        </w:rPr>
        <w:t>2</w:t>
      </w:r>
      <w:r w:rsidRPr="00676A1C">
        <w:rPr>
          <w:rFonts w:ascii="Book Antiqua" w:hAnsi="Book Antiqua"/>
        </w:rPr>
        <w:t>: 347-356 [PMID: 17406596 DOI: 10.1038/nprot.2007.18]</w:t>
      </w:r>
    </w:p>
    <w:p w14:paraId="516F3EAD"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22 </w:t>
      </w:r>
      <w:r w:rsidRPr="00676A1C">
        <w:rPr>
          <w:rFonts w:ascii="Book Antiqua" w:hAnsi="Book Antiqua"/>
          <w:b/>
        </w:rPr>
        <w:t>Basma H</w:t>
      </w:r>
      <w:r w:rsidRPr="00676A1C">
        <w:rPr>
          <w:rFonts w:ascii="Book Antiqua" w:hAnsi="Book Antiqua"/>
        </w:rPr>
        <w:t xml:space="preserve">, Soto-Gutiérrez A, Yannam GR, Liu L, Ito R, Yamamoto T, Ellis E, Carson SD, Sato S, Chen Y, Muirhead D, Navarro-Alvarez N, Wong RJ, Roy-Chowdhury J, Platt JL, Mercer DF, Miller JD, Strom SC, Kobayashi N, Fox IJ. Differentiation and transplantation of human embryonic stem cell-derived hepatocytes. </w:t>
      </w:r>
      <w:r w:rsidRPr="00676A1C">
        <w:rPr>
          <w:rFonts w:ascii="Book Antiqua" w:hAnsi="Book Antiqua"/>
          <w:i/>
        </w:rPr>
        <w:t>Gastroenterology</w:t>
      </w:r>
      <w:r w:rsidRPr="00676A1C">
        <w:rPr>
          <w:rFonts w:ascii="Book Antiqua" w:hAnsi="Book Antiqua"/>
        </w:rPr>
        <w:t xml:space="preserve"> 2009; </w:t>
      </w:r>
      <w:r w:rsidRPr="00676A1C">
        <w:rPr>
          <w:rFonts w:ascii="Book Antiqua" w:hAnsi="Book Antiqua"/>
          <w:b/>
        </w:rPr>
        <w:t>136</w:t>
      </w:r>
      <w:r w:rsidRPr="00676A1C">
        <w:rPr>
          <w:rFonts w:ascii="Book Antiqua" w:hAnsi="Book Antiqua"/>
        </w:rPr>
        <w:t>: 990-999 [PMID: 19026649 DOI: 10.1053/j.gastro.2008.10.047]</w:t>
      </w:r>
    </w:p>
    <w:p w14:paraId="33C44BF0"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23 </w:t>
      </w:r>
      <w:r w:rsidRPr="00676A1C">
        <w:rPr>
          <w:rFonts w:ascii="Book Antiqua" w:hAnsi="Book Antiqua"/>
          <w:b/>
        </w:rPr>
        <w:t>Kobayashi N</w:t>
      </w:r>
      <w:r w:rsidRPr="00676A1C">
        <w:rPr>
          <w:rFonts w:ascii="Book Antiqua" w:hAnsi="Book Antiqua"/>
        </w:rPr>
        <w:t xml:space="preserve">, Okitsu T, Tanaka N. Cell choice for bioartificial livers. </w:t>
      </w:r>
      <w:r w:rsidRPr="00676A1C">
        <w:rPr>
          <w:rFonts w:ascii="Book Antiqua" w:hAnsi="Book Antiqua"/>
          <w:i/>
        </w:rPr>
        <w:t>Keio J Med</w:t>
      </w:r>
      <w:r w:rsidRPr="00676A1C">
        <w:rPr>
          <w:rFonts w:ascii="Book Antiqua" w:hAnsi="Book Antiqua"/>
        </w:rPr>
        <w:t xml:space="preserve"> 2003; </w:t>
      </w:r>
      <w:r w:rsidRPr="00676A1C">
        <w:rPr>
          <w:rFonts w:ascii="Book Antiqua" w:hAnsi="Book Antiqua"/>
          <w:b/>
        </w:rPr>
        <w:t>52</w:t>
      </w:r>
      <w:r w:rsidRPr="00676A1C">
        <w:rPr>
          <w:rFonts w:ascii="Book Antiqua" w:hAnsi="Book Antiqua"/>
        </w:rPr>
        <w:t>: 151-157 [PMID: 14529147 DOI: 10.2302/kjm.52.151]</w:t>
      </w:r>
    </w:p>
    <w:p w14:paraId="0CA20EE8" w14:textId="77777777" w:rsidR="00E136E9" w:rsidRPr="00676A1C" w:rsidRDefault="00E136E9" w:rsidP="00676A1C">
      <w:pPr>
        <w:spacing w:line="360" w:lineRule="auto"/>
        <w:jc w:val="both"/>
        <w:rPr>
          <w:rFonts w:ascii="Book Antiqua" w:hAnsi="Book Antiqua"/>
        </w:rPr>
      </w:pPr>
      <w:r w:rsidRPr="00676A1C">
        <w:rPr>
          <w:rFonts w:ascii="Book Antiqua" w:hAnsi="Book Antiqua"/>
        </w:rPr>
        <w:lastRenderedPageBreak/>
        <w:t xml:space="preserve">24 </w:t>
      </w:r>
      <w:r w:rsidRPr="00676A1C">
        <w:rPr>
          <w:rFonts w:ascii="Book Antiqua" w:hAnsi="Book Antiqua"/>
          <w:b/>
        </w:rPr>
        <w:t>Kobayashi N</w:t>
      </w:r>
      <w:r w:rsidRPr="00676A1C">
        <w:rPr>
          <w:rFonts w:ascii="Book Antiqua" w:hAnsi="Book Antiqua"/>
        </w:rPr>
        <w:t xml:space="preserve">, Okitsu T, Nakaji S, Tanaka N. Hybrid bioartificial liver: establishing a reversibly immortalized human hepatocyte line and developing a bioartificial liver for practical use. </w:t>
      </w:r>
      <w:r w:rsidRPr="00676A1C">
        <w:rPr>
          <w:rFonts w:ascii="Book Antiqua" w:hAnsi="Book Antiqua"/>
          <w:i/>
        </w:rPr>
        <w:t>J Artif Organs</w:t>
      </w:r>
      <w:r w:rsidRPr="00676A1C">
        <w:rPr>
          <w:rFonts w:ascii="Book Antiqua" w:hAnsi="Book Antiqua"/>
        </w:rPr>
        <w:t xml:space="preserve"> 2003; </w:t>
      </w:r>
      <w:r w:rsidRPr="00676A1C">
        <w:rPr>
          <w:rFonts w:ascii="Book Antiqua" w:hAnsi="Book Antiqua"/>
          <w:b/>
        </w:rPr>
        <w:t>6</w:t>
      </w:r>
      <w:r w:rsidRPr="00676A1C">
        <w:rPr>
          <w:rFonts w:ascii="Book Antiqua" w:hAnsi="Book Antiqua"/>
        </w:rPr>
        <w:t>: 236-244 [PMID: 14691665 DOI: 10.1007/s10047-003-0235-7]</w:t>
      </w:r>
    </w:p>
    <w:p w14:paraId="40229028"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25 </w:t>
      </w:r>
      <w:r w:rsidRPr="00676A1C">
        <w:rPr>
          <w:rFonts w:ascii="Book Antiqua" w:hAnsi="Book Antiqua"/>
          <w:b/>
        </w:rPr>
        <w:t>Kobayashi N</w:t>
      </w:r>
      <w:r w:rsidRPr="00676A1C">
        <w:rPr>
          <w:rFonts w:ascii="Book Antiqua" w:hAnsi="Book Antiqua"/>
        </w:rPr>
        <w:t xml:space="preserve">. Life support of artificial liver: development of a bioartificial liver to treat liver failure. </w:t>
      </w:r>
      <w:r w:rsidRPr="00676A1C">
        <w:rPr>
          <w:rFonts w:ascii="Book Antiqua" w:hAnsi="Book Antiqua"/>
          <w:i/>
        </w:rPr>
        <w:t>J Hepatobiliary Pancreat Surg</w:t>
      </w:r>
      <w:r w:rsidRPr="00676A1C">
        <w:rPr>
          <w:rFonts w:ascii="Book Antiqua" w:hAnsi="Book Antiqua"/>
        </w:rPr>
        <w:t xml:space="preserve"> 2009; </w:t>
      </w:r>
      <w:r w:rsidRPr="00676A1C">
        <w:rPr>
          <w:rFonts w:ascii="Book Antiqua" w:hAnsi="Book Antiqua"/>
          <w:b/>
        </w:rPr>
        <w:t>16</w:t>
      </w:r>
      <w:r w:rsidRPr="00676A1C">
        <w:rPr>
          <w:rFonts w:ascii="Book Antiqua" w:hAnsi="Book Antiqua"/>
        </w:rPr>
        <w:t>: 113-117 [PMID: 19110648 DOI: 10.1007/s00534-008-0022-1]</w:t>
      </w:r>
    </w:p>
    <w:p w14:paraId="09011903"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26 </w:t>
      </w:r>
      <w:r w:rsidRPr="00676A1C">
        <w:rPr>
          <w:rFonts w:ascii="Book Antiqua" w:hAnsi="Book Antiqua"/>
          <w:b/>
        </w:rPr>
        <w:t>Iwamuro M</w:t>
      </w:r>
      <w:r w:rsidRPr="00676A1C">
        <w:rPr>
          <w:rFonts w:ascii="Book Antiqua" w:hAnsi="Book Antiqua"/>
        </w:rPr>
        <w:t xml:space="preserve">, Shiraha H, Nakaji S, Furutani M, Kobayashi N, Takaki A, Yamamoto K. A preliminary study for constructing a bioartificial liver device with induced pluripotent stem cell-derived hepatocytes. </w:t>
      </w:r>
      <w:r w:rsidRPr="00676A1C">
        <w:rPr>
          <w:rFonts w:ascii="Book Antiqua" w:hAnsi="Book Antiqua"/>
          <w:i/>
        </w:rPr>
        <w:t>Biomed Eng Online</w:t>
      </w:r>
      <w:r w:rsidRPr="00676A1C">
        <w:rPr>
          <w:rFonts w:ascii="Book Antiqua" w:hAnsi="Book Antiqua"/>
        </w:rPr>
        <w:t xml:space="preserve"> 2012; </w:t>
      </w:r>
      <w:r w:rsidRPr="00676A1C">
        <w:rPr>
          <w:rFonts w:ascii="Book Antiqua" w:hAnsi="Book Antiqua"/>
          <w:b/>
        </w:rPr>
        <w:t>11</w:t>
      </w:r>
      <w:r w:rsidRPr="00676A1C">
        <w:rPr>
          <w:rFonts w:ascii="Book Antiqua" w:hAnsi="Book Antiqua"/>
        </w:rPr>
        <w:t>: 93 [PMID: 23217363 DOI: 10.1186/1475-925X-11-93]</w:t>
      </w:r>
    </w:p>
    <w:p w14:paraId="0A2950B3"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27 </w:t>
      </w:r>
      <w:r w:rsidRPr="00676A1C">
        <w:rPr>
          <w:rFonts w:ascii="Book Antiqua" w:hAnsi="Book Antiqua"/>
          <w:b/>
        </w:rPr>
        <w:t>Yonekawa Y</w:t>
      </w:r>
      <w:r w:rsidRPr="00676A1C">
        <w:rPr>
          <w:rFonts w:ascii="Book Antiqua" w:hAnsi="Book Antiqua"/>
        </w:rPr>
        <w:t xml:space="preserve">, Okitsu T, Wake K, Iwanaga Y, Noguchi H, Nagata H, Liu X, Kobayashi N, Matsumoto S. A new mouse model for intraportal islet transplantation with limited hepatic lobe as a graft site. </w:t>
      </w:r>
      <w:r w:rsidRPr="00676A1C">
        <w:rPr>
          <w:rFonts w:ascii="Book Antiqua" w:hAnsi="Book Antiqua"/>
          <w:i/>
        </w:rPr>
        <w:t>Transplantation</w:t>
      </w:r>
      <w:r w:rsidRPr="00676A1C">
        <w:rPr>
          <w:rFonts w:ascii="Book Antiqua" w:hAnsi="Book Antiqua"/>
        </w:rPr>
        <w:t xml:space="preserve"> 2006; </w:t>
      </w:r>
      <w:r w:rsidRPr="00676A1C">
        <w:rPr>
          <w:rFonts w:ascii="Book Antiqua" w:hAnsi="Book Antiqua"/>
          <w:b/>
        </w:rPr>
        <w:t>82</w:t>
      </w:r>
      <w:r w:rsidRPr="00676A1C">
        <w:rPr>
          <w:rFonts w:ascii="Book Antiqua" w:hAnsi="Book Antiqua"/>
        </w:rPr>
        <w:t>: 712-715 [PMID: 16969298 DOI: 10.1097/</w:t>
      </w:r>
      <w:proofErr w:type="gramStart"/>
      <w:r w:rsidRPr="00676A1C">
        <w:rPr>
          <w:rFonts w:ascii="Book Antiqua" w:hAnsi="Book Antiqua"/>
        </w:rPr>
        <w:t>01.tp.</w:t>
      </w:r>
      <w:proofErr w:type="gramEnd"/>
      <w:r w:rsidRPr="00676A1C">
        <w:rPr>
          <w:rFonts w:ascii="Book Antiqua" w:hAnsi="Book Antiqua"/>
        </w:rPr>
        <w:t>0000234906.29193.a6]</w:t>
      </w:r>
    </w:p>
    <w:p w14:paraId="6E0996E0"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28 </w:t>
      </w:r>
      <w:r w:rsidRPr="00676A1C">
        <w:rPr>
          <w:rFonts w:ascii="Book Antiqua" w:hAnsi="Book Antiqua"/>
          <w:b/>
        </w:rPr>
        <w:t>Totsugawa T</w:t>
      </w:r>
      <w:r w:rsidRPr="00676A1C">
        <w:rPr>
          <w:rFonts w:ascii="Book Antiqua" w:hAnsi="Book Antiqua"/>
        </w:rPr>
        <w:t xml:space="preserve">, Yong C, Rivas-Carrillo JD, Soto-Gutierrez A, Navarro-Alvarez N, Noguchi H, Okitsu T, Westerman KA, Kohara M, Reth M, Tanaka N, Leboulch P, Kobayashi N. Survival of liver failure pigs by transplantation of reversibly immortalized human hepatocytes with Tamoxifen-mediated self-recombination. </w:t>
      </w:r>
      <w:r w:rsidRPr="00676A1C">
        <w:rPr>
          <w:rFonts w:ascii="Book Antiqua" w:hAnsi="Book Antiqua"/>
          <w:i/>
        </w:rPr>
        <w:t>J Hepatol</w:t>
      </w:r>
      <w:r w:rsidRPr="00676A1C">
        <w:rPr>
          <w:rFonts w:ascii="Book Antiqua" w:hAnsi="Book Antiqua"/>
        </w:rPr>
        <w:t xml:space="preserve"> 2007; </w:t>
      </w:r>
      <w:r w:rsidRPr="00676A1C">
        <w:rPr>
          <w:rFonts w:ascii="Book Antiqua" w:hAnsi="Book Antiqua"/>
          <w:b/>
        </w:rPr>
        <w:t>47</w:t>
      </w:r>
      <w:r w:rsidRPr="00676A1C">
        <w:rPr>
          <w:rFonts w:ascii="Book Antiqua" w:hAnsi="Book Antiqua"/>
        </w:rPr>
        <w:t>: 74-82 [PMID: 17434229 DOI: 10.1016/j.jhep.2007.02.019]</w:t>
      </w:r>
    </w:p>
    <w:p w14:paraId="00EE03E5"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29 </w:t>
      </w:r>
      <w:r w:rsidRPr="00676A1C">
        <w:rPr>
          <w:rFonts w:ascii="Book Antiqua" w:hAnsi="Book Antiqua"/>
          <w:b/>
        </w:rPr>
        <w:t>Yuasa T</w:t>
      </w:r>
      <w:r w:rsidRPr="00676A1C">
        <w:rPr>
          <w:rFonts w:ascii="Book Antiqua" w:hAnsi="Book Antiqua"/>
        </w:rPr>
        <w:t xml:space="preserve">, Yamamoto T, Rivas-Carrillo JD, Chen Y, Navarro-Alvarez N, Soto-Guiterrez A, Noguchi H, Matsumoto S, Tanaka N, Kobayashi N. Laparoscopy-assisted creation of a liver failure model in pigs. </w:t>
      </w:r>
      <w:r w:rsidRPr="00676A1C">
        <w:rPr>
          <w:rFonts w:ascii="Book Antiqua" w:hAnsi="Book Antiqua"/>
          <w:i/>
        </w:rPr>
        <w:t>Cell Transplant</w:t>
      </w:r>
      <w:r w:rsidRPr="00676A1C">
        <w:rPr>
          <w:rFonts w:ascii="Book Antiqua" w:hAnsi="Book Antiqua"/>
        </w:rPr>
        <w:t xml:space="preserve"> 2008; </w:t>
      </w:r>
      <w:r w:rsidRPr="00676A1C">
        <w:rPr>
          <w:rFonts w:ascii="Book Antiqua" w:hAnsi="Book Antiqua"/>
          <w:b/>
        </w:rPr>
        <w:t>17</w:t>
      </w:r>
      <w:r w:rsidRPr="00676A1C">
        <w:rPr>
          <w:rFonts w:ascii="Book Antiqua" w:hAnsi="Book Antiqua"/>
        </w:rPr>
        <w:t>: 187-193 [PMID: 18468249 DOI: 10.3727/000000008783906973]</w:t>
      </w:r>
    </w:p>
    <w:p w14:paraId="461806B0"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30 </w:t>
      </w:r>
      <w:r w:rsidRPr="00676A1C">
        <w:rPr>
          <w:rFonts w:ascii="Book Antiqua" w:hAnsi="Book Antiqua"/>
          <w:b/>
        </w:rPr>
        <w:t>Yukawa H</w:t>
      </w:r>
      <w:r w:rsidRPr="00676A1C">
        <w:rPr>
          <w:rFonts w:ascii="Book Antiqua" w:hAnsi="Book Antiqua"/>
        </w:rPr>
        <w:t xml:space="preserve">, Noguchi H, Oishi K, Takagi S, Hamaguchi M, Hamajima N, Hayashi S. Cell transplantation of adipose tissue-derived stem cells in combination with heparin attenuated acute liver failure in mice. </w:t>
      </w:r>
      <w:r w:rsidRPr="00676A1C">
        <w:rPr>
          <w:rFonts w:ascii="Book Antiqua" w:hAnsi="Book Antiqua"/>
          <w:i/>
        </w:rPr>
        <w:t>Cell Transplant</w:t>
      </w:r>
      <w:r w:rsidRPr="00676A1C">
        <w:rPr>
          <w:rFonts w:ascii="Book Antiqua" w:hAnsi="Book Antiqua"/>
        </w:rPr>
        <w:t xml:space="preserve"> 2009; </w:t>
      </w:r>
      <w:r w:rsidRPr="00676A1C">
        <w:rPr>
          <w:rFonts w:ascii="Book Antiqua" w:hAnsi="Book Antiqua"/>
          <w:b/>
        </w:rPr>
        <w:t>18</w:t>
      </w:r>
      <w:r w:rsidRPr="00676A1C">
        <w:rPr>
          <w:rFonts w:ascii="Book Antiqua" w:hAnsi="Book Antiqua"/>
        </w:rPr>
        <w:t>: 611-618 [PMID: 19775523 DOI: 10.1177/096368970901805-617]</w:t>
      </w:r>
    </w:p>
    <w:p w14:paraId="22C56502" w14:textId="56CFF44E" w:rsidR="00E136E9" w:rsidRPr="00676A1C" w:rsidRDefault="00E136E9" w:rsidP="00676A1C">
      <w:pPr>
        <w:spacing w:line="360" w:lineRule="auto"/>
        <w:jc w:val="both"/>
        <w:rPr>
          <w:rFonts w:ascii="Book Antiqua" w:hAnsi="Book Antiqua"/>
        </w:rPr>
      </w:pPr>
      <w:r w:rsidRPr="00676A1C">
        <w:rPr>
          <w:rFonts w:ascii="Book Antiqua" w:hAnsi="Book Antiqua"/>
        </w:rPr>
        <w:t xml:space="preserve">31 </w:t>
      </w:r>
      <w:r w:rsidRPr="00676A1C">
        <w:rPr>
          <w:rFonts w:ascii="Book Antiqua" w:hAnsi="Book Antiqua"/>
          <w:b/>
        </w:rPr>
        <w:t>Yamamoto T</w:t>
      </w:r>
      <w:r w:rsidRPr="00676A1C">
        <w:rPr>
          <w:rFonts w:ascii="Book Antiqua" w:hAnsi="Book Antiqua"/>
        </w:rPr>
        <w:t xml:space="preserve">, Navarro-Alvarez N, Soto-Gutierrez A, Yuasa T, Iwamuro M, Kubota Y, Seita M, Kawamoto H, Javed SM, Kondo E, Noguchi H, Kobayashi S, Nakaji S, Kobayashi N. Treatment of acute liver failure in mice by hepatocyte </w:t>
      </w:r>
      <w:r w:rsidRPr="00676A1C">
        <w:rPr>
          <w:rFonts w:ascii="Book Antiqua" w:hAnsi="Book Antiqua"/>
        </w:rPr>
        <w:lastRenderedPageBreak/>
        <w:t xml:space="preserve">xenotransplantation. </w:t>
      </w:r>
      <w:r w:rsidRPr="00676A1C">
        <w:rPr>
          <w:rFonts w:ascii="Book Antiqua" w:hAnsi="Book Antiqua"/>
          <w:i/>
        </w:rPr>
        <w:t>Cell Transplant</w:t>
      </w:r>
      <w:r w:rsidRPr="00676A1C">
        <w:rPr>
          <w:rFonts w:ascii="Book Antiqua" w:hAnsi="Book Antiqua"/>
        </w:rPr>
        <w:t xml:space="preserve"> 2010; </w:t>
      </w:r>
      <w:r w:rsidRPr="00676A1C">
        <w:rPr>
          <w:rFonts w:ascii="Book Antiqua" w:hAnsi="Book Antiqua"/>
          <w:b/>
        </w:rPr>
        <w:t>19</w:t>
      </w:r>
      <w:r w:rsidRPr="00676A1C">
        <w:rPr>
          <w:rFonts w:ascii="Book Antiqua" w:hAnsi="Book Antiqua"/>
        </w:rPr>
        <w:t>: 799-806 [PMID: 20573299 DOI: 10.3727/096368910</w:t>
      </w:r>
      <w:r w:rsidR="00675E49" w:rsidRPr="00676A1C">
        <w:rPr>
          <w:rFonts w:ascii="Book Antiqua" w:hAnsi="Book Antiqua"/>
        </w:rPr>
        <w:t>X</w:t>
      </w:r>
      <w:r w:rsidRPr="00676A1C">
        <w:rPr>
          <w:rFonts w:ascii="Book Antiqua" w:hAnsi="Book Antiqua"/>
        </w:rPr>
        <w:t>508915]</w:t>
      </w:r>
    </w:p>
    <w:p w14:paraId="09C0BF38" w14:textId="034D6460" w:rsidR="00E136E9" w:rsidRPr="00676A1C" w:rsidRDefault="00E136E9" w:rsidP="00676A1C">
      <w:pPr>
        <w:spacing w:line="360" w:lineRule="auto"/>
        <w:jc w:val="both"/>
        <w:rPr>
          <w:rFonts w:ascii="Book Antiqua" w:hAnsi="Book Antiqua"/>
        </w:rPr>
      </w:pPr>
      <w:r w:rsidRPr="00676A1C">
        <w:rPr>
          <w:rFonts w:ascii="Book Antiqua" w:hAnsi="Book Antiqua"/>
        </w:rPr>
        <w:t xml:space="preserve">32 </w:t>
      </w:r>
      <w:r w:rsidRPr="00676A1C">
        <w:rPr>
          <w:rFonts w:ascii="Book Antiqua" w:hAnsi="Book Antiqua"/>
          <w:b/>
        </w:rPr>
        <w:t>Maruyama M</w:t>
      </w:r>
      <w:r w:rsidRPr="00676A1C">
        <w:rPr>
          <w:rFonts w:ascii="Book Antiqua" w:hAnsi="Book Antiqua"/>
        </w:rPr>
        <w:t xml:space="preserve">, Totsugawa T, Kunieda T, Okitsu T, Shibata N, Takesue M, Kurabayashi Y, Oshita M, Nakaji S, Kodama M, Tanaka N, Kobayashi N. Hepatocyte isolation and transplantation in the pig. </w:t>
      </w:r>
      <w:r w:rsidRPr="00676A1C">
        <w:rPr>
          <w:rFonts w:ascii="Book Antiqua" w:hAnsi="Book Antiqua"/>
          <w:i/>
        </w:rPr>
        <w:t>Cell Transplant</w:t>
      </w:r>
      <w:r w:rsidRPr="00676A1C">
        <w:rPr>
          <w:rFonts w:ascii="Book Antiqua" w:hAnsi="Book Antiqua"/>
        </w:rPr>
        <w:t xml:space="preserve"> 2003; </w:t>
      </w:r>
      <w:r w:rsidRPr="00676A1C">
        <w:rPr>
          <w:rFonts w:ascii="Book Antiqua" w:hAnsi="Book Antiqua"/>
          <w:b/>
        </w:rPr>
        <w:t>12</w:t>
      </w:r>
      <w:r w:rsidRPr="00676A1C">
        <w:rPr>
          <w:rFonts w:ascii="Book Antiqua" w:hAnsi="Book Antiqua"/>
        </w:rPr>
        <w:t>: 593-598 [PMID: 14579927</w:t>
      </w:r>
      <w:r w:rsidR="00033A77" w:rsidRPr="00676A1C">
        <w:rPr>
          <w:rFonts w:ascii="Book Antiqua" w:eastAsia="SimSun" w:hAnsi="Book Antiqua"/>
          <w:lang w:eastAsia="zh-CN"/>
        </w:rPr>
        <w:t xml:space="preserve"> DOI: 10.3727/000000003108747190</w:t>
      </w:r>
      <w:r w:rsidRPr="00676A1C">
        <w:rPr>
          <w:rFonts w:ascii="Book Antiqua" w:hAnsi="Book Antiqua"/>
        </w:rPr>
        <w:t>]</w:t>
      </w:r>
    </w:p>
    <w:p w14:paraId="42747161"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33 </w:t>
      </w:r>
      <w:r w:rsidRPr="00676A1C">
        <w:rPr>
          <w:rFonts w:ascii="Book Antiqua" w:hAnsi="Book Antiqua"/>
          <w:b/>
        </w:rPr>
        <w:t>Chen Y</w:t>
      </w:r>
      <w:r w:rsidRPr="00676A1C">
        <w:rPr>
          <w:rFonts w:ascii="Book Antiqua" w:hAnsi="Book Antiqua"/>
        </w:rPr>
        <w:t xml:space="preserve">, Kobayashi N, Suzuki S, Soto-Gutierrez A, Rivas-Carrillo JD, Tanaka K, Navarro-Alvarez N, Fukazawa T, Narushima M, Miki A, Okitsu T, Amemiya H, Tanaka N. Transplantation of human hepatocytes cultured with deleted variant of hepatocyte growth factor prolongs the survival of mice with acute liver failure. </w:t>
      </w:r>
      <w:r w:rsidRPr="00676A1C">
        <w:rPr>
          <w:rFonts w:ascii="Book Antiqua" w:hAnsi="Book Antiqua"/>
          <w:i/>
        </w:rPr>
        <w:t>Transplantation</w:t>
      </w:r>
      <w:r w:rsidRPr="00676A1C">
        <w:rPr>
          <w:rFonts w:ascii="Book Antiqua" w:hAnsi="Book Antiqua"/>
        </w:rPr>
        <w:t xml:space="preserve"> 2005; </w:t>
      </w:r>
      <w:r w:rsidRPr="00676A1C">
        <w:rPr>
          <w:rFonts w:ascii="Book Antiqua" w:hAnsi="Book Antiqua"/>
          <w:b/>
        </w:rPr>
        <w:t>79</w:t>
      </w:r>
      <w:r w:rsidRPr="00676A1C">
        <w:rPr>
          <w:rFonts w:ascii="Book Antiqua" w:hAnsi="Book Antiqua"/>
        </w:rPr>
        <w:t>: 1378-1385 [PMID: 15912107 DOI: 10.1097/</w:t>
      </w:r>
      <w:proofErr w:type="gramStart"/>
      <w:r w:rsidRPr="00676A1C">
        <w:rPr>
          <w:rFonts w:ascii="Book Antiqua" w:hAnsi="Book Antiqua"/>
        </w:rPr>
        <w:t>01.TP.</w:t>
      </w:r>
      <w:proofErr w:type="gramEnd"/>
      <w:r w:rsidRPr="00676A1C">
        <w:rPr>
          <w:rFonts w:ascii="Book Antiqua" w:hAnsi="Book Antiqua"/>
        </w:rPr>
        <w:t>0000160813.37515.97]</w:t>
      </w:r>
    </w:p>
    <w:p w14:paraId="082E6C42"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34 </w:t>
      </w:r>
      <w:r w:rsidRPr="00676A1C">
        <w:rPr>
          <w:rFonts w:ascii="Book Antiqua" w:hAnsi="Book Antiqua"/>
          <w:b/>
        </w:rPr>
        <w:t>Wagers AJ</w:t>
      </w:r>
      <w:r w:rsidRPr="00676A1C">
        <w:rPr>
          <w:rFonts w:ascii="Book Antiqua" w:hAnsi="Book Antiqua"/>
        </w:rPr>
        <w:t xml:space="preserve">, Weissman IL. Plasticity of adult stem cells. </w:t>
      </w:r>
      <w:r w:rsidRPr="00676A1C">
        <w:rPr>
          <w:rFonts w:ascii="Book Antiqua" w:hAnsi="Book Antiqua"/>
          <w:i/>
        </w:rPr>
        <w:t>Cell</w:t>
      </w:r>
      <w:r w:rsidRPr="00676A1C">
        <w:rPr>
          <w:rFonts w:ascii="Book Antiqua" w:hAnsi="Book Antiqua"/>
        </w:rPr>
        <w:t xml:space="preserve"> 2004; </w:t>
      </w:r>
      <w:r w:rsidRPr="00676A1C">
        <w:rPr>
          <w:rFonts w:ascii="Book Antiqua" w:hAnsi="Book Antiqua"/>
          <w:b/>
        </w:rPr>
        <w:t>116</w:t>
      </w:r>
      <w:r w:rsidRPr="00676A1C">
        <w:rPr>
          <w:rFonts w:ascii="Book Antiqua" w:hAnsi="Book Antiqua"/>
        </w:rPr>
        <w:t>: 639-648 [PMID: 15006347 DOI: 10.1016/S0092-8674(04)00208-9]</w:t>
      </w:r>
    </w:p>
    <w:p w14:paraId="77FBE788"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35 </w:t>
      </w:r>
      <w:r w:rsidRPr="00676A1C">
        <w:rPr>
          <w:rFonts w:ascii="Book Antiqua" w:hAnsi="Book Antiqua"/>
          <w:b/>
        </w:rPr>
        <w:t>Szöke K</w:t>
      </w:r>
      <w:r w:rsidRPr="00676A1C">
        <w:rPr>
          <w:rFonts w:ascii="Book Antiqua" w:hAnsi="Book Antiqua"/>
        </w:rPr>
        <w:t xml:space="preserve">, Brinchmann JE. Concise review: therapeutic potential of adipose tissue-derived angiogenic cells. </w:t>
      </w:r>
      <w:r w:rsidRPr="00676A1C">
        <w:rPr>
          <w:rFonts w:ascii="Book Antiqua" w:hAnsi="Book Antiqua"/>
          <w:i/>
        </w:rPr>
        <w:t>Stem Cells Transl Med</w:t>
      </w:r>
      <w:r w:rsidRPr="00676A1C">
        <w:rPr>
          <w:rFonts w:ascii="Book Antiqua" w:hAnsi="Book Antiqua"/>
        </w:rPr>
        <w:t xml:space="preserve"> 2012; </w:t>
      </w:r>
      <w:r w:rsidRPr="00676A1C">
        <w:rPr>
          <w:rFonts w:ascii="Book Antiqua" w:hAnsi="Book Antiqua"/>
          <w:b/>
        </w:rPr>
        <w:t>1</w:t>
      </w:r>
      <w:r w:rsidRPr="00676A1C">
        <w:rPr>
          <w:rFonts w:ascii="Book Antiqua" w:hAnsi="Book Antiqua"/>
        </w:rPr>
        <w:t>: 658-667 [PMID: 23197872 DOI: 10.5966/sctm.2012-0069]</w:t>
      </w:r>
    </w:p>
    <w:p w14:paraId="15EE3828"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36 </w:t>
      </w:r>
      <w:r w:rsidRPr="00676A1C">
        <w:rPr>
          <w:rFonts w:ascii="Book Antiqua" w:hAnsi="Book Antiqua"/>
          <w:b/>
        </w:rPr>
        <w:t>Miyagi-Shiohira C</w:t>
      </w:r>
      <w:r w:rsidRPr="00676A1C">
        <w:rPr>
          <w:rFonts w:ascii="Book Antiqua" w:hAnsi="Book Antiqua"/>
        </w:rPr>
        <w:t xml:space="preserve">, Kurima K, Kobayashi N, Saitoh I, Watanabe M, Noguchi Y, Matsushita M, Noguchi H. Cryopreservation of Adipose-Derived Mesenchymal Stem Cells. </w:t>
      </w:r>
      <w:r w:rsidRPr="00676A1C">
        <w:rPr>
          <w:rFonts w:ascii="Book Antiqua" w:hAnsi="Book Antiqua"/>
          <w:i/>
        </w:rPr>
        <w:t>Cell Med</w:t>
      </w:r>
      <w:r w:rsidRPr="00676A1C">
        <w:rPr>
          <w:rFonts w:ascii="Book Antiqua" w:hAnsi="Book Antiqua"/>
        </w:rPr>
        <w:t xml:space="preserve"> 2015; </w:t>
      </w:r>
      <w:r w:rsidRPr="00676A1C">
        <w:rPr>
          <w:rFonts w:ascii="Book Antiqua" w:hAnsi="Book Antiqua"/>
          <w:b/>
        </w:rPr>
        <w:t>8</w:t>
      </w:r>
      <w:r w:rsidRPr="00676A1C">
        <w:rPr>
          <w:rFonts w:ascii="Book Antiqua" w:hAnsi="Book Antiqua"/>
        </w:rPr>
        <w:t>: 3-7 [PMID: 26858903 DOI: 10.3727/215517915X689100]</w:t>
      </w:r>
    </w:p>
    <w:p w14:paraId="6EED11A6"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37 </w:t>
      </w:r>
      <w:r w:rsidRPr="00676A1C">
        <w:rPr>
          <w:rFonts w:ascii="Book Antiqua" w:hAnsi="Book Antiqua"/>
          <w:b/>
        </w:rPr>
        <w:t>Seki A</w:t>
      </w:r>
      <w:r w:rsidRPr="00676A1C">
        <w:rPr>
          <w:rFonts w:ascii="Book Antiqua" w:hAnsi="Book Antiqua"/>
        </w:rPr>
        <w:t xml:space="preserve">, Sakai Y, Komura T, Nasti A, Yoshida K, Higashimoto M, Honda M, Usui S, Takamura M, Takamura T, Ochiya T, Furuichi K, Wada T, Kaneko S. Adipose tissue-derived stem cells as a regenerative therapy for a mouse steatohepatitis-induced cirrhosis model. </w:t>
      </w:r>
      <w:r w:rsidRPr="00676A1C">
        <w:rPr>
          <w:rFonts w:ascii="Book Antiqua" w:hAnsi="Book Antiqua"/>
          <w:i/>
        </w:rPr>
        <w:t>Hepatology</w:t>
      </w:r>
      <w:r w:rsidRPr="00676A1C">
        <w:rPr>
          <w:rFonts w:ascii="Book Antiqua" w:hAnsi="Book Antiqua"/>
        </w:rPr>
        <w:t xml:space="preserve"> 2013; </w:t>
      </w:r>
      <w:r w:rsidRPr="00676A1C">
        <w:rPr>
          <w:rFonts w:ascii="Book Antiqua" w:hAnsi="Book Antiqua"/>
          <w:b/>
        </w:rPr>
        <w:t>58</w:t>
      </w:r>
      <w:r w:rsidRPr="00676A1C">
        <w:rPr>
          <w:rFonts w:ascii="Book Antiqua" w:hAnsi="Book Antiqua"/>
        </w:rPr>
        <w:t>: 1133-1142 [PMID: 23686813 DOI: 10.1002/hep.26470]</w:t>
      </w:r>
    </w:p>
    <w:p w14:paraId="17CAF336" w14:textId="46C0A278" w:rsidR="00E136E9" w:rsidRPr="00676A1C" w:rsidRDefault="00E136E9" w:rsidP="00676A1C">
      <w:pPr>
        <w:spacing w:line="360" w:lineRule="auto"/>
        <w:jc w:val="both"/>
        <w:rPr>
          <w:rFonts w:ascii="Book Antiqua" w:hAnsi="Book Antiqua"/>
        </w:rPr>
      </w:pPr>
      <w:r w:rsidRPr="00676A1C">
        <w:rPr>
          <w:rFonts w:ascii="Book Antiqua" w:hAnsi="Book Antiqua"/>
        </w:rPr>
        <w:t xml:space="preserve">38 </w:t>
      </w:r>
      <w:r w:rsidRPr="00676A1C">
        <w:rPr>
          <w:rFonts w:ascii="Book Antiqua" w:hAnsi="Book Antiqua"/>
          <w:b/>
        </w:rPr>
        <w:t>Ullah I</w:t>
      </w:r>
      <w:r w:rsidRPr="00676A1C">
        <w:rPr>
          <w:rFonts w:ascii="Book Antiqua" w:hAnsi="Book Antiqua"/>
        </w:rPr>
        <w:t xml:space="preserve">, Subbarao RB, Rho GJ. Human mesenchymal stem cells - current trends and future prospective. </w:t>
      </w:r>
      <w:r w:rsidRPr="00676A1C">
        <w:rPr>
          <w:rFonts w:ascii="Book Antiqua" w:hAnsi="Book Antiqua"/>
          <w:i/>
        </w:rPr>
        <w:t>Biosci Rep</w:t>
      </w:r>
      <w:r w:rsidRPr="00676A1C">
        <w:rPr>
          <w:rFonts w:ascii="Book Antiqua" w:hAnsi="Book Antiqua"/>
        </w:rPr>
        <w:t xml:space="preserve"> 2015; </w:t>
      </w:r>
      <w:r w:rsidRPr="00676A1C">
        <w:rPr>
          <w:rFonts w:ascii="Book Antiqua" w:hAnsi="Book Antiqua"/>
          <w:b/>
        </w:rPr>
        <w:t>35</w:t>
      </w:r>
      <w:r w:rsidRPr="00676A1C">
        <w:rPr>
          <w:rFonts w:ascii="Book Antiqua" w:hAnsi="Book Antiqua"/>
        </w:rPr>
        <w:t>:</w:t>
      </w:r>
      <w:r w:rsidR="008A770F" w:rsidRPr="00676A1C">
        <w:rPr>
          <w:rFonts w:ascii="Book Antiqua" w:hAnsi="Book Antiqua"/>
        </w:rPr>
        <w:t xml:space="preserve"> e00191 </w:t>
      </w:r>
      <w:r w:rsidRPr="00676A1C">
        <w:rPr>
          <w:rFonts w:ascii="Book Antiqua" w:hAnsi="Book Antiqua"/>
        </w:rPr>
        <w:t>[PMID: 25797907 DOI: 10.1042/BSR20150025]</w:t>
      </w:r>
    </w:p>
    <w:p w14:paraId="5FE1134A"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39 </w:t>
      </w:r>
      <w:r w:rsidRPr="00676A1C">
        <w:rPr>
          <w:rFonts w:ascii="Book Antiqua" w:hAnsi="Book Antiqua"/>
          <w:b/>
        </w:rPr>
        <w:t>Miyagi-Shiohira C</w:t>
      </w:r>
      <w:r w:rsidRPr="00676A1C">
        <w:rPr>
          <w:rFonts w:ascii="Book Antiqua" w:hAnsi="Book Antiqua"/>
        </w:rPr>
        <w:t xml:space="preserve">, Kobayashi N, Saitoh I, Watanabe M, Noguchi Y, Matsushita M, Noguchi H. Evaluation of Serum-Free, Xeno-Free Cryopreservation Solutions for Human Adipose-Derived Mesenchymal Stem Cells. </w:t>
      </w:r>
      <w:r w:rsidRPr="00676A1C">
        <w:rPr>
          <w:rFonts w:ascii="Book Antiqua" w:hAnsi="Book Antiqua"/>
          <w:i/>
        </w:rPr>
        <w:t>Cell Med</w:t>
      </w:r>
      <w:r w:rsidRPr="00676A1C">
        <w:rPr>
          <w:rFonts w:ascii="Book Antiqua" w:hAnsi="Book Antiqua"/>
        </w:rPr>
        <w:t xml:space="preserve"> 2016; </w:t>
      </w:r>
      <w:r w:rsidRPr="00676A1C">
        <w:rPr>
          <w:rFonts w:ascii="Book Antiqua" w:hAnsi="Book Antiqua"/>
          <w:b/>
        </w:rPr>
        <w:t>9</w:t>
      </w:r>
      <w:r w:rsidRPr="00676A1C">
        <w:rPr>
          <w:rFonts w:ascii="Book Antiqua" w:hAnsi="Book Antiqua"/>
        </w:rPr>
        <w:t>: 15-20 [PMID: 28174671 DOI: 10.3727/215517916X693122]</w:t>
      </w:r>
    </w:p>
    <w:p w14:paraId="58ADF252" w14:textId="5EF55E2C" w:rsidR="00E136E9" w:rsidRPr="00676A1C" w:rsidRDefault="00E136E9" w:rsidP="00676A1C">
      <w:pPr>
        <w:spacing w:line="360" w:lineRule="auto"/>
        <w:jc w:val="both"/>
        <w:rPr>
          <w:rFonts w:ascii="Book Antiqua" w:hAnsi="Book Antiqua"/>
        </w:rPr>
      </w:pPr>
      <w:r w:rsidRPr="00676A1C">
        <w:rPr>
          <w:rFonts w:ascii="Book Antiqua" w:hAnsi="Book Antiqua"/>
        </w:rPr>
        <w:lastRenderedPageBreak/>
        <w:t xml:space="preserve">40 </w:t>
      </w:r>
      <w:r w:rsidRPr="00676A1C">
        <w:rPr>
          <w:rFonts w:ascii="Book Antiqua" w:hAnsi="Book Antiqua"/>
          <w:b/>
        </w:rPr>
        <w:t>Nakashima Y</w:t>
      </w:r>
      <w:r w:rsidRPr="00676A1C">
        <w:rPr>
          <w:rFonts w:ascii="Book Antiqua" w:hAnsi="Book Antiqua"/>
        </w:rPr>
        <w:t xml:space="preserve">, Nahar S, Miyagi-Shiohira C, Kinjo T, Kobayashi N, Saitoh I, Watanabe M, Fujita J, Noguchi H. A Liquid Chromatography with Tandem Mass Spectrometry-Based Proteomic Analysis of Cells Cultured in DMEM 10% FBS and Chemically Defined Medium Using Human Adipose-Derived Mesenchymal Stem Cells. </w:t>
      </w:r>
      <w:r w:rsidRPr="00676A1C">
        <w:rPr>
          <w:rFonts w:ascii="Book Antiqua" w:hAnsi="Book Antiqua"/>
          <w:i/>
        </w:rPr>
        <w:t>Int J Mol Sci</w:t>
      </w:r>
      <w:r w:rsidRPr="00676A1C">
        <w:rPr>
          <w:rFonts w:ascii="Book Antiqua" w:hAnsi="Book Antiqua"/>
        </w:rPr>
        <w:t xml:space="preserve"> 2018; </w:t>
      </w:r>
      <w:r w:rsidRPr="00676A1C">
        <w:rPr>
          <w:rFonts w:ascii="Book Antiqua" w:hAnsi="Book Antiqua"/>
          <w:b/>
        </w:rPr>
        <w:t>19</w:t>
      </w:r>
      <w:r w:rsidRPr="00676A1C">
        <w:rPr>
          <w:rFonts w:ascii="Book Antiqua" w:hAnsi="Book Antiqua"/>
        </w:rPr>
        <w:t xml:space="preserve">: </w:t>
      </w:r>
      <w:r w:rsidR="00E01448" w:rsidRPr="00676A1C">
        <w:rPr>
          <w:rFonts w:ascii="Book Antiqua" w:eastAsia="SimSun" w:hAnsi="Book Antiqua"/>
          <w:lang w:eastAsia="zh-CN"/>
        </w:rPr>
        <w:t>2042</w:t>
      </w:r>
      <w:r w:rsidRPr="00676A1C">
        <w:rPr>
          <w:rFonts w:ascii="Book Antiqua" w:hAnsi="Book Antiqua"/>
        </w:rPr>
        <w:t xml:space="preserve"> [PMID: 30011845 DOI: 10.3390/ijms19072042]</w:t>
      </w:r>
    </w:p>
    <w:p w14:paraId="243617F8" w14:textId="269562B3" w:rsidR="00E136E9" w:rsidRPr="00676A1C" w:rsidRDefault="00E136E9" w:rsidP="00676A1C">
      <w:pPr>
        <w:spacing w:line="360" w:lineRule="auto"/>
        <w:jc w:val="both"/>
        <w:rPr>
          <w:rFonts w:ascii="Book Antiqua" w:hAnsi="Book Antiqua"/>
        </w:rPr>
      </w:pPr>
      <w:r w:rsidRPr="00676A1C">
        <w:rPr>
          <w:rFonts w:ascii="Book Antiqua" w:hAnsi="Book Antiqua"/>
        </w:rPr>
        <w:t xml:space="preserve">41 </w:t>
      </w:r>
      <w:r w:rsidRPr="00676A1C">
        <w:rPr>
          <w:rFonts w:ascii="Book Antiqua" w:hAnsi="Book Antiqua"/>
          <w:b/>
        </w:rPr>
        <w:t>Nakashima Y,</w:t>
      </w:r>
      <w:r w:rsidR="00DD7487" w:rsidRPr="00676A1C">
        <w:rPr>
          <w:rFonts w:ascii="Book Antiqua" w:hAnsi="Book Antiqua"/>
        </w:rPr>
        <w:t xml:space="preserve"> </w:t>
      </w:r>
      <w:r w:rsidRPr="00676A1C">
        <w:rPr>
          <w:rFonts w:ascii="Book Antiqua" w:hAnsi="Book Antiqua"/>
        </w:rPr>
        <w:t xml:space="preserve">Nahar S, Miyagi-Shiohira C, Kinjo T, Toyoda Z, Kobayashi N, Saitoh I, Watanabe M, Fujita J, Noguchi H. A liquid chromatography with tandem mass spectrometry-based proteomic analysis of the proteins secreted by human adipose-derived mesenchymal stem cells. </w:t>
      </w:r>
      <w:r w:rsidRPr="00676A1C">
        <w:rPr>
          <w:rFonts w:ascii="Book Antiqua" w:hAnsi="Book Antiqua"/>
          <w:i/>
        </w:rPr>
        <w:t>Cell Transplantation</w:t>
      </w:r>
      <w:r w:rsidRPr="00676A1C">
        <w:rPr>
          <w:rFonts w:ascii="Book Antiqua" w:hAnsi="Book Antiqua"/>
        </w:rPr>
        <w:t xml:space="preserve"> 2018; </w:t>
      </w:r>
      <w:r w:rsidR="003E2F0F" w:rsidRPr="00676A1C">
        <w:rPr>
          <w:rFonts w:ascii="Book Antiqua" w:hAnsi="Book Antiqua"/>
        </w:rPr>
        <w:t xml:space="preserve">In </w:t>
      </w:r>
      <w:r w:rsidRPr="00676A1C">
        <w:rPr>
          <w:rFonts w:ascii="Book Antiqua" w:hAnsi="Book Antiqua"/>
        </w:rPr>
        <w:t>press</w:t>
      </w:r>
    </w:p>
    <w:p w14:paraId="4A425950"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42 </w:t>
      </w:r>
      <w:r w:rsidRPr="00676A1C">
        <w:rPr>
          <w:rFonts w:ascii="Book Antiqua" w:hAnsi="Book Antiqua"/>
          <w:b/>
        </w:rPr>
        <w:t>Ashburner M</w:t>
      </w:r>
      <w:r w:rsidRPr="00676A1C">
        <w:rPr>
          <w:rFonts w:ascii="Book Antiqua" w:hAnsi="Book Antiqua"/>
        </w:rPr>
        <w:t xml:space="preserve">, Ball CA, Blake JA, Botstein D, Butler H, Cherry JM, Davis AP, Dolinski K, Dwight SS, Eppig JT, Harris MA, Hill DP, Issel-Tarver L, Kasarskis A, Lewis S, Matese JC, Richardson JE, Ringwald M, Rubin GM, Sherlock G. Gene ontology: tool for the unification of biology. The Gene Ontology Consortium. </w:t>
      </w:r>
      <w:r w:rsidRPr="00676A1C">
        <w:rPr>
          <w:rFonts w:ascii="Book Antiqua" w:hAnsi="Book Antiqua"/>
          <w:i/>
        </w:rPr>
        <w:t>Nat Genet</w:t>
      </w:r>
      <w:r w:rsidRPr="00676A1C">
        <w:rPr>
          <w:rFonts w:ascii="Book Antiqua" w:hAnsi="Book Antiqua"/>
        </w:rPr>
        <w:t xml:space="preserve"> 2000; </w:t>
      </w:r>
      <w:r w:rsidRPr="00676A1C">
        <w:rPr>
          <w:rFonts w:ascii="Book Antiqua" w:hAnsi="Book Antiqua"/>
          <w:b/>
        </w:rPr>
        <w:t>25</w:t>
      </w:r>
      <w:r w:rsidRPr="00676A1C">
        <w:rPr>
          <w:rFonts w:ascii="Book Antiqua" w:hAnsi="Book Antiqua"/>
        </w:rPr>
        <w:t>: 25-29 [PMID: 10802651 DOI: 10.1038/75556]</w:t>
      </w:r>
    </w:p>
    <w:p w14:paraId="6E693231" w14:textId="0D32027D" w:rsidR="00E136E9" w:rsidRPr="00676A1C" w:rsidRDefault="00E136E9" w:rsidP="00676A1C">
      <w:pPr>
        <w:spacing w:line="360" w:lineRule="auto"/>
        <w:jc w:val="both"/>
        <w:rPr>
          <w:rFonts w:ascii="Book Antiqua" w:hAnsi="Book Antiqua"/>
        </w:rPr>
      </w:pPr>
      <w:r w:rsidRPr="00676A1C">
        <w:rPr>
          <w:rFonts w:ascii="Book Antiqua" w:hAnsi="Book Antiqua"/>
        </w:rPr>
        <w:t xml:space="preserve">43 </w:t>
      </w:r>
      <w:r w:rsidRPr="00676A1C">
        <w:rPr>
          <w:rFonts w:ascii="Book Antiqua" w:hAnsi="Book Antiqua"/>
          <w:b/>
        </w:rPr>
        <w:t>Huntley RP</w:t>
      </w:r>
      <w:r w:rsidRPr="00676A1C">
        <w:rPr>
          <w:rFonts w:ascii="Book Antiqua" w:hAnsi="Book Antiqua"/>
        </w:rPr>
        <w:t xml:space="preserve">, Sawford T, Martin MJ, O'Donovan C. Understanding how and why the Gene Ontology and its annotations evolve: the GO within UniProt. </w:t>
      </w:r>
      <w:r w:rsidRPr="00676A1C">
        <w:rPr>
          <w:rFonts w:ascii="Book Antiqua" w:hAnsi="Book Antiqua"/>
          <w:i/>
        </w:rPr>
        <w:t>Gigascience</w:t>
      </w:r>
      <w:r w:rsidRPr="00676A1C">
        <w:rPr>
          <w:rFonts w:ascii="Book Antiqua" w:hAnsi="Book Antiqua"/>
        </w:rPr>
        <w:t xml:space="preserve"> 2014; </w:t>
      </w:r>
      <w:r w:rsidRPr="00676A1C">
        <w:rPr>
          <w:rFonts w:ascii="Book Antiqua" w:hAnsi="Book Antiqua"/>
          <w:b/>
        </w:rPr>
        <w:t>3</w:t>
      </w:r>
      <w:r w:rsidRPr="00676A1C">
        <w:rPr>
          <w:rFonts w:ascii="Book Antiqua" w:hAnsi="Book Antiqua"/>
        </w:rPr>
        <w:t xml:space="preserve">: 4 [PMID: 24641996 DOI: </w:t>
      </w:r>
      <w:r w:rsidR="00A37E99" w:rsidRPr="00676A1C">
        <w:rPr>
          <w:rFonts w:ascii="Book Antiqua" w:hAnsi="Book Antiqua"/>
        </w:rPr>
        <w:t>10.1186/2047-217X-3-4</w:t>
      </w:r>
      <w:r w:rsidRPr="00676A1C">
        <w:rPr>
          <w:rFonts w:ascii="Book Antiqua" w:hAnsi="Book Antiqua"/>
        </w:rPr>
        <w:t>]</w:t>
      </w:r>
    </w:p>
    <w:p w14:paraId="54B783BA"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44 </w:t>
      </w:r>
      <w:r w:rsidRPr="00676A1C">
        <w:rPr>
          <w:rFonts w:ascii="Book Antiqua" w:hAnsi="Book Antiqua"/>
          <w:b/>
        </w:rPr>
        <w:t>Nakashima Y</w:t>
      </w:r>
      <w:r w:rsidRPr="00676A1C">
        <w:rPr>
          <w:rFonts w:ascii="Book Antiqua" w:hAnsi="Book Antiqua"/>
        </w:rPr>
        <w:t xml:space="preserve">, Miyagi-Shiohira C, Kobayashi N, Saitoh I, Watanabe M, Noguchi H. A proteome analysis of pig pancreatic islets and exocrine tissue by liquid chromatography with tandem mass spectrometry. </w:t>
      </w:r>
      <w:r w:rsidRPr="00676A1C">
        <w:rPr>
          <w:rFonts w:ascii="Book Antiqua" w:hAnsi="Book Antiqua"/>
          <w:i/>
        </w:rPr>
        <w:t>Islets</w:t>
      </w:r>
      <w:r w:rsidRPr="00676A1C">
        <w:rPr>
          <w:rFonts w:ascii="Book Antiqua" w:hAnsi="Book Antiqua"/>
        </w:rPr>
        <w:t xml:space="preserve"> 2017; </w:t>
      </w:r>
      <w:r w:rsidRPr="00676A1C">
        <w:rPr>
          <w:rFonts w:ascii="Book Antiqua" w:hAnsi="Book Antiqua"/>
          <w:b/>
        </w:rPr>
        <w:t>9</w:t>
      </w:r>
      <w:r w:rsidRPr="00676A1C">
        <w:rPr>
          <w:rFonts w:ascii="Book Antiqua" w:hAnsi="Book Antiqua"/>
        </w:rPr>
        <w:t>: 159-176 [PMID: 29099648 DOI: 10.1080/19382014.2017.1389826]</w:t>
      </w:r>
    </w:p>
    <w:p w14:paraId="1F454F10"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45 </w:t>
      </w:r>
      <w:r w:rsidRPr="00676A1C">
        <w:rPr>
          <w:rFonts w:ascii="Book Antiqua" w:hAnsi="Book Antiqua"/>
          <w:b/>
        </w:rPr>
        <w:t>Polson J</w:t>
      </w:r>
      <w:r w:rsidRPr="00676A1C">
        <w:rPr>
          <w:rFonts w:ascii="Book Antiqua" w:hAnsi="Book Antiqua"/>
        </w:rPr>
        <w:t xml:space="preserve">, Lee WM; American Association for the Study of Liver Disease. AASLD position paper: the management of acute liver failure. </w:t>
      </w:r>
      <w:r w:rsidRPr="00676A1C">
        <w:rPr>
          <w:rFonts w:ascii="Book Antiqua" w:hAnsi="Book Antiqua"/>
          <w:i/>
        </w:rPr>
        <w:t>Hepatology</w:t>
      </w:r>
      <w:r w:rsidRPr="00676A1C">
        <w:rPr>
          <w:rFonts w:ascii="Book Antiqua" w:hAnsi="Book Antiqua"/>
        </w:rPr>
        <w:t xml:space="preserve"> 2005; </w:t>
      </w:r>
      <w:r w:rsidRPr="00676A1C">
        <w:rPr>
          <w:rFonts w:ascii="Book Antiqua" w:hAnsi="Book Antiqua"/>
          <w:b/>
        </w:rPr>
        <w:t>41</w:t>
      </w:r>
      <w:r w:rsidRPr="00676A1C">
        <w:rPr>
          <w:rFonts w:ascii="Book Antiqua" w:hAnsi="Book Antiqua"/>
        </w:rPr>
        <w:t>: 1179-1197 [PMID: 15841455 DOI: 10.1002/hep.20703]</w:t>
      </w:r>
    </w:p>
    <w:p w14:paraId="40F6E025" w14:textId="7F47A3B4" w:rsidR="00E136E9" w:rsidRPr="00676A1C" w:rsidRDefault="00E136E9" w:rsidP="00676A1C">
      <w:pPr>
        <w:spacing w:line="360" w:lineRule="auto"/>
        <w:jc w:val="both"/>
        <w:rPr>
          <w:rFonts w:ascii="Book Antiqua" w:hAnsi="Book Antiqua"/>
        </w:rPr>
      </w:pPr>
      <w:r w:rsidRPr="00676A1C">
        <w:rPr>
          <w:rFonts w:ascii="Book Antiqua" w:hAnsi="Book Antiqua"/>
        </w:rPr>
        <w:t xml:space="preserve">46 </w:t>
      </w:r>
      <w:r w:rsidRPr="00676A1C">
        <w:rPr>
          <w:rFonts w:ascii="Book Antiqua" w:hAnsi="Book Antiqua"/>
          <w:b/>
        </w:rPr>
        <w:t>Hautekeete ML</w:t>
      </w:r>
      <w:r w:rsidRPr="00676A1C">
        <w:rPr>
          <w:rFonts w:ascii="Book Antiqua" w:hAnsi="Book Antiqua"/>
        </w:rPr>
        <w:t xml:space="preserve">, Geerts A. The hepatic stellate (Ito) cell: its role in human liver disease. </w:t>
      </w:r>
      <w:r w:rsidRPr="00676A1C">
        <w:rPr>
          <w:rFonts w:ascii="Book Antiqua" w:hAnsi="Book Antiqua"/>
          <w:i/>
        </w:rPr>
        <w:t>Virchows Arch</w:t>
      </w:r>
      <w:r w:rsidRPr="00676A1C">
        <w:rPr>
          <w:rFonts w:ascii="Book Antiqua" w:hAnsi="Book Antiqua"/>
        </w:rPr>
        <w:t xml:space="preserve"> 1997; </w:t>
      </w:r>
      <w:r w:rsidRPr="00676A1C">
        <w:rPr>
          <w:rFonts w:ascii="Book Antiqua" w:hAnsi="Book Antiqua"/>
          <w:b/>
        </w:rPr>
        <w:t>430</w:t>
      </w:r>
      <w:r w:rsidRPr="00676A1C">
        <w:rPr>
          <w:rFonts w:ascii="Book Antiqua" w:hAnsi="Book Antiqua"/>
        </w:rPr>
        <w:t>: 195-207 [PMID: 9099976</w:t>
      </w:r>
      <w:r w:rsidR="004E4034" w:rsidRPr="00676A1C">
        <w:rPr>
          <w:rFonts w:ascii="Book Antiqua" w:eastAsia="SimSun" w:hAnsi="Book Antiqua"/>
          <w:lang w:eastAsia="zh-CN"/>
        </w:rPr>
        <w:t xml:space="preserve"> DOI: 10.1007/BF01324802</w:t>
      </w:r>
      <w:r w:rsidRPr="00676A1C">
        <w:rPr>
          <w:rFonts w:ascii="Book Antiqua" w:hAnsi="Book Antiqua"/>
        </w:rPr>
        <w:t>]</w:t>
      </w:r>
    </w:p>
    <w:p w14:paraId="5A01C248"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47 </w:t>
      </w:r>
      <w:r w:rsidRPr="00676A1C">
        <w:rPr>
          <w:rFonts w:ascii="Book Antiqua" w:hAnsi="Book Antiqua"/>
          <w:b/>
        </w:rPr>
        <w:t>Zimmers TA</w:t>
      </w:r>
      <w:r w:rsidRPr="00676A1C">
        <w:rPr>
          <w:rFonts w:ascii="Book Antiqua" w:hAnsi="Book Antiqua"/>
        </w:rPr>
        <w:t xml:space="preserve">, McKillop IH, Pierce RH, Yoo JY, Koniaris LG. Massive liver growth in mice induced by systemic interleukin 6 administration. </w:t>
      </w:r>
      <w:r w:rsidRPr="00676A1C">
        <w:rPr>
          <w:rFonts w:ascii="Book Antiqua" w:hAnsi="Book Antiqua"/>
          <w:i/>
        </w:rPr>
        <w:t>Hepatology</w:t>
      </w:r>
      <w:r w:rsidRPr="00676A1C">
        <w:rPr>
          <w:rFonts w:ascii="Book Antiqua" w:hAnsi="Book Antiqua"/>
        </w:rPr>
        <w:t xml:space="preserve"> 2003; </w:t>
      </w:r>
      <w:r w:rsidRPr="00676A1C">
        <w:rPr>
          <w:rFonts w:ascii="Book Antiqua" w:hAnsi="Book Antiqua"/>
          <w:b/>
        </w:rPr>
        <w:t>38</w:t>
      </w:r>
      <w:r w:rsidRPr="00676A1C">
        <w:rPr>
          <w:rFonts w:ascii="Book Antiqua" w:hAnsi="Book Antiqua"/>
        </w:rPr>
        <w:t>: 326-334 [PMID: 12883476 DOI: 10.1053/jhep.2003.50318]</w:t>
      </w:r>
    </w:p>
    <w:p w14:paraId="10873201"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48 </w:t>
      </w:r>
      <w:r w:rsidRPr="00676A1C">
        <w:rPr>
          <w:rFonts w:ascii="Book Antiqua" w:hAnsi="Book Antiqua"/>
          <w:b/>
        </w:rPr>
        <w:t>Fausto N</w:t>
      </w:r>
      <w:r w:rsidRPr="00676A1C">
        <w:rPr>
          <w:rFonts w:ascii="Book Antiqua" w:hAnsi="Book Antiqua"/>
        </w:rPr>
        <w:t xml:space="preserve">, Campbell JS, Riehle KJ. Liver regeneration. </w:t>
      </w:r>
      <w:r w:rsidRPr="00676A1C">
        <w:rPr>
          <w:rFonts w:ascii="Book Antiqua" w:hAnsi="Book Antiqua"/>
          <w:i/>
        </w:rPr>
        <w:t>Hepatology</w:t>
      </w:r>
      <w:r w:rsidRPr="00676A1C">
        <w:rPr>
          <w:rFonts w:ascii="Book Antiqua" w:hAnsi="Book Antiqua"/>
        </w:rPr>
        <w:t xml:space="preserve"> 2006; </w:t>
      </w:r>
      <w:r w:rsidRPr="00676A1C">
        <w:rPr>
          <w:rFonts w:ascii="Book Antiqua" w:hAnsi="Book Antiqua"/>
          <w:b/>
        </w:rPr>
        <w:t>43</w:t>
      </w:r>
      <w:r w:rsidRPr="00676A1C">
        <w:rPr>
          <w:rFonts w:ascii="Book Antiqua" w:hAnsi="Book Antiqua"/>
        </w:rPr>
        <w:t>: S45-S53 [PMID: 16447274 DOI: 10.1002/hep.20969]</w:t>
      </w:r>
    </w:p>
    <w:p w14:paraId="2D960EC8" w14:textId="77777777" w:rsidR="00E136E9" w:rsidRPr="00676A1C" w:rsidRDefault="00E136E9" w:rsidP="00676A1C">
      <w:pPr>
        <w:spacing w:line="360" w:lineRule="auto"/>
        <w:jc w:val="both"/>
        <w:rPr>
          <w:rFonts w:ascii="Book Antiqua" w:hAnsi="Book Antiqua"/>
        </w:rPr>
      </w:pPr>
      <w:r w:rsidRPr="00676A1C">
        <w:rPr>
          <w:rFonts w:ascii="Book Antiqua" w:hAnsi="Book Antiqua"/>
        </w:rPr>
        <w:lastRenderedPageBreak/>
        <w:t xml:space="preserve">49 </w:t>
      </w:r>
      <w:r w:rsidRPr="00676A1C">
        <w:rPr>
          <w:rFonts w:ascii="Book Antiqua" w:hAnsi="Book Antiqua"/>
          <w:b/>
        </w:rPr>
        <w:t>Soto-Gutierrez A</w:t>
      </w:r>
      <w:r w:rsidRPr="00676A1C">
        <w:rPr>
          <w:rFonts w:ascii="Book Antiqua" w:hAnsi="Book Antiqua"/>
        </w:rPr>
        <w:t xml:space="preserve">, Navarro-Alvarez N, Caballero-Corbalan J, Tanaka N, Kobayashi N. Endoderm induction for hepatic and pancreatic differentiation of ES cells. </w:t>
      </w:r>
      <w:r w:rsidRPr="00676A1C">
        <w:rPr>
          <w:rFonts w:ascii="Book Antiqua" w:hAnsi="Book Antiqua"/>
          <w:i/>
        </w:rPr>
        <w:t>Acta Med Okayama</w:t>
      </w:r>
      <w:r w:rsidRPr="00676A1C">
        <w:rPr>
          <w:rFonts w:ascii="Book Antiqua" w:hAnsi="Book Antiqua"/>
        </w:rPr>
        <w:t xml:space="preserve"> 2008; </w:t>
      </w:r>
      <w:r w:rsidRPr="00676A1C">
        <w:rPr>
          <w:rFonts w:ascii="Book Antiqua" w:hAnsi="Book Antiqua"/>
          <w:b/>
        </w:rPr>
        <w:t>62</w:t>
      </w:r>
      <w:r w:rsidRPr="00676A1C">
        <w:rPr>
          <w:rFonts w:ascii="Book Antiqua" w:hAnsi="Book Antiqua"/>
        </w:rPr>
        <w:t>: 63-68 [PMID: 18464881 DOI: 10.18926/AMO/30961]</w:t>
      </w:r>
    </w:p>
    <w:p w14:paraId="70C1CDE5" w14:textId="3E9C0602" w:rsidR="00E136E9" w:rsidRPr="00676A1C" w:rsidRDefault="00E136E9" w:rsidP="00676A1C">
      <w:pPr>
        <w:spacing w:line="360" w:lineRule="auto"/>
        <w:jc w:val="both"/>
        <w:rPr>
          <w:rFonts w:ascii="Book Antiqua" w:hAnsi="Book Antiqua"/>
        </w:rPr>
      </w:pPr>
      <w:r w:rsidRPr="00676A1C">
        <w:rPr>
          <w:rFonts w:ascii="Book Antiqua" w:hAnsi="Book Antiqua"/>
        </w:rPr>
        <w:t xml:space="preserve">50 </w:t>
      </w:r>
      <w:r w:rsidRPr="00676A1C">
        <w:rPr>
          <w:rFonts w:ascii="Book Antiqua" w:hAnsi="Book Antiqua"/>
          <w:b/>
        </w:rPr>
        <w:t>Hamada E</w:t>
      </w:r>
      <w:r w:rsidRPr="00676A1C">
        <w:rPr>
          <w:rFonts w:ascii="Book Antiqua" w:hAnsi="Book Antiqua"/>
        </w:rPr>
        <w:t xml:space="preserve">, Ebi N, Miyagi-Shiohira C, Tamaki Y, Nakashima Y, Kobayashi N, Saitoh I, Watanabe M, Kinjo T, Noguchi H. Comparison Between Modified Extracellular-Type Trehalose-Containing Kyoto Solution and University of Wisconsin Solution in 18-Hour Pancreas Preservation for Islet Transplantation. </w:t>
      </w:r>
      <w:r w:rsidRPr="00676A1C">
        <w:rPr>
          <w:rFonts w:ascii="Book Antiqua" w:hAnsi="Book Antiqua"/>
          <w:i/>
        </w:rPr>
        <w:t>Pancreas</w:t>
      </w:r>
      <w:r w:rsidRPr="00676A1C">
        <w:rPr>
          <w:rFonts w:ascii="Book Antiqua" w:hAnsi="Book Antiqua"/>
        </w:rPr>
        <w:t xml:space="preserve"> 2018; </w:t>
      </w:r>
      <w:r w:rsidRPr="00676A1C">
        <w:rPr>
          <w:rFonts w:ascii="Book Antiqua" w:hAnsi="Book Antiqua"/>
          <w:b/>
        </w:rPr>
        <w:t>47</w:t>
      </w:r>
      <w:r w:rsidRPr="00676A1C">
        <w:rPr>
          <w:rFonts w:ascii="Book Antiqua" w:hAnsi="Book Antiqua"/>
        </w:rPr>
        <w:t xml:space="preserve">: e46-e47 [PMID: 29985851 DOI: </w:t>
      </w:r>
      <w:r w:rsidR="00F54FF6" w:rsidRPr="00676A1C">
        <w:rPr>
          <w:rFonts w:ascii="Book Antiqua" w:hAnsi="Book Antiqua"/>
        </w:rPr>
        <w:t>10.1097/MPA.0000000000001104</w:t>
      </w:r>
      <w:r w:rsidRPr="00676A1C">
        <w:rPr>
          <w:rFonts w:ascii="Book Antiqua" w:hAnsi="Book Antiqua"/>
        </w:rPr>
        <w:t>]</w:t>
      </w:r>
    </w:p>
    <w:p w14:paraId="5604AFB8" w14:textId="0E90FF5D" w:rsidR="00E136E9" w:rsidRPr="00676A1C" w:rsidRDefault="00E136E9" w:rsidP="00676A1C">
      <w:pPr>
        <w:spacing w:line="360" w:lineRule="auto"/>
        <w:jc w:val="both"/>
        <w:rPr>
          <w:rFonts w:ascii="Book Antiqua" w:eastAsia="SimSun" w:hAnsi="Book Antiqua"/>
          <w:lang w:eastAsia="zh-CN"/>
        </w:rPr>
      </w:pPr>
      <w:r w:rsidRPr="00676A1C">
        <w:rPr>
          <w:rFonts w:ascii="Book Antiqua" w:hAnsi="Book Antiqua"/>
        </w:rPr>
        <w:t xml:space="preserve">51 </w:t>
      </w:r>
      <w:r w:rsidRPr="00676A1C">
        <w:rPr>
          <w:rFonts w:ascii="Book Antiqua" w:hAnsi="Book Antiqua"/>
          <w:b/>
        </w:rPr>
        <w:t>Nakashima Y,</w:t>
      </w:r>
      <w:r w:rsidR="00D26B12" w:rsidRPr="00676A1C">
        <w:rPr>
          <w:rFonts w:ascii="Book Antiqua" w:hAnsi="Book Antiqua"/>
        </w:rPr>
        <w:t xml:space="preserve"> </w:t>
      </w:r>
      <w:r w:rsidRPr="00676A1C">
        <w:rPr>
          <w:rFonts w:ascii="Book Antiqua" w:hAnsi="Book Antiqua"/>
        </w:rPr>
        <w:t xml:space="preserve">Miyagi-Shiohira C, Ebi N, Hamada E, Tamaki Y, Kuwae K, Kobayashi N, Saitoh I, Watanabe M, Kinjo T, Noguchi H. A </w:t>
      </w:r>
      <w:r w:rsidR="00D26B12" w:rsidRPr="00676A1C">
        <w:rPr>
          <w:rFonts w:ascii="Book Antiqua" w:hAnsi="Book Antiqua"/>
        </w:rPr>
        <w:t xml:space="preserve">Comparison </w:t>
      </w:r>
      <w:r w:rsidRPr="00676A1C">
        <w:rPr>
          <w:rFonts w:ascii="Book Antiqua" w:hAnsi="Book Antiqua"/>
        </w:rPr>
        <w:t xml:space="preserve">of </w:t>
      </w:r>
      <w:r w:rsidR="00D26B12" w:rsidRPr="00676A1C">
        <w:rPr>
          <w:rFonts w:ascii="Book Antiqua" w:hAnsi="Book Antiqua"/>
        </w:rPr>
        <w:t xml:space="preserve">Pancreatic Islet Purification </w:t>
      </w:r>
      <w:r w:rsidRPr="00676A1C">
        <w:rPr>
          <w:rFonts w:ascii="Book Antiqua" w:hAnsi="Book Antiqua"/>
        </w:rPr>
        <w:t xml:space="preserve">using </w:t>
      </w:r>
      <w:r w:rsidR="00D26B12" w:rsidRPr="00676A1C">
        <w:rPr>
          <w:rFonts w:ascii="Book Antiqua" w:hAnsi="Book Antiqua"/>
        </w:rPr>
        <w:t xml:space="preserve">Iodixanol </w:t>
      </w:r>
      <w:r w:rsidRPr="00676A1C">
        <w:rPr>
          <w:rFonts w:ascii="Book Antiqua" w:hAnsi="Book Antiqua"/>
        </w:rPr>
        <w:t xml:space="preserve">with </w:t>
      </w:r>
      <w:r w:rsidR="00D26B12" w:rsidRPr="00676A1C">
        <w:rPr>
          <w:rFonts w:ascii="Book Antiqua" w:hAnsi="Book Antiqua"/>
        </w:rPr>
        <w:t xml:space="preserve">University </w:t>
      </w:r>
      <w:r w:rsidRPr="00676A1C">
        <w:rPr>
          <w:rFonts w:ascii="Book Antiqua" w:hAnsi="Book Antiqua"/>
        </w:rPr>
        <w:t xml:space="preserve">of </w:t>
      </w:r>
      <w:r w:rsidR="00D26B12" w:rsidRPr="00676A1C">
        <w:rPr>
          <w:rFonts w:ascii="Book Antiqua" w:hAnsi="Book Antiqua"/>
        </w:rPr>
        <w:t xml:space="preserve">Wisconsin Solution </w:t>
      </w:r>
      <w:r w:rsidRPr="00676A1C">
        <w:rPr>
          <w:rFonts w:ascii="Book Antiqua" w:hAnsi="Book Antiqua"/>
        </w:rPr>
        <w:t xml:space="preserve">and with </w:t>
      </w:r>
      <w:r w:rsidR="00D26B12" w:rsidRPr="00676A1C">
        <w:rPr>
          <w:rFonts w:ascii="Book Antiqua" w:hAnsi="Book Antiqua"/>
        </w:rPr>
        <w:t>Na</w:t>
      </w:r>
      <w:r w:rsidRPr="00676A1C">
        <w:rPr>
          <w:rFonts w:ascii="Book Antiqua" w:hAnsi="Book Antiqua"/>
        </w:rPr>
        <w:t xml:space="preserve">-lactobionate and </w:t>
      </w:r>
      <w:r w:rsidR="00D26B12" w:rsidRPr="00676A1C">
        <w:rPr>
          <w:rFonts w:ascii="Book Antiqua" w:hAnsi="Book Antiqua"/>
        </w:rPr>
        <w:t>Histidine Solution</w:t>
      </w:r>
      <w:r w:rsidRPr="00676A1C">
        <w:rPr>
          <w:rFonts w:ascii="Book Antiqua" w:hAnsi="Book Antiqua"/>
        </w:rPr>
        <w:t xml:space="preserve">. </w:t>
      </w:r>
      <w:r w:rsidR="00607A14" w:rsidRPr="00676A1C">
        <w:rPr>
          <w:rFonts w:ascii="Book Antiqua" w:hAnsi="Book Antiqua"/>
          <w:i/>
        </w:rPr>
        <w:t>Cell Med</w:t>
      </w:r>
      <w:r w:rsidRPr="00676A1C">
        <w:rPr>
          <w:rFonts w:ascii="Book Antiqua" w:hAnsi="Book Antiqua"/>
        </w:rPr>
        <w:t xml:space="preserve"> 2018; </w:t>
      </w:r>
      <w:r w:rsidRPr="00676A1C">
        <w:rPr>
          <w:rFonts w:ascii="Book Antiqua" w:hAnsi="Book Antiqua"/>
          <w:b/>
        </w:rPr>
        <w:t>10</w:t>
      </w:r>
      <w:r w:rsidR="00D26B12" w:rsidRPr="00676A1C">
        <w:rPr>
          <w:rFonts w:ascii="Book Antiqua" w:eastAsia="SimSun" w:hAnsi="Book Antiqua"/>
          <w:lang w:eastAsia="zh-CN"/>
        </w:rPr>
        <w:t>:</w:t>
      </w:r>
      <w:r w:rsidR="00D26B12" w:rsidRPr="00676A1C">
        <w:rPr>
          <w:rFonts w:ascii="Book Antiqua" w:eastAsia="SimSun" w:hAnsi="Book Antiqua"/>
          <w:b/>
          <w:lang w:eastAsia="zh-CN"/>
        </w:rPr>
        <w:t xml:space="preserve"> </w:t>
      </w:r>
      <w:r w:rsidR="00D26B12" w:rsidRPr="00676A1C">
        <w:rPr>
          <w:rFonts w:ascii="Book Antiqua" w:eastAsia="SimSun" w:hAnsi="Book Antiqua"/>
          <w:lang w:eastAsia="zh-CN"/>
        </w:rPr>
        <w:t>1-7</w:t>
      </w:r>
      <w:r w:rsidRPr="00676A1C">
        <w:rPr>
          <w:rFonts w:ascii="Book Antiqua" w:hAnsi="Book Antiqua"/>
        </w:rPr>
        <w:t xml:space="preserve"> [DOI: 10.1177/2155179018775071]</w:t>
      </w:r>
      <w:r w:rsidR="00B3663A" w:rsidRPr="00676A1C">
        <w:rPr>
          <w:rFonts w:ascii="Book Antiqua" w:eastAsia="SimSun" w:hAnsi="Book Antiqua"/>
          <w:lang w:eastAsia="zh-CN"/>
        </w:rPr>
        <w:tab/>
      </w:r>
    </w:p>
    <w:p w14:paraId="0CD6047B" w14:textId="0D1F095B" w:rsidR="00E136E9" w:rsidRPr="00676A1C" w:rsidRDefault="00E136E9" w:rsidP="00676A1C">
      <w:pPr>
        <w:spacing w:line="360" w:lineRule="auto"/>
        <w:jc w:val="both"/>
        <w:rPr>
          <w:rFonts w:ascii="Book Antiqua" w:hAnsi="Book Antiqua"/>
        </w:rPr>
      </w:pPr>
      <w:r w:rsidRPr="00676A1C">
        <w:rPr>
          <w:rFonts w:ascii="Book Antiqua" w:hAnsi="Book Antiqua"/>
        </w:rPr>
        <w:t xml:space="preserve">52 </w:t>
      </w:r>
      <w:r w:rsidRPr="00676A1C">
        <w:rPr>
          <w:rFonts w:ascii="Book Antiqua" w:hAnsi="Book Antiqua"/>
          <w:b/>
        </w:rPr>
        <w:t>Miyagi-Shiohira C,</w:t>
      </w:r>
      <w:r w:rsidR="00890E39" w:rsidRPr="00676A1C">
        <w:rPr>
          <w:rFonts w:ascii="Book Antiqua" w:hAnsi="Book Antiqua"/>
        </w:rPr>
        <w:t xml:space="preserve"> </w:t>
      </w:r>
      <w:r w:rsidRPr="00676A1C">
        <w:rPr>
          <w:rFonts w:ascii="Book Antiqua" w:hAnsi="Book Antiqua"/>
        </w:rPr>
        <w:t xml:space="preserve">Nakashima Y, Ebi N, Hamada E, Tamaki Y, Kuwae K, Kobayashi N, Saitoh I, Watanabe M, Kinjo T, Noguchi H. Comparison of tissue loading before and after the creation of a continuous density gradient in porcine islet purification. </w:t>
      </w:r>
      <w:r w:rsidR="00607A14" w:rsidRPr="00676A1C">
        <w:rPr>
          <w:rFonts w:ascii="Book Antiqua" w:hAnsi="Book Antiqua"/>
          <w:i/>
        </w:rPr>
        <w:t>Cell Med</w:t>
      </w:r>
      <w:r w:rsidRPr="00676A1C">
        <w:rPr>
          <w:rFonts w:ascii="Book Antiqua" w:hAnsi="Book Antiqua"/>
        </w:rPr>
        <w:t xml:space="preserve"> 2018; </w:t>
      </w:r>
      <w:r w:rsidRPr="00676A1C">
        <w:rPr>
          <w:rFonts w:ascii="Book Antiqua" w:hAnsi="Book Antiqua"/>
          <w:b/>
        </w:rPr>
        <w:t>10</w:t>
      </w:r>
      <w:r w:rsidR="00607A14" w:rsidRPr="00676A1C">
        <w:rPr>
          <w:rFonts w:ascii="Book Antiqua" w:eastAsia="SimSun" w:hAnsi="Book Antiqua"/>
          <w:lang w:eastAsia="zh-CN"/>
        </w:rPr>
        <w:t>:</w:t>
      </w:r>
      <w:r w:rsidR="00A47B9F" w:rsidRPr="00676A1C">
        <w:rPr>
          <w:rFonts w:ascii="Book Antiqua" w:eastAsia="SimSun" w:hAnsi="Book Antiqua"/>
          <w:lang w:eastAsia="zh-CN"/>
        </w:rPr>
        <w:t xml:space="preserve"> 1-7</w:t>
      </w:r>
      <w:r w:rsidRPr="00676A1C">
        <w:rPr>
          <w:rFonts w:ascii="Book Antiqua" w:hAnsi="Book Antiqua"/>
        </w:rPr>
        <w:t xml:space="preserve"> [DOI: 10.1177/2155179018781343]</w:t>
      </w:r>
    </w:p>
    <w:p w14:paraId="0976A5F9"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53 </w:t>
      </w:r>
      <w:r w:rsidRPr="00676A1C">
        <w:rPr>
          <w:rFonts w:ascii="Book Antiqua" w:hAnsi="Book Antiqua"/>
          <w:b/>
        </w:rPr>
        <w:t>Miyagi-Shiohira C</w:t>
      </w:r>
      <w:r w:rsidRPr="00676A1C">
        <w:rPr>
          <w:rFonts w:ascii="Book Antiqua" w:hAnsi="Book Antiqua"/>
        </w:rPr>
        <w:t xml:space="preserve">, Kobayashi N, Saitoh I, Watanabe M, Noguchi Y, Matsushita M, Noguchi H. Comparison of Purification Solutions </w:t>
      </w:r>
      <w:proofErr w:type="gramStart"/>
      <w:r w:rsidRPr="00676A1C">
        <w:rPr>
          <w:rFonts w:ascii="Book Antiqua" w:hAnsi="Book Antiqua"/>
        </w:rPr>
        <w:t>With</w:t>
      </w:r>
      <w:proofErr w:type="gramEnd"/>
      <w:r w:rsidRPr="00676A1C">
        <w:rPr>
          <w:rFonts w:ascii="Book Antiqua" w:hAnsi="Book Antiqua"/>
        </w:rPr>
        <w:t xml:space="preserve"> Different Osmolality for Porcine Islet Purification. </w:t>
      </w:r>
      <w:r w:rsidRPr="00676A1C">
        <w:rPr>
          <w:rFonts w:ascii="Book Antiqua" w:hAnsi="Book Antiqua"/>
          <w:i/>
        </w:rPr>
        <w:t>Cell Med</w:t>
      </w:r>
      <w:r w:rsidRPr="00676A1C">
        <w:rPr>
          <w:rFonts w:ascii="Book Antiqua" w:hAnsi="Book Antiqua"/>
        </w:rPr>
        <w:t xml:space="preserve"> 2016; </w:t>
      </w:r>
      <w:r w:rsidRPr="00676A1C">
        <w:rPr>
          <w:rFonts w:ascii="Book Antiqua" w:hAnsi="Book Antiqua"/>
          <w:b/>
        </w:rPr>
        <w:t>9</w:t>
      </w:r>
      <w:r w:rsidRPr="00676A1C">
        <w:rPr>
          <w:rFonts w:ascii="Book Antiqua" w:hAnsi="Book Antiqua"/>
        </w:rPr>
        <w:t>: 53-59 [PMID: 28174675 DOI: 10.3727/215517916X693140]</w:t>
      </w:r>
    </w:p>
    <w:p w14:paraId="27C9F948" w14:textId="6980BD89" w:rsidR="00E136E9" w:rsidRPr="00676A1C" w:rsidRDefault="00E136E9" w:rsidP="00676A1C">
      <w:pPr>
        <w:spacing w:line="360" w:lineRule="auto"/>
        <w:jc w:val="both"/>
        <w:rPr>
          <w:rFonts w:ascii="Book Antiqua" w:hAnsi="Book Antiqua"/>
        </w:rPr>
      </w:pPr>
      <w:r w:rsidRPr="00676A1C">
        <w:rPr>
          <w:rFonts w:ascii="Book Antiqua" w:hAnsi="Book Antiqua"/>
        </w:rPr>
        <w:t xml:space="preserve">54 </w:t>
      </w:r>
      <w:r w:rsidRPr="00676A1C">
        <w:rPr>
          <w:rFonts w:ascii="Book Antiqua" w:hAnsi="Book Antiqua"/>
          <w:b/>
        </w:rPr>
        <w:t>Takesue M</w:t>
      </w:r>
      <w:r w:rsidRPr="00676A1C">
        <w:rPr>
          <w:rFonts w:ascii="Book Antiqua" w:hAnsi="Book Antiqua"/>
        </w:rPr>
        <w:t xml:space="preserve">, Maruyama M, Shibata N, Kunieda T, Okitsu T, Sakaguchi M, Totsugawa T, Kosaka Y, Arata A, Ikeda H, Matsuoka J, Oyama T, Kodama M, Ohmoto K, Yamamoto S, Kurabayashi Y, Yamamoto I, Tanaka N, Kobayashi N. Maintenance of cold-preserved porcine hepatocyte function with UW solution and ascorbic acid-2 glucoside. </w:t>
      </w:r>
      <w:r w:rsidRPr="00676A1C">
        <w:rPr>
          <w:rFonts w:ascii="Book Antiqua" w:hAnsi="Book Antiqua"/>
          <w:i/>
        </w:rPr>
        <w:t>Cell Transplant</w:t>
      </w:r>
      <w:r w:rsidRPr="00676A1C">
        <w:rPr>
          <w:rFonts w:ascii="Book Antiqua" w:hAnsi="Book Antiqua"/>
        </w:rPr>
        <w:t xml:space="preserve"> 2003; </w:t>
      </w:r>
      <w:r w:rsidRPr="00676A1C">
        <w:rPr>
          <w:rFonts w:ascii="Book Antiqua" w:hAnsi="Book Antiqua"/>
          <w:b/>
        </w:rPr>
        <w:t>12</w:t>
      </w:r>
      <w:r w:rsidRPr="00676A1C">
        <w:rPr>
          <w:rFonts w:ascii="Book Antiqua" w:hAnsi="Book Antiqua"/>
        </w:rPr>
        <w:t>: 599-606 [PMID: 14579928</w:t>
      </w:r>
      <w:r w:rsidR="00572F33" w:rsidRPr="00676A1C">
        <w:rPr>
          <w:rFonts w:ascii="Book Antiqua" w:eastAsia="SimSun" w:hAnsi="Book Antiqua"/>
          <w:lang w:eastAsia="zh-CN"/>
        </w:rPr>
        <w:t xml:space="preserve"> DOI: 10.3727/000000003108747208</w:t>
      </w:r>
      <w:r w:rsidRPr="00676A1C">
        <w:rPr>
          <w:rFonts w:ascii="Book Antiqua" w:hAnsi="Book Antiqua"/>
        </w:rPr>
        <w:t>]</w:t>
      </w:r>
    </w:p>
    <w:p w14:paraId="0A6CFF00" w14:textId="42B8B18E" w:rsidR="00E136E9" w:rsidRPr="00676A1C" w:rsidRDefault="00E136E9" w:rsidP="00676A1C">
      <w:pPr>
        <w:spacing w:line="360" w:lineRule="auto"/>
        <w:jc w:val="both"/>
        <w:rPr>
          <w:rFonts w:ascii="Book Antiqua" w:hAnsi="Book Antiqua"/>
        </w:rPr>
      </w:pPr>
      <w:r w:rsidRPr="00676A1C">
        <w:rPr>
          <w:rFonts w:ascii="Book Antiqua" w:hAnsi="Book Antiqua"/>
        </w:rPr>
        <w:t xml:space="preserve">55 </w:t>
      </w:r>
      <w:r w:rsidRPr="00676A1C">
        <w:rPr>
          <w:rFonts w:ascii="Book Antiqua" w:hAnsi="Book Antiqua"/>
          <w:b/>
        </w:rPr>
        <w:t>Kunieda T</w:t>
      </w:r>
      <w:r w:rsidRPr="00676A1C">
        <w:rPr>
          <w:rFonts w:ascii="Book Antiqua" w:hAnsi="Book Antiqua"/>
        </w:rPr>
        <w:t xml:space="preserve">, Maruyama M, Okitsu T, Shibata N, Takesue M, Totsugawa T, Kosaka Y, Arata T, Kobayashi K, Ikeda H, Oshita M, Nakaji S, Ohmoto K, Yamamoto S, Kurabayashi Y, Kodama M, Tanaka N, Kobayashi N. Cryopreservation of primarily isolated porcine hepatocytes with UW solution. </w:t>
      </w:r>
      <w:r w:rsidRPr="00676A1C">
        <w:rPr>
          <w:rFonts w:ascii="Book Antiqua" w:hAnsi="Book Antiqua"/>
          <w:i/>
        </w:rPr>
        <w:t>Cell Transplant</w:t>
      </w:r>
      <w:r w:rsidRPr="00676A1C">
        <w:rPr>
          <w:rFonts w:ascii="Book Antiqua" w:hAnsi="Book Antiqua"/>
        </w:rPr>
        <w:t xml:space="preserve"> 2003; </w:t>
      </w:r>
      <w:r w:rsidRPr="00676A1C">
        <w:rPr>
          <w:rFonts w:ascii="Book Antiqua" w:hAnsi="Book Antiqua"/>
          <w:b/>
        </w:rPr>
        <w:t>12</w:t>
      </w:r>
      <w:r w:rsidRPr="00676A1C">
        <w:rPr>
          <w:rFonts w:ascii="Book Antiqua" w:hAnsi="Book Antiqua"/>
        </w:rPr>
        <w:t>: 607-616 [PMID: 14579929</w:t>
      </w:r>
      <w:r w:rsidR="00E012EA" w:rsidRPr="00676A1C">
        <w:rPr>
          <w:rFonts w:ascii="Book Antiqua" w:eastAsia="SimSun" w:hAnsi="Book Antiqua"/>
          <w:lang w:eastAsia="zh-CN"/>
        </w:rPr>
        <w:t xml:space="preserve"> DOI: 10.3727/000000003108747217</w:t>
      </w:r>
      <w:r w:rsidRPr="00676A1C">
        <w:rPr>
          <w:rFonts w:ascii="Book Antiqua" w:hAnsi="Book Antiqua"/>
        </w:rPr>
        <w:t>]</w:t>
      </w:r>
    </w:p>
    <w:p w14:paraId="127F4D30" w14:textId="77777777" w:rsidR="00E136E9" w:rsidRPr="00676A1C" w:rsidRDefault="00E136E9" w:rsidP="00676A1C">
      <w:pPr>
        <w:spacing w:line="360" w:lineRule="auto"/>
        <w:jc w:val="both"/>
        <w:rPr>
          <w:rFonts w:ascii="Book Antiqua" w:hAnsi="Book Antiqua"/>
        </w:rPr>
      </w:pPr>
      <w:r w:rsidRPr="00676A1C">
        <w:rPr>
          <w:rFonts w:ascii="Book Antiqua" w:hAnsi="Book Antiqua"/>
        </w:rPr>
        <w:lastRenderedPageBreak/>
        <w:t xml:space="preserve">56 </w:t>
      </w:r>
      <w:r w:rsidRPr="00676A1C">
        <w:rPr>
          <w:rFonts w:ascii="Book Antiqua" w:hAnsi="Book Antiqua"/>
          <w:b/>
        </w:rPr>
        <w:t>Arata T</w:t>
      </w:r>
      <w:r w:rsidRPr="00676A1C">
        <w:rPr>
          <w:rFonts w:ascii="Book Antiqua" w:hAnsi="Book Antiqua"/>
        </w:rPr>
        <w:t xml:space="preserve">, Okitsu T, Fukazawa T, Ikeda H, Kobayashi K, Yong C, Kosaka Y, Narushima M, Matsuoka J, Yamamoto I, Tanaka N, Lakey JR, Kobayashi N. Maintenance of glucose-sensitive insulin secretion of cryopreserved human islets with University of Wisconsin solution and ascorbic acid-2 glucoside. </w:t>
      </w:r>
      <w:r w:rsidRPr="00676A1C">
        <w:rPr>
          <w:rFonts w:ascii="Book Antiqua" w:hAnsi="Book Antiqua"/>
          <w:i/>
        </w:rPr>
        <w:t>Artif Organs</w:t>
      </w:r>
      <w:r w:rsidRPr="00676A1C">
        <w:rPr>
          <w:rFonts w:ascii="Book Antiqua" w:hAnsi="Book Antiqua"/>
        </w:rPr>
        <w:t xml:space="preserve"> 2004; </w:t>
      </w:r>
      <w:r w:rsidRPr="00676A1C">
        <w:rPr>
          <w:rFonts w:ascii="Book Antiqua" w:hAnsi="Book Antiqua"/>
          <w:b/>
        </w:rPr>
        <w:t>28</w:t>
      </w:r>
      <w:r w:rsidRPr="00676A1C">
        <w:rPr>
          <w:rFonts w:ascii="Book Antiqua" w:hAnsi="Book Antiqua"/>
        </w:rPr>
        <w:t>: 529-536 [PMID: 15153144 DOI: 10.1111/j.1525-1594.</w:t>
      </w:r>
      <w:proofErr w:type="gramStart"/>
      <w:r w:rsidRPr="00676A1C">
        <w:rPr>
          <w:rFonts w:ascii="Book Antiqua" w:hAnsi="Book Antiqua"/>
        </w:rPr>
        <w:t>2004.07296.x</w:t>
      </w:r>
      <w:proofErr w:type="gramEnd"/>
      <w:r w:rsidRPr="00676A1C">
        <w:rPr>
          <w:rFonts w:ascii="Book Antiqua" w:hAnsi="Book Antiqua"/>
        </w:rPr>
        <w:t>]</w:t>
      </w:r>
    </w:p>
    <w:p w14:paraId="38C0E808" w14:textId="253F47F2" w:rsidR="00E136E9" w:rsidRPr="00676A1C" w:rsidRDefault="00E136E9" w:rsidP="00676A1C">
      <w:pPr>
        <w:spacing w:line="360" w:lineRule="auto"/>
        <w:jc w:val="both"/>
        <w:rPr>
          <w:rFonts w:ascii="Book Antiqua" w:eastAsia="SimSun" w:hAnsi="Book Antiqua"/>
          <w:lang w:eastAsia="zh-CN"/>
        </w:rPr>
      </w:pPr>
      <w:r w:rsidRPr="00676A1C">
        <w:rPr>
          <w:rFonts w:ascii="Book Antiqua" w:hAnsi="Book Antiqua"/>
        </w:rPr>
        <w:t xml:space="preserve">57 </w:t>
      </w:r>
      <w:r w:rsidRPr="00676A1C">
        <w:rPr>
          <w:rFonts w:ascii="Book Antiqua" w:hAnsi="Book Antiqua"/>
          <w:b/>
        </w:rPr>
        <w:t>Nahar S,</w:t>
      </w:r>
      <w:r w:rsidR="00B3663A" w:rsidRPr="00676A1C">
        <w:rPr>
          <w:rFonts w:ascii="Book Antiqua" w:hAnsi="Book Antiqua"/>
        </w:rPr>
        <w:t xml:space="preserve"> </w:t>
      </w:r>
      <w:r w:rsidRPr="00676A1C">
        <w:rPr>
          <w:rFonts w:ascii="Book Antiqua" w:hAnsi="Book Antiqua"/>
        </w:rPr>
        <w:t xml:space="preserve">Nakashima Y, Miyagi-Shiohira C, Kinjo T, Toyoda Z, Kobayashi N, Saitoh I, Watanabe M, Fujita J, Noguchi H. Tissue-derived mesenchymal stem cells using the university of wisconsin solution and hank’s balanced salt </w:t>
      </w:r>
      <w:r w:rsidR="00622070" w:rsidRPr="00676A1C">
        <w:rPr>
          <w:rFonts w:ascii="Book Antiqua" w:hAnsi="Book Antiqua"/>
        </w:rPr>
        <w:t xml:space="preserve">solution. </w:t>
      </w:r>
      <w:r w:rsidR="00622070" w:rsidRPr="00676A1C">
        <w:rPr>
          <w:rFonts w:ascii="Book Antiqua" w:hAnsi="Book Antiqua"/>
          <w:i/>
        </w:rPr>
        <w:t>Stem Cells Int</w:t>
      </w:r>
      <w:r w:rsidR="00622070" w:rsidRPr="00676A1C">
        <w:rPr>
          <w:rFonts w:ascii="Book Antiqua" w:hAnsi="Book Antiqua"/>
        </w:rPr>
        <w:t xml:space="preserve"> 2018; </w:t>
      </w:r>
      <w:r w:rsidR="00622070" w:rsidRPr="00676A1C">
        <w:rPr>
          <w:rFonts w:ascii="Book Antiqua" w:eastAsia="SimSun" w:hAnsi="Book Antiqua"/>
          <w:b/>
          <w:lang w:eastAsia="zh-CN"/>
        </w:rPr>
        <w:t>2018</w:t>
      </w:r>
      <w:r w:rsidR="00622070" w:rsidRPr="00676A1C">
        <w:rPr>
          <w:rFonts w:ascii="Book Antiqua" w:eastAsia="SimSun" w:hAnsi="Book Antiqua"/>
          <w:lang w:eastAsia="zh-CN"/>
        </w:rPr>
        <w:t>: 1625464</w:t>
      </w:r>
      <w:r w:rsidR="007C02F2" w:rsidRPr="00676A1C">
        <w:rPr>
          <w:rFonts w:ascii="Book Antiqua" w:eastAsia="SimSun" w:hAnsi="Book Antiqua"/>
          <w:lang w:eastAsia="zh-CN"/>
        </w:rPr>
        <w:t xml:space="preserve"> [DOI: 10.1155/2018/1625464]</w:t>
      </w:r>
    </w:p>
    <w:p w14:paraId="5B923A38"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58 </w:t>
      </w:r>
      <w:r w:rsidRPr="00676A1C">
        <w:rPr>
          <w:rFonts w:ascii="Book Antiqua" w:hAnsi="Book Antiqua"/>
          <w:b/>
        </w:rPr>
        <w:t>de Jong IEM</w:t>
      </w:r>
      <w:r w:rsidRPr="00676A1C">
        <w:rPr>
          <w:rFonts w:ascii="Book Antiqua" w:hAnsi="Book Antiqua"/>
        </w:rPr>
        <w:t xml:space="preserve">, van Leeuwen OB, Lisman T, Gouw ASH, Porte RJ. Repopulating the biliary tree from the peribiliary glands. </w:t>
      </w:r>
      <w:r w:rsidRPr="00676A1C">
        <w:rPr>
          <w:rFonts w:ascii="Book Antiqua" w:hAnsi="Book Antiqua"/>
          <w:i/>
        </w:rPr>
        <w:t>Biochim Biophys Acta</w:t>
      </w:r>
      <w:r w:rsidRPr="00676A1C">
        <w:rPr>
          <w:rFonts w:ascii="Book Antiqua" w:hAnsi="Book Antiqua"/>
        </w:rPr>
        <w:t xml:space="preserve"> 2018; </w:t>
      </w:r>
      <w:r w:rsidRPr="00676A1C">
        <w:rPr>
          <w:rFonts w:ascii="Book Antiqua" w:hAnsi="Book Antiqua"/>
          <w:b/>
        </w:rPr>
        <w:t>1864</w:t>
      </w:r>
      <w:r w:rsidRPr="00676A1C">
        <w:rPr>
          <w:rFonts w:ascii="Book Antiqua" w:hAnsi="Book Antiqua"/>
        </w:rPr>
        <w:t>: 1524-1531 [PMID: 28778591 DOI: 10.1016/j.bbadis.2017.07.037]</w:t>
      </w:r>
    </w:p>
    <w:p w14:paraId="13D062D8"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59 </w:t>
      </w:r>
      <w:r w:rsidRPr="00676A1C">
        <w:rPr>
          <w:rFonts w:ascii="Book Antiqua" w:hAnsi="Book Antiqua"/>
          <w:b/>
        </w:rPr>
        <w:t>Wu T</w:t>
      </w:r>
      <w:r w:rsidRPr="00676A1C">
        <w:rPr>
          <w:rFonts w:ascii="Book Antiqua" w:hAnsi="Book Antiqua"/>
        </w:rPr>
        <w:t xml:space="preserve">, Wu S, Ouyang G. Periostin: a new extracellular regulator of obesity-induced hepatosteatosis. </w:t>
      </w:r>
      <w:r w:rsidRPr="00676A1C">
        <w:rPr>
          <w:rFonts w:ascii="Book Antiqua" w:hAnsi="Book Antiqua"/>
          <w:i/>
        </w:rPr>
        <w:t>Cell Metab</w:t>
      </w:r>
      <w:r w:rsidRPr="00676A1C">
        <w:rPr>
          <w:rFonts w:ascii="Book Antiqua" w:hAnsi="Book Antiqua"/>
        </w:rPr>
        <w:t xml:space="preserve"> 2014; </w:t>
      </w:r>
      <w:r w:rsidRPr="00676A1C">
        <w:rPr>
          <w:rFonts w:ascii="Book Antiqua" w:hAnsi="Book Antiqua"/>
          <w:b/>
        </w:rPr>
        <w:t>20</w:t>
      </w:r>
      <w:r w:rsidRPr="00676A1C">
        <w:rPr>
          <w:rFonts w:ascii="Book Antiqua" w:hAnsi="Book Antiqua"/>
        </w:rPr>
        <w:t>: 562-564 [PMID: 25295785 DOI: 10.1016/j.cmet.2014.09.005]</w:t>
      </w:r>
    </w:p>
    <w:p w14:paraId="3C6CAC8B"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60 </w:t>
      </w:r>
      <w:r w:rsidRPr="00676A1C">
        <w:rPr>
          <w:rFonts w:ascii="Book Antiqua" w:hAnsi="Book Antiqua"/>
          <w:b/>
        </w:rPr>
        <w:t>Lu Y</w:t>
      </w:r>
      <w:r w:rsidRPr="00676A1C">
        <w:rPr>
          <w:rFonts w:ascii="Book Antiqua" w:hAnsi="Book Antiqua"/>
        </w:rPr>
        <w:t xml:space="preserve">, Liu X, Jiao Y, Xiong X, Wang E, Wang X, Zhang Z, Zhang H, Pan L, Guan Y, Cai D, Ning G, Li X. Periostin promotes liver steatosis and hypertriglyceridemia through downregulation of PPARα. </w:t>
      </w:r>
      <w:r w:rsidRPr="00676A1C">
        <w:rPr>
          <w:rFonts w:ascii="Book Antiqua" w:hAnsi="Book Antiqua"/>
          <w:i/>
        </w:rPr>
        <w:t>J Clin Invest</w:t>
      </w:r>
      <w:r w:rsidRPr="00676A1C">
        <w:rPr>
          <w:rFonts w:ascii="Book Antiqua" w:hAnsi="Book Antiqua"/>
        </w:rPr>
        <w:t xml:space="preserve"> 2014; </w:t>
      </w:r>
      <w:r w:rsidRPr="00676A1C">
        <w:rPr>
          <w:rFonts w:ascii="Book Antiqua" w:hAnsi="Book Antiqua"/>
          <w:b/>
        </w:rPr>
        <w:t>124</w:t>
      </w:r>
      <w:r w:rsidRPr="00676A1C">
        <w:rPr>
          <w:rFonts w:ascii="Book Antiqua" w:hAnsi="Book Antiqua"/>
        </w:rPr>
        <w:t>: 3501-3513 [PMID: 25003192 DOI: 10.1172/JCI74438]</w:t>
      </w:r>
    </w:p>
    <w:p w14:paraId="3024338D"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61 </w:t>
      </w:r>
      <w:r w:rsidRPr="00676A1C">
        <w:rPr>
          <w:rFonts w:ascii="Book Antiqua" w:hAnsi="Book Antiqua"/>
          <w:b/>
        </w:rPr>
        <w:t>Zhou Z</w:t>
      </w:r>
      <w:r w:rsidRPr="00676A1C">
        <w:rPr>
          <w:rFonts w:ascii="Book Antiqua" w:hAnsi="Book Antiqua"/>
        </w:rPr>
        <w:t xml:space="preserve">, Xu MJ, Gao B. Hepatocytes: a key cell type for innate immunity. </w:t>
      </w:r>
      <w:r w:rsidRPr="00676A1C">
        <w:rPr>
          <w:rFonts w:ascii="Book Antiqua" w:hAnsi="Book Antiqua"/>
          <w:i/>
        </w:rPr>
        <w:t>Cell Mol Immunol</w:t>
      </w:r>
      <w:r w:rsidRPr="00676A1C">
        <w:rPr>
          <w:rFonts w:ascii="Book Antiqua" w:hAnsi="Book Antiqua"/>
        </w:rPr>
        <w:t xml:space="preserve"> 2016; </w:t>
      </w:r>
      <w:r w:rsidRPr="00676A1C">
        <w:rPr>
          <w:rFonts w:ascii="Book Antiqua" w:hAnsi="Book Antiqua"/>
          <w:b/>
        </w:rPr>
        <w:t>13</w:t>
      </w:r>
      <w:r w:rsidRPr="00676A1C">
        <w:rPr>
          <w:rFonts w:ascii="Book Antiqua" w:hAnsi="Book Antiqua"/>
        </w:rPr>
        <w:t>: 301-315 [PMID: 26685902 DOI: 10.1038/cmi.2015.97]</w:t>
      </w:r>
    </w:p>
    <w:p w14:paraId="77DA8701"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62 </w:t>
      </w:r>
      <w:r w:rsidRPr="00676A1C">
        <w:rPr>
          <w:rFonts w:ascii="Book Antiqua" w:hAnsi="Book Antiqua"/>
          <w:b/>
        </w:rPr>
        <w:t>De Minicis S</w:t>
      </w:r>
      <w:r w:rsidRPr="00676A1C">
        <w:rPr>
          <w:rFonts w:ascii="Book Antiqua" w:hAnsi="Book Antiqua"/>
        </w:rPr>
        <w:t xml:space="preserve">, Rychlicki C, Agostinelli L, Saccomanno S, Trozzi L, Candelaresi C, Bataller R, Millán C, Brenner DA, Vivarelli M, Mocchegiani F, Marzioni M, Benedetti A, Svegliati-Baroni G. Semaphorin 7A contributes to TGF-β-mediated liver fibrogenesis. </w:t>
      </w:r>
      <w:r w:rsidRPr="00676A1C">
        <w:rPr>
          <w:rFonts w:ascii="Book Antiqua" w:hAnsi="Book Antiqua"/>
          <w:i/>
        </w:rPr>
        <w:t>Am J Pathol</w:t>
      </w:r>
      <w:r w:rsidRPr="00676A1C">
        <w:rPr>
          <w:rFonts w:ascii="Book Antiqua" w:hAnsi="Book Antiqua"/>
        </w:rPr>
        <w:t xml:space="preserve"> 2013; </w:t>
      </w:r>
      <w:r w:rsidRPr="00676A1C">
        <w:rPr>
          <w:rFonts w:ascii="Book Antiqua" w:hAnsi="Book Antiqua"/>
          <w:b/>
        </w:rPr>
        <w:t>183</w:t>
      </w:r>
      <w:r w:rsidRPr="00676A1C">
        <w:rPr>
          <w:rFonts w:ascii="Book Antiqua" w:hAnsi="Book Antiqua"/>
        </w:rPr>
        <w:t>: 820-830 [PMID: 23850082 DOI: 10.1016/j.ajpath.2013.05.030]</w:t>
      </w:r>
    </w:p>
    <w:p w14:paraId="157A28F4"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63 </w:t>
      </w:r>
      <w:r w:rsidRPr="00676A1C">
        <w:rPr>
          <w:rFonts w:ascii="Book Antiqua" w:hAnsi="Book Antiqua"/>
          <w:b/>
        </w:rPr>
        <w:t>Kluwe J</w:t>
      </w:r>
      <w:r w:rsidRPr="00676A1C">
        <w:rPr>
          <w:rFonts w:ascii="Book Antiqua" w:hAnsi="Book Antiqua"/>
        </w:rPr>
        <w:t xml:space="preserve">, Pradere JP, Gwak GY, Mencin A, De Minicis S, Osterreicher CH, Colmenero J, Bataller R, Schwabe RF. Modulation of hepatic fibrosis by c-Jun-N-terminal kinase inhibition. </w:t>
      </w:r>
      <w:r w:rsidRPr="00676A1C">
        <w:rPr>
          <w:rFonts w:ascii="Book Antiqua" w:hAnsi="Book Antiqua"/>
          <w:i/>
        </w:rPr>
        <w:t>Gastroenterology</w:t>
      </w:r>
      <w:r w:rsidRPr="00676A1C">
        <w:rPr>
          <w:rFonts w:ascii="Book Antiqua" w:hAnsi="Book Antiqua"/>
        </w:rPr>
        <w:t xml:space="preserve"> 2010; </w:t>
      </w:r>
      <w:r w:rsidRPr="00676A1C">
        <w:rPr>
          <w:rFonts w:ascii="Book Antiqua" w:hAnsi="Book Antiqua"/>
          <w:b/>
        </w:rPr>
        <w:t>138</w:t>
      </w:r>
      <w:r w:rsidRPr="00676A1C">
        <w:rPr>
          <w:rFonts w:ascii="Book Antiqua" w:hAnsi="Book Antiqua"/>
        </w:rPr>
        <w:t>: 347-359 [PMID: 19782079 DOI: 10.1053/j.gastro.2009.09.015]</w:t>
      </w:r>
    </w:p>
    <w:p w14:paraId="0A81C839"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64 </w:t>
      </w:r>
      <w:r w:rsidRPr="00676A1C">
        <w:rPr>
          <w:rFonts w:ascii="Book Antiqua" w:hAnsi="Book Antiqua"/>
          <w:b/>
        </w:rPr>
        <w:t>Poulos JE</w:t>
      </w:r>
      <w:r w:rsidRPr="00676A1C">
        <w:rPr>
          <w:rFonts w:ascii="Book Antiqua" w:hAnsi="Book Antiqua"/>
        </w:rPr>
        <w:t xml:space="preserve">, Weber JD, Bellezzo JM, Di Bisceglie AM, Britton RS, Bacon BR, Baldassare JJ. Fibronectin and cytokines increase JNK, ERK, AP-1 activity, and transin </w:t>
      </w:r>
      <w:r w:rsidRPr="00676A1C">
        <w:rPr>
          <w:rFonts w:ascii="Book Antiqua" w:hAnsi="Book Antiqua"/>
        </w:rPr>
        <w:lastRenderedPageBreak/>
        <w:t xml:space="preserve">gene expression in rat hepatic stellate cells. </w:t>
      </w:r>
      <w:r w:rsidRPr="00676A1C">
        <w:rPr>
          <w:rFonts w:ascii="Book Antiqua" w:hAnsi="Book Antiqua"/>
          <w:i/>
        </w:rPr>
        <w:t>Am J Physiol</w:t>
      </w:r>
      <w:r w:rsidRPr="00676A1C">
        <w:rPr>
          <w:rFonts w:ascii="Book Antiqua" w:hAnsi="Book Antiqua"/>
        </w:rPr>
        <w:t xml:space="preserve"> 1997; </w:t>
      </w:r>
      <w:r w:rsidRPr="00676A1C">
        <w:rPr>
          <w:rFonts w:ascii="Book Antiqua" w:hAnsi="Book Antiqua"/>
          <w:b/>
        </w:rPr>
        <w:t>273</w:t>
      </w:r>
      <w:r w:rsidRPr="00676A1C">
        <w:rPr>
          <w:rFonts w:ascii="Book Antiqua" w:hAnsi="Book Antiqua"/>
        </w:rPr>
        <w:t>: G804-G811 [PMID: 9357821]</w:t>
      </w:r>
    </w:p>
    <w:p w14:paraId="2FEAF34C"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65 </w:t>
      </w:r>
      <w:r w:rsidRPr="00676A1C">
        <w:rPr>
          <w:rFonts w:ascii="Book Antiqua" w:hAnsi="Book Antiqua"/>
          <w:b/>
        </w:rPr>
        <w:t>Hong IH</w:t>
      </w:r>
      <w:r w:rsidRPr="00676A1C">
        <w:rPr>
          <w:rFonts w:ascii="Book Antiqua" w:hAnsi="Book Antiqua"/>
        </w:rPr>
        <w:t xml:space="preserve">, Park SJ, Goo MJ, Lee HR, Park JK, Ki MR, Kim SH, Lee EM, Kim AY, Jeong KS. JNK1 and JNK2 regulate α-SMA in hepatic stellate cells during CCl4 -induced fibrosis in the rat liver. </w:t>
      </w:r>
      <w:r w:rsidRPr="00676A1C">
        <w:rPr>
          <w:rFonts w:ascii="Book Antiqua" w:hAnsi="Book Antiqua"/>
          <w:i/>
        </w:rPr>
        <w:t>Pathol Int</w:t>
      </w:r>
      <w:r w:rsidRPr="00676A1C">
        <w:rPr>
          <w:rFonts w:ascii="Book Antiqua" w:hAnsi="Book Antiqua"/>
        </w:rPr>
        <w:t xml:space="preserve"> 2013; </w:t>
      </w:r>
      <w:r w:rsidRPr="00676A1C">
        <w:rPr>
          <w:rFonts w:ascii="Book Antiqua" w:hAnsi="Book Antiqua"/>
          <w:b/>
        </w:rPr>
        <w:t>63</w:t>
      </w:r>
      <w:r w:rsidRPr="00676A1C">
        <w:rPr>
          <w:rFonts w:ascii="Book Antiqua" w:hAnsi="Book Antiqua"/>
        </w:rPr>
        <w:t>: 483-491 [PMID: 24134609 DOI: 10.1111/pin.12094]</w:t>
      </w:r>
    </w:p>
    <w:p w14:paraId="6384741D"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66 </w:t>
      </w:r>
      <w:r w:rsidRPr="00676A1C">
        <w:rPr>
          <w:rFonts w:ascii="Book Antiqua" w:hAnsi="Book Antiqua"/>
          <w:b/>
        </w:rPr>
        <w:t>Noguchi H</w:t>
      </w:r>
      <w:r w:rsidRPr="00676A1C">
        <w:rPr>
          <w:rFonts w:ascii="Book Antiqua" w:hAnsi="Book Antiqua"/>
        </w:rPr>
        <w:t xml:space="preserve">, Nakai Y, Ueda M, Masui Y, Futaki S, Kobayashi N, Hayashi S, Matsumoto S. Activation of c-Jun NH2-terminal kinase (JNK) pathway during islet transplantation and prevention of islet graft loss by intraportal injection of JNK inhibitor. </w:t>
      </w:r>
      <w:r w:rsidRPr="00676A1C">
        <w:rPr>
          <w:rFonts w:ascii="Book Antiqua" w:hAnsi="Book Antiqua"/>
          <w:i/>
        </w:rPr>
        <w:t>Diabetologia</w:t>
      </w:r>
      <w:r w:rsidRPr="00676A1C">
        <w:rPr>
          <w:rFonts w:ascii="Book Antiqua" w:hAnsi="Book Antiqua"/>
        </w:rPr>
        <w:t xml:space="preserve"> 2007; </w:t>
      </w:r>
      <w:r w:rsidRPr="00676A1C">
        <w:rPr>
          <w:rFonts w:ascii="Book Antiqua" w:hAnsi="Book Antiqua"/>
          <w:b/>
        </w:rPr>
        <w:t>50</w:t>
      </w:r>
      <w:r w:rsidRPr="00676A1C">
        <w:rPr>
          <w:rFonts w:ascii="Book Antiqua" w:hAnsi="Book Antiqua"/>
        </w:rPr>
        <w:t>: 612-619 [PMID: 17225125 DOI: 10.1007/s00125-006-0563-2]</w:t>
      </w:r>
    </w:p>
    <w:p w14:paraId="6B675DA4"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67 </w:t>
      </w:r>
      <w:r w:rsidRPr="00676A1C">
        <w:rPr>
          <w:rFonts w:ascii="Book Antiqua" w:hAnsi="Book Antiqua"/>
          <w:b/>
        </w:rPr>
        <w:t>Noguchi H</w:t>
      </w:r>
      <w:r w:rsidRPr="00676A1C">
        <w:rPr>
          <w:rFonts w:ascii="Book Antiqua" w:hAnsi="Book Antiqua"/>
        </w:rPr>
        <w:t xml:space="preserve">, Nakai Y, Matsumoto S, Kawaguchi M, Ueda M, Okitsu T, Iwanaga Y, Yonekawa Y, Nagata H, Minami K, Masui Y, Futaki S, Tanaka K. Cell permeable peptide of JNK inhibitor prevents islet apoptosis immediately after isolation and improves islet graft function. </w:t>
      </w:r>
      <w:r w:rsidRPr="00676A1C">
        <w:rPr>
          <w:rFonts w:ascii="Book Antiqua" w:hAnsi="Book Antiqua"/>
          <w:i/>
        </w:rPr>
        <w:t>Am J Transplant</w:t>
      </w:r>
      <w:r w:rsidRPr="00676A1C">
        <w:rPr>
          <w:rFonts w:ascii="Book Antiqua" w:hAnsi="Book Antiqua"/>
        </w:rPr>
        <w:t xml:space="preserve"> 2005; </w:t>
      </w:r>
      <w:r w:rsidRPr="00676A1C">
        <w:rPr>
          <w:rFonts w:ascii="Book Antiqua" w:hAnsi="Book Antiqua"/>
          <w:b/>
        </w:rPr>
        <w:t>5</w:t>
      </w:r>
      <w:r w:rsidRPr="00676A1C">
        <w:rPr>
          <w:rFonts w:ascii="Book Antiqua" w:hAnsi="Book Antiqua"/>
        </w:rPr>
        <w:t>: 1848-1855 [PMID: 15996231 DOI: 10.1111/j.1600-6143.</w:t>
      </w:r>
      <w:proofErr w:type="gramStart"/>
      <w:r w:rsidRPr="00676A1C">
        <w:rPr>
          <w:rFonts w:ascii="Book Antiqua" w:hAnsi="Book Antiqua"/>
        </w:rPr>
        <w:t>2005.00985.x</w:t>
      </w:r>
      <w:proofErr w:type="gramEnd"/>
      <w:r w:rsidRPr="00676A1C">
        <w:rPr>
          <w:rFonts w:ascii="Book Antiqua" w:hAnsi="Book Antiqua"/>
        </w:rPr>
        <w:t>]</w:t>
      </w:r>
    </w:p>
    <w:p w14:paraId="77804600"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68 </w:t>
      </w:r>
      <w:r w:rsidRPr="00676A1C">
        <w:rPr>
          <w:rFonts w:ascii="Book Antiqua" w:hAnsi="Book Antiqua"/>
          <w:b/>
        </w:rPr>
        <w:t>Noguchi H</w:t>
      </w:r>
      <w:r w:rsidRPr="00676A1C">
        <w:rPr>
          <w:rFonts w:ascii="Book Antiqua" w:hAnsi="Book Antiqua"/>
        </w:rPr>
        <w:t xml:space="preserve">. Activation of c-Jun NH2-terminal kinase during islet isolation. </w:t>
      </w:r>
      <w:r w:rsidRPr="00676A1C">
        <w:rPr>
          <w:rFonts w:ascii="Book Antiqua" w:hAnsi="Book Antiqua"/>
          <w:i/>
        </w:rPr>
        <w:t>Endocr J</w:t>
      </w:r>
      <w:r w:rsidRPr="00676A1C">
        <w:rPr>
          <w:rFonts w:ascii="Book Antiqua" w:hAnsi="Book Antiqua"/>
        </w:rPr>
        <w:t xml:space="preserve"> 2007; </w:t>
      </w:r>
      <w:r w:rsidRPr="00676A1C">
        <w:rPr>
          <w:rFonts w:ascii="Book Antiqua" w:hAnsi="Book Antiqua"/>
          <w:b/>
        </w:rPr>
        <w:t>54</w:t>
      </w:r>
      <w:r w:rsidRPr="00676A1C">
        <w:rPr>
          <w:rFonts w:ascii="Book Antiqua" w:hAnsi="Book Antiqua"/>
        </w:rPr>
        <w:t>: 169-176 [PMID: 17124365 DOI: 10.1507/endocrj.KR-87]</w:t>
      </w:r>
    </w:p>
    <w:p w14:paraId="0F0A5DB9"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69 </w:t>
      </w:r>
      <w:r w:rsidRPr="00676A1C">
        <w:rPr>
          <w:rFonts w:ascii="Book Antiqua" w:hAnsi="Book Antiqua"/>
          <w:b/>
        </w:rPr>
        <w:t>Noguchi H</w:t>
      </w:r>
      <w:r w:rsidRPr="00676A1C">
        <w:rPr>
          <w:rFonts w:ascii="Book Antiqua" w:hAnsi="Book Antiqua"/>
        </w:rPr>
        <w:t xml:space="preserve">, Miyagi-Shiohira C, Nakashima Y, Ebi N, Hamada E, Tamaki Y, Kuwae K, Kobayashi N, Saitoh I, Watanabe M. Modified cell-permeable JNK inhibitors efficiently prevents islet apoptosis and improves the outcome of islet transplantation. </w:t>
      </w:r>
      <w:r w:rsidRPr="00676A1C">
        <w:rPr>
          <w:rFonts w:ascii="Book Antiqua" w:hAnsi="Book Antiqua"/>
          <w:i/>
        </w:rPr>
        <w:t>Sci Rep</w:t>
      </w:r>
      <w:r w:rsidRPr="00676A1C">
        <w:rPr>
          <w:rFonts w:ascii="Book Antiqua" w:hAnsi="Book Antiqua"/>
        </w:rPr>
        <w:t xml:space="preserve"> 2018; </w:t>
      </w:r>
      <w:r w:rsidRPr="00676A1C">
        <w:rPr>
          <w:rFonts w:ascii="Book Antiqua" w:hAnsi="Book Antiqua"/>
          <w:b/>
        </w:rPr>
        <w:t>8</w:t>
      </w:r>
      <w:r w:rsidRPr="00676A1C">
        <w:rPr>
          <w:rFonts w:ascii="Book Antiqua" w:hAnsi="Book Antiqua"/>
        </w:rPr>
        <w:t>: 11082 [PMID: 30038242 DOI: 10.1038/s41598-018-29481-9]</w:t>
      </w:r>
    </w:p>
    <w:p w14:paraId="1BBA2F17"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70 </w:t>
      </w:r>
      <w:r w:rsidRPr="00676A1C">
        <w:rPr>
          <w:rFonts w:ascii="Book Antiqua" w:hAnsi="Book Antiqua"/>
          <w:b/>
        </w:rPr>
        <w:t>Kotoh K</w:t>
      </w:r>
      <w:r w:rsidRPr="00676A1C">
        <w:rPr>
          <w:rFonts w:ascii="Book Antiqua" w:hAnsi="Book Antiqua"/>
        </w:rPr>
        <w:t xml:space="preserve">, Nakamuta M, Kohjima M, Fukushima M, Morizono S, Kobayashi N, Enjoji M, Nawata H. Arg-Gly-Asp (RGD) peptide ameliorates carbon tetrachloride-induced liver fibrosis via inhibition of collagen production and acceleration of collagenase activity. </w:t>
      </w:r>
      <w:r w:rsidRPr="00676A1C">
        <w:rPr>
          <w:rFonts w:ascii="Book Antiqua" w:hAnsi="Book Antiqua"/>
          <w:i/>
        </w:rPr>
        <w:t>Int J Mol Med</w:t>
      </w:r>
      <w:r w:rsidRPr="00676A1C">
        <w:rPr>
          <w:rFonts w:ascii="Book Antiqua" w:hAnsi="Book Antiqua"/>
        </w:rPr>
        <w:t xml:space="preserve"> 2004; </w:t>
      </w:r>
      <w:r w:rsidRPr="00676A1C">
        <w:rPr>
          <w:rFonts w:ascii="Book Antiqua" w:hAnsi="Book Antiqua"/>
          <w:b/>
        </w:rPr>
        <w:t>14</w:t>
      </w:r>
      <w:r w:rsidRPr="00676A1C">
        <w:rPr>
          <w:rFonts w:ascii="Book Antiqua" w:hAnsi="Book Antiqua"/>
        </w:rPr>
        <w:t>: 1049-1053 [PMID: 15547672 DOI: 10.3892/ijmm.14.6.1049]</w:t>
      </w:r>
    </w:p>
    <w:p w14:paraId="50AD57A0"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71 </w:t>
      </w:r>
      <w:r w:rsidRPr="00676A1C">
        <w:rPr>
          <w:rFonts w:ascii="Book Antiqua" w:hAnsi="Book Antiqua"/>
          <w:b/>
        </w:rPr>
        <w:t>Fukushima M</w:t>
      </w:r>
      <w:r w:rsidRPr="00676A1C">
        <w:rPr>
          <w:rFonts w:ascii="Book Antiqua" w:hAnsi="Book Antiqua"/>
        </w:rPr>
        <w:t xml:space="preserve">, Nakamuta M, Kohjima M, Kotoh K, Enjoji M, Kobayashi N, Nawata H. Fasudil hydrochloride hydrate, a Rho-kinase (ROCK) inhibitor, suppresses collagen production and enhances collagenase activity in hepatic stellate cells. </w:t>
      </w:r>
      <w:r w:rsidRPr="00676A1C">
        <w:rPr>
          <w:rFonts w:ascii="Book Antiqua" w:hAnsi="Book Antiqua"/>
          <w:i/>
        </w:rPr>
        <w:t>Liver Int</w:t>
      </w:r>
      <w:r w:rsidRPr="00676A1C">
        <w:rPr>
          <w:rFonts w:ascii="Book Antiqua" w:hAnsi="Book Antiqua"/>
        </w:rPr>
        <w:t xml:space="preserve"> 2005; </w:t>
      </w:r>
      <w:r w:rsidRPr="00676A1C">
        <w:rPr>
          <w:rFonts w:ascii="Book Antiqua" w:hAnsi="Book Antiqua"/>
          <w:b/>
        </w:rPr>
        <w:t>25</w:t>
      </w:r>
      <w:r w:rsidRPr="00676A1C">
        <w:rPr>
          <w:rFonts w:ascii="Book Antiqua" w:hAnsi="Book Antiqua"/>
        </w:rPr>
        <w:t>: 829-838 [PMID: 15998434 DOI: 10.1111/j.1478-3231.</w:t>
      </w:r>
      <w:proofErr w:type="gramStart"/>
      <w:r w:rsidRPr="00676A1C">
        <w:rPr>
          <w:rFonts w:ascii="Book Antiqua" w:hAnsi="Book Antiqua"/>
        </w:rPr>
        <w:t>2005.01142.x</w:t>
      </w:r>
      <w:proofErr w:type="gramEnd"/>
      <w:r w:rsidRPr="00676A1C">
        <w:rPr>
          <w:rFonts w:ascii="Book Antiqua" w:hAnsi="Book Antiqua"/>
        </w:rPr>
        <w:t>]</w:t>
      </w:r>
    </w:p>
    <w:p w14:paraId="25077FE6" w14:textId="77777777" w:rsidR="00E136E9" w:rsidRPr="00676A1C" w:rsidRDefault="00E136E9" w:rsidP="00676A1C">
      <w:pPr>
        <w:spacing w:line="360" w:lineRule="auto"/>
        <w:jc w:val="both"/>
        <w:rPr>
          <w:rFonts w:ascii="Book Antiqua" w:hAnsi="Book Antiqua"/>
        </w:rPr>
      </w:pPr>
      <w:r w:rsidRPr="00676A1C">
        <w:rPr>
          <w:rFonts w:ascii="Book Antiqua" w:hAnsi="Book Antiqua"/>
        </w:rPr>
        <w:lastRenderedPageBreak/>
        <w:t xml:space="preserve">72 </w:t>
      </w:r>
      <w:r w:rsidRPr="00676A1C">
        <w:rPr>
          <w:rFonts w:ascii="Book Antiqua" w:hAnsi="Book Antiqua"/>
          <w:b/>
        </w:rPr>
        <w:t>Yukawa H</w:t>
      </w:r>
      <w:r w:rsidRPr="00676A1C">
        <w:rPr>
          <w:rFonts w:ascii="Book Antiqua" w:hAnsi="Book Antiqua"/>
        </w:rPr>
        <w:t xml:space="preserve">, Watanabe M, Kaji N, Okamoto Y, Tokeshi M, Miyamoto Y, Noguchi H, Baba Y, Hayashi S. Monitoring transplanted adipose tissue-derived stem cells combined with heparin in the liver by fluorescence imaging using quantum dots. </w:t>
      </w:r>
      <w:r w:rsidRPr="00676A1C">
        <w:rPr>
          <w:rFonts w:ascii="Book Antiqua" w:hAnsi="Book Antiqua"/>
          <w:i/>
        </w:rPr>
        <w:t>Biomaterials</w:t>
      </w:r>
      <w:r w:rsidRPr="00676A1C">
        <w:rPr>
          <w:rFonts w:ascii="Book Antiqua" w:hAnsi="Book Antiqua"/>
        </w:rPr>
        <w:t xml:space="preserve"> 2012; </w:t>
      </w:r>
      <w:r w:rsidRPr="00676A1C">
        <w:rPr>
          <w:rFonts w:ascii="Book Antiqua" w:hAnsi="Book Antiqua"/>
          <w:b/>
        </w:rPr>
        <w:t>33</w:t>
      </w:r>
      <w:r w:rsidRPr="00676A1C">
        <w:rPr>
          <w:rFonts w:ascii="Book Antiqua" w:hAnsi="Book Antiqua"/>
        </w:rPr>
        <w:t>: 2177-2186 [PMID: 22192539 DOI: 10.1016/j.biomaterials.2011.12.009]</w:t>
      </w:r>
    </w:p>
    <w:p w14:paraId="2BC26E2D"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73 </w:t>
      </w:r>
      <w:r w:rsidRPr="00676A1C">
        <w:rPr>
          <w:rFonts w:ascii="Book Antiqua" w:hAnsi="Book Antiqua"/>
          <w:b/>
        </w:rPr>
        <w:t>Koilan S</w:t>
      </w:r>
      <w:r w:rsidRPr="00676A1C">
        <w:rPr>
          <w:rFonts w:ascii="Book Antiqua" w:hAnsi="Book Antiqua"/>
        </w:rPr>
        <w:t xml:space="preserve">, Hamilton D, Baburyan N, Padala MK, Weber KT, Guntaka RV. Prevention of liver fibrosis by triple helix-forming oligodeoxyribonucleotides targeted to the promoter region of type I collagen gene. </w:t>
      </w:r>
      <w:r w:rsidRPr="00676A1C">
        <w:rPr>
          <w:rFonts w:ascii="Book Antiqua" w:hAnsi="Book Antiqua"/>
          <w:i/>
        </w:rPr>
        <w:t>Oligonucleotides</w:t>
      </w:r>
      <w:r w:rsidRPr="00676A1C">
        <w:rPr>
          <w:rFonts w:ascii="Book Antiqua" w:hAnsi="Book Antiqua"/>
        </w:rPr>
        <w:t xml:space="preserve"> 2010; </w:t>
      </w:r>
      <w:r w:rsidRPr="00676A1C">
        <w:rPr>
          <w:rFonts w:ascii="Book Antiqua" w:hAnsi="Book Antiqua"/>
          <w:b/>
        </w:rPr>
        <w:t>20</w:t>
      </w:r>
      <w:r w:rsidRPr="00676A1C">
        <w:rPr>
          <w:rFonts w:ascii="Book Antiqua" w:hAnsi="Book Antiqua"/>
        </w:rPr>
        <w:t>: 231-237 [PMID: 20818932 DOI: 10.1089/oli.2010.0244]</w:t>
      </w:r>
    </w:p>
    <w:p w14:paraId="5D098319"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74 </w:t>
      </w:r>
      <w:r w:rsidRPr="00676A1C">
        <w:rPr>
          <w:rFonts w:ascii="Book Antiqua" w:hAnsi="Book Antiqua"/>
          <w:b/>
        </w:rPr>
        <w:t>Liu XY</w:t>
      </w:r>
      <w:r w:rsidRPr="00676A1C">
        <w:rPr>
          <w:rFonts w:ascii="Book Antiqua" w:hAnsi="Book Antiqua"/>
        </w:rPr>
        <w:t xml:space="preserve">, Liu RX, Hou F, Cui LJ, Li CY, Chi C, Yi E, Wen Y, Yin CH. Fibronectin expression is critical for liver fibrogenesis in vivo and in vitro. </w:t>
      </w:r>
      <w:r w:rsidRPr="00676A1C">
        <w:rPr>
          <w:rFonts w:ascii="Book Antiqua" w:hAnsi="Book Antiqua"/>
          <w:i/>
        </w:rPr>
        <w:t>Mol Med Rep</w:t>
      </w:r>
      <w:r w:rsidRPr="00676A1C">
        <w:rPr>
          <w:rFonts w:ascii="Book Antiqua" w:hAnsi="Book Antiqua"/>
        </w:rPr>
        <w:t xml:space="preserve"> 2016; </w:t>
      </w:r>
      <w:r w:rsidRPr="00676A1C">
        <w:rPr>
          <w:rFonts w:ascii="Book Antiqua" w:hAnsi="Book Antiqua"/>
          <w:b/>
        </w:rPr>
        <w:t>14</w:t>
      </w:r>
      <w:r w:rsidRPr="00676A1C">
        <w:rPr>
          <w:rFonts w:ascii="Book Antiqua" w:hAnsi="Book Antiqua"/>
        </w:rPr>
        <w:t>: 3669-3675 [PMID: 27572112 DOI: 10.3892/mmr.2016.5673]</w:t>
      </w:r>
    </w:p>
    <w:p w14:paraId="50F72C40"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75 </w:t>
      </w:r>
      <w:r w:rsidRPr="00676A1C">
        <w:rPr>
          <w:rFonts w:ascii="Book Antiqua" w:hAnsi="Book Antiqua"/>
          <w:b/>
        </w:rPr>
        <w:t>Li Y</w:t>
      </w:r>
      <w:r w:rsidRPr="00676A1C">
        <w:rPr>
          <w:rFonts w:ascii="Book Antiqua" w:hAnsi="Book Antiqua"/>
        </w:rPr>
        <w:t xml:space="preserve">, Turpin CP, Wang S. Role of thrombospondin 1 in liver diseases. </w:t>
      </w:r>
      <w:r w:rsidRPr="00676A1C">
        <w:rPr>
          <w:rFonts w:ascii="Book Antiqua" w:hAnsi="Book Antiqua"/>
          <w:i/>
        </w:rPr>
        <w:t>Hepatol Res</w:t>
      </w:r>
      <w:r w:rsidRPr="00676A1C">
        <w:rPr>
          <w:rFonts w:ascii="Book Antiqua" w:hAnsi="Book Antiqua"/>
        </w:rPr>
        <w:t xml:space="preserve"> 2017; </w:t>
      </w:r>
      <w:r w:rsidRPr="00676A1C">
        <w:rPr>
          <w:rFonts w:ascii="Book Antiqua" w:hAnsi="Book Antiqua"/>
          <w:b/>
        </w:rPr>
        <w:t>47</w:t>
      </w:r>
      <w:r w:rsidRPr="00676A1C">
        <w:rPr>
          <w:rFonts w:ascii="Book Antiqua" w:hAnsi="Book Antiqua"/>
        </w:rPr>
        <w:t>: 186-193 [PMID: 27492250 DOI: 10.1111/hepr.12787]</w:t>
      </w:r>
    </w:p>
    <w:p w14:paraId="356968BF"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76 </w:t>
      </w:r>
      <w:r w:rsidRPr="00676A1C">
        <w:rPr>
          <w:rFonts w:ascii="Book Antiqua" w:hAnsi="Book Antiqua"/>
          <w:b/>
        </w:rPr>
        <w:t>Lafdil F</w:t>
      </w:r>
      <w:r w:rsidRPr="00676A1C">
        <w:rPr>
          <w:rFonts w:ascii="Book Antiqua" w:hAnsi="Book Antiqua"/>
        </w:rPr>
        <w:t xml:space="preserve">, Chobert MN, Couchie D, Brouillet A, Zafrani ES, Mavier P, Laperche Y. Induction of Gas6 protein in CCl4-induced rat liver injury and anti-apoptotic effect on hepatic stellate cells. </w:t>
      </w:r>
      <w:r w:rsidRPr="00676A1C">
        <w:rPr>
          <w:rFonts w:ascii="Book Antiqua" w:hAnsi="Book Antiqua"/>
          <w:i/>
        </w:rPr>
        <w:t>Hepatology</w:t>
      </w:r>
      <w:r w:rsidRPr="00676A1C">
        <w:rPr>
          <w:rFonts w:ascii="Book Antiqua" w:hAnsi="Book Antiqua"/>
        </w:rPr>
        <w:t xml:space="preserve"> 2006; </w:t>
      </w:r>
      <w:r w:rsidRPr="00676A1C">
        <w:rPr>
          <w:rFonts w:ascii="Book Antiqua" w:hAnsi="Book Antiqua"/>
          <w:b/>
        </w:rPr>
        <w:t>44</w:t>
      </w:r>
      <w:r w:rsidRPr="00676A1C">
        <w:rPr>
          <w:rFonts w:ascii="Book Antiqua" w:hAnsi="Book Antiqua"/>
        </w:rPr>
        <w:t>: 228-239 [PMID: 16799993 DOI: 10.1002/hep.21237]</w:t>
      </w:r>
    </w:p>
    <w:p w14:paraId="27E42488"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77 </w:t>
      </w:r>
      <w:r w:rsidRPr="00676A1C">
        <w:rPr>
          <w:rFonts w:ascii="Book Antiqua" w:hAnsi="Book Antiqua"/>
          <w:b/>
        </w:rPr>
        <w:t>Bárcena C</w:t>
      </w:r>
      <w:r w:rsidRPr="00676A1C">
        <w:rPr>
          <w:rFonts w:ascii="Book Antiqua" w:hAnsi="Book Antiqua"/>
        </w:rPr>
        <w:t xml:space="preserve">, Stefanovic M, Tutusaus A, Joannas L, Menéndez A, García-Ruiz C, Sancho-Bru P, Marí M, Caballeria J, Rothlin CV, Fernández-Checa JC, de Frutos PG, Morales A. Gas6/Axl pathway is activated in chronic liver disease and its targeting reduces fibrosis via hepatic stellate cell inactivation. </w:t>
      </w:r>
      <w:r w:rsidRPr="00676A1C">
        <w:rPr>
          <w:rFonts w:ascii="Book Antiqua" w:hAnsi="Book Antiqua"/>
          <w:i/>
        </w:rPr>
        <w:t>J Hepatol</w:t>
      </w:r>
      <w:r w:rsidRPr="00676A1C">
        <w:rPr>
          <w:rFonts w:ascii="Book Antiqua" w:hAnsi="Book Antiqua"/>
        </w:rPr>
        <w:t xml:space="preserve"> 2015; </w:t>
      </w:r>
      <w:r w:rsidRPr="00676A1C">
        <w:rPr>
          <w:rFonts w:ascii="Book Antiqua" w:hAnsi="Book Antiqua"/>
          <w:b/>
        </w:rPr>
        <w:t>63</w:t>
      </w:r>
      <w:r w:rsidRPr="00676A1C">
        <w:rPr>
          <w:rFonts w:ascii="Book Antiqua" w:hAnsi="Book Antiqua"/>
        </w:rPr>
        <w:t>: 670-678 [PMID: 25908269 DOI: 10.1016/j.jhep.2015.04.013]</w:t>
      </w:r>
    </w:p>
    <w:p w14:paraId="765A3145"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78 </w:t>
      </w:r>
      <w:r w:rsidRPr="00676A1C">
        <w:rPr>
          <w:rFonts w:ascii="Book Antiqua" w:hAnsi="Book Antiqua"/>
          <w:b/>
        </w:rPr>
        <w:t>Bottazzi B</w:t>
      </w:r>
      <w:r w:rsidRPr="00676A1C">
        <w:rPr>
          <w:rFonts w:ascii="Book Antiqua" w:hAnsi="Book Antiqua"/>
        </w:rPr>
        <w:t xml:space="preserve">, Inforzato A, Messa M, Barbagallo M, Magrini E, Garlanda C, Mantovani A. The pentraxins PTX3 and SAP in innate immunity, regulation of inflammation and tissue remodelling. </w:t>
      </w:r>
      <w:r w:rsidRPr="00676A1C">
        <w:rPr>
          <w:rFonts w:ascii="Book Antiqua" w:hAnsi="Book Antiqua"/>
          <w:i/>
        </w:rPr>
        <w:t>J Hepatol</w:t>
      </w:r>
      <w:r w:rsidRPr="00676A1C">
        <w:rPr>
          <w:rFonts w:ascii="Book Antiqua" w:hAnsi="Book Antiqua"/>
        </w:rPr>
        <w:t xml:space="preserve"> 2016; </w:t>
      </w:r>
      <w:r w:rsidRPr="00676A1C">
        <w:rPr>
          <w:rFonts w:ascii="Book Antiqua" w:hAnsi="Book Antiqua"/>
          <w:b/>
        </w:rPr>
        <w:t>64</w:t>
      </w:r>
      <w:r w:rsidRPr="00676A1C">
        <w:rPr>
          <w:rFonts w:ascii="Book Antiqua" w:hAnsi="Book Antiqua"/>
        </w:rPr>
        <w:t>: 1416-1427 [PMID: 26921689 DOI: 10.1016/j.jhep.2016.02.029]</w:t>
      </w:r>
    </w:p>
    <w:p w14:paraId="7D212949"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79 </w:t>
      </w:r>
      <w:r w:rsidRPr="00676A1C">
        <w:rPr>
          <w:rFonts w:ascii="Book Antiqua" w:hAnsi="Book Antiqua"/>
          <w:b/>
        </w:rPr>
        <w:t>Wilhelm A</w:t>
      </w:r>
      <w:r w:rsidRPr="00676A1C">
        <w:rPr>
          <w:rFonts w:ascii="Book Antiqua" w:hAnsi="Book Antiqua"/>
        </w:rPr>
        <w:t xml:space="preserve">, Aldridge V, Haldar D, Naylor AJ, Weston CJ, Hedegaard D, Garg A, Fear J, Reynolds GM, Croft AP, Henderson NC, Buckley CD, Newsome PN. CD248/endosialin critically regulates hepatic stellate cell proliferation during chronic liver injury via a PDGF-regulated mechanism. </w:t>
      </w:r>
      <w:r w:rsidRPr="00676A1C">
        <w:rPr>
          <w:rFonts w:ascii="Book Antiqua" w:hAnsi="Book Antiqua"/>
          <w:i/>
        </w:rPr>
        <w:t>Gut</w:t>
      </w:r>
      <w:r w:rsidRPr="00676A1C">
        <w:rPr>
          <w:rFonts w:ascii="Book Antiqua" w:hAnsi="Book Antiqua"/>
        </w:rPr>
        <w:t xml:space="preserve"> 2016; </w:t>
      </w:r>
      <w:r w:rsidRPr="00676A1C">
        <w:rPr>
          <w:rFonts w:ascii="Book Antiqua" w:hAnsi="Book Antiqua"/>
          <w:b/>
        </w:rPr>
        <w:t>65</w:t>
      </w:r>
      <w:r w:rsidRPr="00676A1C">
        <w:rPr>
          <w:rFonts w:ascii="Book Antiqua" w:hAnsi="Book Antiqua"/>
        </w:rPr>
        <w:t>: 1175-1185 [PMID: 26078290 DOI: 10.1136/gutjnl-2014-308325]</w:t>
      </w:r>
    </w:p>
    <w:p w14:paraId="7C39D412" w14:textId="77777777" w:rsidR="00E136E9" w:rsidRPr="00676A1C" w:rsidRDefault="00E136E9" w:rsidP="00676A1C">
      <w:pPr>
        <w:spacing w:line="360" w:lineRule="auto"/>
        <w:jc w:val="both"/>
        <w:rPr>
          <w:rFonts w:ascii="Book Antiqua" w:hAnsi="Book Antiqua"/>
        </w:rPr>
      </w:pPr>
      <w:r w:rsidRPr="00676A1C">
        <w:rPr>
          <w:rFonts w:ascii="Book Antiqua" w:hAnsi="Book Antiqua"/>
        </w:rPr>
        <w:lastRenderedPageBreak/>
        <w:t xml:space="preserve">80 </w:t>
      </w:r>
      <w:r w:rsidRPr="00676A1C">
        <w:rPr>
          <w:rFonts w:ascii="Book Antiqua" w:hAnsi="Book Antiqua"/>
          <w:b/>
        </w:rPr>
        <w:t>Heinrichs D</w:t>
      </w:r>
      <w:r w:rsidRPr="00676A1C">
        <w:rPr>
          <w:rFonts w:ascii="Book Antiqua" w:hAnsi="Book Antiqua"/>
        </w:rPr>
        <w:t xml:space="preserve">, Knauel M, Offermanns C, Berres ML, Nellen A, Leng L, Schmitz P, Bucala R, Trautwein C, Weber C, Bernhagen J, Wasmuth HE. Macrophage migration inhibitory factor (MIF) exerts antifibrotic effects in experimental liver fibrosis via CD74. </w:t>
      </w:r>
      <w:r w:rsidRPr="00676A1C">
        <w:rPr>
          <w:rFonts w:ascii="Book Antiqua" w:hAnsi="Book Antiqua"/>
          <w:i/>
        </w:rPr>
        <w:t>Proc Natl Acad Sci U S A</w:t>
      </w:r>
      <w:r w:rsidRPr="00676A1C">
        <w:rPr>
          <w:rFonts w:ascii="Book Antiqua" w:hAnsi="Book Antiqua"/>
        </w:rPr>
        <w:t xml:space="preserve"> 2011; </w:t>
      </w:r>
      <w:r w:rsidRPr="00676A1C">
        <w:rPr>
          <w:rFonts w:ascii="Book Antiqua" w:hAnsi="Book Antiqua"/>
          <w:b/>
        </w:rPr>
        <w:t>108</w:t>
      </w:r>
      <w:r w:rsidRPr="00676A1C">
        <w:rPr>
          <w:rFonts w:ascii="Book Antiqua" w:hAnsi="Book Antiqua"/>
        </w:rPr>
        <w:t>: 17444-17449 [PMID: 21969590 DOI: 10.1073/pnas.1107023108]</w:t>
      </w:r>
    </w:p>
    <w:p w14:paraId="5189AECC"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81 </w:t>
      </w:r>
      <w:r w:rsidRPr="00676A1C">
        <w:rPr>
          <w:rFonts w:ascii="Book Antiqua" w:hAnsi="Book Antiqua"/>
          <w:b/>
        </w:rPr>
        <w:t>Colletti LM</w:t>
      </w:r>
      <w:r w:rsidRPr="00676A1C">
        <w:rPr>
          <w:rFonts w:ascii="Book Antiqua" w:hAnsi="Book Antiqua"/>
        </w:rPr>
        <w:t xml:space="preserve">, Green M, Burdick MD, Kunkel SL, Strieter RM. Proliferative effects of CXC chemokines in rat hepatocytes in vitro and in vivo. </w:t>
      </w:r>
      <w:r w:rsidRPr="00676A1C">
        <w:rPr>
          <w:rFonts w:ascii="Book Antiqua" w:hAnsi="Book Antiqua"/>
          <w:i/>
        </w:rPr>
        <w:t>Shock</w:t>
      </w:r>
      <w:r w:rsidRPr="00676A1C">
        <w:rPr>
          <w:rFonts w:ascii="Book Antiqua" w:hAnsi="Book Antiqua"/>
        </w:rPr>
        <w:t xml:space="preserve"> 1998; </w:t>
      </w:r>
      <w:r w:rsidRPr="00676A1C">
        <w:rPr>
          <w:rFonts w:ascii="Book Antiqua" w:hAnsi="Book Antiqua"/>
          <w:b/>
        </w:rPr>
        <w:t>10</w:t>
      </w:r>
      <w:r w:rsidRPr="00676A1C">
        <w:rPr>
          <w:rFonts w:ascii="Book Antiqua" w:hAnsi="Book Antiqua"/>
        </w:rPr>
        <w:t>: 248-257 [PMID: 9788656 DOI: 10.1097/00024382-199810000-00004]</w:t>
      </w:r>
    </w:p>
    <w:p w14:paraId="2A03B67B"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82 </w:t>
      </w:r>
      <w:r w:rsidRPr="00676A1C">
        <w:rPr>
          <w:rFonts w:ascii="Book Antiqua" w:hAnsi="Book Antiqua"/>
          <w:b/>
        </w:rPr>
        <w:t>Tacke F</w:t>
      </w:r>
      <w:r w:rsidRPr="00676A1C">
        <w:rPr>
          <w:rFonts w:ascii="Book Antiqua" w:hAnsi="Book Antiqua"/>
        </w:rPr>
        <w:t xml:space="preserve">, Zimmermann HW, Trautwein C, Schnabl B. CXCL5 plasma levels decrease in patients with chronic liver disease. </w:t>
      </w:r>
      <w:r w:rsidRPr="00676A1C">
        <w:rPr>
          <w:rFonts w:ascii="Book Antiqua" w:hAnsi="Book Antiqua"/>
          <w:i/>
        </w:rPr>
        <w:t>J Gastroenterol Hepatol</w:t>
      </w:r>
      <w:r w:rsidRPr="00676A1C">
        <w:rPr>
          <w:rFonts w:ascii="Book Antiqua" w:hAnsi="Book Antiqua"/>
        </w:rPr>
        <w:t xml:space="preserve"> 2011; </w:t>
      </w:r>
      <w:r w:rsidRPr="00676A1C">
        <w:rPr>
          <w:rFonts w:ascii="Book Antiqua" w:hAnsi="Book Antiqua"/>
          <w:b/>
        </w:rPr>
        <w:t>26</w:t>
      </w:r>
      <w:r w:rsidRPr="00676A1C">
        <w:rPr>
          <w:rFonts w:ascii="Book Antiqua" w:hAnsi="Book Antiqua"/>
        </w:rPr>
        <w:t>: 523-529 [PMID: 21332547 DOI: 10.1111/j.1440-1746.</w:t>
      </w:r>
      <w:proofErr w:type="gramStart"/>
      <w:r w:rsidRPr="00676A1C">
        <w:rPr>
          <w:rFonts w:ascii="Book Antiqua" w:hAnsi="Book Antiqua"/>
        </w:rPr>
        <w:t>2010.06436.x</w:t>
      </w:r>
      <w:proofErr w:type="gramEnd"/>
      <w:r w:rsidRPr="00676A1C">
        <w:rPr>
          <w:rFonts w:ascii="Book Antiqua" w:hAnsi="Book Antiqua"/>
        </w:rPr>
        <w:t>]</w:t>
      </w:r>
    </w:p>
    <w:p w14:paraId="6B7C5583"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83 </w:t>
      </w:r>
      <w:r w:rsidRPr="00676A1C">
        <w:rPr>
          <w:rFonts w:ascii="Book Antiqua" w:hAnsi="Book Antiqua"/>
          <w:b/>
        </w:rPr>
        <w:t>Elpek GÖ</w:t>
      </w:r>
      <w:r w:rsidRPr="00676A1C">
        <w:rPr>
          <w:rFonts w:ascii="Book Antiqua" w:hAnsi="Book Antiqua"/>
        </w:rPr>
        <w:t xml:space="preserve">. Angiogenesis and liver fibrosis. </w:t>
      </w:r>
      <w:r w:rsidRPr="00676A1C">
        <w:rPr>
          <w:rFonts w:ascii="Book Antiqua" w:hAnsi="Book Antiqua"/>
          <w:i/>
        </w:rPr>
        <w:t>World J Hepatol</w:t>
      </w:r>
      <w:r w:rsidRPr="00676A1C">
        <w:rPr>
          <w:rFonts w:ascii="Book Antiqua" w:hAnsi="Book Antiqua"/>
        </w:rPr>
        <w:t xml:space="preserve"> 2015; </w:t>
      </w:r>
      <w:r w:rsidRPr="00676A1C">
        <w:rPr>
          <w:rFonts w:ascii="Book Antiqua" w:hAnsi="Book Antiqua"/>
          <w:b/>
        </w:rPr>
        <w:t>7</w:t>
      </w:r>
      <w:r w:rsidRPr="00676A1C">
        <w:rPr>
          <w:rFonts w:ascii="Book Antiqua" w:hAnsi="Book Antiqua"/>
        </w:rPr>
        <w:t>: 377-391 [PMID: 25848465 DOI: 10.4254/</w:t>
      </w:r>
      <w:proofErr w:type="gramStart"/>
      <w:r w:rsidRPr="00676A1C">
        <w:rPr>
          <w:rFonts w:ascii="Book Antiqua" w:hAnsi="Book Antiqua"/>
        </w:rPr>
        <w:t>wjh.v</w:t>
      </w:r>
      <w:proofErr w:type="gramEnd"/>
      <w:r w:rsidRPr="00676A1C">
        <w:rPr>
          <w:rFonts w:ascii="Book Antiqua" w:hAnsi="Book Antiqua"/>
        </w:rPr>
        <w:t>7.i3.377]</w:t>
      </w:r>
    </w:p>
    <w:p w14:paraId="1BE971B6"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84 </w:t>
      </w:r>
      <w:r w:rsidRPr="00676A1C">
        <w:rPr>
          <w:rFonts w:ascii="Book Antiqua" w:hAnsi="Book Antiqua"/>
          <w:b/>
        </w:rPr>
        <w:t>Amarapurkar AD</w:t>
      </w:r>
      <w:r w:rsidRPr="00676A1C">
        <w:rPr>
          <w:rFonts w:ascii="Book Antiqua" w:hAnsi="Book Antiqua"/>
        </w:rPr>
        <w:t xml:space="preserve">, Amarapurkar DN, Vibhav S, Patel ND. Angiogenesis in chronic liver disease. </w:t>
      </w:r>
      <w:r w:rsidRPr="00676A1C">
        <w:rPr>
          <w:rFonts w:ascii="Book Antiqua" w:hAnsi="Book Antiqua"/>
          <w:i/>
        </w:rPr>
        <w:t>Ann Hepatol</w:t>
      </w:r>
      <w:r w:rsidRPr="00676A1C">
        <w:rPr>
          <w:rFonts w:ascii="Book Antiqua" w:hAnsi="Book Antiqua"/>
        </w:rPr>
        <w:t xml:space="preserve"> 2007; </w:t>
      </w:r>
      <w:r w:rsidRPr="00676A1C">
        <w:rPr>
          <w:rFonts w:ascii="Book Antiqua" w:hAnsi="Book Antiqua"/>
          <w:b/>
        </w:rPr>
        <w:t>6</w:t>
      </w:r>
      <w:r w:rsidRPr="00676A1C">
        <w:rPr>
          <w:rFonts w:ascii="Book Antiqua" w:hAnsi="Book Antiqua"/>
        </w:rPr>
        <w:t>: 170-173 [PMID: 17786144]</w:t>
      </w:r>
    </w:p>
    <w:p w14:paraId="65BC14FA"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85 </w:t>
      </w:r>
      <w:r w:rsidRPr="00676A1C">
        <w:rPr>
          <w:rFonts w:ascii="Book Antiqua" w:hAnsi="Book Antiqua"/>
          <w:b/>
        </w:rPr>
        <w:t>Fernández M</w:t>
      </w:r>
      <w:r w:rsidRPr="00676A1C">
        <w:rPr>
          <w:rFonts w:ascii="Book Antiqua" w:hAnsi="Book Antiqua"/>
        </w:rPr>
        <w:t xml:space="preserve">, Semela D, Bruix J, Colle I, Pinzani M, Bosch J. Angiogenesis in liver disease. </w:t>
      </w:r>
      <w:r w:rsidRPr="00676A1C">
        <w:rPr>
          <w:rFonts w:ascii="Book Antiqua" w:hAnsi="Book Antiqua"/>
          <w:i/>
        </w:rPr>
        <w:t>J Hepatol</w:t>
      </w:r>
      <w:r w:rsidRPr="00676A1C">
        <w:rPr>
          <w:rFonts w:ascii="Book Antiqua" w:hAnsi="Book Antiqua"/>
        </w:rPr>
        <w:t xml:space="preserve"> 2009; </w:t>
      </w:r>
      <w:r w:rsidRPr="00676A1C">
        <w:rPr>
          <w:rFonts w:ascii="Book Antiqua" w:hAnsi="Book Antiqua"/>
          <w:b/>
        </w:rPr>
        <w:t>50</w:t>
      </w:r>
      <w:r w:rsidRPr="00676A1C">
        <w:rPr>
          <w:rFonts w:ascii="Book Antiqua" w:hAnsi="Book Antiqua"/>
        </w:rPr>
        <w:t>: 604-620 [PMID: 19157625 DOI: 10.1016/j.jhep.2008.12.011]</w:t>
      </w:r>
    </w:p>
    <w:p w14:paraId="7B7DAE0F"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86 </w:t>
      </w:r>
      <w:r w:rsidRPr="00676A1C">
        <w:rPr>
          <w:rFonts w:ascii="Book Antiqua" w:hAnsi="Book Antiqua"/>
          <w:b/>
        </w:rPr>
        <w:t>Huber K</w:t>
      </w:r>
      <w:r w:rsidRPr="00676A1C">
        <w:rPr>
          <w:rFonts w:ascii="Book Antiqua" w:hAnsi="Book Antiqua"/>
        </w:rPr>
        <w:t xml:space="preserve">, Christ G, Wojta J, Gulba D. Plasminogen activator inhibitor type-1 in cardiovascular disease. Status report 2001. </w:t>
      </w:r>
      <w:r w:rsidRPr="00676A1C">
        <w:rPr>
          <w:rFonts w:ascii="Book Antiqua" w:hAnsi="Book Antiqua"/>
          <w:i/>
        </w:rPr>
        <w:t>Thromb Res</w:t>
      </w:r>
      <w:r w:rsidRPr="00676A1C">
        <w:rPr>
          <w:rFonts w:ascii="Book Antiqua" w:hAnsi="Book Antiqua"/>
        </w:rPr>
        <w:t xml:space="preserve"> 2001; </w:t>
      </w:r>
      <w:r w:rsidRPr="00676A1C">
        <w:rPr>
          <w:rFonts w:ascii="Book Antiqua" w:hAnsi="Book Antiqua"/>
          <w:b/>
        </w:rPr>
        <w:t>103 Suppl 1</w:t>
      </w:r>
      <w:r w:rsidRPr="00676A1C">
        <w:rPr>
          <w:rFonts w:ascii="Book Antiqua" w:hAnsi="Book Antiqua"/>
        </w:rPr>
        <w:t>: S7-19 [PMID: 11567664 DOI: 10.1016/S0049-3848(01)00293-6]</w:t>
      </w:r>
    </w:p>
    <w:p w14:paraId="1F8B5D3A"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87 </w:t>
      </w:r>
      <w:r w:rsidRPr="00676A1C">
        <w:rPr>
          <w:rFonts w:ascii="Book Antiqua" w:hAnsi="Book Antiqua"/>
          <w:b/>
        </w:rPr>
        <w:t>Wu J</w:t>
      </w:r>
      <w:r w:rsidRPr="00676A1C">
        <w:rPr>
          <w:rFonts w:ascii="Book Antiqua" w:hAnsi="Book Antiqua"/>
        </w:rPr>
        <w:t xml:space="preserve">, Strawn TL, Luo M, Wang L, Li R, Ren M, Xia J, Zhang Z, Ma W, Luo T, Lawrence DA, Fay WP. Plasminogen activator inhibitor-1 inhibits angiogenic signaling by uncoupling vascular endothelial growth factor receptor-2-αVβ3 integrin cross talk. </w:t>
      </w:r>
      <w:r w:rsidRPr="00676A1C">
        <w:rPr>
          <w:rFonts w:ascii="Book Antiqua" w:hAnsi="Book Antiqua"/>
          <w:i/>
        </w:rPr>
        <w:t>Arterioscler Thromb Vasc Biol</w:t>
      </w:r>
      <w:r w:rsidRPr="00676A1C">
        <w:rPr>
          <w:rFonts w:ascii="Book Antiqua" w:hAnsi="Book Antiqua"/>
        </w:rPr>
        <w:t xml:space="preserve"> 2015; </w:t>
      </w:r>
      <w:r w:rsidRPr="00676A1C">
        <w:rPr>
          <w:rFonts w:ascii="Book Antiqua" w:hAnsi="Book Antiqua"/>
          <w:b/>
        </w:rPr>
        <w:t>35</w:t>
      </w:r>
      <w:r w:rsidRPr="00676A1C">
        <w:rPr>
          <w:rFonts w:ascii="Book Antiqua" w:hAnsi="Book Antiqua"/>
        </w:rPr>
        <w:t>: 111-120 [PMID: 25378411 DOI: 10.1161/ATVBAHA.114.304554]</w:t>
      </w:r>
    </w:p>
    <w:p w14:paraId="40844393"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88 </w:t>
      </w:r>
      <w:r w:rsidRPr="00676A1C">
        <w:rPr>
          <w:rFonts w:ascii="Book Antiqua" w:hAnsi="Book Antiqua"/>
          <w:b/>
        </w:rPr>
        <w:t>Shang H</w:t>
      </w:r>
      <w:r w:rsidRPr="00676A1C">
        <w:rPr>
          <w:rFonts w:ascii="Book Antiqua" w:hAnsi="Book Antiqua"/>
        </w:rPr>
        <w:t>, Liu X, Guo H. Knockdown of Fstl1 attenuates hepatic stellate cell activation through the TGF</w:t>
      </w:r>
      <w:r w:rsidRPr="00676A1C">
        <w:rPr>
          <w:rFonts w:ascii="MS Mincho" w:eastAsia="MS Mincho" w:hAnsi="MS Mincho" w:cs="MS Mincho" w:hint="eastAsia"/>
        </w:rPr>
        <w:t>‑</w:t>
      </w:r>
      <w:r w:rsidRPr="00676A1C">
        <w:rPr>
          <w:rFonts w:ascii="Book Antiqua" w:hAnsi="Book Antiqua" w:cs="Book Antiqua"/>
        </w:rPr>
        <w:t>β</w:t>
      </w:r>
      <w:r w:rsidRPr="00676A1C">
        <w:rPr>
          <w:rFonts w:ascii="Book Antiqua" w:hAnsi="Book Antiqua"/>
        </w:rPr>
        <w:t xml:space="preserve">1/Smad3 signaling pathway. </w:t>
      </w:r>
      <w:r w:rsidRPr="00676A1C">
        <w:rPr>
          <w:rFonts w:ascii="Book Antiqua" w:hAnsi="Book Antiqua"/>
          <w:i/>
        </w:rPr>
        <w:t>Mol Med Rep</w:t>
      </w:r>
      <w:r w:rsidRPr="00676A1C">
        <w:rPr>
          <w:rFonts w:ascii="Book Antiqua" w:hAnsi="Book Antiqua"/>
        </w:rPr>
        <w:t xml:space="preserve"> 2017; </w:t>
      </w:r>
      <w:r w:rsidRPr="00676A1C">
        <w:rPr>
          <w:rFonts w:ascii="Book Antiqua" w:hAnsi="Book Antiqua"/>
          <w:b/>
        </w:rPr>
        <w:t>16</w:t>
      </w:r>
      <w:r w:rsidRPr="00676A1C">
        <w:rPr>
          <w:rFonts w:ascii="Book Antiqua" w:hAnsi="Book Antiqua"/>
        </w:rPr>
        <w:t>: 7119-7123 [PMID: 28901425 DOI: 10.3892/mmr.2017.7445]</w:t>
      </w:r>
    </w:p>
    <w:p w14:paraId="2D213F83"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89 </w:t>
      </w:r>
      <w:r w:rsidRPr="00676A1C">
        <w:rPr>
          <w:rFonts w:ascii="Book Antiqua" w:hAnsi="Book Antiqua"/>
          <w:b/>
        </w:rPr>
        <w:t>Lindner V</w:t>
      </w:r>
      <w:r w:rsidRPr="00676A1C">
        <w:rPr>
          <w:rFonts w:ascii="Book Antiqua" w:hAnsi="Book Antiqua"/>
        </w:rPr>
        <w:t xml:space="preserve">, Wang Q, Conley BA, Friesel RE, Vary CP. Vascular injury induces expression of periostin: implications for vascular cell differentiation and migration. </w:t>
      </w:r>
      <w:r w:rsidRPr="00676A1C">
        <w:rPr>
          <w:rFonts w:ascii="Book Antiqua" w:hAnsi="Book Antiqua"/>
          <w:i/>
        </w:rPr>
        <w:t>Arterioscler Thromb Vasc Biol</w:t>
      </w:r>
      <w:r w:rsidRPr="00676A1C">
        <w:rPr>
          <w:rFonts w:ascii="Book Antiqua" w:hAnsi="Book Antiqua"/>
        </w:rPr>
        <w:t xml:space="preserve"> 2005; </w:t>
      </w:r>
      <w:r w:rsidRPr="00676A1C">
        <w:rPr>
          <w:rFonts w:ascii="Book Antiqua" w:hAnsi="Book Antiqua"/>
          <w:b/>
        </w:rPr>
        <w:t>25</w:t>
      </w:r>
      <w:r w:rsidRPr="00676A1C">
        <w:rPr>
          <w:rFonts w:ascii="Book Antiqua" w:hAnsi="Book Antiqua"/>
        </w:rPr>
        <w:t>: 77-83 [PMID: 15514205 DOI: 10.1161/01.ATV.</w:t>
      </w:r>
      <w:proofErr w:type="gramStart"/>
      <w:r w:rsidRPr="00676A1C">
        <w:rPr>
          <w:rFonts w:ascii="Book Antiqua" w:hAnsi="Book Antiqua"/>
        </w:rPr>
        <w:t>0000149141.81230.c</w:t>
      </w:r>
      <w:proofErr w:type="gramEnd"/>
      <w:r w:rsidRPr="00676A1C">
        <w:rPr>
          <w:rFonts w:ascii="Book Antiqua" w:hAnsi="Book Antiqua"/>
        </w:rPr>
        <w:t>6]</w:t>
      </w:r>
    </w:p>
    <w:p w14:paraId="6F8E47A6" w14:textId="77777777" w:rsidR="00E136E9" w:rsidRPr="00676A1C" w:rsidRDefault="00E136E9" w:rsidP="00676A1C">
      <w:pPr>
        <w:spacing w:line="360" w:lineRule="auto"/>
        <w:jc w:val="both"/>
        <w:rPr>
          <w:rFonts w:ascii="Book Antiqua" w:hAnsi="Book Antiqua"/>
        </w:rPr>
      </w:pPr>
      <w:r w:rsidRPr="00676A1C">
        <w:rPr>
          <w:rFonts w:ascii="Book Antiqua" w:hAnsi="Book Antiqua"/>
        </w:rPr>
        <w:lastRenderedPageBreak/>
        <w:t xml:space="preserve">90 </w:t>
      </w:r>
      <w:r w:rsidRPr="00676A1C">
        <w:rPr>
          <w:rFonts w:ascii="Book Antiqua" w:hAnsi="Book Antiqua"/>
          <w:b/>
        </w:rPr>
        <w:t>Kessenbrock K</w:t>
      </w:r>
      <w:r w:rsidRPr="00676A1C">
        <w:rPr>
          <w:rFonts w:ascii="Book Antiqua" w:hAnsi="Book Antiqua"/>
        </w:rPr>
        <w:t xml:space="preserve">, Plaks V, Werb Z. Matrix metalloproteinases: regulators of the tumor microenvironment. </w:t>
      </w:r>
      <w:r w:rsidRPr="00676A1C">
        <w:rPr>
          <w:rFonts w:ascii="Book Antiqua" w:hAnsi="Book Antiqua"/>
          <w:i/>
        </w:rPr>
        <w:t>Cell</w:t>
      </w:r>
      <w:r w:rsidRPr="00676A1C">
        <w:rPr>
          <w:rFonts w:ascii="Book Antiqua" w:hAnsi="Book Antiqua"/>
        </w:rPr>
        <w:t xml:space="preserve"> 2010; </w:t>
      </w:r>
      <w:r w:rsidRPr="00676A1C">
        <w:rPr>
          <w:rFonts w:ascii="Book Antiqua" w:hAnsi="Book Antiqua"/>
          <w:b/>
        </w:rPr>
        <w:t>141</w:t>
      </w:r>
      <w:r w:rsidRPr="00676A1C">
        <w:rPr>
          <w:rFonts w:ascii="Book Antiqua" w:hAnsi="Book Antiqua"/>
        </w:rPr>
        <w:t>: 52-67 [PMID: 20371345 DOI: 10.1016/j.cell.2010.03.015]</w:t>
      </w:r>
    </w:p>
    <w:p w14:paraId="405F9AF3"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91 </w:t>
      </w:r>
      <w:r w:rsidRPr="00676A1C">
        <w:rPr>
          <w:rFonts w:ascii="Book Antiqua" w:hAnsi="Book Antiqua"/>
          <w:b/>
        </w:rPr>
        <w:t>Duarte S</w:t>
      </w:r>
      <w:r w:rsidRPr="00676A1C">
        <w:rPr>
          <w:rFonts w:ascii="Book Antiqua" w:hAnsi="Book Antiqua"/>
        </w:rPr>
        <w:t xml:space="preserve">, Baber J, Fujii T, Coito AJ. Matrix metalloproteinases in liver injury, repair and fibrosis. </w:t>
      </w:r>
      <w:r w:rsidRPr="00676A1C">
        <w:rPr>
          <w:rFonts w:ascii="Book Antiqua" w:hAnsi="Book Antiqua"/>
          <w:i/>
        </w:rPr>
        <w:t>Matrix Biol</w:t>
      </w:r>
      <w:r w:rsidRPr="00676A1C">
        <w:rPr>
          <w:rFonts w:ascii="Book Antiqua" w:hAnsi="Book Antiqua"/>
        </w:rPr>
        <w:t xml:space="preserve"> 2015; </w:t>
      </w:r>
      <w:r w:rsidRPr="00676A1C">
        <w:rPr>
          <w:rFonts w:ascii="Book Antiqua" w:hAnsi="Book Antiqua"/>
          <w:b/>
        </w:rPr>
        <w:t>44-46</w:t>
      </w:r>
      <w:r w:rsidRPr="00676A1C">
        <w:rPr>
          <w:rFonts w:ascii="Book Antiqua" w:hAnsi="Book Antiqua"/>
        </w:rPr>
        <w:t>: 147-156 [PMID: 25599939 DOI: 10.1016/j.matbio.2015.01.004]</w:t>
      </w:r>
    </w:p>
    <w:p w14:paraId="2EC8287B"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92 </w:t>
      </w:r>
      <w:r w:rsidRPr="00676A1C">
        <w:rPr>
          <w:rFonts w:ascii="Book Antiqua" w:hAnsi="Book Antiqua"/>
          <w:b/>
        </w:rPr>
        <w:t>Smalling RL</w:t>
      </w:r>
      <w:r w:rsidRPr="00676A1C">
        <w:rPr>
          <w:rFonts w:ascii="Book Antiqua" w:hAnsi="Book Antiqua"/>
        </w:rPr>
        <w:t xml:space="preserve">, Delker DA, Zhang Y, Nieto N, McGuiness MS, Liu S, Friedman SL, Hagedorn CH, Wang L. Genome-wide transcriptome analysis identifies novel gene signatures implicated in human chronic liver disease. </w:t>
      </w:r>
      <w:r w:rsidRPr="00676A1C">
        <w:rPr>
          <w:rFonts w:ascii="Book Antiqua" w:hAnsi="Book Antiqua"/>
          <w:i/>
        </w:rPr>
        <w:t>Am J Physiol Gastrointest Liver Physiol</w:t>
      </w:r>
      <w:r w:rsidRPr="00676A1C">
        <w:rPr>
          <w:rFonts w:ascii="Book Antiqua" w:hAnsi="Book Antiqua"/>
        </w:rPr>
        <w:t xml:space="preserve"> 2013; </w:t>
      </w:r>
      <w:r w:rsidRPr="00676A1C">
        <w:rPr>
          <w:rFonts w:ascii="Book Antiqua" w:hAnsi="Book Antiqua"/>
          <w:b/>
        </w:rPr>
        <w:t>305</w:t>
      </w:r>
      <w:r w:rsidRPr="00676A1C">
        <w:rPr>
          <w:rFonts w:ascii="Book Antiqua" w:hAnsi="Book Antiqua"/>
        </w:rPr>
        <w:t>: G364-G374 [PMID: 23812039 DOI: 10.1152/ajpgi.00077.2013]</w:t>
      </w:r>
    </w:p>
    <w:p w14:paraId="4FC5C61B"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93 </w:t>
      </w:r>
      <w:r w:rsidRPr="00676A1C">
        <w:rPr>
          <w:rFonts w:ascii="Book Antiqua" w:hAnsi="Book Antiqua"/>
          <w:b/>
        </w:rPr>
        <w:t>Reed MJ</w:t>
      </w:r>
      <w:r w:rsidRPr="00676A1C">
        <w:rPr>
          <w:rFonts w:ascii="Book Antiqua" w:hAnsi="Book Antiqua"/>
        </w:rPr>
        <w:t xml:space="preserve">, Koike T, Sadoun E, Sage EH, Puolakkainen P. Inhibition of TIMP1 enhances angiogenesis in vivo and cell migration in vitro. </w:t>
      </w:r>
      <w:r w:rsidRPr="00676A1C">
        <w:rPr>
          <w:rFonts w:ascii="Book Antiqua" w:hAnsi="Book Antiqua"/>
          <w:i/>
        </w:rPr>
        <w:t>Microvasc Res</w:t>
      </w:r>
      <w:r w:rsidRPr="00676A1C">
        <w:rPr>
          <w:rFonts w:ascii="Book Antiqua" w:hAnsi="Book Antiqua"/>
        </w:rPr>
        <w:t xml:space="preserve"> 2003; </w:t>
      </w:r>
      <w:r w:rsidRPr="00676A1C">
        <w:rPr>
          <w:rFonts w:ascii="Book Antiqua" w:hAnsi="Book Antiqua"/>
          <w:b/>
        </w:rPr>
        <w:t>65</w:t>
      </w:r>
      <w:r w:rsidRPr="00676A1C">
        <w:rPr>
          <w:rFonts w:ascii="Book Antiqua" w:hAnsi="Book Antiqua"/>
        </w:rPr>
        <w:t>: 9-17 [PMID: 12535866 DOI: 10.1016/S0026-2862(02)00026-2]</w:t>
      </w:r>
    </w:p>
    <w:p w14:paraId="714DE853"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94 </w:t>
      </w:r>
      <w:r w:rsidRPr="00676A1C">
        <w:rPr>
          <w:rFonts w:ascii="Book Antiqua" w:hAnsi="Book Antiqua"/>
          <w:b/>
        </w:rPr>
        <w:t>Timpl R</w:t>
      </w:r>
      <w:r w:rsidRPr="00676A1C">
        <w:rPr>
          <w:rFonts w:ascii="Book Antiqua" w:hAnsi="Book Antiqua"/>
        </w:rPr>
        <w:t xml:space="preserve">, Sasaki T, Kostka G, Chu ML. Fibulins: a versatile family of extracellular matrix proteins. </w:t>
      </w:r>
      <w:r w:rsidRPr="00676A1C">
        <w:rPr>
          <w:rFonts w:ascii="Book Antiqua" w:hAnsi="Book Antiqua"/>
          <w:i/>
        </w:rPr>
        <w:t>Nat Rev Mol Cell Biol</w:t>
      </w:r>
      <w:r w:rsidRPr="00676A1C">
        <w:rPr>
          <w:rFonts w:ascii="Book Antiqua" w:hAnsi="Book Antiqua"/>
        </w:rPr>
        <w:t xml:space="preserve"> 2003; </w:t>
      </w:r>
      <w:r w:rsidRPr="00676A1C">
        <w:rPr>
          <w:rFonts w:ascii="Book Antiqua" w:hAnsi="Book Antiqua"/>
          <w:b/>
        </w:rPr>
        <w:t>4</w:t>
      </w:r>
      <w:r w:rsidRPr="00676A1C">
        <w:rPr>
          <w:rFonts w:ascii="Book Antiqua" w:hAnsi="Book Antiqua"/>
        </w:rPr>
        <w:t>: 479-489 [PMID: 12778127 DOI: 10.1038/nrm1130]</w:t>
      </w:r>
    </w:p>
    <w:p w14:paraId="54D6B548"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95 </w:t>
      </w:r>
      <w:r w:rsidRPr="00676A1C">
        <w:rPr>
          <w:rFonts w:ascii="Book Antiqua" w:hAnsi="Book Antiqua"/>
          <w:b/>
        </w:rPr>
        <w:t>Wang R</w:t>
      </w:r>
      <w:r w:rsidRPr="00676A1C">
        <w:rPr>
          <w:rFonts w:ascii="Book Antiqua" w:hAnsi="Book Antiqua"/>
        </w:rPr>
        <w:t xml:space="preserve">, Zhang YW, Chen LB. Aberrant promoter methylation of FBLN-3 gene and clinicopathological significance in non-small cell lung carcinoma. </w:t>
      </w:r>
      <w:r w:rsidRPr="00676A1C">
        <w:rPr>
          <w:rFonts w:ascii="Book Antiqua" w:hAnsi="Book Antiqua"/>
          <w:i/>
        </w:rPr>
        <w:t>Lung Cancer</w:t>
      </w:r>
      <w:r w:rsidRPr="00676A1C">
        <w:rPr>
          <w:rFonts w:ascii="Book Antiqua" w:hAnsi="Book Antiqua"/>
        </w:rPr>
        <w:t xml:space="preserve"> 2010; </w:t>
      </w:r>
      <w:r w:rsidRPr="00676A1C">
        <w:rPr>
          <w:rFonts w:ascii="Book Antiqua" w:hAnsi="Book Antiqua"/>
          <w:b/>
        </w:rPr>
        <w:t>69</w:t>
      </w:r>
      <w:r w:rsidRPr="00676A1C">
        <w:rPr>
          <w:rFonts w:ascii="Book Antiqua" w:hAnsi="Book Antiqua"/>
        </w:rPr>
        <w:t>: 239-244 [PMID: 19913326 DOI: 10.1016/j.lungcan.2009.10.009]</w:t>
      </w:r>
    </w:p>
    <w:p w14:paraId="4BF57208"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96 </w:t>
      </w:r>
      <w:r w:rsidRPr="00676A1C">
        <w:rPr>
          <w:rFonts w:ascii="Book Antiqua" w:hAnsi="Book Antiqua"/>
          <w:b/>
        </w:rPr>
        <w:t>Silvestre JS</w:t>
      </w:r>
      <w:r w:rsidRPr="00676A1C">
        <w:rPr>
          <w:rFonts w:ascii="Book Antiqua" w:hAnsi="Book Antiqua"/>
        </w:rPr>
        <w:t xml:space="preserve">, Théry C, Hamard G, Boddaert J, Aguilar B, Delcayre A, Houbron C, Tamarat R, Blanc-Brude O, Heeneman S, Clergue M, Duriez M, Merval R, Lévy B, Tedgui A, Amigorena S, Mallat Z. Lactadherin promotes VEGF-dependent neovascularization. </w:t>
      </w:r>
      <w:r w:rsidRPr="00676A1C">
        <w:rPr>
          <w:rFonts w:ascii="Book Antiqua" w:hAnsi="Book Antiqua"/>
          <w:i/>
        </w:rPr>
        <w:t>Nat Med</w:t>
      </w:r>
      <w:r w:rsidRPr="00676A1C">
        <w:rPr>
          <w:rFonts w:ascii="Book Antiqua" w:hAnsi="Book Antiqua"/>
        </w:rPr>
        <w:t xml:space="preserve"> 2005; </w:t>
      </w:r>
      <w:r w:rsidRPr="00676A1C">
        <w:rPr>
          <w:rFonts w:ascii="Book Antiqua" w:hAnsi="Book Antiqua"/>
          <w:b/>
        </w:rPr>
        <w:t>11</w:t>
      </w:r>
      <w:r w:rsidRPr="00676A1C">
        <w:rPr>
          <w:rFonts w:ascii="Book Antiqua" w:hAnsi="Book Antiqua"/>
        </w:rPr>
        <w:t>: 499-506 [PMID: 15834428 DOI: 10.1038/nm1233]</w:t>
      </w:r>
    </w:p>
    <w:p w14:paraId="222485CF" w14:textId="77777777" w:rsidR="00E136E9" w:rsidRPr="00676A1C" w:rsidRDefault="00E136E9" w:rsidP="00676A1C">
      <w:pPr>
        <w:spacing w:line="360" w:lineRule="auto"/>
        <w:jc w:val="both"/>
        <w:rPr>
          <w:rFonts w:ascii="Book Antiqua" w:hAnsi="Book Antiqua"/>
        </w:rPr>
      </w:pPr>
      <w:r w:rsidRPr="00676A1C">
        <w:rPr>
          <w:rFonts w:ascii="Book Antiqua" w:hAnsi="Book Antiqua"/>
        </w:rPr>
        <w:t xml:space="preserve">97 </w:t>
      </w:r>
      <w:r w:rsidRPr="00676A1C">
        <w:rPr>
          <w:rFonts w:ascii="Book Antiqua" w:hAnsi="Book Antiqua"/>
          <w:b/>
        </w:rPr>
        <w:t>Uchiyama A</w:t>
      </w:r>
      <w:r w:rsidRPr="00676A1C">
        <w:rPr>
          <w:rFonts w:ascii="Book Antiqua" w:hAnsi="Book Antiqua"/>
        </w:rPr>
        <w:t xml:space="preserve">, Yamada K, Ogino S, Yokoyama Y, Takeuchi Y, Udey MC, Ishikawa O, Motegi S. MFG-E8 regulates angiogenesis in cutaneous wound healing. </w:t>
      </w:r>
      <w:r w:rsidRPr="00676A1C">
        <w:rPr>
          <w:rFonts w:ascii="Book Antiqua" w:hAnsi="Book Antiqua"/>
          <w:i/>
        </w:rPr>
        <w:t>Am J Pathol</w:t>
      </w:r>
      <w:r w:rsidRPr="00676A1C">
        <w:rPr>
          <w:rFonts w:ascii="Book Antiqua" w:hAnsi="Book Antiqua"/>
        </w:rPr>
        <w:t xml:space="preserve"> 2014; </w:t>
      </w:r>
      <w:r w:rsidRPr="00676A1C">
        <w:rPr>
          <w:rFonts w:ascii="Book Antiqua" w:hAnsi="Book Antiqua"/>
          <w:b/>
        </w:rPr>
        <w:t>184</w:t>
      </w:r>
      <w:r w:rsidRPr="00676A1C">
        <w:rPr>
          <w:rFonts w:ascii="Book Antiqua" w:hAnsi="Book Antiqua"/>
        </w:rPr>
        <w:t>: 1981-1990 [PMID: 24838098 DOI: 10.1016/j.ajpath.2014.03.017]</w:t>
      </w:r>
    </w:p>
    <w:p w14:paraId="6E2E1510" w14:textId="112BFB2D" w:rsidR="00E136E9" w:rsidRPr="00676A1C" w:rsidRDefault="00E136E9" w:rsidP="00676A1C">
      <w:pPr>
        <w:spacing w:line="360" w:lineRule="auto"/>
        <w:jc w:val="both"/>
        <w:rPr>
          <w:rFonts w:ascii="Book Antiqua" w:hAnsi="Book Antiqua"/>
        </w:rPr>
      </w:pPr>
      <w:r w:rsidRPr="00676A1C">
        <w:rPr>
          <w:rFonts w:ascii="Book Antiqua" w:hAnsi="Book Antiqua"/>
        </w:rPr>
        <w:t xml:space="preserve">98 </w:t>
      </w:r>
      <w:r w:rsidRPr="00676A1C">
        <w:rPr>
          <w:rFonts w:ascii="Book Antiqua" w:hAnsi="Book Antiqua"/>
          <w:b/>
        </w:rPr>
        <w:t>Nakashima Y</w:t>
      </w:r>
      <w:r w:rsidRPr="00676A1C">
        <w:rPr>
          <w:rFonts w:ascii="Book Antiqua" w:hAnsi="Book Antiqua"/>
        </w:rPr>
        <w:t xml:space="preserve">, Miyagi-Shiohira C, Noguchi H, Omasa T. The Healing Effect of Human Milk Fat Globule-EGF Factor 8 Protein (MFG-E8) in A Rat Model of Parkinson's Disease. </w:t>
      </w:r>
      <w:r w:rsidRPr="00676A1C">
        <w:rPr>
          <w:rFonts w:ascii="Book Antiqua" w:hAnsi="Book Antiqua"/>
          <w:i/>
        </w:rPr>
        <w:t>Brain Sci</w:t>
      </w:r>
      <w:r w:rsidRPr="00676A1C">
        <w:rPr>
          <w:rFonts w:ascii="Book Antiqua" w:hAnsi="Book Antiqua"/>
        </w:rPr>
        <w:t xml:space="preserve"> 2018; </w:t>
      </w:r>
      <w:r w:rsidRPr="00676A1C">
        <w:rPr>
          <w:rFonts w:ascii="Book Antiqua" w:hAnsi="Book Antiqua"/>
          <w:b/>
        </w:rPr>
        <w:t>8</w:t>
      </w:r>
      <w:r w:rsidRPr="00676A1C">
        <w:rPr>
          <w:rFonts w:ascii="Book Antiqua" w:hAnsi="Book Antiqua"/>
        </w:rPr>
        <w:t>:</w:t>
      </w:r>
      <w:r w:rsidR="006905F1" w:rsidRPr="00676A1C">
        <w:rPr>
          <w:rFonts w:ascii="Book Antiqua" w:eastAsia="SimSun" w:hAnsi="Book Antiqua"/>
          <w:lang w:eastAsia="zh-CN"/>
        </w:rPr>
        <w:t xml:space="preserve"> 167 </w:t>
      </w:r>
      <w:r w:rsidRPr="00676A1C">
        <w:rPr>
          <w:rFonts w:ascii="Book Antiqua" w:hAnsi="Book Antiqua"/>
        </w:rPr>
        <w:t>[PMID: 30200351 DOI: 10.3390/brainsci8090167]</w:t>
      </w:r>
    </w:p>
    <w:p w14:paraId="78EAEFDC" w14:textId="77777777" w:rsidR="00E136E9" w:rsidRPr="00676A1C" w:rsidRDefault="00E136E9" w:rsidP="00676A1C">
      <w:pPr>
        <w:spacing w:line="360" w:lineRule="auto"/>
        <w:jc w:val="both"/>
        <w:rPr>
          <w:rFonts w:ascii="Book Antiqua" w:hAnsi="Book Antiqua"/>
        </w:rPr>
      </w:pPr>
      <w:r w:rsidRPr="00676A1C">
        <w:rPr>
          <w:rFonts w:ascii="Book Antiqua" w:hAnsi="Book Antiqua"/>
        </w:rPr>
        <w:lastRenderedPageBreak/>
        <w:t xml:space="preserve">99 </w:t>
      </w:r>
      <w:r w:rsidRPr="00676A1C">
        <w:rPr>
          <w:rFonts w:ascii="Book Antiqua" w:hAnsi="Book Antiqua"/>
          <w:b/>
        </w:rPr>
        <w:t>Sanyal AJ</w:t>
      </w:r>
      <w:r w:rsidRPr="00676A1C">
        <w:rPr>
          <w:rFonts w:ascii="Book Antiqua" w:hAnsi="Book Antiqua"/>
        </w:rPr>
        <w:t xml:space="preserve">, Brunt EM, Kleiner DE, Kowdley KV, Chalasani N, Lavine JE, Ratziu V, McCullough A. Endpoints and clinical trial design for nonalcoholic steatohepatitis. </w:t>
      </w:r>
      <w:r w:rsidRPr="00676A1C">
        <w:rPr>
          <w:rFonts w:ascii="Book Antiqua" w:hAnsi="Book Antiqua"/>
          <w:i/>
        </w:rPr>
        <w:t>Hepatology</w:t>
      </w:r>
      <w:r w:rsidRPr="00676A1C">
        <w:rPr>
          <w:rFonts w:ascii="Book Antiqua" w:hAnsi="Book Antiqua"/>
        </w:rPr>
        <w:t xml:space="preserve"> 2011; </w:t>
      </w:r>
      <w:r w:rsidRPr="00676A1C">
        <w:rPr>
          <w:rFonts w:ascii="Book Antiqua" w:hAnsi="Book Antiqua"/>
          <w:b/>
        </w:rPr>
        <w:t>54</w:t>
      </w:r>
      <w:r w:rsidRPr="00676A1C">
        <w:rPr>
          <w:rFonts w:ascii="Book Antiqua" w:hAnsi="Book Antiqua"/>
        </w:rPr>
        <w:t>: 344-353 [PMID: 21520200 DOI: 10.1002/hep.24376]</w:t>
      </w:r>
    </w:p>
    <w:p w14:paraId="48321923" w14:textId="77777777" w:rsidR="00E136E9" w:rsidRPr="00676A1C" w:rsidRDefault="00E136E9" w:rsidP="00676A1C">
      <w:pPr>
        <w:pStyle w:val="Standard"/>
        <w:spacing w:line="360" w:lineRule="auto"/>
        <w:jc w:val="both"/>
        <w:rPr>
          <w:rFonts w:ascii="Book Antiqua" w:eastAsia="SimSun" w:hAnsi="Book Antiqua"/>
          <w:color w:val="000000" w:themeColor="text1"/>
          <w:szCs w:val="24"/>
          <w:lang w:eastAsia="zh-CN"/>
        </w:rPr>
      </w:pPr>
    </w:p>
    <w:p w14:paraId="1447AA5C" w14:textId="031498AF" w:rsidR="00BA313A" w:rsidRPr="00676A1C" w:rsidRDefault="004433E4" w:rsidP="00BD5DA4">
      <w:pPr>
        <w:pStyle w:val="PlainText"/>
        <w:spacing w:line="360" w:lineRule="auto"/>
        <w:jc w:val="right"/>
        <w:rPr>
          <w:rFonts w:ascii="Book Antiqua" w:eastAsia="SimSun" w:hAnsi="Book Antiqua"/>
          <w:lang w:eastAsia="zh-CN"/>
        </w:rPr>
      </w:pPr>
      <w:r w:rsidRPr="00676A1C">
        <w:rPr>
          <w:rFonts w:ascii="Book Antiqua" w:hAnsi="Book Antiqua"/>
          <w:b/>
        </w:rPr>
        <w:t xml:space="preserve">P-Reviewer: </w:t>
      </w:r>
      <w:r w:rsidR="00BA313A" w:rsidRPr="00676A1C">
        <w:rPr>
          <w:rFonts w:ascii="Book Antiqua" w:hAnsi="Book Antiqua"/>
        </w:rPr>
        <w:t>Grawish</w:t>
      </w:r>
      <w:r w:rsidR="00BA313A" w:rsidRPr="00676A1C">
        <w:rPr>
          <w:rFonts w:ascii="Book Antiqua" w:eastAsia="SimSun" w:hAnsi="Book Antiqua"/>
          <w:lang w:eastAsia="zh-CN"/>
        </w:rPr>
        <w:t xml:space="preserve"> ME, </w:t>
      </w:r>
      <w:r w:rsidR="00BA313A" w:rsidRPr="00676A1C">
        <w:rPr>
          <w:rFonts w:ascii="Book Antiqua" w:hAnsi="Book Antiqua"/>
        </w:rPr>
        <w:t>Labusca</w:t>
      </w:r>
      <w:r w:rsidR="00BA313A" w:rsidRPr="00676A1C">
        <w:rPr>
          <w:rFonts w:ascii="Book Antiqua" w:eastAsia="SimSun" w:hAnsi="Book Antiqua"/>
          <w:lang w:eastAsia="zh-CN"/>
        </w:rPr>
        <w:t xml:space="preserve"> S, </w:t>
      </w:r>
      <w:r w:rsidR="00BA313A" w:rsidRPr="00676A1C">
        <w:rPr>
          <w:rFonts w:ascii="Book Antiqua" w:hAnsi="Book Antiqua"/>
        </w:rPr>
        <w:t>Song</w:t>
      </w:r>
      <w:r w:rsidR="00BA313A" w:rsidRPr="00676A1C">
        <w:rPr>
          <w:rFonts w:ascii="Book Antiqua" w:eastAsia="SimSun" w:hAnsi="Book Antiqua"/>
          <w:lang w:eastAsia="zh-CN"/>
        </w:rPr>
        <w:t xml:space="preserve"> YH, </w:t>
      </w:r>
      <w:r w:rsidR="00BA313A" w:rsidRPr="00676A1C">
        <w:rPr>
          <w:rFonts w:ascii="Book Antiqua" w:hAnsi="Book Antiqua"/>
        </w:rPr>
        <w:t>Tanabe</w:t>
      </w:r>
      <w:r w:rsidR="00BA313A" w:rsidRPr="00676A1C">
        <w:rPr>
          <w:rFonts w:ascii="Book Antiqua" w:eastAsia="SimSun" w:hAnsi="Book Antiqua"/>
          <w:lang w:eastAsia="zh-CN"/>
        </w:rPr>
        <w:t xml:space="preserve"> S</w:t>
      </w:r>
    </w:p>
    <w:p w14:paraId="7D89F07C" w14:textId="1C5F46D8" w:rsidR="004433E4" w:rsidRPr="00676A1C" w:rsidRDefault="004433E4" w:rsidP="00BD5DA4">
      <w:pPr>
        <w:pStyle w:val="PlainText"/>
        <w:spacing w:line="360" w:lineRule="auto"/>
        <w:jc w:val="right"/>
        <w:rPr>
          <w:rFonts w:ascii="Book Antiqua" w:hAnsi="Book Antiqua"/>
          <w:b/>
        </w:rPr>
      </w:pPr>
      <w:r w:rsidRPr="00676A1C">
        <w:rPr>
          <w:rFonts w:ascii="Book Antiqua" w:hAnsi="Book Antiqua"/>
          <w:b/>
        </w:rPr>
        <w:t xml:space="preserve">S-Editor: </w:t>
      </w:r>
      <w:r w:rsidR="00BA313A" w:rsidRPr="00676A1C">
        <w:rPr>
          <w:rFonts w:ascii="Book Antiqua" w:eastAsia="SimSun" w:hAnsi="Book Antiqua"/>
          <w:lang w:eastAsia="zh-CN"/>
        </w:rPr>
        <w:t>Wang JL</w:t>
      </w:r>
      <w:r w:rsidRPr="00676A1C">
        <w:rPr>
          <w:rFonts w:ascii="Book Antiqua" w:hAnsi="Book Antiqua"/>
          <w:b/>
        </w:rPr>
        <w:t xml:space="preserve"> L-Editor: E-Editor: </w:t>
      </w:r>
    </w:p>
    <w:p w14:paraId="2FDBCA92" w14:textId="77777777" w:rsidR="004433E4" w:rsidRPr="00676A1C" w:rsidRDefault="004433E4" w:rsidP="00676A1C">
      <w:pPr>
        <w:pStyle w:val="PlainText"/>
        <w:spacing w:line="360" w:lineRule="auto"/>
        <w:rPr>
          <w:rFonts w:ascii="Book Antiqua" w:hAnsi="Book Antiqua"/>
          <w:b/>
        </w:rPr>
      </w:pPr>
      <w:r w:rsidRPr="00676A1C">
        <w:rPr>
          <w:rFonts w:ascii="Book Antiqua" w:hAnsi="Book Antiqua"/>
          <w:b/>
        </w:rPr>
        <w:t xml:space="preserve"> </w:t>
      </w:r>
    </w:p>
    <w:p w14:paraId="1DF710BE" w14:textId="77777777" w:rsidR="004433E4" w:rsidRPr="00676A1C" w:rsidRDefault="004433E4" w:rsidP="00676A1C">
      <w:pPr>
        <w:snapToGrid w:val="0"/>
        <w:spacing w:line="360" w:lineRule="auto"/>
        <w:jc w:val="both"/>
        <w:rPr>
          <w:rFonts w:ascii="Book Antiqua" w:hAnsi="Book Antiqua" w:cs="Helvetica"/>
          <w:b/>
        </w:rPr>
      </w:pPr>
      <w:r w:rsidRPr="00676A1C">
        <w:rPr>
          <w:rFonts w:ascii="Book Antiqua" w:hAnsi="Book Antiqua" w:cs="Helvetica"/>
          <w:b/>
        </w:rPr>
        <w:t xml:space="preserve">Specialty type: </w:t>
      </w:r>
      <w:r w:rsidRPr="00676A1C">
        <w:rPr>
          <w:rFonts w:ascii="Book Antiqua" w:eastAsia="Microsoft YaHei" w:hAnsi="Book Antiqua" w:cs="SimSun"/>
        </w:rPr>
        <w:t>Cell and tissue engineering</w:t>
      </w:r>
    </w:p>
    <w:p w14:paraId="2A4A0A5D" w14:textId="2FC4AD79" w:rsidR="004433E4" w:rsidRPr="00676A1C" w:rsidRDefault="004433E4" w:rsidP="00676A1C">
      <w:pPr>
        <w:snapToGrid w:val="0"/>
        <w:spacing w:line="360" w:lineRule="auto"/>
        <w:jc w:val="both"/>
        <w:rPr>
          <w:rFonts w:ascii="Book Antiqua" w:eastAsia="SimSun" w:hAnsi="Book Antiqua" w:cs="Helvetica"/>
          <w:b/>
          <w:lang w:eastAsia="zh-CN"/>
        </w:rPr>
      </w:pPr>
      <w:r w:rsidRPr="00676A1C">
        <w:rPr>
          <w:rFonts w:ascii="Book Antiqua" w:hAnsi="Book Antiqua" w:cs="Helvetica"/>
          <w:b/>
        </w:rPr>
        <w:t xml:space="preserve">Country of origin: </w:t>
      </w:r>
      <w:r w:rsidRPr="00676A1C">
        <w:rPr>
          <w:rFonts w:ascii="Book Antiqua" w:eastAsia="SimSun" w:hAnsi="Book Antiqua"/>
          <w:lang w:eastAsia="zh-CN"/>
        </w:rPr>
        <w:t>Japan</w:t>
      </w:r>
    </w:p>
    <w:p w14:paraId="757C543E" w14:textId="77777777" w:rsidR="004433E4" w:rsidRPr="00676A1C" w:rsidRDefault="004433E4" w:rsidP="00676A1C">
      <w:pPr>
        <w:snapToGrid w:val="0"/>
        <w:spacing w:line="360" w:lineRule="auto"/>
        <w:jc w:val="both"/>
        <w:rPr>
          <w:rFonts w:ascii="Book Antiqua" w:hAnsi="Book Antiqua" w:cs="Helvetica"/>
          <w:b/>
        </w:rPr>
      </w:pPr>
      <w:r w:rsidRPr="00676A1C">
        <w:rPr>
          <w:rFonts w:ascii="Book Antiqua" w:hAnsi="Book Antiqua" w:cs="Helvetica"/>
          <w:b/>
        </w:rPr>
        <w:t>Peer-review report classification</w:t>
      </w:r>
    </w:p>
    <w:p w14:paraId="3DB8D326" w14:textId="76250910" w:rsidR="004433E4" w:rsidRPr="00676A1C" w:rsidRDefault="004433E4" w:rsidP="00676A1C">
      <w:pPr>
        <w:snapToGrid w:val="0"/>
        <w:spacing w:line="360" w:lineRule="auto"/>
        <w:jc w:val="both"/>
        <w:rPr>
          <w:rFonts w:ascii="Book Antiqua" w:eastAsia="SimSun" w:hAnsi="Book Antiqua" w:cs="Helvetica"/>
          <w:lang w:eastAsia="zh-CN"/>
        </w:rPr>
      </w:pPr>
      <w:r w:rsidRPr="00676A1C">
        <w:rPr>
          <w:rFonts w:ascii="Book Antiqua" w:hAnsi="Book Antiqua" w:cs="Helvetica"/>
        </w:rPr>
        <w:t xml:space="preserve">Grade A (Excellent): </w:t>
      </w:r>
      <w:r w:rsidR="00BA313A" w:rsidRPr="00676A1C">
        <w:rPr>
          <w:rFonts w:ascii="Book Antiqua" w:eastAsia="SimSun" w:hAnsi="Book Antiqua" w:cs="Helvetica"/>
          <w:lang w:eastAsia="zh-CN"/>
        </w:rPr>
        <w:t>A, A</w:t>
      </w:r>
    </w:p>
    <w:p w14:paraId="76891F9C" w14:textId="428FE823" w:rsidR="004433E4" w:rsidRPr="00676A1C" w:rsidRDefault="004433E4" w:rsidP="00676A1C">
      <w:pPr>
        <w:snapToGrid w:val="0"/>
        <w:spacing w:line="360" w:lineRule="auto"/>
        <w:jc w:val="both"/>
        <w:rPr>
          <w:rFonts w:ascii="Book Antiqua" w:eastAsia="SimSun" w:hAnsi="Book Antiqua" w:cs="Helvetica"/>
          <w:lang w:eastAsia="zh-CN"/>
        </w:rPr>
      </w:pPr>
      <w:r w:rsidRPr="00676A1C">
        <w:rPr>
          <w:rFonts w:ascii="Book Antiqua" w:hAnsi="Book Antiqua" w:cs="Helvetica"/>
        </w:rPr>
        <w:t>Grade B (Very good): B</w:t>
      </w:r>
    </w:p>
    <w:p w14:paraId="058E9677" w14:textId="77777777" w:rsidR="004433E4" w:rsidRPr="00676A1C" w:rsidRDefault="004433E4" w:rsidP="00676A1C">
      <w:pPr>
        <w:snapToGrid w:val="0"/>
        <w:spacing w:line="360" w:lineRule="auto"/>
        <w:jc w:val="both"/>
        <w:rPr>
          <w:rFonts w:ascii="Book Antiqua" w:hAnsi="Book Antiqua" w:cs="Helvetica"/>
        </w:rPr>
      </w:pPr>
      <w:r w:rsidRPr="00676A1C">
        <w:rPr>
          <w:rFonts w:ascii="Book Antiqua" w:hAnsi="Book Antiqua" w:cs="Helvetica"/>
        </w:rPr>
        <w:t>Grade C (Good): C</w:t>
      </w:r>
    </w:p>
    <w:p w14:paraId="4A2F1132" w14:textId="77777777" w:rsidR="004433E4" w:rsidRPr="00676A1C" w:rsidRDefault="004433E4" w:rsidP="00676A1C">
      <w:pPr>
        <w:snapToGrid w:val="0"/>
        <w:spacing w:line="360" w:lineRule="auto"/>
        <w:jc w:val="both"/>
        <w:rPr>
          <w:rFonts w:ascii="Book Antiqua" w:hAnsi="Book Antiqua" w:cs="Helvetica"/>
        </w:rPr>
      </w:pPr>
      <w:r w:rsidRPr="00676A1C">
        <w:rPr>
          <w:rFonts w:ascii="Book Antiqua" w:hAnsi="Book Antiqua" w:cs="Helvetica"/>
        </w:rPr>
        <w:t>Grade D (Fair): 0</w:t>
      </w:r>
    </w:p>
    <w:p w14:paraId="0AB38D53" w14:textId="77777777" w:rsidR="004433E4" w:rsidRPr="00676A1C" w:rsidRDefault="004433E4" w:rsidP="00676A1C">
      <w:pPr>
        <w:pStyle w:val="BodyText"/>
        <w:kinsoku w:val="0"/>
        <w:overflowPunct w:val="0"/>
        <w:spacing w:after="0" w:line="360" w:lineRule="auto"/>
        <w:jc w:val="both"/>
        <w:rPr>
          <w:rFonts w:ascii="Book Antiqua" w:hAnsi="Book Antiqua"/>
          <w:lang w:val="en-GB"/>
        </w:rPr>
      </w:pPr>
      <w:r w:rsidRPr="00676A1C">
        <w:rPr>
          <w:rFonts w:ascii="Book Antiqua" w:hAnsi="Book Antiqua" w:cs="Helvetica"/>
        </w:rPr>
        <w:t>Grade E (Poor): 0</w:t>
      </w:r>
    </w:p>
    <w:p w14:paraId="788BDE3E" w14:textId="0971188E" w:rsidR="00960314" w:rsidRPr="00676A1C" w:rsidRDefault="00960314" w:rsidP="00676A1C">
      <w:pPr>
        <w:suppressAutoHyphens w:val="0"/>
        <w:autoSpaceDE/>
        <w:autoSpaceDN/>
        <w:adjustRightInd/>
        <w:spacing w:line="360" w:lineRule="auto"/>
        <w:jc w:val="both"/>
        <w:rPr>
          <w:rFonts w:ascii="Book Antiqua" w:hAnsi="Book Antiqua"/>
          <w:color w:val="000000" w:themeColor="text1"/>
        </w:rPr>
      </w:pPr>
      <w:r w:rsidRPr="00676A1C">
        <w:rPr>
          <w:rFonts w:ascii="Book Antiqua" w:hAnsi="Book Antiqua"/>
          <w:color w:val="000000" w:themeColor="text1"/>
        </w:rPr>
        <w:br w:type="page"/>
      </w:r>
    </w:p>
    <w:p w14:paraId="73D81B61" w14:textId="4EBA33BE" w:rsidR="00960314" w:rsidRPr="00676A1C" w:rsidRDefault="000D14DE" w:rsidP="00676A1C">
      <w:pPr>
        <w:spacing w:line="360" w:lineRule="auto"/>
        <w:jc w:val="both"/>
        <w:rPr>
          <w:rFonts w:ascii="Book Antiqua" w:hAnsi="Book Antiqua"/>
          <w:b/>
          <w:color w:val="000000" w:themeColor="text1"/>
        </w:rPr>
      </w:pPr>
      <w:r w:rsidRPr="00676A1C">
        <w:rPr>
          <w:rFonts w:ascii="Book Antiqua" w:hAnsi="Book Antiqua"/>
          <w:noProof/>
          <w:lang w:eastAsia="zh-CN"/>
        </w:rPr>
        <w:lastRenderedPageBreak/>
        <w:drawing>
          <wp:inline distT="0" distB="0" distL="0" distR="0" wp14:anchorId="585FF1EA" wp14:editId="73D07B71">
            <wp:extent cx="5486400" cy="35375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537585"/>
                    </a:xfrm>
                    <a:prstGeom prst="rect">
                      <a:avLst/>
                    </a:prstGeom>
                  </pic:spPr>
                </pic:pic>
              </a:graphicData>
            </a:graphic>
          </wp:inline>
        </w:drawing>
      </w:r>
    </w:p>
    <w:p w14:paraId="449F40B0" w14:textId="3A1C09E9" w:rsidR="00960314" w:rsidRPr="00676A1C" w:rsidRDefault="00960314" w:rsidP="00676A1C">
      <w:pPr>
        <w:spacing w:line="360" w:lineRule="auto"/>
        <w:jc w:val="both"/>
        <w:rPr>
          <w:rFonts w:ascii="Book Antiqua" w:hAnsi="Book Antiqua"/>
          <w:color w:val="000000" w:themeColor="text1"/>
        </w:rPr>
      </w:pPr>
      <w:r w:rsidRPr="00676A1C">
        <w:rPr>
          <w:rFonts w:ascii="Book Antiqua" w:hAnsi="Book Antiqua"/>
          <w:b/>
          <w:color w:val="000000" w:themeColor="text1"/>
        </w:rPr>
        <w:t xml:space="preserve">Figure 1 Schematic diagram of a normal liver tissue model. </w:t>
      </w:r>
      <w:r w:rsidRPr="00676A1C">
        <w:rPr>
          <w:rFonts w:ascii="Book Antiqua" w:hAnsi="Book Antiqua"/>
          <w:color w:val="000000" w:themeColor="text1"/>
        </w:rPr>
        <w:t xml:space="preserve">The liver is a digestive organ that filters and detoxifies blood from the digestive tract. It also produces proteins, such as albumin, and synthesizes cholesterol and bile. The functional portion of the liver tissue is organized into hexagonal columns called liver lobules. Each liver lobule contains hundreds of individual liver cells (hepatocytes) and a large central vein. Lobular portal triads, which contain branches from the hepatic portal vein, hepatic artery and bile duct, are located at the points of the hexagonal lobule. Blood from the branches of the hepatic artery joins the blood of the hepatic vein branches, forming hepatic sinusoids. Hepatic sinusoids are lined with specialized cells called Kupffer cells, which help collect debris and detoxify the blood. All hepatic sinusoids in the liver lobule drain into the central vein. Adjacent lobules are separated by a </w:t>
      </w:r>
      <w:proofErr w:type="gramStart"/>
      <w:r w:rsidRPr="00676A1C">
        <w:rPr>
          <w:rFonts w:ascii="Book Antiqua" w:hAnsi="Book Antiqua"/>
          <w:color w:val="000000" w:themeColor="text1"/>
        </w:rPr>
        <w:t>thin fibrous septa</w:t>
      </w:r>
      <w:proofErr w:type="gramEnd"/>
      <w:r w:rsidRPr="00676A1C">
        <w:rPr>
          <w:rFonts w:ascii="Book Antiqua" w:hAnsi="Book Antiqua"/>
          <w:color w:val="000000" w:themeColor="text1"/>
        </w:rPr>
        <w:t>. Images were obtained from BIODIGITAL HUMAN 3.0 (https://human.biodigital.com/index.html) (BioDigital, Broadway, NY, USA).</w:t>
      </w:r>
    </w:p>
    <w:p w14:paraId="2C8181B8" w14:textId="77777777" w:rsidR="00960314" w:rsidRPr="00676A1C" w:rsidRDefault="00960314" w:rsidP="00676A1C">
      <w:pPr>
        <w:spacing w:line="360" w:lineRule="auto"/>
        <w:jc w:val="both"/>
        <w:rPr>
          <w:rFonts w:ascii="Book Antiqua" w:hAnsi="Book Antiqua"/>
          <w:color w:val="000000" w:themeColor="text1"/>
        </w:rPr>
      </w:pPr>
    </w:p>
    <w:p w14:paraId="7F5A4B41" w14:textId="77777777" w:rsidR="00960314" w:rsidRPr="00676A1C" w:rsidRDefault="00960314" w:rsidP="00676A1C">
      <w:pPr>
        <w:spacing w:line="360" w:lineRule="auto"/>
        <w:jc w:val="both"/>
        <w:rPr>
          <w:rFonts w:ascii="Book Antiqua" w:hAnsi="Book Antiqua"/>
          <w:color w:val="000000" w:themeColor="text1"/>
        </w:rPr>
      </w:pPr>
    </w:p>
    <w:p w14:paraId="4605ED88" w14:textId="33082918" w:rsidR="00960314" w:rsidRPr="00676A1C" w:rsidRDefault="000D14DE" w:rsidP="00676A1C">
      <w:pPr>
        <w:spacing w:line="360" w:lineRule="auto"/>
        <w:jc w:val="both"/>
        <w:rPr>
          <w:rFonts w:ascii="Book Antiqua" w:hAnsi="Book Antiqua"/>
          <w:color w:val="000000" w:themeColor="text1"/>
        </w:rPr>
      </w:pPr>
      <w:r w:rsidRPr="00676A1C">
        <w:rPr>
          <w:rFonts w:ascii="Book Antiqua" w:hAnsi="Book Antiqua"/>
          <w:noProof/>
          <w:lang w:eastAsia="zh-CN"/>
        </w:rPr>
        <w:lastRenderedPageBreak/>
        <w:drawing>
          <wp:inline distT="0" distB="0" distL="0" distR="0" wp14:anchorId="5B1D4247" wp14:editId="0C847F5A">
            <wp:extent cx="5486400" cy="371348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713480"/>
                    </a:xfrm>
                    <a:prstGeom prst="rect">
                      <a:avLst/>
                    </a:prstGeom>
                  </pic:spPr>
                </pic:pic>
              </a:graphicData>
            </a:graphic>
          </wp:inline>
        </w:drawing>
      </w:r>
    </w:p>
    <w:p w14:paraId="6C764A0D" w14:textId="2D8C5351" w:rsidR="00960314" w:rsidRPr="00676A1C" w:rsidRDefault="00960314" w:rsidP="00676A1C">
      <w:pPr>
        <w:spacing w:line="360" w:lineRule="auto"/>
        <w:jc w:val="both"/>
        <w:rPr>
          <w:rFonts w:ascii="Book Antiqua" w:hAnsi="Book Antiqua"/>
          <w:bCs/>
          <w:color w:val="000000" w:themeColor="text1"/>
        </w:rPr>
      </w:pPr>
      <w:r w:rsidRPr="00676A1C">
        <w:rPr>
          <w:rFonts w:ascii="Book Antiqua" w:hAnsi="Book Antiqua"/>
          <w:b/>
          <w:bCs/>
          <w:color w:val="000000" w:themeColor="text1"/>
        </w:rPr>
        <w:t xml:space="preserve">Figure 2 Schematic diagram of a liver cirrhosis tissue model. </w:t>
      </w:r>
      <w:r w:rsidRPr="00676A1C">
        <w:rPr>
          <w:rFonts w:ascii="Book Antiqua" w:hAnsi="Book Antiqua"/>
          <w:bCs/>
          <w:color w:val="000000" w:themeColor="text1"/>
        </w:rPr>
        <w:t>The functional portion of the liver tissue is organized into hexagonal columns called liver lobules. Each liver lobule contains hundreds of individual liver cells (hepatocytes). In healthy liver tissue, adjacent lobules are separated by thin fibrous septa. However, liver cirrhosis involves thickening of the fibrous septa that separate lobules, and the deposition of fat. As a result, the blood flow in the lobules is disturbed and hepatocyte necrosis occurs. Also, the fibrous septa that separate the lobules transform the lobules and produce pseudolobules. Although it has a wide variety of causes, liver cirrhosis is most commonly caused by chronic alcohol abuse, chronic hepatitis, and nonalcoholic fatty liver disease. Images were obtained from BIODIGITAL HUMAN 3.0 (https://human.biodigital.com/index.html) (BioDigital, Broadway, NY, USA).</w:t>
      </w:r>
    </w:p>
    <w:p w14:paraId="1103D826" w14:textId="77777777" w:rsidR="00960314" w:rsidRPr="00676A1C" w:rsidRDefault="00960314" w:rsidP="00676A1C">
      <w:pPr>
        <w:spacing w:line="360" w:lineRule="auto"/>
        <w:jc w:val="both"/>
        <w:rPr>
          <w:rFonts w:ascii="Book Antiqua" w:hAnsi="Book Antiqua"/>
          <w:color w:val="000000" w:themeColor="text1"/>
        </w:rPr>
      </w:pPr>
    </w:p>
    <w:p w14:paraId="5B87F435" w14:textId="77777777" w:rsidR="00960314" w:rsidRPr="00676A1C" w:rsidRDefault="00960314" w:rsidP="00676A1C">
      <w:pPr>
        <w:spacing w:line="360" w:lineRule="auto"/>
        <w:jc w:val="both"/>
        <w:rPr>
          <w:rFonts w:ascii="Book Antiqua" w:hAnsi="Book Antiqua"/>
          <w:b/>
          <w:color w:val="000000" w:themeColor="text1"/>
        </w:rPr>
      </w:pPr>
    </w:p>
    <w:p w14:paraId="09B07D42" w14:textId="20B455B7" w:rsidR="00960314" w:rsidRPr="00676A1C" w:rsidRDefault="000D14DE" w:rsidP="00676A1C">
      <w:pPr>
        <w:spacing w:line="360" w:lineRule="auto"/>
        <w:jc w:val="both"/>
        <w:rPr>
          <w:rFonts w:ascii="Book Antiqua" w:hAnsi="Book Antiqua"/>
          <w:b/>
          <w:color w:val="000000" w:themeColor="text1"/>
        </w:rPr>
      </w:pPr>
      <w:r w:rsidRPr="00676A1C">
        <w:rPr>
          <w:rFonts w:ascii="Book Antiqua" w:hAnsi="Book Antiqua"/>
          <w:noProof/>
          <w:lang w:eastAsia="zh-CN"/>
        </w:rPr>
        <w:lastRenderedPageBreak/>
        <w:drawing>
          <wp:inline distT="0" distB="0" distL="0" distR="0" wp14:anchorId="414906F3" wp14:editId="299C7E55">
            <wp:extent cx="5486400" cy="31324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132455"/>
                    </a:xfrm>
                    <a:prstGeom prst="rect">
                      <a:avLst/>
                    </a:prstGeom>
                  </pic:spPr>
                </pic:pic>
              </a:graphicData>
            </a:graphic>
          </wp:inline>
        </w:drawing>
      </w:r>
    </w:p>
    <w:p w14:paraId="52C204F2" w14:textId="6EAC3EB9" w:rsidR="00960314" w:rsidRPr="00676A1C" w:rsidRDefault="00960314" w:rsidP="00676A1C">
      <w:pPr>
        <w:spacing w:line="360" w:lineRule="auto"/>
        <w:jc w:val="both"/>
        <w:rPr>
          <w:rFonts w:ascii="Book Antiqua" w:hAnsi="Book Antiqua"/>
          <w:color w:val="000000" w:themeColor="text1"/>
        </w:rPr>
      </w:pPr>
      <w:r w:rsidRPr="00676A1C">
        <w:rPr>
          <w:rFonts w:ascii="Book Antiqua" w:hAnsi="Book Antiqua"/>
          <w:b/>
          <w:color w:val="000000" w:themeColor="text1"/>
        </w:rPr>
        <w:t xml:space="preserve">Figure </w:t>
      </w:r>
      <w:r w:rsidRPr="00676A1C">
        <w:rPr>
          <w:rFonts w:ascii="Book Antiqua" w:eastAsia="SimSun" w:hAnsi="Book Antiqua"/>
          <w:b/>
          <w:color w:val="000000" w:themeColor="text1"/>
          <w:lang w:eastAsia="zh-CN"/>
        </w:rPr>
        <w:t>3</w:t>
      </w:r>
      <w:r w:rsidRPr="00676A1C">
        <w:rPr>
          <w:rFonts w:ascii="Book Antiqua" w:hAnsi="Book Antiqua"/>
          <w:b/>
          <w:color w:val="000000" w:themeColor="text1"/>
        </w:rPr>
        <w:t xml:space="preserve"> Culture supernatant concentrate significantly improved the symptoms of acute liver failure caused by the administration of CCL4. </w:t>
      </w:r>
      <w:r w:rsidRPr="00676A1C">
        <w:rPr>
          <w:rFonts w:ascii="Book Antiqua" w:hAnsi="Book Antiqua"/>
          <w:color w:val="000000" w:themeColor="text1"/>
        </w:rPr>
        <w:t>Micrographic images of H&amp;E staining (A, left panel), TUNEL assay (A, middle panels) and tissue immunostaining of Ki67 (A, right panel) of liver specimens. Microscopic images of liver specimens 20 hours after the administration of PBS (upper panels) and CM (lower panels) via the mouse tail vein. Scale bar = 200 μm. Fragmented DNA generated in the process of apoptosis can be detected by the TUNEL (TdT-mediated UTP nick end labeling) method. Ki67 protein present in the nucleus of cells in G1, S, G2 and M cycles (cell growth phase) was detected using immunostaining to identify cells in the growth phase in liver tissue. It was also used to count the number of positively stained cells in images of TUNNEL-stained sections (× 400). The numbers of positively stained cells in the PBS and CM groups were 14.00 ± 4.54 and 8.25 ± 5.57, respectively (</w:t>
      </w:r>
      <w:r w:rsidRPr="00676A1C">
        <w:rPr>
          <w:rFonts w:ascii="Book Antiqua" w:hAnsi="Book Antiqua"/>
          <w:i/>
          <w:color w:val="000000" w:themeColor="text1"/>
        </w:rPr>
        <w:t>n</w:t>
      </w:r>
      <w:r w:rsidRPr="00676A1C">
        <w:rPr>
          <w:rFonts w:ascii="Book Antiqua" w:hAnsi="Book Antiqua"/>
          <w:color w:val="000000" w:themeColor="text1"/>
        </w:rPr>
        <w:t xml:space="preserve"> = 4; </w:t>
      </w:r>
      <w:r w:rsidRPr="00676A1C">
        <w:rPr>
          <w:rFonts w:ascii="Book Antiqua" w:hAnsi="Book Antiqua"/>
          <w:i/>
          <w:color w:val="000000" w:themeColor="text1"/>
        </w:rPr>
        <w:t>P</w:t>
      </w:r>
      <w:r w:rsidRPr="00676A1C">
        <w:rPr>
          <w:rFonts w:ascii="Book Antiqua" w:hAnsi="Book Antiqua"/>
          <w:color w:val="000000" w:themeColor="text1"/>
        </w:rPr>
        <w:t xml:space="preserve"> = 0.19). The numbers of cells with positively stained nuclei on images of Ki67-stained sections (× 400) were also counted. The numbers of cells with positively stained nuclei in the PBS and CM groups were 9.25 ± 7.61 and 116.25 ± 3.06, respectively (</w:t>
      </w:r>
      <w:r w:rsidRPr="00676A1C">
        <w:rPr>
          <w:rFonts w:ascii="Book Antiqua" w:hAnsi="Book Antiqua"/>
          <w:i/>
          <w:color w:val="000000" w:themeColor="text1"/>
        </w:rPr>
        <w:t>n</w:t>
      </w:r>
      <w:r w:rsidRPr="00676A1C">
        <w:rPr>
          <w:rFonts w:ascii="Book Antiqua" w:hAnsi="Book Antiqua"/>
          <w:color w:val="000000" w:themeColor="text1"/>
        </w:rPr>
        <w:t xml:space="preserve"> = 4; </w:t>
      </w:r>
      <w:r w:rsidRPr="00676A1C">
        <w:rPr>
          <w:rFonts w:ascii="Book Antiqua" w:hAnsi="Book Antiqua"/>
          <w:i/>
          <w:color w:val="000000" w:themeColor="text1"/>
        </w:rPr>
        <w:t>P</w:t>
      </w:r>
      <w:r w:rsidRPr="00676A1C">
        <w:rPr>
          <w:rFonts w:ascii="Book Antiqua" w:hAnsi="Book Antiqua"/>
          <w:color w:val="000000" w:themeColor="text1"/>
        </w:rPr>
        <w:t xml:space="preserve"> &lt; 0.01).</w:t>
      </w:r>
    </w:p>
    <w:p w14:paraId="7844AC0D" w14:textId="77777777" w:rsidR="00960314" w:rsidRPr="00676A1C" w:rsidRDefault="00960314" w:rsidP="00676A1C">
      <w:pPr>
        <w:spacing w:line="360" w:lineRule="auto"/>
        <w:jc w:val="both"/>
        <w:rPr>
          <w:rFonts w:ascii="Book Antiqua" w:hAnsi="Book Antiqua"/>
          <w:color w:val="000000" w:themeColor="text1"/>
        </w:rPr>
      </w:pPr>
    </w:p>
    <w:p w14:paraId="7D895D63" w14:textId="144EA9CB" w:rsidR="00960314" w:rsidRPr="00676A1C" w:rsidRDefault="000D14DE" w:rsidP="00676A1C">
      <w:pPr>
        <w:spacing w:line="360" w:lineRule="auto"/>
        <w:jc w:val="both"/>
        <w:rPr>
          <w:rFonts w:ascii="Book Antiqua" w:hAnsi="Book Antiqua"/>
          <w:color w:val="000000" w:themeColor="text1"/>
        </w:rPr>
      </w:pPr>
      <w:r w:rsidRPr="00676A1C">
        <w:rPr>
          <w:rFonts w:ascii="Book Antiqua" w:hAnsi="Book Antiqua"/>
          <w:noProof/>
          <w:lang w:eastAsia="zh-CN"/>
        </w:rPr>
        <w:lastRenderedPageBreak/>
        <w:drawing>
          <wp:inline distT="0" distB="0" distL="0" distR="0" wp14:anchorId="28D48D37" wp14:editId="7D3A40DB">
            <wp:extent cx="5486400" cy="332740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327400"/>
                    </a:xfrm>
                    <a:prstGeom prst="rect">
                      <a:avLst/>
                    </a:prstGeom>
                  </pic:spPr>
                </pic:pic>
              </a:graphicData>
            </a:graphic>
          </wp:inline>
        </w:drawing>
      </w:r>
    </w:p>
    <w:p w14:paraId="19D0AA1C" w14:textId="39BAB248" w:rsidR="00960314" w:rsidRPr="00676A1C" w:rsidRDefault="00960314" w:rsidP="00676A1C">
      <w:pPr>
        <w:spacing w:line="360" w:lineRule="auto"/>
        <w:jc w:val="both"/>
        <w:rPr>
          <w:rFonts w:ascii="Book Antiqua" w:hAnsi="Book Antiqua"/>
          <w:bCs/>
          <w:color w:val="000000" w:themeColor="text1"/>
        </w:rPr>
      </w:pPr>
      <w:r w:rsidRPr="00676A1C">
        <w:rPr>
          <w:rFonts w:ascii="Book Antiqua" w:hAnsi="Book Antiqua"/>
          <w:b/>
          <w:color w:val="000000" w:themeColor="text1"/>
        </w:rPr>
        <w:t xml:space="preserve">Figure </w:t>
      </w:r>
      <w:r w:rsidRPr="00676A1C">
        <w:rPr>
          <w:rFonts w:ascii="Book Antiqua" w:eastAsia="SimSun" w:hAnsi="Book Antiqua"/>
          <w:b/>
          <w:color w:val="000000" w:themeColor="text1"/>
          <w:lang w:eastAsia="zh-CN"/>
        </w:rPr>
        <w:t>4</w:t>
      </w:r>
      <w:r w:rsidRPr="00676A1C">
        <w:rPr>
          <w:rFonts w:ascii="Book Antiqua" w:hAnsi="Book Antiqua"/>
          <w:b/>
          <w:color w:val="000000" w:themeColor="text1"/>
        </w:rPr>
        <w:t xml:space="preserve"> Adipose-derived mesenchymal stem cells improved symptoms of tissue fibrosis in cirrhosis caused by the administration of CCL4. </w:t>
      </w:r>
      <w:r w:rsidRPr="00676A1C">
        <w:rPr>
          <w:rFonts w:ascii="Book Antiqua" w:hAnsi="Book Antiqua"/>
          <w:color w:val="000000" w:themeColor="text1"/>
        </w:rPr>
        <w:t xml:space="preserve">Micrographic image of Azan staining of liver specimens. Azan staining is a fibrous connective tissue staining method that differentiates collagen fibers and muscle fibers. The fibrous connective tissue in the tissue section was stained blue. Microscopic images of the liver specimens 20 hours after the administration of PBS (upper panels) and </w:t>
      </w:r>
      <w:r w:rsidR="00994C3E" w:rsidRPr="00676A1C">
        <w:rPr>
          <w:rFonts w:ascii="Book Antiqua" w:hAnsi="Book Antiqua"/>
          <w:color w:val="000000" w:themeColor="text1"/>
        </w:rPr>
        <w:t xml:space="preserve">adipose-derived mesenchymal stem cells </w:t>
      </w:r>
      <w:r w:rsidR="00994C3E" w:rsidRPr="00676A1C">
        <w:rPr>
          <w:rFonts w:ascii="Book Antiqua" w:eastAsia="SimSun" w:hAnsi="Book Antiqua"/>
          <w:color w:val="000000" w:themeColor="text1"/>
          <w:lang w:eastAsia="zh-CN"/>
        </w:rPr>
        <w:t>(</w:t>
      </w:r>
      <w:r w:rsidRPr="00676A1C">
        <w:rPr>
          <w:rFonts w:ascii="Book Antiqua" w:hAnsi="Book Antiqua"/>
          <w:color w:val="000000" w:themeColor="text1"/>
        </w:rPr>
        <w:t>ADSC</w:t>
      </w:r>
      <w:r w:rsidR="00994C3E" w:rsidRPr="00676A1C">
        <w:rPr>
          <w:rFonts w:ascii="Book Antiqua" w:eastAsia="SimSun" w:hAnsi="Book Antiqua"/>
          <w:color w:val="000000" w:themeColor="text1"/>
          <w:lang w:eastAsia="zh-CN"/>
        </w:rPr>
        <w:t>)</w:t>
      </w:r>
      <w:r w:rsidRPr="00676A1C">
        <w:rPr>
          <w:rFonts w:ascii="Book Antiqua" w:hAnsi="Book Antiqua"/>
          <w:color w:val="000000" w:themeColor="text1"/>
        </w:rPr>
        <w:t xml:space="preserve"> (lower panels) via the mouse tail vein. In the ADSC administration group, fibrosis and pseudolobule</w:t>
      </w:r>
      <w:r w:rsidRPr="00676A1C">
        <w:rPr>
          <w:rFonts w:ascii="MS Mincho" w:eastAsia="MS Mincho" w:hAnsi="MS Mincho" w:cs="MS Mincho" w:hint="eastAsia"/>
          <w:color w:val="000000" w:themeColor="text1"/>
        </w:rPr>
        <w:t> </w:t>
      </w:r>
      <w:r w:rsidRPr="00676A1C">
        <w:rPr>
          <w:rFonts w:ascii="Book Antiqua" w:hAnsi="Book Antiqua"/>
          <w:color w:val="000000" w:themeColor="text1"/>
        </w:rPr>
        <w:t>formation were ameliorated. Microscopic images (×100 - 400) of the same tissue section. Scale bar = 150 - 600 μm.</w:t>
      </w:r>
    </w:p>
    <w:p w14:paraId="751AB37C" w14:textId="77777777" w:rsidR="00960314" w:rsidRPr="00676A1C" w:rsidRDefault="00960314" w:rsidP="00676A1C">
      <w:pPr>
        <w:spacing w:line="360" w:lineRule="auto"/>
        <w:jc w:val="both"/>
        <w:rPr>
          <w:rFonts w:ascii="Book Antiqua" w:hAnsi="Book Antiqua"/>
          <w:bCs/>
          <w:color w:val="000000" w:themeColor="text1"/>
        </w:rPr>
      </w:pPr>
    </w:p>
    <w:p w14:paraId="1C64888C" w14:textId="77777777" w:rsidR="00960314" w:rsidRPr="00676A1C" w:rsidRDefault="00960314" w:rsidP="00676A1C">
      <w:pPr>
        <w:spacing w:line="360" w:lineRule="auto"/>
        <w:jc w:val="both"/>
        <w:rPr>
          <w:rFonts w:ascii="Book Antiqua" w:hAnsi="Book Antiqua"/>
          <w:bCs/>
          <w:color w:val="000000" w:themeColor="text1"/>
        </w:rPr>
      </w:pPr>
    </w:p>
    <w:p w14:paraId="57D716EF" w14:textId="77777777" w:rsidR="00960314" w:rsidRPr="00676A1C" w:rsidRDefault="00960314" w:rsidP="00676A1C">
      <w:pPr>
        <w:spacing w:line="360" w:lineRule="auto"/>
        <w:jc w:val="both"/>
        <w:rPr>
          <w:rFonts w:ascii="Book Antiqua" w:hAnsi="Book Antiqua"/>
          <w:bCs/>
          <w:color w:val="000000" w:themeColor="text1"/>
        </w:rPr>
      </w:pPr>
    </w:p>
    <w:p w14:paraId="7197B1E0" w14:textId="77777777" w:rsidR="00960314" w:rsidRPr="00676A1C" w:rsidRDefault="00960314" w:rsidP="00676A1C">
      <w:pPr>
        <w:spacing w:line="360" w:lineRule="auto"/>
        <w:jc w:val="both"/>
        <w:rPr>
          <w:rFonts w:ascii="Book Antiqua" w:hAnsi="Book Antiqua"/>
          <w:bCs/>
          <w:color w:val="000000" w:themeColor="text1"/>
        </w:rPr>
      </w:pPr>
    </w:p>
    <w:p w14:paraId="638FE385" w14:textId="77777777" w:rsidR="00960314" w:rsidRPr="00676A1C" w:rsidRDefault="00960314" w:rsidP="00676A1C">
      <w:pPr>
        <w:spacing w:line="360" w:lineRule="auto"/>
        <w:jc w:val="both"/>
        <w:rPr>
          <w:rFonts w:ascii="Book Antiqua" w:hAnsi="Book Antiqua"/>
          <w:bCs/>
          <w:color w:val="000000" w:themeColor="text1"/>
        </w:rPr>
      </w:pPr>
    </w:p>
    <w:p w14:paraId="22185CFB" w14:textId="77777777" w:rsidR="00960314" w:rsidRPr="00676A1C" w:rsidRDefault="00960314" w:rsidP="00676A1C">
      <w:pPr>
        <w:spacing w:line="360" w:lineRule="auto"/>
        <w:jc w:val="both"/>
        <w:rPr>
          <w:rFonts w:ascii="Book Antiqua" w:hAnsi="Book Antiqua"/>
          <w:bCs/>
          <w:color w:val="000000" w:themeColor="text1"/>
        </w:rPr>
      </w:pPr>
    </w:p>
    <w:p w14:paraId="1BB3BFBC" w14:textId="77777777" w:rsidR="00960314" w:rsidRPr="00676A1C" w:rsidRDefault="00960314" w:rsidP="00676A1C">
      <w:pPr>
        <w:spacing w:line="360" w:lineRule="auto"/>
        <w:jc w:val="both"/>
        <w:rPr>
          <w:rFonts w:ascii="Book Antiqua" w:hAnsi="Book Antiqua"/>
          <w:bCs/>
          <w:color w:val="000000" w:themeColor="text1"/>
        </w:rPr>
      </w:pPr>
    </w:p>
    <w:p w14:paraId="59CF4BC3" w14:textId="77777777" w:rsidR="00960314" w:rsidRPr="00676A1C" w:rsidRDefault="00960314" w:rsidP="00676A1C">
      <w:pPr>
        <w:spacing w:line="360" w:lineRule="auto"/>
        <w:jc w:val="both"/>
        <w:rPr>
          <w:rFonts w:ascii="Book Antiqua" w:hAnsi="Book Antiqua"/>
          <w:bCs/>
          <w:color w:val="000000" w:themeColor="text1"/>
        </w:rPr>
      </w:pPr>
    </w:p>
    <w:p w14:paraId="009A6816" w14:textId="77777777" w:rsidR="00960314" w:rsidRPr="00676A1C" w:rsidRDefault="00960314" w:rsidP="00676A1C">
      <w:pPr>
        <w:spacing w:line="360" w:lineRule="auto"/>
        <w:jc w:val="both"/>
        <w:rPr>
          <w:rFonts w:ascii="Book Antiqua" w:hAnsi="Book Antiqua"/>
          <w:bCs/>
          <w:color w:val="000000" w:themeColor="text1"/>
        </w:rPr>
      </w:pPr>
    </w:p>
    <w:p w14:paraId="3E97CB37" w14:textId="77777777" w:rsidR="00960314" w:rsidRPr="00676A1C" w:rsidRDefault="00960314" w:rsidP="00676A1C">
      <w:pPr>
        <w:spacing w:line="360" w:lineRule="auto"/>
        <w:jc w:val="both"/>
        <w:rPr>
          <w:rFonts w:ascii="Book Antiqua" w:hAnsi="Book Antiqua"/>
          <w:bCs/>
          <w:color w:val="000000" w:themeColor="text1"/>
        </w:rPr>
      </w:pPr>
    </w:p>
    <w:p w14:paraId="374AA681" w14:textId="4A9E4A17" w:rsidR="004C225C" w:rsidRPr="00676A1C" w:rsidRDefault="004C225C" w:rsidP="00676A1C">
      <w:pPr>
        <w:suppressAutoHyphens w:val="0"/>
        <w:autoSpaceDE/>
        <w:autoSpaceDN/>
        <w:adjustRightInd/>
        <w:spacing w:line="360" w:lineRule="auto"/>
        <w:jc w:val="both"/>
        <w:rPr>
          <w:rFonts w:ascii="Book Antiqua" w:eastAsia="SimSun" w:hAnsi="Book Antiqua"/>
          <w:b/>
          <w:bCs/>
          <w:color w:val="000000" w:themeColor="text1"/>
          <w:lang w:eastAsia="zh-CN"/>
        </w:rPr>
      </w:pPr>
      <w:r w:rsidRPr="00676A1C">
        <w:rPr>
          <w:rFonts w:ascii="Book Antiqua" w:eastAsia="Yu Gothic" w:hAnsi="Book Antiqua"/>
          <w:b/>
          <w:bCs/>
          <w:color w:val="000000" w:themeColor="text1"/>
        </w:rPr>
        <w:lastRenderedPageBreak/>
        <w:t xml:space="preserve">Table 1 Relationship between immunomodulatory protein secreted by </w:t>
      </w:r>
      <w:r w:rsidRPr="00676A1C">
        <w:rPr>
          <w:rFonts w:ascii="Book Antiqua" w:hAnsi="Book Antiqua"/>
          <w:b/>
          <w:color w:val="000000" w:themeColor="text1"/>
        </w:rPr>
        <w:t>adipose-derived mesenchymal stem cells</w:t>
      </w:r>
      <w:r w:rsidRPr="00676A1C">
        <w:rPr>
          <w:rFonts w:ascii="Book Antiqua" w:eastAsia="Yu Gothic" w:hAnsi="Book Antiqua"/>
          <w:b/>
          <w:bCs/>
          <w:color w:val="000000" w:themeColor="text1"/>
        </w:rPr>
        <w:t xml:space="preserve"> and liver cirrhosis</w:t>
      </w:r>
    </w:p>
    <w:p w14:paraId="3D8C7C17" w14:textId="77777777" w:rsidR="00960314" w:rsidRPr="00676A1C" w:rsidRDefault="00960314" w:rsidP="00676A1C">
      <w:pPr>
        <w:spacing w:line="360" w:lineRule="auto"/>
        <w:jc w:val="both"/>
        <w:rPr>
          <w:rFonts w:ascii="Book Antiqua" w:eastAsia="SimSun" w:hAnsi="Book Antiqua"/>
          <w:bCs/>
          <w:color w:val="000000" w:themeColor="text1"/>
          <w:lang w:eastAsia="zh-CN"/>
        </w:rPr>
      </w:pPr>
    </w:p>
    <w:bookmarkStart w:id="14" w:name="_MON_1598707253"/>
    <w:bookmarkEnd w:id="14"/>
    <w:p w14:paraId="5181574B" w14:textId="5F1D7A43" w:rsidR="00960314" w:rsidRPr="00676A1C" w:rsidRDefault="00F949FF" w:rsidP="00676A1C">
      <w:pPr>
        <w:spacing w:line="360" w:lineRule="auto"/>
        <w:jc w:val="both"/>
        <w:rPr>
          <w:rFonts w:ascii="Book Antiqua" w:hAnsi="Book Antiqua"/>
          <w:bCs/>
          <w:color w:val="000000" w:themeColor="text1"/>
        </w:rPr>
      </w:pPr>
      <w:r w:rsidRPr="00676A1C">
        <w:rPr>
          <w:rFonts w:ascii="Book Antiqua" w:hAnsi="Book Antiqua"/>
          <w:bCs/>
          <w:noProof/>
          <w:color w:val="000000" w:themeColor="text1"/>
        </w:rPr>
        <w:object w:dxaOrig="19340" w:dyaOrig="9367" w14:anchorId="45344C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57.7pt;height:173.1pt;mso-width-percent:0;mso-height-percent:0;mso-width-percent:0;mso-height-percent:0" o:ole="">
            <v:imagedata r:id="rId13" o:title=""/>
          </v:shape>
          <o:OLEObject Type="Embed" ProgID="Excel.Sheet.12" ShapeID="_x0000_i1026" DrawAspect="Content" ObjectID="_1600789243" r:id="rId14"/>
        </w:object>
      </w:r>
    </w:p>
    <w:p w14:paraId="6E80BF71" w14:textId="77777777" w:rsidR="00960314" w:rsidRPr="00676A1C" w:rsidRDefault="00960314" w:rsidP="00676A1C">
      <w:pPr>
        <w:suppressAutoHyphens w:val="0"/>
        <w:autoSpaceDE/>
        <w:autoSpaceDN/>
        <w:adjustRightInd/>
        <w:spacing w:line="360" w:lineRule="auto"/>
        <w:jc w:val="both"/>
        <w:rPr>
          <w:rFonts w:ascii="Book Antiqua" w:eastAsia="Yu Gothic" w:hAnsi="Book Antiqua"/>
          <w:b/>
          <w:bCs/>
          <w:color w:val="000000" w:themeColor="text1"/>
        </w:rPr>
      </w:pPr>
    </w:p>
    <w:p w14:paraId="5C3D4224" w14:textId="77777777" w:rsidR="00960314" w:rsidRPr="00676A1C" w:rsidRDefault="00960314" w:rsidP="00676A1C">
      <w:pPr>
        <w:suppressAutoHyphens w:val="0"/>
        <w:autoSpaceDE/>
        <w:autoSpaceDN/>
        <w:adjustRightInd/>
        <w:spacing w:line="360" w:lineRule="auto"/>
        <w:jc w:val="both"/>
        <w:rPr>
          <w:rFonts w:ascii="Book Antiqua" w:eastAsia="Yu Gothic" w:hAnsi="Book Antiqua"/>
          <w:b/>
          <w:bCs/>
          <w:color w:val="000000" w:themeColor="text1"/>
        </w:rPr>
      </w:pPr>
    </w:p>
    <w:p w14:paraId="351F5517" w14:textId="77777777" w:rsidR="00960314" w:rsidRPr="00676A1C" w:rsidRDefault="00960314" w:rsidP="00676A1C">
      <w:pPr>
        <w:suppressAutoHyphens w:val="0"/>
        <w:autoSpaceDE/>
        <w:autoSpaceDN/>
        <w:adjustRightInd/>
        <w:spacing w:line="360" w:lineRule="auto"/>
        <w:jc w:val="both"/>
        <w:rPr>
          <w:rFonts w:ascii="Book Antiqua" w:eastAsia="Yu Gothic" w:hAnsi="Book Antiqua"/>
          <w:b/>
          <w:bCs/>
          <w:color w:val="000000" w:themeColor="text1"/>
        </w:rPr>
      </w:pPr>
    </w:p>
    <w:p w14:paraId="0E10306B" w14:textId="77777777" w:rsidR="00960314" w:rsidRPr="00676A1C" w:rsidRDefault="00960314" w:rsidP="00676A1C">
      <w:pPr>
        <w:suppressAutoHyphens w:val="0"/>
        <w:autoSpaceDE/>
        <w:autoSpaceDN/>
        <w:adjustRightInd/>
        <w:spacing w:line="360" w:lineRule="auto"/>
        <w:jc w:val="both"/>
        <w:rPr>
          <w:rFonts w:ascii="Book Antiqua" w:eastAsia="Yu Gothic" w:hAnsi="Book Antiqua"/>
          <w:b/>
          <w:bCs/>
          <w:color w:val="000000" w:themeColor="text1"/>
        </w:rPr>
      </w:pPr>
    </w:p>
    <w:p w14:paraId="1E1E4347" w14:textId="77777777" w:rsidR="00960314" w:rsidRPr="00676A1C" w:rsidRDefault="00960314" w:rsidP="00676A1C">
      <w:pPr>
        <w:suppressAutoHyphens w:val="0"/>
        <w:autoSpaceDE/>
        <w:autoSpaceDN/>
        <w:adjustRightInd/>
        <w:spacing w:line="360" w:lineRule="auto"/>
        <w:jc w:val="both"/>
        <w:rPr>
          <w:rFonts w:ascii="Book Antiqua" w:eastAsia="Yu Gothic" w:hAnsi="Book Antiqua"/>
          <w:b/>
          <w:bCs/>
          <w:color w:val="000000" w:themeColor="text1"/>
        </w:rPr>
      </w:pPr>
    </w:p>
    <w:p w14:paraId="0A07BC6F" w14:textId="77777777" w:rsidR="00960314" w:rsidRPr="00676A1C" w:rsidRDefault="00960314" w:rsidP="00676A1C">
      <w:pPr>
        <w:suppressAutoHyphens w:val="0"/>
        <w:autoSpaceDE/>
        <w:autoSpaceDN/>
        <w:adjustRightInd/>
        <w:spacing w:line="360" w:lineRule="auto"/>
        <w:jc w:val="both"/>
        <w:rPr>
          <w:rFonts w:ascii="Book Antiqua" w:eastAsia="Yu Gothic" w:hAnsi="Book Antiqua"/>
          <w:b/>
          <w:bCs/>
          <w:color w:val="000000" w:themeColor="text1"/>
        </w:rPr>
      </w:pPr>
    </w:p>
    <w:p w14:paraId="65D4A64B" w14:textId="77777777" w:rsidR="00960314" w:rsidRPr="00676A1C" w:rsidRDefault="00960314" w:rsidP="00676A1C">
      <w:pPr>
        <w:suppressAutoHyphens w:val="0"/>
        <w:autoSpaceDE/>
        <w:autoSpaceDN/>
        <w:adjustRightInd/>
        <w:spacing w:line="360" w:lineRule="auto"/>
        <w:jc w:val="both"/>
        <w:rPr>
          <w:rFonts w:ascii="Book Antiqua" w:eastAsia="Yu Gothic" w:hAnsi="Book Antiqua"/>
          <w:b/>
          <w:bCs/>
          <w:color w:val="000000" w:themeColor="text1"/>
        </w:rPr>
      </w:pPr>
    </w:p>
    <w:p w14:paraId="29FC7F63" w14:textId="77777777" w:rsidR="00960314" w:rsidRPr="00676A1C" w:rsidRDefault="00960314" w:rsidP="00676A1C">
      <w:pPr>
        <w:suppressAutoHyphens w:val="0"/>
        <w:autoSpaceDE/>
        <w:autoSpaceDN/>
        <w:adjustRightInd/>
        <w:spacing w:line="360" w:lineRule="auto"/>
        <w:jc w:val="both"/>
        <w:rPr>
          <w:rFonts w:ascii="Book Antiqua" w:eastAsia="Yu Gothic" w:hAnsi="Book Antiqua"/>
          <w:b/>
          <w:bCs/>
          <w:color w:val="000000" w:themeColor="text1"/>
        </w:rPr>
      </w:pPr>
    </w:p>
    <w:p w14:paraId="56AFC145" w14:textId="77777777" w:rsidR="00960314" w:rsidRPr="00676A1C" w:rsidRDefault="00960314" w:rsidP="00676A1C">
      <w:pPr>
        <w:suppressAutoHyphens w:val="0"/>
        <w:autoSpaceDE/>
        <w:autoSpaceDN/>
        <w:adjustRightInd/>
        <w:spacing w:line="360" w:lineRule="auto"/>
        <w:jc w:val="both"/>
        <w:rPr>
          <w:rFonts w:ascii="Book Antiqua" w:eastAsia="Yu Gothic" w:hAnsi="Book Antiqua"/>
          <w:b/>
          <w:bCs/>
          <w:color w:val="000000" w:themeColor="text1"/>
        </w:rPr>
      </w:pPr>
    </w:p>
    <w:p w14:paraId="2F9658C5" w14:textId="77777777" w:rsidR="00960314" w:rsidRPr="00676A1C" w:rsidRDefault="00960314" w:rsidP="00676A1C">
      <w:pPr>
        <w:suppressAutoHyphens w:val="0"/>
        <w:autoSpaceDE/>
        <w:autoSpaceDN/>
        <w:adjustRightInd/>
        <w:spacing w:line="360" w:lineRule="auto"/>
        <w:jc w:val="both"/>
        <w:rPr>
          <w:rFonts w:ascii="Book Antiqua" w:eastAsia="Yu Gothic" w:hAnsi="Book Antiqua"/>
          <w:b/>
          <w:bCs/>
          <w:color w:val="000000" w:themeColor="text1"/>
        </w:rPr>
      </w:pPr>
    </w:p>
    <w:p w14:paraId="35D85C34" w14:textId="77777777" w:rsidR="00960314" w:rsidRPr="00676A1C" w:rsidRDefault="00960314" w:rsidP="00676A1C">
      <w:pPr>
        <w:suppressAutoHyphens w:val="0"/>
        <w:autoSpaceDE/>
        <w:autoSpaceDN/>
        <w:adjustRightInd/>
        <w:spacing w:line="360" w:lineRule="auto"/>
        <w:jc w:val="both"/>
        <w:rPr>
          <w:rFonts w:ascii="Book Antiqua" w:eastAsia="Yu Gothic" w:hAnsi="Book Antiqua"/>
          <w:b/>
          <w:bCs/>
          <w:color w:val="000000" w:themeColor="text1"/>
        </w:rPr>
      </w:pPr>
    </w:p>
    <w:p w14:paraId="4855FA2D" w14:textId="77777777" w:rsidR="00960314" w:rsidRPr="00676A1C" w:rsidRDefault="00960314" w:rsidP="00676A1C">
      <w:pPr>
        <w:suppressAutoHyphens w:val="0"/>
        <w:autoSpaceDE/>
        <w:autoSpaceDN/>
        <w:adjustRightInd/>
        <w:spacing w:line="360" w:lineRule="auto"/>
        <w:jc w:val="both"/>
        <w:rPr>
          <w:rFonts w:ascii="Book Antiqua" w:eastAsia="Yu Gothic" w:hAnsi="Book Antiqua"/>
          <w:b/>
          <w:bCs/>
          <w:color w:val="000000" w:themeColor="text1"/>
        </w:rPr>
      </w:pPr>
    </w:p>
    <w:p w14:paraId="256B6E89" w14:textId="77777777" w:rsidR="00960314" w:rsidRPr="00676A1C" w:rsidRDefault="00960314" w:rsidP="00676A1C">
      <w:pPr>
        <w:suppressAutoHyphens w:val="0"/>
        <w:autoSpaceDE/>
        <w:autoSpaceDN/>
        <w:adjustRightInd/>
        <w:spacing w:line="360" w:lineRule="auto"/>
        <w:jc w:val="both"/>
        <w:rPr>
          <w:rFonts w:ascii="Book Antiqua" w:eastAsia="Yu Gothic" w:hAnsi="Book Antiqua"/>
          <w:b/>
          <w:bCs/>
          <w:color w:val="000000" w:themeColor="text1"/>
        </w:rPr>
      </w:pPr>
    </w:p>
    <w:p w14:paraId="257C3D9C" w14:textId="77777777" w:rsidR="00960314" w:rsidRPr="00676A1C" w:rsidRDefault="00960314" w:rsidP="00676A1C">
      <w:pPr>
        <w:suppressAutoHyphens w:val="0"/>
        <w:autoSpaceDE/>
        <w:autoSpaceDN/>
        <w:adjustRightInd/>
        <w:spacing w:line="360" w:lineRule="auto"/>
        <w:jc w:val="both"/>
        <w:rPr>
          <w:rFonts w:ascii="Book Antiqua" w:eastAsia="Yu Gothic" w:hAnsi="Book Antiqua"/>
          <w:b/>
          <w:bCs/>
          <w:color w:val="000000" w:themeColor="text1"/>
        </w:rPr>
      </w:pPr>
    </w:p>
    <w:p w14:paraId="2A545A39" w14:textId="77777777" w:rsidR="00960314" w:rsidRPr="00676A1C" w:rsidRDefault="00960314" w:rsidP="00676A1C">
      <w:pPr>
        <w:suppressAutoHyphens w:val="0"/>
        <w:autoSpaceDE/>
        <w:autoSpaceDN/>
        <w:adjustRightInd/>
        <w:spacing w:line="360" w:lineRule="auto"/>
        <w:jc w:val="both"/>
        <w:rPr>
          <w:rFonts w:ascii="Book Antiqua" w:eastAsia="Yu Gothic" w:hAnsi="Book Antiqua"/>
          <w:b/>
          <w:bCs/>
          <w:color w:val="000000" w:themeColor="text1"/>
        </w:rPr>
      </w:pPr>
    </w:p>
    <w:p w14:paraId="0115FA4D" w14:textId="77777777" w:rsidR="00960314" w:rsidRPr="00676A1C" w:rsidRDefault="00960314" w:rsidP="00676A1C">
      <w:pPr>
        <w:suppressAutoHyphens w:val="0"/>
        <w:autoSpaceDE/>
        <w:autoSpaceDN/>
        <w:adjustRightInd/>
        <w:spacing w:line="360" w:lineRule="auto"/>
        <w:jc w:val="both"/>
        <w:rPr>
          <w:rFonts w:ascii="Book Antiqua" w:eastAsia="Yu Gothic" w:hAnsi="Book Antiqua"/>
          <w:b/>
          <w:bCs/>
          <w:color w:val="000000" w:themeColor="text1"/>
        </w:rPr>
      </w:pPr>
    </w:p>
    <w:p w14:paraId="43301B4A" w14:textId="77777777" w:rsidR="00960314" w:rsidRPr="00676A1C" w:rsidRDefault="00960314" w:rsidP="00676A1C">
      <w:pPr>
        <w:suppressAutoHyphens w:val="0"/>
        <w:autoSpaceDE/>
        <w:autoSpaceDN/>
        <w:adjustRightInd/>
        <w:spacing w:line="360" w:lineRule="auto"/>
        <w:jc w:val="both"/>
        <w:rPr>
          <w:rFonts w:ascii="Book Antiqua" w:eastAsia="Yu Gothic" w:hAnsi="Book Antiqua"/>
          <w:b/>
          <w:bCs/>
          <w:color w:val="000000" w:themeColor="text1"/>
        </w:rPr>
      </w:pPr>
    </w:p>
    <w:p w14:paraId="2793AC05" w14:textId="77777777" w:rsidR="00960314" w:rsidRPr="00676A1C" w:rsidRDefault="00960314" w:rsidP="00676A1C">
      <w:pPr>
        <w:suppressAutoHyphens w:val="0"/>
        <w:autoSpaceDE/>
        <w:autoSpaceDN/>
        <w:adjustRightInd/>
        <w:spacing w:line="360" w:lineRule="auto"/>
        <w:jc w:val="both"/>
        <w:rPr>
          <w:rFonts w:ascii="Book Antiqua" w:eastAsia="Yu Gothic" w:hAnsi="Book Antiqua"/>
          <w:b/>
          <w:bCs/>
          <w:color w:val="000000" w:themeColor="text1"/>
        </w:rPr>
      </w:pPr>
    </w:p>
    <w:p w14:paraId="673AFB5B" w14:textId="77777777" w:rsidR="00960314" w:rsidRPr="00676A1C" w:rsidRDefault="00960314" w:rsidP="00676A1C">
      <w:pPr>
        <w:suppressAutoHyphens w:val="0"/>
        <w:autoSpaceDE/>
        <w:autoSpaceDN/>
        <w:adjustRightInd/>
        <w:spacing w:line="360" w:lineRule="auto"/>
        <w:jc w:val="both"/>
        <w:rPr>
          <w:rFonts w:ascii="Book Antiqua" w:eastAsia="Yu Gothic" w:hAnsi="Book Antiqua"/>
          <w:b/>
          <w:bCs/>
          <w:color w:val="000000" w:themeColor="text1"/>
        </w:rPr>
      </w:pPr>
    </w:p>
    <w:p w14:paraId="5CC9AD18" w14:textId="77777777" w:rsidR="00960314" w:rsidRPr="00676A1C" w:rsidRDefault="00960314" w:rsidP="00676A1C">
      <w:pPr>
        <w:suppressAutoHyphens w:val="0"/>
        <w:autoSpaceDE/>
        <w:autoSpaceDN/>
        <w:adjustRightInd/>
        <w:spacing w:line="360" w:lineRule="auto"/>
        <w:jc w:val="both"/>
        <w:rPr>
          <w:rFonts w:ascii="Book Antiqua" w:eastAsia="Yu Gothic" w:hAnsi="Book Antiqua"/>
          <w:b/>
          <w:bCs/>
          <w:color w:val="000000" w:themeColor="text1"/>
        </w:rPr>
      </w:pPr>
    </w:p>
    <w:p w14:paraId="67AAFC08" w14:textId="4FC5C979" w:rsidR="004C225C" w:rsidRPr="00676A1C" w:rsidRDefault="004C225C" w:rsidP="00676A1C">
      <w:pPr>
        <w:suppressAutoHyphens w:val="0"/>
        <w:autoSpaceDE/>
        <w:autoSpaceDN/>
        <w:adjustRightInd/>
        <w:spacing w:line="360" w:lineRule="auto"/>
        <w:jc w:val="both"/>
        <w:rPr>
          <w:rFonts w:ascii="Book Antiqua" w:eastAsia="SimSun" w:hAnsi="Book Antiqua"/>
          <w:b/>
          <w:bCs/>
          <w:color w:val="000000" w:themeColor="text1"/>
          <w:lang w:eastAsia="zh-CN"/>
        </w:rPr>
      </w:pPr>
      <w:r w:rsidRPr="00676A1C">
        <w:rPr>
          <w:rFonts w:ascii="Book Antiqua" w:eastAsia="Yu Gothic" w:hAnsi="Book Antiqua"/>
          <w:b/>
          <w:bCs/>
          <w:color w:val="000000" w:themeColor="text1"/>
        </w:rPr>
        <w:lastRenderedPageBreak/>
        <w:t xml:space="preserve">Table 2 Relationship between angiogenesis protein secreted by </w:t>
      </w:r>
      <w:r w:rsidRPr="00676A1C">
        <w:rPr>
          <w:rFonts w:ascii="Book Antiqua" w:hAnsi="Book Antiqua"/>
          <w:b/>
          <w:color w:val="000000" w:themeColor="text1"/>
        </w:rPr>
        <w:t>adipose-derived mesenchymal stem cells</w:t>
      </w:r>
      <w:r w:rsidRPr="00676A1C">
        <w:rPr>
          <w:rFonts w:ascii="Book Antiqua" w:eastAsia="Yu Gothic" w:hAnsi="Book Antiqua"/>
          <w:b/>
          <w:bCs/>
          <w:color w:val="000000" w:themeColor="text1"/>
        </w:rPr>
        <w:t xml:space="preserve"> and liver cirrhosis</w:t>
      </w:r>
    </w:p>
    <w:p w14:paraId="40026628" w14:textId="77777777" w:rsidR="00960314" w:rsidRPr="00676A1C" w:rsidRDefault="00960314" w:rsidP="00676A1C">
      <w:pPr>
        <w:suppressAutoHyphens w:val="0"/>
        <w:autoSpaceDE/>
        <w:autoSpaceDN/>
        <w:adjustRightInd/>
        <w:spacing w:line="360" w:lineRule="auto"/>
        <w:jc w:val="both"/>
        <w:rPr>
          <w:rFonts w:ascii="Book Antiqua" w:eastAsia="Yu Gothic" w:hAnsi="Book Antiqua"/>
          <w:b/>
          <w:bCs/>
          <w:color w:val="000000" w:themeColor="text1"/>
        </w:rPr>
      </w:pPr>
    </w:p>
    <w:bookmarkStart w:id="15" w:name="_MON_1598707339"/>
    <w:bookmarkEnd w:id="15"/>
    <w:p w14:paraId="3715F0B6" w14:textId="573620F1" w:rsidR="00960314" w:rsidRPr="00676A1C" w:rsidRDefault="00F949FF" w:rsidP="00676A1C">
      <w:pPr>
        <w:suppressAutoHyphens w:val="0"/>
        <w:autoSpaceDE/>
        <w:autoSpaceDN/>
        <w:adjustRightInd/>
        <w:spacing w:line="360" w:lineRule="auto"/>
        <w:jc w:val="both"/>
        <w:rPr>
          <w:rFonts w:ascii="Book Antiqua" w:eastAsia="Yu Gothic" w:hAnsi="Book Antiqua"/>
          <w:b/>
          <w:bCs/>
          <w:color w:val="000000" w:themeColor="text1"/>
        </w:rPr>
      </w:pPr>
      <w:r w:rsidRPr="00676A1C">
        <w:rPr>
          <w:rFonts w:ascii="Book Antiqua" w:eastAsia="Yu Gothic" w:hAnsi="Book Antiqua"/>
          <w:b/>
          <w:bCs/>
          <w:noProof/>
          <w:color w:val="000000" w:themeColor="text1"/>
        </w:rPr>
        <w:object w:dxaOrig="19340" w:dyaOrig="3576" w14:anchorId="3AD55B88">
          <v:shape id="_x0000_i1025" type="#_x0000_t75" alt="" style="width:354.65pt;height:65.85pt;mso-width-percent:0;mso-height-percent:0;mso-width-percent:0;mso-height-percent:0" o:ole="">
            <v:imagedata r:id="rId15" o:title=""/>
          </v:shape>
          <o:OLEObject Type="Embed" ProgID="Excel.Sheet.12" ShapeID="_x0000_i1025" DrawAspect="Content" ObjectID="_1600789244" r:id="rId16"/>
        </w:object>
      </w:r>
    </w:p>
    <w:p w14:paraId="52C7B190" w14:textId="77777777" w:rsidR="00333DD0" w:rsidRPr="00676A1C" w:rsidRDefault="00333DD0" w:rsidP="00676A1C">
      <w:pPr>
        <w:pStyle w:val="EndNoteBibliography"/>
        <w:spacing w:line="360" w:lineRule="auto"/>
        <w:rPr>
          <w:rFonts w:ascii="Book Antiqua" w:hAnsi="Book Antiqua"/>
          <w:color w:val="000000" w:themeColor="text1"/>
        </w:rPr>
      </w:pPr>
    </w:p>
    <w:sectPr w:rsidR="00333DD0" w:rsidRPr="00676A1C" w:rsidSect="00584333">
      <w:headerReference w:type="default" r:id="rId17"/>
      <w:footerReference w:type="even" r:id="rId18"/>
      <w:footerReference w:type="default" r:id="rId19"/>
      <w:pgSz w:w="11906" w:h="16838"/>
      <w:pgMar w:top="1440" w:right="1440" w:bottom="1430" w:left="1440" w:header="737" w:footer="73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5A556" w14:textId="77777777" w:rsidR="00F949FF" w:rsidRDefault="00F949FF">
      <w:r>
        <w:separator/>
      </w:r>
    </w:p>
  </w:endnote>
  <w:endnote w:type="continuationSeparator" w:id="0">
    <w:p w14:paraId="46E46E8A" w14:textId="77777777" w:rsidR="00F949FF" w:rsidRDefault="00F94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_青_ｩ">
    <w:altName w:val="Times New Roman"/>
    <w:panose1 w:val="020B0604020202020204"/>
    <w:charset w:val="4D"/>
    <w:family w:val="auto"/>
    <w:notTrueType/>
    <w:pitch w:val="default"/>
    <w:sig w:usb0="00000003" w:usb1="00000000" w:usb2="00000000" w:usb3="00000000" w:csb0="00000001" w:csb1="00000000"/>
  </w:font>
  <w:font w:name="____">
    <w:altName w:val="Times New Roman"/>
    <w:panose1 w:val="020B0604020202020204"/>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inion Pro">
    <w:panose1 w:val="020B0604020202020204"/>
    <w:charset w:val="00"/>
    <w:family w:val="roman"/>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2000500000000000000"/>
    <w:charset w:val="00"/>
    <w:family w:val="auto"/>
    <w:notTrueType/>
    <w:pitch w:val="variable"/>
    <w:sig w:usb0="00000003" w:usb1="00000000" w:usb2="00000000" w:usb3="00000000" w:csb0="00000003" w:csb1="00000000"/>
  </w:font>
  <w:font w:name="Times">
    <w:panose1 w:val="02000500000000000000"/>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dvTimes">
    <w:altName w:val="MingLiU"/>
    <w:panose1 w:val="020B0604020202020204"/>
    <w:charset w:val="88"/>
    <w:family w:val="auto"/>
    <w:notTrueType/>
    <w:pitch w:val="default"/>
    <w:sig w:usb0="00000001" w:usb1="08080000" w:usb2="00000010" w:usb3="00000000" w:csb0="00100000" w:csb1="00000000"/>
  </w:font>
  <w:font w:name="Microsoft YaHei">
    <w:altName w:val="微软雅黑"/>
    <w:panose1 w:val="020B0503020204020204"/>
    <w:charset w:val="86"/>
    <w:family w:val="swiss"/>
    <w:pitch w:val="variable"/>
    <w:sig w:usb0="80000287" w:usb1="28CF3C52" w:usb2="00000016" w:usb3="00000000" w:csb0="0004001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3F5F9" w14:textId="77777777" w:rsidR="00232C3F" w:rsidRDefault="00232C3F" w:rsidP="005A0E2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C7FCA4" w14:textId="77777777" w:rsidR="00232C3F" w:rsidRDefault="00232C3F" w:rsidP="00F962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0157E" w14:textId="45D47213" w:rsidR="00232C3F" w:rsidRDefault="00232C3F" w:rsidP="005A0E2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63E36E9" w14:textId="77777777" w:rsidR="00232C3F" w:rsidRDefault="00232C3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85BFD8" w14:textId="77777777" w:rsidR="00F949FF" w:rsidRDefault="00F949FF">
      <w:pPr>
        <w:widowControl w:val="0"/>
        <w:suppressAutoHyphens w:val="0"/>
      </w:pPr>
    </w:p>
  </w:footnote>
  <w:footnote w:type="continuationSeparator" w:id="0">
    <w:p w14:paraId="5F22FAA9" w14:textId="77777777" w:rsidR="00F949FF" w:rsidRDefault="00F949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AA68F" w14:textId="77777777" w:rsidR="00232C3F" w:rsidRDefault="00232C3F">
    <w:pPr>
      <w:pStyle w:val="Header"/>
      <w:widowControl w:val="0"/>
      <w:ind w:right="360"/>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37199"/>
    <w:multiLevelType w:val="hybridMultilevel"/>
    <w:tmpl w:val="CF405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bordersDoNotSurroundHeader/>
  <w:bordersDoNotSurroundFooter/>
  <w:proofState w:grammar="clean"/>
  <w:trackRevisions/>
  <w:defaultTabStop w:val="700"/>
  <w:drawingGridHorizontalSpacing w:val="120"/>
  <w:drawingGridVerticalSpacing w:val="163"/>
  <w:displayHorizontalDrawingGridEvery w:val="0"/>
  <w:displayVerticalDrawingGridEvery w:val="2"/>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Stem Cell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2v9xr0rjp0s2ue2eznv5pta99a5edv9xrxz&quot;&gt; Islet(Resarch Paper)2017-1&lt;record-ids&gt;&lt;item&gt;103&lt;/item&gt;&lt;item&gt;104&lt;/item&gt;&lt;item&gt;105&lt;/item&gt;&lt;item&gt;106&lt;/item&gt;&lt;item&gt;111&lt;/item&gt;&lt;item&gt;112&lt;/item&gt;&lt;item&gt;122&lt;/item&gt;&lt;item&gt;123&lt;/item&gt;&lt;item&gt;124&lt;/item&gt;&lt;item&gt;125&lt;/item&gt;&lt;item&gt;129&lt;/item&gt;&lt;item&gt;130&lt;/item&gt;&lt;item&gt;131&lt;/item&gt;&lt;item&gt;132&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50&lt;/item&gt;&lt;item&gt;151&lt;/item&gt;&lt;item&gt;152&lt;/item&gt;&lt;item&gt;154&lt;/item&gt;&lt;item&gt;155&lt;/item&gt;&lt;item&gt;156&lt;/item&gt;&lt;item&gt;157&lt;/item&gt;&lt;item&gt;158&lt;/item&gt;&lt;item&gt;159&lt;/item&gt;&lt;item&gt;161&lt;/item&gt;&lt;item&gt;162&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81&lt;/item&gt;&lt;item&gt;183&lt;/item&gt;&lt;item&gt;192&lt;/item&gt;&lt;item&gt;194&lt;/item&gt;&lt;item&gt;195&lt;/item&gt;&lt;item&gt;196&lt;/item&gt;&lt;item&gt;197&lt;/item&gt;&lt;item&gt;199&lt;/item&gt;&lt;item&gt;200&lt;/item&gt;&lt;item&gt;201&lt;/item&gt;&lt;item&gt;202&lt;/item&gt;&lt;item&gt;203&lt;/item&gt;&lt;item&gt;204&lt;/item&gt;&lt;item&gt;205&lt;/item&gt;&lt;item&gt;206&lt;/item&gt;&lt;item&gt;207&lt;/item&gt;&lt;item&gt;208&lt;/item&gt;&lt;item&gt;211&lt;/item&gt;&lt;item&gt;218&lt;/item&gt;&lt;item&gt;223&lt;/item&gt;&lt;item&gt;224&lt;/item&gt;&lt;item&gt;225&lt;/item&gt;&lt;item&gt;226&lt;/item&gt;&lt;item&gt;229&lt;/item&gt;&lt;item&gt;231&lt;/item&gt;&lt;item&gt;233&lt;/item&gt;&lt;item&gt;234&lt;/item&gt;&lt;item&gt;235&lt;/item&gt;&lt;item&gt;236&lt;/item&gt;&lt;item&gt;237&lt;/item&gt;&lt;item&gt;238&lt;/item&gt;&lt;item&gt;239&lt;/item&gt;&lt;item&gt;241&lt;/item&gt;&lt;item&gt;242&lt;/item&gt;&lt;item&gt;243&lt;/item&gt;&lt;item&gt;244&lt;/item&gt;&lt;item&gt;248&lt;/item&gt;&lt;item&gt;249&lt;/item&gt;&lt;item&gt;250&lt;/item&gt;&lt;item&gt;251&lt;/item&gt;&lt;/record-ids&gt;&lt;/item&gt;&lt;/Libraries&gt;"/>
  </w:docVars>
  <w:rsids>
    <w:rsidRoot w:val="00771095"/>
    <w:rsid w:val="00000809"/>
    <w:rsid w:val="00001057"/>
    <w:rsid w:val="00001A69"/>
    <w:rsid w:val="00001D7B"/>
    <w:rsid w:val="000024E5"/>
    <w:rsid w:val="00002EC9"/>
    <w:rsid w:val="00003298"/>
    <w:rsid w:val="000052BF"/>
    <w:rsid w:val="0000635B"/>
    <w:rsid w:val="00007695"/>
    <w:rsid w:val="0001038B"/>
    <w:rsid w:val="00010B8C"/>
    <w:rsid w:val="00010C45"/>
    <w:rsid w:val="00011633"/>
    <w:rsid w:val="0001198C"/>
    <w:rsid w:val="00011DE4"/>
    <w:rsid w:val="000120A9"/>
    <w:rsid w:val="000126EE"/>
    <w:rsid w:val="000138F0"/>
    <w:rsid w:val="00014F28"/>
    <w:rsid w:val="00015682"/>
    <w:rsid w:val="00015D6A"/>
    <w:rsid w:val="0001615C"/>
    <w:rsid w:val="00016E94"/>
    <w:rsid w:val="00017545"/>
    <w:rsid w:val="00017568"/>
    <w:rsid w:val="00017BCF"/>
    <w:rsid w:val="0002144A"/>
    <w:rsid w:val="00021DAF"/>
    <w:rsid w:val="00021DF9"/>
    <w:rsid w:val="00021EA9"/>
    <w:rsid w:val="0002225C"/>
    <w:rsid w:val="000228B6"/>
    <w:rsid w:val="00022CE9"/>
    <w:rsid w:val="00022F13"/>
    <w:rsid w:val="0002469F"/>
    <w:rsid w:val="00025175"/>
    <w:rsid w:val="00025200"/>
    <w:rsid w:val="000255B8"/>
    <w:rsid w:val="0002574E"/>
    <w:rsid w:val="000258FA"/>
    <w:rsid w:val="0002607C"/>
    <w:rsid w:val="000274B7"/>
    <w:rsid w:val="000276EC"/>
    <w:rsid w:val="000276EE"/>
    <w:rsid w:val="00031195"/>
    <w:rsid w:val="00031C40"/>
    <w:rsid w:val="00031FCC"/>
    <w:rsid w:val="000324F8"/>
    <w:rsid w:val="000326F9"/>
    <w:rsid w:val="0003273E"/>
    <w:rsid w:val="000330D6"/>
    <w:rsid w:val="0003321F"/>
    <w:rsid w:val="00033A77"/>
    <w:rsid w:val="00034A14"/>
    <w:rsid w:val="0003576C"/>
    <w:rsid w:val="000360F3"/>
    <w:rsid w:val="000400FC"/>
    <w:rsid w:val="0004046F"/>
    <w:rsid w:val="00040824"/>
    <w:rsid w:val="0004094E"/>
    <w:rsid w:val="00040F56"/>
    <w:rsid w:val="00041043"/>
    <w:rsid w:val="000412B4"/>
    <w:rsid w:val="00041AE4"/>
    <w:rsid w:val="000420B5"/>
    <w:rsid w:val="0004408D"/>
    <w:rsid w:val="00044091"/>
    <w:rsid w:val="000446A9"/>
    <w:rsid w:val="00044725"/>
    <w:rsid w:val="0004526D"/>
    <w:rsid w:val="00045494"/>
    <w:rsid w:val="0004728B"/>
    <w:rsid w:val="000501B5"/>
    <w:rsid w:val="00051C78"/>
    <w:rsid w:val="00052005"/>
    <w:rsid w:val="00053C54"/>
    <w:rsid w:val="000546E8"/>
    <w:rsid w:val="00054A70"/>
    <w:rsid w:val="00054B97"/>
    <w:rsid w:val="000569E8"/>
    <w:rsid w:val="000576B4"/>
    <w:rsid w:val="00057B10"/>
    <w:rsid w:val="00060AA0"/>
    <w:rsid w:val="00060D6D"/>
    <w:rsid w:val="0006120F"/>
    <w:rsid w:val="00061BAB"/>
    <w:rsid w:val="00061E67"/>
    <w:rsid w:val="0006274F"/>
    <w:rsid w:val="00063399"/>
    <w:rsid w:val="000646FA"/>
    <w:rsid w:val="000653E1"/>
    <w:rsid w:val="0006575F"/>
    <w:rsid w:val="00065924"/>
    <w:rsid w:val="00065F28"/>
    <w:rsid w:val="0006625A"/>
    <w:rsid w:val="00066575"/>
    <w:rsid w:val="000678C6"/>
    <w:rsid w:val="00070156"/>
    <w:rsid w:val="00070CF3"/>
    <w:rsid w:val="00071AB4"/>
    <w:rsid w:val="000721A4"/>
    <w:rsid w:val="0007245A"/>
    <w:rsid w:val="000737B8"/>
    <w:rsid w:val="00073A4A"/>
    <w:rsid w:val="000741CF"/>
    <w:rsid w:val="00075212"/>
    <w:rsid w:val="00075724"/>
    <w:rsid w:val="000771B5"/>
    <w:rsid w:val="00077C46"/>
    <w:rsid w:val="00080A36"/>
    <w:rsid w:val="00081987"/>
    <w:rsid w:val="000823A1"/>
    <w:rsid w:val="000824EA"/>
    <w:rsid w:val="0008259D"/>
    <w:rsid w:val="00083140"/>
    <w:rsid w:val="000839CD"/>
    <w:rsid w:val="00085AA4"/>
    <w:rsid w:val="00086546"/>
    <w:rsid w:val="000865BC"/>
    <w:rsid w:val="00086791"/>
    <w:rsid w:val="000867DE"/>
    <w:rsid w:val="0008782E"/>
    <w:rsid w:val="00090C19"/>
    <w:rsid w:val="00091CC8"/>
    <w:rsid w:val="00091D10"/>
    <w:rsid w:val="00091E88"/>
    <w:rsid w:val="00094198"/>
    <w:rsid w:val="00096C1C"/>
    <w:rsid w:val="00097272"/>
    <w:rsid w:val="00097F9C"/>
    <w:rsid w:val="000A0229"/>
    <w:rsid w:val="000A0C28"/>
    <w:rsid w:val="000A0E28"/>
    <w:rsid w:val="000A118E"/>
    <w:rsid w:val="000A12B9"/>
    <w:rsid w:val="000A1459"/>
    <w:rsid w:val="000A1C52"/>
    <w:rsid w:val="000A1DC0"/>
    <w:rsid w:val="000A202D"/>
    <w:rsid w:val="000A2D09"/>
    <w:rsid w:val="000A2D2F"/>
    <w:rsid w:val="000A30D1"/>
    <w:rsid w:val="000A318B"/>
    <w:rsid w:val="000A34A6"/>
    <w:rsid w:val="000A4119"/>
    <w:rsid w:val="000A4A18"/>
    <w:rsid w:val="000A4ECE"/>
    <w:rsid w:val="000A650E"/>
    <w:rsid w:val="000A6612"/>
    <w:rsid w:val="000A6C64"/>
    <w:rsid w:val="000A782A"/>
    <w:rsid w:val="000B12B5"/>
    <w:rsid w:val="000B207A"/>
    <w:rsid w:val="000B2684"/>
    <w:rsid w:val="000B2D1F"/>
    <w:rsid w:val="000B3532"/>
    <w:rsid w:val="000B37C7"/>
    <w:rsid w:val="000B45EB"/>
    <w:rsid w:val="000B4621"/>
    <w:rsid w:val="000B49CF"/>
    <w:rsid w:val="000B58F4"/>
    <w:rsid w:val="000B5D1A"/>
    <w:rsid w:val="000B6538"/>
    <w:rsid w:val="000B66BC"/>
    <w:rsid w:val="000B67D5"/>
    <w:rsid w:val="000B68AD"/>
    <w:rsid w:val="000B764D"/>
    <w:rsid w:val="000B77E4"/>
    <w:rsid w:val="000C1FF4"/>
    <w:rsid w:val="000C2609"/>
    <w:rsid w:val="000C2A30"/>
    <w:rsid w:val="000C2B07"/>
    <w:rsid w:val="000C2FFB"/>
    <w:rsid w:val="000C331F"/>
    <w:rsid w:val="000C4472"/>
    <w:rsid w:val="000C5B00"/>
    <w:rsid w:val="000C5FD3"/>
    <w:rsid w:val="000C6542"/>
    <w:rsid w:val="000C6A06"/>
    <w:rsid w:val="000C6C7F"/>
    <w:rsid w:val="000C776E"/>
    <w:rsid w:val="000D04BD"/>
    <w:rsid w:val="000D0765"/>
    <w:rsid w:val="000D0BAE"/>
    <w:rsid w:val="000D0E3A"/>
    <w:rsid w:val="000D106A"/>
    <w:rsid w:val="000D14DE"/>
    <w:rsid w:val="000D189E"/>
    <w:rsid w:val="000D2A40"/>
    <w:rsid w:val="000D304A"/>
    <w:rsid w:val="000D3405"/>
    <w:rsid w:val="000D3CA2"/>
    <w:rsid w:val="000D3ECD"/>
    <w:rsid w:val="000D54F8"/>
    <w:rsid w:val="000D56B3"/>
    <w:rsid w:val="000D578D"/>
    <w:rsid w:val="000D5D38"/>
    <w:rsid w:val="000D601B"/>
    <w:rsid w:val="000D6C8B"/>
    <w:rsid w:val="000D77D1"/>
    <w:rsid w:val="000E21E1"/>
    <w:rsid w:val="000E24A5"/>
    <w:rsid w:val="000E2CA3"/>
    <w:rsid w:val="000E3485"/>
    <w:rsid w:val="000E3CB5"/>
    <w:rsid w:val="000E45EB"/>
    <w:rsid w:val="000E4AD8"/>
    <w:rsid w:val="000E54CC"/>
    <w:rsid w:val="000E5942"/>
    <w:rsid w:val="000E5A4D"/>
    <w:rsid w:val="000E6DB2"/>
    <w:rsid w:val="000E72B4"/>
    <w:rsid w:val="000E7560"/>
    <w:rsid w:val="000E778C"/>
    <w:rsid w:val="000F0445"/>
    <w:rsid w:val="000F1C08"/>
    <w:rsid w:val="000F2528"/>
    <w:rsid w:val="000F2A1D"/>
    <w:rsid w:val="000F2A3D"/>
    <w:rsid w:val="000F3501"/>
    <w:rsid w:val="000F3522"/>
    <w:rsid w:val="000F3C86"/>
    <w:rsid w:val="000F3E3E"/>
    <w:rsid w:val="000F427F"/>
    <w:rsid w:val="000F42E5"/>
    <w:rsid w:val="000F4967"/>
    <w:rsid w:val="000F505C"/>
    <w:rsid w:val="000F51D7"/>
    <w:rsid w:val="000F62A4"/>
    <w:rsid w:val="000F67F1"/>
    <w:rsid w:val="000F690C"/>
    <w:rsid w:val="000F7788"/>
    <w:rsid w:val="001001F6"/>
    <w:rsid w:val="00100885"/>
    <w:rsid w:val="00100C3C"/>
    <w:rsid w:val="0010137D"/>
    <w:rsid w:val="001013A1"/>
    <w:rsid w:val="00101B2E"/>
    <w:rsid w:val="00102D36"/>
    <w:rsid w:val="00103FC0"/>
    <w:rsid w:val="00104D6C"/>
    <w:rsid w:val="001071C9"/>
    <w:rsid w:val="00107AA7"/>
    <w:rsid w:val="00110DB2"/>
    <w:rsid w:val="00112B21"/>
    <w:rsid w:val="00112CF3"/>
    <w:rsid w:val="00113255"/>
    <w:rsid w:val="0011452F"/>
    <w:rsid w:val="001148A7"/>
    <w:rsid w:val="00115150"/>
    <w:rsid w:val="00115C01"/>
    <w:rsid w:val="00116263"/>
    <w:rsid w:val="00116446"/>
    <w:rsid w:val="001166F7"/>
    <w:rsid w:val="00116CD4"/>
    <w:rsid w:val="001202FE"/>
    <w:rsid w:val="00120DBB"/>
    <w:rsid w:val="00123A76"/>
    <w:rsid w:val="00123F94"/>
    <w:rsid w:val="001246DA"/>
    <w:rsid w:val="00124E47"/>
    <w:rsid w:val="00125527"/>
    <w:rsid w:val="001264DD"/>
    <w:rsid w:val="00126FB6"/>
    <w:rsid w:val="001278B5"/>
    <w:rsid w:val="00127D1A"/>
    <w:rsid w:val="0013097F"/>
    <w:rsid w:val="00131DDD"/>
    <w:rsid w:val="001333F1"/>
    <w:rsid w:val="00133B19"/>
    <w:rsid w:val="0013415B"/>
    <w:rsid w:val="0013431D"/>
    <w:rsid w:val="0013535A"/>
    <w:rsid w:val="0013575D"/>
    <w:rsid w:val="001361F1"/>
    <w:rsid w:val="001364E9"/>
    <w:rsid w:val="001367C1"/>
    <w:rsid w:val="00140830"/>
    <w:rsid w:val="001418B3"/>
    <w:rsid w:val="00142C88"/>
    <w:rsid w:val="00144ADE"/>
    <w:rsid w:val="00144B31"/>
    <w:rsid w:val="00146E59"/>
    <w:rsid w:val="00147419"/>
    <w:rsid w:val="0015006E"/>
    <w:rsid w:val="00151450"/>
    <w:rsid w:val="001518EB"/>
    <w:rsid w:val="0015227A"/>
    <w:rsid w:val="001524BE"/>
    <w:rsid w:val="00153013"/>
    <w:rsid w:val="00153AE9"/>
    <w:rsid w:val="0015446B"/>
    <w:rsid w:val="001550C4"/>
    <w:rsid w:val="00157CFD"/>
    <w:rsid w:val="00157EFC"/>
    <w:rsid w:val="00161ADF"/>
    <w:rsid w:val="00163493"/>
    <w:rsid w:val="00163586"/>
    <w:rsid w:val="0016378E"/>
    <w:rsid w:val="001639F2"/>
    <w:rsid w:val="00164876"/>
    <w:rsid w:val="00164927"/>
    <w:rsid w:val="00164959"/>
    <w:rsid w:val="00164AE8"/>
    <w:rsid w:val="00164F6B"/>
    <w:rsid w:val="00165660"/>
    <w:rsid w:val="001658E9"/>
    <w:rsid w:val="00165E67"/>
    <w:rsid w:val="0016668E"/>
    <w:rsid w:val="00167AD3"/>
    <w:rsid w:val="00170029"/>
    <w:rsid w:val="00170380"/>
    <w:rsid w:val="00173A30"/>
    <w:rsid w:val="001746B8"/>
    <w:rsid w:val="001747DF"/>
    <w:rsid w:val="001748DC"/>
    <w:rsid w:val="00174992"/>
    <w:rsid w:val="001749E5"/>
    <w:rsid w:val="001752A3"/>
    <w:rsid w:val="0017596D"/>
    <w:rsid w:val="00176DA6"/>
    <w:rsid w:val="00177631"/>
    <w:rsid w:val="00177A87"/>
    <w:rsid w:val="00177B5B"/>
    <w:rsid w:val="0018049A"/>
    <w:rsid w:val="00181800"/>
    <w:rsid w:val="001842EC"/>
    <w:rsid w:val="001851C2"/>
    <w:rsid w:val="0018520D"/>
    <w:rsid w:val="00185F74"/>
    <w:rsid w:val="0018632B"/>
    <w:rsid w:val="00186B2C"/>
    <w:rsid w:val="00187C18"/>
    <w:rsid w:val="00190E25"/>
    <w:rsid w:val="001918E3"/>
    <w:rsid w:val="00191B00"/>
    <w:rsid w:val="00193AD3"/>
    <w:rsid w:val="001942A5"/>
    <w:rsid w:val="001967C9"/>
    <w:rsid w:val="00196E73"/>
    <w:rsid w:val="00196E85"/>
    <w:rsid w:val="001A0FB8"/>
    <w:rsid w:val="001A16D3"/>
    <w:rsid w:val="001A1963"/>
    <w:rsid w:val="001A6947"/>
    <w:rsid w:val="001A70FC"/>
    <w:rsid w:val="001A73DE"/>
    <w:rsid w:val="001B2A4D"/>
    <w:rsid w:val="001B3E8C"/>
    <w:rsid w:val="001B4691"/>
    <w:rsid w:val="001B49D9"/>
    <w:rsid w:val="001B5429"/>
    <w:rsid w:val="001B57B0"/>
    <w:rsid w:val="001B5852"/>
    <w:rsid w:val="001B6131"/>
    <w:rsid w:val="001B789C"/>
    <w:rsid w:val="001C04F9"/>
    <w:rsid w:val="001C068B"/>
    <w:rsid w:val="001C0D38"/>
    <w:rsid w:val="001C1B32"/>
    <w:rsid w:val="001C205F"/>
    <w:rsid w:val="001C51AD"/>
    <w:rsid w:val="001C5CA9"/>
    <w:rsid w:val="001C5FAF"/>
    <w:rsid w:val="001C7791"/>
    <w:rsid w:val="001D0D91"/>
    <w:rsid w:val="001D160A"/>
    <w:rsid w:val="001D1CDC"/>
    <w:rsid w:val="001D2980"/>
    <w:rsid w:val="001D2FEB"/>
    <w:rsid w:val="001D369E"/>
    <w:rsid w:val="001D4099"/>
    <w:rsid w:val="001D4DBF"/>
    <w:rsid w:val="001D4E6E"/>
    <w:rsid w:val="001D5232"/>
    <w:rsid w:val="001D5708"/>
    <w:rsid w:val="001D6ABF"/>
    <w:rsid w:val="001E0303"/>
    <w:rsid w:val="001E0C9F"/>
    <w:rsid w:val="001E0D9D"/>
    <w:rsid w:val="001E22E7"/>
    <w:rsid w:val="001E3790"/>
    <w:rsid w:val="001E3877"/>
    <w:rsid w:val="001E478E"/>
    <w:rsid w:val="001E51B8"/>
    <w:rsid w:val="001E57BE"/>
    <w:rsid w:val="001E5B22"/>
    <w:rsid w:val="001E6C59"/>
    <w:rsid w:val="001E763D"/>
    <w:rsid w:val="001F0811"/>
    <w:rsid w:val="001F0B49"/>
    <w:rsid w:val="001F0F9C"/>
    <w:rsid w:val="001F22BB"/>
    <w:rsid w:val="001F2622"/>
    <w:rsid w:val="001F3768"/>
    <w:rsid w:val="001F42DF"/>
    <w:rsid w:val="001F4A15"/>
    <w:rsid w:val="001F502E"/>
    <w:rsid w:val="001F50D8"/>
    <w:rsid w:val="001F5AD2"/>
    <w:rsid w:val="001F7BC5"/>
    <w:rsid w:val="001F7D37"/>
    <w:rsid w:val="0020053A"/>
    <w:rsid w:val="00200A2E"/>
    <w:rsid w:val="00200FA0"/>
    <w:rsid w:val="0020161B"/>
    <w:rsid w:val="0020199C"/>
    <w:rsid w:val="002020C7"/>
    <w:rsid w:val="002027AE"/>
    <w:rsid w:val="002039FA"/>
    <w:rsid w:val="0020490C"/>
    <w:rsid w:val="0020503F"/>
    <w:rsid w:val="00205DB5"/>
    <w:rsid w:val="00205FE9"/>
    <w:rsid w:val="0020602B"/>
    <w:rsid w:val="00207D6A"/>
    <w:rsid w:val="002101F4"/>
    <w:rsid w:val="00210D60"/>
    <w:rsid w:val="00210FFE"/>
    <w:rsid w:val="002111D0"/>
    <w:rsid w:val="00211252"/>
    <w:rsid w:val="00212461"/>
    <w:rsid w:val="00212A43"/>
    <w:rsid w:val="00212A7B"/>
    <w:rsid w:val="00212B1C"/>
    <w:rsid w:val="00212BD0"/>
    <w:rsid w:val="00213840"/>
    <w:rsid w:val="00214495"/>
    <w:rsid w:val="00214F8F"/>
    <w:rsid w:val="00215313"/>
    <w:rsid w:val="00215F92"/>
    <w:rsid w:val="00216695"/>
    <w:rsid w:val="00220354"/>
    <w:rsid w:val="002205CF"/>
    <w:rsid w:val="00221611"/>
    <w:rsid w:val="0022209D"/>
    <w:rsid w:val="00222406"/>
    <w:rsid w:val="00223215"/>
    <w:rsid w:val="00223B0B"/>
    <w:rsid w:val="00224514"/>
    <w:rsid w:val="002251F3"/>
    <w:rsid w:val="00225225"/>
    <w:rsid w:val="00226BE8"/>
    <w:rsid w:val="002277B1"/>
    <w:rsid w:val="00230C83"/>
    <w:rsid w:val="00231109"/>
    <w:rsid w:val="00231346"/>
    <w:rsid w:val="00231794"/>
    <w:rsid w:val="00231949"/>
    <w:rsid w:val="00231EB0"/>
    <w:rsid w:val="00232C3F"/>
    <w:rsid w:val="00233106"/>
    <w:rsid w:val="002332E4"/>
    <w:rsid w:val="00233568"/>
    <w:rsid w:val="002335A5"/>
    <w:rsid w:val="00233779"/>
    <w:rsid w:val="00233A2A"/>
    <w:rsid w:val="00233A5B"/>
    <w:rsid w:val="00233BF5"/>
    <w:rsid w:val="00234B14"/>
    <w:rsid w:val="00240FB6"/>
    <w:rsid w:val="00241D95"/>
    <w:rsid w:val="00241F52"/>
    <w:rsid w:val="002425A9"/>
    <w:rsid w:val="00242DB0"/>
    <w:rsid w:val="002445F5"/>
    <w:rsid w:val="002449AE"/>
    <w:rsid w:val="00245378"/>
    <w:rsid w:val="00245602"/>
    <w:rsid w:val="00246195"/>
    <w:rsid w:val="00246339"/>
    <w:rsid w:val="00246548"/>
    <w:rsid w:val="002475C0"/>
    <w:rsid w:val="00247997"/>
    <w:rsid w:val="00251653"/>
    <w:rsid w:val="00251A0B"/>
    <w:rsid w:val="00251CF0"/>
    <w:rsid w:val="00252895"/>
    <w:rsid w:val="00252D61"/>
    <w:rsid w:val="002536EB"/>
    <w:rsid w:val="00254CEC"/>
    <w:rsid w:val="00255617"/>
    <w:rsid w:val="00255FF3"/>
    <w:rsid w:val="00260E8F"/>
    <w:rsid w:val="002643FC"/>
    <w:rsid w:val="00264521"/>
    <w:rsid w:val="002648E1"/>
    <w:rsid w:val="002649EB"/>
    <w:rsid w:val="00264F04"/>
    <w:rsid w:val="0026541E"/>
    <w:rsid w:val="00265546"/>
    <w:rsid w:val="00266351"/>
    <w:rsid w:val="002669A7"/>
    <w:rsid w:val="00266F05"/>
    <w:rsid w:val="00267F59"/>
    <w:rsid w:val="00267FB4"/>
    <w:rsid w:val="002729FB"/>
    <w:rsid w:val="002735C7"/>
    <w:rsid w:val="002744EE"/>
    <w:rsid w:val="002761EA"/>
    <w:rsid w:val="00276B50"/>
    <w:rsid w:val="00276F19"/>
    <w:rsid w:val="00277663"/>
    <w:rsid w:val="00277692"/>
    <w:rsid w:val="00277CF3"/>
    <w:rsid w:val="00277FC7"/>
    <w:rsid w:val="002800E6"/>
    <w:rsid w:val="00280D40"/>
    <w:rsid w:val="0028115C"/>
    <w:rsid w:val="00281F6B"/>
    <w:rsid w:val="00282270"/>
    <w:rsid w:val="00284AFF"/>
    <w:rsid w:val="00284CDD"/>
    <w:rsid w:val="00286555"/>
    <w:rsid w:val="002866B7"/>
    <w:rsid w:val="00287525"/>
    <w:rsid w:val="00287679"/>
    <w:rsid w:val="00287959"/>
    <w:rsid w:val="00287D75"/>
    <w:rsid w:val="00291114"/>
    <w:rsid w:val="00291313"/>
    <w:rsid w:val="002919E9"/>
    <w:rsid w:val="00292396"/>
    <w:rsid w:val="0029270C"/>
    <w:rsid w:val="0029441A"/>
    <w:rsid w:val="00294991"/>
    <w:rsid w:val="002965EB"/>
    <w:rsid w:val="002976BB"/>
    <w:rsid w:val="002A0B88"/>
    <w:rsid w:val="002A118C"/>
    <w:rsid w:val="002A1B17"/>
    <w:rsid w:val="002A27F4"/>
    <w:rsid w:val="002A50AB"/>
    <w:rsid w:val="002A5D88"/>
    <w:rsid w:val="002A65DF"/>
    <w:rsid w:val="002A7CE4"/>
    <w:rsid w:val="002A7DEB"/>
    <w:rsid w:val="002B2E9E"/>
    <w:rsid w:val="002B4675"/>
    <w:rsid w:val="002B46B3"/>
    <w:rsid w:val="002B64A8"/>
    <w:rsid w:val="002B794C"/>
    <w:rsid w:val="002C00F8"/>
    <w:rsid w:val="002C012C"/>
    <w:rsid w:val="002C0F1A"/>
    <w:rsid w:val="002C1060"/>
    <w:rsid w:val="002C1626"/>
    <w:rsid w:val="002C1B87"/>
    <w:rsid w:val="002C2922"/>
    <w:rsid w:val="002C34AD"/>
    <w:rsid w:val="002C376A"/>
    <w:rsid w:val="002C3B1F"/>
    <w:rsid w:val="002C3C58"/>
    <w:rsid w:val="002C411D"/>
    <w:rsid w:val="002C5217"/>
    <w:rsid w:val="002C56A4"/>
    <w:rsid w:val="002C58F8"/>
    <w:rsid w:val="002C5C0B"/>
    <w:rsid w:val="002C636E"/>
    <w:rsid w:val="002D0302"/>
    <w:rsid w:val="002D15F7"/>
    <w:rsid w:val="002D20CF"/>
    <w:rsid w:val="002D441C"/>
    <w:rsid w:val="002D476E"/>
    <w:rsid w:val="002D488D"/>
    <w:rsid w:val="002E0726"/>
    <w:rsid w:val="002E123B"/>
    <w:rsid w:val="002E12CF"/>
    <w:rsid w:val="002E3846"/>
    <w:rsid w:val="002E597B"/>
    <w:rsid w:val="002E7A0A"/>
    <w:rsid w:val="002E7BB9"/>
    <w:rsid w:val="002F05AC"/>
    <w:rsid w:val="002F159F"/>
    <w:rsid w:val="002F1936"/>
    <w:rsid w:val="002F34C0"/>
    <w:rsid w:val="002F3989"/>
    <w:rsid w:val="002F3A71"/>
    <w:rsid w:val="002F4E5F"/>
    <w:rsid w:val="002F518D"/>
    <w:rsid w:val="002F6641"/>
    <w:rsid w:val="002F6669"/>
    <w:rsid w:val="002F772A"/>
    <w:rsid w:val="002F7A2B"/>
    <w:rsid w:val="002F7B0A"/>
    <w:rsid w:val="0030146C"/>
    <w:rsid w:val="00302470"/>
    <w:rsid w:val="003038F1"/>
    <w:rsid w:val="00303DE8"/>
    <w:rsid w:val="00306494"/>
    <w:rsid w:val="003068F5"/>
    <w:rsid w:val="00306C52"/>
    <w:rsid w:val="0030735F"/>
    <w:rsid w:val="00307BCE"/>
    <w:rsid w:val="003105B1"/>
    <w:rsid w:val="0031060B"/>
    <w:rsid w:val="003106F4"/>
    <w:rsid w:val="00310A0C"/>
    <w:rsid w:val="00311A5F"/>
    <w:rsid w:val="00311A73"/>
    <w:rsid w:val="00312C66"/>
    <w:rsid w:val="003133B9"/>
    <w:rsid w:val="00314C52"/>
    <w:rsid w:val="0031552B"/>
    <w:rsid w:val="003168EB"/>
    <w:rsid w:val="00320124"/>
    <w:rsid w:val="00320378"/>
    <w:rsid w:val="00320452"/>
    <w:rsid w:val="003208BE"/>
    <w:rsid w:val="0032149C"/>
    <w:rsid w:val="00321B61"/>
    <w:rsid w:val="00322309"/>
    <w:rsid w:val="003225B6"/>
    <w:rsid w:val="00322709"/>
    <w:rsid w:val="00323C86"/>
    <w:rsid w:val="003254FE"/>
    <w:rsid w:val="00326A66"/>
    <w:rsid w:val="00331AA4"/>
    <w:rsid w:val="00333DD0"/>
    <w:rsid w:val="00335435"/>
    <w:rsid w:val="0033584E"/>
    <w:rsid w:val="0033597E"/>
    <w:rsid w:val="00335ADA"/>
    <w:rsid w:val="0033719E"/>
    <w:rsid w:val="00337549"/>
    <w:rsid w:val="00337CA8"/>
    <w:rsid w:val="00342E00"/>
    <w:rsid w:val="00343517"/>
    <w:rsid w:val="003451E5"/>
    <w:rsid w:val="00345C26"/>
    <w:rsid w:val="00345ED1"/>
    <w:rsid w:val="00346720"/>
    <w:rsid w:val="00346C71"/>
    <w:rsid w:val="00346FFB"/>
    <w:rsid w:val="00347897"/>
    <w:rsid w:val="00347DB0"/>
    <w:rsid w:val="00350A7A"/>
    <w:rsid w:val="00352532"/>
    <w:rsid w:val="00353278"/>
    <w:rsid w:val="00355303"/>
    <w:rsid w:val="0035621C"/>
    <w:rsid w:val="003578FF"/>
    <w:rsid w:val="0036242D"/>
    <w:rsid w:val="0036293B"/>
    <w:rsid w:val="00362C0F"/>
    <w:rsid w:val="0036376C"/>
    <w:rsid w:val="00365056"/>
    <w:rsid w:val="0036534C"/>
    <w:rsid w:val="00365F45"/>
    <w:rsid w:val="00366D90"/>
    <w:rsid w:val="00366E2F"/>
    <w:rsid w:val="0037008C"/>
    <w:rsid w:val="003708E5"/>
    <w:rsid w:val="00370D6E"/>
    <w:rsid w:val="00371DCA"/>
    <w:rsid w:val="00371FD6"/>
    <w:rsid w:val="0037230E"/>
    <w:rsid w:val="003723DE"/>
    <w:rsid w:val="00372F91"/>
    <w:rsid w:val="00374190"/>
    <w:rsid w:val="003746F4"/>
    <w:rsid w:val="0037513F"/>
    <w:rsid w:val="00375323"/>
    <w:rsid w:val="003772A8"/>
    <w:rsid w:val="003772E3"/>
    <w:rsid w:val="00377ACA"/>
    <w:rsid w:val="003807E9"/>
    <w:rsid w:val="00380A62"/>
    <w:rsid w:val="00382629"/>
    <w:rsid w:val="00383509"/>
    <w:rsid w:val="003836A5"/>
    <w:rsid w:val="003864B3"/>
    <w:rsid w:val="003873B5"/>
    <w:rsid w:val="00387F7E"/>
    <w:rsid w:val="00390569"/>
    <w:rsid w:val="003906C8"/>
    <w:rsid w:val="003907D5"/>
    <w:rsid w:val="00390A2A"/>
    <w:rsid w:val="00390A98"/>
    <w:rsid w:val="003929FA"/>
    <w:rsid w:val="00392C00"/>
    <w:rsid w:val="00393389"/>
    <w:rsid w:val="00393E8E"/>
    <w:rsid w:val="003940A5"/>
    <w:rsid w:val="00395E57"/>
    <w:rsid w:val="003975CA"/>
    <w:rsid w:val="003A03A3"/>
    <w:rsid w:val="003A0509"/>
    <w:rsid w:val="003A08FA"/>
    <w:rsid w:val="003A0D70"/>
    <w:rsid w:val="003A20E3"/>
    <w:rsid w:val="003A2C3F"/>
    <w:rsid w:val="003A3736"/>
    <w:rsid w:val="003A3B33"/>
    <w:rsid w:val="003A3C9D"/>
    <w:rsid w:val="003A4DA5"/>
    <w:rsid w:val="003A516C"/>
    <w:rsid w:val="003A5BA7"/>
    <w:rsid w:val="003A5BD4"/>
    <w:rsid w:val="003A6BDE"/>
    <w:rsid w:val="003A6CD1"/>
    <w:rsid w:val="003A7683"/>
    <w:rsid w:val="003B16E7"/>
    <w:rsid w:val="003B1F90"/>
    <w:rsid w:val="003B2086"/>
    <w:rsid w:val="003B24BE"/>
    <w:rsid w:val="003B254C"/>
    <w:rsid w:val="003B33A1"/>
    <w:rsid w:val="003B53F2"/>
    <w:rsid w:val="003B5BF1"/>
    <w:rsid w:val="003B613F"/>
    <w:rsid w:val="003B73BB"/>
    <w:rsid w:val="003B7A29"/>
    <w:rsid w:val="003C0139"/>
    <w:rsid w:val="003C1AF7"/>
    <w:rsid w:val="003C2033"/>
    <w:rsid w:val="003C2365"/>
    <w:rsid w:val="003C2444"/>
    <w:rsid w:val="003C2A92"/>
    <w:rsid w:val="003C5E85"/>
    <w:rsid w:val="003C625A"/>
    <w:rsid w:val="003C641E"/>
    <w:rsid w:val="003D013C"/>
    <w:rsid w:val="003D1731"/>
    <w:rsid w:val="003D1BAD"/>
    <w:rsid w:val="003D3C31"/>
    <w:rsid w:val="003D3E87"/>
    <w:rsid w:val="003D4349"/>
    <w:rsid w:val="003D45A4"/>
    <w:rsid w:val="003D6415"/>
    <w:rsid w:val="003D656A"/>
    <w:rsid w:val="003D65C8"/>
    <w:rsid w:val="003D6AC0"/>
    <w:rsid w:val="003D6BC9"/>
    <w:rsid w:val="003D7C40"/>
    <w:rsid w:val="003E068E"/>
    <w:rsid w:val="003E1EED"/>
    <w:rsid w:val="003E27E5"/>
    <w:rsid w:val="003E2F0F"/>
    <w:rsid w:val="003E3AB4"/>
    <w:rsid w:val="003E3D10"/>
    <w:rsid w:val="003E431C"/>
    <w:rsid w:val="003E4D7C"/>
    <w:rsid w:val="003E6BD4"/>
    <w:rsid w:val="003F070D"/>
    <w:rsid w:val="003F0784"/>
    <w:rsid w:val="003F10DB"/>
    <w:rsid w:val="003F11C4"/>
    <w:rsid w:val="003F1753"/>
    <w:rsid w:val="003F2DD9"/>
    <w:rsid w:val="003F3828"/>
    <w:rsid w:val="003F41A5"/>
    <w:rsid w:val="003F4640"/>
    <w:rsid w:val="003F53F2"/>
    <w:rsid w:val="003F6359"/>
    <w:rsid w:val="003F7157"/>
    <w:rsid w:val="003F7840"/>
    <w:rsid w:val="00400D20"/>
    <w:rsid w:val="00402431"/>
    <w:rsid w:val="00402856"/>
    <w:rsid w:val="00403A26"/>
    <w:rsid w:val="00404779"/>
    <w:rsid w:val="00405366"/>
    <w:rsid w:val="0040683F"/>
    <w:rsid w:val="00407154"/>
    <w:rsid w:val="00407215"/>
    <w:rsid w:val="00407969"/>
    <w:rsid w:val="00407C70"/>
    <w:rsid w:val="00410098"/>
    <w:rsid w:val="00410F98"/>
    <w:rsid w:val="004118CF"/>
    <w:rsid w:val="004118E8"/>
    <w:rsid w:val="00411EE3"/>
    <w:rsid w:val="0041392C"/>
    <w:rsid w:val="00413E61"/>
    <w:rsid w:val="004158E7"/>
    <w:rsid w:val="0041797A"/>
    <w:rsid w:val="00421117"/>
    <w:rsid w:val="00421994"/>
    <w:rsid w:val="00421CE6"/>
    <w:rsid w:val="00422383"/>
    <w:rsid w:val="00422468"/>
    <w:rsid w:val="0042256E"/>
    <w:rsid w:val="004230E6"/>
    <w:rsid w:val="00423303"/>
    <w:rsid w:val="00424F3F"/>
    <w:rsid w:val="0042515E"/>
    <w:rsid w:val="00425165"/>
    <w:rsid w:val="00425A68"/>
    <w:rsid w:val="00425C8B"/>
    <w:rsid w:val="00426166"/>
    <w:rsid w:val="00426189"/>
    <w:rsid w:val="00426A76"/>
    <w:rsid w:val="00427F88"/>
    <w:rsid w:val="00430369"/>
    <w:rsid w:val="004305BE"/>
    <w:rsid w:val="00430D2C"/>
    <w:rsid w:val="00431420"/>
    <w:rsid w:val="00431D24"/>
    <w:rsid w:val="00433E3A"/>
    <w:rsid w:val="00433FEA"/>
    <w:rsid w:val="00434E5E"/>
    <w:rsid w:val="00435168"/>
    <w:rsid w:val="004356AD"/>
    <w:rsid w:val="00435AD7"/>
    <w:rsid w:val="00435C84"/>
    <w:rsid w:val="0043737C"/>
    <w:rsid w:val="00437A5E"/>
    <w:rsid w:val="0044069C"/>
    <w:rsid w:val="004420FC"/>
    <w:rsid w:val="004425E3"/>
    <w:rsid w:val="00442BB0"/>
    <w:rsid w:val="004433E4"/>
    <w:rsid w:val="00443F34"/>
    <w:rsid w:val="00443FF2"/>
    <w:rsid w:val="00446CF7"/>
    <w:rsid w:val="004477E9"/>
    <w:rsid w:val="00447B88"/>
    <w:rsid w:val="00447C83"/>
    <w:rsid w:val="00450333"/>
    <w:rsid w:val="004503EB"/>
    <w:rsid w:val="00450FB7"/>
    <w:rsid w:val="004544D4"/>
    <w:rsid w:val="004547E1"/>
    <w:rsid w:val="00454FC1"/>
    <w:rsid w:val="00457399"/>
    <w:rsid w:val="00457BBF"/>
    <w:rsid w:val="00457F4B"/>
    <w:rsid w:val="00460002"/>
    <w:rsid w:val="0046094B"/>
    <w:rsid w:val="00460C4E"/>
    <w:rsid w:val="00460DA5"/>
    <w:rsid w:val="00461CDD"/>
    <w:rsid w:val="00462529"/>
    <w:rsid w:val="00462765"/>
    <w:rsid w:val="00463950"/>
    <w:rsid w:val="00463D45"/>
    <w:rsid w:val="00464ACC"/>
    <w:rsid w:val="004659E6"/>
    <w:rsid w:val="0046690B"/>
    <w:rsid w:val="00467A03"/>
    <w:rsid w:val="00467B20"/>
    <w:rsid w:val="004701D9"/>
    <w:rsid w:val="00472881"/>
    <w:rsid w:val="00472D8F"/>
    <w:rsid w:val="00472EA3"/>
    <w:rsid w:val="004732A5"/>
    <w:rsid w:val="004743DF"/>
    <w:rsid w:val="00474C8E"/>
    <w:rsid w:val="004753E0"/>
    <w:rsid w:val="00476024"/>
    <w:rsid w:val="004763E1"/>
    <w:rsid w:val="0047703C"/>
    <w:rsid w:val="00477E38"/>
    <w:rsid w:val="004806B3"/>
    <w:rsid w:val="00480C0C"/>
    <w:rsid w:val="00480DB7"/>
    <w:rsid w:val="004814C0"/>
    <w:rsid w:val="004822CE"/>
    <w:rsid w:val="00483250"/>
    <w:rsid w:val="00485805"/>
    <w:rsid w:val="00487D44"/>
    <w:rsid w:val="00490DD4"/>
    <w:rsid w:val="00491B72"/>
    <w:rsid w:val="00491FAB"/>
    <w:rsid w:val="004923EB"/>
    <w:rsid w:val="00492655"/>
    <w:rsid w:val="004927E2"/>
    <w:rsid w:val="004933DB"/>
    <w:rsid w:val="00493C3C"/>
    <w:rsid w:val="00495046"/>
    <w:rsid w:val="004961FD"/>
    <w:rsid w:val="00497F5F"/>
    <w:rsid w:val="004A00A4"/>
    <w:rsid w:val="004A02DF"/>
    <w:rsid w:val="004A06D1"/>
    <w:rsid w:val="004A06FF"/>
    <w:rsid w:val="004A13D4"/>
    <w:rsid w:val="004A35EF"/>
    <w:rsid w:val="004A7256"/>
    <w:rsid w:val="004A7F85"/>
    <w:rsid w:val="004B0312"/>
    <w:rsid w:val="004B29E7"/>
    <w:rsid w:val="004B2D55"/>
    <w:rsid w:val="004B3552"/>
    <w:rsid w:val="004B3862"/>
    <w:rsid w:val="004B3AFE"/>
    <w:rsid w:val="004B3EED"/>
    <w:rsid w:val="004B45AB"/>
    <w:rsid w:val="004B4805"/>
    <w:rsid w:val="004B496B"/>
    <w:rsid w:val="004B4C76"/>
    <w:rsid w:val="004B4ED8"/>
    <w:rsid w:val="004B4F1B"/>
    <w:rsid w:val="004B6835"/>
    <w:rsid w:val="004B7395"/>
    <w:rsid w:val="004B7925"/>
    <w:rsid w:val="004B7A1F"/>
    <w:rsid w:val="004C0442"/>
    <w:rsid w:val="004C060B"/>
    <w:rsid w:val="004C1343"/>
    <w:rsid w:val="004C1834"/>
    <w:rsid w:val="004C1E1D"/>
    <w:rsid w:val="004C225C"/>
    <w:rsid w:val="004C262C"/>
    <w:rsid w:val="004C26F8"/>
    <w:rsid w:val="004C2FB0"/>
    <w:rsid w:val="004C316D"/>
    <w:rsid w:val="004C39F9"/>
    <w:rsid w:val="004C4A36"/>
    <w:rsid w:val="004C4BD0"/>
    <w:rsid w:val="004C4D00"/>
    <w:rsid w:val="004C5651"/>
    <w:rsid w:val="004C5810"/>
    <w:rsid w:val="004C5EDC"/>
    <w:rsid w:val="004C72F7"/>
    <w:rsid w:val="004D0175"/>
    <w:rsid w:val="004D01BB"/>
    <w:rsid w:val="004D0D66"/>
    <w:rsid w:val="004D1EF8"/>
    <w:rsid w:val="004D3DBC"/>
    <w:rsid w:val="004D408E"/>
    <w:rsid w:val="004D4CE8"/>
    <w:rsid w:val="004D75B6"/>
    <w:rsid w:val="004D767B"/>
    <w:rsid w:val="004E19D0"/>
    <w:rsid w:val="004E24C2"/>
    <w:rsid w:val="004E4034"/>
    <w:rsid w:val="004E4601"/>
    <w:rsid w:val="004E5B4A"/>
    <w:rsid w:val="004E6863"/>
    <w:rsid w:val="004E687F"/>
    <w:rsid w:val="004E6D85"/>
    <w:rsid w:val="004E7D73"/>
    <w:rsid w:val="004F000F"/>
    <w:rsid w:val="004F0182"/>
    <w:rsid w:val="004F0BAF"/>
    <w:rsid w:val="004F160B"/>
    <w:rsid w:val="004F263C"/>
    <w:rsid w:val="004F28F9"/>
    <w:rsid w:val="004F40DD"/>
    <w:rsid w:val="004F426E"/>
    <w:rsid w:val="004F4857"/>
    <w:rsid w:val="004F56E8"/>
    <w:rsid w:val="004F5883"/>
    <w:rsid w:val="004F5A46"/>
    <w:rsid w:val="004F5DA1"/>
    <w:rsid w:val="004F60D9"/>
    <w:rsid w:val="004F67F3"/>
    <w:rsid w:val="004F6A01"/>
    <w:rsid w:val="00501056"/>
    <w:rsid w:val="00503A73"/>
    <w:rsid w:val="00505132"/>
    <w:rsid w:val="005053AD"/>
    <w:rsid w:val="00505809"/>
    <w:rsid w:val="00505F0C"/>
    <w:rsid w:val="00507587"/>
    <w:rsid w:val="00510A4D"/>
    <w:rsid w:val="005115AF"/>
    <w:rsid w:val="00511B25"/>
    <w:rsid w:val="00511E88"/>
    <w:rsid w:val="00512785"/>
    <w:rsid w:val="00512D5A"/>
    <w:rsid w:val="00512D72"/>
    <w:rsid w:val="005135DA"/>
    <w:rsid w:val="00513B60"/>
    <w:rsid w:val="00514803"/>
    <w:rsid w:val="005148D2"/>
    <w:rsid w:val="00514D0D"/>
    <w:rsid w:val="00514E15"/>
    <w:rsid w:val="00515B9C"/>
    <w:rsid w:val="00515E60"/>
    <w:rsid w:val="00517848"/>
    <w:rsid w:val="00517EAE"/>
    <w:rsid w:val="00520171"/>
    <w:rsid w:val="005205B7"/>
    <w:rsid w:val="005232D9"/>
    <w:rsid w:val="00523913"/>
    <w:rsid w:val="005239A0"/>
    <w:rsid w:val="00523C3C"/>
    <w:rsid w:val="00525F70"/>
    <w:rsid w:val="0052673C"/>
    <w:rsid w:val="00526B28"/>
    <w:rsid w:val="00526C1E"/>
    <w:rsid w:val="0052754F"/>
    <w:rsid w:val="00531088"/>
    <w:rsid w:val="00531D21"/>
    <w:rsid w:val="0053325F"/>
    <w:rsid w:val="00533BD6"/>
    <w:rsid w:val="00533F38"/>
    <w:rsid w:val="005345DE"/>
    <w:rsid w:val="00534CC5"/>
    <w:rsid w:val="00535337"/>
    <w:rsid w:val="005353DA"/>
    <w:rsid w:val="00535D4D"/>
    <w:rsid w:val="00537F09"/>
    <w:rsid w:val="005428B9"/>
    <w:rsid w:val="00542EDF"/>
    <w:rsid w:val="0055032A"/>
    <w:rsid w:val="005515A0"/>
    <w:rsid w:val="005529CF"/>
    <w:rsid w:val="00552B6A"/>
    <w:rsid w:val="00553B82"/>
    <w:rsid w:val="00554621"/>
    <w:rsid w:val="00554796"/>
    <w:rsid w:val="0055490E"/>
    <w:rsid w:val="00554E5B"/>
    <w:rsid w:val="005551D6"/>
    <w:rsid w:val="00557573"/>
    <w:rsid w:val="0056092C"/>
    <w:rsid w:val="00560E1E"/>
    <w:rsid w:val="0056295D"/>
    <w:rsid w:val="00563D02"/>
    <w:rsid w:val="0056484E"/>
    <w:rsid w:val="005655B2"/>
    <w:rsid w:val="005660C6"/>
    <w:rsid w:val="00566AB4"/>
    <w:rsid w:val="0057068D"/>
    <w:rsid w:val="00572162"/>
    <w:rsid w:val="0057246C"/>
    <w:rsid w:val="00572F33"/>
    <w:rsid w:val="00573C88"/>
    <w:rsid w:val="005741CF"/>
    <w:rsid w:val="00574D69"/>
    <w:rsid w:val="005759F6"/>
    <w:rsid w:val="00575B75"/>
    <w:rsid w:val="00576111"/>
    <w:rsid w:val="00576ABB"/>
    <w:rsid w:val="00577157"/>
    <w:rsid w:val="00577537"/>
    <w:rsid w:val="0057782E"/>
    <w:rsid w:val="005806FF"/>
    <w:rsid w:val="00582BDD"/>
    <w:rsid w:val="00582F6A"/>
    <w:rsid w:val="00582F9F"/>
    <w:rsid w:val="00584333"/>
    <w:rsid w:val="0058448C"/>
    <w:rsid w:val="0058624B"/>
    <w:rsid w:val="00587159"/>
    <w:rsid w:val="005875FB"/>
    <w:rsid w:val="00590123"/>
    <w:rsid w:val="00590B86"/>
    <w:rsid w:val="00591617"/>
    <w:rsid w:val="0059353D"/>
    <w:rsid w:val="00593556"/>
    <w:rsid w:val="00593CB3"/>
    <w:rsid w:val="00593CD7"/>
    <w:rsid w:val="00593EE9"/>
    <w:rsid w:val="00595D9D"/>
    <w:rsid w:val="005963B9"/>
    <w:rsid w:val="00596D67"/>
    <w:rsid w:val="005A0E23"/>
    <w:rsid w:val="005A0F92"/>
    <w:rsid w:val="005A1EA7"/>
    <w:rsid w:val="005A315B"/>
    <w:rsid w:val="005A33D7"/>
    <w:rsid w:val="005A3F59"/>
    <w:rsid w:val="005A44A8"/>
    <w:rsid w:val="005A4B70"/>
    <w:rsid w:val="005A529A"/>
    <w:rsid w:val="005A6950"/>
    <w:rsid w:val="005A75D7"/>
    <w:rsid w:val="005A7793"/>
    <w:rsid w:val="005B011B"/>
    <w:rsid w:val="005B0634"/>
    <w:rsid w:val="005B0E0C"/>
    <w:rsid w:val="005B1003"/>
    <w:rsid w:val="005B2CBC"/>
    <w:rsid w:val="005B48E6"/>
    <w:rsid w:val="005B7269"/>
    <w:rsid w:val="005B760C"/>
    <w:rsid w:val="005B7620"/>
    <w:rsid w:val="005B7831"/>
    <w:rsid w:val="005C0102"/>
    <w:rsid w:val="005C09A9"/>
    <w:rsid w:val="005C0DE4"/>
    <w:rsid w:val="005C2063"/>
    <w:rsid w:val="005C268C"/>
    <w:rsid w:val="005C26A9"/>
    <w:rsid w:val="005C45CE"/>
    <w:rsid w:val="005C4EA1"/>
    <w:rsid w:val="005C53CC"/>
    <w:rsid w:val="005C5670"/>
    <w:rsid w:val="005C5C7D"/>
    <w:rsid w:val="005C5D6D"/>
    <w:rsid w:val="005C61CE"/>
    <w:rsid w:val="005C62A2"/>
    <w:rsid w:val="005C6542"/>
    <w:rsid w:val="005C6CD2"/>
    <w:rsid w:val="005C6DB8"/>
    <w:rsid w:val="005C704C"/>
    <w:rsid w:val="005D0443"/>
    <w:rsid w:val="005D122F"/>
    <w:rsid w:val="005D1BCF"/>
    <w:rsid w:val="005D29AD"/>
    <w:rsid w:val="005D3482"/>
    <w:rsid w:val="005D4AFE"/>
    <w:rsid w:val="005D4D12"/>
    <w:rsid w:val="005D5513"/>
    <w:rsid w:val="005D5C7C"/>
    <w:rsid w:val="005D66E2"/>
    <w:rsid w:val="005D6AF0"/>
    <w:rsid w:val="005D6ED5"/>
    <w:rsid w:val="005D7520"/>
    <w:rsid w:val="005D7E58"/>
    <w:rsid w:val="005D7F9A"/>
    <w:rsid w:val="005E147A"/>
    <w:rsid w:val="005E1AF8"/>
    <w:rsid w:val="005E1F5D"/>
    <w:rsid w:val="005E1F69"/>
    <w:rsid w:val="005E2063"/>
    <w:rsid w:val="005E2AD2"/>
    <w:rsid w:val="005E2F01"/>
    <w:rsid w:val="005E30E0"/>
    <w:rsid w:val="005E3EC9"/>
    <w:rsid w:val="005E434F"/>
    <w:rsid w:val="005E476F"/>
    <w:rsid w:val="005E4941"/>
    <w:rsid w:val="005E5314"/>
    <w:rsid w:val="005E673A"/>
    <w:rsid w:val="005E6759"/>
    <w:rsid w:val="005E6C2D"/>
    <w:rsid w:val="005F066B"/>
    <w:rsid w:val="005F0670"/>
    <w:rsid w:val="005F0BF6"/>
    <w:rsid w:val="005F0FA9"/>
    <w:rsid w:val="005F1F0F"/>
    <w:rsid w:val="005F2DE4"/>
    <w:rsid w:val="005F3724"/>
    <w:rsid w:val="005F4090"/>
    <w:rsid w:val="005F5691"/>
    <w:rsid w:val="005F5AB9"/>
    <w:rsid w:val="005F5FB4"/>
    <w:rsid w:val="00600327"/>
    <w:rsid w:val="00600F5B"/>
    <w:rsid w:val="0060194C"/>
    <w:rsid w:val="00602AB4"/>
    <w:rsid w:val="006039F0"/>
    <w:rsid w:val="00604BF1"/>
    <w:rsid w:val="00604C03"/>
    <w:rsid w:val="006051BA"/>
    <w:rsid w:val="00605F27"/>
    <w:rsid w:val="006066DC"/>
    <w:rsid w:val="00606BB6"/>
    <w:rsid w:val="0060749C"/>
    <w:rsid w:val="00607A14"/>
    <w:rsid w:val="00610822"/>
    <w:rsid w:val="00611696"/>
    <w:rsid w:val="00611887"/>
    <w:rsid w:val="00611AED"/>
    <w:rsid w:val="0061246B"/>
    <w:rsid w:val="00612523"/>
    <w:rsid w:val="006134CB"/>
    <w:rsid w:val="006135BA"/>
    <w:rsid w:val="00613F66"/>
    <w:rsid w:val="00614A7B"/>
    <w:rsid w:val="006157C3"/>
    <w:rsid w:val="00615D92"/>
    <w:rsid w:val="006204AB"/>
    <w:rsid w:val="006215DC"/>
    <w:rsid w:val="006218C1"/>
    <w:rsid w:val="0062192B"/>
    <w:rsid w:val="00621DAC"/>
    <w:rsid w:val="00622070"/>
    <w:rsid w:val="00624BC3"/>
    <w:rsid w:val="00624CF6"/>
    <w:rsid w:val="00626D1D"/>
    <w:rsid w:val="00627E92"/>
    <w:rsid w:val="006305DC"/>
    <w:rsid w:val="00630EB4"/>
    <w:rsid w:val="00631CC3"/>
    <w:rsid w:val="0063200A"/>
    <w:rsid w:val="006352BE"/>
    <w:rsid w:val="00635C41"/>
    <w:rsid w:val="00635F00"/>
    <w:rsid w:val="00636037"/>
    <w:rsid w:val="006363BA"/>
    <w:rsid w:val="00637542"/>
    <w:rsid w:val="00637A6E"/>
    <w:rsid w:val="00640AB0"/>
    <w:rsid w:val="00645A7A"/>
    <w:rsid w:val="00645BDB"/>
    <w:rsid w:val="00645BF7"/>
    <w:rsid w:val="00646171"/>
    <w:rsid w:val="00646184"/>
    <w:rsid w:val="00646D04"/>
    <w:rsid w:val="00646FA9"/>
    <w:rsid w:val="00647E8A"/>
    <w:rsid w:val="0065174F"/>
    <w:rsid w:val="00651E35"/>
    <w:rsid w:val="0065341E"/>
    <w:rsid w:val="006534DF"/>
    <w:rsid w:val="006543B2"/>
    <w:rsid w:val="00654549"/>
    <w:rsid w:val="00660398"/>
    <w:rsid w:val="00661289"/>
    <w:rsid w:val="00661890"/>
    <w:rsid w:val="00661BDA"/>
    <w:rsid w:val="00662089"/>
    <w:rsid w:val="006622E5"/>
    <w:rsid w:val="0066259E"/>
    <w:rsid w:val="00662B8E"/>
    <w:rsid w:val="00663516"/>
    <w:rsid w:val="0066463E"/>
    <w:rsid w:val="0066466B"/>
    <w:rsid w:val="00664CC9"/>
    <w:rsid w:val="00665360"/>
    <w:rsid w:val="00665DEB"/>
    <w:rsid w:val="00666090"/>
    <w:rsid w:val="006670B2"/>
    <w:rsid w:val="00667D9C"/>
    <w:rsid w:val="00670EA4"/>
    <w:rsid w:val="006739A6"/>
    <w:rsid w:val="00673E4D"/>
    <w:rsid w:val="00675E49"/>
    <w:rsid w:val="00676A1C"/>
    <w:rsid w:val="00676A52"/>
    <w:rsid w:val="00677184"/>
    <w:rsid w:val="00680792"/>
    <w:rsid w:val="00680829"/>
    <w:rsid w:val="00681312"/>
    <w:rsid w:val="006821A2"/>
    <w:rsid w:val="006825AF"/>
    <w:rsid w:val="00683965"/>
    <w:rsid w:val="00683A93"/>
    <w:rsid w:val="00684E52"/>
    <w:rsid w:val="00686259"/>
    <w:rsid w:val="006905F1"/>
    <w:rsid w:val="00690A26"/>
    <w:rsid w:val="00690E02"/>
    <w:rsid w:val="00690F42"/>
    <w:rsid w:val="00691ACE"/>
    <w:rsid w:val="00691B31"/>
    <w:rsid w:val="00692128"/>
    <w:rsid w:val="0069262F"/>
    <w:rsid w:val="00692D3F"/>
    <w:rsid w:val="00693354"/>
    <w:rsid w:val="00693367"/>
    <w:rsid w:val="0069337B"/>
    <w:rsid w:val="00693ACB"/>
    <w:rsid w:val="00693B88"/>
    <w:rsid w:val="00696D89"/>
    <w:rsid w:val="00696DB8"/>
    <w:rsid w:val="006970BC"/>
    <w:rsid w:val="006979BC"/>
    <w:rsid w:val="006A2879"/>
    <w:rsid w:val="006A2ABD"/>
    <w:rsid w:val="006A581C"/>
    <w:rsid w:val="006A59E5"/>
    <w:rsid w:val="006A5BF0"/>
    <w:rsid w:val="006A638D"/>
    <w:rsid w:val="006A6493"/>
    <w:rsid w:val="006A75B5"/>
    <w:rsid w:val="006B011C"/>
    <w:rsid w:val="006B0242"/>
    <w:rsid w:val="006B07EE"/>
    <w:rsid w:val="006B199F"/>
    <w:rsid w:val="006B2B3E"/>
    <w:rsid w:val="006B38C6"/>
    <w:rsid w:val="006B416E"/>
    <w:rsid w:val="006B4170"/>
    <w:rsid w:val="006B42C2"/>
    <w:rsid w:val="006B442D"/>
    <w:rsid w:val="006B444B"/>
    <w:rsid w:val="006B5379"/>
    <w:rsid w:val="006B5B00"/>
    <w:rsid w:val="006B624F"/>
    <w:rsid w:val="006B7ACE"/>
    <w:rsid w:val="006C0022"/>
    <w:rsid w:val="006C0DC1"/>
    <w:rsid w:val="006C1982"/>
    <w:rsid w:val="006C1B49"/>
    <w:rsid w:val="006C2241"/>
    <w:rsid w:val="006C35E9"/>
    <w:rsid w:val="006C42D6"/>
    <w:rsid w:val="006C566D"/>
    <w:rsid w:val="006C5705"/>
    <w:rsid w:val="006C5B0A"/>
    <w:rsid w:val="006C5EAD"/>
    <w:rsid w:val="006C5FF6"/>
    <w:rsid w:val="006C74D8"/>
    <w:rsid w:val="006C7D2C"/>
    <w:rsid w:val="006D0231"/>
    <w:rsid w:val="006D0E6D"/>
    <w:rsid w:val="006D16BF"/>
    <w:rsid w:val="006D2988"/>
    <w:rsid w:val="006D2B4B"/>
    <w:rsid w:val="006D2CB4"/>
    <w:rsid w:val="006D2E7A"/>
    <w:rsid w:val="006D4FF7"/>
    <w:rsid w:val="006D5BA0"/>
    <w:rsid w:val="006D60F4"/>
    <w:rsid w:val="006D7606"/>
    <w:rsid w:val="006D77EA"/>
    <w:rsid w:val="006D7E57"/>
    <w:rsid w:val="006E0276"/>
    <w:rsid w:val="006E0652"/>
    <w:rsid w:val="006E136E"/>
    <w:rsid w:val="006E1469"/>
    <w:rsid w:val="006E1C53"/>
    <w:rsid w:val="006E2C25"/>
    <w:rsid w:val="006E2C81"/>
    <w:rsid w:val="006E34FD"/>
    <w:rsid w:val="006E37F4"/>
    <w:rsid w:val="006E3D3E"/>
    <w:rsid w:val="006E4C70"/>
    <w:rsid w:val="006E65AC"/>
    <w:rsid w:val="006E6B90"/>
    <w:rsid w:val="006E779B"/>
    <w:rsid w:val="006E7E30"/>
    <w:rsid w:val="006F09BB"/>
    <w:rsid w:val="006F0A7E"/>
    <w:rsid w:val="006F0F6C"/>
    <w:rsid w:val="006F22A1"/>
    <w:rsid w:val="006F26F2"/>
    <w:rsid w:val="006F316A"/>
    <w:rsid w:val="006F34F7"/>
    <w:rsid w:val="006F3811"/>
    <w:rsid w:val="006F3BDE"/>
    <w:rsid w:val="006F40BB"/>
    <w:rsid w:val="006F7776"/>
    <w:rsid w:val="006F77AC"/>
    <w:rsid w:val="006F7DF7"/>
    <w:rsid w:val="00700074"/>
    <w:rsid w:val="0070014B"/>
    <w:rsid w:val="00700A6C"/>
    <w:rsid w:val="00701A95"/>
    <w:rsid w:val="00702CB6"/>
    <w:rsid w:val="00702CE8"/>
    <w:rsid w:val="00702EA9"/>
    <w:rsid w:val="00703101"/>
    <w:rsid w:val="0070314D"/>
    <w:rsid w:val="0070317E"/>
    <w:rsid w:val="00703679"/>
    <w:rsid w:val="00703C88"/>
    <w:rsid w:val="007049DF"/>
    <w:rsid w:val="00705753"/>
    <w:rsid w:val="0070724A"/>
    <w:rsid w:val="00707BEB"/>
    <w:rsid w:val="007100ED"/>
    <w:rsid w:val="0071017B"/>
    <w:rsid w:val="00711B73"/>
    <w:rsid w:val="00711C6B"/>
    <w:rsid w:val="007138B6"/>
    <w:rsid w:val="00713BC8"/>
    <w:rsid w:val="00714165"/>
    <w:rsid w:val="00714306"/>
    <w:rsid w:val="00714690"/>
    <w:rsid w:val="0071577D"/>
    <w:rsid w:val="00716B34"/>
    <w:rsid w:val="00716EF8"/>
    <w:rsid w:val="007170FB"/>
    <w:rsid w:val="0071794E"/>
    <w:rsid w:val="0072121E"/>
    <w:rsid w:val="00721318"/>
    <w:rsid w:val="00721561"/>
    <w:rsid w:val="007220CF"/>
    <w:rsid w:val="00722BC4"/>
    <w:rsid w:val="00722D0C"/>
    <w:rsid w:val="00722FC0"/>
    <w:rsid w:val="0072347D"/>
    <w:rsid w:val="00723F47"/>
    <w:rsid w:val="00724412"/>
    <w:rsid w:val="00725ABC"/>
    <w:rsid w:val="00726F13"/>
    <w:rsid w:val="0072703D"/>
    <w:rsid w:val="00731414"/>
    <w:rsid w:val="00731458"/>
    <w:rsid w:val="00731506"/>
    <w:rsid w:val="00733958"/>
    <w:rsid w:val="00734466"/>
    <w:rsid w:val="00734C56"/>
    <w:rsid w:val="00734E78"/>
    <w:rsid w:val="0073545D"/>
    <w:rsid w:val="00735D55"/>
    <w:rsid w:val="00737FA1"/>
    <w:rsid w:val="007401EF"/>
    <w:rsid w:val="00740F79"/>
    <w:rsid w:val="0074351F"/>
    <w:rsid w:val="00743B14"/>
    <w:rsid w:val="00743C2D"/>
    <w:rsid w:val="007454AD"/>
    <w:rsid w:val="00746BA3"/>
    <w:rsid w:val="00747F3F"/>
    <w:rsid w:val="007507C4"/>
    <w:rsid w:val="00750ABB"/>
    <w:rsid w:val="007520B4"/>
    <w:rsid w:val="00752A06"/>
    <w:rsid w:val="00752AD5"/>
    <w:rsid w:val="0075361C"/>
    <w:rsid w:val="00755E74"/>
    <w:rsid w:val="0075604A"/>
    <w:rsid w:val="0075673E"/>
    <w:rsid w:val="00756C90"/>
    <w:rsid w:val="00760745"/>
    <w:rsid w:val="00761FFF"/>
    <w:rsid w:val="007621DA"/>
    <w:rsid w:val="00762C3E"/>
    <w:rsid w:val="00763295"/>
    <w:rsid w:val="00763B65"/>
    <w:rsid w:val="00764AD2"/>
    <w:rsid w:val="0076564B"/>
    <w:rsid w:val="00765BFA"/>
    <w:rsid w:val="00765DAD"/>
    <w:rsid w:val="00765E41"/>
    <w:rsid w:val="007663A8"/>
    <w:rsid w:val="00766A16"/>
    <w:rsid w:val="00767C87"/>
    <w:rsid w:val="00767F9D"/>
    <w:rsid w:val="007702B3"/>
    <w:rsid w:val="00771095"/>
    <w:rsid w:val="00771176"/>
    <w:rsid w:val="00771203"/>
    <w:rsid w:val="00771885"/>
    <w:rsid w:val="00771A7E"/>
    <w:rsid w:val="0077354A"/>
    <w:rsid w:val="007739CB"/>
    <w:rsid w:val="007741DC"/>
    <w:rsid w:val="0077437B"/>
    <w:rsid w:val="00775993"/>
    <w:rsid w:val="00775CE3"/>
    <w:rsid w:val="00775D5B"/>
    <w:rsid w:val="00777197"/>
    <w:rsid w:val="00777469"/>
    <w:rsid w:val="00777709"/>
    <w:rsid w:val="0078116B"/>
    <w:rsid w:val="00781A90"/>
    <w:rsid w:val="00781BC1"/>
    <w:rsid w:val="00782F48"/>
    <w:rsid w:val="0078419B"/>
    <w:rsid w:val="0078426B"/>
    <w:rsid w:val="007844DB"/>
    <w:rsid w:val="007847DD"/>
    <w:rsid w:val="00786E6F"/>
    <w:rsid w:val="00787230"/>
    <w:rsid w:val="0079032C"/>
    <w:rsid w:val="00792674"/>
    <w:rsid w:val="00792E7F"/>
    <w:rsid w:val="00793421"/>
    <w:rsid w:val="007938B5"/>
    <w:rsid w:val="00793A42"/>
    <w:rsid w:val="00793DDF"/>
    <w:rsid w:val="00794A2A"/>
    <w:rsid w:val="00794A89"/>
    <w:rsid w:val="00794EE3"/>
    <w:rsid w:val="00795B8D"/>
    <w:rsid w:val="00795BB2"/>
    <w:rsid w:val="00796427"/>
    <w:rsid w:val="007974D4"/>
    <w:rsid w:val="007A00B6"/>
    <w:rsid w:val="007A0E51"/>
    <w:rsid w:val="007A15F3"/>
    <w:rsid w:val="007A21C2"/>
    <w:rsid w:val="007A38EE"/>
    <w:rsid w:val="007A3DDA"/>
    <w:rsid w:val="007A4747"/>
    <w:rsid w:val="007A4FBE"/>
    <w:rsid w:val="007A516C"/>
    <w:rsid w:val="007A6428"/>
    <w:rsid w:val="007A6AFA"/>
    <w:rsid w:val="007A794C"/>
    <w:rsid w:val="007B001B"/>
    <w:rsid w:val="007B0A60"/>
    <w:rsid w:val="007B1875"/>
    <w:rsid w:val="007B3461"/>
    <w:rsid w:val="007B48D3"/>
    <w:rsid w:val="007B529B"/>
    <w:rsid w:val="007B54A3"/>
    <w:rsid w:val="007B5622"/>
    <w:rsid w:val="007B59E0"/>
    <w:rsid w:val="007B69C5"/>
    <w:rsid w:val="007B6B1E"/>
    <w:rsid w:val="007B78D0"/>
    <w:rsid w:val="007B79D6"/>
    <w:rsid w:val="007B7F94"/>
    <w:rsid w:val="007C02F2"/>
    <w:rsid w:val="007C0F95"/>
    <w:rsid w:val="007C16DD"/>
    <w:rsid w:val="007C1BA4"/>
    <w:rsid w:val="007C1CF5"/>
    <w:rsid w:val="007C2CD9"/>
    <w:rsid w:val="007C4C17"/>
    <w:rsid w:val="007C53F3"/>
    <w:rsid w:val="007C5C82"/>
    <w:rsid w:val="007C6646"/>
    <w:rsid w:val="007C74A6"/>
    <w:rsid w:val="007C7835"/>
    <w:rsid w:val="007D02B5"/>
    <w:rsid w:val="007D2888"/>
    <w:rsid w:val="007D45E8"/>
    <w:rsid w:val="007D4A87"/>
    <w:rsid w:val="007D4D69"/>
    <w:rsid w:val="007D4F56"/>
    <w:rsid w:val="007D554E"/>
    <w:rsid w:val="007D610A"/>
    <w:rsid w:val="007D7EF7"/>
    <w:rsid w:val="007E0204"/>
    <w:rsid w:val="007E03E1"/>
    <w:rsid w:val="007E044B"/>
    <w:rsid w:val="007E12BC"/>
    <w:rsid w:val="007E209F"/>
    <w:rsid w:val="007E28FA"/>
    <w:rsid w:val="007E3A4D"/>
    <w:rsid w:val="007E3B3F"/>
    <w:rsid w:val="007E3BD2"/>
    <w:rsid w:val="007E55E9"/>
    <w:rsid w:val="007E5772"/>
    <w:rsid w:val="007E61D5"/>
    <w:rsid w:val="007E665D"/>
    <w:rsid w:val="007E6975"/>
    <w:rsid w:val="007F010A"/>
    <w:rsid w:val="007F1CEC"/>
    <w:rsid w:val="007F1D88"/>
    <w:rsid w:val="007F312D"/>
    <w:rsid w:val="007F32D1"/>
    <w:rsid w:val="007F74E8"/>
    <w:rsid w:val="00801BFA"/>
    <w:rsid w:val="00801D43"/>
    <w:rsid w:val="00802399"/>
    <w:rsid w:val="0080285D"/>
    <w:rsid w:val="00806BDC"/>
    <w:rsid w:val="00807E00"/>
    <w:rsid w:val="00810036"/>
    <w:rsid w:val="00810527"/>
    <w:rsid w:val="00810DC0"/>
    <w:rsid w:val="00811002"/>
    <w:rsid w:val="0081147D"/>
    <w:rsid w:val="0081193E"/>
    <w:rsid w:val="00812E7D"/>
    <w:rsid w:val="00813E46"/>
    <w:rsid w:val="00814C5A"/>
    <w:rsid w:val="00814DAE"/>
    <w:rsid w:val="00814F45"/>
    <w:rsid w:val="00815247"/>
    <w:rsid w:val="00815470"/>
    <w:rsid w:val="00815547"/>
    <w:rsid w:val="00815592"/>
    <w:rsid w:val="00816840"/>
    <w:rsid w:val="00816A3B"/>
    <w:rsid w:val="008203FD"/>
    <w:rsid w:val="008207E7"/>
    <w:rsid w:val="00821B41"/>
    <w:rsid w:val="00821D93"/>
    <w:rsid w:val="00823338"/>
    <w:rsid w:val="008238C9"/>
    <w:rsid w:val="0082429E"/>
    <w:rsid w:val="008245B8"/>
    <w:rsid w:val="008250FB"/>
    <w:rsid w:val="0082539F"/>
    <w:rsid w:val="00826697"/>
    <w:rsid w:val="0082693E"/>
    <w:rsid w:val="0082776C"/>
    <w:rsid w:val="0083096B"/>
    <w:rsid w:val="00830CDE"/>
    <w:rsid w:val="00830E51"/>
    <w:rsid w:val="00831B5F"/>
    <w:rsid w:val="00831FE9"/>
    <w:rsid w:val="0083331B"/>
    <w:rsid w:val="00835081"/>
    <w:rsid w:val="00835D42"/>
    <w:rsid w:val="00837C3B"/>
    <w:rsid w:val="00843102"/>
    <w:rsid w:val="0084375A"/>
    <w:rsid w:val="00843A47"/>
    <w:rsid w:val="00843EA9"/>
    <w:rsid w:val="00844CD7"/>
    <w:rsid w:val="00845158"/>
    <w:rsid w:val="00845676"/>
    <w:rsid w:val="008503E4"/>
    <w:rsid w:val="008507FB"/>
    <w:rsid w:val="00851AB0"/>
    <w:rsid w:val="00851EEA"/>
    <w:rsid w:val="00852BEA"/>
    <w:rsid w:val="00852FD7"/>
    <w:rsid w:val="008546B7"/>
    <w:rsid w:val="008553D7"/>
    <w:rsid w:val="0085695D"/>
    <w:rsid w:val="00857116"/>
    <w:rsid w:val="00857B9C"/>
    <w:rsid w:val="00860352"/>
    <w:rsid w:val="008604B3"/>
    <w:rsid w:val="00860DE0"/>
    <w:rsid w:val="00864B45"/>
    <w:rsid w:val="008661BB"/>
    <w:rsid w:val="00867B3B"/>
    <w:rsid w:val="00871408"/>
    <w:rsid w:val="008715EB"/>
    <w:rsid w:val="00871876"/>
    <w:rsid w:val="00872A9E"/>
    <w:rsid w:val="00872ACA"/>
    <w:rsid w:val="0087398A"/>
    <w:rsid w:val="008755F9"/>
    <w:rsid w:val="00876EC7"/>
    <w:rsid w:val="0087782A"/>
    <w:rsid w:val="00877AE9"/>
    <w:rsid w:val="008802A1"/>
    <w:rsid w:val="008832F5"/>
    <w:rsid w:val="00883416"/>
    <w:rsid w:val="008841FA"/>
    <w:rsid w:val="008848B7"/>
    <w:rsid w:val="0088599E"/>
    <w:rsid w:val="00885BD4"/>
    <w:rsid w:val="00885CE7"/>
    <w:rsid w:val="00890E39"/>
    <w:rsid w:val="00891C77"/>
    <w:rsid w:val="00892DA9"/>
    <w:rsid w:val="008937D3"/>
    <w:rsid w:val="00893FC7"/>
    <w:rsid w:val="00895C34"/>
    <w:rsid w:val="0089713E"/>
    <w:rsid w:val="00897552"/>
    <w:rsid w:val="0089776B"/>
    <w:rsid w:val="008A0BB5"/>
    <w:rsid w:val="008A1074"/>
    <w:rsid w:val="008A18F2"/>
    <w:rsid w:val="008A21D7"/>
    <w:rsid w:val="008A25A3"/>
    <w:rsid w:val="008A26DD"/>
    <w:rsid w:val="008A2C9A"/>
    <w:rsid w:val="008A442E"/>
    <w:rsid w:val="008A70D1"/>
    <w:rsid w:val="008A770F"/>
    <w:rsid w:val="008A7C56"/>
    <w:rsid w:val="008B047F"/>
    <w:rsid w:val="008B1125"/>
    <w:rsid w:val="008B2E09"/>
    <w:rsid w:val="008B39F0"/>
    <w:rsid w:val="008B3AC7"/>
    <w:rsid w:val="008B48F2"/>
    <w:rsid w:val="008B4B92"/>
    <w:rsid w:val="008B5893"/>
    <w:rsid w:val="008B60AA"/>
    <w:rsid w:val="008B6966"/>
    <w:rsid w:val="008B6BD7"/>
    <w:rsid w:val="008B6DA7"/>
    <w:rsid w:val="008B7C97"/>
    <w:rsid w:val="008C0607"/>
    <w:rsid w:val="008C1501"/>
    <w:rsid w:val="008C253B"/>
    <w:rsid w:val="008C2953"/>
    <w:rsid w:val="008C2B00"/>
    <w:rsid w:val="008C3210"/>
    <w:rsid w:val="008C5204"/>
    <w:rsid w:val="008C5AF3"/>
    <w:rsid w:val="008C5FA6"/>
    <w:rsid w:val="008C7B60"/>
    <w:rsid w:val="008C7E45"/>
    <w:rsid w:val="008D057C"/>
    <w:rsid w:val="008D10B8"/>
    <w:rsid w:val="008D1272"/>
    <w:rsid w:val="008D1BA5"/>
    <w:rsid w:val="008D530C"/>
    <w:rsid w:val="008D54D7"/>
    <w:rsid w:val="008D6863"/>
    <w:rsid w:val="008D709E"/>
    <w:rsid w:val="008D7891"/>
    <w:rsid w:val="008E0410"/>
    <w:rsid w:val="008E106C"/>
    <w:rsid w:val="008E1D2B"/>
    <w:rsid w:val="008E2272"/>
    <w:rsid w:val="008E2EE4"/>
    <w:rsid w:val="008E424F"/>
    <w:rsid w:val="008E5949"/>
    <w:rsid w:val="008E5BB0"/>
    <w:rsid w:val="008E6495"/>
    <w:rsid w:val="008E6D24"/>
    <w:rsid w:val="008E7809"/>
    <w:rsid w:val="008F0ABF"/>
    <w:rsid w:val="008F0E5F"/>
    <w:rsid w:val="008F0F34"/>
    <w:rsid w:val="008F14B7"/>
    <w:rsid w:val="008F2E1B"/>
    <w:rsid w:val="008F313E"/>
    <w:rsid w:val="008F452E"/>
    <w:rsid w:val="008F50D2"/>
    <w:rsid w:val="008F5B0C"/>
    <w:rsid w:val="008F6791"/>
    <w:rsid w:val="008F7A2A"/>
    <w:rsid w:val="008F7FB9"/>
    <w:rsid w:val="00901BD6"/>
    <w:rsid w:val="009040B7"/>
    <w:rsid w:val="009058B1"/>
    <w:rsid w:val="00905EB2"/>
    <w:rsid w:val="00906114"/>
    <w:rsid w:val="00906442"/>
    <w:rsid w:val="00906D83"/>
    <w:rsid w:val="009076F2"/>
    <w:rsid w:val="009148D7"/>
    <w:rsid w:val="00914E77"/>
    <w:rsid w:val="009169E9"/>
    <w:rsid w:val="009173AC"/>
    <w:rsid w:val="00924201"/>
    <w:rsid w:val="00927D2F"/>
    <w:rsid w:val="009306EB"/>
    <w:rsid w:val="00930CE6"/>
    <w:rsid w:val="00932803"/>
    <w:rsid w:val="00933F02"/>
    <w:rsid w:val="00935389"/>
    <w:rsid w:val="009354DB"/>
    <w:rsid w:val="00935E65"/>
    <w:rsid w:val="00936F24"/>
    <w:rsid w:val="0093747F"/>
    <w:rsid w:val="00937A8B"/>
    <w:rsid w:val="00940343"/>
    <w:rsid w:val="00940884"/>
    <w:rsid w:val="00940BEC"/>
    <w:rsid w:val="009413A1"/>
    <w:rsid w:val="00941A60"/>
    <w:rsid w:val="00943083"/>
    <w:rsid w:val="00943F93"/>
    <w:rsid w:val="00944EDE"/>
    <w:rsid w:val="00945432"/>
    <w:rsid w:val="009454E4"/>
    <w:rsid w:val="00945C0E"/>
    <w:rsid w:val="00945E78"/>
    <w:rsid w:val="009460B5"/>
    <w:rsid w:val="0094649A"/>
    <w:rsid w:val="00947057"/>
    <w:rsid w:val="00947F34"/>
    <w:rsid w:val="00952165"/>
    <w:rsid w:val="0095372F"/>
    <w:rsid w:val="00954590"/>
    <w:rsid w:val="009563AB"/>
    <w:rsid w:val="0095688F"/>
    <w:rsid w:val="0095713B"/>
    <w:rsid w:val="00957BD1"/>
    <w:rsid w:val="00960314"/>
    <w:rsid w:val="00960C96"/>
    <w:rsid w:val="00962A7E"/>
    <w:rsid w:val="0096413E"/>
    <w:rsid w:val="009650F7"/>
    <w:rsid w:val="009658DC"/>
    <w:rsid w:val="009661F8"/>
    <w:rsid w:val="00966262"/>
    <w:rsid w:val="00974379"/>
    <w:rsid w:val="00974E7B"/>
    <w:rsid w:val="0097500B"/>
    <w:rsid w:val="00975506"/>
    <w:rsid w:val="00975972"/>
    <w:rsid w:val="00975C70"/>
    <w:rsid w:val="00976857"/>
    <w:rsid w:val="0097783A"/>
    <w:rsid w:val="009809B6"/>
    <w:rsid w:val="00980B0D"/>
    <w:rsid w:val="00980B7D"/>
    <w:rsid w:val="00981115"/>
    <w:rsid w:val="00982B1B"/>
    <w:rsid w:val="00983D85"/>
    <w:rsid w:val="00986127"/>
    <w:rsid w:val="00986EC3"/>
    <w:rsid w:val="00987B06"/>
    <w:rsid w:val="00987BEC"/>
    <w:rsid w:val="00987D89"/>
    <w:rsid w:val="00987EAC"/>
    <w:rsid w:val="009919DD"/>
    <w:rsid w:val="0099213C"/>
    <w:rsid w:val="0099243B"/>
    <w:rsid w:val="009924C0"/>
    <w:rsid w:val="00993FE9"/>
    <w:rsid w:val="00994B6D"/>
    <w:rsid w:val="00994C3E"/>
    <w:rsid w:val="00995332"/>
    <w:rsid w:val="009974AC"/>
    <w:rsid w:val="009A0194"/>
    <w:rsid w:val="009A0752"/>
    <w:rsid w:val="009A0ACB"/>
    <w:rsid w:val="009A2EC5"/>
    <w:rsid w:val="009A3590"/>
    <w:rsid w:val="009A36DB"/>
    <w:rsid w:val="009A3A89"/>
    <w:rsid w:val="009A43D6"/>
    <w:rsid w:val="009A4A29"/>
    <w:rsid w:val="009B0E4E"/>
    <w:rsid w:val="009B175C"/>
    <w:rsid w:val="009B1AD7"/>
    <w:rsid w:val="009B1AE1"/>
    <w:rsid w:val="009B1E4E"/>
    <w:rsid w:val="009B21C5"/>
    <w:rsid w:val="009B2E45"/>
    <w:rsid w:val="009B3515"/>
    <w:rsid w:val="009B5A41"/>
    <w:rsid w:val="009B5E8E"/>
    <w:rsid w:val="009B63DD"/>
    <w:rsid w:val="009B79F0"/>
    <w:rsid w:val="009B7A6A"/>
    <w:rsid w:val="009C007A"/>
    <w:rsid w:val="009C060A"/>
    <w:rsid w:val="009C06F1"/>
    <w:rsid w:val="009C0C65"/>
    <w:rsid w:val="009C12D8"/>
    <w:rsid w:val="009C14A1"/>
    <w:rsid w:val="009C1CEC"/>
    <w:rsid w:val="009C2BA5"/>
    <w:rsid w:val="009C2D58"/>
    <w:rsid w:val="009C44E1"/>
    <w:rsid w:val="009C6891"/>
    <w:rsid w:val="009C7E62"/>
    <w:rsid w:val="009D0F8D"/>
    <w:rsid w:val="009D1A50"/>
    <w:rsid w:val="009D26E8"/>
    <w:rsid w:val="009D2A03"/>
    <w:rsid w:val="009D2AF1"/>
    <w:rsid w:val="009D2B0A"/>
    <w:rsid w:val="009D34DE"/>
    <w:rsid w:val="009D3BFC"/>
    <w:rsid w:val="009D435B"/>
    <w:rsid w:val="009D4618"/>
    <w:rsid w:val="009D48D4"/>
    <w:rsid w:val="009D4C06"/>
    <w:rsid w:val="009D5B71"/>
    <w:rsid w:val="009D5E91"/>
    <w:rsid w:val="009D6AAF"/>
    <w:rsid w:val="009E023F"/>
    <w:rsid w:val="009E25DE"/>
    <w:rsid w:val="009E25E1"/>
    <w:rsid w:val="009E3A98"/>
    <w:rsid w:val="009E60BC"/>
    <w:rsid w:val="009E7145"/>
    <w:rsid w:val="009E750C"/>
    <w:rsid w:val="009E76BC"/>
    <w:rsid w:val="009E7FA3"/>
    <w:rsid w:val="009E7FC3"/>
    <w:rsid w:val="009F0621"/>
    <w:rsid w:val="009F0E81"/>
    <w:rsid w:val="009F21FE"/>
    <w:rsid w:val="009F257A"/>
    <w:rsid w:val="009F2C00"/>
    <w:rsid w:val="009F3124"/>
    <w:rsid w:val="009F372F"/>
    <w:rsid w:val="009F3A1C"/>
    <w:rsid w:val="009F4353"/>
    <w:rsid w:val="009F5BFA"/>
    <w:rsid w:val="009F605F"/>
    <w:rsid w:val="009F7E27"/>
    <w:rsid w:val="00A01DD0"/>
    <w:rsid w:val="00A027A0"/>
    <w:rsid w:val="00A0301E"/>
    <w:rsid w:val="00A030C5"/>
    <w:rsid w:val="00A0554D"/>
    <w:rsid w:val="00A05A93"/>
    <w:rsid w:val="00A06936"/>
    <w:rsid w:val="00A069EB"/>
    <w:rsid w:val="00A06B71"/>
    <w:rsid w:val="00A076DA"/>
    <w:rsid w:val="00A109FD"/>
    <w:rsid w:val="00A11293"/>
    <w:rsid w:val="00A1152C"/>
    <w:rsid w:val="00A1231E"/>
    <w:rsid w:val="00A13A77"/>
    <w:rsid w:val="00A1543F"/>
    <w:rsid w:val="00A15452"/>
    <w:rsid w:val="00A166AC"/>
    <w:rsid w:val="00A1797B"/>
    <w:rsid w:val="00A206DA"/>
    <w:rsid w:val="00A20D0E"/>
    <w:rsid w:val="00A2102B"/>
    <w:rsid w:val="00A21DB4"/>
    <w:rsid w:val="00A21E7B"/>
    <w:rsid w:val="00A21EBD"/>
    <w:rsid w:val="00A22396"/>
    <w:rsid w:val="00A2303D"/>
    <w:rsid w:val="00A2351E"/>
    <w:rsid w:val="00A23BC9"/>
    <w:rsid w:val="00A2404E"/>
    <w:rsid w:val="00A243B8"/>
    <w:rsid w:val="00A2482A"/>
    <w:rsid w:val="00A254D1"/>
    <w:rsid w:val="00A26E99"/>
    <w:rsid w:val="00A275AC"/>
    <w:rsid w:val="00A319B4"/>
    <w:rsid w:val="00A31F57"/>
    <w:rsid w:val="00A33C93"/>
    <w:rsid w:val="00A34F72"/>
    <w:rsid w:val="00A3522D"/>
    <w:rsid w:val="00A35940"/>
    <w:rsid w:val="00A3702A"/>
    <w:rsid w:val="00A3723E"/>
    <w:rsid w:val="00A37E99"/>
    <w:rsid w:val="00A408F1"/>
    <w:rsid w:val="00A411E1"/>
    <w:rsid w:val="00A41376"/>
    <w:rsid w:val="00A42DE5"/>
    <w:rsid w:val="00A4442C"/>
    <w:rsid w:val="00A44AE6"/>
    <w:rsid w:val="00A44EED"/>
    <w:rsid w:val="00A4608A"/>
    <w:rsid w:val="00A466BF"/>
    <w:rsid w:val="00A47B9F"/>
    <w:rsid w:val="00A514F8"/>
    <w:rsid w:val="00A5229D"/>
    <w:rsid w:val="00A5285C"/>
    <w:rsid w:val="00A52D33"/>
    <w:rsid w:val="00A535DB"/>
    <w:rsid w:val="00A53C59"/>
    <w:rsid w:val="00A547A0"/>
    <w:rsid w:val="00A54959"/>
    <w:rsid w:val="00A57E12"/>
    <w:rsid w:val="00A608B3"/>
    <w:rsid w:val="00A61D98"/>
    <w:rsid w:val="00A62A3E"/>
    <w:rsid w:val="00A62B28"/>
    <w:rsid w:val="00A6334B"/>
    <w:rsid w:val="00A63F41"/>
    <w:rsid w:val="00A642D8"/>
    <w:rsid w:val="00A6460B"/>
    <w:rsid w:val="00A66341"/>
    <w:rsid w:val="00A6649C"/>
    <w:rsid w:val="00A66806"/>
    <w:rsid w:val="00A67217"/>
    <w:rsid w:val="00A674FD"/>
    <w:rsid w:val="00A703F6"/>
    <w:rsid w:val="00A7088C"/>
    <w:rsid w:val="00A71815"/>
    <w:rsid w:val="00A71F28"/>
    <w:rsid w:val="00A72B26"/>
    <w:rsid w:val="00A72F57"/>
    <w:rsid w:val="00A73200"/>
    <w:rsid w:val="00A74F6B"/>
    <w:rsid w:val="00A7546C"/>
    <w:rsid w:val="00A76025"/>
    <w:rsid w:val="00A76AB5"/>
    <w:rsid w:val="00A77508"/>
    <w:rsid w:val="00A77542"/>
    <w:rsid w:val="00A80B90"/>
    <w:rsid w:val="00A81A36"/>
    <w:rsid w:val="00A8287A"/>
    <w:rsid w:val="00A82AA0"/>
    <w:rsid w:val="00A8389E"/>
    <w:rsid w:val="00A847FC"/>
    <w:rsid w:val="00A84A7F"/>
    <w:rsid w:val="00A84EC0"/>
    <w:rsid w:val="00A8508E"/>
    <w:rsid w:val="00A850E4"/>
    <w:rsid w:val="00A85219"/>
    <w:rsid w:val="00A85C33"/>
    <w:rsid w:val="00A86328"/>
    <w:rsid w:val="00A863C1"/>
    <w:rsid w:val="00A8688D"/>
    <w:rsid w:val="00A86EF3"/>
    <w:rsid w:val="00A87EBB"/>
    <w:rsid w:val="00A90C37"/>
    <w:rsid w:val="00A9144C"/>
    <w:rsid w:val="00A9223D"/>
    <w:rsid w:val="00A9275E"/>
    <w:rsid w:val="00A937DD"/>
    <w:rsid w:val="00A93989"/>
    <w:rsid w:val="00A93AAE"/>
    <w:rsid w:val="00A93F4B"/>
    <w:rsid w:val="00A94A6C"/>
    <w:rsid w:val="00A94A98"/>
    <w:rsid w:val="00A95919"/>
    <w:rsid w:val="00A96576"/>
    <w:rsid w:val="00A96ED3"/>
    <w:rsid w:val="00A971DB"/>
    <w:rsid w:val="00A9790A"/>
    <w:rsid w:val="00A97B4D"/>
    <w:rsid w:val="00AA0201"/>
    <w:rsid w:val="00AA0F05"/>
    <w:rsid w:val="00AA1113"/>
    <w:rsid w:val="00AA13FA"/>
    <w:rsid w:val="00AA20B5"/>
    <w:rsid w:val="00AA27DA"/>
    <w:rsid w:val="00AA37E8"/>
    <w:rsid w:val="00AA3CCD"/>
    <w:rsid w:val="00AA4010"/>
    <w:rsid w:val="00AA4BA8"/>
    <w:rsid w:val="00AA4ED3"/>
    <w:rsid w:val="00AA5439"/>
    <w:rsid w:val="00AA660F"/>
    <w:rsid w:val="00AA682F"/>
    <w:rsid w:val="00AA7073"/>
    <w:rsid w:val="00AA76A1"/>
    <w:rsid w:val="00AA7DAF"/>
    <w:rsid w:val="00AB1268"/>
    <w:rsid w:val="00AB15BB"/>
    <w:rsid w:val="00AB161E"/>
    <w:rsid w:val="00AB212A"/>
    <w:rsid w:val="00AB2AF0"/>
    <w:rsid w:val="00AB2E0C"/>
    <w:rsid w:val="00AB2FF1"/>
    <w:rsid w:val="00AB3099"/>
    <w:rsid w:val="00AB3553"/>
    <w:rsid w:val="00AB4E60"/>
    <w:rsid w:val="00AB5E8B"/>
    <w:rsid w:val="00AB77CC"/>
    <w:rsid w:val="00AC003D"/>
    <w:rsid w:val="00AC0708"/>
    <w:rsid w:val="00AC1270"/>
    <w:rsid w:val="00AC16EC"/>
    <w:rsid w:val="00AC184A"/>
    <w:rsid w:val="00AC1920"/>
    <w:rsid w:val="00AC2086"/>
    <w:rsid w:val="00AC3430"/>
    <w:rsid w:val="00AC4378"/>
    <w:rsid w:val="00AC43B4"/>
    <w:rsid w:val="00AC4F6B"/>
    <w:rsid w:val="00AC658D"/>
    <w:rsid w:val="00AC6F47"/>
    <w:rsid w:val="00AD026C"/>
    <w:rsid w:val="00AD0CDB"/>
    <w:rsid w:val="00AD1163"/>
    <w:rsid w:val="00AD3400"/>
    <w:rsid w:val="00AD568B"/>
    <w:rsid w:val="00AD6DDA"/>
    <w:rsid w:val="00AE048D"/>
    <w:rsid w:val="00AE13A4"/>
    <w:rsid w:val="00AE1615"/>
    <w:rsid w:val="00AE30F6"/>
    <w:rsid w:val="00AE3658"/>
    <w:rsid w:val="00AE3FBF"/>
    <w:rsid w:val="00AE4218"/>
    <w:rsid w:val="00AE4A3F"/>
    <w:rsid w:val="00AE5353"/>
    <w:rsid w:val="00AE5506"/>
    <w:rsid w:val="00AE691B"/>
    <w:rsid w:val="00AE72FC"/>
    <w:rsid w:val="00AE7EB0"/>
    <w:rsid w:val="00AF0F0A"/>
    <w:rsid w:val="00AF1234"/>
    <w:rsid w:val="00AF2551"/>
    <w:rsid w:val="00AF404C"/>
    <w:rsid w:val="00AF4BA4"/>
    <w:rsid w:val="00AF507F"/>
    <w:rsid w:val="00AF53B6"/>
    <w:rsid w:val="00AF6448"/>
    <w:rsid w:val="00AF6A5C"/>
    <w:rsid w:val="00AF73E5"/>
    <w:rsid w:val="00B00135"/>
    <w:rsid w:val="00B0090E"/>
    <w:rsid w:val="00B02510"/>
    <w:rsid w:val="00B029A7"/>
    <w:rsid w:val="00B03034"/>
    <w:rsid w:val="00B0398A"/>
    <w:rsid w:val="00B048DD"/>
    <w:rsid w:val="00B04A5F"/>
    <w:rsid w:val="00B05213"/>
    <w:rsid w:val="00B0576C"/>
    <w:rsid w:val="00B06791"/>
    <w:rsid w:val="00B071D0"/>
    <w:rsid w:val="00B0789D"/>
    <w:rsid w:val="00B12199"/>
    <w:rsid w:val="00B12762"/>
    <w:rsid w:val="00B13888"/>
    <w:rsid w:val="00B13C1F"/>
    <w:rsid w:val="00B13DA9"/>
    <w:rsid w:val="00B14122"/>
    <w:rsid w:val="00B1476F"/>
    <w:rsid w:val="00B15114"/>
    <w:rsid w:val="00B15480"/>
    <w:rsid w:val="00B161DA"/>
    <w:rsid w:val="00B164A4"/>
    <w:rsid w:val="00B167C3"/>
    <w:rsid w:val="00B1724B"/>
    <w:rsid w:val="00B17DC7"/>
    <w:rsid w:val="00B2003C"/>
    <w:rsid w:val="00B215DA"/>
    <w:rsid w:val="00B23030"/>
    <w:rsid w:val="00B23282"/>
    <w:rsid w:val="00B24627"/>
    <w:rsid w:val="00B25D3A"/>
    <w:rsid w:val="00B27412"/>
    <w:rsid w:val="00B2746D"/>
    <w:rsid w:val="00B306C1"/>
    <w:rsid w:val="00B30931"/>
    <w:rsid w:val="00B30E23"/>
    <w:rsid w:val="00B31149"/>
    <w:rsid w:val="00B31269"/>
    <w:rsid w:val="00B31DB5"/>
    <w:rsid w:val="00B32964"/>
    <w:rsid w:val="00B330E4"/>
    <w:rsid w:val="00B333F4"/>
    <w:rsid w:val="00B33473"/>
    <w:rsid w:val="00B334DC"/>
    <w:rsid w:val="00B34899"/>
    <w:rsid w:val="00B34E18"/>
    <w:rsid w:val="00B34F92"/>
    <w:rsid w:val="00B3526D"/>
    <w:rsid w:val="00B35ED8"/>
    <w:rsid w:val="00B3663A"/>
    <w:rsid w:val="00B36C0C"/>
    <w:rsid w:val="00B37724"/>
    <w:rsid w:val="00B401E6"/>
    <w:rsid w:val="00B41CB5"/>
    <w:rsid w:val="00B41EB0"/>
    <w:rsid w:val="00B421D8"/>
    <w:rsid w:val="00B42B19"/>
    <w:rsid w:val="00B42B99"/>
    <w:rsid w:val="00B42F6B"/>
    <w:rsid w:val="00B438A2"/>
    <w:rsid w:val="00B45B5D"/>
    <w:rsid w:val="00B466AF"/>
    <w:rsid w:val="00B46A6E"/>
    <w:rsid w:val="00B50A22"/>
    <w:rsid w:val="00B51EFF"/>
    <w:rsid w:val="00B5250A"/>
    <w:rsid w:val="00B52E35"/>
    <w:rsid w:val="00B53D1E"/>
    <w:rsid w:val="00B5593B"/>
    <w:rsid w:val="00B55CD3"/>
    <w:rsid w:val="00B57078"/>
    <w:rsid w:val="00B57294"/>
    <w:rsid w:val="00B572F2"/>
    <w:rsid w:val="00B6017D"/>
    <w:rsid w:val="00B607AF"/>
    <w:rsid w:val="00B60BB3"/>
    <w:rsid w:val="00B61604"/>
    <w:rsid w:val="00B62A9B"/>
    <w:rsid w:val="00B642E2"/>
    <w:rsid w:val="00B64354"/>
    <w:rsid w:val="00B655A6"/>
    <w:rsid w:val="00B656CD"/>
    <w:rsid w:val="00B6593E"/>
    <w:rsid w:val="00B66951"/>
    <w:rsid w:val="00B6754E"/>
    <w:rsid w:val="00B675F3"/>
    <w:rsid w:val="00B70212"/>
    <w:rsid w:val="00B716F6"/>
    <w:rsid w:val="00B72342"/>
    <w:rsid w:val="00B728BD"/>
    <w:rsid w:val="00B73612"/>
    <w:rsid w:val="00B74D0E"/>
    <w:rsid w:val="00B75578"/>
    <w:rsid w:val="00B76BE8"/>
    <w:rsid w:val="00B771ED"/>
    <w:rsid w:val="00B7786A"/>
    <w:rsid w:val="00B77EE6"/>
    <w:rsid w:val="00B8180E"/>
    <w:rsid w:val="00B83727"/>
    <w:rsid w:val="00B84788"/>
    <w:rsid w:val="00B84BCF"/>
    <w:rsid w:val="00B84FCE"/>
    <w:rsid w:val="00B85151"/>
    <w:rsid w:val="00B8565D"/>
    <w:rsid w:val="00B865C7"/>
    <w:rsid w:val="00B874FA"/>
    <w:rsid w:val="00B90298"/>
    <w:rsid w:val="00B903B8"/>
    <w:rsid w:val="00B90908"/>
    <w:rsid w:val="00B90C9A"/>
    <w:rsid w:val="00B92BEB"/>
    <w:rsid w:val="00B930EC"/>
    <w:rsid w:val="00B93954"/>
    <w:rsid w:val="00B94003"/>
    <w:rsid w:val="00B941B3"/>
    <w:rsid w:val="00B965D2"/>
    <w:rsid w:val="00B96B37"/>
    <w:rsid w:val="00B9727C"/>
    <w:rsid w:val="00B97BB6"/>
    <w:rsid w:val="00BA0685"/>
    <w:rsid w:val="00BA2541"/>
    <w:rsid w:val="00BA2A6B"/>
    <w:rsid w:val="00BA2AD6"/>
    <w:rsid w:val="00BA313A"/>
    <w:rsid w:val="00BA3C15"/>
    <w:rsid w:val="00BA5616"/>
    <w:rsid w:val="00BA56A9"/>
    <w:rsid w:val="00BA5718"/>
    <w:rsid w:val="00BA6A90"/>
    <w:rsid w:val="00BA7D38"/>
    <w:rsid w:val="00BA7D47"/>
    <w:rsid w:val="00BB081A"/>
    <w:rsid w:val="00BB1618"/>
    <w:rsid w:val="00BB1F36"/>
    <w:rsid w:val="00BB27FC"/>
    <w:rsid w:val="00BB3307"/>
    <w:rsid w:val="00BB4090"/>
    <w:rsid w:val="00BB4C34"/>
    <w:rsid w:val="00BB4F70"/>
    <w:rsid w:val="00BB5D66"/>
    <w:rsid w:val="00BB5E8F"/>
    <w:rsid w:val="00BB5F55"/>
    <w:rsid w:val="00BB603F"/>
    <w:rsid w:val="00BC0840"/>
    <w:rsid w:val="00BC0954"/>
    <w:rsid w:val="00BC0B5F"/>
    <w:rsid w:val="00BC28F9"/>
    <w:rsid w:val="00BC3786"/>
    <w:rsid w:val="00BC40DD"/>
    <w:rsid w:val="00BC4274"/>
    <w:rsid w:val="00BC5180"/>
    <w:rsid w:val="00BC5CB1"/>
    <w:rsid w:val="00BC6E2D"/>
    <w:rsid w:val="00BD054E"/>
    <w:rsid w:val="00BD09F6"/>
    <w:rsid w:val="00BD1DF6"/>
    <w:rsid w:val="00BD3AE0"/>
    <w:rsid w:val="00BD4BAB"/>
    <w:rsid w:val="00BD4DFE"/>
    <w:rsid w:val="00BD5DA4"/>
    <w:rsid w:val="00BD5F49"/>
    <w:rsid w:val="00BE00AA"/>
    <w:rsid w:val="00BE053D"/>
    <w:rsid w:val="00BE4430"/>
    <w:rsid w:val="00BE4F67"/>
    <w:rsid w:val="00BF04AB"/>
    <w:rsid w:val="00BF1B76"/>
    <w:rsid w:val="00BF375A"/>
    <w:rsid w:val="00BF3D3B"/>
    <w:rsid w:val="00BF41C0"/>
    <w:rsid w:val="00BF5344"/>
    <w:rsid w:val="00BF590A"/>
    <w:rsid w:val="00BF5CB4"/>
    <w:rsid w:val="00BF6065"/>
    <w:rsid w:val="00C00177"/>
    <w:rsid w:val="00C025AD"/>
    <w:rsid w:val="00C02ACA"/>
    <w:rsid w:val="00C02DC6"/>
    <w:rsid w:val="00C02FD1"/>
    <w:rsid w:val="00C037FE"/>
    <w:rsid w:val="00C058BB"/>
    <w:rsid w:val="00C05A1B"/>
    <w:rsid w:val="00C06408"/>
    <w:rsid w:val="00C06933"/>
    <w:rsid w:val="00C07B10"/>
    <w:rsid w:val="00C10AFA"/>
    <w:rsid w:val="00C10B3C"/>
    <w:rsid w:val="00C11444"/>
    <w:rsid w:val="00C117CE"/>
    <w:rsid w:val="00C12C2E"/>
    <w:rsid w:val="00C12F0B"/>
    <w:rsid w:val="00C139FE"/>
    <w:rsid w:val="00C14EC8"/>
    <w:rsid w:val="00C15E53"/>
    <w:rsid w:val="00C16640"/>
    <w:rsid w:val="00C16F34"/>
    <w:rsid w:val="00C1747B"/>
    <w:rsid w:val="00C17A18"/>
    <w:rsid w:val="00C17D9E"/>
    <w:rsid w:val="00C200B9"/>
    <w:rsid w:val="00C22428"/>
    <w:rsid w:val="00C229E3"/>
    <w:rsid w:val="00C23B4D"/>
    <w:rsid w:val="00C23B78"/>
    <w:rsid w:val="00C23C9A"/>
    <w:rsid w:val="00C2532C"/>
    <w:rsid w:val="00C25852"/>
    <w:rsid w:val="00C26FB7"/>
    <w:rsid w:val="00C27514"/>
    <w:rsid w:val="00C30C0B"/>
    <w:rsid w:val="00C30CBB"/>
    <w:rsid w:val="00C31B1C"/>
    <w:rsid w:val="00C31C7E"/>
    <w:rsid w:val="00C31F33"/>
    <w:rsid w:val="00C33B2F"/>
    <w:rsid w:val="00C33FEB"/>
    <w:rsid w:val="00C3435F"/>
    <w:rsid w:val="00C3593B"/>
    <w:rsid w:val="00C3761F"/>
    <w:rsid w:val="00C37DCE"/>
    <w:rsid w:val="00C40594"/>
    <w:rsid w:val="00C40C81"/>
    <w:rsid w:val="00C41C7E"/>
    <w:rsid w:val="00C42FE4"/>
    <w:rsid w:val="00C439E9"/>
    <w:rsid w:val="00C44637"/>
    <w:rsid w:val="00C44E28"/>
    <w:rsid w:val="00C463A0"/>
    <w:rsid w:val="00C47049"/>
    <w:rsid w:val="00C47991"/>
    <w:rsid w:val="00C502B0"/>
    <w:rsid w:val="00C5185C"/>
    <w:rsid w:val="00C52FEE"/>
    <w:rsid w:val="00C5315C"/>
    <w:rsid w:val="00C5446C"/>
    <w:rsid w:val="00C54535"/>
    <w:rsid w:val="00C54816"/>
    <w:rsid w:val="00C54EFB"/>
    <w:rsid w:val="00C557C0"/>
    <w:rsid w:val="00C572A5"/>
    <w:rsid w:val="00C57977"/>
    <w:rsid w:val="00C61AB0"/>
    <w:rsid w:val="00C622A7"/>
    <w:rsid w:val="00C6252F"/>
    <w:rsid w:val="00C625F8"/>
    <w:rsid w:val="00C63755"/>
    <w:rsid w:val="00C63883"/>
    <w:rsid w:val="00C63959"/>
    <w:rsid w:val="00C6487A"/>
    <w:rsid w:val="00C64EC6"/>
    <w:rsid w:val="00C655C3"/>
    <w:rsid w:val="00C66431"/>
    <w:rsid w:val="00C66886"/>
    <w:rsid w:val="00C66B12"/>
    <w:rsid w:val="00C66C23"/>
    <w:rsid w:val="00C66CAC"/>
    <w:rsid w:val="00C66FCF"/>
    <w:rsid w:val="00C673C7"/>
    <w:rsid w:val="00C679A5"/>
    <w:rsid w:val="00C70A75"/>
    <w:rsid w:val="00C7136A"/>
    <w:rsid w:val="00C71BDD"/>
    <w:rsid w:val="00C73CC4"/>
    <w:rsid w:val="00C74A5A"/>
    <w:rsid w:val="00C76E73"/>
    <w:rsid w:val="00C77E3B"/>
    <w:rsid w:val="00C80615"/>
    <w:rsid w:val="00C811CD"/>
    <w:rsid w:val="00C8121B"/>
    <w:rsid w:val="00C81F19"/>
    <w:rsid w:val="00C82174"/>
    <w:rsid w:val="00C82368"/>
    <w:rsid w:val="00C82E26"/>
    <w:rsid w:val="00C83501"/>
    <w:rsid w:val="00C8352B"/>
    <w:rsid w:val="00C84D8F"/>
    <w:rsid w:val="00C84ED2"/>
    <w:rsid w:val="00C859FA"/>
    <w:rsid w:val="00C86579"/>
    <w:rsid w:val="00C86B26"/>
    <w:rsid w:val="00C87B57"/>
    <w:rsid w:val="00C91539"/>
    <w:rsid w:val="00C91845"/>
    <w:rsid w:val="00C91890"/>
    <w:rsid w:val="00C91A24"/>
    <w:rsid w:val="00C92A47"/>
    <w:rsid w:val="00C92AA7"/>
    <w:rsid w:val="00C92E07"/>
    <w:rsid w:val="00C937CB"/>
    <w:rsid w:val="00C946C5"/>
    <w:rsid w:val="00CA15BF"/>
    <w:rsid w:val="00CA18F5"/>
    <w:rsid w:val="00CA21D7"/>
    <w:rsid w:val="00CA292E"/>
    <w:rsid w:val="00CA2AE0"/>
    <w:rsid w:val="00CA352D"/>
    <w:rsid w:val="00CA484A"/>
    <w:rsid w:val="00CA4935"/>
    <w:rsid w:val="00CA4E76"/>
    <w:rsid w:val="00CA4ED8"/>
    <w:rsid w:val="00CA71F8"/>
    <w:rsid w:val="00CB0BDC"/>
    <w:rsid w:val="00CB10B7"/>
    <w:rsid w:val="00CB1536"/>
    <w:rsid w:val="00CB29CA"/>
    <w:rsid w:val="00CB387C"/>
    <w:rsid w:val="00CB3D57"/>
    <w:rsid w:val="00CB4037"/>
    <w:rsid w:val="00CB5150"/>
    <w:rsid w:val="00CB5B42"/>
    <w:rsid w:val="00CB6761"/>
    <w:rsid w:val="00CB68E7"/>
    <w:rsid w:val="00CB7011"/>
    <w:rsid w:val="00CC06C9"/>
    <w:rsid w:val="00CC1533"/>
    <w:rsid w:val="00CC2939"/>
    <w:rsid w:val="00CC2EEB"/>
    <w:rsid w:val="00CC3D9D"/>
    <w:rsid w:val="00CC3E39"/>
    <w:rsid w:val="00CC409E"/>
    <w:rsid w:val="00CC4682"/>
    <w:rsid w:val="00CC5B66"/>
    <w:rsid w:val="00CC5C88"/>
    <w:rsid w:val="00CC673F"/>
    <w:rsid w:val="00CC73A7"/>
    <w:rsid w:val="00CC7523"/>
    <w:rsid w:val="00CC7585"/>
    <w:rsid w:val="00CD0D96"/>
    <w:rsid w:val="00CD0FCF"/>
    <w:rsid w:val="00CD2A3E"/>
    <w:rsid w:val="00CD2BB9"/>
    <w:rsid w:val="00CD36EE"/>
    <w:rsid w:val="00CD3B0B"/>
    <w:rsid w:val="00CD51EA"/>
    <w:rsid w:val="00CD541C"/>
    <w:rsid w:val="00CD60BF"/>
    <w:rsid w:val="00CD68ED"/>
    <w:rsid w:val="00CD691E"/>
    <w:rsid w:val="00CD6A25"/>
    <w:rsid w:val="00CE05C4"/>
    <w:rsid w:val="00CE0609"/>
    <w:rsid w:val="00CE0BC5"/>
    <w:rsid w:val="00CE1154"/>
    <w:rsid w:val="00CE148A"/>
    <w:rsid w:val="00CE1E6F"/>
    <w:rsid w:val="00CE2669"/>
    <w:rsid w:val="00CE2EC2"/>
    <w:rsid w:val="00CE5F95"/>
    <w:rsid w:val="00CE71EE"/>
    <w:rsid w:val="00CE7731"/>
    <w:rsid w:val="00CE7D1C"/>
    <w:rsid w:val="00CF05A7"/>
    <w:rsid w:val="00CF0A3A"/>
    <w:rsid w:val="00CF0B37"/>
    <w:rsid w:val="00CF10E4"/>
    <w:rsid w:val="00CF25FE"/>
    <w:rsid w:val="00CF2BC3"/>
    <w:rsid w:val="00CF3459"/>
    <w:rsid w:val="00CF3576"/>
    <w:rsid w:val="00CF3ED5"/>
    <w:rsid w:val="00CF40FA"/>
    <w:rsid w:val="00CF49FA"/>
    <w:rsid w:val="00CF4EE5"/>
    <w:rsid w:val="00CF5CB5"/>
    <w:rsid w:val="00CF7891"/>
    <w:rsid w:val="00CF7912"/>
    <w:rsid w:val="00D00085"/>
    <w:rsid w:val="00D00B2D"/>
    <w:rsid w:val="00D00C7E"/>
    <w:rsid w:val="00D01C93"/>
    <w:rsid w:val="00D026FB"/>
    <w:rsid w:val="00D05C6D"/>
    <w:rsid w:val="00D06221"/>
    <w:rsid w:val="00D103A6"/>
    <w:rsid w:val="00D11A74"/>
    <w:rsid w:val="00D12DAD"/>
    <w:rsid w:val="00D14885"/>
    <w:rsid w:val="00D14AC1"/>
    <w:rsid w:val="00D1583B"/>
    <w:rsid w:val="00D16D59"/>
    <w:rsid w:val="00D17E02"/>
    <w:rsid w:val="00D20187"/>
    <w:rsid w:val="00D21BA1"/>
    <w:rsid w:val="00D22001"/>
    <w:rsid w:val="00D22DFB"/>
    <w:rsid w:val="00D23BB5"/>
    <w:rsid w:val="00D23FA4"/>
    <w:rsid w:val="00D24B42"/>
    <w:rsid w:val="00D24F6A"/>
    <w:rsid w:val="00D24FAB"/>
    <w:rsid w:val="00D268EF"/>
    <w:rsid w:val="00D26B12"/>
    <w:rsid w:val="00D302BC"/>
    <w:rsid w:val="00D30342"/>
    <w:rsid w:val="00D30345"/>
    <w:rsid w:val="00D31450"/>
    <w:rsid w:val="00D32083"/>
    <w:rsid w:val="00D33156"/>
    <w:rsid w:val="00D34180"/>
    <w:rsid w:val="00D34C5D"/>
    <w:rsid w:val="00D351B3"/>
    <w:rsid w:val="00D3584B"/>
    <w:rsid w:val="00D35C73"/>
    <w:rsid w:val="00D3665A"/>
    <w:rsid w:val="00D366CB"/>
    <w:rsid w:val="00D36D0A"/>
    <w:rsid w:val="00D36D1F"/>
    <w:rsid w:val="00D37266"/>
    <w:rsid w:val="00D37D4E"/>
    <w:rsid w:val="00D40064"/>
    <w:rsid w:val="00D405ED"/>
    <w:rsid w:val="00D421CF"/>
    <w:rsid w:val="00D42520"/>
    <w:rsid w:val="00D42CE2"/>
    <w:rsid w:val="00D434A4"/>
    <w:rsid w:val="00D4420A"/>
    <w:rsid w:val="00D45966"/>
    <w:rsid w:val="00D471E8"/>
    <w:rsid w:val="00D4758D"/>
    <w:rsid w:val="00D4797E"/>
    <w:rsid w:val="00D50296"/>
    <w:rsid w:val="00D50382"/>
    <w:rsid w:val="00D504F8"/>
    <w:rsid w:val="00D506F0"/>
    <w:rsid w:val="00D50C1D"/>
    <w:rsid w:val="00D50DC3"/>
    <w:rsid w:val="00D524A0"/>
    <w:rsid w:val="00D53096"/>
    <w:rsid w:val="00D558F5"/>
    <w:rsid w:val="00D55923"/>
    <w:rsid w:val="00D55F94"/>
    <w:rsid w:val="00D57B8C"/>
    <w:rsid w:val="00D626F5"/>
    <w:rsid w:val="00D62799"/>
    <w:rsid w:val="00D630B4"/>
    <w:rsid w:val="00D63D46"/>
    <w:rsid w:val="00D64787"/>
    <w:rsid w:val="00D65FDD"/>
    <w:rsid w:val="00D669B0"/>
    <w:rsid w:val="00D67CC9"/>
    <w:rsid w:val="00D67D9D"/>
    <w:rsid w:val="00D70374"/>
    <w:rsid w:val="00D707AA"/>
    <w:rsid w:val="00D71B8C"/>
    <w:rsid w:val="00D71E77"/>
    <w:rsid w:val="00D71EA8"/>
    <w:rsid w:val="00D72155"/>
    <w:rsid w:val="00D72B7F"/>
    <w:rsid w:val="00D750A4"/>
    <w:rsid w:val="00D75323"/>
    <w:rsid w:val="00D75EAA"/>
    <w:rsid w:val="00D76045"/>
    <w:rsid w:val="00D761D6"/>
    <w:rsid w:val="00D766C7"/>
    <w:rsid w:val="00D77314"/>
    <w:rsid w:val="00D77671"/>
    <w:rsid w:val="00D777F5"/>
    <w:rsid w:val="00D77AD6"/>
    <w:rsid w:val="00D81A43"/>
    <w:rsid w:val="00D81B6E"/>
    <w:rsid w:val="00D823A0"/>
    <w:rsid w:val="00D8241F"/>
    <w:rsid w:val="00D82B9E"/>
    <w:rsid w:val="00D82F5B"/>
    <w:rsid w:val="00D83C2D"/>
    <w:rsid w:val="00D83D3B"/>
    <w:rsid w:val="00D84176"/>
    <w:rsid w:val="00D843A8"/>
    <w:rsid w:val="00D8455A"/>
    <w:rsid w:val="00D84841"/>
    <w:rsid w:val="00D8491F"/>
    <w:rsid w:val="00D8520B"/>
    <w:rsid w:val="00D85D2A"/>
    <w:rsid w:val="00D90402"/>
    <w:rsid w:val="00D90617"/>
    <w:rsid w:val="00D90A0A"/>
    <w:rsid w:val="00D91299"/>
    <w:rsid w:val="00D91426"/>
    <w:rsid w:val="00D91547"/>
    <w:rsid w:val="00D91626"/>
    <w:rsid w:val="00D91681"/>
    <w:rsid w:val="00D93935"/>
    <w:rsid w:val="00D96F4A"/>
    <w:rsid w:val="00D978D5"/>
    <w:rsid w:val="00D97AC2"/>
    <w:rsid w:val="00DA0A5C"/>
    <w:rsid w:val="00DA11EF"/>
    <w:rsid w:val="00DA1DA2"/>
    <w:rsid w:val="00DA2A6C"/>
    <w:rsid w:val="00DA2E8D"/>
    <w:rsid w:val="00DA38EE"/>
    <w:rsid w:val="00DA55DE"/>
    <w:rsid w:val="00DA5B71"/>
    <w:rsid w:val="00DA5F2E"/>
    <w:rsid w:val="00DA6AE0"/>
    <w:rsid w:val="00DA7387"/>
    <w:rsid w:val="00DB1DDF"/>
    <w:rsid w:val="00DB1EF1"/>
    <w:rsid w:val="00DB2839"/>
    <w:rsid w:val="00DB4472"/>
    <w:rsid w:val="00DB45ED"/>
    <w:rsid w:val="00DB4A0F"/>
    <w:rsid w:val="00DB4B81"/>
    <w:rsid w:val="00DB4C97"/>
    <w:rsid w:val="00DB4D6C"/>
    <w:rsid w:val="00DB6C8D"/>
    <w:rsid w:val="00DB6F98"/>
    <w:rsid w:val="00DB755B"/>
    <w:rsid w:val="00DB7DE5"/>
    <w:rsid w:val="00DC03B4"/>
    <w:rsid w:val="00DC0D7E"/>
    <w:rsid w:val="00DC0F3F"/>
    <w:rsid w:val="00DC18A5"/>
    <w:rsid w:val="00DC190B"/>
    <w:rsid w:val="00DC2602"/>
    <w:rsid w:val="00DC2B71"/>
    <w:rsid w:val="00DC38C2"/>
    <w:rsid w:val="00DC3DEA"/>
    <w:rsid w:val="00DC3E61"/>
    <w:rsid w:val="00DC448A"/>
    <w:rsid w:val="00DC4FB3"/>
    <w:rsid w:val="00DC6E1A"/>
    <w:rsid w:val="00DD0749"/>
    <w:rsid w:val="00DD096B"/>
    <w:rsid w:val="00DD2B73"/>
    <w:rsid w:val="00DD32BB"/>
    <w:rsid w:val="00DD3F0A"/>
    <w:rsid w:val="00DD443A"/>
    <w:rsid w:val="00DD4A1B"/>
    <w:rsid w:val="00DD7487"/>
    <w:rsid w:val="00DE1643"/>
    <w:rsid w:val="00DE16D5"/>
    <w:rsid w:val="00DE18C7"/>
    <w:rsid w:val="00DE1CA4"/>
    <w:rsid w:val="00DE1CCF"/>
    <w:rsid w:val="00DE3215"/>
    <w:rsid w:val="00DE387D"/>
    <w:rsid w:val="00DE3DC1"/>
    <w:rsid w:val="00DE3FD7"/>
    <w:rsid w:val="00DE44A4"/>
    <w:rsid w:val="00DE4B8D"/>
    <w:rsid w:val="00DE593B"/>
    <w:rsid w:val="00DE64F3"/>
    <w:rsid w:val="00DF0A63"/>
    <w:rsid w:val="00DF0DA2"/>
    <w:rsid w:val="00DF2DAE"/>
    <w:rsid w:val="00DF32DF"/>
    <w:rsid w:val="00DF3891"/>
    <w:rsid w:val="00DF3E71"/>
    <w:rsid w:val="00DF4C41"/>
    <w:rsid w:val="00DF52B0"/>
    <w:rsid w:val="00DF5669"/>
    <w:rsid w:val="00DF6065"/>
    <w:rsid w:val="00DF65DA"/>
    <w:rsid w:val="00DF76CF"/>
    <w:rsid w:val="00E002F6"/>
    <w:rsid w:val="00E00DDF"/>
    <w:rsid w:val="00E010B2"/>
    <w:rsid w:val="00E012EA"/>
    <w:rsid w:val="00E01448"/>
    <w:rsid w:val="00E0197D"/>
    <w:rsid w:val="00E01B79"/>
    <w:rsid w:val="00E02331"/>
    <w:rsid w:val="00E03137"/>
    <w:rsid w:val="00E03EE9"/>
    <w:rsid w:val="00E0405B"/>
    <w:rsid w:val="00E062D3"/>
    <w:rsid w:val="00E06CA9"/>
    <w:rsid w:val="00E07C0C"/>
    <w:rsid w:val="00E11398"/>
    <w:rsid w:val="00E1224B"/>
    <w:rsid w:val="00E1341F"/>
    <w:rsid w:val="00E13464"/>
    <w:rsid w:val="00E136E9"/>
    <w:rsid w:val="00E13898"/>
    <w:rsid w:val="00E15475"/>
    <w:rsid w:val="00E15E94"/>
    <w:rsid w:val="00E16149"/>
    <w:rsid w:val="00E16B6C"/>
    <w:rsid w:val="00E176E1"/>
    <w:rsid w:val="00E17DF9"/>
    <w:rsid w:val="00E221C5"/>
    <w:rsid w:val="00E22658"/>
    <w:rsid w:val="00E231AE"/>
    <w:rsid w:val="00E23842"/>
    <w:rsid w:val="00E24956"/>
    <w:rsid w:val="00E24D07"/>
    <w:rsid w:val="00E24FDC"/>
    <w:rsid w:val="00E252AA"/>
    <w:rsid w:val="00E25E5E"/>
    <w:rsid w:val="00E26D96"/>
    <w:rsid w:val="00E30E96"/>
    <w:rsid w:val="00E3160A"/>
    <w:rsid w:val="00E31AD9"/>
    <w:rsid w:val="00E31BF4"/>
    <w:rsid w:val="00E32005"/>
    <w:rsid w:val="00E32256"/>
    <w:rsid w:val="00E3303A"/>
    <w:rsid w:val="00E33AF9"/>
    <w:rsid w:val="00E34344"/>
    <w:rsid w:val="00E34FD3"/>
    <w:rsid w:val="00E35E68"/>
    <w:rsid w:val="00E37019"/>
    <w:rsid w:val="00E37848"/>
    <w:rsid w:val="00E40549"/>
    <w:rsid w:val="00E41893"/>
    <w:rsid w:val="00E41E64"/>
    <w:rsid w:val="00E42C74"/>
    <w:rsid w:val="00E4383E"/>
    <w:rsid w:val="00E4430D"/>
    <w:rsid w:val="00E45835"/>
    <w:rsid w:val="00E476DA"/>
    <w:rsid w:val="00E47852"/>
    <w:rsid w:val="00E50903"/>
    <w:rsid w:val="00E50C5B"/>
    <w:rsid w:val="00E51204"/>
    <w:rsid w:val="00E5131F"/>
    <w:rsid w:val="00E52627"/>
    <w:rsid w:val="00E52BB5"/>
    <w:rsid w:val="00E540A3"/>
    <w:rsid w:val="00E548C6"/>
    <w:rsid w:val="00E54EE4"/>
    <w:rsid w:val="00E55EA5"/>
    <w:rsid w:val="00E567CE"/>
    <w:rsid w:val="00E56E13"/>
    <w:rsid w:val="00E57063"/>
    <w:rsid w:val="00E57251"/>
    <w:rsid w:val="00E57B47"/>
    <w:rsid w:val="00E57BC1"/>
    <w:rsid w:val="00E57C37"/>
    <w:rsid w:val="00E57E10"/>
    <w:rsid w:val="00E6035D"/>
    <w:rsid w:val="00E61E2A"/>
    <w:rsid w:val="00E6202E"/>
    <w:rsid w:val="00E624B6"/>
    <w:rsid w:val="00E626A9"/>
    <w:rsid w:val="00E62A6A"/>
    <w:rsid w:val="00E63249"/>
    <w:rsid w:val="00E637AD"/>
    <w:rsid w:val="00E63A97"/>
    <w:rsid w:val="00E64AD6"/>
    <w:rsid w:val="00E653AF"/>
    <w:rsid w:val="00E656F5"/>
    <w:rsid w:val="00E66FC9"/>
    <w:rsid w:val="00E67487"/>
    <w:rsid w:val="00E70183"/>
    <w:rsid w:val="00E704B4"/>
    <w:rsid w:val="00E719C4"/>
    <w:rsid w:val="00E71F86"/>
    <w:rsid w:val="00E7260A"/>
    <w:rsid w:val="00E73683"/>
    <w:rsid w:val="00E74386"/>
    <w:rsid w:val="00E7443D"/>
    <w:rsid w:val="00E75E40"/>
    <w:rsid w:val="00E800F8"/>
    <w:rsid w:val="00E805CC"/>
    <w:rsid w:val="00E80A3D"/>
    <w:rsid w:val="00E80A85"/>
    <w:rsid w:val="00E82B0C"/>
    <w:rsid w:val="00E8328A"/>
    <w:rsid w:val="00E834D6"/>
    <w:rsid w:val="00E83D61"/>
    <w:rsid w:val="00E83F87"/>
    <w:rsid w:val="00E84106"/>
    <w:rsid w:val="00E854B8"/>
    <w:rsid w:val="00E859E5"/>
    <w:rsid w:val="00E85DEB"/>
    <w:rsid w:val="00E8605B"/>
    <w:rsid w:val="00E86295"/>
    <w:rsid w:val="00E86F05"/>
    <w:rsid w:val="00E87723"/>
    <w:rsid w:val="00E8794B"/>
    <w:rsid w:val="00E87EA7"/>
    <w:rsid w:val="00E90F53"/>
    <w:rsid w:val="00E91445"/>
    <w:rsid w:val="00E91B84"/>
    <w:rsid w:val="00E92749"/>
    <w:rsid w:val="00E93028"/>
    <w:rsid w:val="00E932D6"/>
    <w:rsid w:val="00E93399"/>
    <w:rsid w:val="00E93FFF"/>
    <w:rsid w:val="00E943B4"/>
    <w:rsid w:val="00E94FB8"/>
    <w:rsid w:val="00E9528D"/>
    <w:rsid w:val="00E95759"/>
    <w:rsid w:val="00E95C17"/>
    <w:rsid w:val="00E96061"/>
    <w:rsid w:val="00E962A6"/>
    <w:rsid w:val="00E9679B"/>
    <w:rsid w:val="00E967B1"/>
    <w:rsid w:val="00E9751C"/>
    <w:rsid w:val="00EA0E04"/>
    <w:rsid w:val="00EA1463"/>
    <w:rsid w:val="00EA29E1"/>
    <w:rsid w:val="00EA2ABE"/>
    <w:rsid w:val="00EA5787"/>
    <w:rsid w:val="00EA5B8C"/>
    <w:rsid w:val="00EA67F1"/>
    <w:rsid w:val="00EA67F3"/>
    <w:rsid w:val="00EA68B1"/>
    <w:rsid w:val="00EA6DA4"/>
    <w:rsid w:val="00EA7026"/>
    <w:rsid w:val="00EA7044"/>
    <w:rsid w:val="00EA71C6"/>
    <w:rsid w:val="00EA7CCD"/>
    <w:rsid w:val="00EA7E67"/>
    <w:rsid w:val="00EB1130"/>
    <w:rsid w:val="00EB2383"/>
    <w:rsid w:val="00EB5CB0"/>
    <w:rsid w:val="00EB6855"/>
    <w:rsid w:val="00EB6C1C"/>
    <w:rsid w:val="00EB6DD9"/>
    <w:rsid w:val="00EB7AD0"/>
    <w:rsid w:val="00EC04C1"/>
    <w:rsid w:val="00EC07DC"/>
    <w:rsid w:val="00EC0877"/>
    <w:rsid w:val="00EC0A2B"/>
    <w:rsid w:val="00EC276A"/>
    <w:rsid w:val="00EC2B5F"/>
    <w:rsid w:val="00EC304F"/>
    <w:rsid w:val="00EC3313"/>
    <w:rsid w:val="00EC3B61"/>
    <w:rsid w:val="00EC400F"/>
    <w:rsid w:val="00EC4BBF"/>
    <w:rsid w:val="00EC4EEF"/>
    <w:rsid w:val="00EC7382"/>
    <w:rsid w:val="00EC7E9F"/>
    <w:rsid w:val="00ED0F91"/>
    <w:rsid w:val="00ED24C9"/>
    <w:rsid w:val="00ED3133"/>
    <w:rsid w:val="00ED366C"/>
    <w:rsid w:val="00ED5052"/>
    <w:rsid w:val="00ED697B"/>
    <w:rsid w:val="00ED7DF6"/>
    <w:rsid w:val="00EE0420"/>
    <w:rsid w:val="00EE230F"/>
    <w:rsid w:val="00EE3458"/>
    <w:rsid w:val="00EE3B82"/>
    <w:rsid w:val="00EE414F"/>
    <w:rsid w:val="00EE509B"/>
    <w:rsid w:val="00EE5EC7"/>
    <w:rsid w:val="00EE605E"/>
    <w:rsid w:val="00EE6D69"/>
    <w:rsid w:val="00EE7179"/>
    <w:rsid w:val="00EE72E1"/>
    <w:rsid w:val="00EE7CFC"/>
    <w:rsid w:val="00EF07B8"/>
    <w:rsid w:val="00EF10C3"/>
    <w:rsid w:val="00EF1B4E"/>
    <w:rsid w:val="00EF3FA5"/>
    <w:rsid w:val="00EF43CB"/>
    <w:rsid w:val="00EF51A2"/>
    <w:rsid w:val="00EF69CB"/>
    <w:rsid w:val="00EF6C98"/>
    <w:rsid w:val="00EF7015"/>
    <w:rsid w:val="00F01F6F"/>
    <w:rsid w:val="00F022F0"/>
    <w:rsid w:val="00F028A8"/>
    <w:rsid w:val="00F02F43"/>
    <w:rsid w:val="00F03C27"/>
    <w:rsid w:val="00F03D36"/>
    <w:rsid w:val="00F04015"/>
    <w:rsid w:val="00F04771"/>
    <w:rsid w:val="00F04E4C"/>
    <w:rsid w:val="00F05CEA"/>
    <w:rsid w:val="00F05D8B"/>
    <w:rsid w:val="00F05DCC"/>
    <w:rsid w:val="00F05F5F"/>
    <w:rsid w:val="00F065C4"/>
    <w:rsid w:val="00F06BC5"/>
    <w:rsid w:val="00F07074"/>
    <w:rsid w:val="00F109B4"/>
    <w:rsid w:val="00F10BD9"/>
    <w:rsid w:val="00F11E1A"/>
    <w:rsid w:val="00F12AD8"/>
    <w:rsid w:val="00F1444B"/>
    <w:rsid w:val="00F14B2A"/>
    <w:rsid w:val="00F14FA8"/>
    <w:rsid w:val="00F16223"/>
    <w:rsid w:val="00F1626C"/>
    <w:rsid w:val="00F16547"/>
    <w:rsid w:val="00F16CE9"/>
    <w:rsid w:val="00F209A1"/>
    <w:rsid w:val="00F21D1F"/>
    <w:rsid w:val="00F23141"/>
    <w:rsid w:val="00F25B0A"/>
    <w:rsid w:val="00F25C23"/>
    <w:rsid w:val="00F25F86"/>
    <w:rsid w:val="00F2686E"/>
    <w:rsid w:val="00F26CAC"/>
    <w:rsid w:val="00F270D8"/>
    <w:rsid w:val="00F275C7"/>
    <w:rsid w:val="00F305F1"/>
    <w:rsid w:val="00F31AFE"/>
    <w:rsid w:val="00F3226C"/>
    <w:rsid w:val="00F33C87"/>
    <w:rsid w:val="00F33F91"/>
    <w:rsid w:val="00F343B2"/>
    <w:rsid w:val="00F351DE"/>
    <w:rsid w:val="00F357B5"/>
    <w:rsid w:val="00F357C9"/>
    <w:rsid w:val="00F362E6"/>
    <w:rsid w:val="00F37815"/>
    <w:rsid w:val="00F37A9F"/>
    <w:rsid w:val="00F37CF1"/>
    <w:rsid w:val="00F37EB7"/>
    <w:rsid w:val="00F40600"/>
    <w:rsid w:val="00F41EB4"/>
    <w:rsid w:val="00F41F7B"/>
    <w:rsid w:val="00F42C25"/>
    <w:rsid w:val="00F42F31"/>
    <w:rsid w:val="00F446A1"/>
    <w:rsid w:val="00F456EA"/>
    <w:rsid w:val="00F45805"/>
    <w:rsid w:val="00F500A2"/>
    <w:rsid w:val="00F50FA0"/>
    <w:rsid w:val="00F5169E"/>
    <w:rsid w:val="00F5175A"/>
    <w:rsid w:val="00F52990"/>
    <w:rsid w:val="00F53850"/>
    <w:rsid w:val="00F53F83"/>
    <w:rsid w:val="00F54AD7"/>
    <w:rsid w:val="00F54FF6"/>
    <w:rsid w:val="00F55098"/>
    <w:rsid w:val="00F552E6"/>
    <w:rsid w:val="00F55391"/>
    <w:rsid w:val="00F55EA8"/>
    <w:rsid w:val="00F567F4"/>
    <w:rsid w:val="00F56BD8"/>
    <w:rsid w:val="00F61AE0"/>
    <w:rsid w:val="00F62AFA"/>
    <w:rsid w:val="00F6305D"/>
    <w:rsid w:val="00F6401E"/>
    <w:rsid w:val="00F64978"/>
    <w:rsid w:val="00F65609"/>
    <w:rsid w:val="00F6572A"/>
    <w:rsid w:val="00F66042"/>
    <w:rsid w:val="00F666A6"/>
    <w:rsid w:val="00F667F2"/>
    <w:rsid w:val="00F6727D"/>
    <w:rsid w:val="00F6758F"/>
    <w:rsid w:val="00F6791F"/>
    <w:rsid w:val="00F67C93"/>
    <w:rsid w:val="00F67E8C"/>
    <w:rsid w:val="00F67FC2"/>
    <w:rsid w:val="00F700FD"/>
    <w:rsid w:val="00F7092F"/>
    <w:rsid w:val="00F7107B"/>
    <w:rsid w:val="00F734A8"/>
    <w:rsid w:val="00F736F1"/>
    <w:rsid w:val="00F743C5"/>
    <w:rsid w:val="00F756BB"/>
    <w:rsid w:val="00F759AF"/>
    <w:rsid w:val="00F7643B"/>
    <w:rsid w:val="00F80832"/>
    <w:rsid w:val="00F812CD"/>
    <w:rsid w:val="00F8336B"/>
    <w:rsid w:val="00F84070"/>
    <w:rsid w:val="00F8462B"/>
    <w:rsid w:val="00F863F4"/>
    <w:rsid w:val="00F8687E"/>
    <w:rsid w:val="00F876E8"/>
    <w:rsid w:val="00F9029B"/>
    <w:rsid w:val="00F903C7"/>
    <w:rsid w:val="00F90505"/>
    <w:rsid w:val="00F907BD"/>
    <w:rsid w:val="00F908AD"/>
    <w:rsid w:val="00F930E8"/>
    <w:rsid w:val="00F94068"/>
    <w:rsid w:val="00F942DC"/>
    <w:rsid w:val="00F949FF"/>
    <w:rsid w:val="00F94EF4"/>
    <w:rsid w:val="00F94F0B"/>
    <w:rsid w:val="00F95107"/>
    <w:rsid w:val="00F951DC"/>
    <w:rsid w:val="00F962A3"/>
    <w:rsid w:val="00F968DF"/>
    <w:rsid w:val="00F96E17"/>
    <w:rsid w:val="00F96E29"/>
    <w:rsid w:val="00F97939"/>
    <w:rsid w:val="00F97BC9"/>
    <w:rsid w:val="00FA01E3"/>
    <w:rsid w:val="00FA040A"/>
    <w:rsid w:val="00FA21B4"/>
    <w:rsid w:val="00FA23CC"/>
    <w:rsid w:val="00FA244D"/>
    <w:rsid w:val="00FA319C"/>
    <w:rsid w:val="00FA3329"/>
    <w:rsid w:val="00FA39B9"/>
    <w:rsid w:val="00FA410F"/>
    <w:rsid w:val="00FA4AC2"/>
    <w:rsid w:val="00FA53DF"/>
    <w:rsid w:val="00FA675C"/>
    <w:rsid w:val="00FA767E"/>
    <w:rsid w:val="00FB03B0"/>
    <w:rsid w:val="00FB04BB"/>
    <w:rsid w:val="00FB0981"/>
    <w:rsid w:val="00FB1347"/>
    <w:rsid w:val="00FB3953"/>
    <w:rsid w:val="00FB43CF"/>
    <w:rsid w:val="00FB51E9"/>
    <w:rsid w:val="00FB5C71"/>
    <w:rsid w:val="00FB71D4"/>
    <w:rsid w:val="00FB7568"/>
    <w:rsid w:val="00FC02EC"/>
    <w:rsid w:val="00FC1800"/>
    <w:rsid w:val="00FC1D06"/>
    <w:rsid w:val="00FC1FF9"/>
    <w:rsid w:val="00FC3F0D"/>
    <w:rsid w:val="00FC4346"/>
    <w:rsid w:val="00FC47FA"/>
    <w:rsid w:val="00FC4988"/>
    <w:rsid w:val="00FC506D"/>
    <w:rsid w:val="00FC517E"/>
    <w:rsid w:val="00FC5C3D"/>
    <w:rsid w:val="00FC5E72"/>
    <w:rsid w:val="00FC6111"/>
    <w:rsid w:val="00FC7049"/>
    <w:rsid w:val="00FC78A3"/>
    <w:rsid w:val="00FD01D4"/>
    <w:rsid w:val="00FD1404"/>
    <w:rsid w:val="00FD45C5"/>
    <w:rsid w:val="00FD45CE"/>
    <w:rsid w:val="00FD5729"/>
    <w:rsid w:val="00FD66E0"/>
    <w:rsid w:val="00FD7A81"/>
    <w:rsid w:val="00FE018E"/>
    <w:rsid w:val="00FE08B2"/>
    <w:rsid w:val="00FE107E"/>
    <w:rsid w:val="00FE4C59"/>
    <w:rsid w:val="00FE4E74"/>
    <w:rsid w:val="00FE50ED"/>
    <w:rsid w:val="00FE596F"/>
    <w:rsid w:val="00FE630A"/>
    <w:rsid w:val="00FE656D"/>
    <w:rsid w:val="00FE6F97"/>
    <w:rsid w:val="00FE773B"/>
    <w:rsid w:val="00FE7B11"/>
    <w:rsid w:val="00FE7EB1"/>
    <w:rsid w:val="00FF1228"/>
    <w:rsid w:val="00FF23AC"/>
    <w:rsid w:val="00FF3BCA"/>
    <w:rsid w:val="00FF4746"/>
    <w:rsid w:val="00FF530E"/>
    <w:rsid w:val="00FF5810"/>
    <w:rsid w:val="00FF7C42"/>
    <w:rsid w:val="00FF7E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1389B43A"/>
  <w14:defaultImageDpi w14:val="0"/>
  <w15:docId w15:val="{4451C81C-5D5F-8444-9D04-78B1084F6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Yu Mincho"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161E"/>
    <w:pPr>
      <w:suppressAutoHyphens/>
      <w:autoSpaceDE w:val="0"/>
      <w:autoSpaceDN w:val="0"/>
      <w:adjustRightInd w:val="0"/>
    </w:pPr>
    <w:rPr>
      <w:sz w:val="24"/>
      <w:szCs w:val="24"/>
    </w:rPr>
  </w:style>
  <w:style w:type="paragraph" w:styleId="Heading1">
    <w:name w:val="heading 1"/>
    <w:basedOn w:val="Normal"/>
    <w:next w:val="Normal"/>
    <w:link w:val="Heading1Char"/>
    <w:uiPriority w:val="99"/>
    <w:qFormat/>
    <w:pPr>
      <w:keepNext/>
      <w:spacing w:line="480" w:lineRule="auto"/>
      <w:ind w:right="312"/>
      <w:outlineLvl w:val="0"/>
    </w:pPr>
    <w:rPr>
      <w:b/>
      <w:bCs/>
    </w:rPr>
  </w:style>
  <w:style w:type="paragraph" w:styleId="Heading2">
    <w:name w:val="heading 2"/>
    <w:basedOn w:val="Normal"/>
    <w:next w:val="Normal"/>
    <w:link w:val="Heading2Char1"/>
    <w:uiPriority w:val="99"/>
    <w:qFormat/>
    <w:pPr>
      <w:keepNext/>
      <w:outlineLvl w:val="1"/>
    </w:pPr>
    <w:rPr>
      <w:rFonts w:ascii="Arial" w:hAnsi="Arial" w:cs="Arial"/>
    </w:rPr>
  </w:style>
  <w:style w:type="paragraph" w:styleId="Heading3">
    <w:name w:val="heading 3"/>
    <w:basedOn w:val="Normal"/>
    <w:next w:val="Normal"/>
    <w:link w:val="Heading3Char1"/>
    <w:uiPriority w:val="99"/>
    <w:qFormat/>
    <w:pPr>
      <w:keepNext/>
      <w:ind w:left="400"/>
      <w:outlineLvl w:val="2"/>
    </w:pPr>
    <w:rPr>
      <w:rFonts w:ascii="Arial" w:hAnsi="Arial" w:cs="Arial"/>
    </w:rPr>
  </w:style>
  <w:style w:type="paragraph" w:styleId="Heading4">
    <w:name w:val="heading 4"/>
    <w:basedOn w:val="Normal"/>
    <w:next w:val="Normal"/>
    <w:link w:val="Heading4Char1"/>
    <w:uiPriority w:val="99"/>
    <w:qFormat/>
    <w:pPr>
      <w:keepNext/>
      <w:ind w:left="400"/>
      <w:outlineLvl w:val="3"/>
    </w:pPr>
    <w:rPr>
      <w:b/>
      <w:bCs/>
    </w:rPr>
  </w:style>
  <w:style w:type="paragraph" w:styleId="Heading5">
    <w:name w:val="heading 5"/>
    <w:basedOn w:val="Normal"/>
    <w:next w:val="Normal"/>
    <w:link w:val="Heading5Char"/>
    <w:uiPriority w:val="99"/>
    <w:qFormat/>
    <w:pPr>
      <w:keepNext/>
      <w:spacing w:line="480" w:lineRule="auto"/>
      <w:outlineLvl w:val="4"/>
    </w:pPr>
    <w:rPr>
      <w:b/>
      <w:bCs/>
      <w:color w:val="808080"/>
    </w:rPr>
  </w:style>
  <w:style w:type="paragraph" w:styleId="Heading6">
    <w:name w:val="heading 6"/>
    <w:basedOn w:val="Normal"/>
    <w:next w:val="Normal"/>
    <w:link w:val="Heading6Char"/>
    <w:uiPriority w:val="99"/>
    <w:qFormat/>
    <w:pPr>
      <w:keepNext/>
      <w:spacing w:line="480" w:lineRule="auto"/>
      <w:outlineLvl w:val="5"/>
    </w:pPr>
    <w:rPr>
      <w:rFonts w:ascii="Helvetica" w:hAnsi="Helvetica" w:cs="Helvetic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Pr>
      <w:rFonts w:ascii="Yu Gothic Light" w:eastAsia="Yu Gothic Light" w:cs="Yu Gothic Light"/>
      <w:sz w:val="28"/>
      <w:szCs w:val="28"/>
    </w:rPr>
  </w:style>
  <w:style w:type="character" w:customStyle="1" w:styleId="Heading2Char1">
    <w:name w:val="Heading 2 Char1"/>
    <w:link w:val="Heading2"/>
    <w:uiPriority w:val="99"/>
    <w:semiHidden/>
    <w:rPr>
      <w:rFonts w:ascii="Yu Gothic Light" w:eastAsia="Yu Gothic Light" w:cs="Yu Gothic Light"/>
    </w:rPr>
  </w:style>
  <w:style w:type="character" w:customStyle="1" w:styleId="Heading3Char1">
    <w:name w:val="Heading 3 Char1"/>
    <w:link w:val="Heading3"/>
    <w:uiPriority w:val="99"/>
    <w:semiHidden/>
    <w:rPr>
      <w:rFonts w:ascii="Yu Gothic Light" w:eastAsia="Yu Gothic Light" w:cs="Yu Gothic Light"/>
    </w:rPr>
  </w:style>
  <w:style w:type="character" w:customStyle="1" w:styleId="Heading4Char1">
    <w:name w:val="Heading 4 Char1"/>
    <w:link w:val="Heading4"/>
    <w:uiPriority w:val="99"/>
    <w:semiHidden/>
    <w:rPr>
      <w:b/>
      <w:bCs/>
    </w:rPr>
  </w:style>
  <w:style w:type="character" w:customStyle="1" w:styleId="Heading5Char">
    <w:name w:val="Heading 5 Char"/>
    <w:link w:val="Heading5"/>
    <w:uiPriority w:val="99"/>
    <w:semiHidden/>
    <w:rPr>
      <w:rFonts w:ascii="Yu Gothic Light" w:eastAsia="Yu Gothic Light" w:cs="Yu Gothic Light"/>
    </w:rPr>
  </w:style>
  <w:style w:type="character" w:customStyle="1" w:styleId="Heading6Char">
    <w:name w:val="Heading 6 Char"/>
    <w:link w:val="Heading6"/>
    <w:uiPriority w:val="99"/>
    <w:semiHidden/>
    <w:rPr>
      <w:b/>
      <w:bCs/>
    </w:rPr>
  </w:style>
  <w:style w:type="character" w:styleId="PageNumber">
    <w:name w:val="page number"/>
    <w:uiPriority w:val="99"/>
  </w:style>
  <w:style w:type="character" w:customStyle="1" w:styleId="FootnoteCharacters">
    <w:name w:val="Footnote Characters"/>
    <w:uiPriority w:val="99"/>
    <w:rPr>
      <w:vertAlign w:val="superscript"/>
    </w:rPr>
  </w:style>
  <w:style w:type="character" w:customStyle="1" w:styleId="InternetLink">
    <w:name w:val="Internet Link"/>
    <w:uiPriority w:val="99"/>
    <w:rPr>
      <w:color w:val="0000FF"/>
      <w:u w:val="single"/>
    </w:rPr>
  </w:style>
  <w:style w:type="character" w:styleId="CommentReference">
    <w:name w:val="annotation reference"/>
    <w:uiPriority w:val="99"/>
    <w:rPr>
      <w:sz w:val="18"/>
      <w:szCs w:val="18"/>
    </w:rPr>
  </w:style>
  <w:style w:type="character" w:customStyle="1" w:styleId="HeaderChar">
    <w:name w:val="Header Char"/>
    <w:uiPriority w:val="99"/>
    <w:rPr>
      <w:rFonts w:ascii="_青_ｩ" w:hAnsi="_青_ｩ" w:cs="_青_ｩ"/>
    </w:rPr>
  </w:style>
  <w:style w:type="character" w:styleId="Emphasis">
    <w:name w:val="Emphasis"/>
    <w:uiPriority w:val="99"/>
    <w:qFormat/>
    <w:rPr>
      <w:i/>
      <w:iCs/>
    </w:rPr>
  </w:style>
  <w:style w:type="character" w:customStyle="1" w:styleId="name">
    <w:name w:val="name"/>
    <w:uiPriority w:val="99"/>
  </w:style>
  <w:style w:type="character" w:customStyle="1" w:styleId="forenames">
    <w:name w:val="forenames"/>
    <w:uiPriority w:val="99"/>
  </w:style>
  <w:style w:type="character" w:customStyle="1" w:styleId="surname">
    <w:name w:val="surname"/>
    <w:uiPriority w:val="99"/>
  </w:style>
  <w:style w:type="character" w:customStyle="1" w:styleId="src">
    <w:name w:val="src"/>
    <w:uiPriority w:val="99"/>
  </w:style>
  <w:style w:type="character" w:customStyle="1" w:styleId="entity">
    <w:name w:val="entity"/>
    <w:uiPriority w:val="99"/>
  </w:style>
  <w:style w:type="character" w:customStyle="1" w:styleId="StrongEmphasis">
    <w:name w:val="Strong Emphasis"/>
    <w:uiPriority w:val="99"/>
    <w:rPr>
      <w:b/>
      <w:bCs/>
    </w:rPr>
  </w:style>
  <w:style w:type="character" w:customStyle="1" w:styleId="jrnl">
    <w:name w:val="jrnl"/>
    <w:uiPriority w:val="99"/>
  </w:style>
  <w:style w:type="character" w:customStyle="1" w:styleId="BalloonTextChar">
    <w:name w:val="Balloon Text Char"/>
    <w:uiPriority w:val="99"/>
    <w:rPr>
      <w:rFonts w:ascii="Arial" w:hAnsi="Arial" w:cs="Arial"/>
      <w:sz w:val="18"/>
      <w:szCs w:val="18"/>
    </w:rPr>
  </w:style>
  <w:style w:type="character" w:customStyle="1" w:styleId="src1">
    <w:name w:val="src1"/>
    <w:uiPriority w:val="99"/>
  </w:style>
  <w:style w:type="character" w:customStyle="1" w:styleId="PlaceholderText1">
    <w:name w:val="Placeholder Text1"/>
    <w:uiPriority w:val="99"/>
    <w:rPr>
      <w:color w:val="808080"/>
    </w:rPr>
  </w:style>
  <w:style w:type="character" w:customStyle="1" w:styleId="rprtid1">
    <w:name w:val="rprtid1"/>
    <w:uiPriority w:val="99"/>
    <w:rPr>
      <w:color w:val="696969"/>
    </w:rPr>
  </w:style>
  <w:style w:type="character" w:customStyle="1" w:styleId="rprtlinks1">
    <w:name w:val="rprtlinks1"/>
    <w:uiPriority w:val="99"/>
  </w:style>
  <w:style w:type="character" w:customStyle="1" w:styleId="PlainTextChar">
    <w:name w:val="Plain Text Char"/>
    <w:uiPriority w:val="99"/>
    <w:rPr>
      <w:rFonts w:ascii="____" w:hAnsi="____" w:cs="____"/>
    </w:rPr>
  </w:style>
  <w:style w:type="character" w:customStyle="1" w:styleId="headword">
    <w:name w:val="headword"/>
    <w:uiPriority w:val="99"/>
  </w:style>
  <w:style w:type="character" w:customStyle="1" w:styleId="Heading2Char">
    <w:name w:val="Heading 2 Char"/>
    <w:uiPriority w:val="99"/>
    <w:rPr>
      <w:rFonts w:ascii="Arial" w:hAnsi="Arial" w:cs="Arial"/>
    </w:rPr>
  </w:style>
  <w:style w:type="character" w:customStyle="1" w:styleId="Heading4Char">
    <w:name w:val="Heading 4 Char"/>
    <w:uiPriority w:val="99"/>
    <w:rPr>
      <w:b/>
      <w:bCs/>
    </w:rPr>
  </w:style>
  <w:style w:type="character" w:customStyle="1" w:styleId="printhide">
    <w:name w:val="printhide"/>
    <w:uiPriority w:val="99"/>
  </w:style>
  <w:style w:type="character" w:customStyle="1" w:styleId="nbapihighlight">
    <w:name w:val="nbapihighlight"/>
    <w:uiPriority w:val="99"/>
  </w:style>
  <w:style w:type="character" w:customStyle="1" w:styleId="BodyTextChar">
    <w:name w:val="Body Text Char"/>
    <w:uiPriority w:val="99"/>
    <w:rPr>
      <w:b/>
      <w:bCs/>
      <w:sz w:val="28"/>
      <w:szCs w:val="28"/>
    </w:rPr>
  </w:style>
  <w:style w:type="character" w:customStyle="1" w:styleId="BodyText2Char">
    <w:name w:val="Body Text 2 Char"/>
    <w:uiPriority w:val="99"/>
  </w:style>
  <w:style w:type="character" w:customStyle="1" w:styleId="Heading3Char">
    <w:name w:val="Heading 3 Char"/>
    <w:uiPriority w:val="99"/>
    <w:rPr>
      <w:rFonts w:ascii="Arial" w:hAnsi="Arial" w:cs="Arial"/>
    </w:rPr>
  </w:style>
  <w:style w:type="character" w:customStyle="1" w:styleId="FooterChar">
    <w:name w:val="Footer Char"/>
    <w:uiPriority w:val="99"/>
  </w:style>
  <w:style w:type="character" w:customStyle="1" w:styleId="VisitedInternetLink">
    <w:name w:val="Visited Internet Link"/>
    <w:uiPriority w:val="99"/>
    <w:rPr>
      <w:color w:val="800080"/>
      <w:u w:val="single"/>
    </w:rPr>
  </w:style>
  <w:style w:type="character" w:customStyle="1" w:styleId="bodycopy1">
    <w:name w:val="bodycopy1"/>
    <w:uiPriority w:val="99"/>
    <w:rPr>
      <w:rFonts w:ascii="Verdana" w:hAnsi="Verdana" w:cs="Verdana"/>
      <w:sz w:val="15"/>
      <w:szCs w:val="15"/>
    </w:rPr>
  </w:style>
  <w:style w:type="character" w:customStyle="1" w:styleId="LineNumbering">
    <w:name w:val="Line Numbering"/>
    <w:uiPriority w:val="99"/>
  </w:style>
  <w:style w:type="character" w:customStyle="1" w:styleId="highlight2">
    <w:name w:val="highlight2"/>
    <w:uiPriority w:val="99"/>
  </w:style>
  <w:style w:type="paragraph" w:customStyle="1" w:styleId="Heading">
    <w:name w:val="Heading"/>
    <w:basedOn w:val="Normal"/>
    <w:next w:val="TextBody"/>
    <w:uiPriority w:val="99"/>
    <w:pPr>
      <w:keepNext/>
      <w:spacing w:before="240" w:after="120"/>
    </w:pPr>
    <w:rPr>
      <w:rFonts w:ascii="Arial" w:hAnsi="Arial" w:cs="Arial"/>
      <w:sz w:val="28"/>
      <w:szCs w:val="28"/>
    </w:rPr>
  </w:style>
  <w:style w:type="paragraph" w:customStyle="1" w:styleId="TextBody">
    <w:name w:val="Text Body"/>
    <w:basedOn w:val="Normal"/>
    <w:uiPriority w:val="99"/>
    <w:pPr>
      <w:spacing w:line="480" w:lineRule="auto"/>
      <w:ind w:right="76"/>
    </w:pPr>
    <w:rPr>
      <w:b/>
      <w:bCs/>
      <w:sz w:val="28"/>
      <w:szCs w:val="28"/>
    </w:rPr>
  </w:style>
  <w:style w:type="paragraph" w:styleId="List">
    <w:name w:val="List"/>
    <w:basedOn w:val="TextBody"/>
    <w:uiPriority w:val="99"/>
  </w:style>
  <w:style w:type="paragraph" w:styleId="Caption">
    <w:name w:val="caption"/>
    <w:basedOn w:val="Normal"/>
    <w:uiPriority w:val="99"/>
    <w:qFormat/>
    <w:pPr>
      <w:spacing w:before="120" w:after="120"/>
    </w:pPr>
    <w:rPr>
      <w:i/>
      <w:iCs/>
    </w:rPr>
  </w:style>
  <w:style w:type="paragraph" w:customStyle="1" w:styleId="Index">
    <w:name w:val="Index"/>
    <w:basedOn w:val="Normal"/>
    <w:uiPriority w:val="99"/>
  </w:style>
  <w:style w:type="paragraph" w:styleId="Header">
    <w:name w:val="header"/>
    <w:basedOn w:val="Normal"/>
    <w:link w:val="HeaderChar1"/>
    <w:uiPriority w:val="99"/>
    <w:rPr>
      <w:rFonts w:ascii="_青_ｩ" w:hAnsi="_青_ｩ" w:cs="_青_ｩ"/>
    </w:rPr>
  </w:style>
  <w:style w:type="character" w:customStyle="1" w:styleId="HeaderChar1">
    <w:name w:val="Header Char1"/>
    <w:link w:val="Header"/>
    <w:uiPriority w:val="99"/>
    <w:semiHidden/>
  </w:style>
  <w:style w:type="paragraph" w:customStyle="1" w:styleId="TextBodyIndent">
    <w:name w:val="Text Body Indent"/>
    <w:basedOn w:val="Normal"/>
    <w:uiPriority w:val="99"/>
    <w:pPr>
      <w:spacing w:line="480" w:lineRule="auto"/>
      <w:ind w:right="76"/>
    </w:pPr>
  </w:style>
  <w:style w:type="paragraph" w:styleId="BlockText">
    <w:name w:val="Block Text"/>
    <w:basedOn w:val="Normal"/>
    <w:uiPriority w:val="99"/>
    <w:pPr>
      <w:spacing w:line="480" w:lineRule="auto"/>
      <w:ind w:left="426" w:right="76" w:hanging="426"/>
    </w:pPr>
  </w:style>
  <w:style w:type="paragraph" w:customStyle="1" w:styleId="BodyTextIndent1">
    <w:name w:val="Body Text Indent1"/>
    <w:basedOn w:val="Normal"/>
    <w:uiPriority w:val="99"/>
    <w:pPr>
      <w:spacing w:line="480" w:lineRule="auto"/>
      <w:ind w:left="426" w:hanging="426"/>
    </w:pPr>
    <w:rPr>
      <w:lang w:val="en-GB"/>
    </w:rPr>
  </w:style>
  <w:style w:type="paragraph" w:styleId="Footer">
    <w:name w:val="footer"/>
    <w:basedOn w:val="Normal"/>
    <w:link w:val="FooterChar1"/>
    <w:uiPriority w:val="99"/>
  </w:style>
  <w:style w:type="character" w:customStyle="1" w:styleId="FooterChar1">
    <w:name w:val="Footer Char1"/>
    <w:link w:val="Footer"/>
    <w:uiPriority w:val="99"/>
    <w:semiHidden/>
  </w:style>
  <w:style w:type="paragraph" w:styleId="BodyText3">
    <w:name w:val="Body Text 3"/>
    <w:basedOn w:val="Normal"/>
    <w:link w:val="BodyText3Char"/>
    <w:uiPriority w:val="99"/>
    <w:pPr>
      <w:spacing w:line="480" w:lineRule="auto"/>
      <w:ind w:right="432"/>
    </w:pPr>
  </w:style>
  <w:style w:type="character" w:customStyle="1" w:styleId="BodyText3Char">
    <w:name w:val="Body Text 3 Char"/>
    <w:link w:val="BodyText3"/>
    <w:uiPriority w:val="99"/>
    <w:semiHidden/>
    <w:rPr>
      <w:sz w:val="16"/>
      <w:szCs w:val="16"/>
    </w:rPr>
  </w:style>
  <w:style w:type="paragraph" w:customStyle="1" w:styleId="a">
    <w:name w:val="英語論文"/>
    <w:basedOn w:val="Normal"/>
    <w:pPr>
      <w:widowControl w:val="0"/>
      <w:spacing w:line="480" w:lineRule="auto"/>
      <w:ind w:right="57"/>
    </w:pPr>
    <w:rPr>
      <w:lang w:val="en-GB"/>
    </w:rPr>
  </w:style>
  <w:style w:type="paragraph" w:styleId="NormalIndent">
    <w:name w:val="Normal Indent"/>
    <w:basedOn w:val="Normal"/>
    <w:uiPriority w:val="99"/>
    <w:pPr>
      <w:ind w:left="851"/>
    </w:pPr>
  </w:style>
  <w:style w:type="paragraph" w:customStyle="1" w:styleId="Footnote">
    <w:name w:val="Footnote"/>
    <w:basedOn w:val="Normal"/>
    <w:uiPriority w:val="99"/>
    <w:pPr>
      <w:widowControl w:val="0"/>
    </w:pPr>
    <w:rPr>
      <w:sz w:val="20"/>
      <w:szCs w:val="20"/>
    </w:rPr>
  </w:style>
  <w:style w:type="character" w:customStyle="1" w:styleId="a0">
    <w:name w:val="注番号"/>
    <w:uiPriority w:val="99"/>
    <w:rPr>
      <w:vertAlign w:val="superscript"/>
    </w:rPr>
  </w:style>
  <w:style w:type="character" w:customStyle="1" w:styleId="1">
    <w:name w:val="注番号1"/>
    <w:uiPriority w:val="99"/>
  </w:style>
  <w:style w:type="paragraph" w:styleId="Subtitle">
    <w:name w:val="Subtitle"/>
    <w:basedOn w:val="Normal"/>
    <w:next w:val="TextBody"/>
    <w:link w:val="SubtitleChar"/>
    <w:uiPriority w:val="99"/>
    <w:qFormat/>
    <w:pPr>
      <w:spacing w:line="480" w:lineRule="auto"/>
      <w:ind w:right="426"/>
    </w:pPr>
    <w:rPr>
      <w:b/>
      <w:bCs/>
    </w:rPr>
  </w:style>
  <w:style w:type="character" w:customStyle="1" w:styleId="SubtitleChar">
    <w:name w:val="Subtitle Char"/>
    <w:link w:val="Subtitle"/>
    <w:uiPriority w:val="99"/>
    <w:rPr>
      <w:rFonts w:ascii="Yu Gothic Light" w:eastAsia="Yu Gothic Light" w:cs="Yu Gothic Light"/>
    </w:rPr>
  </w:style>
  <w:style w:type="paragraph" w:styleId="PlainText">
    <w:name w:val="Plain Text"/>
    <w:basedOn w:val="Normal"/>
    <w:link w:val="PlainTextChar1"/>
    <w:pPr>
      <w:widowControl w:val="0"/>
      <w:jc w:val="both"/>
    </w:pPr>
    <w:rPr>
      <w:rFonts w:ascii="____" w:hAnsi="____" w:cs="____"/>
    </w:rPr>
  </w:style>
  <w:style w:type="character" w:customStyle="1" w:styleId="PlainTextChar1">
    <w:name w:val="Plain Text Char1"/>
    <w:link w:val="PlainText"/>
    <w:rPr>
      <w:rFonts w:ascii="MS Mincho" w:eastAsia="MS Mincho" w:cs="MS Mincho"/>
    </w:rPr>
  </w:style>
  <w:style w:type="paragraph" w:customStyle="1" w:styleId="a1">
    <w:name w:val="コメント"/>
    <w:basedOn w:val="Normal"/>
    <w:uiPriority w:val="99"/>
  </w:style>
  <w:style w:type="character" w:customStyle="1" w:styleId="a2">
    <w:name w:val="コメント文字列 (文字)"/>
    <w:uiPriority w:val="99"/>
    <w:semiHidden/>
  </w:style>
  <w:style w:type="paragraph" w:customStyle="1" w:styleId="BalloonText1">
    <w:name w:val="Balloon Text1"/>
    <w:basedOn w:val="Normal"/>
    <w:uiPriority w:val="99"/>
    <w:rPr>
      <w:rFonts w:ascii="Arial" w:hAnsi="Arial" w:cs="Arial"/>
      <w:sz w:val="18"/>
      <w:szCs w:val="18"/>
    </w:rPr>
  </w:style>
  <w:style w:type="paragraph" w:customStyle="1" w:styleId="title1">
    <w:name w:val="title1"/>
    <w:basedOn w:val="Normal"/>
    <w:uiPriority w:val="99"/>
    <w:rPr>
      <w:rFonts w:ascii="MS PGothic" w:eastAsia="MS PGothic" w:cs="MS PGothic"/>
      <w:sz w:val="29"/>
      <w:szCs w:val="29"/>
    </w:rPr>
  </w:style>
  <w:style w:type="paragraph" w:customStyle="1" w:styleId="rprtbody1">
    <w:name w:val="rprtbody1"/>
    <w:basedOn w:val="Normal"/>
    <w:uiPriority w:val="99"/>
    <w:pPr>
      <w:spacing w:before="34" w:after="34"/>
    </w:pPr>
    <w:rPr>
      <w:rFonts w:ascii="MS PGothic" w:eastAsia="MS PGothic" w:cs="MS PGothic"/>
      <w:sz w:val="28"/>
      <w:szCs w:val="28"/>
    </w:rPr>
  </w:style>
  <w:style w:type="paragraph" w:customStyle="1" w:styleId="aux1">
    <w:name w:val="aux1"/>
    <w:basedOn w:val="Normal"/>
    <w:uiPriority w:val="99"/>
    <w:pPr>
      <w:spacing w:after="280" w:line="320" w:lineRule="atLeast"/>
    </w:pPr>
    <w:rPr>
      <w:rFonts w:ascii="MS PGothic" w:eastAsia="MS PGothic" w:cs="MS PGothic"/>
    </w:rPr>
  </w:style>
  <w:style w:type="paragraph" w:customStyle="1" w:styleId="10">
    <w:name w:val="表題1"/>
    <w:basedOn w:val="Normal"/>
    <w:uiPriority w:val="99"/>
    <w:pPr>
      <w:spacing w:before="280" w:after="280"/>
    </w:pPr>
    <w:rPr>
      <w:rFonts w:ascii="MS PGothic" w:eastAsia="MS PGothic" w:cs="MS PGothic"/>
    </w:rPr>
  </w:style>
  <w:style w:type="paragraph" w:customStyle="1" w:styleId="rprtbody">
    <w:name w:val="rprtbody"/>
    <w:basedOn w:val="Normal"/>
    <w:uiPriority w:val="99"/>
    <w:pPr>
      <w:spacing w:before="280" w:after="280"/>
    </w:pPr>
    <w:rPr>
      <w:rFonts w:ascii="MS PGothic" w:eastAsia="MS PGothic" w:cs="MS PGothic"/>
    </w:rPr>
  </w:style>
  <w:style w:type="paragraph" w:customStyle="1" w:styleId="aux">
    <w:name w:val="aux"/>
    <w:basedOn w:val="Normal"/>
    <w:uiPriority w:val="99"/>
    <w:pPr>
      <w:spacing w:before="280" w:after="280"/>
    </w:pPr>
    <w:rPr>
      <w:rFonts w:ascii="MS PGothic" w:eastAsia="MS PGothic" w:cs="MS PGothic"/>
    </w:rPr>
  </w:style>
  <w:style w:type="paragraph" w:styleId="NormalWeb">
    <w:name w:val="Normal (Web)"/>
    <w:basedOn w:val="Normal"/>
    <w:uiPriority w:val="99"/>
    <w:pPr>
      <w:spacing w:before="280" w:after="280" w:line="360" w:lineRule="auto"/>
    </w:pPr>
    <w:rPr>
      <w:rFonts w:ascii="MS PGothic" w:eastAsia="MS PGothic" w:cs="MS PGothic"/>
    </w:rPr>
  </w:style>
  <w:style w:type="paragraph" w:customStyle="1" w:styleId="Pa0">
    <w:name w:val="Pa0"/>
    <w:basedOn w:val="Normal"/>
    <w:next w:val="Normal"/>
    <w:uiPriority w:val="99"/>
    <w:pPr>
      <w:spacing w:line="185" w:lineRule="atLeast"/>
    </w:pPr>
    <w:rPr>
      <w:rFonts w:ascii="Minion Pro" w:hAnsi="Minion Pro" w:cs="Minion Pro"/>
    </w:rPr>
  </w:style>
  <w:style w:type="paragraph" w:customStyle="1" w:styleId="ListParagraph1">
    <w:name w:val="List Paragraph1"/>
    <w:basedOn w:val="Normal"/>
    <w:uiPriority w:val="99"/>
    <w:pPr>
      <w:ind w:left="840"/>
    </w:pPr>
  </w:style>
  <w:style w:type="paragraph" w:styleId="BodyText2">
    <w:name w:val="Body Text 2"/>
    <w:basedOn w:val="Normal"/>
    <w:link w:val="BodyText2Char1"/>
    <w:uiPriority w:val="99"/>
    <w:pPr>
      <w:widowControl w:val="0"/>
    </w:pPr>
    <w:rPr>
      <w:rFonts w:ascii="Arial" w:hAnsi="Arial" w:cs="Arial"/>
      <w:color w:val="000080"/>
      <w:sz w:val="21"/>
      <w:szCs w:val="21"/>
    </w:rPr>
  </w:style>
  <w:style w:type="character" w:customStyle="1" w:styleId="BodyText2Char1">
    <w:name w:val="Body Text 2 Char1"/>
    <w:link w:val="BodyText2"/>
    <w:uiPriority w:val="99"/>
    <w:semiHidden/>
  </w:style>
  <w:style w:type="paragraph" w:styleId="HTMLPreformatted">
    <w:name w:val="HTML Preformatted"/>
    <w:basedOn w:val="Normal"/>
    <w:link w:val="HTMLPreformattedChar"/>
    <w:uiPriority w:val="99"/>
    <w:rPr>
      <w:rFonts w:ascii="Arial Unicode MS" w:eastAsia="Arial Unicode MS" w:cs="Arial Unicode MS"/>
      <w:sz w:val="20"/>
      <w:szCs w:val="20"/>
    </w:rPr>
  </w:style>
  <w:style w:type="character" w:customStyle="1" w:styleId="HTMLPreformattedChar">
    <w:name w:val="HTML Preformatted Char"/>
    <w:link w:val="HTMLPreformatted"/>
    <w:uiPriority w:val="99"/>
    <w:semiHidden/>
    <w:rPr>
      <w:rFonts w:ascii="Courier" w:hAnsi="Courier" w:cs="Courier"/>
    </w:rPr>
  </w:style>
  <w:style w:type="paragraph" w:customStyle="1" w:styleId="p0">
    <w:name w:val="p0"/>
    <w:basedOn w:val="Normal"/>
    <w:uiPriority w:val="99"/>
    <w:pPr>
      <w:jc w:val="both"/>
    </w:pPr>
    <w:rPr>
      <w:rFonts w:ascii="Arial" w:hAnsi="Arial" w:cs="Arial"/>
      <w:spacing w:val="30"/>
      <w:kern w:val="1"/>
      <w:sz w:val="21"/>
      <w:szCs w:val="21"/>
    </w:rPr>
  </w:style>
  <w:style w:type="paragraph" w:customStyle="1" w:styleId="EndNoteBibliographyTitle">
    <w:name w:val="EndNote Bibliography Title"/>
    <w:basedOn w:val="Normal"/>
    <w:uiPriority w:val="99"/>
    <w:pPr>
      <w:jc w:val="center"/>
    </w:pPr>
  </w:style>
  <w:style w:type="paragraph" w:customStyle="1" w:styleId="EndNoteBibliography">
    <w:name w:val="EndNote Bibliography"/>
    <w:basedOn w:val="Normal"/>
    <w:uiPriority w:val="99"/>
    <w:pPr>
      <w:jc w:val="both"/>
    </w:pPr>
  </w:style>
  <w:style w:type="paragraph" w:customStyle="1" w:styleId="FrameContents">
    <w:name w:val="Frame Contents"/>
    <w:basedOn w:val="Normal"/>
    <w:uiPriority w:val="99"/>
  </w:style>
  <w:style w:type="character" w:styleId="LineNumber">
    <w:name w:val="line number"/>
    <w:uiPriority w:val="99"/>
    <w:semiHidden/>
  </w:style>
  <w:style w:type="character" w:customStyle="1" w:styleId="2">
    <w:name w:val="注番号2"/>
    <w:uiPriority w:val="99"/>
    <w:rPr>
      <w:vertAlign w:val="superscript"/>
    </w:rPr>
  </w:style>
  <w:style w:type="paragraph" w:customStyle="1" w:styleId="p1">
    <w:name w:val="p1"/>
    <w:basedOn w:val="Normal"/>
    <w:rsid w:val="00B215DA"/>
    <w:pPr>
      <w:suppressAutoHyphens w:val="0"/>
      <w:autoSpaceDE/>
      <w:autoSpaceDN/>
      <w:adjustRightInd/>
    </w:pPr>
    <w:rPr>
      <w:rFonts w:ascii="Helvetica" w:hAnsi="Helvetica"/>
      <w:sz w:val="18"/>
      <w:szCs w:val="18"/>
    </w:rPr>
  </w:style>
  <w:style w:type="character" w:styleId="Hyperlink">
    <w:name w:val="Hyperlink"/>
    <w:uiPriority w:val="99"/>
    <w:unhideWhenUsed/>
    <w:rsid w:val="00F357C9"/>
    <w:rPr>
      <w:color w:val="0563C1"/>
      <w:u w:val="single"/>
    </w:rPr>
  </w:style>
  <w:style w:type="character" w:customStyle="1" w:styleId="11">
    <w:name w:val="段落フォント1"/>
    <w:rsid w:val="00806BDC"/>
  </w:style>
  <w:style w:type="paragraph" w:customStyle="1" w:styleId="Standard">
    <w:name w:val="Standard"/>
    <w:rsid w:val="00806BDC"/>
    <w:pPr>
      <w:widowControl w:val="0"/>
      <w:suppressAutoHyphens/>
      <w:overflowPunct w:val="0"/>
      <w:autoSpaceDE w:val="0"/>
      <w:autoSpaceDN w:val="0"/>
      <w:textAlignment w:val="baseline"/>
    </w:pPr>
    <w:rPr>
      <w:rFonts w:ascii="Times" w:eastAsia="MS Mincho" w:hAnsi="Times"/>
      <w:kern w:val="3"/>
      <w:sz w:val="24"/>
      <w:szCs w:val="22"/>
    </w:rPr>
  </w:style>
  <w:style w:type="paragraph" w:styleId="BalloonText">
    <w:name w:val="Balloon Text"/>
    <w:basedOn w:val="Normal"/>
    <w:link w:val="BalloonTextChar1"/>
    <w:uiPriority w:val="99"/>
    <w:semiHidden/>
    <w:unhideWhenUsed/>
    <w:rsid w:val="00AF53B6"/>
    <w:rPr>
      <w:sz w:val="18"/>
      <w:szCs w:val="18"/>
    </w:rPr>
  </w:style>
  <w:style w:type="character" w:customStyle="1" w:styleId="BalloonTextChar1">
    <w:name w:val="Balloon Text Char1"/>
    <w:link w:val="BalloonText"/>
    <w:uiPriority w:val="99"/>
    <w:semiHidden/>
    <w:rsid w:val="00AF53B6"/>
    <w:rPr>
      <w:sz w:val="18"/>
      <w:szCs w:val="18"/>
    </w:rPr>
  </w:style>
  <w:style w:type="character" w:customStyle="1" w:styleId="UnresolvedMention1">
    <w:name w:val="Unresolved Mention1"/>
    <w:uiPriority w:val="99"/>
    <w:rsid w:val="00E67487"/>
    <w:rPr>
      <w:color w:val="808080"/>
      <w:shd w:val="clear" w:color="auto" w:fill="E6E6E6"/>
    </w:rPr>
  </w:style>
  <w:style w:type="paragraph" w:styleId="BodyText">
    <w:name w:val="Body Text"/>
    <w:basedOn w:val="Normal"/>
    <w:link w:val="BodyTextChar1"/>
    <w:uiPriority w:val="99"/>
    <w:unhideWhenUsed/>
    <w:rsid w:val="004433E4"/>
    <w:pPr>
      <w:spacing w:after="120"/>
    </w:pPr>
  </w:style>
  <w:style w:type="character" w:customStyle="1" w:styleId="BodyTextChar1">
    <w:name w:val="Body Text Char1"/>
    <w:basedOn w:val="DefaultParagraphFont"/>
    <w:link w:val="BodyText"/>
    <w:uiPriority w:val="99"/>
    <w:rsid w:val="004433E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113">
      <w:bodyDiv w:val="1"/>
      <w:marLeft w:val="0"/>
      <w:marRight w:val="0"/>
      <w:marTop w:val="0"/>
      <w:marBottom w:val="0"/>
      <w:divBdr>
        <w:top w:val="none" w:sz="0" w:space="0" w:color="auto"/>
        <w:left w:val="none" w:sz="0" w:space="0" w:color="auto"/>
        <w:bottom w:val="none" w:sz="0" w:space="0" w:color="auto"/>
        <w:right w:val="none" w:sz="0" w:space="0" w:color="auto"/>
      </w:divBdr>
    </w:div>
    <w:div w:id="5255258">
      <w:bodyDiv w:val="1"/>
      <w:marLeft w:val="0"/>
      <w:marRight w:val="0"/>
      <w:marTop w:val="0"/>
      <w:marBottom w:val="0"/>
      <w:divBdr>
        <w:top w:val="none" w:sz="0" w:space="0" w:color="auto"/>
        <w:left w:val="none" w:sz="0" w:space="0" w:color="auto"/>
        <w:bottom w:val="none" w:sz="0" w:space="0" w:color="auto"/>
        <w:right w:val="none" w:sz="0" w:space="0" w:color="auto"/>
      </w:divBdr>
    </w:div>
    <w:div w:id="67968293">
      <w:bodyDiv w:val="1"/>
      <w:marLeft w:val="0"/>
      <w:marRight w:val="0"/>
      <w:marTop w:val="0"/>
      <w:marBottom w:val="0"/>
      <w:divBdr>
        <w:top w:val="none" w:sz="0" w:space="0" w:color="auto"/>
        <w:left w:val="none" w:sz="0" w:space="0" w:color="auto"/>
        <w:bottom w:val="none" w:sz="0" w:space="0" w:color="auto"/>
        <w:right w:val="none" w:sz="0" w:space="0" w:color="auto"/>
      </w:divBdr>
    </w:div>
    <w:div w:id="183131815">
      <w:bodyDiv w:val="1"/>
      <w:marLeft w:val="0"/>
      <w:marRight w:val="0"/>
      <w:marTop w:val="0"/>
      <w:marBottom w:val="0"/>
      <w:divBdr>
        <w:top w:val="none" w:sz="0" w:space="0" w:color="auto"/>
        <w:left w:val="none" w:sz="0" w:space="0" w:color="auto"/>
        <w:bottom w:val="none" w:sz="0" w:space="0" w:color="auto"/>
        <w:right w:val="none" w:sz="0" w:space="0" w:color="auto"/>
      </w:divBdr>
    </w:div>
    <w:div w:id="184446848">
      <w:bodyDiv w:val="1"/>
      <w:marLeft w:val="0"/>
      <w:marRight w:val="0"/>
      <w:marTop w:val="0"/>
      <w:marBottom w:val="0"/>
      <w:divBdr>
        <w:top w:val="none" w:sz="0" w:space="0" w:color="auto"/>
        <w:left w:val="none" w:sz="0" w:space="0" w:color="auto"/>
        <w:bottom w:val="none" w:sz="0" w:space="0" w:color="auto"/>
        <w:right w:val="none" w:sz="0" w:space="0" w:color="auto"/>
      </w:divBdr>
    </w:div>
    <w:div w:id="184756818">
      <w:bodyDiv w:val="1"/>
      <w:marLeft w:val="0"/>
      <w:marRight w:val="0"/>
      <w:marTop w:val="0"/>
      <w:marBottom w:val="0"/>
      <w:divBdr>
        <w:top w:val="none" w:sz="0" w:space="0" w:color="auto"/>
        <w:left w:val="none" w:sz="0" w:space="0" w:color="auto"/>
        <w:bottom w:val="none" w:sz="0" w:space="0" w:color="auto"/>
        <w:right w:val="none" w:sz="0" w:space="0" w:color="auto"/>
      </w:divBdr>
    </w:div>
    <w:div w:id="208147845">
      <w:bodyDiv w:val="1"/>
      <w:marLeft w:val="0"/>
      <w:marRight w:val="0"/>
      <w:marTop w:val="0"/>
      <w:marBottom w:val="0"/>
      <w:divBdr>
        <w:top w:val="none" w:sz="0" w:space="0" w:color="auto"/>
        <w:left w:val="none" w:sz="0" w:space="0" w:color="auto"/>
        <w:bottom w:val="none" w:sz="0" w:space="0" w:color="auto"/>
        <w:right w:val="none" w:sz="0" w:space="0" w:color="auto"/>
      </w:divBdr>
    </w:div>
    <w:div w:id="211578218">
      <w:bodyDiv w:val="1"/>
      <w:marLeft w:val="0"/>
      <w:marRight w:val="0"/>
      <w:marTop w:val="0"/>
      <w:marBottom w:val="0"/>
      <w:divBdr>
        <w:top w:val="none" w:sz="0" w:space="0" w:color="auto"/>
        <w:left w:val="none" w:sz="0" w:space="0" w:color="auto"/>
        <w:bottom w:val="none" w:sz="0" w:space="0" w:color="auto"/>
        <w:right w:val="none" w:sz="0" w:space="0" w:color="auto"/>
      </w:divBdr>
    </w:div>
    <w:div w:id="247277709">
      <w:bodyDiv w:val="1"/>
      <w:marLeft w:val="0"/>
      <w:marRight w:val="0"/>
      <w:marTop w:val="0"/>
      <w:marBottom w:val="0"/>
      <w:divBdr>
        <w:top w:val="none" w:sz="0" w:space="0" w:color="auto"/>
        <w:left w:val="none" w:sz="0" w:space="0" w:color="auto"/>
        <w:bottom w:val="none" w:sz="0" w:space="0" w:color="auto"/>
        <w:right w:val="none" w:sz="0" w:space="0" w:color="auto"/>
      </w:divBdr>
    </w:div>
    <w:div w:id="250899226">
      <w:bodyDiv w:val="1"/>
      <w:marLeft w:val="0"/>
      <w:marRight w:val="0"/>
      <w:marTop w:val="0"/>
      <w:marBottom w:val="0"/>
      <w:divBdr>
        <w:top w:val="none" w:sz="0" w:space="0" w:color="auto"/>
        <w:left w:val="none" w:sz="0" w:space="0" w:color="auto"/>
        <w:bottom w:val="none" w:sz="0" w:space="0" w:color="auto"/>
        <w:right w:val="none" w:sz="0" w:space="0" w:color="auto"/>
      </w:divBdr>
    </w:div>
    <w:div w:id="251010710">
      <w:bodyDiv w:val="1"/>
      <w:marLeft w:val="0"/>
      <w:marRight w:val="0"/>
      <w:marTop w:val="0"/>
      <w:marBottom w:val="0"/>
      <w:divBdr>
        <w:top w:val="none" w:sz="0" w:space="0" w:color="auto"/>
        <w:left w:val="none" w:sz="0" w:space="0" w:color="auto"/>
        <w:bottom w:val="none" w:sz="0" w:space="0" w:color="auto"/>
        <w:right w:val="none" w:sz="0" w:space="0" w:color="auto"/>
      </w:divBdr>
    </w:div>
    <w:div w:id="253243740">
      <w:bodyDiv w:val="1"/>
      <w:marLeft w:val="0"/>
      <w:marRight w:val="0"/>
      <w:marTop w:val="0"/>
      <w:marBottom w:val="0"/>
      <w:divBdr>
        <w:top w:val="none" w:sz="0" w:space="0" w:color="auto"/>
        <w:left w:val="none" w:sz="0" w:space="0" w:color="auto"/>
        <w:bottom w:val="none" w:sz="0" w:space="0" w:color="auto"/>
        <w:right w:val="none" w:sz="0" w:space="0" w:color="auto"/>
      </w:divBdr>
    </w:div>
    <w:div w:id="274598912">
      <w:bodyDiv w:val="1"/>
      <w:marLeft w:val="0"/>
      <w:marRight w:val="0"/>
      <w:marTop w:val="0"/>
      <w:marBottom w:val="0"/>
      <w:divBdr>
        <w:top w:val="none" w:sz="0" w:space="0" w:color="auto"/>
        <w:left w:val="none" w:sz="0" w:space="0" w:color="auto"/>
        <w:bottom w:val="none" w:sz="0" w:space="0" w:color="auto"/>
        <w:right w:val="none" w:sz="0" w:space="0" w:color="auto"/>
      </w:divBdr>
    </w:div>
    <w:div w:id="277300968">
      <w:bodyDiv w:val="1"/>
      <w:marLeft w:val="0"/>
      <w:marRight w:val="0"/>
      <w:marTop w:val="0"/>
      <w:marBottom w:val="0"/>
      <w:divBdr>
        <w:top w:val="none" w:sz="0" w:space="0" w:color="auto"/>
        <w:left w:val="none" w:sz="0" w:space="0" w:color="auto"/>
        <w:bottom w:val="none" w:sz="0" w:space="0" w:color="auto"/>
        <w:right w:val="none" w:sz="0" w:space="0" w:color="auto"/>
      </w:divBdr>
    </w:div>
    <w:div w:id="342173486">
      <w:bodyDiv w:val="1"/>
      <w:marLeft w:val="0"/>
      <w:marRight w:val="0"/>
      <w:marTop w:val="0"/>
      <w:marBottom w:val="0"/>
      <w:divBdr>
        <w:top w:val="none" w:sz="0" w:space="0" w:color="auto"/>
        <w:left w:val="none" w:sz="0" w:space="0" w:color="auto"/>
        <w:bottom w:val="none" w:sz="0" w:space="0" w:color="auto"/>
        <w:right w:val="none" w:sz="0" w:space="0" w:color="auto"/>
      </w:divBdr>
    </w:div>
    <w:div w:id="354578753">
      <w:bodyDiv w:val="1"/>
      <w:marLeft w:val="0"/>
      <w:marRight w:val="0"/>
      <w:marTop w:val="0"/>
      <w:marBottom w:val="0"/>
      <w:divBdr>
        <w:top w:val="none" w:sz="0" w:space="0" w:color="auto"/>
        <w:left w:val="none" w:sz="0" w:space="0" w:color="auto"/>
        <w:bottom w:val="none" w:sz="0" w:space="0" w:color="auto"/>
        <w:right w:val="none" w:sz="0" w:space="0" w:color="auto"/>
      </w:divBdr>
    </w:div>
    <w:div w:id="426275577">
      <w:bodyDiv w:val="1"/>
      <w:marLeft w:val="0"/>
      <w:marRight w:val="0"/>
      <w:marTop w:val="0"/>
      <w:marBottom w:val="0"/>
      <w:divBdr>
        <w:top w:val="none" w:sz="0" w:space="0" w:color="auto"/>
        <w:left w:val="none" w:sz="0" w:space="0" w:color="auto"/>
        <w:bottom w:val="none" w:sz="0" w:space="0" w:color="auto"/>
        <w:right w:val="none" w:sz="0" w:space="0" w:color="auto"/>
      </w:divBdr>
    </w:div>
    <w:div w:id="426577634">
      <w:bodyDiv w:val="1"/>
      <w:marLeft w:val="0"/>
      <w:marRight w:val="0"/>
      <w:marTop w:val="0"/>
      <w:marBottom w:val="0"/>
      <w:divBdr>
        <w:top w:val="none" w:sz="0" w:space="0" w:color="auto"/>
        <w:left w:val="none" w:sz="0" w:space="0" w:color="auto"/>
        <w:bottom w:val="none" w:sz="0" w:space="0" w:color="auto"/>
        <w:right w:val="none" w:sz="0" w:space="0" w:color="auto"/>
      </w:divBdr>
    </w:div>
    <w:div w:id="443354095">
      <w:bodyDiv w:val="1"/>
      <w:marLeft w:val="0"/>
      <w:marRight w:val="0"/>
      <w:marTop w:val="0"/>
      <w:marBottom w:val="0"/>
      <w:divBdr>
        <w:top w:val="none" w:sz="0" w:space="0" w:color="auto"/>
        <w:left w:val="none" w:sz="0" w:space="0" w:color="auto"/>
        <w:bottom w:val="none" w:sz="0" w:space="0" w:color="auto"/>
        <w:right w:val="none" w:sz="0" w:space="0" w:color="auto"/>
      </w:divBdr>
    </w:div>
    <w:div w:id="446393091">
      <w:bodyDiv w:val="1"/>
      <w:marLeft w:val="0"/>
      <w:marRight w:val="0"/>
      <w:marTop w:val="0"/>
      <w:marBottom w:val="0"/>
      <w:divBdr>
        <w:top w:val="none" w:sz="0" w:space="0" w:color="auto"/>
        <w:left w:val="none" w:sz="0" w:space="0" w:color="auto"/>
        <w:bottom w:val="none" w:sz="0" w:space="0" w:color="auto"/>
        <w:right w:val="none" w:sz="0" w:space="0" w:color="auto"/>
      </w:divBdr>
    </w:div>
    <w:div w:id="460467445">
      <w:bodyDiv w:val="1"/>
      <w:marLeft w:val="0"/>
      <w:marRight w:val="0"/>
      <w:marTop w:val="0"/>
      <w:marBottom w:val="0"/>
      <w:divBdr>
        <w:top w:val="none" w:sz="0" w:space="0" w:color="auto"/>
        <w:left w:val="none" w:sz="0" w:space="0" w:color="auto"/>
        <w:bottom w:val="none" w:sz="0" w:space="0" w:color="auto"/>
        <w:right w:val="none" w:sz="0" w:space="0" w:color="auto"/>
      </w:divBdr>
    </w:div>
    <w:div w:id="499974748">
      <w:bodyDiv w:val="1"/>
      <w:marLeft w:val="0"/>
      <w:marRight w:val="0"/>
      <w:marTop w:val="0"/>
      <w:marBottom w:val="0"/>
      <w:divBdr>
        <w:top w:val="none" w:sz="0" w:space="0" w:color="auto"/>
        <w:left w:val="none" w:sz="0" w:space="0" w:color="auto"/>
        <w:bottom w:val="none" w:sz="0" w:space="0" w:color="auto"/>
        <w:right w:val="none" w:sz="0" w:space="0" w:color="auto"/>
      </w:divBdr>
    </w:div>
    <w:div w:id="516113470">
      <w:bodyDiv w:val="1"/>
      <w:marLeft w:val="0"/>
      <w:marRight w:val="0"/>
      <w:marTop w:val="0"/>
      <w:marBottom w:val="0"/>
      <w:divBdr>
        <w:top w:val="none" w:sz="0" w:space="0" w:color="auto"/>
        <w:left w:val="none" w:sz="0" w:space="0" w:color="auto"/>
        <w:bottom w:val="none" w:sz="0" w:space="0" w:color="auto"/>
        <w:right w:val="none" w:sz="0" w:space="0" w:color="auto"/>
      </w:divBdr>
    </w:div>
    <w:div w:id="519050983">
      <w:bodyDiv w:val="1"/>
      <w:marLeft w:val="0"/>
      <w:marRight w:val="0"/>
      <w:marTop w:val="0"/>
      <w:marBottom w:val="0"/>
      <w:divBdr>
        <w:top w:val="none" w:sz="0" w:space="0" w:color="auto"/>
        <w:left w:val="none" w:sz="0" w:space="0" w:color="auto"/>
        <w:bottom w:val="none" w:sz="0" w:space="0" w:color="auto"/>
        <w:right w:val="none" w:sz="0" w:space="0" w:color="auto"/>
      </w:divBdr>
    </w:div>
    <w:div w:id="520700250">
      <w:bodyDiv w:val="1"/>
      <w:marLeft w:val="0"/>
      <w:marRight w:val="0"/>
      <w:marTop w:val="0"/>
      <w:marBottom w:val="0"/>
      <w:divBdr>
        <w:top w:val="none" w:sz="0" w:space="0" w:color="auto"/>
        <w:left w:val="none" w:sz="0" w:space="0" w:color="auto"/>
        <w:bottom w:val="none" w:sz="0" w:space="0" w:color="auto"/>
        <w:right w:val="none" w:sz="0" w:space="0" w:color="auto"/>
      </w:divBdr>
    </w:div>
    <w:div w:id="526019701">
      <w:bodyDiv w:val="1"/>
      <w:marLeft w:val="0"/>
      <w:marRight w:val="0"/>
      <w:marTop w:val="0"/>
      <w:marBottom w:val="0"/>
      <w:divBdr>
        <w:top w:val="none" w:sz="0" w:space="0" w:color="auto"/>
        <w:left w:val="none" w:sz="0" w:space="0" w:color="auto"/>
        <w:bottom w:val="none" w:sz="0" w:space="0" w:color="auto"/>
        <w:right w:val="none" w:sz="0" w:space="0" w:color="auto"/>
      </w:divBdr>
    </w:div>
    <w:div w:id="548148770">
      <w:bodyDiv w:val="1"/>
      <w:marLeft w:val="0"/>
      <w:marRight w:val="0"/>
      <w:marTop w:val="0"/>
      <w:marBottom w:val="0"/>
      <w:divBdr>
        <w:top w:val="none" w:sz="0" w:space="0" w:color="auto"/>
        <w:left w:val="none" w:sz="0" w:space="0" w:color="auto"/>
        <w:bottom w:val="none" w:sz="0" w:space="0" w:color="auto"/>
        <w:right w:val="none" w:sz="0" w:space="0" w:color="auto"/>
      </w:divBdr>
    </w:div>
    <w:div w:id="552889274">
      <w:bodyDiv w:val="1"/>
      <w:marLeft w:val="0"/>
      <w:marRight w:val="0"/>
      <w:marTop w:val="0"/>
      <w:marBottom w:val="0"/>
      <w:divBdr>
        <w:top w:val="none" w:sz="0" w:space="0" w:color="auto"/>
        <w:left w:val="none" w:sz="0" w:space="0" w:color="auto"/>
        <w:bottom w:val="none" w:sz="0" w:space="0" w:color="auto"/>
        <w:right w:val="none" w:sz="0" w:space="0" w:color="auto"/>
      </w:divBdr>
    </w:div>
    <w:div w:id="561408267">
      <w:bodyDiv w:val="1"/>
      <w:marLeft w:val="0"/>
      <w:marRight w:val="0"/>
      <w:marTop w:val="0"/>
      <w:marBottom w:val="0"/>
      <w:divBdr>
        <w:top w:val="none" w:sz="0" w:space="0" w:color="auto"/>
        <w:left w:val="none" w:sz="0" w:space="0" w:color="auto"/>
        <w:bottom w:val="none" w:sz="0" w:space="0" w:color="auto"/>
        <w:right w:val="none" w:sz="0" w:space="0" w:color="auto"/>
      </w:divBdr>
    </w:div>
    <w:div w:id="566036364">
      <w:bodyDiv w:val="1"/>
      <w:marLeft w:val="0"/>
      <w:marRight w:val="0"/>
      <w:marTop w:val="0"/>
      <w:marBottom w:val="0"/>
      <w:divBdr>
        <w:top w:val="none" w:sz="0" w:space="0" w:color="auto"/>
        <w:left w:val="none" w:sz="0" w:space="0" w:color="auto"/>
        <w:bottom w:val="none" w:sz="0" w:space="0" w:color="auto"/>
        <w:right w:val="none" w:sz="0" w:space="0" w:color="auto"/>
      </w:divBdr>
    </w:div>
    <w:div w:id="572591144">
      <w:bodyDiv w:val="1"/>
      <w:marLeft w:val="0"/>
      <w:marRight w:val="0"/>
      <w:marTop w:val="0"/>
      <w:marBottom w:val="0"/>
      <w:divBdr>
        <w:top w:val="none" w:sz="0" w:space="0" w:color="auto"/>
        <w:left w:val="none" w:sz="0" w:space="0" w:color="auto"/>
        <w:bottom w:val="none" w:sz="0" w:space="0" w:color="auto"/>
        <w:right w:val="none" w:sz="0" w:space="0" w:color="auto"/>
      </w:divBdr>
    </w:div>
    <w:div w:id="600263704">
      <w:bodyDiv w:val="1"/>
      <w:marLeft w:val="0"/>
      <w:marRight w:val="0"/>
      <w:marTop w:val="0"/>
      <w:marBottom w:val="0"/>
      <w:divBdr>
        <w:top w:val="none" w:sz="0" w:space="0" w:color="auto"/>
        <w:left w:val="none" w:sz="0" w:space="0" w:color="auto"/>
        <w:bottom w:val="none" w:sz="0" w:space="0" w:color="auto"/>
        <w:right w:val="none" w:sz="0" w:space="0" w:color="auto"/>
      </w:divBdr>
    </w:div>
    <w:div w:id="647592252">
      <w:bodyDiv w:val="1"/>
      <w:marLeft w:val="0"/>
      <w:marRight w:val="0"/>
      <w:marTop w:val="0"/>
      <w:marBottom w:val="0"/>
      <w:divBdr>
        <w:top w:val="none" w:sz="0" w:space="0" w:color="auto"/>
        <w:left w:val="none" w:sz="0" w:space="0" w:color="auto"/>
        <w:bottom w:val="none" w:sz="0" w:space="0" w:color="auto"/>
        <w:right w:val="none" w:sz="0" w:space="0" w:color="auto"/>
      </w:divBdr>
    </w:div>
    <w:div w:id="648023415">
      <w:bodyDiv w:val="1"/>
      <w:marLeft w:val="0"/>
      <w:marRight w:val="0"/>
      <w:marTop w:val="0"/>
      <w:marBottom w:val="0"/>
      <w:divBdr>
        <w:top w:val="none" w:sz="0" w:space="0" w:color="auto"/>
        <w:left w:val="none" w:sz="0" w:space="0" w:color="auto"/>
        <w:bottom w:val="none" w:sz="0" w:space="0" w:color="auto"/>
        <w:right w:val="none" w:sz="0" w:space="0" w:color="auto"/>
      </w:divBdr>
    </w:div>
    <w:div w:id="654992449">
      <w:bodyDiv w:val="1"/>
      <w:marLeft w:val="0"/>
      <w:marRight w:val="0"/>
      <w:marTop w:val="0"/>
      <w:marBottom w:val="0"/>
      <w:divBdr>
        <w:top w:val="none" w:sz="0" w:space="0" w:color="auto"/>
        <w:left w:val="none" w:sz="0" w:space="0" w:color="auto"/>
        <w:bottom w:val="none" w:sz="0" w:space="0" w:color="auto"/>
        <w:right w:val="none" w:sz="0" w:space="0" w:color="auto"/>
      </w:divBdr>
    </w:div>
    <w:div w:id="661470165">
      <w:bodyDiv w:val="1"/>
      <w:marLeft w:val="0"/>
      <w:marRight w:val="0"/>
      <w:marTop w:val="0"/>
      <w:marBottom w:val="0"/>
      <w:divBdr>
        <w:top w:val="none" w:sz="0" w:space="0" w:color="auto"/>
        <w:left w:val="none" w:sz="0" w:space="0" w:color="auto"/>
        <w:bottom w:val="none" w:sz="0" w:space="0" w:color="auto"/>
        <w:right w:val="none" w:sz="0" w:space="0" w:color="auto"/>
      </w:divBdr>
    </w:div>
    <w:div w:id="670718028">
      <w:bodyDiv w:val="1"/>
      <w:marLeft w:val="0"/>
      <w:marRight w:val="0"/>
      <w:marTop w:val="0"/>
      <w:marBottom w:val="0"/>
      <w:divBdr>
        <w:top w:val="none" w:sz="0" w:space="0" w:color="auto"/>
        <w:left w:val="none" w:sz="0" w:space="0" w:color="auto"/>
        <w:bottom w:val="none" w:sz="0" w:space="0" w:color="auto"/>
        <w:right w:val="none" w:sz="0" w:space="0" w:color="auto"/>
      </w:divBdr>
    </w:div>
    <w:div w:id="690569473">
      <w:bodyDiv w:val="1"/>
      <w:marLeft w:val="0"/>
      <w:marRight w:val="0"/>
      <w:marTop w:val="0"/>
      <w:marBottom w:val="0"/>
      <w:divBdr>
        <w:top w:val="none" w:sz="0" w:space="0" w:color="auto"/>
        <w:left w:val="none" w:sz="0" w:space="0" w:color="auto"/>
        <w:bottom w:val="none" w:sz="0" w:space="0" w:color="auto"/>
        <w:right w:val="none" w:sz="0" w:space="0" w:color="auto"/>
      </w:divBdr>
    </w:div>
    <w:div w:id="707072927">
      <w:bodyDiv w:val="1"/>
      <w:marLeft w:val="0"/>
      <w:marRight w:val="0"/>
      <w:marTop w:val="0"/>
      <w:marBottom w:val="0"/>
      <w:divBdr>
        <w:top w:val="none" w:sz="0" w:space="0" w:color="auto"/>
        <w:left w:val="none" w:sz="0" w:space="0" w:color="auto"/>
        <w:bottom w:val="none" w:sz="0" w:space="0" w:color="auto"/>
        <w:right w:val="none" w:sz="0" w:space="0" w:color="auto"/>
      </w:divBdr>
    </w:div>
    <w:div w:id="707293311">
      <w:bodyDiv w:val="1"/>
      <w:marLeft w:val="0"/>
      <w:marRight w:val="0"/>
      <w:marTop w:val="0"/>
      <w:marBottom w:val="0"/>
      <w:divBdr>
        <w:top w:val="none" w:sz="0" w:space="0" w:color="auto"/>
        <w:left w:val="none" w:sz="0" w:space="0" w:color="auto"/>
        <w:bottom w:val="none" w:sz="0" w:space="0" w:color="auto"/>
        <w:right w:val="none" w:sz="0" w:space="0" w:color="auto"/>
      </w:divBdr>
    </w:div>
    <w:div w:id="723870175">
      <w:bodyDiv w:val="1"/>
      <w:marLeft w:val="0"/>
      <w:marRight w:val="0"/>
      <w:marTop w:val="0"/>
      <w:marBottom w:val="0"/>
      <w:divBdr>
        <w:top w:val="none" w:sz="0" w:space="0" w:color="auto"/>
        <w:left w:val="none" w:sz="0" w:space="0" w:color="auto"/>
        <w:bottom w:val="none" w:sz="0" w:space="0" w:color="auto"/>
        <w:right w:val="none" w:sz="0" w:space="0" w:color="auto"/>
      </w:divBdr>
    </w:div>
    <w:div w:id="727728717">
      <w:bodyDiv w:val="1"/>
      <w:marLeft w:val="0"/>
      <w:marRight w:val="0"/>
      <w:marTop w:val="0"/>
      <w:marBottom w:val="0"/>
      <w:divBdr>
        <w:top w:val="none" w:sz="0" w:space="0" w:color="auto"/>
        <w:left w:val="none" w:sz="0" w:space="0" w:color="auto"/>
        <w:bottom w:val="none" w:sz="0" w:space="0" w:color="auto"/>
        <w:right w:val="none" w:sz="0" w:space="0" w:color="auto"/>
      </w:divBdr>
    </w:div>
    <w:div w:id="753285207">
      <w:bodyDiv w:val="1"/>
      <w:marLeft w:val="0"/>
      <w:marRight w:val="0"/>
      <w:marTop w:val="0"/>
      <w:marBottom w:val="0"/>
      <w:divBdr>
        <w:top w:val="none" w:sz="0" w:space="0" w:color="auto"/>
        <w:left w:val="none" w:sz="0" w:space="0" w:color="auto"/>
        <w:bottom w:val="none" w:sz="0" w:space="0" w:color="auto"/>
        <w:right w:val="none" w:sz="0" w:space="0" w:color="auto"/>
      </w:divBdr>
    </w:div>
    <w:div w:id="754866550">
      <w:bodyDiv w:val="1"/>
      <w:marLeft w:val="0"/>
      <w:marRight w:val="0"/>
      <w:marTop w:val="0"/>
      <w:marBottom w:val="0"/>
      <w:divBdr>
        <w:top w:val="none" w:sz="0" w:space="0" w:color="auto"/>
        <w:left w:val="none" w:sz="0" w:space="0" w:color="auto"/>
        <w:bottom w:val="none" w:sz="0" w:space="0" w:color="auto"/>
        <w:right w:val="none" w:sz="0" w:space="0" w:color="auto"/>
      </w:divBdr>
    </w:div>
    <w:div w:id="792867521">
      <w:bodyDiv w:val="1"/>
      <w:marLeft w:val="0"/>
      <w:marRight w:val="0"/>
      <w:marTop w:val="0"/>
      <w:marBottom w:val="0"/>
      <w:divBdr>
        <w:top w:val="none" w:sz="0" w:space="0" w:color="auto"/>
        <w:left w:val="none" w:sz="0" w:space="0" w:color="auto"/>
        <w:bottom w:val="none" w:sz="0" w:space="0" w:color="auto"/>
        <w:right w:val="none" w:sz="0" w:space="0" w:color="auto"/>
      </w:divBdr>
    </w:div>
    <w:div w:id="808212252">
      <w:bodyDiv w:val="1"/>
      <w:marLeft w:val="0"/>
      <w:marRight w:val="0"/>
      <w:marTop w:val="0"/>
      <w:marBottom w:val="0"/>
      <w:divBdr>
        <w:top w:val="none" w:sz="0" w:space="0" w:color="auto"/>
        <w:left w:val="none" w:sz="0" w:space="0" w:color="auto"/>
        <w:bottom w:val="none" w:sz="0" w:space="0" w:color="auto"/>
        <w:right w:val="none" w:sz="0" w:space="0" w:color="auto"/>
      </w:divBdr>
    </w:div>
    <w:div w:id="826870715">
      <w:bodyDiv w:val="1"/>
      <w:marLeft w:val="0"/>
      <w:marRight w:val="0"/>
      <w:marTop w:val="0"/>
      <w:marBottom w:val="0"/>
      <w:divBdr>
        <w:top w:val="none" w:sz="0" w:space="0" w:color="auto"/>
        <w:left w:val="none" w:sz="0" w:space="0" w:color="auto"/>
        <w:bottom w:val="none" w:sz="0" w:space="0" w:color="auto"/>
        <w:right w:val="none" w:sz="0" w:space="0" w:color="auto"/>
      </w:divBdr>
    </w:div>
    <w:div w:id="831792323">
      <w:bodyDiv w:val="1"/>
      <w:marLeft w:val="0"/>
      <w:marRight w:val="0"/>
      <w:marTop w:val="0"/>
      <w:marBottom w:val="0"/>
      <w:divBdr>
        <w:top w:val="none" w:sz="0" w:space="0" w:color="auto"/>
        <w:left w:val="none" w:sz="0" w:space="0" w:color="auto"/>
        <w:bottom w:val="none" w:sz="0" w:space="0" w:color="auto"/>
        <w:right w:val="none" w:sz="0" w:space="0" w:color="auto"/>
      </w:divBdr>
    </w:div>
    <w:div w:id="833185631">
      <w:bodyDiv w:val="1"/>
      <w:marLeft w:val="0"/>
      <w:marRight w:val="0"/>
      <w:marTop w:val="0"/>
      <w:marBottom w:val="0"/>
      <w:divBdr>
        <w:top w:val="none" w:sz="0" w:space="0" w:color="auto"/>
        <w:left w:val="none" w:sz="0" w:space="0" w:color="auto"/>
        <w:bottom w:val="none" w:sz="0" w:space="0" w:color="auto"/>
        <w:right w:val="none" w:sz="0" w:space="0" w:color="auto"/>
      </w:divBdr>
    </w:div>
    <w:div w:id="837574641">
      <w:bodyDiv w:val="1"/>
      <w:marLeft w:val="0"/>
      <w:marRight w:val="0"/>
      <w:marTop w:val="0"/>
      <w:marBottom w:val="0"/>
      <w:divBdr>
        <w:top w:val="none" w:sz="0" w:space="0" w:color="auto"/>
        <w:left w:val="none" w:sz="0" w:space="0" w:color="auto"/>
        <w:bottom w:val="none" w:sz="0" w:space="0" w:color="auto"/>
        <w:right w:val="none" w:sz="0" w:space="0" w:color="auto"/>
      </w:divBdr>
    </w:div>
    <w:div w:id="860818693">
      <w:bodyDiv w:val="1"/>
      <w:marLeft w:val="0"/>
      <w:marRight w:val="0"/>
      <w:marTop w:val="0"/>
      <w:marBottom w:val="0"/>
      <w:divBdr>
        <w:top w:val="none" w:sz="0" w:space="0" w:color="auto"/>
        <w:left w:val="none" w:sz="0" w:space="0" w:color="auto"/>
        <w:bottom w:val="none" w:sz="0" w:space="0" w:color="auto"/>
        <w:right w:val="none" w:sz="0" w:space="0" w:color="auto"/>
      </w:divBdr>
    </w:div>
    <w:div w:id="883754863">
      <w:bodyDiv w:val="1"/>
      <w:marLeft w:val="0"/>
      <w:marRight w:val="0"/>
      <w:marTop w:val="0"/>
      <w:marBottom w:val="0"/>
      <w:divBdr>
        <w:top w:val="none" w:sz="0" w:space="0" w:color="auto"/>
        <w:left w:val="none" w:sz="0" w:space="0" w:color="auto"/>
        <w:bottom w:val="none" w:sz="0" w:space="0" w:color="auto"/>
        <w:right w:val="none" w:sz="0" w:space="0" w:color="auto"/>
      </w:divBdr>
    </w:div>
    <w:div w:id="930308868">
      <w:bodyDiv w:val="1"/>
      <w:marLeft w:val="0"/>
      <w:marRight w:val="0"/>
      <w:marTop w:val="0"/>
      <w:marBottom w:val="0"/>
      <w:divBdr>
        <w:top w:val="none" w:sz="0" w:space="0" w:color="auto"/>
        <w:left w:val="none" w:sz="0" w:space="0" w:color="auto"/>
        <w:bottom w:val="none" w:sz="0" w:space="0" w:color="auto"/>
        <w:right w:val="none" w:sz="0" w:space="0" w:color="auto"/>
      </w:divBdr>
    </w:div>
    <w:div w:id="933124065">
      <w:bodyDiv w:val="1"/>
      <w:marLeft w:val="0"/>
      <w:marRight w:val="0"/>
      <w:marTop w:val="0"/>
      <w:marBottom w:val="0"/>
      <w:divBdr>
        <w:top w:val="none" w:sz="0" w:space="0" w:color="auto"/>
        <w:left w:val="none" w:sz="0" w:space="0" w:color="auto"/>
        <w:bottom w:val="none" w:sz="0" w:space="0" w:color="auto"/>
        <w:right w:val="none" w:sz="0" w:space="0" w:color="auto"/>
      </w:divBdr>
    </w:div>
    <w:div w:id="940647579">
      <w:bodyDiv w:val="1"/>
      <w:marLeft w:val="0"/>
      <w:marRight w:val="0"/>
      <w:marTop w:val="0"/>
      <w:marBottom w:val="0"/>
      <w:divBdr>
        <w:top w:val="none" w:sz="0" w:space="0" w:color="auto"/>
        <w:left w:val="none" w:sz="0" w:space="0" w:color="auto"/>
        <w:bottom w:val="none" w:sz="0" w:space="0" w:color="auto"/>
        <w:right w:val="none" w:sz="0" w:space="0" w:color="auto"/>
      </w:divBdr>
    </w:div>
    <w:div w:id="989135130">
      <w:bodyDiv w:val="1"/>
      <w:marLeft w:val="0"/>
      <w:marRight w:val="0"/>
      <w:marTop w:val="0"/>
      <w:marBottom w:val="0"/>
      <w:divBdr>
        <w:top w:val="none" w:sz="0" w:space="0" w:color="auto"/>
        <w:left w:val="none" w:sz="0" w:space="0" w:color="auto"/>
        <w:bottom w:val="none" w:sz="0" w:space="0" w:color="auto"/>
        <w:right w:val="none" w:sz="0" w:space="0" w:color="auto"/>
      </w:divBdr>
    </w:div>
    <w:div w:id="997806785">
      <w:bodyDiv w:val="1"/>
      <w:marLeft w:val="0"/>
      <w:marRight w:val="0"/>
      <w:marTop w:val="0"/>
      <w:marBottom w:val="0"/>
      <w:divBdr>
        <w:top w:val="none" w:sz="0" w:space="0" w:color="auto"/>
        <w:left w:val="none" w:sz="0" w:space="0" w:color="auto"/>
        <w:bottom w:val="none" w:sz="0" w:space="0" w:color="auto"/>
        <w:right w:val="none" w:sz="0" w:space="0" w:color="auto"/>
      </w:divBdr>
    </w:div>
    <w:div w:id="1001390555">
      <w:bodyDiv w:val="1"/>
      <w:marLeft w:val="0"/>
      <w:marRight w:val="0"/>
      <w:marTop w:val="0"/>
      <w:marBottom w:val="0"/>
      <w:divBdr>
        <w:top w:val="none" w:sz="0" w:space="0" w:color="auto"/>
        <w:left w:val="none" w:sz="0" w:space="0" w:color="auto"/>
        <w:bottom w:val="none" w:sz="0" w:space="0" w:color="auto"/>
        <w:right w:val="none" w:sz="0" w:space="0" w:color="auto"/>
      </w:divBdr>
    </w:div>
    <w:div w:id="1020594463">
      <w:bodyDiv w:val="1"/>
      <w:marLeft w:val="0"/>
      <w:marRight w:val="0"/>
      <w:marTop w:val="0"/>
      <w:marBottom w:val="0"/>
      <w:divBdr>
        <w:top w:val="none" w:sz="0" w:space="0" w:color="auto"/>
        <w:left w:val="none" w:sz="0" w:space="0" w:color="auto"/>
        <w:bottom w:val="none" w:sz="0" w:space="0" w:color="auto"/>
        <w:right w:val="none" w:sz="0" w:space="0" w:color="auto"/>
      </w:divBdr>
    </w:div>
    <w:div w:id="1033530876">
      <w:bodyDiv w:val="1"/>
      <w:marLeft w:val="0"/>
      <w:marRight w:val="0"/>
      <w:marTop w:val="0"/>
      <w:marBottom w:val="0"/>
      <w:divBdr>
        <w:top w:val="none" w:sz="0" w:space="0" w:color="auto"/>
        <w:left w:val="none" w:sz="0" w:space="0" w:color="auto"/>
        <w:bottom w:val="none" w:sz="0" w:space="0" w:color="auto"/>
        <w:right w:val="none" w:sz="0" w:space="0" w:color="auto"/>
      </w:divBdr>
    </w:div>
    <w:div w:id="1039939837">
      <w:bodyDiv w:val="1"/>
      <w:marLeft w:val="0"/>
      <w:marRight w:val="0"/>
      <w:marTop w:val="0"/>
      <w:marBottom w:val="0"/>
      <w:divBdr>
        <w:top w:val="none" w:sz="0" w:space="0" w:color="auto"/>
        <w:left w:val="none" w:sz="0" w:space="0" w:color="auto"/>
        <w:bottom w:val="none" w:sz="0" w:space="0" w:color="auto"/>
        <w:right w:val="none" w:sz="0" w:space="0" w:color="auto"/>
      </w:divBdr>
    </w:div>
    <w:div w:id="1104962462">
      <w:bodyDiv w:val="1"/>
      <w:marLeft w:val="0"/>
      <w:marRight w:val="0"/>
      <w:marTop w:val="0"/>
      <w:marBottom w:val="0"/>
      <w:divBdr>
        <w:top w:val="none" w:sz="0" w:space="0" w:color="auto"/>
        <w:left w:val="none" w:sz="0" w:space="0" w:color="auto"/>
        <w:bottom w:val="none" w:sz="0" w:space="0" w:color="auto"/>
        <w:right w:val="none" w:sz="0" w:space="0" w:color="auto"/>
      </w:divBdr>
    </w:div>
    <w:div w:id="1105541534">
      <w:bodyDiv w:val="1"/>
      <w:marLeft w:val="0"/>
      <w:marRight w:val="0"/>
      <w:marTop w:val="0"/>
      <w:marBottom w:val="0"/>
      <w:divBdr>
        <w:top w:val="none" w:sz="0" w:space="0" w:color="auto"/>
        <w:left w:val="none" w:sz="0" w:space="0" w:color="auto"/>
        <w:bottom w:val="none" w:sz="0" w:space="0" w:color="auto"/>
        <w:right w:val="none" w:sz="0" w:space="0" w:color="auto"/>
      </w:divBdr>
    </w:div>
    <w:div w:id="1150974570">
      <w:bodyDiv w:val="1"/>
      <w:marLeft w:val="0"/>
      <w:marRight w:val="0"/>
      <w:marTop w:val="0"/>
      <w:marBottom w:val="0"/>
      <w:divBdr>
        <w:top w:val="none" w:sz="0" w:space="0" w:color="auto"/>
        <w:left w:val="none" w:sz="0" w:space="0" w:color="auto"/>
        <w:bottom w:val="none" w:sz="0" w:space="0" w:color="auto"/>
        <w:right w:val="none" w:sz="0" w:space="0" w:color="auto"/>
      </w:divBdr>
    </w:div>
    <w:div w:id="1177966577">
      <w:bodyDiv w:val="1"/>
      <w:marLeft w:val="0"/>
      <w:marRight w:val="0"/>
      <w:marTop w:val="0"/>
      <w:marBottom w:val="0"/>
      <w:divBdr>
        <w:top w:val="none" w:sz="0" w:space="0" w:color="auto"/>
        <w:left w:val="none" w:sz="0" w:space="0" w:color="auto"/>
        <w:bottom w:val="none" w:sz="0" w:space="0" w:color="auto"/>
        <w:right w:val="none" w:sz="0" w:space="0" w:color="auto"/>
      </w:divBdr>
    </w:div>
    <w:div w:id="1183977880">
      <w:bodyDiv w:val="1"/>
      <w:marLeft w:val="0"/>
      <w:marRight w:val="0"/>
      <w:marTop w:val="0"/>
      <w:marBottom w:val="0"/>
      <w:divBdr>
        <w:top w:val="none" w:sz="0" w:space="0" w:color="auto"/>
        <w:left w:val="none" w:sz="0" w:space="0" w:color="auto"/>
        <w:bottom w:val="none" w:sz="0" w:space="0" w:color="auto"/>
        <w:right w:val="none" w:sz="0" w:space="0" w:color="auto"/>
      </w:divBdr>
    </w:div>
    <w:div w:id="1232155950">
      <w:bodyDiv w:val="1"/>
      <w:marLeft w:val="0"/>
      <w:marRight w:val="0"/>
      <w:marTop w:val="0"/>
      <w:marBottom w:val="0"/>
      <w:divBdr>
        <w:top w:val="none" w:sz="0" w:space="0" w:color="auto"/>
        <w:left w:val="none" w:sz="0" w:space="0" w:color="auto"/>
        <w:bottom w:val="none" w:sz="0" w:space="0" w:color="auto"/>
        <w:right w:val="none" w:sz="0" w:space="0" w:color="auto"/>
      </w:divBdr>
    </w:div>
    <w:div w:id="1258440766">
      <w:bodyDiv w:val="1"/>
      <w:marLeft w:val="0"/>
      <w:marRight w:val="0"/>
      <w:marTop w:val="0"/>
      <w:marBottom w:val="0"/>
      <w:divBdr>
        <w:top w:val="none" w:sz="0" w:space="0" w:color="auto"/>
        <w:left w:val="none" w:sz="0" w:space="0" w:color="auto"/>
        <w:bottom w:val="none" w:sz="0" w:space="0" w:color="auto"/>
        <w:right w:val="none" w:sz="0" w:space="0" w:color="auto"/>
      </w:divBdr>
    </w:div>
    <w:div w:id="1259364306">
      <w:bodyDiv w:val="1"/>
      <w:marLeft w:val="0"/>
      <w:marRight w:val="0"/>
      <w:marTop w:val="0"/>
      <w:marBottom w:val="0"/>
      <w:divBdr>
        <w:top w:val="none" w:sz="0" w:space="0" w:color="auto"/>
        <w:left w:val="none" w:sz="0" w:space="0" w:color="auto"/>
        <w:bottom w:val="none" w:sz="0" w:space="0" w:color="auto"/>
        <w:right w:val="none" w:sz="0" w:space="0" w:color="auto"/>
      </w:divBdr>
    </w:div>
    <w:div w:id="1299798150">
      <w:bodyDiv w:val="1"/>
      <w:marLeft w:val="0"/>
      <w:marRight w:val="0"/>
      <w:marTop w:val="0"/>
      <w:marBottom w:val="0"/>
      <w:divBdr>
        <w:top w:val="none" w:sz="0" w:space="0" w:color="auto"/>
        <w:left w:val="none" w:sz="0" w:space="0" w:color="auto"/>
        <w:bottom w:val="none" w:sz="0" w:space="0" w:color="auto"/>
        <w:right w:val="none" w:sz="0" w:space="0" w:color="auto"/>
      </w:divBdr>
    </w:div>
    <w:div w:id="1312297035">
      <w:bodyDiv w:val="1"/>
      <w:marLeft w:val="0"/>
      <w:marRight w:val="0"/>
      <w:marTop w:val="0"/>
      <w:marBottom w:val="0"/>
      <w:divBdr>
        <w:top w:val="none" w:sz="0" w:space="0" w:color="auto"/>
        <w:left w:val="none" w:sz="0" w:space="0" w:color="auto"/>
        <w:bottom w:val="none" w:sz="0" w:space="0" w:color="auto"/>
        <w:right w:val="none" w:sz="0" w:space="0" w:color="auto"/>
      </w:divBdr>
    </w:div>
    <w:div w:id="1376538952">
      <w:bodyDiv w:val="1"/>
      <w:marLeft w:val="0"/>
      <w:marRight w:val="0"/>
      <w:marTop w:val="0"/>
      <w:marBottom w:val="0"/>
      <w:divBdr>
        <w:top w:val="none" w:sz="0" w:space="0" w:color="auto"/>
        <w:left w:val="none" w:sz="0" w:space="0" w:color="auto"/>
        <w:bottom w:val="none" w:sz="0" w:space="0" w:color="auto"/>
        <w:right w:val="none" w:sz="0" w:space="0" w:color="auto"/>
      </w:divBdr>
    </w:div>
    <w:div w:id="1421172172">
      <w:bodyDiv w:val="1"/>
      <w:marLeft w:val="0"/>
      <w:marRight w:val="0"/>
      <w:marTop w:val="0"/>
      <w:marBottom w:val="0"/>
      <w:divBdr>
        <w:top w:val="none" w:sz="0" w:space="0" w:color="auto"/>
        <w:left w:val="none" w:sz="0" w:space="0" w:color="auto"/>
        <w:bottom w:val="none" w:sz="0" w:space="0" w:color="auto"/>
        <w:right w:val="none" w:sz="0" w:space="0" w:color="auto"/>
      </w:divBdr>
    </w:div>
    <w:div w:id="1465778383">
      <w:bodyDiv w:val="1"/>
      <w:marLeft w:val="0"/>
      <w:marRight w:val="0"/>
      <w:marTop w:val="0"/>
      <w:marBottom w:val="0"/>
      <w:divBdr>
        <w:top w:val="none" w:sz="0" w:space="0" w:color="auto"/>
        <w:left w:val="none" w:sz="0" w:space="0" w:color="auto"/>
        <w:bottom w:val="none" w:sz="0" w:space="0" w:color="auto"/>
        <w:right w:val="none" w:sz="0" w:space="0" w:color="auto"/>
      </w:divBdr>
    </w:div>
    <w:div w:id="1473130683">
      <w:bodyDiv w:val="1"/>
      <w:marLeft w:val="0"/>
      <w:marRight w:val="0"/>
      <w:marTop w:val="0"/>
      <w:marBottom w:val="0"/>
      <w:divBdr>
        <w:top w:val="none" w:sz="0" w:space="0" w:color="auto"/>
        <w:left w:val="none" w:sz="0" w:space="0" w:color="auto"/>
        <w:bottom w:val="none" w:sz="0" w:space="0" w:color="auto"/>
        <w:right w:val="none" w:sz="0" w:space="0" w:color="auto"/>
      </w:divBdr>
    </w:div>
    <w:div w:id="1509248357">
      <w:bodyDiv w:val="1"/>
      <w:marLeft w:val="0"/>
      <w:marRight w:val="0"/>
      <w:marTop w:val="0"/>
      <w:marBottom w:val="0"/>
      <w:divBdr>
        <w:top w:val="none" w:sz="0" w:space="0" w:color="auto"/>
        <w:left w:val="none" w:sz="0" w:space="0" w:color="auto"/>
        <w:bottom w:val="none" w:sz="0" w:space="0" w:color="auto"/>
        <w:right w:val="none" w:sz="0" w:space="0" w:color="auto"/>
      </w:divBdr>
    </w:div>
    <w:div w:id="1556622309">
      <w:bodyDiv w:val="1"/>
      <w:marLeft w:val="0"/>
      <w:marRight w:val="0"/>
      <w:marTop w:val="0"/>
      <w:marBottom w:val="0"/>
      <w:divBdr>
        <w:top w:val="none" w:sz="0" w:space="0" w:color="auto"/>
        <w:left w:val="none" w:sz="0" w:space="0" w:color="auto"/>
        <w:bottom w:val="none" w:sz="0" w:space="0" w:color="auto"/>
        <w:right w:val="none" w:sz="0" w:space="0" w:color="auto"/>
      </w:divBdr>
    </w:div>
    <w:div w:id="1574777320">
      <w:bodyDiv w:val="1"/>
      <w:marLeft w:val="0"/>
      <w:marRight w:val="0"/>
      <w:marTop w:val="0"/>
      <w:marBottom w:val="0"/>
      <w:divBdr>
        <w:top w:val="none" w:sz="0" w:space="0" w:color="auto"/>
        <w:left w:val="none" w:sz="0" w:space="0" w:color="auto"/>
        <w:bottom w:val="none" w:sz="0" w:space="0" w:color="auto"/>
        <w:right w:val="none" w:sz="0" w:space="0" w:color="auto"/>
      </w:divBdr>
    </w:div>
    <w:div w:id="1575579475">
      <w:bodyDiv w:val="1"/>
      <w:marLeft w:val="0"/>
      <w:marRight w:val="0"/>
      <w:marTop w:val="0"/>
      <w:marBottom w:val="0"/>
      <w:divBdr>
        <w:top w:val="none" w:sz="0" w:space="0" w:color="auto"/>
        <w:left w:val="none" w:sz="0" w:space="0" w:color="auto"/>
        <w:bottom w:val="none" w:sz="0" w:space="0" w:color="auto"/>
        <w:right w:val="none" w:sz="0" w:space="0" w:color="auto"/>
      </w:divBdr>
    </w:div>
    <w:div w:id="1600676073">
      <w:bodyDiv w:val="1"/>
      <w:marLeft w:val="0"/>
      <w:marRight w:val="0"/>
      <w:marTop w:val="0"/>
      <w:marBottom w:val="0"/>
      <w:divBdr>
        <w:top w:val="none" w:sz="0" w:space="0" w:color="auto"/>
        <w:left w:val="none" w:sz="0" w:space="0" w:color="auto"/>
        <w:bottom w:val="none" w:sz="0" w:space="0" w:color="auto"/>
        <w:right w:val="none" w:sz="0" w:space="0" w:color="auto"/>
      </w:divBdr>
    </w:div>
    <w:div w:id="1622296554">
      <w:bodyDiv w:val="1"/>
      <w:marLeft w:val="0"/>
      <w:marRight w:val="0"/>
      <w:marTop w:val="0"/>
      <w:marBottom w:val="0"/>
      <w:divBdr>
        <w:top w:val="none" w:sz="0" w:space="0" w:color="auto"/>
        <w:left w:val="none" w:sz="0" w:space="0" w:color="auto"/>
        <w:bottom w:val="none" w:sz="0" w:space="0" w:color="auto"/>
        <w:right w:val="none" w:sz="0" w:space="0" w:color="auto"/>
      </w:divBdr>
    </w:div>
    <w:div w:id="1625037924">
      <w:bodyDiv w:val="1"/>
      <w:marLeft w:val="0"/>
      <w:marRight w:val="0"/>
      <w:marTop w:val="0"/>
      <w:marBottom w:val="0"/>
      <w:divBdr>
        <w:top w:val="none" w:sz="0" w:space="0" w:color="auto"/>
        <w:left w:val="none" w:sz="0" w:space="0" w:color="auto"/>
        <w:bottom w:val="none" w:sz="0" w:space="0" w:color="auto"/>
        <w:right w:val="none" w:sz="0" w:space="0" w:color="auto"/>
      </w:divBdr>
    </w:div>
    <w:div w:id="1660226374">
      <w:bodyDiv w:val="1"/>
      <w:marLeft w:val="0"/>
      <w:marRight w:val="0"/>
      <w:marTop w:val="0"/>
      <w:marBottom w:val="0"/>
      <w:divBdr>
        <w:top w:val="none" w:sz="0" w:space="0" w:color="auto"/>
        <w:left w:val="none" w:sz="0" w:space="0" w:color="auto"/>
        <w:bottom w:val="none" w:sz="0" w:space="0" w:color="auto"/>
        <w:right w:val="none" w:sz="0" w:space="0" w:color="auto"/>
      </w:divBdr>
    </w:div>
    <w:div w:id="1704550032">
      <w:bodyDiv w:val="1"/>
      <w:marLeft w:val="0"/>
      <w:marRight w:val="0"/>
      <w:marTop w:val="0"/>
      <w:marBottom w:val="0"/>
      <w:divBdr>
        <w:top w:val="none" w:sz="0" w:space="0" w:color="auto"/>
        <w:left w:val="none" w:sz="0" w:space="0" w:color="auto"/>
        <w:bottom w:val="none" w:sz="0" w:space="0" w:color="auto"/>
        <w:right w:val="none" w:sz="0" w:space="0" w:color="auto"/>
      </w:divBdr>
    </w:div>
    <w:div w:id="1737511142">
      <w:bodyDiv w:val="1"/>
      <w:marLeft w:val="0"/>
      <w:marRight w:val="0"/>
      <w:marTop w:val="0"/>
      <w:marBottom w:val="0"/>
      <w:divBdr>
        <w:top w:val="none" w:sz="0" w:space="0" w:color="auto"/>
        <w:left w:val="none" w:sz="0" w:space="0" w:color="auto"/>
        <w:bottom w:val="none" w:sz="0" w:space="0" w:color="auto"/>
        <w:right w:val="none" w:sz="0" w:space="0" w:color="auto"/>
      </w:divBdr>
    </w:div>
    <w:div w:id="1810125604">
      <w:bodyDiv w:val="1"/>
      <w:marLeft w:val="0"/>
      <w:marRight w:val="0"/>
      <w:marTop w:val="0"/>
      <w:marBottom w:val="0"/>
      <w:divBdr>
        <w:top w:val="none" w:sz="0" w:space="0" w:color="auto"/>
        <w:left w:val="none" w:sz="0" w:space="0" w:color="auto"/>
        <w:bottom w:val="none" w:sz="0" w:space="0" w:color="auto"/>
        <w:right w:val="none" w:sz="0" w:space="0" w:color="auto"/>
      </w:divBdr>
    </w:div>
    <w:div w:id="1817452356">
      <w:bodyDiv w:val="1"/>
      <w:marLeft w:val="0"/>
      <w:marRight w:val="0"/>
      <w:marTop w:val="0"/>
      <w:marBottom w:val="0"/>
      <w:divBdr>
        <w:top w:val="none" w:sz="0" w:space="0" w:color="auto"/>
        <w:left w:val="none" w:sz="0" w:space="0" w:color="auto"/>
        <w:bottom w:val="none" w:sz="0" w:space="0" w:color="auto"/>
        <w:right w:val="none" w:sz="0" w:space="0" w:color="auto"/>
      </w:divBdr>
    </w:div>
    <w:div w:id="1822307730">
      <w:bodyDiv w:val="1"/>
      <w:marLeft w:val="0"/>
      <w:marRight w:val="0"/>
      <w:marTop w:val="0"/>
      <w:marBottom w:val="0"/>
      <w:divBdr>
        <w:top w:val="none" w:sz="0" w:space="0" w:color="auto"/>
        <w:left w:val="none" w:sz="0" w:space="0" w:color="auto"/>
        <w:bottom w:val="none" w:sz="0" w:space="0" w:color="auto"/>
        <w:right w:val="none" w:sz="0" w:space="0" w:color="auto"/>
      </w:divBdr>
    </w:div>
    <w:div w:id="1825052032">
      <w:bodyDiv w:val="1"/>
      <w:marLeft w:val="0"/>
      <w:marRight w:val="0"/>
      <w:marTop w:val="0"/>
      <w:marBottom w:val="0"/>
      <w:divBdr>
        <w:top w:val="none" w:sz="0" w:space="0" w:color="auto"/>
        <w:left w:val="none" w:sz="0" w:space="0" w:color="auto"/>
        <w:bottom w:val="none" w:sz="0" w:space="0" w:color="auto"/>
        <w:right w:val="none" w:sz="0" w:space="0" w:color="auto"/>
      </w:divBdr>
    </w:div>
    <w:div w:id="1850558133">
      <w:bodyDiv w:val="1"/>
      <w:marLeft w:val="0"/>
      <w:marRight w:val="0"/>
      <w:marTop w:val="0"/>
      <w:marBottom w:val="0"/>
      <w:divBdr>
        <w:top w:val="none" w:sz="0" w:space="0" w:color="auto"/>
        <w:left w:val="none" w:sz="0" w:space="0" w:color="auto"/>
        <w:bottom w:val="none" w:sz="0" w:space="0" w:color="auto"/>
        <w:right w:val="none" w:sz="0" w:space="0" w:color="auto"/>
      </w:divBdr>
    </w:div>
    <w:div w:id="1865898917">
      <w:bodyDiv w:val="1"/>
      <w:marLeft w:val="0"/>
      <w:marRight w:val="0"/>
      <w:marTop w:val="0"/>
      <w:marBottom w:val="0"/>
      <w:divBdr>
        <w:top w:val="none" w:sz="0" w:space="0" w:color="auto"/>
        <w:left w:val="none" w:sz="0" w:space="0" w:color="auto"/>
        <w:bottom w:val="none" w:sz="0" w:space="0" w:color="auto"/>
        <w:right w:val="none" w:sz="0" w:space="0" w:color="auto"/>
      </w:divBdr>
    </w:div>
    <w:div w:id="1880583886">
      <w:bodyDiv w:val="1"/>
      <w:marLeft w:val="0"/>
      <w:marRight w:val="0"/>
      <w:marTop w:val="0"/>
      <w:marBottom w:val="0"/>
      <w:divBdr>
        <w:top w:val="none" w:sz="0" w:space="0" w:color="auto"/>
        <w:left w:val="none" w:sz="0" w:space="0" w:color="auto"/>
        <w:bottom w:val="none" w:sz="0" w:space="0" w:color="auto"/>
        <w:right w:val="none" w:sz="0" w:space="0" w:color="auto"/>
      </w:divBdr>
    </w:div>
    <w:div w:id="1898778536">
      <w:bodyDiv w:val="1"/>
      <w:marLeft w:val="0"/>
      <w:marRight w:val="0"/>
      <w:marTop w:val="0"/>
      <w:marBottom w:val="0"/>
      <w:divBdr>
        <w:top w:val="none" w:sz="0" w:space="0" w:color="auto"/>
        <w:left w:val="none" w:sz="0" w:space="0" w:color="auto"/>
        <w:bottom w:val="none" w:sz="0" w:space="0" w:color="auto"/>
        <w:right w:val="none" w:sz="0" w:space="0" w:color="auto"/>
      </w:divBdr>
    </w:div>
    <w:div w:id="1922837547">
      <w:bodyDiv w:val="1"/>
      <w:marLeft w:val="0"/>
      <w:marRight w:val="0"/>
      <w:marTop w:val="0"/>
      <w:marBottom w:val="0"/>
      <w:divBdr>
        <w:top w:val="none" w:sz="0" w:space="0" w:color="auto"/>
        <w:left w:val="none" w:sz="0" w:space="0" w:color="auto"/>
        <w:bottom w:val="none" w:sz="0" w:space="0" w:color="auto"/>
        <w:right w:val="none" w:sz="0" w:space="0" w:color="auto"/>
      </w:divBdr>
    </w:div>
    <w:div w:id="1925871589">
      <w:bodyDiv w:val="1"/>
      <w:marLeft w:val="0"/>
      <w:marRight w:val="0"/>
      <w:marTop w:val="0"/>
      <w:marBottom w:val="0"/>
      <w:divBdr>
        <w:top w:val="none" w:sz="0" w:space="0" w:color="auto"/>
        <w:left w:val="none" w:sz="0" w:space="0" w:color="auto"/>
        <w:bottom w:val="none" w:sz="0" w:space="0" w:color="auto"/>
        <w:right w:val="none" w:sz="0" w:space="0" w:color="auto"/>
      </w:divBdr>
    </w:div>
    <w:div w:id="1942949162">
      <w:bodyDiv w:val="1"/>
      <w:marLeft w:val="0"/>
      <w:marRight w:val="0"/>
      <w:marTop w:val="0"/>
      <w:marBottom w:val="0"/>
      <w:divBdr>
        <w:top w:val="none" w:sz="0" w:space="0" w:color="auto"/>
        <w:left w:val="none" w:sz="0" w:space="0" w:color="auto"/>
        <w:bottom w:val="none" w:sz="0" w:space="0" w:color="auto"/>
        <w:right w:val="none" w:sz="0" w:space="0" w:color="auto"/>
      </w:divBdr>
    </w:div>
    <w:div w:id="1956521255">
      <w:bodyDiv w:val="1"/>
      <w:marLeft w:val="0"/>
      <w:marRight w:val="0"/>
      <w:marTop w:val="0"/>
      <w:marBottom w:val="0"/>
      <w:divBdr>
        <w:top w:val="none" w:sz="0" w:space="0" w:color="auto"/>
        <w:left w:val="none" w:sz="0" w:space="0" w:color="auto"/>
        <w:bottom w:val="none" w:sz="0" w:space="0" w:color="auto"/>
        <w:right w:val="none" w:sz="0" w:space="0" w:color="auto"/>
      </w:divBdr>
    </w:div>
    <w:div w:id="2016031376">
      <w:bodyDiv w:val="1"/>
      <w:marLeft w:val="0"/>
      <w:marRight w:val="0"/>
      <w:marTop w:val="0"/>
      <w:marBottom w:val="0"/>
      <w:divBdr>
        <w:top w:val="none" w:sz="0" w:space="0" w:color="auto"/>
        <w:left w:val="none" w:sz="0" w:space="0" w:color="auto"/>
        <w:bottom w:val="none" w:sz="0" w:space="0" w:color="auto"/>
        <w:right w:val="none" w:sz="0" w:space="0" w:color="auto"/>
      </w:divBdr>
    </w:div>
    <w:div w:id="2031029017">
      <w:bodyDiv w:val="1"/>
      <w:marLeft w:val="0"/>
      <w:marRight w:val="0"/>
      <w:marTop w:val="0"/>
      <w:marBottom w:val="0"/>
      <w:divBdr>
        <w:top w:val="none" w:sz="0" w:space="0" w:color="auto"/>
        <w:left w:val="none" w:sz="0" w:space="0" w:color="auto"/>
        <w:bottom w:val="none" w:sz="0" w:space="0" w:color="auto"/>
        <w:right w:val="none" w:sz="0" w:space="0" w:color="auto"/>
      </w:divBdr>
    </w:div>
    <w:div w:id="2080981927">
      <w:bodyDiv w:val="1"/>
      <w:marLeft w:val="0"/>
      <w:marRight w:val="0"/>
      <w:marTop w:val="0"/>
      <w:marBottom w:val="0"/>
      <w:divBdr>
        <w:top w:val="none" w:sz="0" w:space="0" w:color="auto"/>
        <w:left w:val="none" w:sz="0" w:space="0" w:color="auto"/>
        <w:bottom w:val="none" w:sz="0" w:space="0" w:color="auto"/>
        <w:right w:val="none" w:sz="0" w:space="0" w:color="auto"/>
      </w:divBdr>
    </w:div>
    <w:div w:id="2115976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guchih@med.u-ryukyu.ac.jp" TargetMode="Externa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package" Target="embeddings/Microsoft_Excel_Worksheet.xlsx"/><Relationship Id="rId22" Type="http://schemas.openxmlformats.org/officeDocument/2006/relationships/theme" Target="theme/theme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A3453-3976-3642-9003-1302E9582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33</Pages>
  <Words>14876</Words>
  <Characters>84794</Characters>
  <Application>Microsoft Office Word</Application>
  <DocSecurity>0</DocSecurity>
  <Lines>706</Lines>
  <Paragraphs>198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99472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義基</dc:creator>
  <cp:keywords/>
  <dc:description/>
  <cp:lastModifiedBy>Li Ma</cp:lastModifiedBy>
  <cp:revision>4</cp:revision>
  <cp:lastPrinted>2018-08-03T02:36:00Z</cp:lastPrinted>
  <dcterms:created xsi:type="dcterms:W3CDTF">2018-10-12T01:18:00Z</dcterms:created>
  <dcterms:modified xsi:type="dcterms:W3CDTF">2018-10-12T01:54:00Z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InstantFormat">
    <vt:lpwstr>&lt;ENInstantFormat&gt;&lt;Enabled&gt;1&lt;/Enabled&gt;&lt;ScanUnformatted&gt;1&lt;/ScanUnformatted&gt;&lt;ScanChanges&gt;1&lt;/ScanChanges&gt;&lt;Suspended&gt;0&lt;/Suspended&gt;&lt;/ENInstantFormat&gt;</vt:lpwstr>
  </property>
  <property fmtid="{D5CDD505-2E9C-101B-9397-08002B2CF9AE}" pid="3" name="EN.Layout">
    <vt:lpwstr>&lt;ENLayout&gt;&lt;Style&gt;PLoS&lt;/Style&gt;&lt;LeftDelim&gt;&lt;/LeftDelim&gt;&lt;RightDelim&gt;&lt;/RightDelim&gt;&lt;FontName&gt;Times New Roman&lt;/FontName&gt;&lt;FontSize&gt;12&lt;/FontSize&gt;&lt;ReflistTitle&gt;&lt;/ReflistTitle&gt;&lt;StartingRefnum&gt;1&lt;/StartingRefnum&gt;&lt;FirstLineIndent&gt;0&lt;/FirstLineIndent&gt;&lt;HangingIndent&gt;720&lt;/</vt:lpwstr>
  </property>
  <property fmtid="{D5CDD505-2E9C-101B-9397-08002B2CF9AE}" pid="4" name="EN.Libraries">
    <vt:lpwstr>&lt;Libraries&gt;&lt;item db-id="frzpe95efappa6eew9cxerp8aesx009e55fv"&gt; Istel (Research Paper )&lt;record-ids&gt;&lt;item&gt;1&lt;/item&gt;&lt;item&gt;2&lt;/item&gt;&lt;item&gt;3&lt;/item&gt;&lt;item&gt;4&lt;/item&gt;&lt;item&gt;5&lt;/item&gt;&lt;item&gt;6&lt;/item&gt;&lt;item&gt;7&lt;/item&gt;&lt;item&gt;8&lt;/item&gt;&lt;item&gt;9&lt;/item&gt;&lt;item&gt;11&lt;/item&gt;&lt;item&gt;12&lt;/item&gt;&lt;</vt:lpwstr>
  </property>
</Properties>
</file>