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B249E" w14:textId="77777777" w:rsidR="00913886" w:rsidRPr="00247581" w:rsidRDefault="00913886" w:rsidP="00247581">
      <w:pPr>
        <w:spacing w:after="0" w:line="360" w:lineRule="auto"/>
        <w:jc w:val="both"/>
        <w:outlineLvl w:val="0"/>
        <w:rPr>
          <w:rFonts w:ascii="Book Antiqua" w:eastAsia="SimSun" w:hAnsi="Book Antiqua" w:cs="Times New Roman"/>
          <w:sz w:val="24"/>
          <w:szCs w:val="24"/>
          <w:lang w:val="en-US" w:eastAsia="zh-CN"/>
        </w:rPr>
      </w:pPr>
      <w:r w:rsidRPr="00247581">
        <w:rPr>
          <w:rFonts w:ascii="Book Antiqua" w:hAnsi="Book Antiqua" w:cs="Times New Roman"/>
          <w:b/>
          <w:sz w:val="24"/>
          <w:szCs w:val="24"/>
          <w:lang w:val="en-US"/>
        </w:rPr>
        <w:t xml:space="preserve">Name of Journal: </w:t>
      </w:r>
      <w:r w:rsidRPr="00247581">
        <w:rPr>
          <w:rFonts w:ascii="Book Antiqua" w:hAnsi="Book Antiqua" w:cs="Times New Roman"/>
          <w:i/>
          <w:sz w:val="24"/>
          <w:szCs w:val="24"/>
          <w:lang w:val="en-US"/>
        </w:rPr>
        <w:t>World Journal of Orthopedics</w:t>
      </w:r>
    </w:p>
    <w:p w14:paraId="74F53559" w14:textId="02BE0D13" w:rsidR="00427E07" w:rsidRPr="00247581" w:rsidRDefault="00427E07" w:rsidP="00247581">
      <w:pPr>
        <w:spacing w:after="0" w:line="360" w:lineRule="auto"/>
        <w:jc w:val="both"/>
        <w:outlineLvl w:val="0"/>
        <w:rPr>
          <w:rFonts w:ascii="Book Antiqua" w:eastAsia="SimSun" w:hAnsi="Book Antiqua"/>
          <w:i/>
          <w:sz w:val="24"/>
          <w:szCs w:val="24"/>
          <w:lang w:val="en-US" w:eastAsia="zh-CN"/>
        </w:rPr>
      </w:pPr>
      <w:r w:rsidRPr="00247581">
        <w:rPr>
          <w:rFonts w:ascii="Book Antiqua" w:hAnsi="Book Antiqua"/>
          <w:b/>
          <w:sz w:val="24"/>
          <w:szCs w:val="24"/>
          <w:lang w:val="en-US"/>
        </w:rPr>
        <w:t xml:space="preserve">Manuscript NO: </w:t>
      </w:r>
      <w:r w:rsidRPr="00247581">
        <w:rPr>
          <w:rFonts w:ascii="Book Antiqua" w:hAnsi="Book Antiqua"/>
          <w:sz w:val="24"/>
          <w:szCs w:val="24"/>
          <w:lang w:val="en-US"/>
        </w:rPr>
        <w:t>4</w:t>
      </w:r>
      <w:r w:rsidRPr="00247581">
        <w:rPr>
          <w:rFonts w:ascii="Book Antiqua" w:eastAsia="SimSun" w:hAnsi="Book Antiqua"/>
          <w:sz w:val="24"/>
          <w:szCs w:val="24"/>
          <w:lang w:val="en-US" w:eastAsia="zh-CN"/>
        </w:rPr>
        <w:t>1636</w:t>
      </w:r>
    </w:p>
    <w:p w14:paraId="68AC9261" w14:textId="77777777" w:rsidR="00476393" w:rsidRPr="00247581" w:rsidRDefault="00476393" w:rsidP="00247581">
      <w:pPr>
        <w:spacing w:after="0" w:line="360" w:lineRule="auto"/>
        <w:jc w:val="both"/>
        <w:rPr>
          <w:rFonts w:ascii="Book Antiqua" w:hAnsi="Book Antiqua"/>
          <w:b/>
          <w:sz w:val="24"/>
          <w:szCs w:val="24"/>
          <w:lang w:eastAsia="zh-CN"/>
        </w:rPr>
      </w:pPr>
      <w:r w:rsidRPr="00247581">
        <w:rPr>
          <w:rFonts w:ascii="Book Antiqua" w:hAnsi="Book Antiqua"/>
          <w:b/>
          <w:sz w:val="24"/>
          <w:szCs w:val="24"/>
        </w:rPr>
        <w:t xml:space="preserve">Manuscript Type: </w:t>
      </w:r>
      <w:r w:rsidRPr="00247581">
        <w:rPr>
          <w:rFonts w:ascii="Book Antiqua" w:hAnsi="Book Antiqua"/>
          <w:sz w:val="24"/>
          <w:szCs w:val="24"/>
          <w:lang w:eastAsia="zh-CN"/>
        </w:rPr>
        <w:t>ORIGINAL ARTICLE</w:t>
      </w:r>
    </w:p>
    <w:p w14:paraId="3F787D43" w14:textId="77777777" w:rsidR="00476393" w:rsidRPr="00247581" w:rsidRDefault="00476393" w:rsidP="00247581">
      <w:pPr>
        <w:spacing w:after="0" w:line="360" w:lineRule="auto"/>
        <w:jc w:val="both"/>
        <w:rPr>
          <w:rFonts w:ascii="Book Antiqua" w:hAnsi="Book Antiqua"/>
          <w:b/>
          <w:sz w:val="24"/>
          <w:szCs w:val="24"/>
          <w:lang w:eastAsia="zh-CN"/>
        </w:rPr>
      </w:pPr>
    </w:p>
    <w:p w14:paraId="0C6A4E02" w14:textId="77777777" w:rsidR="00476393" w:rsidRPr="00247581" w:rsidRDefault="00476393" w:rsidP="00247581">
      <w:pPr>
        <w:spacing w:after="0" w:line="360" w:lineRule="auto"/>
        <w:jc w:val="both"/>
        <w:rPr>
          <w:rFonts w:ascii="Book Antiqua" w:hAnsi="Book Antiqua"/>
          <w:b/>
          <w:i/>
          <w:sz w:val="24"/>
          <w:szCs w:val="24"/>
          <w:lang w:eastAsia="zh-CN"/>
        </w:rPr>
      </w:pPr>
      <w:r w:rsidRPr="00247581">
        <w:rPr>
          <w:rFonts w:ascii="Book Antiqua" w:hAnsi="Book Antiqua"/>
          <w:b/>
          <w:i/>
          <w:sz w:val="24"/>
          <w:szCs w:val="24"/>
          <w:lang w:eastAsia="zh-CN"/>
        </w:rPr>
        <w:t>Observational Study</w:t>
      </w:r>
    </w:p>
    <w:p w14:paraId="6BC0C32C" w14:textId="578165DC" w:rsidR="00913886" w:rsidRPr="00247581" w:rsidRDefault="00913886" w:rsidP="00247581">
      <w:pPr>
        <w:spacing w:after="0" w:line="360" w:lineRule="auto"/>
        <w:jc w:val="both"/>
        <w:rPr>
          <w:rFonts w:ascii="Book Antiqua" w:eastAsia="SimSun" w:hAnsi="Book Antiqua" w:cs="Times New Roman"/>
          <w:b/>
          <w:sz w:val="24"/>
          <w:szCs w:val="24"/>
          <w:lang w:val="en-US" w:eastAsia="zh-CN"/>
        </w:rPr>
      </w:pPr>
      <w:r w:rsidRPr="00247581">
        <w:rPr>
          <w:rFonts w:ascii="Book Antiqua" w:hAnsi="Book Antiqua" w:cs="Times New Roman"/>
          <w:b/>
          <w:sz w:val="24"/>
          <w:szCs w:val="24"/>
          <w:lang w:val="en-US"/>
        </w:rPr>
        <w:t xml:space="preserve">Humeral retroversion and shoulder muscle changes in infants with internal rotation contractures following </w:t>
      </w:r>
      <w:r w:rsidR="00476393" w:rsidRPr="00247581">
        <w:rPr>
          <w:rFonts w:ascii="Book Antiqua" w:hAnsi="Book Antiqua" w:cs="Times New Roman"/>
          <w:b/>
          <w:sz w:val="24"/>
          <w:szCs w:val="24"/>
          <w:lang w:val="en-US"/>
        </w:rPr>
        <w:t xml:space="preserve">brachial plexus birth </w:t>
      </w:r>
      <w:r w:rsidR="00476393" w:rsidRPr="00247581">
        <w:rPr>
          <w:rFonts w:ascii="Book Antiqua" w:eastAsia="SimSun" w:hAnsi="Book Antiqua" w:cs="Times New Roman"/>
          <w:b/>
          <w:sz w:val="24"/>
          <w:szCs w:val="24"/>
          <w:lang w:val="en-US" w:eastAsia="zh-CN"/>
        </w:rPr>
        <w:t>palsy</w:t>
      </w:r>
    </w:p>
    <w:p w14:paraId="489EA8CA" w14:textId="77777777" w:rsidR="00476393" w:rsidRPr="00247581" w:rsidRDefault="00476393" w:rsidP="00247581">
      <w:pPr>
        <w:spacing w:after="0" w:line="360" w:lineRule="auto"/>
        <w:jc w:val="both"/>
        <w:rPr>
          <w:rFonts w:ascii="Book Antiqua" w:eastAsia="SimSun" w:hAnsi="Book Antiqua" w:cs="Times New Roman"/>
          <w:b/>
          <w:sz w:val="24"/>
          <w:szCs w:val="24"/>
          <w:lang w:val="en-US" w:eastAsia="zh-CN"/>
        </w:rPr>
      </w:pPr>
    </w:p>
    <w:p w14:paraId="3FFBE441" w14:textId="630915F4" w:rsidR="00913886" w:rsidRPr="00247581" w:rsidRDefault="00913886"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rPr>
        <w:t xml:space="preserve">van de Bunt </w:t>
      </w:r>
      <w:r w:rsidR="00476393" w:rsidRPr="00247581">
        <w:rPr>
          <w:rFonts w:ascii="Book Antiqua" w:eastAsia="SimSun" w:hAnsi="Book Antiqua" w:cs="Times New Roman"/>
          <w:sz w:val="24"/>
          <w:szCs w:val="24"/>
          <w:lang w:eastAsia="zh-CN"/>
        </w:rPr>
        <w:t xml:space="preserve">F </w:t>
      </w:r>
      <w:r w:rsidRPr="00247581">
        <w:rPr>
          <w:rFonts w:ascii="Book Antiqua" w:hAnsi="Book Antiqua" w:cs="Times New Roman"/>
          <w:i/>
          <w:sz w:val="24"/>
          <w:szCs w:val="24"/>
        </w:rPr>
        <w:t>et al.</w:t>
      </w:r>
      <w:r w:rsidRPr="00247581">
        <w:rPr>
          <w:rFonts w:ascii="Book Antiqua" w:hAnsi="Book Antiqua" w:cs="Times New Roman"/>
          <w:sz w:val="24"/>
          <w:szCs w:val="24"/>
        </w:rPr>
        <w:t xml:space="preserve"> </w:t>
      </w:r>
      <w:r w:rsidRPr="00247581">
        <w:rPr>
          <w:rFonts w:ascii="Book Antiqua" w:hAnsi="Book Antiqua" w:cs="Times New Roman"/>
          <w:sz w:val="24"/>
          <w:szCs w:val="24"/>
          <w:lang w:val="en-US"/>
        </w:rPr>
        <w:t xml:space="preserve">Humeral retroversion alterations in infants with </w:t>
      </w:r>
      <w:r w:rsidR="0035439E" w:rsidRPr="00247581">
        <w:rPr>
          <w:rFonts w:ascii="Book Antiqua" w:hAnsi="Book Antiqua" w:cs="Times New Roman"/>
          <w:sz w:val="24"/>
          <w:szCs w:val="24"/>
          <w:lang w:val="en-US"/>
        </w:rPr>
        <w:t>BPBI</w:t>
      </w:r>
    </w:p>
    <w:p w14:paraId="7542EA67" w14:textId="77777777" w:rsidR="00476393" w:rsidRPr="00247581" w:rsidRDefault="00476393" w:rsidP="00247581">
      <w:pPr>
        <w:spacing w:after="0" w:line="360" w:lineRule="auto"/>
        <w:jc w:val="both"/>
        <w:rPr>
          <w:rFonts w:ascii="Book Antiqua" w:eastAsia="SimSun" w:hAnsi="Book Antiqua" w:cs="Times New Roman"/>
          <w:b/>
          <w:sz w:val="24"/>
          <w:szCs w:val="24"/>
          <w:lang w:val="en-US" w:eastAsia="zh-CN"/>
        </w:rPr>
      </w:pPr>
    </w:p>
    <w:p w14:paraId="0999DA19" w14:textId="5352B14B" w:rsidR="00913886" w:rsidRPr="00247581" w:rsidRDefault="00476393" w:rsidP="00247581">
      <w:pPr>
        <w:spacing w:after="0" w:line="360" w:lineRule="auto"/>
        <w:jc w:val="both"/>
        <w:outlineLvl w:val="0"/>
        <w:rPr>
          <w:rFonts w:ascii="Book Antiqua" w:eastAsia="SimSun" w:hAnsi="Book Antiqua" w:cs="Times New Roman"/>
          <w:sz w:val="24"/>
          <w:szCs w:val="24"/>
          <w:lang w:eastAsia="zh-CN"/>
        </w:rPr>
      </w:pPr>
      <w:r w:rsidRPr="00247581">
        <w:rPr>
          <w:rFonts w:ascii="Book Antiqua" w:hAnsi="Book Antiqua" w:cs="Times New Roman"/>
          <w:sz w:val="24"/>
          <w:szCs w:val="24"/>
        </w:rPr>
        <w:t xml:space="preserve">Fabian van de Bunt, </w:t>
      </w:r>
      <w:r w:rsidRPr="00247581">
        <w:rPr>
          <w:rFonts w:ascii="Book Antiqua" w:hAnsi="Book Antiqua" w:cs="Times New Roman"/>
          <w:sz w:val="24"/>
          <w:szCs w:val="24"/>
          <w:lang w:val="en-US"/>
        </w:rPr>
        <w:t>Michael L Pearl</w:t>
      </w:r>
      <w:r w:rsidR="00913886" w:rsidRPr="00247581">
        <w:rPr>
          <w:rFonts w:ascii="Book Antiqua" w:hAnsi="Book Antiqua" w:cs="Times New Roman"/>
          <w:sz w:val="24"/>
          <w:szCs w:val="24"/>
        </w:rPr>
        <w:t xml:space="preserve">, Tom van Essen, Johannes </w:t>
      </w:r>
      <w:r w:rsidRPr="00247581">
        <w:rPr>
          <w:rFonts w:ascii="Book Antiqua" w:eastAsia="SimSun" w:hAnsi="Book Antiqua" w:cs="Times New Roman"/>
          <w:sz w:val="24"/>
          <w:szCs w:val="24"/>
          <w:lang w:eastAsia="zh-CN"/>
        </w:rPr>
        <w:t xml:space="preserve">A </w:t>
      </w:r>
      <w:r w:rsidR="00913886" w:rsidRPr="00247581">
        <w:rPr>
          <w:rFonts w:ascii="Book Antiqua" w:hAnsi="Book Antiqua" w:cs="Times New Roman"/>
          <w:sz w:val="24"/>
          <w:szCs w:val="24"/>
        </w:rPr>
        <w:t>van der Sluijs</w:t>
      </w:r>
    </w:p>
    <w:p w14:paraId="232761BD" w14:textId="77777777" w:rsidR="00476393" w:rsidRPr="00247581" w:rsidRDefault="00476393" w:rsidP="00247581">
      <w:pPr>
        <w:spacing w:after="0" w:line="360" w:lineRule="auto"/>
        <w:jc w:val="both"/>
        <w:outlineLvl w:val="0"/>
        <w:rPr>
          <w:rFonts w:ascii="Book Antiqua" w:eastAsia="SimSun" w:hAnsi="Book Antiqua" w:cs="Times New Roman"/>
          <w:b/>
          <w:sz w:val="24"/>
          <w:szCs w:val="24"/>
          <w:lang w:eastAsia="zh-CN"/>
        </w:rPr>
      </w:pPr>
    </w:p>
    <w:p w14:paraId="6E50AD82" w14:textId="08BD8F26" w:rsidR="00913886" w:rsidRPr="00247581" w:rsidRDefault="00913886" w:rsidP="00247581">
      <w:pPr>
        <w:spacing w:after="0" w:line="360" w:lineRule="auto"/>
        <w:jc w:val="both"/>
        <w:rPr>
          <w:rFonts w:ascii="Book Antiqua" w:eastAsia="SimSun" w:hAnsi="Book Antiqua" w:cs="Times New Roman"/>
          <w:sz w:val="24"/>
          <w:szCs w:val="24"/>
          <w:lang w:eastAsia="zh-CN"/>
        </w:rPr>
      </w:pPr>
      <w:r w:rsidRPr="00247581">
        <w:rPr>
          <w:rFonts w:ascii="Book Antiqua" w:hAnsi="Book Antiqua" w:cs="Times New Roman"/>
          <w:b/>
          <w:sz w:val="24"/>
          <w:szCs w:val="24"/>
        </w:rPr>
        <w:t>Fabian van de Bunt</w:t>
      </w:r>
      <w:r w:rsidRPr="00247581">
        <w:rPr>
          <w:rFonts w:ascii="Book Antiqua" w:hAnsi="Book Antiqua" w:cs="Times New Roman"/>
          <w:sz w:val="24"/>
          <w:szCs w:val="24"/>
        </w:rPr>
        <w:t>,</w:t>
      </w:r>
      <w:r w:rsidR="00476393" w:rsidRPr="00247581">
        <w:rPr>
          <w:rFonts w:ascii="Book Antiqua" w:hAnsi="Book Antiqua" w:cs="Times New Roman"/>
          <w:b/>
          <w:sz w:val="24"/>
          <w:szCs w:val="24"/>
        </w:rPr>
        <w:t xml:space="preserve"> Tom van Essen, Johannes A van der Sluijs</w:t>
      </w:r>
      <w:r w:rsidR="00476393" w:rsidRPr="00247581">
        <w:rPr>
          <w:rFonts w:ascii="Book Antiqua" w:hAnsi="Book Antiqua" w:cs="Times New Roman"/>
          <w:sz w:val="24"/>
          <w:szCs w:val="24"/>
        </w:rPr>
        <w:t>,</w:t>
      </w:r>
      <w:r w:rsidRPr="00247581">
        <w:rPr>
          <w:rFonts w:ascii="Book Antiqua" w:hAnsi="Book Antiqua" w:cs="Times New Roman"/>
          <w:sz w:val="24"/>
          <w:szCs w:val="24"/>
        </w:rPr>
        <w:t xml:space="preserve"> </w:t>
      </w:r>
      <w:r w:rsidR="00476393" w:rsidRPr="00247581">
        <w:rPr>
          <w:rFonts w:ascii="Book Antiqua" w:hAnsi="Book Antiqua" w:cs="Times New Roman"/>
          <w:sz w:val="24"/>
          <w:szCs w:val="24"/>
        </w:rPr>
        <w:t>Department of Orthopedics,</w:t>
      </w:r>
      <w:r w:rsidR="00476393" w:rsidRPr="00247581">
        <w:rPr>
          <w:rFonts w:ascii="Book Antiqua" w:eastAsia="SimSun" w:hAnsi="Book Antiqua" w:cs="Times New Roman"/>
          <w:sz w:val="24"/>
          <w:szCs w:val="24"/>
          <w:lang w:eastAsia="zh-CN"/>
        </w:rPr>
        <w:t xml:space="preserve"> </w:t>
      </w:r>
      <w:r w:rsidRPr="00247581">
        <w:rPr>
          <w:rFonts w:ascii="Book Antiqua" w:hAnsi="Book Antiqua" w:cs="Times New Roman"/>
          <w:sz w:val="24"/>
          <w:szCs w:val="24"/>
        </w:rPr>
        <w:t>Amsterdam UMC, VU University Medical Cen</w:t>
      </w:r>
      <w:r w:rsidR="00476393" w:rsidRPr="00247581">
        <w:rPr>
          <w:rFonts w:ascii="Book Antiqua" w:hAnsi="Book Antiqua" w:cs="Times New Roman"/>
          <w:sz w:val="24"/>
          <w:szCs w:val="24"/>
        </w:rPr>
        <w:t xml:space="preserve">ter, </w:t>
      </w:r>
      <w:r w:rsidRPr="00247581">
        <w:rPr>
          <w:rFonts w:ascii="Book Antiqua" w:hAnsi="Book Antiqua" w:cs="Times New Roman"/>
          <w:sz w:val="24"/>
          <w:szCs w:val="24"/>
        </w:rPr>
        <w:t>Amsterdam</w:t>
      </w:r>
      <w:r w:rsidR="00476393" w:rsidRPr="00247581">
        <w:rPr>
          <w:rFonts w:ascii="Book Antiqua" w:eastAsia="SimSun" w:hAnsi="Book Antiqua" w:cs="Times New Roman"/>
          <w:sz w:val="24"/>
          <w:szCs w:val="24"/>
          <w:lang w:eastAsia="zh-CN"/>
        </w:rPr>
        <w:t xml:space="preserve"> </w:t>
      </w:r>
      <w:r w:rsidR="00476393" w:rsidRPr="00247581">
        <w:rPr>
          <w:rFonts w:ascii="Book Antiqua" w:hAnsi="Book Antiqua" w:cs="Times New Roman"/>
          <w:sz w:val="24"/>
          <w:szCs w:val="24"/>
        </w:rPr>
        <w:t>1081 HV</w:t>
      </w:r>
      <w:r w:rsidRPr="00247581">
        <w:rPr>
          <w:rFonts w:ascii="Book Antiqua" w:hAnsi="Book Antiqua" w:cs="Times New Roman"/>
          <w:sz w:val="24"/>
          <w:szCs w:val="24"/>
        </w:rPr>
        <w:t>, Netherlands</w:t>
      </w:r>
    </w:p>
    <w:p w14:paraId="38DD4DED" w14:textId="77777777" w:rsidR="00476393" w:rsidRPr="00247581" w:rsidRDefault="00476393" w:rsidP="00247581">
      <w:pPr>
        <w:spacing w:after="0" w:line="360" w:lineRule="auto"/>
        <w:jc w:val="both"/>
        <w:rPr>
          <w:rFonts w:ascii="Book Antiqua" w:eastAsia="SimSun" w:hAnsi="Book Antiqua" w:cs="Times New Roman"/>
          <w:sz w:val="24"/>
          <w:szCs w:val="24"/>
          <w:lang w:eastAsia="zh-CN"/>
        </w:rPr>
      </w:pPr>
    </w:p>
    <w:p w14:paraId="281D542B" w14:textId="6B296D09" w:rsidR="00913886" w:rsidRPr="00247581" w:rsidRDefault="00476393"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b/>
          <w:sz w:val="24"/>
          <w:szCs w:val="24"/>
          <w:lang w:val="en-US"/>
        </w:rPr>
        <w:t>Michael L</w:t>
      </w:r>
      <w:r w:rsidR="00913886" w:rsidRPr="00247581">
        <w:rPr>
          <w:rFonts w:ascii="Book Antiqua" w:hAnsi="Book Antiqua" w:cs="Times New Roman"/>
          <w:b/>
          <w:sz w:val="24"/>
          <w:szCs w:val="24"/>
          <w:lang w:val="en-US"/>
        </w:rPr>
        <w:t xml:space="preserve"> Pearl</w:t>
      </w:r>
      <w:r w:rsidR="00913886" w:rsidRPr="00247581">
        <w:rPr>
          <w:rFonts w:ascii="Book Antiqua" w:hAnsi="Book Antiqua" w:cs="Times New Roman"/>
          <w:sz w:val="24"/>
          <w:szCs w:val="24"/>
          <w:lang w:val="en-US"/>
        </w:rPr>
        <w:t xml:space="preserve">, Department of Shoulder </w:t>
      </w:r>
      <w:r w:rsidRPr="00247581">
        <w:rPr>
          <w:rFonts w:ascii="Book Antiqua" w:eastAsia="SimSun" w:hAnsi="Book Antiqua" w:cs="Times New Roman"/>
          <w:sz w:val="24"/>
          <w:szCs w:val="24"/>
          <w:lang w:val="en-US" w:eastAsia="zh-CN"/>
        </w:rPr>
        <w:t>and</w:t>
      </w:r>
      <w:r w:rsidR="00913886" w:rsidRPr="00247581">
        <w:rPr>
          <w:rFonts w:ascii="Book Antiqua" w:hAnsi="Book Antiqua" w:cs="Times New Roman"/>
          <w:sz w:val="24"/>
          <w:szCs w:val="24"/>
          <w:lang w:val="en-US"/>
        </w:rPr>
        <w:t xml:space="preserve"> Elbow Surgery, Kaiser Permanente Medical Center, Los Angeles, Ca 90027, </w:t>
      </w:r>
      <w:r w:rsidRPr="00247581">
        <w:rPr>
          <w:rFonts w:ascii="Book Antiqua" w:eastAsia="SimSun" w:hAnsi="Book Antiqua" w:cs="Times New Roman"/>
          <w:sz w:val="24"/>
          <w:szCs w:val="24"/>
          <w:lang w:val="en-US" w:eastAsia="zh-CN"/>
        </w:rPr>
        <w:t>United States</w:t>
      </w:r>
    </w:p>
    <w:p w14:paraId="450DC612" w14:textId="77777777" w:rsidR="00476393" w:rsidRPr="00247581" w:rsidRDefault="00476393" w:rsidP="00247581">
      <w:pPr>
        <w:spacing w:after="0" w:line="360" w:lineRule="auto"/>
        <w:jc w:val="both"/>
        <w:rPr>
          <w:rFonts w:ascii="Book Antiqua" w:eastAsia="SimSun" w:hAnsi="Book Antiqua" w:cs="Times New Roman"/>
          <w:sz w:val="24"/>
          <w:szCs w:val="24"/>
          <w:lang w:eastAsia="zh-CN"/>
        </w:rPr>
      </w:pPr>
    </w:p>
    <w:p w14:paraId="1E4E0A90" w14:textId="0EFDD993" w:rsidR="00913886" w:rsidRPr="00247581" w:rsidRDefault="00476393" w:rsidP="00247581">
      <w:pPr>
        <w:spacing w:after="0" w:line="360" w:lineRule="auto"/>
        <w:jc w:val="both"/>
        <w:rPr>
          <w:rFonts w:ascii="Book Antiqua" w:eastAsia="SimSun" w:hAnsi="Book Antiqua" w:cs="Times New Roman"/>
          <w:sz w:val="24"/>
          <w:szCs w:val="24"/>
          <w:lang w:eastAsia="zh-CN"/>
        </w:rPr>
      </w:pPr>
      <w:r w:rsidRPr="00247581">
        <w:rPr>
          <w:rFonts w:ascii="Book Antiqua" w:hAnsi="Book Antiqua" w:cs="Cambria"/>
          <w:b/>
          <w:bCs/>
          <w:sz w:val="24"/>
          <w:szCs w:val="24"/>
        </w:rPr>
        <w:t>ORCID number:</w:t>
      </w:r>
      <w:r w:rsidR="00913886" w:rsidRPr="00247581">
        <w:rPr>
          <w:rFonts w:ascii="Book Antiqua" w:hAnsi="Book Antiqua" w:cs="Times New Roman"/>
          <w:sz w:val="24"/>
          <w:szCs w:val="24"/>
        </w:rPr>
        <w:t xml:space="preserve"> Fabian van de Bunt (0000-0002-4169-0322)</w:t>
      </w:r>
      <w:r w:rsidRPr="00247581">
        <w:rPr>
          <w:rFonts w:ascii="Book Antiqua" w:eastAsia="SimSun" w:hAnsi="Book Antiqua" w:cs="Times New Roman"/>
          <w:sz w:val="24"/>
          <w:szCs w:val="24"/>
          <w:lang w:eastAsia="zh-CN"/>
        </w:rPr>
        <w:t>;</w:t>
      </w:r>
      <w:r w:rsidR="00913886" w:rsidRPr="00247581">
        <w:rPr>
          <w:rFonts w:ascii="Book Antiqua" w:hAnsi="Book Antiqua" w:cs="Times New Roman"/>
          <w:sz w:val="24"/>
          <w:szCs w:val="24"/>
        </w:rPr>
        <w:t xml:space="preserve"> Michael L Pearl (0000-0003-3407-481X)</w:t>
      </w:r>
      <w:r w:rsidRPr="00247581">
        <w:rPr>
          <w:rFonts w:ascii="Book Antiqua" w:eastAsia="SimSun" w:hAnsi="Book Antiqua" w:cs="Times New Roman"/>
          <w:sz w:val="24"/>
          <w:szCs w:val="24"/>
          <w:lang w:eastAsia="zh-CN"/>
        </w:rPr>
        <w:t>;</w:t>
      </w:r>
      <w:r w:rsidR="00913886" w:rsidRPr="00247581">
        <w:rPr>
          <w:rFonts w:ascii="Book Antiqua" w:hAnsi="Book Antiqua" w:cs="Times New Roman"/>
          <w:sz w:val="24"/>
          <w:szCs w:val="24"/>
        </w:rPr>
        <w:t xml:space="preserve"> Tom van Essen (0000-0001-9256-9269)</w:t>
      </w:r>
      <w:r w:rsidRPr="00247581">
        <w:rPr>
          <w:rFonts w:ascii="Book Antiqua" w:eastAsia="SimSun" w:hAnsi="Book Antiqua" w:cs="Times New Roman"/>
          <w:sz w:val="24"/>
          <w:szCs w:val="24"/>
          <w:lang w:eastAsia="zh-CN"/>
        </w:rPr>
        <w:t>;</w:t>
      </w:r>
      <w:r w:rsidR="00913886" w:rsidRPr="00247581">
        <w:rPr>
          <w:rFonts w:ascii="Book Antiqua" w:hAnsi="Book Antiqua" w:cs="Times New Roman"/>
          <w:sz w:val="24"/>
          <w:szCs w:val="24"/>
        </w:rPr>
        <w:t xml:space="preserve"> Johannes A van der Sluijs (</w:t>
      </w:r>
      <w:r w:rsidRPr="00247581">
        <w:rPr>
          <w:rFonts w:ascii="Book Antiqua" w:hAnsi="Book Antiqua" w:cs="Times New Roman"/>
          <w:sz w:val="24"/>
          <w:szCs w:val="24"/>
        </w:rPr>
        <w:t>0000-0002-9879-8908</w:t>
      </w:r>
      <w:r w:rsidR="00913886" w:rsidRPr="00247581">
        <w:rPr>
          <w:rFonts w:ascii="Book Antiqua" w:hAnsi="Book Antiqua" w:cs="Times New Roman"/>
          <w:sz w:val="24"/>
          <w:szCs w:val="24"/>
        </w:rPr>
        <w:t>)</w:t>
      </w:r>
      <w:r w:rsidRPr="00247581">
        <w:rPr>
          <w:rFonts w:ascii="Book Antiqua" w:eastAsia="SimSun" w:hAnsi="Book Antiqua" w:cs="Times New Roman"/>
          <w:sz w:val="24"/>
          <w:szCs w:val="24"/>
          <w:lang w:eastAsia="zh-CN"/>
        </w:rPr>
        <w:t>.</w:t>
      </w:r>
    </w:p>
    <w:p w14:paraId="3555F3D1" w14:textId="77777777" w:rsidR="00476393" w:rsidRPr="00247581" w:rsidRDefault="00476393" w:rsidP="00247581">
      <w:pPr>
        <w:spacing w:after="0" w:line="360" w:lineRule="auto"/>
        <w:jc w:val="both"/>
        <w:rPr>
          <w:rFonts w:ascii="Book Antiqua" w:eastAsia="SimSun" w:hAnsi="Book Antiqua" w:cs="Times New Roman"/>
          <w:sz w:val="24"/>
          <w:szCs w:val="24"/>
          <w:lang w:eastAsia="zh-CN"/>
        </w:rPr>
      </w:pPr>
    </w:p>
    <w:p w14:paraId="32F7EDFC" w14:textId="77777777" w:rsidR="00913886" w:rsidRPr="00247581" w:rsidRDefault="00913886"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b/>
          <w:sz w:val="24"/>
          <w:szCs w:val="24"/>
          <w:lang w:val="en-US"/>
        </w:rPr>
        <w:t>Authorship:</w:t>
      </w:r>
      <w:r w:rsidRPr="00247581">
        <w:rPr>
          <w:rFonts w:ascii="Book Antiqua" w:hAnsi="Book Antiqua" w:cs="Times New Roman"/>
          <w:sz w:val="24"/>
          <w:szCs w:val="24"/>
          <w:lang w:val="en-US"/>
        </w:rPr>
        <w:t xml:space="preserve"> All authors made significant contributions to the manuscript, conform the standard proposed by the ICMJE.</w:t>
      </w:r>
    </w:p>
    <w:p w14:paraId="3D775B3D" w14:textId="77777777" w:rsidR="00476393" w:rsidRPr="00247581" w:rsidRDefault="00476393" w:rsidP="00247581">
      <w:pPr>
        <w:spacing w:after="0" w:line="360" w:lineRule="auto"/>
        <w:jc w:val="both"/>
        <w:rPr>
          <w:rFonts w:ascii="Book Antiqua" w:eastAsia="SimSun" w:hAnsi="Book Antiqua" w:cs="Times New Roman"/>
          <w:sz w:val="24"/>
          <w:szCs w:val="24"/>
          <w:lang w:val="en-US" w:eastAsia="zh-CN"/>
        </w:rPr>
      </w:pPr>
    </w:p>
    <w:p w14:paraId="099A48E7" w14:textId="7F70B913" w:rsidR="00C27C2C" w:rsidRPr="00247581" w:rsidRDefault="00476393" w:rsidP="00247581">
      <w:pPr>
        <w:spacing w:after="0" w:line="360" w:lineRule="auto"/>
        <w:jc w:val="both"/>
        <w:rPr>
          <w:rFonts w:ascii="Book Antiqua" w:eastAsia="SimSun" w:hAnsi="Book Antiqua" w:cs="Cambria"/>
          <w:b/>
          <w:bCs/>
          <w:sz w:val="24"/>
          <w:szCs w:val="24"/>
          <w:u w:color="0000FF"/>
          <w:lang w:val="en-US" w:eastAsia="zh-CN"/>
        </w:rPr>
      </w:pPr>
      <w:r w:rsidRPr="00247581">
        <w:rPr>
          <w:rFonts w:ascii="Book Antiqua" w:hAnsi="Book Antiqua" w:cs="Cambria"/>
          <w:b/>
          <w:bCs/>
          <w:sz w:val="24"/>
          <w:szCs w:val="24"/>
        </w:rPr>
        <w:t>Author contributions:</w:t>
      </w:r>
      <w:r w:rsidRPr="00247581">
        <w:rPr>
          <w:rFonts w:ascii="Book Antiqua" w:hAnsi="Book Antiqua" w:cs="Times New Roman"/>
          <w:sz w:val="24"/>
          <w:szCs w:val="24"/>
          <w:lang w:val="en-US"/>
        </w:rPr>
        <w:t xml:space="preserve"> </w:t>
      </w:r>
      <w:r w:rsidR="002C6783" w:rsidRPr="00247581">
        <w:rPr>
          <w:rFonts w:ascii="Book Antiqua" w:hAnsi="Book Antiqua" w:cs="Times New Roman"/>
          <w:sz w:val="24"/>
          <w:szCs w:val="24"/>
          <w:lang w:val="en-US"/>
        </w:rPr>
        <w:t xml:space="preserve">van de </w:t>
      </w:r>
      <w:r w:rsidR="00C27C2C" w:rsidRPr="00247581">
        <w:rPr>
          <w:rFonts w:ascii="Book Antiqua" w:hAnsi="Book Antiqua" w:cs="Times New Roman"/>
          <w:sz w:val="24"/>
          <w:szCs w:val="24"/>
          <w:lang w:val="en-US"/>
        </w:rPr>
        <w:t>B</w:t>
      </w:r>
      <w:r w:rsidR="002C6783" w:rsidRPr="00247581">
        <w:rPr>
          <w:rFonts w:ascii="Book Antiqua" w:hAnsi="Book Antiqua" w:cs="Times New Roman"/>
          <w:sz w:val="24"/>
          <w:szCs w:val="24"/>
          <w:lang w:val="en-US"/>
        </w:rPr>
        <w:t>unt</w:t>
      </w:r>
      <w:r w:rsidRPr="00247581">
        <w:rPr>
          <w:rFonts w:ascii="Book Antiqua" w:eastAsia="SimSun" w:hAnsi="Book Antiqua" w:cs="Times New Roman"/>
          <w:sz w:val="24"/>
          <w:szCs w:val="24"/>
          <w:lang w:val="en-US" w:eastAsia="zh-CN"/>
        </w:rPr>
        <w:t xml:space="preserve"> F made the</w:t>
      </w:r>
      <w:r w:rsidR="00C27C2C"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 xml:space="preserve">study </w:t>
      </w:r>
      <w:r w:rsidR="00C27C2C" w:rsidRPr="00247581">
        <w:rPr>
          <w:rFonts w:ascii="Book Antiqua" w:hAnsi="Book Antiqua" w:cs="Times New Roman"/>
          <w:sz w:val="24"/>
          <w:szCs w:val="24"/>
          <w:lang w:val="en-US"/>
        </w:rPr>
        <w:t>design, data collection, analysis and interpretation of data, writing of (the first</w:t>
      </w:r>
      <w:r w:rsidR="00C27C2C" w:rsidRPr="00247581">
        <w:rPr>
          <w:rFonts w:ascii="Book Antiqua" w:hAnsi="Book Antiqua" w:cs="Cambria"/>
          <w:b/>
          <w:bCs/>
          <w:sz w:val="24"/>
          <w:szCs w:val="24"/>
          <w:u w:color="0000FF"/>
          <w:lang w:val="en-US"/>
        </w:rPr>
        <w:t xml:space="preserve"> </w:t>
      </w:r>
      <w:r w:rsidR="00C27C2C" w:rsidRPr="00247581">
        <w:rPr>
          <w:rFonts w:ascii="Book Antiqua" w:hAnsi="Book Antiqua" w:cs="Times New Roman"/>
          <w:sz w:val="24"/>
          <w:szCs w:val="24"/>
          <w:lang w:val="en-US"/>
        </w:rPr>
        <w:t>draft) of the manuscript, critical evaluation of the intelligent content of the</w:t>
      </w:r>
      <w:r w:rsidR="00C27C2C" w:rsidRPr="00247581">
        <w:rPr>
          <w:rFonts w:ascii="Book Antiqua" w:hAnsi="Book Antiqua" w:cs="Cambria"/>
          <w:b/>
          <w:bCs/>
          <w:sz w:val="24"/>
          <w:szCs w:val="24"/>
          <w:u w:color="0000FF"/>
          <w:lang w:val="en-US"/>
        </w:rPr>
        <w:t xml:space="preserve"> </w:t>
      </w:r>
      <w:r w:rsidR="00C27C2C" w:rsidRPr="00247581">
        <w:rPr>
          <w:rFonts w:ascii="Book Antiqua" w:hAnsi="Book Antiqua" w:cs="Times New Roman"/>
          <w:sz w:val="24"/>
          <w:szCs w:val="24"/>
          <w:lang w:val="en-US"/>
        </w:rPr>
        <w:t>final version</w:t>
      </w:r>
      <w:r w:rsidR="0030437C" w:rsidRPr="00247581">
        <w:rPr>
          <w:rFonts w:ascii="Book Antiqua" w:eastAsia="SimSun" w:hAnsi="Book Antiqua" w:cs="Times New Roman"/>
          <w:sz w:val="24"/>
          <w:szCs w:val="24"/>
          <w:lang w:val="en-US" w:eastAsia="zh-CN"/>
        </w:rPr>
        <w:t>;</w:t>
      </w:r>
      <w:r w:rsidR="00C27C2C" w:rsidRPr="00247581">
        <w:rPr>
          <w:rFonts w:ascii="Book Antiqua" w:hAnsi="Book Antiqua" w:cs="Cambria"/>
          <w:b/>
          <w:bCs/>
          <w:sz w:val="24"/>
          <w:szCs w:val="24"/>
          <w:u w:color="0000FF"/>
          <w:lang w:val="en-US"/>
        </w:rPr>
        <w:t xml:space="preserve"> </w:t>
      </w:r>
      <w:r w:rsidR="002C6783" w:rsidRPr="00247581">
        <w:rPr>
          <w:rFonts w:ascii="Book Antiqua" w:hAnsi="Book Antiqua" w:cs="Times New Roman"/>
          <w:sz w:val="24"/>
          <w:szCs w:val="24"/>
          <w:lang w:val="en-US"/>
        </w:rPr>
        <w:t>Pearl</w:t>
      </w:r>
      <w:r w:rsidR="0030437C" w:rsidRPr="00247581">
        <w:rPr>
          <w:rFonts w:ascii="Book Antiqua" w:eastAsia="SimSun" w:hAnsi="Book Antiqua" w:cs="Times New Roman"/>
          <w:sz w:val="24"/>
          <w:szCs w:val="24"/>
          <w:lang w:val="en-US" w:eastAsia="zh-CN"/>
        </w:rPr>
        <w:t xml:space="preserve"> ML made the </w:t>
      </w:r>
      <w:r w:rsidR="0030437C" w:rsidRPr="00247581">
        <w:rPr>
          <w:rFonts w:ascii="Book Antiqua" w:hAnsi="Book Antiqua" w:cs="Times New Roman"/>
          <w:sz w:val="24"/>
          <w:szCs w:val="24"/>
          <w:lang w:val="en-US"/>
        </w:rPr>
        <w:t xml:space="preserve">study </w:t>
      </w:r>
      <w:r w:rsidR="00C27C2C" w:rsidRPr="00247581">
        <w:rPr>
          <w:rFonts w:ascii="Book Antiqua" w:hAnsi="Book Antiqua" w:cs="Times New Roman"/>
          <w:sz w:val="24"/>
          <w:szCs w:val="24"/>
          <w:lang w:val="en-US"/>
        </w:rPr>
        <w:t>design, interpretation of data, writing of the</w:t>
      </w:r>
      <w:r w:rsidR="00C27C2C" w:rsidRPr="00247581">
        <w:rPr>
          <w:rFonts w:ascii="Book Antiqua" w:hAnsi="Book Antiqua" w:cs="Cambria"/>
          <w:b/>
          <w:bCs/>
          <w:sz w:val="24"/>
          <w:szCs w:val="24"/>
          <w:u w:color="0000FF"/>
          <w:lang w:val="en-US"/>
        </w:rPr>
        <w:t xml:space="preserve"> </w:t>
      </w:r>
      <w:r w:rsidR="00C27C2C" w:rsidRPr="00247581">
        <w:rPr>
          <w:rFonts w:ascii="Book Antiqua" w:hAnsi="Book Antiqua" w:cs="Times New Roman"/>
          <w:sz w:val="24"/>
          <w:szCs w:val="24"/>
          <w:lang w:val="en-US"/>
        </w:rPr>
        <w:t>manuscript, critical evaluation of the intelligent content of the final version</w:t>
      </w:r>
      <w:r w:rsidR="0030437C" w:rsidRPr="00247581">
        <w:rPr>
          <w:rFonts w:ascii="Book Antiqua" w:eastAsia="SimSun" w:hAnsi="Book Antiqua" w:cs="Times New Roman"/>
          <w:sz w:val="24"/>
          <w:szCs w:val="24"/>
          <w:lang w:val="en-US" w:eastAsia="zh-CN"/>
        </w:rPr>
        <w:t xml:space="preserve">; </w:t>
      </w:r>
      <w:r w:rsidR="002C6783" w:rsidRPr="00247581">
        <w:rPr>
          <w:rFonts w:ascii="Book Antiqua" w:hAnsi="Book Antiqua" w:cs="Times New Roman"/>
          <w:sz w:val="24"/>
          <w:szCs w:val="24"/>
          <w:lang w:val="en-US"/>
        </w:rPr>
        <w:t xml:space="preserve">van </w:t>
      </w:r>
      <w:r w:rsidR="00C27C2C" w:rsidRPr="00247581">
        <w:rPr>
          <w:rFonts w:ascii="Book Antiqua" w:hAnsi="Book Antiqua" w:cs="Times New Roman"/>
          <w:sz w:val="24"/>
          <w:szCs w:val="24"/>
          <w:lang w:val="en-US"/>
        </w:rPr>
        <w:t>E</w:t>
      </w:r>
      <w:r w:rsidR="002C6783" w:rsidRPr="00247581">
        <w:rPr>
          <w:rFonts w:ascii="Book Antiqua" w:hAnsi="Book Antiqua" w:cs="Times New Roman"/>
          <w:sz w:val="24"/>
          <w:szCs w:val="24"/>
          <w:lang w:val="en-US"/>
        </w:rPr>
        <w:t>ssen</w:t>
      </w:r>
      <w:r w:rsidR="0030437C" w:rsidRPr="00247581">
        <w:rPr>
          <w:rFonts w:ascii="Book Antiqua" w:eastAsia="SimSun" w:hAnsi="Book Antiqua" w:cs="Times New Roman"/>
          <w:sz w:val="24"/>
          <w:szCs w:val="24"/>
          <w:lang w:val="en-US" w:eastAsia="zh-CN"/>
        </w:rPr>
        <w:t xml:space="preserve"> T made the</w:t>
      </w:r>
      <w:r w:rsidR="00C27C2C" w:rsidRPr="00247581">
        <w:rPr>
          <w:rFonts w:ascii="Book Antiqua" w:hAnsi="Book Antiqua" w:cs="Times New Roman"/>
          <w:sz w:val="24"/>
          <w:szCs w:val="24"/>
          <w:lang w:val="en-US"/>
        </w:rPr>
        <w:t xml:space="preserve"> </w:t>
      </w:r>
      <w:r w:rsidR="0030437C" w:rsidRPr="00247581">
        <w:rPr>
          <w:rFonts w:ascii="Book Antiqua" w:hAnsi="Book Antiqua" w:cs="Times New Roman"/>
          <w:sz w:val="24"/>
          <w:szCs w:val="24"/>
          <w:lang w:val="en-US"/>
        </w:rPr>
        <w:t xml:space="preserve">data </w:t>
      </w:r>
      <w:r w:rsidR="00C27C2C" w:rsidRPr="00247581">
        <w:rPr>
          <w:rFonts w:ascii="Book Antiqua" w:hAnsi="Book Antiqua" w:cs="Times New Roman"/>
          <w:sz w:val="24"/>
          <w:szCs w:val="24"/>
          <w:lang w:val="en-US"/>
        </w:rPr>
        <w:t xml:space="preserve">collection, </w:t>
      </w:r>
      <w:r w:rsidR="0030437C" w:rsidRPr="00247581">
        <w:rPr>
          <w:rFonts w:ascii="Book Antiqua" w:hAnsi="Book Antiqua" w:cs="Times New Roman"/>
          <w:sz w:val="24"/>
          <w:szCs w:val="24"/>
          <w:lang w:val="en-US"/>
        </w:rPr>
        <w:t xml:space="preserve">analysis </w:t>
      </w:r>
      <w:r w:rsidR="00C27C2C" w:rsidRPr="00247581">
        <w:rPr>
          <w:rFonts w:ascii="Book Antiqua" w:hAnsi="Book Antiqua" w:cs="Times New Roman"/>
          <w:sz w:val="24"/>
          <w:szCs w:val="24"/>
          <w:lang w:val="en-US"/>
        </w:rPr>
        <w:t>and interpretation of data, writing of (the first</w:t>
      </w:r>
      <w:r w:rsidR="00C27C2C" w:rsidRPr="00247581">
        <w:rPr>
          <w:rFonts w:ascii="Book Antiqua" w:hAnsi="Book Antiqua" w:cs="Cambria"/>
          <w:b/>
          <w:bCs/>
          <w:sz w:val="24"/>
          <w:szCs w:val="24"/>
          <w:u w:color="0000FF"/>
          <w:lang w:val="en-US"/>
        </w:rPr>
        <w:t xml:space="preserve"> </w:t>
      </w:r>
      <w:r w:rsidR="00C27C2C" w:rsidRPr="00247581">
        <w:rPr>
          <w:rFonts w:ascii="Book Antiqua" w:hAnsi="Book Antiqua" w:cs="Times New Roman"/>
          <w:sz w:val="24"/>
          <w:szCs w:val="24"/>
          <w:lang w:val="en-US"/>
        </w:rPr>
        <w:t>draft) manuscript</w:t>
      </w:r>
      <w:r w:rsidR="0030437C" w:rsidRPr="00247581">
        <w:rPr>
          <w:rFonts w:ascii="Book Antiqua" w:eastAsia="SimSun" w:hAnsi="Book Antiqua" w:cs="Times New Roman"/>
          <w:sz w:val="24"/>
          <w:szCs w:val="24"/>
          <w:lang w:val="en-US" w:eastAsia="zh-CN"/>
        </w:rPr>
        <w:t xml:space="preserve">; </w:t>
      </w:r>
      <w:r w:rsidR="00C27C2C" w:rsidRPr="00247581">
        <w:rPr>
          <w:rFonts w:ascii="Book Antiqua" w:hAnsi="Book Antiqua" w:cs="Times New Roman"/>
          <w:sz w:val="24"/>
          <w:szCs w:val="24"/>
          <w:lang w:val="en-US"/>
        </w:rPr>
        <w:t>v</w:t>
      </w:r>
      <w:r w:rsidR="002C6783" w:rsidRPr="00247581">
        <w:rPr>
          <w:rFonts w:ascii="Book Antiqua" w:hAnsi="Book Antiqua" w:cs="Times New Roman"/>
          <w:sz w:val="24"/>
          <w:szCs w:val="24"/>
          <w:lang w:val="en-US"/>
        </w:rPr>
        <w:t xml:space="preserve">an </w:t>
      </w:r>
      <w:r w:rsidR="00C27C2C" w:rsidRPr="00247581">
        <w:rPr>
          <w:rFonts w:ascii="Book Antiqua" w:hAnsi="Book Antiqua" w:cs="Times New Roman"/>
          <w:sz w:val="24"/>
          <w:szCs w:val="24"/>
          <w:lang w:val="en-US"/>
        </w:rPr>
        <w:t>d</w:t>
      </w:r>
      <w:r w:rsidR="002C6783" w:rsidRPr="00247581">
        <w:rPr>
          <w:rFonts w:ascii="Book Antiqua" w:hAnsi="Book Antiqua" w:cs="Times New Roman"/>
          <w:sz w:val="24"/>
          <w:szCs w:val="24"/>
          <w:lang w:val="en-US"/>
        </w:rPr>
        <w:t xml:space="preserve">er </w:t>
      </w:r>
      <w:proofErr w:type="spellStart"/>
      <w:r w:rsidR="00C27C2C" w:rsidRPr="00247581">
        <w:rPr>
          <w:rFonts w:ascii="Book Antiqua" w:hAnsi="Book Antiqua" w:cs="Times New Roman"/>
          <w:sz w:val="24"/>
          <w:szCs w:val="24"/>
          <w:lang w:val="en-US"/>
        </w:rPr>
        <w:t>S</w:t>
      </w:r>
      <w:r w:rsidR="002C6783" w:rsidRPr="00247581">
        <w:rPr>
          <w:rFonts w:ascii="Book Antiqua" w:hAnsi="Book Antiqua" w:cs="Times New Roman"/>
          <w:sz w:val="24"/>
          <w:szCs w:val="24"/>
          <w:lang w:val="en-US"/>
        </w:rPr>
        <w:t>luijs</w:t>
      </w:r>
      <w:proofErr w:type="spellEnd"/>
      <w:r w:rsidR="0030437C" w:rsidRPr="00247581">
        <w:rPr>
          <w:rFonts w:ascii="Book Antiqua" w:eastAsia="SimSun" w:hAnsi="Book Antiqua" w:cs="Times New Roman"/>
          <w:sz w:val="24"/>
          <w:szCs w:val="24"/>
          <w:lang w:val="en-US" w:eastAsia="zh-CN"/>
        </w:rPr>
        <w:t xml:space="preserve"> JA </w:t>
      </w:r>
      <w:r w:rsidR="0030437C" w:rsidRPr="00247581">
        <w:rPr>
          <w:rFonts w:ascii="Book Antiqua" w:eastAsia="SimSun" w:hAnsi="Book Antiqua" w:cs="Times New Roman"/>
          <w:sz w:val="24"/>
          <w:szCs w:val="24"/>
          <w:lang w:val="en-US" w:eastAsia="zh-CN"/>
        </w:rPr>
        <w:lastRenderedPageBreak/>
        <w:t>made the</w:t>
      </w:r>
      <w:r w:rsidR="00C27C2C" w:rsidRPr="00247581">
        <w:rPr>
          <w:rFonts w:ascii="Book Antiqua" w:hAnsi="Book Antiqua" w:cs="Times New Roman"/>
          <w:sz w:val="24"/>
          <w:szCs w:val="24"/>
          <w:lang w:val="en-US"/>
        </w:rPr>
        <w:t xml:space="preserve"> </w:t>
      </w:r>
      <w:r w:rsidR="0030437C" w:rsidRPr="00247581">
        <w:rPr>
          <w:rFonts w:ascii="Book Antiqua" w:hAnsi="Book Antiqua" w:cs="Times New Roman"/>
          <w:sz w:val="24"/>
          <w:szCs w:val="24"/>
          <w:lang w:val="en-US"/>
        </w:rPr>
        <w:t xml:space="preserve">study </w:t>
      </w:r>
      <w:r w:rsidR="00C27C2C" w:rsidRPr="00247581">
        <w:rPr>
          <w:rFonts w:ascii="Book Antiqua" w:hAnsi="Book Antiqua" w:cs="Times New Roman"/>
          <w:sz w:val="24"/>
          <w:szCs w:val="24"/>
          <w:lang w:val="en-US"/>
        </w:rPr>
        <w:t>design, interpretation of data, writing of the manuscript, critical evaluation of the intelligent content of the final version.</w:t>
      </w:r>
    </w:p>
    <w:p w14:paraId="3D5DC393" w14:textId="77777777" w:rsidR="00476393" w:rsidRPr="00247581" w:rsidRDefault="00476393" w:rsidP="00247581">
      <w:pPr>
        <w:spacing w:after="0" w:line="360" w:lineRule="auto"/>
        <w:jc w:val="both"/>
        <w:rPr>
          <w:rFonts w:ascii="Book Antiqua" w:eastAsia="SimSun" w:hAnsi="Book Antiqua" w:cs="Times New Roman"/>
          <w:sz w:val="24"/>
          <w:szCs w:val="24"/>
          <w:lang w:val="en-US" w:eastAsia="zh-CN"/>
        </w:rPr>
      </w:pPr>
    </w:p>
    <w:p w14:paraId="4EAA53A7" w14:textId="2B821683" w:rsidR="00913886"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Cambria"/>
          <w:b/>
          <w:bCs/>
          <w:sz w:val="24"/>
          <w:szCs w:val="24"/>
        </w:rPr>
        <w:t xml:space="preserve">Institutional review board statement: </w:t>
      </w:r>
      <w:r w:rsidR="00913886" w:rsidRPr="00247581">
        <w:rPr>
          <w:rFonts w:ascii="Book Antiqua" w:hAnsi="Book Antiqua" w:cs="Times New Roman"/>
          <w:sz w:val="24"/>
          <w:szCs w:val="24"/>
          <w:lang w:val="en-US"/>
        </w:rPr>
        <w:t>We are pleased to confirm that the Medical Research Involving Human Subjects Act (WMO) does not apply to the above-mentioned study and that an official approval of this study by our committee is not required.</w:t>
      </w:r>
    </w:p>
    <w:p w14:paraId="5B505915" w14:textId="77777777" w:rsidR="00476393" w:rsidRPr="00247581" w:rsidRDefault="00476393" w:rsidP="00247581">
      <w:pPr>
        <w:spacing w:after="0" w:line="360" w:lineRule="auto"/>
        <w:jc w:val="both"/>
        <w:rPr>
          <w:rFonts w:ascii="Book Antiqua" w:eastAsia="SimSun" w:hAnsi="Book Antiqua" w:cs="Times New Roman"/>
          <w:sz w:val="24"/>
          <w:szCs w:val="24"/>
          <w:lang w:val="en-US" w:eastAsia="zh-CN"/>
        </w:rPr>
      </w:pPr>
    </w:p>
    <w:p w14:paraId="2BE980A2" w14:textId="30E227E5" w:rsidR="00427E07" w:rsidRPr="00247581" w:rsidRDefault="0030437C" w:rsidP="00247581">
      <w:pPr>
        <w:spacing w:after="0" w:line="360" w:lineRule="auto"/>
        <w:jc w:val="both"/>
        <w:rPr>
          <w:rFonts w:ascii="Book Antiqua" w:eastAsia="SimSun" w:hAnsi="Book Antiqua" w:cs="Times New Roman"/>
          <w:bCs/>
          <w:sz w:val="24"/>
          <w:szCs w:val="24"/>
          <w:u w:color="0000FF"/>
          <w:lang w:val="en-US" w:eastAsia="zh-CN"/>
        </w:rPr>
      </w:pPr>
      <w:bookmarkStart w:id="0" w:name="OLE_LINK2179"/>
      <w:bookmarkStart w:id="1" w:name="OLE_LINK2178"/>
      <w:r w:rsidRPr="00247581">
        <w:rPr>
          <w:rFonts w:ascii="Book Antiqua" w:hAnsi="Book Antiqua" w:cs="Cambria"/>
          <w:b/>
          <w:bCs/>
          <w:sz w:val="24"/>
          <w:szCs w:val="24"/>
        </w:rPr>
        <w:t>Informed consent statement</w:t>
      </w:r>
      <w:bookmarkEnd w:id="0"/>
      <w:bookmarkEnd w:id="1"/>
      <w:r w:rsidRPr="00247581">
        <w:rPr>
          <w:rFonts w:ascii="Book Antiqua" w:hAnsi="Book Antiqua" w:cs="Cambria"/>
          <w:b/>
          <w:bCs/>
          <w:sz w:val="24"/>
          <w:szCs w:val="24"/>
        </w:rPr>
        <w:t xml:space="preserve">: </w:t>
      </w:r>
      <w:r w:rsidR="00C27C2C" w:rsidRPr="00247581">
        <w:rPr>
          <w:rFonts w:ascii="Book Antiqua" w:hAnsi="Book Antiqua" w:cs="Times New Roman"/>
          <w:bCs/>
          <w:sz w:val="24"/>
          <w:szCs w:val="24"/>
          <w:u w:color="0000FF"/>
          <w:lang w:val="en-US"/>
        </w:rPr>
        <w:t>We received an IRB waiver from the Institutional review board since this was a retrospective observational study</w:t>
      </w:r>
      <w:r w:rsidR="0005389F" w:rsidRPr="00247581">
        <w:rPr>
          <w:rFonts w:ascii="Book Antiqua" w:hAnsi="Book Antiqua" w:cs="Times New Roman"/>
          <w:bCs/>
          <w:sz w:val="24"/>
          <w:szCs w:val="24"/>
          <w:u w:color="0000FF"/>
          <w:lang w:val="en-US"/>
        </w:rPr>
        <w:t>, utilizing MRI scans made strictly for clinical purposes</w:t>
      </w:r>
      <w:r w:rsidR="00C27C2C" w:rsidRPr="00247581">
        <w:rPr>
          <w:rFonts w:ascii="Book Antiqua" w:hAnsi="Book Antiqua" w:cs="Times New Roman"/>
          <w:bCs/>
          <w:sz w:val="24"/>
          <w:szCs w:val="24"/>
          <w:u w:color="0000FF"/>
          <w:lang w:val="en-US"/>
        </w:rPr>
        <w:t>. MRI’s were all anonymized by the Radiology department</w:t>
      </w:r>
      <w:r w:rsidR="0005389F" w:rsidRPr="00247581">
        <w:rPr>
          <w:rFonts w:ascii="Book Antiqua" w:hAnsi="Book Antiqua" w:cs="Times New Roman"/>
          <w:bCs/>
          <w:sz w:val="24"/>
          <w:szCs w:val="24"/>
          <w:u w:color="0000FF"/>
          <w:lang w:val="en-US"/>
        </w:rPr>
        <w:t xml:space="preserve"> before conducting our study</w:t>
      </w:r>
      <w:r w:rsidR="00C27C2C" w:rsidRPr="00247581">
        <w:rPr>
          <w:rFonts w:ascii="Book Antiqua" w:hAnsi="Book Antiqua" w:cs="Times New Roman"/>
          <w:bCs/>
          <w:sz w:val="24"/>
          <w:szCs w:val="24"/>
          <w:u w:color="0000FF"/>
          <w:lang w:val="en-US"/>
        </w:rPr>
        <w:t>. See the attached IRB statement.</w:t>
      </w:r>
    </w:p>
    <w:p w14:paraId="347672AA" w14:textId="77777777" w:rsidR="00476393" w:rsidRPr="00247581" w:rsidRDefault="00476393" w:rsidP="00247581">
      <w:pPr>
        <w:spacing w:after="0" w:line="360" w:lineRule="auto"/>
        <w:jc w:val="both"/>
        <w:rPr>
          <w:rFonts w:ascii="Book Antiqua" w:eastAsia="SimSun" w:hAnsi="Book Antiqua" w:cs="Times New Roman"/>
          <w:b/>
          <w:sz w:val="24"/>
          <w:szCs w:val="24"/>
          <w:lang w:val="en-US" w:eastAsia="zh-CN"/>
        </w:rPr>
      </w:pPr>
    </w:p>
    <w:p w14:paraId="71C555E6" w14:textId="4B03CB70" w:rsidR="00913886"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eastAsia="Calibri" w:hAnsi="Book Antiqua" w:cs="Cambria"/>
          <w:b/>
          <w:sz w:val="24"/>
          <w:szCs w:val="24"/>
        </w:rPr>
        <w:t>Conflict-of-interest statement:</w:t>
      </w:r>
      <w:r w:rsidRPr="00247581">
        <w:rPr>
          <w:rFonts w:ascii="Book Antiqua" w:eastAsia="Calibri" w:hAnsi="Book Antiqua" w:cs="Cambria"/>
          <w:sz w:val="24"/>
          <w:szCs w:val="24"/>
        </w:rPr>
        <w:t xml:space="preserve"> </w:t>
      </w:r>
      <w:r w:rsidR="00913886" w:rsidRPr="00247581">
        <w:rPr>
          <w:rFonts w:ascii="Book Antiqua" w:hAnsi="Book Antiqua" w:cs="Times New Roman"/>
          <w:sz w:val="24"/>
          <w:szCs w:val="24"/>
          <w:lang w:val="en-US"/>
        </w:rPr>
        <w:t>The authors whose names are listed immediately below certify that they have NO affiliations with or involvement in any organization or entity with any financial interest (such as honoraria; educational grants; part</w:t>
      </w:r>
      <w:r w:rsidR="00476393" w:rsidRPr="00247581">
        <w:rPr>
          <w:rFonts w:ascii="Book Antiqua" w:hAnsi="Book Antiqua" w:cs="Times New Roman"/>
          <w:sz w:val="24"/>
          <w:szCs w:val="24"/>
          <w:lang w:val="en-US"/>
        </w:rPr>
        <w:t>icipation in speakers’ bureaus;</w:t>
      </w:r>
      <w:r w:rsidR="00476393" w:rsidRPr="00247581">
        <w:rPr>
          <w:rFonts w:ascii="Book Antiqua" w:eastAsia="SimSun" w:hAnsi="Book Antiqua" w:cs="Times New Roman"/>
          <w:sz w:val="24"/>
          <w:szCs w:val="24"/>
          <w:lang w:val="en-US" w:eastAsia="zh-CN"/>
        </w:rPr>
        <w:t xml:space="preserve"> </w:t>
      </w:r>
      <w:r w:rsidR="00913886" w:rsidRPr="00247581">
        <w:rPr>
          <w:rFonts w:ascii="Book Antiqua" w:hAnsi="Book Antiqua" w:cs="Times New Roman"/>
          <w:sz w:val="24"/>
          <w:szCs w:val="24"/>
          <w:lang w:val="en-US"/>
        </w:rPr>
        <w:t>membership, employment, consultancies, stock ownership, or other equity interest; and expert testimony or patent-licensing arrangements), or non-financial interest (such as personal or professional relationships, affilia</w:t>
      </w:r>
      <w:r w:rsidR="00476393" w:rsidRPr="00247581">
        <w:rPr>
          <w:rFonts w:ascii="Book Antiqua" w:hAnsi="Book Antiqua" w:cs="Times New Roman"/>
          <w:sz w:val="24"/>
          <w:szCs w:val="24"/>
          <w:lang w:val="en-US"/>
        </w:rPr>
        <w:t>tions, knowledge or beliefs) in</w:t>
      </w:r>
      <w:r w:rsidR="00476393" w:rsidRPr="00247581">
        <w:rPr>
          <w:rFonts w:ascii="Book Antiqua" w:eastAsia="SimSun" w:hAnsi="Book Antiqua" w:cs="Times New Roman"/>
          <w:sz w:val="24"/>
          <w:szCs w:val="24"/>
          <w:lang w:val="en-US" w:eastAsia="zh-CN"/>
        </w:rPr>
        <w:t xml:space="preserve"> </w:t>
      </w:r>
      <w:r w:rsidR="00913886" w:rsidRPr="00247581">
        <w:rPr>
          <w:rFonts w:ascii="Book Antiqua" w:hAnsi="Book Antiqua" w:cs="Times New Roman"/>
          <w:sz w:val="24"/>
          <w:szCs w:val="24"/>
          <w:lang w:val="en-US"/>
        </w:rPr>
        <w:t>the subject matter or materials discussed in this manuscript.</w:t>
      </w:r>
    </w:p>
    <w:p w14:paraId="49635B43" w14:textId="77777777" w:rsidR="00476393" w:rsidRPr="00247581" w:rsidRDefault="00476393" w:rsidP="00247581">
      <w:pPr>
        <w:spacing w:after="0" w:line="360" w:lineRule="auto"/>
        <w:jc w:val="both"/>
        <w:rPr>
          <w:rFonts w:ascii="Book Antiqua" w:eastAsia="SimSun" w:hAnsi="Book Antiqua" w:cs="Times New Roman"/>
          <w:sz w:val="24"/>
          <w:szCs w:val="24"/>
          <w:lang w:val="en-US" w:eastAsia="zh-CN"/>
        </w:rPr>
      </w:pPr>
    </w:p>
    <w:p w14:paraId="2EF601EC" w14:textId="67BED8C0" w:rsidR="00913886"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b/>
          <w:sz w:val="24"/>
          <w:szCs w:val="24"/>
        </w:rPr>
        <w:t>STROBE Statement</w:t>
      </w:r>
      <w:r w:rsidRPr="00247581">
        <w:rPr>
          <w:rFonts w:ascii="Book Antiqua" w:hAnsi="Book Antiqua"/>
          <w:b/>
          <w:sz w:val="24"/>
          <w:szCs w:val="24"/>
          <w:lang w:eastAsia="zh-CN"/>
        </w:rPr>
        <w:t xml:space="preserve">: </w:t>
      </w:r>
      <w:r w:rsidR="00913886" w:rsidRPr="00247581">
        <w:rPr>
          <w:rFonts w:ascii="Book Antiqua" w:hAnsi="Book Antiqua" w:cs="Times New Roman"/>
          <w:sz w:val="24"/>
          <w:szCs w:val="24"/>
          <w:lang w:val="en-US"/>
        </w:rPr>
        <w:t>The authors have read the STROBE Statement</w:t>
      </w:r>
      <w:r w:rsidRPr="00247581">
        <w:rPr>
          <w:rFonts w:ascii="Book Antiqua" w:eastAsia="SimSun" w:hAnsi="Book Antiqua" w:cs="Times New Roman"/>
          <w:sz w:val="24"/>
          <w:szCs w:val="24"/>
          <w:lang w:val="en-US" w:eastAsia="zh-CN"/>
        </w:rPr>
        <w:t>-</w:t>
      </w:r>
      <w:r w:rsidR="00913886" w:rsidRPr="00247581">
        <w:rPr>
          <w:rFonts w:ascii="Book Antiqua" w:hAnsi="Book Antiqua" w:cs="Times New Roman"/>
          <w:sz w:val="24"/>
          <w:szCs w:val="24"/>
          <w:lang w:val="en-US"/>
        </w:rPr>
        <w:t>checklist of items, and the manuscript was prepared and revised according to the STROBE Statement</w:t>
      </w:r>
      <w:r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checklist of items.</w:t>
      </w:r>
    </w:p>
    <w:p w14:paraId="03B0E46C" w14:textId="77777777" w:rsidR="00476393" w:rsidRPr="00247581" w:rsidRDefault="00476393" w:rsidP="00247581">
      <w:pPr>
        <w:spacing w:after="0" w:line="360" w:lineRule="auto"/>
        <w:jc w:val="both"/>
        <w:rPr>
          <w:rFonts w:ascii="Book Antiqua" w:eastAsia="SimSun" w:hAnsi="Book Antiqua" w:cs="Times New Roman"/>
          <w:sz w:val="24"/>
          <w:szCs w:val="24"/>
          <w:lang w:val="en-US" w:eastAsia="zh-CN"/>
        </w:rPr>
      </w:pPr>
    </w:p>
    <w:p w14:paraId="0A07CAAC" w14:textId="77777777" w:rsidR="0030437C" w:rsidRPr="00247581" w:rsidRDefault="0030437C" w:rsidP="00247581">
      <w:pPr>
        <w:spacing w:after="0" w:line="360" w:lineRule="auto"/>
        <w:jc w:val="both"/>
        <w:rPr>
          <w:rFonts w:ascii="Book Antiqua" w:hAnsi="Book Antiqua"/>
          <w:b/>
          <w:sz w:val="24"/>
          <w:szCs w:val="24"/>
          <w:lang w:eastAsia="zh-CN"/>
        </w:rPr>
      </w:pPr>
      <w:bookmarkStart w:id="2" w:name="OLE_LINK1840"/>
      <w:bookmarkStart w:id="3" w:name="OLE_LINK1839"/>
      <w:bookmarkStart w:id="4" w:name="OLE_LINK1024"/>
      <w:bookmarkStart w:id="5" w:name="OLE_LINK1025"/>
      <w:bookmarkStart w:id="6" w:name="OLE_LINK570"/>
      <w:bookmarkStart w:id="7" w:name="OLE_LINK1096"/>
      <w:bookmarkStart w:id="8" w:name="OLE_LINK1097"/>
      <w:bookmarkStart w:id="9" w:name="OLE_LINK1098"/>
      <w:bookmarkStart w:id="10" w:name="OLE_LINK985"/>
      <w:bookmarkStart w:id="11" w:name="OLE_LINK986"/>
      <w:bookmarkStart w:id="12" w:name="OLE_LINK1122"/>
      <w:bookmarkStart w:id="13" w:name="OLE_LINK649"/>
      <w:bookmarkStart w:id="14" w:name="OLE_LINK650"/>
      <w:bookmarkStart w:id="15" w:name="OLE_LINK1706"/>
      <w:bookmarkStart w:id="16" w:name="OLE_LINK1707"/>
      <w:bookmarkStart w:id="17" w:name="OLE_LINK1756"/>
      <w:bookmarkStart w:id="18" w:name="OLE_LINK564"/>
      <w:bookmarkStart w:id="19" w:name="OLE_LINK155"/>
      <w:bookmarkStart w:id="20" w:name="OLE_LINK183"/>
      <w:bookmarkStart w:id="21" w:name="OLE_LINK441"/>
      <w:bookmarkStart w:id="22" w:name="OLE_LINK142"/>
      <w:bookmarkStart w:id="23" w:name="OLE_LINK376"/>
      <w:bookmarkStart w:id="24" w:name="OLE_LINK687"/>
      <w:bookmarkStart w:id="25" w:name="OLE_LINK716"/>
      <w:bookmarkStart w:id="26" w:name="OLE_LINK731"/>
      <w:bookmarkStart w:id="27" w:name="OLE_LINK809"/>
      <w:bookmarkStart w:id="28" w:name="OLE_LINK812"/>
      <w:bookmarkStart w:id="29" w:name="OLE_LINK916"/>
      <w:bookmarkStart w:id="30" w:name="OLE_LINK917"/>
      <w:bookmarkStart w:id="31" w:name="OLE_LINK1013"/>
      <w:bookmarkStart w:id="32" w:name="OLE_LINK1015"/>
      <w:bookmarkStart w:id="33" w:name="OLE_LINK1016"/>
      <w:bookmarkStart w:id="34" w:name="OLE_LINK1546"/>
      <w:bookmarkStart w:id="35" w:name="OLE_LINK1547"/>
      <w:bookmarkStart w:id="36" w:name="OLE_LINK1596"/>
      <w:bookmarkStart w:id="37" w:name="OLE_LINK1749"/>
      <w:bookmarkStart w:id="38" w:name="OLE_LINK1750"/>
      <w:bookmarkStart w:id="39" w:name="OLE_LINK1751"/>
      <w:bookmarkStart w:id="40" w:name="OLE_LINK1923"/>
      <w:bookmarkStart w:id="41" w:name="OLE_LINK1924"/>
      <w:bookmarkStart w:id="42" w:name="OLE_LINK1933"/>
      <w:bookmarkStart w:id="43" w:name="OLE_LINK1934"/>
      <w:bookmarkStart w:id="44" w:name="OLE_LINK1935"/>
      <w:bookmarkStart w:id="45" w:name="OLE_LINK1996"/>
      <w:bookmarkStart w:id="46" w:name="OLE_LINK1896"/>
      <w:bookmarkStart w:id="47" w:name="OLE_LINK1900"/>
      <w:bookmarkStart w:id="48" w:name="OLE_LINK2088"/>
      <w:bookmarkStart w:id="49" w:name="OLE_LINK1008"/>
      <w:bookmarkStart w:id="50" w:name="OLE_LINK1009"/>
      <w:bookmarkStart w:id="51" w:name="OLE_LINK1729"/>
      <w:bookmarkStart w:id="52" w:name="OLE_LINK1947"/>
      <w:bookmarkStart w:id="53" w:name="OLE_LINK1939"/>
      <w:bookmarkStart w:id="54" w:name="OLE_LINK1938"/>
      <w:r w:rsidRPr="00247581">
        <w:rPr>
          <w:rFonts w:ascii="Book Antiqua" w:hAnsi="Book Antiqua"/>
          <w:b/>
          <w:sz w:val="24"/>
          <w:szCs w:val="24"/>
          <w:lang w:eastAsia="zh-CN"/>
        </w:rPr>
        <w:t>Open-Access:</w:t>
      </w:r>
      <w:bookmarkEnd w:id="2"/>
      <w:bookmarkEnd w:id="3"/>
      <w:r w:rsidRPr="00247581">
        <w:rPr>
          <w:rFonts w:ascii="Book Antiqua" w:hAnsi="Book Antiqua"/>
          <w:b/>
          <w:sz w:val="24"/>
          <w:szCs w:val="24"/>
          <w:lang w:eastAsia="zh-CN"/>
        </w:rPr>
        <w:t xml:space="preserve"> </w:t>
      </w:r>
      <w:bookmarkStart w:id="55" w:name="OLE_LINK2164"/>
      <w:bookmarkStart w:id="56" w:name="OLE_LINK1365"/>
      <w:bookmarkStart w:id="57" w:name="OLE_LINK907"/>
      <w:bookmarkStart w:id="58" w:name="OLE_LINK760"/>
      <w:r w:rsidRPr="00247581">
        <w:rPr>
          <w:rFonts w:ascii="Book Antiqua" w:hAnsi="Book Antiqua"/>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247581">
        <w:rPr>
          <w:rFonts w:ascii="Book Antiqua" w:hAnsi="Book Antiqua"/>
          <w:sz w:val="24"/>
          <w:szCs w:val="24"/>
          <w:lang w:eastAsia="zh-CN"/>
        </w:rPr>
        <w:lastRenderedPageBreak/>
        <w:t>original work is properly cited and the use is non-commercial. See: http://creativecommons.org/licenses/by-nc/4.0/</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55"/>
      <w:bookmarkEnd w:id="56"/>
      <w:bookmarkEnd w:id="57"/>
      <w:bookmarkEnd w:id="58"/>
    </w:p>
    <w:p w14:paraId="67F6D5AA" w14:textId="77777777" w:rsidR="0030437C" w:rsidRPr="00247581" w:rsidRDefault="0030437C" w:rsidP="00247581">
      <w:pPr>
        <w:spacing w:after="0" w:line="360" w:lineRule="auto"/>
        <w:jc w:val="both"/>
        <w:rPr>
          <w:rFonts w:ascii="Book Antiqua" w:hAnsi="Book Antiqua" w:cs="Arial Unicode MS"/>
          <w:sz w:val="24"/>
          <w:szCs w:val="24"/>
          <w:lang w:eastAsia="zh-CN"/>
        </w:rPr>
      </w:pPr>
      <w:bookmarkStart w:id="59" w:name="OLE_LINK814"/>
      <w:bookmarkStart w:id="60" w:name="OLE_LINK813"/>
      <w:bookmarkStart w:id="61" w:name="OLE_LINK799"/>
      <w:bookmarkStart w:id="62" w:name="OLE_LINK798"/>
      <w:bookmarkStart w:id="63" w:name="OLE_LINK797"/>
      <w:bookmarkStart w:id="64" w:name="OLE_LINK796"/>
      <w:bookmarkStart w:id="65" w:name="OLE_LINK795"/>
      <w:bookmarkStart w:id="66" w:name="OLE_LINK717"/>
      <w:bookmarkStart w:id="67" w:name="OLE_LINK688"/>
      <w:bookmarkStart w:id="68" w:name="OLE_LINK561"/>
      <w:bookmarkStart w:id="69" w:name="OLE_LINK483"/>
      <w:bookmarkStart w:id="70" w:name="OLE_LINK470"/>
      <w:bookmarkStart w:id="71" w:name="OLE_LINK465"/>
      <w:bookmarkStart w:id="72" w:name="OLE_LINK145"/>
      <w:bookmarkStart w:id="73" w:name="OLE_LINK14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36FC8E8" w14:textId="77777777" w:rsidR="0030437C" w:rsidRPr="00247581" w:rsidRDefault="0030437C" w:rsidP="00247581">
      <w:pPr>
        <w:spacing w:after="0" w:line="360" w:lineRule="auto"/>
        <w:jc w:val="both"/>
        <w:rPr>
          <w:rFonts w:ascii="Book Antiqua" w:hAnsi="Book Antiqua" w:cs="Arial Unicode MS"/>
          <w:sz w:val="24"/>
          <w:szCs w:val="24"/>
          <w:lang w:eastAsia="zh-CN"/>
        </w:rPr>
      </w:pPr>
      <w:bookmarkStart w:id="74" w:name="OLE_LINK1099"/>
      <w:bookmarkStart w:id="75" w:name="OLE_LINK1100"/>
      <w:bookmarkStart w:id="76" w:name="OLE_LINK1017"/>
      <w:bookmarkStart w:id="77" w:name="OLE_LINK1597"/>
      <w:bookmarkStart w:id="78" w:name="OLE_LINK1598"/>
      <w:bookmarkStart w:id="79" w:name="OLE_LINK1708"/>
      <w:bookmarkStart w:id="80" w:name="OLE_LINK1709"/>
      <w:bookmarkStart w:id="81" w:name="OLE_LINK565"/>
      <w:bookmarkStart w:id="82" w:name="OLE_LINK390"/>
      <w:bookmarkStart w:id="83" w:name="OLE_LINK391"/>
      <w:bookmarkStart w:id="84" w:name="OLE_LINK856"/>
      <w:bookmarkEnd w:id="49"/>
      <w:bookmarkEnd w:id="50"/>
      <w:bookmarkEnd w:id="5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247581">
        <w:rPr>
          <w:rFonts w:ascii="Book Antiqua" w:hAnsi="Book Antiqua" w:cs="Arial Unicode MS"/>
          <w:b/>
          <w:sz w:val="24"/>
          <w:szCs w:val="24"/>
          <w:lang w:eastAsia="zh-CN"/>
        </w:rPr>
        <w:t xml:space="preserve">Manuscript source: </w:t>
      </w:r>
      <w:bookmarkStart w:id="85" w:name="OLE_LINK389"/>
      <w:bookmarkStart w:id="86" w:name="OLE_LINK385"/>
      <w:r w:rsidRPr="00247581">
        <w:rPr>
          <w:rFonts w:ascii="Book Antiqua" w:hAnsi="Book Antiqua" w:cs="Arial Unicode MS"/>
          <w:sz w:val="24"/>
          <w:szCs w:val="24"/>
          <w:lang w:eastAsia="zh-CN"/>
        </w:rPr>
        <w:t xml:space="preserve">Unsolicited </w:t>
      </w:r>
      <w:bookmarkEnd w:id="85"/>
      <w:bookmarkEnd w:id="86"/>
      <w:r w:rsidRPr="00247581">
        <w:rPr>
          <w:rFonts w:ascii="Book Antiqua" w:hAnsi="Book Antiqua" w:cs="Arial Unicode MS"/>
          <w:sz w:val="24"/>
          <w:szCs w:val="24"/>
          <w:lang w:eastAsia="zh-CN"/>
        </w:rPr>
        <w:t>manuscript</w:t>
      </w:r>
      <w:bookmarkEnd w:id="74"/>
      <w:bookmarkEnd w:id="75"/>
      <w:bookmarkEnd w:id="76"/>
      <w:bookmarkEnd w:id="77"/>
      <w:bookmarkEnd w:id="78"/>
      <w:bookmarkEnd w:id="79"/>
      <w:bookmarkEnd w:id="80"/>
      <w:bookmarkEnd w:id="81"/>
    </w:p>
    <w:bookmarkEnd w:id="52"/>
    <w:bookmarkEnd w:id="53"/>
    <w:bookmarkEnd w:id="54"/>
    <w:bookmarkEnd w:id="82"/>
    <w:bookmarkEnd w:id="83"/>
    <w:bookmarkEnd w:id="84"/>
    <w:p w14:paraId="727B2034" w14:textId="77777777" w:rsidR="0030437C" w:rsidRPr="00247581" w:rsidRDefault="0030437C" w:rsidP="00247581">
      <w:pPr>
        <w:tabs>
          <w:tab w:val="left" w:pos="9000"/>
        </w:tabs>
        <w:adjustRightInd w:val="0"/>
        <w:snapToGrid w:val="0"/>
        <w:spacing w:after="0" w:line="360" w:lineRule="auto"/>
        <w:jc w:val="both"/>
        <w:rPr>
          <w:rFonts w:ascii="Book Antiqua" w:hAnsi="Book Antiqua"/>
          <w:sz w:val="24"/>
          <w:szCs w:val="24"/>
          <w:lang w:eastAsia="zh-CN"/>
        </w:rPr>
      </w:pPr>
    </w:p>
    <w:p w14:paraId="6BCCCEFD" w14:textId="3D32CEF0" w:rsidR="00476393"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Cambria"/>
          <w:b/>
          <w:sz w:val="24"/>
          <w:szCs w:val="24"/>
        </w:rPr>
        <w:t>Correspondence to:</w:t>
      </w:r>
      <w:r w:rsidRPr="00247581">
        <w:rPr>
          <w:rFonts w:ascii="Book Antiqua" w:hAnsi="Book Antiqua" w:cs="Cambria"/>
          <w:b/>
          <w:sz w:val="24"/>
          <w:szCs w:val="24"/>
          <w:lang w:eastAsia="zh-CN"/>
        </w:rPr>
        <w:t xml:space="preserve"> </w:t>
      </w:r>
      <w:r w:rsidR="00913886" w:rsidRPr="00247581">
        <w:rPr>
          <w:rFonts w:ascii="Book Antiqua" w:hAnsi="Book Antiqua" w:cs="Times New Roman"/>
          <w:b/>
          <w:sz w:val="24"/>
          <w:szCs w:val="24"/>
          <w:lang w:val="en-US"/>
        </w:rPr>
        <w:t xml:space="preserve">Fabian van de Bunt, </w:t>
      </w:r>
      <w:r w:rsidRPr="00247581">
        <w:rPr>
          <w:rFonts w:ascii="Book Antiqua" w:hAnsi="Book Antiqua" w:cs="Times New Roman"/>
          <w:b/>
          <w:sz w:val="24"/>
          <w:szCs w:val="24"/>
          <w:lang w:val="en-US"/>
        </w:rPr>
        <w:t>MD, MSc, Doctor, MD,</w:t>
      </w:r>
      <w:r w:rsidR="00913886" w:rsidRPr="00247581">
        <w:rPr>
          <w:rFonts w:ascii="Book Antiqua" w:hAnsi="Book Antiqua" w:cs="Times New Roman"/>
          <w:sz w:val="24"/>
          <w:szCs w:val="24"/>
          <w:lang w:val="en-US"/>
        </w:rPr>
        <w:t xml:space="preserve"> </w:t>
      </w:r>
      <w:r w:rsidR="00476393" w:rsidRPr="00247581">
        <w:rPr>
          <w:rFonts w:ascii="Book Antiqua" w:hAnsi="Book Antiqua" w:cs="Times New Roman"/>
          <w:sz w:val="24"/>
          <w:szCs w:val="24"/>
          <w:lang w:val="en-US"/>
        </w:rPr>
        <w:t>Department of Orthopedics,</w:t>
      </w:r>
      <w:r w:rsidR="00476393" w:rsidRPr="00247581">
        <w:rPr>
          <w:rFonts w:ascii="Book Antiqua" w:eastAsia="SimSun" w:hAnsi="Book Antiqua" w:cs="Times New Roman"/>
          <w:sz w:val="24"/>
          <w:szCs w:val="24"/>
          <w:lang w:val="en-US" w:eastAsia="zh-CN"/>
        </w:rPr>
        <w:t xml:space="preserve"> </w:t>
      </w:r>
      <w:r w:rsidR="00913886" w:rsidRPr="00247581">
        <w:rPr>
          <w:rFonts w:ascii="Book Antiqua" w:hAnsi="Book Antiqua" w:cs="Times New Roman"/>
          <w:sz w:val="24"/>
          <w:szCs w:val="24"/>
          <w:lang w:val="en-US"/>
        </w:rPr>
        <w:t xml:space="preserve">Amsterdam UMC, VU University Medical Center, De </w:t>
      </w:r>
      <w:proofErr w:type="spellStart"/>
      <w:r w:rsidR="00913886" w:rsidRPr="00247581">
        <w:rPr>
          <w:rFonts w:ascii="Book Antiqua" w:hAnsi="Book Antiqua" w:cs="Times New Roman"/>
          <w:sz w:val="24"/>
          <w:szCs w:val="24"/>
          <w:lang w:val="en-US"/>
        </w:rPr>
        <w:t>Boelelaan</w:t>
      </w:r>
      <w:proofErr w:type="spellEnd"/>
      <w:r w:rsidR="00913886" w:rsidRPr="00247581">
        <w:rPr>
          <w:rFonts w:ascii="Book Antiqua" w:hAnsi="Book Antiqua" w:cs="Times New Roman"/>
          <w:sz w:val="24"/>
          <w:szCs w:val="24"/>
          <w:lang w:val="en-US"/>
        </w:rPr>
        <w:t xml:space="preserve"> 1117, Amsterdam</w:t>
      </w:r>
      <w:r w:rsidR="00476393" w:rsidRPr="00247581">
        <w:rPr>
          <w:rFonts w:ascii="Book Antiqua" w:eastAsia="SimSun" w:hAnsi="Book Antiqua" w:cs="Times New Roman"/>
          <w:sz w:val="24"/>
          <w:szCs w:val="24"/>
          <w:lang w:val="en-US" w:eastAsia="zh-CN"/>
        </w:rPr>
        <w:t xml:space="preserve"> </w:t>
      </w:r>
      <w:r w:rsidR="00476393" w:rsidRPr="00247581">
        <w:rPr>
          <w:rFonts w:ascii="Book Antiqua" w:hAnsi="Book Antiqua" w:cs="Times New Roman"/>
          <w:sz w:val="24"/>
          <w:szCs w:val="24"/>
          <w:lang w:val="en-US"/>
        </w:rPr>
        <w:t>1081HV</w:t>
      </w:r>
      <w:r w:rsidR="00913886" w:rsidRPr="00247581">
        <w:rPr>
          <w:rFonts w:ascii="Book Antiqua" w:hAnsi="Book Antiqua" w:cs="Times New Roman"/>
          <w:sz w:val="24"/>
          <w:szCs w:val="24"/>
          <w:lang w:val="en-US"/>
        </w:rPr>
        <w:t>, Netherlands</w:t>
      </w:r>
      <w:r w:rsidR="00476393" w:rsidRPr="00247581">
        <w:rPr>
          <w:rFonts w:ascii="Book Antiqua" w:eastAsia="SimSun" w:hAnsi="Book Antiqua" w:cs="Times New Roman"/>
          <w:sz w:val="24"/>
          <w:szCs w:val="24"/>
          <w:lang w:val="en-US" w:eastAsia="zh-CN"/>
        </w:rPr>
        <w:t xml:space="preserve">. </w:t>
      </w:r>
      <w:r w:rsidR="00961CAB" w:rsidRPr="0076018A">
        <w:fldChar w:fldCharType="begin"/>
      </w:r>
      <w:r w:rsidR="00961CAB" w:rsidRPr="0076018A">
        <w:rPr>
          <w:rFonts w:ascii="Book Antiqua" w:hAnsi="Book Antiqua"/>
          <w:sz w:val="24"/>
          <w:szCs w:val="24"/>
        </w:rPr>
        <w:instrText xml:space="preserve"> HYPERLINK "mailto:fabianvdbunt@gmail.com" </w:instrText>
      </w:r>
      <w:r w:rsidR="00961CAB" w:rsidRPr="0076018A">
        <w:fldChar w:fldCharType="separate"/>
      </w:r>
      <w:r w:rsidR="00913886" w:rsidRPr="0076018A">
        <w:rPr>
          <w:rStyle w:val="Hyperlink"/>
          <w:rFonts w:ascii="Book Antiqua" w:hAnsi="Book Antiqua" w:cs="Times New Roman"/>
          <w:color w:val="auto"/>
          <w:sz w:val="24"/>
          <w:szCs w:val="24"/>
          <w:u w:val="none"/>
          <w:lang w:val="en-US"/>
          <w:rPrChange w:id="87" w:author="Li Ma" w:date="2018-11-15T09:39:00Z">
            <w:rPr>
              <w:rStyle w:val="Hyperlink"/>
              <w:rFonts w:ascii="Book Antiqua" w:hAnsi="Book Antiqua" w:cs="Times New Roman"/>
              <w:color w:val="auto"/>
              <w:sz w:val="24"/>
              <w:szCs w:val="24"/>
              <w:lang w:val="en-US"/>
            </w:rPr>
          </w:rPrChange>
        </w:rPr>
        <w:t>fabianvdbunt@gmail.com</w:t>
      </w:r>
      <w:r w:rsidR="00961CAB" w:rsidRPr="0076018A">
        <w:rPr>
          <w:rStyle w:val="Hyperlink"/>
          <w:rFonts w:ascii="Book Antiqua" w:hAnsi="Book Antiqua" w:cs="Times New Roman"/>
          <w:color w:val="auto"/>
          <w:sz w:val="24"/>
          <w:szCs w:val="24"/>
          <w:u w:val="none"/>
          <w:lang w:val="en-US"/>
          <w:rPrChange w:id="88" w:author="Li Ma" w:date="2018-11-15T09:39:00Z">
            <w:rPr>
              <w:rStyle w:val="Hyperlink"/>
              <w:rFonts w:ascii="Book Antiqua" w:hAnsi="Book Antiqua" w:cs="Times New Roman"/>
              <w:color w:val="auto"/>
              <w:sz w:val="24"/>
              <w:szCs w:val="24"/>
              <w:lang w:val="en-US"/>
            </w:rPr>
          </w:rPrChange>
        </w:rPr>
        <w:fldChar w:fldCharType="end"/>
      </w:r>
    </w:p>
    <w:p w14:paraId="77A4F707" w14:textId="1F30D094" w:rsidR="00913886" w:rsidRPr="00247581" w:rsidRDefault="00913886"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b/>
          <w:sz w:val="24"/>
          <w:szCs w:val="24"/>
          <w:lang w:val="en-US"/>
        </w:rPr>
        <w:t>Telephone:</w:t>
      </w:r>
      <w:r w:rsidRPr="00247581">
        <w:rPr>
          <w:rFonts w:ascii="Book Antiqua" w:hAnsi="Book Antiqua" w:cs="Times New Roman"/>
          <w:sz w:val="24"/>
          <w:szCs w:val="24"/>
          <w:lang w:val="en-US"/>
        </w:rPr>
        <w:t xml:space="preserve"> +31</w:t>
      </w:r>
      <w:r w:rsidR="00476393"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64</w:t>
      </w:r>
      <w:r w:rsidR="00476393"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8482593</w:t>
      </w:r>
    </w:p>
    <w:p w14:paraId="6FBC3A5D"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57EF8E3A" w14:textId="77777777" w:rsidR="0030437C" w:rsidRPr="00247581" w:rsidRDefault="0030437C" w:rsidP="00247581">
      <w:pPr>
        <w:spacing w:after="0" w:line="360" w:lineRule="auto"/>
        <w:jc w:val="both"/>
        <w:rPr>
          <w:rFonts w:ascii="Book Antiqua" w:hAnsi="Book Antiqua"/>
          <w:b/>
          <w:sz w:val="24"/>
          <w:szCs w:val="24"/>
          <w:lang w:eastAsia="zh-CN"/>
        </w:rPr>
      </w:pPr>
      <w:bookmarkStart w:id="89" w:name="OLE_LINK1712"/>
      <w:bookmarkStart w:id="90" w:name="OLE_LINK775"/>
      <w:bookmarkStart w:id="91" w:name="OLE_LINK923"/>
      <w:bookmarkStart w:id="92" w:name="OLE_LINK924"/>
      <w:bookmarkStart w:id="93" w:name="OLE_LINK64"/>
      <w:bookmarkStart w:id="94" w:name="OLE_LINK67"/>
      <w:bookmarkStart w:id="95" w:name="OLE_LINK218"/>
      <w:bookmarkStart w:id="96" w:name="OLE_LINK245"/>
      <w:bookmarkStart w:id="97" w:name="OLE_LINK934"/>
      <w:bookmarkStart w:id="98" w:name="OLE_LINK1107"/>
      <w:bookmarkStart w:id="99" w:name="OLE_LINK1108"/>
      <w:bookmarkStart w:id="100" w:name="OLE_LINK1109"/>
      <w:bookmarkStart w:id="101" w:name="OLE_LINK989"/>
      <w:bookmarkStart w:id="102" w:name="OLE_LINK990"/>
      <w:bookmarkStart w:id="103" w:name="OLE_LINK1124"/>
      <w:bookmarkStart w:id="104" w:name="OLE_LINK1213"/>
      <w:bookmarkStart w:id="105" w:name="OLE_LINK971"/>
      <w:bookmarkStart w:id="106" w:name="OLE_LINK1014"/>
      <w:bookmarkStart w:id="107" w:name="OLE_LINK1153"/>
      <w:bookmarkStart w:id="108" w:name="OLE_LINK906"/>
      <w:bookmarkStart w:id="109" w:name="OLE_LINK1541"/>
      <w:bookmarkStart w:id="110" w:name="OLE_LINK1542"/>
      <w:bookmarkStart w:id="111" w:name="OLE_LINK1509"/>
      <w:bookmarkStart w:id="112" w:name="OLE_LINK1601"/>
      <w:bookmarkStart w:id="113" w:name="OLE_LINK1602"/>
      <w:bookmarkStart w:id="114" w:name="OLE_LINK1757"/>
      <w:bookmarkStart w:id="115" w:name="OLE_LINK1779"/>
      <w:bookmarkStart w:id="116" w:name="OLE_LINK580"/>
      <w:bookmarkStart w:id="117" w:name="OLE_LINK2000"/>
      <w:bookmarkStart w:id="118" w:name="OLE_LINK2001"/>
      <w:bookmarkStart w:id="119" w:name="OLE_LINK1730"/>
      <w:bookmarkStart w:id="120" w:name="OLE_LINK1959"/>
      <w:bookmarkStart w:id="121" w:name="OLE_LINK1960"/>
      <w:bookmarkStart w:id="122" w:name="OLE_LINK1961"/>
      <w:bookmarkStart w:id="123" w:name="OLE_LINK1965"/>
      <w:bookmarkStart w:id="124" w:name="OLE_LINK1966"/>
      <w:bookmarkStart w:id="125" w:name="OLE_LINK1973"/>
      <w:bookmarkStart w:id="126" w:name="OLE_LINK1974"/>
      <w:bookmarkStart w:id="127" w:name="OLE_LINK1978"/>
      <w:bookmarkStart w:id="128" w:name="OLE_LINK1979"/>
      <w:bookmarkStart w:id="129" w:name="OLE_LINK1885"/>
      <w:bookmarkStart w:id="130" w:name="OLE_LINK2089"/>
      <w:r w:rsidRPr="00247581">
        <w:rPr>
          <w:rFonts w:ascii="Book Antiqua" w:hAnsi="Book Antiqua"/>
          <w:b/>
          <w:sz w:val="24"/>
          <w:szCs w:val="24"/>
        </w:rPr>
        <w:t>Received:</w:t>
      </w:r>
      <w:r w:rsidRPr="00247581">
        <w:rPr>
          <w:rFonts w:ascii="Book Antiqua" w:hAnsi="Book Antiqua"/>
          <w:b/>
          <w:sz w:val="24"/>
          <w:szCs w:val="24"/>
          <w:lang w:eastAsia="zh-CN"/>
        </w:rPr>
        <w:t xml:space="preserve"> </w:t>
      </w:r>
      <w:bookmarkStart w:id="131" w:name="OLE_LINK2124"/>
      <w:bookmarkStart w:id="132" w:name="OLE_LINK2123"/>
      <w:r w:rsidRPr="00247581">
        <w:rPr>
          <w:rFonts w:ascii="Book Antiqua" w:hAnsi="Book Antiqua"/>
          <w:sz w:val="24"/>
          <w:szCs w:val="24"/>
          <w:lang w:eastAsia="zh-CN"/>
        </w:rPr>
        <w:t>August 22, 2018</w:t>
      </w:r>
      <w:bookmarkEnd w:id="131"/>
      <w:bookmarkEnd w:id="132"/>
    </w:p>
    <w:p w14:paraId="1C302482" w14:textId="77777777" w:rsidR="0030437C" w:rsidRPr="00247581" w:rsidRDefault="0030437C" w:rsidP="00247581">
      <w:pPr>
        <w:spacing w:after="0" w:line="360" w:lineRule="auto"/>
        <w:jc w:val="both"/>
        <w:rPr>
          <w:rFonts w:ascii="Book Antiqua" w:hAnsi="Book Antiqua"/>
          <w:b/>
          <w:sz w:val="24"/>
          <w:szCs w:val="24"/>
          <w:lang w:eastAsia="zh-CN"/>
        </w:rPr>
      </w:pPr>
      <w:r w:rsidRPr="00247581">
        <w:rPr>
          <w:rFonts w:ascii="Book Antiqua" w:hAnsi="Book Antiqua"/>
          <w:b/>
          <w:sz w:val="24"/>
          <w:szCs w:val="24"/>
        </w:rPr>
        <w:t>Peer-review started:</w:t>
      </w:r>
      <w:r w:rsidRPr="00247581">
        <w:rPr>
          <w:rFonts w:ascii="Book Antiqua" w:hAnsi="Book Antiqua"/>
          <w:b/>
          <w:sz w:val="24"/>
          <w:szCs w:val="24"/>
          <w:lang w:eastAsia="zh-CN"/>
        </w:rPr>
        <w:t xml:space="preserve"> </w:t>
      </w:r>
      <w:r w:rsidRPr="00247581">
        <w:rPr>
          <w:rFonts w:ascii="Book Antiqua" w:hAnsi="Book Antiqua"/>
          <w:sz w:val="24"/>
          <w:szCs w:val="24"/>
          <w:lang w:eastAsia="zh-CN"/>
        </w:rPr>
        <w:t>August 22, 2018</w:t>
      </w:r>
    </w:p>
    <w:p w14:paraId="7DF5561B" w14:textId="77777777" w:rsidR="0030437C" w:rsidRPr="00247581" w:rsidRDefault="0030437C" w:rsidP="00247581">
      <w:pPr>
        <w:spacing w:after="0" w:line="360" w:lineRule="auto"/>
        <w:jc w:val="both"/>
        <w:rPr>
          <w:rFonts w:ascii="Book Antiqua" w:hAnsi="Book Antiqua"/>
          <w:b/>
          <w:sz w:val="24"/>
          <w:szCs w:val="24"/>
          <w:lang w:eastAsia="zh-CN"/>
        </w:rPr>
      </w:pPr>
      <w:r w:rsidRPr="00247581">
        <w:rPr>
          <w:rFonts w:ascii="Book Antiqua" w:hAnsi="Book Antiqua"/>
          <w:b/>
          <w:sz w:val="24"/>
          <w:szCs w:val="24"/>
        </w:rPr>
        <w:t>First decision:</w:t>
      </w:r>
      <w:r w:rsidRPr="00247581">
        <w:rPr>
          <w:rFonts w:ascii="Book Antiqua" w:hAnsi="Book Antiqua"/>
          <w:b/>
          <w:sz w:val="24"/>
          <w:szCs w:val="24"/>
          <w:lang w:eastAsia="zh-CN"/>
        </w:rPr>
        <w:t xml:space="preserve"> </w:t>
      </w:r>
      <w:r w:rsidRPr="00247581">
        <w:rPr>
          <w:rFonts w:ascii="Book Antiqua" w:hAnsi="Book Antiqua"/>
          <w:sz w:val="24"/>
          <w:szCs w:val="24"/>
          <w:lang w:eastAsia="zh-CN"/>
        </w:rPr>
        <w:t>October 4, 2018</w:t>
      </w:r>
    </w:p>
    <w:p w14:paraId="47F54391" w14:textId="45E66829" w:rsidR="0030437C" w:rsidRPr="00247581" w:rsidRDefault="0030437C" w:rsidP="00247581">
      <w:pPr>
        <w:spacing w:after="0" w:line="360" w:lineRule="auto"/>
        <w:jc w:val="both"/>
        <w:rPr>
          <w:rFonts w:ascii="Book Antiqua" w:hAnsi="Book Antiqua"/>
          <w:b/>
          <w:sz w:val="24"/>
          <w:szCs w:val="24"/>
          <w:lang w:eastAsia="zh-CN"/>
        </w:rPr>
      </w:pPr>
      <w:r w:rsidRPr="00247581">
        <w:rPr>
          <w:rFonts w:ascii="Book Antiqua" w:hAnsi="Book Antiqua"/>
          <w:b/>
          <w:sz w:val="24"/>
          <w:szCs w:val="24"/>
        </w:rPr>
        <w:t>Revised:</w:t>
      </w:r>
      <w:r w:rsidRPr="00247581">
        <w:rPr>
          <w:rFonts w:ascii="Book Antiqua" w:hAnsi="Book Antiqua"/>
          <w:b/>
          <w:sz w:val="24"/>
          <w:szCs w:val="24"/>
          <w:lang w:eastAsia="zh-CN"/>
        </w:rPr>
        <w:t xml:space="preserve"> </w:t>
      </w:r>
      <w:r w:rsidRPr="00247581">
        <w:rPr>
          <w:rFonts w:ascii="Book Antiqua" w:hAnsi="Book Antiqua"/>
          <w:sz w:val="24"/>
          <w:szCs w:val="24"/>
          <w:lang w:eastAsia="zh-CN"/>
        </w:rPr>
        <w:t>October 1</w:t>
      </w:r>
      <w:r w:rsidRPr="00247581">
        <w:rPr>
          <w:rFonts w:ascii="Book Antiqua" w:eastAsia="SimSun" w:hAnsi="Book Antiqua"/>
          <w:sz w:val="24"/>
          <w:szCs w:val="24"/>
          <w:lang w:eastAsia="zh-CN"/>
        </w:rPr>
        <w:t>6</w:t>
      </w:r>
      <w:r w:rsidRPr="00247581">
        <w:rPr>
          <w:rFonts w:ascii="Book Antiqua" w:hAnsi="Book Antiqua"/>
          <w:sz w:val="24"/>
          <w:szCs w:val="24"/>
          <w:lang w:eastAsia="zh-CN"/>
        </w:rPr>
        <w:t>, 2018</w:t>
      </w:r>
    </w:p>
    <w:p w14:paraId="272DF1F6" w14:textId="66BECC15" w:rsidR="0030437C" w:rsidRPr="0076018A" w:rsidRDefault="0030437C" w:rsidP="00247581">
      <w:pPr>
        <w:spacing w:after="0" w:line="360" w:lineRule="auto"/>
        <w:jc w:val="both"/>
        <w:rPr>
          <w:rFonts w:ascii="Book Antiqua" w:hAnsi="Book Antiqua" w:hint="eastAsia"/>
          <w:b/>
          <w:sz w:val="24"/>
          <w:szCs w:val="24"/>
          <w:lang w:val="en-US" w:eastAsia="zh-CN"/>
          <w:rPrChange w:id="133" w:author="Li Ma" w:date="2018-11-15T09:39:00Z">
            <w:rPr>
              <w:rFonts w:ascii="Book Antiqua" w:hAnsi="Book Antiqua" w:hint="eastAsia"/>
              <w:b/>
              <w:sz w:val="24"/>
              <w:szCs w:val="24"/>
              <w:lang w:eastAsia="zh-CN"/>
            </w:rPr>
          </w:rPrChange>
        </w:rPr>
      </w:pPr>
      <w:proofErr w:type="spellStart"/>
      <w:r w:rsidRPr="00247581">
        <w:rPr>
          <w:rFonts w:ascii="Book Antiqua" w:hAnsi="Book Antiqua"/>
          <w:b/>
          <w:sz w:val="24"/>
          <w:szCs w:val="24"/>
        </w:rPr>
        <w:t>Accepted</w:t>
      </w:r>
      <w:proofErr w:type="spellEnd"/>
      <w:r w:rsidRPr="00247581">
        <w:rPr>
          <w:rFonts w:ascii="Book Antiqua" w:hAnsi="Book Antiqua"/>
          <w:b/>
          <w:sz w:val="24"/>
          <w:szCs w:val="24"/>
        </w:rPr>
        <w:t>:</w:t>
      </w:r>
      <w:ins w:id="134" w:author="Li Ma" w:date="2018-11-15T09:39:00Z">
        <w:r w:rsidR="0076018A">
          <w:rPr>
            <w:rFonts w:ascii="Book Antiqua" w:hAnsi="Book Antiqua"/>
            <w:b/>
            <w:sz w:val="24"/>
            <w:szCs w:val="24"/>
          </w:rPr>
          <w:t xml:space="preserve"> </w:t>
        </w:r>
        <w:r w:rsidR="0076018A" w:rsidRPr="0076018A">
          <w:rPr>
            <w:rFonts w:ascii="Book Antiqua" w:hAnsi="Book Antiqua"/>
            <w:sz w:val="24"/>
            <w:szCs w:val="24"/>
            <w:lang w:val="en-US"/>
            <w:rPrChange w:id="135" w:author="Li Ma" w:date="2018-11-15T09:39:00Z">
              <w:rPr>
                <w:rFonts w:ascii="Book Antiqua" w:hAnsi="Book Antiqua"/>
                <w:b/>
                <w:sz w:val="24"/>
                <w:szCs w:val="24"/>
                <w:lang w:val="en-US"/>
              </w:rPr>
            </w:rPrChange>
          </w:rPr>
          <w:t>November 15, 2018</w:t>
        </w:r>
      </w:ins>
    </w:p>
    <w:p w14:paraId="28A82D81" w14:textId="77777777" w:rsidR="0030437C" w:rsidRPr="00247581" w:rsidRDefault="0030437C" w:rsidP="00247581">
      <w:pPr>
        <w:spacing w:after="0" w:line="360" w:lineRule="auto"/>
        <w:jc w:val="both"/>
        <w:rPr>
          <w:rFonts w:ascii="Book Antiqua" w:hAnsi="Book Antiqua"/>
          <w:b/>
          <w:sz w:val="24"/>
          <w:szCs w:val="24"/>
        </w:rPr>
      </w:pPr>
      <w:proofErr w:type="spellStart"/>
      <w:r w:rsidRPr="00247581">
        <w:rPr>
          <w:rFonts w:ascii="Book Antiqua" w:hAnsi="Book Antiqua"/>
          <w:b/>
          <w:sz w:val="24"/>
          <w:szCs w:val="24"/>
        </w:rPr>
        <w:t>Article</w:t>
      </w:r>
      <w:proofErr w:type="spellEnd"/>
      <w:r w:rsidRPr="00247581">
        <w:rPr>
          <w:rFonts w:ascii="Book Antiqua" w:hAnsi="Book Antiqua"/>
          <w:b/>
          <w:sz w:val="24"/>
          <w:szCs w:val="24"/>
        </w:rPr>
        <w:t xml:space="preserve"> in </w:t>
      </w:r>
      <w:proofErr w:type="spellStart"/>
      <w:r w:rsidRPr="00247581">
        <w:rPr>
          <w:rFonts w:ascii="Book Antiqua" w:hAnsi="Book Antiqua"/>
          <w:b/>
          <w:sz w:val="24"/>
          <w:szCs w:val="24"/>
        </w:rPr>
        <w:t>press</w:t>
      </w:r>
      <w:proofErr w:type="spellEnd"/>
      <w:r w:rsidRPr="00247581">
        <w:rPr>
          <w:rFonts w:ascii="Book Antiqua" w:hAnsi="Book Antiqua"/>
          <w:b/>
          <w:sz w:val="24"/>
          <w:szCs w:val="24"/>
        </w:rPr>
        <w:t>:</w:t>
      </w:r>
    </w:p>
    <w:p w14:paraId="2317FE18" w14:textId="6380E69D" w:rsidR="0030437C" w:rsidRPr="00247581" w:rsidRDefault="0030437C" w:rsidP="00247581">
      <w:pPr>
        <w:autoSpaceDE w:val="0"/>
        <w:autoSpaceDN w:val="0"/>
        <w:adjustRightInd w:val="0"/>
        <w:spacing w:after="0" w:line="360" w:lineRule="auto"/>
        <w:jc w:val="both"/>
        <w:rPr>
          <w:rFonts w:ascii="Book Antiqua" w:eastAsia="SimSun" w:hAnsi="Book Antiqua" w:cs="Cambria"/>
          <w:sz w:val="24"/>
          <w:szCs w:val="24"/>
          <w:lang w:eastAsia="zh-CN"/>
        </w:rPr>
      </w:pPr>
      <w:r w:rsidRPr="00247581">
        <w:rPr>
          <w:rFonts w:ascii="Book Antiqua" w:hAnsi="Book Antiqua"/>
          <w:b/>
          <w:sz w:val="24"/>
          <w:szCs w:val="24"/>
        </w:rPr>
        <w:t>Published online</w:t>
      </w:r>
      <w:bookmarkEnd w:id="89"/>
      <w:r w:rsidRPr="00247581">
        <w:rPr>
          <w:rFonts w:ascii="Book Antiqua" w:hAnsi="Book Antiqua"/>
          <w:b/>
          <w:sz w:val="24"/>
          <w:szCs w:val="24"/>
        </w:rPr>
        <w: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FDBE43B" w14:textId="46817F6C" w:rsidR="00E10902" w:rsidRPr="00247581" w:rsidRDefault="00E10902" w:rsidP="00247581">
      <w:pPr>
        <w:spacing w:after="0" w:line="360" w:lineRule="auto"/>
        <w:jc w:val="both"/>
        <w:rPr>
          <w:rFonts w:ascii="Book Antiqua" w:hAnsi="Book Antiqua" w:cs="Times New Roman"/>
          <w:b/>
          <w:sz w:val="24"/>
          <w:szCs w:val="24"/>
          <w:lang w:val="en-US"/>
        </w:rPr>
      </w:pPr>
      <w:r w:rsidRPr="00247581">
        <w:rPr>
          <w:rFonts w:ascii="Book Antiqua" w:hAnsi="Book Antiqua" w:cs="Times New Roman"/>
          <w:b/>
          <w:sz w:val="24"/>
          <w:szCs w:val="24"/>
          <w:lang w:val="en-US"/>
        </w:rPr>
        <w:br w:type="page"/>
      </w:r>
    </w:p>
    <w:p w14:paraId="66C2E3C1" w14:textId="77777777" w:rsidR="0030437C" w:rsidRPr="00247581" w:rsidRDefault="0030437C" w:rsidP="00247581">
      <w:pPr>
        <w:spacing w:after="0" w:line="360" w:lineRule="auto"/>
        <w:jc w:val="both"/>
        <w:rPr>
          <w:rFonts w:ascii="Book Antiqua" w:hAnsi="Book Antiqua"/>
          <w:b/>
          <w:sz w:val="24"/>
          <w:szCs w:val="24"/>
        </w:rPr>
      </w:pPr>
      <w:r w:rsidRPr="00247581">
        <w:rPr>
          <w:rFonts w:ascii="Book Antiqua" w:hAnsi="Book Antiqua"/>
          <w:b/>
          <w:sz w:val="24"/>
          <w:szCs w:val="24"/>
        </w:rPr>
        <w:lastRenderedPageBreak/>
        <w:t>Abstract</w:t>
      </w:r>
    </w:p>
    <w:p w14:paraId="5DA85108" w14:textId="77777777" w:rsidR="0030437C" w:rsidRPr="00247581" w:rsidRDefault="0030437C" w:rsidP="00247581">
      <w:pPr>
        <w:spacing w:after="0" w:line="360" w:lineRule="auto"/>
        <w:jc w:val="both"/>
        <w:rPr>
          <w:rFonts w:ascii="Book Antiqua" w:hAnsi="Book Antiqua"/>
          <w:b/>
          <w:i/>
          <w:sz w:val="24"/>
          <w:szCs w:val="24"/>
          <w:lang w:eastAsia="zh-CN"/>
        </w:rPr>
      </w:pPr>
      <w:r w:rsidRPr="00247581">
        <w:rPr>
          <w:rFonts w:ascii="Book Antiqua" w:hAnsi="Book Antiqua"/>
          <w:b/>
          <w:i/>
          <w:sz w:val="24"/>
          <w:szCs w:val="24"/>
        </w:rPr>
        <w:t>AIM</w:t>
      </w:r>
    </w:p>
    <w:p w14:paraId="4C649EB7" w14:textId="1F211490" w:rsidR="00593EC1" w:rsidRPr="00247581" w:rsidRDefault="00427E07" w:rsidP="00247581">
      <w:pPr>
        <w:spacing w:after="0" w:line="360" w:lineRule="auto"/>
        <w:jc w:val="both"/>
        <w:rPr>
          <w:rFonts w:ascii="Book Antiqua" w:eastAsia="SimSun" w:hAnsi="Book Antiqua" w:cs="Times New Roman"/>
          <w:sz w:val="24"/>
          <w:szCs w:val="24"/>
          <w:lang w:val="en-US" w:eastAsia="zh-CN"/>
        </w:rPr>
      </w:pPr>
      <w:r w:rsidRPr="00247581">
        <w:rPr>
          <w:rFonts w:ascii="Book Antiqua" w:eastAsia="SimSun" w:hAnsi="Book Antiqua" w:cs="Times New Roman"/>
          <w:sz w:val="24"/>
          <w:szCs w:val="24"/>
          <w:lang w:val="en-US" w:eastAsia="zh-CN"/>
        </w:rPr>
        <w:t>To</w:t>
      </w:r>
      <w:r w:rsidR="00F31066"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examine</w:t>
      </w:r>
      <w:r w:rsidR="00CC56AC" w:rsidRPr="00247581">
        <w:rPr>
          <w:rFonts w:ascii="Book Antiqua" w:hAnsi="Book Antiqua" w:cs="Times New Roman"/>
          <w:sz w:val="24"/>
          <w:szCs w:val="24"/>
          <w:lang w:val="en-US"/>
        </w:rPr>
        <w:t xml:space="preserve"> </w:t>
      </w:r>
      <w:r w:rsidR="00F31066" w:rsidRPr="00247581">
        <w:rPr>
          <w:rFonts w:ascii="Book Antiqua" w:hAnsi="Book Antiqua" w:cs="Times New Roman"/>
          <w:sz w:val="24"/>
          <w:szCs w:val="24"/>
          <w:lang w:val="en-US"/>
        </w:rPr>
        <w:t xml:space="preserve">humeral retroversion </w:t>
      </w:r>
      <w:r w:rsidR="00D65B64" w:rsidRPr="00247581">
        <w:rPr>
          <w:rFonts w:ascii="Book Antiqua" w:hAnsi="Book Antiqua" w:cs="Times New Roman"/>
          <w:sz w:val="24"/>
          <w:szCs w:val="24"/>
          <w:lang w:val="en-US"/>
        </w:rPr>
        <w:t>in infants</w:t>
      </w:r>
      <w:r w:rsidR="00C44EC9" w:rsidRPr="00247581">
        <w:rPr>
          <w:rFonts w:ascii="Book Antiqua" w:hAnsi="Book Antiqua" w:cs="Times New Roman"/>
          <w:sz w:val="24"/>
          <w:szCs w:val="24"/>
          <w:lang w:val="en-US"/>
        </w:rPr>
        <w:t xml:space="preserve"> who sustained </w:t>
      </w:r>
      <w:r w:rsidR="0030437C" w:rsidRPr="00247581">
        <w:rPr>
          <w:rFonts w:ascii="Book Antiqua" w:hAnsi="Book Antiqua" w:cs="Times New Roman"/>
          <w:sz w:val="24"/>
          <w:szCs w:val="24"/>
          <w:lang w:val="en-US"/>
        </w:rPr>
        <w:t xml:space="preserve">brachial plexus birth palsy </w:t>
      </w:r>
      <w:r w:rsidR="00385A04" w:rsidRPr="00247581">
        <w:rPr>
          <w:rFonts w:ascii="Book Antiqua" w:hAnsi="Book Antiqua" w:cs="Times New Roman"/>
          <w:sz w:val="24"/>
          <w:szCs w:val="24"/>
          <w:lang w:val="en-US"/>
        </w:rPr>
        <w:t>(</w:t>
      </w:r>
      <w:r w:rsidR="0035439E" w:rsidRPr="00247581">
        <w:rPr>
          <w:rFonts w:ascii="Book Antiqua" w:hAnsi="Book Antiqua" w:cs="Times New Roman"/>
          <w:sz w:val="24"/>
          <w:szCs w:val="24"/>
          <w:lang w:val="en-US"/>
        </w:rPr>
        <w:t>BPBI</w:t>
      </w:r>
      <w:r w:rsidR="00385A04" w:rsidRPr="00247581">
        <w:rPr>
          <w:rFonts w:ascii="Book Antiqua" w:hAnsi="Book Antiqua" w:cs="Times New Roman"/>
          <w:sz w:val="24"/>
          <w:szCs w:val="24"/>
          <w:lang w:val="en-US"/>
        </w:rPr>
        <w:t>) and suffer from an internal rotation contracture.</w:t>
      </w:r>
      <w:r w:rsidR="0012310C" w:rsidRPr="00247581">
        <w:rPr>
          <w:rFonts w:ascii="Book Antiqua" w:hAnsi="Book Antiqua" w:cs="Times New Roman"/>
          <w:sz w:val="24"/>
          <w:szCs w:val="24"/>
          <w:lang w:val="en-US"/>
        </w:rPr>
        <w:t xml:space="preserve"> Additionally, t</w:t>
      </w:r>
      <w:r w:rsidR="003B4E48" w:rsidRPr="00247581">
        <w:rPr>
          <w:rFonts w:ascii="Book Antiqua" w:hAnsi="Book Antiqua" w:cs="Times New Roman"/>
          <w:sz w:val="24"/>
          <w:szCs w:val="24"/>
          <w:lang w:val="en-US"/>
        </w:rPr>
        <w:t xml:space="preserve">he </w:t>
      </w:r>
      <w:r w:rsidR="005F6969" w:rsidRPr="00247581">
        <w:rPr>
          <w:rFonts w:ascii="Book Antiqua" w:hAnsi="Book Antiqua" w:cs="Times New Roman"/>
          <w:sz w:val="24"/>
          <w:szCs w:val="24"/>
          <w:lang w:val="en-US"/>
        </w:rPr>
        <w:t xml:space="preserve">role of the </w:t>
      </w:r>
      <w:r w:rsidR="003B4E48" w:rsidRPr="00247581">
        <w:rPr>
          <w:rFonts w:ascii="Book Antiqua" w:hAnsi="Book Antiqua" w:cs="Times New Roman"/>
          <w:sz w:val="24"/>
          <w:szCs w:val="24"/>
          <w:lang w:val="en-US"/>
        </w:rPr>
        <w:t>infraspinatus (IS) and subscapularis (</w:t>
      </w:r>
      <w:proofErr w:type="spellStart"/>
      <w:r w:rsidR="003B4E48"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3B4E48" w:rsidRPr="00247581">
        <w:rPr>
          <w:rFonts w:ascii="Book Antiqua" w:hAnsi="Book Antiqua" w:cs="Times New Roman"/>
          <w:sz w:val="24"/>
          <w:szCs w:val="24"/>
          <w:lang w:val="en-US"/>
        </w:rPr>
        <w:t xml:space="preserve">) muscles </w:t>
      </w:r>
      <w:r w:rsidR="005F6969" w:rsidRPr="00247581">
        <w:rPr>
          <w:rFonts w:ascii="Book Antiqua" w:hAnsi="Book Antiqua" w:cs="Times New Roman"/>
          <w:sz w:val="24"/>
          <w:szCs w:val="24"/>
          <w:lang w:val="en-US"/>
        </w:rPr>
        <w:t>i</w:t>
      </w:r>
      <w:r w:rsidR="003B4E48" w:rsidRPr="00247581">
        <w:rPr>
          <w:rFonts w:ascii="Book Antiqua" w:hAnsi="Book Antiqua" w:cs="Times New Roman"/>
          <w:sz w:val="24"/>
          <w:szCs w:val="24"/>
          <w:lang w:val="en-US"/>
        </w:rPr>
        <w:t>n the genesis of</w:t>
      </w:r>
      <w:r w:rsidR="005F6969" w:rsidRPr="00247581">
        <w:rPr>
          <w:rFonts w:ascii="Book Antiqua" w:hAnsi="Book Antiqua" w:cs="Times New Roman"/>
          <w:sz w:val="24"/>
          <w:szCs w:val="24"/>
          <w:lang w:val="en-US"/>
        </w:rPr>
        <w:t xml:space="preserve"> this bony deformation</w:t>
      </w:r>
      <w:r w:rsidR="003B4E48" w:rsidRPr="00247581">
        <w:rPr>
          <w:rFonts w:ascii="Book Antiqua" w:hAnsi="Book Antiqua" w:cs="Times New Roman"/>
          <w:sz w:val="24"/>
          <w:szCs w:val="24"/>
          <w:lang w:val="en-US"/>
        </w:rPr>
        <w:t xml:space="preserve"> </w:t>
      </w:r>
      <w:r w:rsidR="005F6969" w:rsidRPr="00247581">
        <w:rPr>
          <w:rFonts w:ascii="Book Antiqua" w:hAnsi="Book Antiqua" w:cs="Times New Roman"/>
          <w:sz w:val="24"/>
          <w:szCs w:val="24"/>
          <w:lang w:val="en-US"/>
        </w:rPr>
        <w:t>is explored</w:t>
      </w:r>
      <w:r w:rsidR="0030437C" w:rsidRPr="00247581">
        <w:rPr>
          <w:rFonts w:ascii="Book Antiqua" w:hAnsi="Book Antiqua" w:cs="Times New Roman"/>
          <w:sz w:val="24"/>
          <w:szCs w:val="24"/>
          <w:lang w:val="en-US"/>
        </w:rPr>
        <w:t>.</w:t>
      </w:r>
    </w:p>
    <w:p w14:paraId="531E9FA5"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7BF354C2" w14:textId="77777777" w:rsidR="0030437C" w:rsidRPr="00247581" w:rsidRDefault="0030437C" w:rsidP="00247581">
      <w:pPr>
        <w:spacing w:after="0" w:line="360" w:lineRule="auto"/>
        <w:jc w:val="both"/>
        <w:rPr>
          <w:rFonts w:ascii="Book Antiqua" w:hAnsi="Book Antiqua"/>
          <w:b/>
          <w:i/>
          <w:sz w:val="24"/>
          <w:szCs w:val="24"/>
          <w:lang w:eastAsia="zh-CN"/>
        </w:rPr>
      </w:pPr>
      <w:r w:rsidRPr="00247581">
        <w:rPr>
          <w:rFonts w:ascii="Book Antiqua" w:hAnsi="Book Antiqua"/>
          <w:b/>
          <w:i/>
          <w:sz w:val="24"/>
          <w:szCs w:val="24"/>
        </w:rPr>
        <w:t>METHODS</w:t>
      </w:r>
    </w:p>
    <w:p w14:paraId="4B29B409" w14:textId="684D8011" w:rsidR="00593EC1" w:rsidRPr="00247581" w:rsidRDefault="00223BAE"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Bilateral </w:t>
      </w:r>
      <w:r w:rsidR="0030437C" w:rsidRPr="00247581">
        <w:rPr>
          <w:rFonts w:ascii="Book Antiqua" w:hAnsi="Book Antiqua" w:cs="Times New Roman"/>
          <w:sz w:val="24"/>
          <w:szCs w:val="24"/>
          <w:lang w:val="en-US"/>
        </w:rPr>
        <w:t>magnetic resonance imaging</w:t>
      </w:r>
      <w:r w:rsidR="00B26EDA" w:rsidRPr="00247581">
        <w:rPr>
          <w:rFonts w:ascii="Book Antiqua" w:eastAsia="SimSun" w:hAnsi="Book Antiqua" w:cs="Times New Roman"/>
          <w:sz w:val="24"/>
          <w:szCs w:val="24"/>
          <w:lang w:val="en-US" w:eastAsia="zh-CN"/>
        </w:rPr>
        <w:t xml:space="preserve"> (MRI)</w:t>
      </w:r>
      <w:r w:rsidRPr="00247581">
        <w:rPr>
          <w:rFonts w:ascii="Book Antiqua" w:hAnsi="Book Antiqua" w:cs="Times New Roman"/>
          <w:sz w:val="24"/>
          <w:szCs w:val="24"/>
          <w:lang w:val="en-US"/>
        </w:rPr>
        <w:t xml:space="preserve"> scans </w:t>
      </w:r>
      <w:r w:rsidR="00A27E9E" w:rsidRPr="00247581">
        <w:rPr>
          <w:rFonts w:ascii="Book Antiqua" w:hAnsi="Book Antiqua" w:cs="Times New Roman"/>
          <w:sz w:val="24"/>
          <w:szCs w:val="24"/>
          <w:lang w:val="en-US"/>
        </w:rPr>
        <w:t>of 35</w:t>
      </w:r>
      <w:r w:rsidR="005F5FF1"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infant</w:t>
      </w:r>
      <w:r w:rsidRPr="00247581">
        <w:rPr>
          <w:rFonts w:ascii="Book Antiqua" w:hAnsi="Book Antiqua" w:cs="Times New Roman"/>
          <w:sz w:val="24"/>
          <w:szCs w:val="24"/>
          <w:lang w:val="en-US"/>
        </w:rPr>
        <w:t>s (age range: 2</w:t>
      </w:r>
      <w:r w:rsidR="0030437C"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7 </w:t>
      </w:r>
      <w:proofErr w:type="spellStart"/>
      <w:r w:rsidRPr="00247581">
        <w:rPr>
          <w:rFonts w:ascii="Book Antiqua" w:hAnsi="Book Antiqua" w:cs="Times New Roman"/>
          <w:sz w:val="24"/>
          <w:szCs w:val="24"/>
          <w:lang w:val="en-US"/>
        </w:rPr>
        <w:t>mo</w:t>
      </w:r>
      <w:proofErr w:type="spellEnd"/>
      <w:r w:rsidRPr="00247581">
        <w:rPr>
          <w:rFonts w:ascii="Book Antiqua" w:hAnsi="Book Antiqua" w:cs="Times New Roman"/>
          <w:sz w:val="24"/>
          <w:szCs w:val="24"/>
          <w:lang w:val="en-US"/>
        </w:rPr>
        <w:t xml:space="preserve"> old)</w:t>
      </w:r>
      <w:r w:rsidR="00D833B7" w:rsidRPr="00247581">
        <w:rPr>
          <w:rFonts w:ascii="Book Antiqua" w:hAnsi="Book Antiqua" w:cs="Times New Roman"/>
          <w:sz w:val="24"/>
          <w:szCs w:val="24"/>
          <w:lang w:val="en-US"/>
        </w:rPr>
        <w:t xml:space="preserve"> with </w:t>
      </w:r>
      <w:r w:rsidR="0035439E" w:rsidRPr="00247581">
        <w:rPr>
          <w:rFonts w:ascii="Book Antiqua" w:hAnsi="Book Antiqua" w:cs="Times New Roman"/>
          <w:sz w:val="24"/>
          <w:szCs w:val="24"/>
          <w:lang w:val="en-US"/>
        </w:rPr>
        <w:t>BPBI</w:t>
      </w:r>
      <w:r w:rsidR="00D833B7" w:rsidRPr="00247581">
        <w:rPr>
          <w:rFonts w:ascii="Book Antiqua" w:hAnsi="Book Antiqua" w:cs="Times New Roman"/>
          <w:sz w:val="24"/>
          <w:szCs w:val="24"/>
          <w:lang w:val="en-US"/>
        </w:rPr>
        <w:t xml:space="preserve"> </w:t>
      </w:r>
      <w:r w:rsidR="005F5FF1" w:rsidRPr="00247581">
        <w:rPr>
          <w:rFonts w:ascii="Book Antiqua" w:hAnsi="Book Antiqua" w:cs="Times New Roman"/>
          <w:sz w:val="24"/>
          <w:szCs w:val="24"/>
          <w:lang w:val="en-US"/>
        </w:rPr>
        <w:t>w</w:t>
      </w:r>
      <w:r w:rsidR="00D833B7" w:rsidRPr="00247581">
        <w:rPr>
          <w:rFonts w:ascii="Book Antiqua" w:hAnsi="Book Antiqua" w:cs="Times New Roman"/>
          <w:sz w:val="24"/>
          <w:szCs w:val="24"/>
          <w:lang w:val="en-US"/>
        </w:rPr>
        <w:t xml:space="preserve">ere </w:t>
      </w:r>
      <w:r w:rsidR="00F230C4" w:rsidRPr="00247581">
        <w:rPr>
          <w:rFonts w:ascii="Book Antiqua" w:hAnsi="Book Antiqua" w:cs="Times New Roman"/>
          <w:sz w:val="24"/>
          <w:szCs w:val="24"/>
          <w:lang w:val="en-US"/>
        </w:rPr>
        <w:t xml:space="preserve">retrospectively analyzed. Retroversion was measured </w:t>
      </w:r>
      <w:r w:rsidR="00D13509" w:rsidRPr="00247581">
        <w:rPr>
          <w:rFonts w:ascii="Book Antiqua" w:hAnsi="Book Antiqua" w:cs="Times New Roman"/>
          <w:sz w:val="24"/>
          <w:szCs w:val="24"/>
          <w:lang w:val="en-US"/>
        </w:rPr>
        <w:t>according to two proximal axes and one distal axis (</w:t>
      </w:r>
      <w:proofErr w:type="spellStart"/>
      <w:r w:rsidR="00D13509" w:rsidRPr="00247581">
        <w:rPr>
          <w:rFonts w:ascii="Book Antiqua" w:hAnsi="Book Antiqua" w:cs="Times New Roman"/>
          <w:sz w:val="24"/>
          <w:szCs w:val="24"/>
          <w:lang w:val="en-US"/>
        </w:rPr>
        <w:t>transepicondylar</w:t>
      </w:r>
      <w:proofErr w:type="spellEnd"/>
      <w:r w:rsidR="00D13509" w:rsidRPr="00247581">
        <w:rPr>
          <w:rFonts w:ascii="Book Antiqua" w:hAnsi="Book Antiqua" w:cs="Times New Roman"/>
          <w:sz w:val="24"/>
          <w:szCs w:val="24"/>
          <w:lang w:val="en-US"/>
        </w:rPr>
        <w:t xml:space="preserve"> axis). The proximal axes were: (1) </w:t>
      </w:r>
      <w:r w:rsidR="00F230C4" w:rsidRPr="00247581">
        <w:rPr>
          <w:rFonts w:ascii="Book Antiqua" w:hAnsi="Book Antiqua" w:cs="Times New Roman"/>
          <w:sz w:val="24"/>
          <w:szCs w:val="24"/>
          <w:lang w:val="en-US"/>
        </w:rPr>
        <w:t xml:space="preserve">the perpendicular line </w:t>
      </w:r>
      <w:r w:rsidR="00B331E6" w:rsidRPr="00247581">
        <w:rPr>
          <w:rFonts w:ascii="Book Antiqua" w:hAnsi="Book Antiqua" w:cs="Times New Roman"/>
          <w:sz w:val="24"/>
          <w:szCs w:val="24"/>
          <w:lang w:val="en-US"/>
        </w:rPr>
        <w:t>to</w:t>
      </w:r>
      <w:r w:rsidR="00EA225A"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 xml:space="preserve">the borders of the articular surface (humeral </w:t>
      </w:r>
      <w:r w:rsidRPr="00247581">
        <w:rPr>
          <w:rFonts w:ascii="Book Antiqua" w:hAnsi="Book Antiqua" w:cs="Times New Roman"/>
          <w:sz w:val="24"/>
          <w:szCs w:val="24"/>
          <w:lang w:val="en-US"/>
        </w:rPr>
        <w:t>centerline</w:t>
      </w:r>
      <w:r w:rsidR="00D13509" w:rsidRPr="00247581">
        <w:rPr>
          <w:rFonts w:ascii="Book Antiqua" w:hAnsi="Book Antiqua" w:cs="Times New Roman"/>
          <w:sz w:val="24"/>
          <w:szCs w:val="24"/>
          <w:lang w:val="en-US"/>
        </w:rPr>
        <w:t>)</w:t>
      </w:r>
      <w:r w:rsidR="00B26EDA" w:rsidRPr="00247581">
        <w:rPr>
          <w:rFonts w:ascii="Book Antiqua" w:eastAsia="SimSun" w:hAnsi="Book Antiqua" w:cs="Times New Roman"/>
          <w:sz w:val="24"/>
          <w:szCs w:val="24"/>
          <w:lang w:val="en-US" w:eastAsia="zh-CN"/>
        </w:rPr>
        <w:t>;</w:t>
      </w:r>
      <w:r w:rsidR="00D13509" w:rsidRPr="00247581">
        <w:rPr>
          <w:rFonts w:ascii="Book Antiqua" w:hAnsi="Book Antiqua" w:cs="Times New Roman"/>
          <w:sz w:val="24"/>
          <w:szCs w:val="24"/>
          <w:lang w:val="en-US"/>
        </w:rPr>
        <w:t xml:space="preserve"> and (2) </w:t>
      </w:r>
      <w:r w:rsidR="00B331E6" w:rsidRPr="00247581">
        <w:rPr>
          <w:rFonts w:ascii="Book Antiqua" w:hAnsi="Book Antiqua" w:cs="Times New Roman"/>
          <w:sz w:val="24"/>
          <w:szCs w:val="24"/>
          <w:lang w:val="en-US"/>
        </w:rPr>
        <w:t xml:space="preserve">the </w:t>
      </w:r>
      <w:r w:rsidR="00F230C4" w:rsidRPr="00247581">
        <w:rPr>
          <w:rFonts w:ascii="Book Antiqua" w:hAnsi="Book Antiqua" w:cs="Times New Roman"/>
          <w:sz w:val="24"/>
          <w:szCs w:val="24"/>
          <w:lang w:val="en-US"/>
        </w:rPr>
        <w:t>longest diameter through the humeral head</w:t>
      </w:r>
      <w:r w:rsidR="00D13509" w:rsidRPr="00247581">
        <w:rPr>
          <w:rFonts w:ascii="Book Antiqua" w:hAnsi="Book Antiqua" w:cs="Times New Roman"/>
          <w:sz w:val="24"/>
          <w:szCs w:val="24"/>
          <w:lang w:val="en-US"/>
        </w:rPr>
        <w:t xml:space="preserve">. </w:t>
      </w:r>
      <w:r w:rsidR="004A4D21" w:rsidRPr="00247581">
        <w:rPr>
          <w:rFonts w:ascii="Book Antiqua" w:hAnsi="Book Antiqua" w:cs="Times New Roman"/>
          <w:sz w:val="24"/>
          <w:szCs w:val="24"/>
          <w:lang w:val="en-US"/>
        </w:rPr>
        <w:t xml:space="preserve">Muscle cross-sectional areas of the </w:t>
      </w:r>
      <w:r w:rsidR="0030437C" w:rsidRPr="00247581">
        <w:rPr>
          <w:rFonts w:ascii="Book Antiqua" w:eastAsia="SimSun" w:hAnsi="Book Antiqua" w:cs="Times New Roman"/>
          <w:sz w:val="24"/>
          <w:szCs w:val="24"/>
          <w:lang w:val="en-US" w:eastAsia="zh-CN"/>
        </w:rPr>
        <w:t>IS</w:t>
      </w:r>
      <w:r w:rsidR="004A4D21" w:rsidRPr="00247581">
        <w:rPr>
          <w:rFonts w:ascii="Book Antiqua" w:hAnsi="Book Antiqua" w:cs="Times New Roman"/>
          <w:sz w:val="24"/>
          <w:szCs w:val="24"/>
          <w:lang w:val="en-US"/>
        </w:rPr>
        <w:t xml:space="preserve"> and </w:t>
      </w:r>
      <w:proofErr w:type="spellStart"/>
      <w:r w:rsidR="0030437C" w:rsidRPr="00247581">
        <w:rPr>
          <w:rFonts w:ascii="Book Antiqua" w:eastAsia="SimSun" w:hAnsi="Book Antiqua" w:cs="Times New Roman"/>
          <w:sz w:val="24"/>
          <w:szCs w:val="24"/>
          <w:lang w:val="en-US" w:eastAsia="zh-CN"/>
        </w:rPr>
        <w:t>SSc</w:t>
      </w:r>
      <w:proofErr w:type="spellEnd"/>
      <w:r w:rsidR="004A4D21" w:rsidRPr="00247581">
        <w:rPr>
          <w:rFonts w:ascii="Book Antiqua" w:hAnsi="Book Antiqua" w:cs="Times New Roman"/>
          <w:sz w:val="24"/>
          <w:szCs w:val="24"/>
          <w:lang w:val="en-US"/>
        </w:rPr>
        <w:t xml:space="preserve"> muscles were</w:t>
      </w:r>
      <w:r w:rsidR="00334D55" w:rsidRPr="00247581">
        <w:rPr>
          <w:rFonts w:ascii="Book Antiqua" w:hAnsi="Book Antiqua" w:cs="Times New Roman"/>
          <w:sz w:val="24"/>
          <w:szCs w:val="24"/>
          <w:lang w:val="en-US"/>
        </w:rPr>
        <w:t xml:space="preserve"> measured on the MRI-</w:t>
      </w:r>
      <w:r w:rsidR="004A4D21" w:rsidRPr="00247581">
        <w:rPr>
          <w:rFonts w:ascii="Book Antiqua" w:hAnsi="Book Antiqua" w:cs="Times New Roman"/>
          <w:sz w:val="24"/>
          <w:szCs w:val="24"/>
          <w:lang w:val="en-US"/>
        </w:rPr>
        <w:t>slides</w:t>
      </w:r>
      <w:r w:rsidR="00F230C4" w:rsidRPr="00247581">
        <w:rPr>
          <w:rFonts w:ascii="Book Antiqua" w:hAnsi="Book Antiqua" w:cs="Times New Roman"/>
          <w:sz w:val="24"/>
          <w:szCs w:val="24"/>
          <w:lang w:val="en-US"/>
        </w:rPr>
        <w:t xml:space="preserve"> representing the largest </w:t>
      </w:r>
      <w:r w:rsidR="004A4D21" w:rsidRPr="00247581">
        <w:rPr>
          <w:rFonts w:ascii="Book Antiqua" w:hAnsi="Book Antiqua" w:cs="Times New Roman"/>
          <w:sz w:val="24"/>
          <w:szCs w:val="24"/>
          <w:lang w:val="en-US"/>
        </w:rPr>
        <w:t>muscle belly</w:t>
      </w:r>
      <w:r w:rsidR="00F230C4" w:rsidRPr="00247581">
        <w:rPr>
          <w:rFonts w:ascii="Book Antiqua" w:hAnsi="Book Antiqua" w:cs="Times New Roman"/>
          <w:sz w:val="24"/>
          <w:szCs w:val="24"/>
          <w:lang w:val="en-US"/>
        </w:rPr>
        <w:t xml:space="preserve">. The </w:t>
      </w:r>
      <w:r w:rsidR="009F595E" w:rsidRPr="00247581">
        <w:rPr>
          <w:rFonts w:ascii="Book Antiqua" w:hAnsi="Book Antiqua" w:cs="Times New Roman"/>
          <w:sz w:val="24"/>
          <w:szCs w:val="24"/>
          <w:lang w:val="en-US"/>
        </w:rPr>
        <w:t>difference in retroversion</w:t>
      </w:r>
      <w:r w:rsidR="00F230C4" w:rsidRPr="00247581">
        <w:rPr>
          <w:rFonts w:ascii="Book Antiqua" w:hAnsi="Book Antiqua" w:cs="Times New Roman"/>
          <w:sz w:val="24"/>
          <w:szCs w:val="24"/>
          <w:lang w:val="en-US"/>
        </w:rPr>
        <w:t xml:space="preserve"> was correlated with the ratio of muscle-sizes and passive external rotation measurements.</w:t>
      </w:r>
    </w:p>
    <w:p w14:paraId="79904519"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360806AC" w14:textId="77777777" w:rsidR="0030437C" w:rsidRPr="00247581" w:rsidRDefault="0030437C" w:rsidP="00247581">
      <w:pPr>
        <w:spacing w:after="0" w:line="360" w:lineRule="auto"/>
        <w:jc w:val="both"/>
        <w:rPr>
          <w:rFonts w:ascii="Book Antiqua" w:hAnsi="Book Antiqua"/>
          <w:b/>
          <w:i/>
          <w:sz w:val="24"/>
          <w:szCs w:val="24"/>
          <w:lang w:eastAsia="zh-CN"/>
        </w:rPr>
      </w:pPr>
      <w:r w:rsidRPr="00247581">
        <w:rPr>
          <w:rFonts w:ascii="Book Antiqua" w:hAnsi="Book Antiqua"/>
          <w:b/>
          <w:i/>
          <w:sz w:val="24"/>
          <w:szCs w:val="24"/>
        </w:rPr>
        <w:t>RESULTS</w:t>
      </w:r>
    </w:p>
    <w:p w14:paraId="19ECAA25" w14:textId="36292D0E" w:rsidR="00593EC1" w:rsidRPr="00247581" w:rsidRDefault="00F230C4"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Retroversion on the involved side w</w:t>
      </w:r>
      <w:r w:rsidR="00B26EDA" w:rsidRPr="00247581">
        <w:rPr>
          <w:rFonts w:ascii="Book Antiqua" w:hAnsi="Book Antiqua" w:cs="Times New Roman"/>
          <w:sz w:val="24"/>
          <w:szCs w:val="24"/>
          <w:lang w:val="en-US"/>
        </w:rPr>
        <w:t xml:space="preserve">as significantly decreased, </w:t>
      </w:r>
      <w:r w:rsidR="001356B6" w:rsidRPr="00247581">
        <w:rPr>
          <w:rFonts w:ascii="Book Antiqua" w:hAnsi="Book Antiqua" w:cs="Times New Roman"/>
          <w:sz w:val="24"/>
          <w:szCs w:val="24"/>
          <w:lang w:val="en-US"/>
        </w:rPr>
        <w:t xml:space="preserve">1.0° </w:t>
      </w:r>
      <w:r w:rsidR="001356B6" w:rsidRPr="00247581">
        <w:rPr>
          <w:rFonts w:ascii="Book Antiqua" w:hAnsi="Book Antiqua" w:cs="Times New Roman"/>
          <w:i/>
          <w:sz w:val="24"/>
          <w:szCs w:val="24"/>
          <w:lang w:val="en-US"/>
        </w:rPr>
        <w:t>vs</w:t>
      </w:r>
      <w:r w:rsidR="001356B6" w:rsidRPr="00247581">
        <w:rPr>
          <w:rFonts w:ascii="Book Antiqua" w:hAnsi="Book Antiqua" w:cs="Times New Roman"/>
          <w:sz w:val="24"/>
          <w:szCs w:val="24"/>
          <w:lang w:val="en-US"/>
        </w:rPr>
        <w:t xml:space="preserve"> 27.6° (1) and 8.5° </w:t>
      </w:r>
      <w:r w:rsidR="001356B6" w:rsidRPr="00247581">
        <w:rPr>
          <w:rFonts w:ascii="Book Antiqua" w:hAnsi="Book Antiqua" w:cs="Times New Roman"/>
          <w:i/>
          <w:sz w:val="24"/>
          <w:szCs w:val="24"/>
          <w:lang w:val="en-US"/>
        </w:rPr>
        <w:t>vs</w:t>
      </w:r>
      <w:r w:rsidR="001356B6" w:rsidRPr="00247581">
        <w:rPr>
          <w:rFonts w:ascii="Book Antiqua" w:hAnsi="Book Antiqua" w:cs="Times New Roman"/>
          <w:sz w:val="24"/>
          <w:szCs w:val="24"/>
          <w:lang w:val="en-US"/>
        </w:rPr>
        <w:t xml:space="preserve"> 27.2° (2), (</w:t>
      </w:r>
      <w:r w:rsidR="001356B6" w:rsidRPr="00247581">
        <w:rPr>
          <w:rFonts w:ascii="Book Antiqua" w:hAnsi="Book Antiqua" w:cs="Times New Roman"/>
          <w:i/>
          <w:sz w:val="24"/>
          <w:szCs w:val="24"/>
          <w:lang w:val="en-US"/>
        </w:rPr>
        <w:t>P</w:t>
      </w:r>
      <w:r w:rsidR="001356B6" w:rsidRPr="00247581">
        <w:rPr>
          <w:rFonts w:ascii="Book Antiqua" w:eastAsia="SimSun" w:hAnsi="Book Antiqua" w:cs="Times New Roman"/>
          <w:sz w:val="24"/>
          <w:szCs w:val="24"/>
          <w:lang w:val="en-US" w:eastAsia="zh-CN"/>
        </w:rPr>
        <w:t xml:space="preserve"> </w:t>
      </w:r>
      <w:r w:rsidR="001356B6" w:rsidRPr="00247581">
        <w:rPr>
          <w:rFonts w:ascii="Book Antiqua" w:hAnsi="Book Antiqua" w:cs="Times New Roman"/>
          <w:sz w:val="24"/>
          <w:szCs w:val="24"/>
          <w:lang w:val="en-US"/>
        </w:rPr>
        <w:t>&lt;</w:t>
      </w:r>
      <w:r w:rsidR="001356B6" w:rsidRPr="00247581">
        <w:rPr>
          <w:rFonts w:ascii="Book Antiqua" w:eastAsia="SimSun" w:hAnsi="Book Antiqua" w:cs="Times New Roman"/>
          <w:sz w:val="24"/>
          <w:szCs w:val="24"/>
          <w:lang w:val="en-US" w:eastAsia="zh-CN"/>
        </w:rPr>
        <w:t xml:space="preserve"> </w:t>
      </w:r>
      <w:r w:rsidR="001356B6" w:rsidRPr="00247581">
        <w:rPr>
          <w:rFonts w:ascii="Book Antiqua" w:hAnsi="Book Antiqua" w:cs="Times New Roman"/>
          <w:sz w:val="24"/>
          <w:szCs w:val="24"/>
          <w:lang w:val="en-US"/>
        </w:rPr>
        <w:t>0.01)</w:t>
      </w:r>
      <w:r w:rsidR="00D13509" w:rsidRPr="00247581">
        <w:rPr>
          <w:rFonts w:ascii="Book Antiqua" w:hAnsi="Book Antiqua" w:cs="Times New Roman"/>
          <w:sz w:val="24"/>
          <w:szCs w:val="24"/>
          <w:lang w:val="en-US"/>
        </w:rPr>
        <w:t>, as compared to the uninvolved side</w:t>
      </w:r>
      <w:r w:rsidRPr="00247581">
        <w:rPr>
          <w:rFonts w:ascii="Book Antiqua" w:hAnsi="Book Antiqua" w:cs="Times New Roman"/>
          <w:sz w:val="24"/>
          <w:szCs w:val="24"/>
          <w:lang w:val="en-US"/>
        </w:rPr>
        <w:t xml:space="preserve">. The muscle size of the </w:t>
      </w:r>
      <w:proofErr w:type="spellStart"/>
      <w:r w:rsidR="0030437C" w:rsidRPr="00247581">
        <w:rPr>
          <w:rFonts w:ascii="Book Antiqua" w:eastAsia="SimSun" w:hAnsi="Book Antiqua" w:cs="Times New Roman"/>
          <w:sz w:val="24"/>
          <w:szCs w:val="24"/>
          <w:lang w:val="en-US" w:eastAsia="zh-CN"/>
        </w:rPr>
        <w:t>SSc</w:t>
      </w:r>
      <w:proofErr w:type="spellEnd"/>
      <w:r w:rsidRPr="00247581">
        <w:rPr>
          <w:rFonts w:ascii="Book Antiqua" w:hAnsi="Book Antiqua" w:cs="Times New Roman"/>
          <w:sz w:val="24"/>
          <w:szCs w:val="24"/>
          <w:lang w:val="en-US"/>
        </w:rPr>
        <w:t xml:space="preserve"> and </w:t>
      </w:r>
      <w:r w:rsidR="0030437C" w:rsidRPr="00247581">
        <w:rPr>
          <w:rFonts w:ascii="Book Antiqua" w:eastAsia="SimSun" w:hAnsi="Book Antiqua" w:cs="Times New Roman"/>
          <w:sz w:val="24"/>
          <w:szCs w:val="24"/>
          <w:lang w:val="en-US" w:eastAsia="zh-CN"/>
        </w:rPr>
        <w:t>IS</w:t>
      </w:r>
      <w:r w:rsidRPr="00247581">
        <w:rPr>
          <w:rFonts w:ascii="Book Antiqua" w:hAnsi="Book Antiqua" w:cs="Times New Roman"/>
          <w:sz w:val="24"/>
          <w:szCs w:val="24"/>
          <w:lang w:val="en-US"/>
        </w:rPr>
        <w:t xml:space="preserve"> </w:t>
      </w:r>
      <w:r w:rsidR="004D3417" w:rsidRPr="00247581">
        <w:rPr>
          <w:rFonts w:ascii="Book Antiqua" w:hAnsi="Book Antiqua" w:cs="Times New Roman"/>
          <w:sz w:val="24"/>
          <w:szCs w:val="24"/>
          <w:lang w:val="en-US"/>
        </w:rPr>
        <w:t xml:space="preserve">muscles </w:t>
      </w:r>
      <w:r w:rsidRPr="00247581">
        <w:rPr>
          <w:rFonts w:ascii="Book Antiqua" w:hAnsi="Book Antiqua" w:cs="Times New Roman"/>
          <w:sz w:val="24"/>
          <w:szCs w:val="24"/>
          <w:lang w:val="en-US"/>
        </w:rPr>
        <w:t>on the involved side was significantly decreased, 2.26</w:t>
      </w:r>
      <w:r w:rsidR="00B26EDA"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 xml:space="preserve">cm²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2.79</w:t>
      </w:r>
      <w:r w:rsidR="00B26EDA"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cm² and 1.53</w:t>
      </w:r>
      <w:r w:rsidR="00B26EDA"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cm</w:t>
      </w:r>
      <w:r w:rsidR="001A42D0" w:rsidRPr="00247581">
        <w:rPr>
          <w:rFonts w:ascii="Book Antiqua" w:hAnsi="Book Antiqua" w:cs="Times New Roman"/>
          <w:sz w:val="24"/>
          <w:szCs w:val="24"/>
          <w:lang w:val="en-US"/>
        </w:rPr>
        <w:t xml:space="preserve">² </w:t>
      </w:r>
      <w:r w:rsidR="001A42D0" w:rsidRPr="00247581">
        <w:rPr>
          <w:rFonts w:ascii="Book Antiqua" w:hAnsi="Book Antiqua" w:cs="Times New Roman"/>
          <w:i/>
          <w:sz w:val="24"/>
          <w:szCs w:val="24"/>
          <w:lang w:val="en-US"/>
        </w:rPr>
        <w:t>vs</w:t>
      </w:r>
      <w:r w:rsidR="001A42D0" w:rsidRPr="00247581">
        <w:rPr>
          <w:rFonts w:ascii="Book Antiqua" w:hAnsi="Book Antiqua" w:cs="Times New Roman"/>
          <w:sz w:val="24"/>
          <w:szCs w:val="24"/>
          <w:lang w:val="en-US"/>
        </w:rPr>
        <w:t xml:space="preserve"> 2.19</w:t>
      </w:r>
      <w:r w:rsidR="00B26EDA" w:rsidRPr="00247581">
        <w:rPr>
          <w:rFonts w:ascii="Book Antiqua" w:eastAsia="SimSun" w:hAnsi="Book Antiqua" w:cs="Times New Roman"/>
          <w:sz w:val="24"/>
          <w:szCs w:val="24"/>
          <w:lang w:val="en-US" w:eastAsia="zh-CN"/>
        </w:rPr>
        <w:t xml:space="preserve"> </w:t>
      </w:r>
      <w:r w:rsidR="001A42D0" w:rsidRPr="00247581">
        <w:rPr>
          <w:rFonts w:ascii="Book Antiqua" w:hAnsi="Book Antiqua" w:cs="Times New Roman"/>
          <w:sz w:val="24"/>
          <w:szCs w:val="24"/>
          <w:lang w:val="en-US"/>
        </w:rPr>
        <w:t>cm², respectively (</w:t>
      </w:r>
      <w:r w:rsidR="00B26EDA" w:rsidRPr="00247581">
        <w:rPr>
          <w:rFonts w:ascii="Book Antiqua" w:hAnsi="Book Antiqua" w:cs="Times New Roman"/>
          <w:i/>
          <w:sz w:val="24"/>
          <w:szCs w:val="24"/>
          <w:lang w:val="en-US"/>
        </w:rPr>
        <w:t>P</w:t>
      </w:r>
      <w:r w:rsidR="00B26EDA" w:rsidRPr="00247581">
        <w:rPr>
          <w:rFonts w:ascii="Book Antiqua" w:eastAsia="SimSun" w:hAnsi="Book Antiqua" w:cs="Times New Roman"/>
          <w:sz w:val="24"/>
          <w:szCs w:val="24"/>
          <w:lang w:val="en-US" w:eastAsia="zh-CN"/>
        </w:rPr>
        <w:t xml:space="preserve"> </w:t>
      </w:r>
      <w:r w:rsidR="001A42D0" w:rsidRPr="00247581">
        <w:rPr>
          <w:rFonts w:ascii="Book Antiqua" w:hAnsi="Book Antiqua" w:cs="Times New Roman"/>
          <w:sz w:val="24"/>
          <w:szCs w:val="24"/>
          <w:lang w:val="en-US"/>
        </w:rPr>
        <w:t>&lt;</w:t>
      </w:r>
      <w:r w:rsidR="00B26EDA" w:rsidRPr="00247581">
        <w:rPr>
          <w:rFonts w:ascii="Book Antiqua" w:eastAsia="SimSun" w:hAnsi="Book Antiqua" w:cs="Times New Roman"/>
          <w:sz w:val="24"/>
          <w:szCs w:val="24"/>
          <w:lang w:val="en-US" w:eastAsia="zh-CN"/>
        </w:rPr>
        <w:t xml:space="preserve"> </w:t>
      </w:r>
      <w:r w:rsidR="001A42D0" w:rsidRPr="00247581">
        <w:rPr>
          <w:rFonts w:ascii="Book Antiqua" w:hAnsi="Book Antiqua" w:cs="Times New Roman"/>
          <w:sz w:val="24"/>
          <w:szCs w:val="24"/>
          <w:lang w:val="en-US"/>
        </w:rPr>
        <w:t>0.</w:t>
      </w:r>
      <w:r w:rsidRPr="00247581">
        <w:rPr>
          <w:rFonts w:ascii="Book Antiqua" w:hAnsi="Book Antiqua" w:cs="Times New Roman"/>
          <w:sz w:val="24"/>
          <w:szCs w:val="24"/>
          <w:lang w:val="en-US"/>
        </w:rPr>
        <w:t xml:space="preserve">05). </w:t>
      </w:r>
      <w:r w:rsidR="003B4E48" w:rsidRPr="00247581">
        <w:rPr>
          <w:rFonts w:ascii="Book Antiqua" w:hAnsi="Book Antiqua" w:cs="Times New Roman"/>
          <w:sz w:val="24"/>
          <w:szCs w:val="24"/>
          <w:lang w:val="en-US"/>
        </w:rPr>
        <w:t>Furthermore, muscle ratio (</w:t>
      </w:r>
      <w:proofErr w:type="spellStart"/>
      <w:r w:rsidR="003B4E48"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3B4E48" w:rsidRPr="00247581">
        <w:rPr>
          <w:rFonts w:ascii="Book Antiqua" w:hAnsi="Book Antiqua" w:cs="Times New Roman"/>
          <w:sz w:val="24"/>
          <w:szCs w:val="24"/>
          <w:lang w:val="en-US"/>
        </w:rPr>
        <w:t>/IS) at the involved side was significantly smaller compared to the uninvolved side (</w:t>
      </w:r>
      <w:r w:rsidR="00B26EDA" w:rsidRPr="00247581">
        <w:rPr>
          <w:rFonts w:ascii="Book Antiqua" w:hAnsi="Book Antiqua" w:cs="Times New Roman"/>
          <w:i/>
          <w:sz w:val="24"/>
          <w:szCs w:val="24"/>
          <w:lang w:val="en-US"/>
        </w:rPr>
        <w:t>P</w:t>
      </w:r>
      <w:r w:rsidR="003B4E48" w:rsidRPr="00247581">
        <w:rPr>
          <w:rFonts w:ascii="Book Antiqua" w:hAnsi="Book Antiqua" w:cs="Times New Roman"/>
          <w:sz w:val="24"/>
          <w:szCs w:val="24"/>
          <w:lang w:val="en-US"/>
        </w:rPr>
        <w:t xml:space="preserve"> = 0</w:t>
      </w:r>
      <w:r w:rsidR="00B26EDA" w:rsidRPr="00247581">
        <w:rPr>
          <w:rFonts w:ascii="Book Antiqua" w:eastAsia="SimSun" w:hAnsi="Book Antiqua" w:cs="Times New Roman"/>
          <w:sz w:val="24"/>
          <w:szCs w:val="24"/>
          <w:lang w:val="en-US" w:eastAsia="zh-CN"/>
        </w:rPr>
        <w:t>.</w:t>
      </w:r>
      <w:r w:rsidR="003B4E48" w:rsidRPr="00247581">
        <w:rPr>
          <w:rFonts w:ascii="Book Antiqua" w:hAnsi="Book Antiqua" w:cs="Times New Roman"/>
          <w:sz w:val="24"/>
          <w:szCs w:val="24"/>
          <w:lang w:val="en-US"/>
        </w:rPr>
        <w:t>007)</w:t>
      </w:r>
      <w:r w:rsidR="0030437C" w:rsidRPr="00247581">
        <w:rPr>
          <w:rFonts w:ascii="Book Antiqua" w:eastAsia="SimSun" w:hAnsi="Book Antiqua" w:cs="Times New Roman"/>
          <w:sz w:val="24"/>
          <w:szCs w:val="24"/>
          <w:lang w:val="en-US" w:eastAsia="zh-CN"/>
        </w:rPr>
        <w:t>.</w:t>
      </w:r>
    </w:p>
    <w:p w14:paraId="221FB4E0"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4FEF4110" w14:textId="77777777" w:rsidR="0030437C" w:rsidRPr="00247581" w:rsidRDefault="0030437C" w:rsidP="00247581">
      <w:pPr>
        <w:spacing w:after="0" w:line="360" w:lineRule="auto"/>
        <w:jc w:val="both"/>
        <w:rPr>
          <w:rFonts w:ascii="Book Antiqua" w:hAnsi="Book Antiqua"/>
          <w:b/>
          <w:i/>
          <w:sz w:val="24"/>
          <w:szCs w:val="24"/>
          <w:lang w:eastAsia="zh-CN"/>
        </w:rPr>
      </w:pPr>
      <w:r w:rsidRPr="00247581">
        <w:rPr>
          <w:rFonts w:ascii="Book Antiqua" w:hAnsi="Book Antiqua"/>
          <w:b/>
          <w:i/>
          <w:sz w:val="24"/>
          <w:szCs w:val="24"/>
        </w:rPr>
        <w:t>CONCLUSION</w:t>
      </w:r>
    </w:p>
    <w:p w14:paraId="2747FDFF" w14:textId="1373F127" w:rsidR="00593EC1" w:rsidRPr="00247581" w:rsidRDefault="00913886"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Even in our youngest patient population, h</w:t>
      </w:r>
      <w:r w:rsidR="006D33B4" w:rsidRPr="00247581">
        <w:rPr>
          <w:rFonts w:ascii="Book Antiqua" w:hAnsi="Book Antiqua" w:cs="Times New Roman"/>
          <w:sz w:val="24"/>
          <w:szCs w:val="24"/>
          <w:lang w:val="en-US"/>
        </w:rPr>
        <w:t>umeral retroversion has a high likelihood of being decreased</w:t>
      </w:r>
      <w:r w:rsidR="00C44EC9" w:rsidRPr="00247581">
        <w:rPr>
          <w:rFonts w:ascii="Book Antiqua" w:hAnsi="Book Antiqua" w:cs="Times New Roman"/>
          <w:sz w:val="24"/>
          <w:szCs w:val="24"/>
          <w:lang w:val="en-US"/>
        </w:rPr>
        <w:t>.</w:t>
      </w:r>
      <w:r w:rsidR="006D0E95" w:rsidRPr="00247581">
        <w:rPr>
          <w:rFonts w:ascii="Book Antiqua" w:hAnsi="Book Antiqua" w:cs="Times New Roman"/>
          <w:sz w:val="24"/>
          <w:szCs w:val="24"/>
          <w:lang w:val="en-US"/>
        </w:rPr>
        <w:t xml:space="preserve"> Altered humeral retroversion </w:t>
      </w:r>
      <w:r w:rsidR="00851BC3" w:rsidRPr="00247581">
        <w:rPr>
          <w:rFonts w:ascii="Book Antiqua" w:hAnsi="Book Antiqua" w:cs="Times New Roman"/>
          <w:sz w:val="24"/>
          <w:szCs w:val="24"/>
          <w:lang w:val="en-US"/>
        </w:rPr>
        <w:t>warrants attention as a</w:t>
      </w:r>
      <w:r w:rsidR="006D0E95" w:rsidRPr="00247581">
        <w:rPr>
          <w:rFonts w:ascii="Book Antiqua" w:hAnsi="Book Antiqua" w:cs="Times New Roman"/>
          <w:sz w:val="24"/>
          <w:szCs w:val="24"/>
          <w:lang w:val="en-US"/>
        </w:rPr>
        <w:t xml:space="preserve"> structural change in any child under evaluation for the treatment of an internal rotation contracture.</w:t>
      </w:r>
    </w:p>
    <w:p w14:paraId="59C79F1C"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1916CE16" w14:textId="38A23C19" w:rsidR="00913886"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b/>
          <w:sz w:val="24"/>
          <w:szCs w:val="24"/>
        </w:rPr>
        <w:lastRenderedPageBreak/>
        <w:t xml:space="preserve">Key words: </w:t>
      </w:r>
      <w:r w:rsidR="00913886" w:rsidRPr="00247581">
        <w:rPr>
          <w:rFonts w:ascii="Book Antiqua" w:hAnsi="Book Antiqua" w:cs="Times New Roman"/>
          <w:sz w:val="24"/>
          <w:szCs w:val="24"/>
          <w:lang w:val="en-US"/>
        </w:rPr>
        <w:t xml:space="preserve">Humeral retroversion; </w:t>
      </w:r>
      <w:r w:rsidRPr="00247581">
        <w:rPr>
          <w:rFonts w:ascii="Book Antiqua" w:hAnsi="Book Antiqua" w:cs="Times New Roman"/>
          <w:sz w:val="24"/>
          <w:szCs w:val="24"/>
          <w:lang w:val="en-US"/>
        </w:rPr>
        <w:t>Infants</w:t>
      </w:r>
      <w:r w:rsidR="00913886" w:rsidRPr="00247581">
        <w:rPr>
          <w:rFonts w:ascii="Book Antiqua" w:hAnsi="Book Antiqua" w:cs="Times New Roman"/>
          <w:sz w:val="24"/>
          <w:szCs w:val="24"/>
          <w:lang w:val="en-US"/>
        </w:rPr>
        <w:t xml:space="preserve">; Brachial </w:t>
      </w:r>
      <w:r w:rsidRPr="00247581">
        <w:rPr>
          <w:rFonts w:ascii="Book Antiqua" w:hAnsi="Book Antiqua" w:cs="Times New Roman"/>
          <w:sz w:val="24"/>
          <w:szCs w:val="24"/>
          <w:lang w:val="en-US"/>
        </w:rPr>
        <w:t>plexus</w:t>
      </w:r>
      <w:r w:rsidR="00913886" w:rsidRPr="00247581">
        <w:rPr>
          <w:rFonts w:ascii="Book Antiqua" w:hAnsi="Book Antiqua" w:cs="Times New Roman"/>
          <w:sz w:val="24"/>
          <w:szCs w:val="24"/>
          <w:lang w:val="en-US"/>
        </w:rPr>
        <w:t xml:space="preserve">; Brachial </w:t>
      </w:r>
      <w:r w:rsidRPr="00247581">
        <w:rPr>
          <w:rFonts w:ascii="Book Antiqua" w:hAnsi="Book Antiqua" w:cs="Times New Roman"/>
          <w:sz w:val="24"/>
          <w:szCs w:val="24"/>
          <w:lang w:val="en-US"/>
        </w:rPr>
        <w:t>plexus neuropathies</w:t>
      </w:r>
      <w:r w:rsidR="00913886"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Shoulder</w:t>
      </w:r>
      <w:r w:rsidR="00913886" w:rsidRPr="00247581">
        <w:rPr>
          <w:rFonts w:ascii="Book Antiqua" w:hAnsi="Book Antiqua" w:cs="Times New Roman"/>
          <w:sz w:val="24"/>
          <w:szCs w:val="24"/>
          <w:lang w:val="en-US"/>
        </w:rPr>
        <w:t xml:space="preserve">; </w:t>
      </w:r>
      <w:proofErr w:type="spellStart"/>
      <w:r w:rsidRPr="00247581">
        <w:rPr>
          <w:rFonts w:ascii="Book Antiqua" w:hAnsi="Book Antiqua" w:cs="Times New Roman"/>
          <w:sz w:val="24"/>
          <w:szCs w:val="24"/>
          <w:lang w:val="en-US"/>
        </w:rPr>
        <w:t>Humerus</w:t>
      </w:r>
      <w:proofErr w:type="spellEnd"/>
    </w:p>
    <w:p w14:paraId="42E852F0" w14:textId="77777777" w:rsidR="0030437C" w:rsidRPr="00247581" w:rsidRDefault="0030437C" w:rsidP="00247581">
      <w:pPr>
        <w:spacing w:after="0" w:line="360" w:lineRule="auto"/>
        <w:jc w:val="both"/>
        <w:rPr>
          <w:rFonts w:ascii="Book Antiqua" w:eastAsia="SimSun" w:hAnsi="Book Antiqua" w:cs="Times New Roman"/>
          <w:sz w:val="24"/>
          <w:szCs w:val="24"/>
          <w:lang w:val="en-US" w:eastAsia="zh-CN"/>
        </w:rPr>
      </w:pPr>
    </w:p>
    <w:p w14:paraId="76E65B34" w14:textId="77777777" w:rsidR="0030437C" w:rsidRPr="00247581" w:rsidRDefault="0030437C" w:rsidP="00247581">
      <w:pPr>
        <w:autoSpaceDE w:val="0"/>
        <w:autoSpaceDN w:val="0"/>
        <w:adjustRightInd w:val="0"/>
        <w:spacing w:after="0" w:line="360" w:lineRule="auto"/>
        <w:jc w:val="both"/>
        <w:outlineLvl w:val="0"/>
        <w:rPr>
          <w:rFonts w:ascii="Book Antiqua" w:hAnsi="Book Antiqua" w:cs="Cambria"/>
          <w:bCs/>
          <w:sz w:val="24"/>
          <w:szCs w:val="24"/>
          <w:lang w:eastAsia="zh-CN"/>
        </w:rPr>
      </w:pPr>
      <w:bookmarkStart w:id="136" w:name="OLE_LINK56"/>
      <w:bookmarkStart w:id="137" w:name="OLE_LINK55"/>
      <w:bookmarkStart w:id="138" w:name="OLE_LINK2167"/>
      <w:bookmarkStart w:id="139" w:name="OLE_LINK2093"/>
      <w:bookmarkStart w:id="140" w:name="OLE_LINK1987"/>
      <w:bookmarkStart w:id="141" w:name="OLE_LINK1986"/>
      <w:bookmarkStart w:id="142" w:name="OLE_LINK1985"/>
      <w:bookmarkStart w:id="143" w:name="OLE_LINK1983"/>
      <w:bookmarkStart w:id="144" w:name="OLE_LINK1691"/>
      <w:bookmarkStart w:id="145" w:name="OLE_LINK1690"/>
      <w:bookmarkStart w:id="146" w:name="OLE_LINK1796"/>
      <w:bookmarkStart w:id="147" w:name="OLE_LINK1795"/>
      <w:bookmarkStart w:id="148" w:name="OLE_LINK1794"/>
      <w:bookmarkStart w:id="149" w:name="OLE_LINK1688"/>
      <w:bookmarkStart w:id="150" w:name="OLE_LINK1687"/>
      <w:bookmarkStart w:id="151" w:name="OLE_LINK1641"/>
      <w:bookmarkStart w:id="152" w:name="OLE_LINK1640"/>
      <w:bookmarkStart w:id="153" w:name="OLE_LINK1637"/>
      <w:bookmarkStart w:id="154" w:name="OLE_LINK1635"/>
      <w:bookmarkStart w:id="155" w:name="OLE_LINK1634"/>
      <w:bookmarkStart w:id="156" w:name="OLE_LINK1633"/>
      <w:bookmarkStart w:id="157" w:name="OLE_LINK1604"/>
      <w:bookmarkStart w:id="158" w:name="OLE_LINK1603"/>
      <w:bookmarkStart w:id="159" w:name="OLE_LINK1831"/>
      <w:bookmarkStart w:id="160" w:name="OLE_LINK1715"/>
      <w:bookmarkStart w:id="161" w:name="OLE_LINK1714"/>
      <w:bookmarkStart w:id="162" w:name="OLE_LINK1364"/>
      <w:bookmarkStart w:id="163" w:name="OLE_LINK1231"/>
      <w:bookmarkStart w:id="164" w:name="OLE_LINK1230"/>
      <w:bookmarkStart w:id="165" w:name="OLE_LINK1229"/>
      <w:bookmarkStart w:id="166" w:name="OLE_LINK1228"/>
      <w:bookmarkStart w:id="167" w:name="OLE_LINK1227"/>
      <w:bookmarkStart w:id="168" w:name="OLE_LINK1226"/>
      <w:bookmarkStart w:id="169" w:name="OLE_LINK1167"/>
      <w:bookmarkStart w:id="170" w:name="OLE_LINK1166"/>
      <w:bookmarkStart w:id="171" w:name="OLE_LINK1164"/>
      <w:bookmarkStart w:id="172" w:name="OLE_LINK1151"/>
      <w:bookmarkStart w:id="173" w:name="OLE_LINK1150"/>
      <w:bookmarkStart w:id="174" w:name="OLE_LINK1125"/>
      <w:bookmarkStart w:id="175" w:name="OLE_LINK932"/>
      <w:bookmarkStart w:id="176" w:name="OLE_LINK931"/>
      <w:bookmarkStart w:id="177" w:name="OLE_LINK930"/>
      <w:bookmarkStart w:id="178" w:name="OLE_LINK929"/>
      <w:bookmarkStart w:id="179" w:name="OLE_LINK1115"/>
      <w:bookmarkStart w:id="180" w:name="OLE_LINK1114"/>
      <w:bookmarkStart w:id="181" w:name="OLE_LINK1113"/>
      <w:bookmarkStart w:id="182" w:name="OLE_LINK1112"/>
      <w:bookmarkStart w:id="183" w:name="OLE_LINK942"/>
      <w:bookmarkStart w:id="184" w:name="OLE_LINK941"/>
      <w:bookmarkStart w:id="185" w:name="OLE_LINK940"/>
      <w:bookmarkStart w:id="186" w:name="OLE_LINK255"/>
      <w:bookmarkStart w:id="187" w:name="OLE_LINK936"/>
      <w:bookmarkStart w:id="188" w:name="OLE_LINK935"/>
      <w:bookmarkStart w:id="189" w:name="OLE_LINK780"/>
      <w:bookmarkStart w:id="190" w:name="OLE_LINK779"/>
      <w:r w:rsidRPr="00247581">
        <w:rPr>
          <w:rFonts w:ascii="Book Antiqua" w:hAnsi="Book Antiqua"/>
          <w:b/>
          <w:sz w:val="24"/>
          <w:szCs w:val="24"/>
        </w:rPr>
        <w:t>©</w:t>
      </w:r>
      <w:bookmarkEnd w:id="136"/>
      <w:bookmarkEnd w:id="137"/>
      <w:r w:rsidRPr="00247581">
        <w:rPr>
          <w:rFonts w:ascii="Book Antiqua" w:hAnsi="Book Antiqua"/>
          <w:b/>
          <w:sz w:val="24"/>
          <w:szCs w:val="24"/>
        </w:rPr>
        <w:t xml:space="preserve"> </w:t>
      </w:r>
      <w:r w:rsidRPr="00247581">
        <w:rPr>
          <w:rFonts w:ascii="Book Antiqua" w:hAnsi="Book Antiqua" w:cs="Arial"/>
          <w:b/>
          <w:sz w:val="24"/>
          <w:szCs w:val="24"/>
        </w:rPr>
        <w:t xml:space="preserve">The Author(s) 2018. </w:t>
      </w:r>
      <w:r w:rsidRPr="00247581">
        <w:rPr>
          <w:rFonts w:ascii="Book Antiqua" w:hAnsi="Book Antiqua" w:cs="Arial"/>
          <w:sz w:val="24"/>
          <w:szCs w:val="24"/>
        </w:rPr>
        <w:t>Published by Baishideng Publishing Group Inc. All rights reserved</w:t>
      </w:r>
      <w:bookmarkStart w:id="191" w:name="OLE_LINK976"/>
      <w:bookmarkStart w:id="192" w:name="OLE_LINK975"/>
      <w:bookmarkStart w:id="193" w:name="OLE_LINK974"/>
      <w:bookmarkStart w:id="194" w:name="OLE_LINK973"/>
      <w:bookmarkStart w:id="195" w:name="OLE_LINK972"/>
      <w:bookmarkStart w:id="196" w:name="OLE_LINK970"/>
      <w:bookmarkStart w:id="197" w:name="OLE_LINK969"/>
      <w:r w:rsidRPr="00247581">
        <w:rPr>
          <w:rFonts w:ascii="Book Antiqua" w:hAnsi="Book Antiqua" w:cs="Arial"/>
          <w:sz w:val="24"/>
          <w:szCs w:val="24"/>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E45D2F9" w14:textId="77777777" w:rsidR="0030437C" w:rsidRPr="00247581" w:rsidRDefault="0030437C" w:rsidP="00247581">
      <w:pPr>
        <w:spacing w:after="0" w:line="360" w:lineRule="auto"/>
        <w:jc w:val="both"/>
        <w:rPr>
          <w:rFonts w:ascii="Book Antiqua" w:hAnsi="Book Antiqua"/>
          <w:b/>
          <w:sz w:val="24"/>
          <w:szCs w:val="24"/>
          <w:lang w:eastAsia="zh-CN"/>
        </w:rPr>
      </w:pPr>
    </w:p>
    <w:p w14:paraId="7432908A" w14:textId="393D9223" w:rsidR="00913886" w:rsidRPr="00247581" w:rsidRDefault="0030437C"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b/>
          <w:sz w:val="24"/>
          <w:szCs w:val="24"/>
        </w:rPr>
        <w:t>Core tip:</w:t>
      </w:r>
      <w:r w:rsidR="00913886" w:rsidRPr="00247581">
        <w:rPr>
          <w:rFonts w:ascii="Book Antiqua" w:hAnsi="Book Antiqua" w:cs="Times New Roman"/>
          <w:b/>
          <w:sz w:val="24"/>
          <w:szCs w:val="24"/>
          <w:lang w:val="en-US"/>
        </w:rPr>
        <w:t xml:space="preserve"> </w:t>
      </w:r>
      <w:r w:rsidR="00913886" w:rsidRPr="00247581">
        <w:rPr>
          <w:rFonts w:ascii="Book Antiqua" w:hAnsi="Book Antiqua" w:cs="Times New Roman"/>
          <w:sz w:val="24"/>
          <w:szCs w:val="24"/>
          <w:lang w:val="en-US"/>
        </w:rPr>
        <w:t xml:space="preserve">This study examines humeral retroversion in infants who sustained </w:t>
      </w:r>
      <w:r w:rsidR="00B26EDA" w:rsidRPr="00247581">
        <w:rPr>
          <w:rFonts w:ascii="Book Antiqua" w:hAnsi="Book Antiqua" w:cs="Times New Roman"/>
          <w:sz w:val="24"/>
          <w:szCs w:val="24"/>
          <w:lang w:val="en-US"/>
        </w:rPr>
        <w:t>neonatal brachial plexus palsy</w:t>
      </w:r>
      <w:r w:rsidR="00913886" w:rsidRPr="00247581">
        <w:rPr>
          <w:rFonts w:ascii="Book Antiqua" w:hAnsi="Book Antiqua" w:cs="Times New Roman"/>
          <w:sz w:val="24"/>
          <w:szCs w:val="24"/>
          <w:lang w:val="en-US"/>
        </w:rPr>
        <w:t xml:space="preserve"> and suffer from an internal rotation contracture. The existing common treatment options all strive for better function of the upper extremity through an improved position of the hand in space. Therefore, a thorough understanding of the development of the pathogenesis of this injury is of importance. We found a significant reduction</w:t>
      </w:r>
      <w:r w:rsidR="00B256A4" w:rsidRPr="00247581">
        <w:rPr>
          <w:rFonts w:ascii="Book Antiqua" w:hAnsi="Book Antiqua" w:cs="Times New Roman"/>
          <w:sz w:val="24"/>
          <w:szCs w:val="24"/>
          <w:lang w:val="en-US"/>
        </w:rPr>
        <w:t xml:space="preserve"> </w:t>
      </w:r>
      <w:r w:rsidR="00913886" w:rsidRPr="00247581">
        <w:rPr>
          <w:rFonts w:ascii="Book Antiqua" w:hAnsi="Book Antiqua" w:cs="Times New Roman"/>
          <w:sz w:val="24"/>
          <w:szCs w:val="24"/>
          <w:lang w:val="en-US"/>
        </w:rPr>
        <w:t xml:space="preserve">of humeral retroversion in </w:t>
      </w:r>
      <w:r w:rsidR="00B256A4" w:rsidRPr="00247581">
        <w:rPr>
          <w:rFonts w:ascii="Book Antiqua" w:hAnsi="Book Antiqua" w:cs="Times New Roman"/>
          <w:sz w:val="24"/>
          <w:szCs w:val="24"/>
          <w:lang w:val="en-US"/>
        </w:rPr>
        <w:t>our st</w:t>
      </w:r>
      <w:r w:rsidR="00B26EDA" w:rsidRPr="00247581">
        <w:rPr>
          <w:rFonts w:ascii="Book Antiqua" w:hAnsi="Book Antiqua" w:cs="Times New Roman"/>
          <w:sz w:val="24"/>
          <w:szCs w:val="24"/>
          <w:lang w:val="en-US"/>
        </w:rPr>
        <w:t>udy group (mean difference 26.8</w:t>
      </w:r>
      <w:r w:rsidR="00B256A4" w:rsidRPr="00247581">
        <w:rPr>
          <w:rFonts w:ascii="Book Antiqua" w:hAnsi="Book Antiqua" w:cs="Times New Roman"/>
          <w:sz w:val="24"/>
          <w:szCs w:val="24"/>
          <w:lang w:val="en-US"/>
        </w:rPr>
        <w:t xml:space="preserve">). </w:t>
      </w:r>
      <w:r w:rsidR="00913886" w:rsidRPr="00247581">
        <w:rPr>
          <w:rFonts w:ascii="Book Antiqua" w:hAnsi="Book Antiqua" w:cs="Times New Roman"/>
          <w:sz w:val="24"/>
          <w:szCs w:val="24"/>
          <w:lang w:val="en-US"/>
        </w:rPr>
        <w:t xml:space="preserve">When treatment becomes warranted and contralateral humeral version measurements differ greatly, a humeral </w:t>
      </w:r>
      <w:proofErr w:type="spellStart"/>
      <w:r w:rsidR="00913886" w:rsidRPr="00247581">
        <w:rPr>
          <w:rFonts w:ascii="Book Antiqua" w:hAnsi="Book Antiqua" w:cs="Times New Roman"/>
          <w:sz w:val="24"/>
          <w:szCs w:val="24"/>
          <w:lang w:val="en-US"/>
        </w:rPr>
        <w:t>derotational</w:t>
      </w:r>
      <w:proofErr w:type="spellEnd"/>
      <w:r w:rsidR="00913886" w:rsidRPr="00247581">
        <w:rPr>
          <w:rFonts w:ascii="Book Antiqua" w:hAnsi="Book Antiqua" w:cs="Times New Roman"/>
          <w:sz w:val="24"/>
          <w:szCs w:val="24"/>
          <w:lang w:val="en-US"/>
        </w:rPr>
        <w:t xml:space="preserve"> osteotomy probably offers the best improvement regarding the position of the hand.</w:t>
      </w:r>
    </w:p>
    <w:p w14:paraId="77B51F1A" w14:textId="77777777" w:rsidR="00B26EDA" w:rsidRPr="00247581" w:rsidRDefault="00B26EDA" w:rsidP="00247581">
      <w:pPr>
        <w:spacing w:after="0" w:line="360" w:lineRule="auto"/>
        <w:jc w:val="both"/>
        <w:rPr>
          <w:rFonts w:ascii="Book Antiqua" w:eastAsia="SimSun" w:hAnsi="Book Antiqua" w:cs="Times New Roman"/>
          <w:sz w:val="24"/>
          <w:szCs w:val="24"/>
          <w:lang w:val="en-US" w:eastAsia="zh-CN"/>
        </w:rPr>
      </w:pPr>
    </w:p>
    <w:p w14:paraId="79E810D2" w14:textId="5AE33631" w:rsidR="00B26EDA" w:rsidRPr="00247581" w:rsidRDefault="00B26EDA" w:rsidP="00247581">
      <w:pPr>
        <w:spacing w:after="0" w:line="360" w:lineRule="auto"/>
        <w:jc w:val="both"/>
        <w:rPr>
          <w:rFonts w:ascii="Book Antiqua" w:hAnsi="Book Antiqua" w:cs="Arial"/>
          <w:i/>
          <w:sz w:val="24"/>
          <w:szCs w:val="24"/>
          <w:lang w:eastAsia="zh-CN"/>
        </w:rPr>
      </w:pPr>
      <w:r w:rsidRPr="00247581">
        <w:rPr>
          <w:rFonts w:ascii="Book Antiqua" w:hAnsi="Book Antiqua" w:cs="Times New Roman"/>
          <w:sz w:val="24"/>
          <w:szCs w:val="24"/>
        </w:rPr>
        <w:t>van de Bunt</w:t>
      </w:r>
      <w:r w:rsidRPr="00247581">
        <w:rPr>
          <w:rFonts w:ascii="Book Antiqua" w:eastAsia="SimSun" w:hAnsi="Book Antiqua" w:cs="Times New Roman"/>
          <w:sz w:val="24"/>
          <w:szCs w:val="24"/>
          <w:lang w:eastAsia="zh-CN"/>
        </w:rPr>
        <w:t xml:space="preserve"> F</w:t>
      </w:r>
      <w:r w:rsidRPr="00247581">
        <w:rPr>
          <w:rFonts w:ascii="Book Antiqua" w:hAnsi="Book Antiqua" w:cs="Times New Roman"/>
          <w:sz w:val="24"/>
          <w:szCs w:val="24"/>
        </w:rPr>
        <w:t xml:space="preserve">, </w:t>
      </w:r>
      <w:r w:rsidRPr="00247581">
        <w:rPr>
          <w:rFonts w:ascii="Book Antiqua" w:hAnsi="Book Antiqua" w:cs="Times New Roman"/>
          <w:sz w:val="24"/>
          <w:szCs w:val="24"/>
          <w:lang w:val="en-US"/>
        </w:rPr>
        <w:t>Pearl</w:t>
      </w:r>
      <w:r w:rsidRPr="00247581">
        <w:rPr>
          <w:rFonts w:ascii="Book Antiqua" w:eastAsia="SimSun" w:hAnsi="Book Antiqua" w:cs="Times New Roman"/>
          <w:sz w:val="24"/>
          <w:szCs w:val="24"/>
          <w:lang w:val="en-US" w:eastAsia="zh-CN"/>
        </w:rPr>
        <w:t xml:space="preserve"> ML</w:t>
      </w:r>
      <w:r w:rsidRPr="00247581">
        <w:rPr>
          <w:rFonts w:ascii="Book Antiqua" w:hAnsi="Book Antiqua" w:cs="Times New Roman"/>
          <w:sz w:val="24"/>
          <w:szCs w:val="24"/>
        </w:rPr>
        <w:t>, van Essen</w:t>
      </w:r>
      <w:r w:rsidRPr="00247581">
        <w:rPr>
          <w:rFonts w:ascii="Book Antiqua" w:eastAsia="SimSun" w:hAnsi="Book Antiqua" w:cs="Times New Roman"/>
          <w:sz w:val="24"/>
          <w:szCs w:val="24"/>
          <w:lang w:eastAsia="zh-CN"/>
        </w:rPr>
        <w:t xml:space="preserve"> T</w:t>
      </w:r>
      <w:r w:rsidRPr="00247581">
        <w:rPr>
          <w:rFonts w:ascii="Book Antiqua" w:hAnsi="Book Antiqua" w:cs="Times New Roman"/>
          <w:sz w:val="24"/>
          <w:szCs w:val="24"/>
        </w:rPr>
        <w:t>, van der Sluijs</w:t>
      </w:r>
      <w:r w:rsidRPr="00247581">
        <w:rPr>
          <w:rFonts w:ascii="Book Antiqua" w:eastAsia="SimSun" w:hAnsi="Book Antiqua" w:cs="Times New Roman"/>
          <w:sz w:val="24"/>
          <w:szCs w:val="24"/>
          <w:lang w:eastAsia="zh-CN"/>
        </w:rPr>
        <w:t xml:space="preserve"> JA. </w:t>
      </w:r>
      <w:r w:rsidRPr="00247581">
        <w:rPr>
          <w:rFonts w:ascii="Book Antiqua" w:hAnsi="Book Antiqua" w:cs="Times New Roman"/>
          <w:sz w:val="24"/>
          <w:szCs w:val="24"/>
          <w:lang w:val="en-US"/>
        </w:rPr>
        <w:t xml:space="preserve">Humeral retroversion and shoulder muscle changes in infants with internal rotation contractures following brachial plexus birth </w:t>
      </w:r>
      <w:r w:rsidRPr="00247581">
        <w:rPr>
          <w:rFonts w:ascii="Book Antiqua" w:eastAsia="SimSun" w:hAnsi="Book Antiqua" w:cs="Times New Roman"/>
          <w:sz w:val="24"/>
          <w:szCs w:val="24"/>
          <w:lang w:val="en-US" w:eastAsia="zh-CN"/>
        </w:rPr>
        <w:t xml:space="preserve">palsy. </w:t>
      </w:r>
      <w:r w:rsidRPr="00247581">
        <w:rPr>
          <w:rFonts w:ascii="Book Antiqua" w:hAnsi="Book Antiqua"/>
          <w:i/>
          <w:sz w:val="24"/>
          <w:szCs w:val="24"/>
          <w:lang w:eastAsia="zh-CN"/>
        </w:rPr>
        <w:t>World J Orthop</w:t>
      </w:r>
      <w:r w:rsidRPr="00247581">
        <w:rPr>
          <w:rFonts w:ascii="Book Antiqua" w:hAnsi="Book Antiqua"/>
          <w:sz w:val="24"/>
          <w:szCs w:val="24"/>
          <w:lang w:eastAsia="zh-CN"/>
        </w:rPr>
        <w:t xml:space="preserve"> </w:t>
      </w:r>
      <w:r w:rsidRPr="00247581">
        <w:rPr>
          <w:rFonts w:ascii="Book Antiqua" w:hAnsi="Book Antiqua" w:cs="Arial"/>
          <w:sz w:val="24"/>
          <w:szCs w:val="24"/>
          <w:lang w:eastAsia="zh-CN"/>
        </w:rPr>
        <w:t>2018; In press</w:t>
      </w:r>
    </w:p>
    <w:p w14:paraId="4FA5A2A6" w14:textId="6C4199F7" w:rsidR="00AB596D" w:rsidRPr="00247581" w:rsidRDefault="00913886" w:rsidP="00247581">
      <w:pPr>
        <w:spacing w:after="0" w:line="360" w:lineRule="auto"/>
        <w:jc w:val="both"/>
        <w:outlineLvl w:val="0"/>
        <w:rPr>
          <w:rFonts w:ascii="Book Antiqua" w:hAnsi="Book Antiqua" w:cs="Times New Roman"/>
          <w:b/>
          <w:sz w:val="24"/>
          <w:szCs w:val="24"/>
          <w:lang w:val="en-US"/>
        </w:rPr>
      </w:pPr>
      <w:r w:rsidRPr="00247581">
        <w:rPr>
          <w:rFonts w:ascii="Book Antiqua" w:hAnsi="Book Antiqua" w:cs="Times New Roman"/>
          <w:b/>
          <w:sz w:val="24"/>
          <w:szCs w:val="24"/>
          <w:lang w:val="en-US"/>
        </w:rPr>
        <w:br w:type="column"/>
      </w:r>
      <w:r w:rsidR="00726761" w:rsidRPr="00247581">
        <w:rPr>
          <w:rFonts w:ascii="Book Antiqua" w:hAnsi="Book Antiqua" w:cs="Times New Roman"/>
          <w:b/>
          <w:sz w:val="24"/>
          <w:szCs w:val="24"/>
          <w:lang w:val="en-US"/>
        </w:rPr>
        <w:lastRenderedPageBreak/>
        <w:t>INTRODUCTION</w:t>
      </w:r>
    </w:p>
    <w:p w14:paraId="205DA049" w14:textId="5F955AD4" w:rsidR="00FC07A1" w:rsidRPr="00247581" w:rsidRDefault="00A14009"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The most common musculoskeletal sequela </w:t>
      </w:r>
      <w:r w:rsidR="009C518E" w:rsidRPr="00247581">
        <w:rPr>
          <w:rFonts w:ascii="Book Antiqua" w:hAnsi="Book Antiqua" w:cs="Times New Roman"/>
          <w:sz w:val="24"/>
          <w:szCs w:val="24"/>
          <w:lang w:val="en-US"/>
        </w:rPr>
        <w:t>of</w:t>
      </w:r>
      <w:r w:rsidRPr="00247581">
        <w:rPr>
          <w:rFonts w:ascii="Book Antiqua" w:hAnsi="Book Antiqua" w:cs="Times New Roman"/>
          <w:sz w:val="24"/>
          <w:szCs w:val="24"/>
          <w:lang w:val="en-US"/>
        </w:rPr>
        <w:t xml:space="preserve"> the neurologic injury of </w:t>
      </w:r>
      <w:r w:rsidR="00726761" w:rsidRPr="00247581">
        <w:rPr>
          <w:rFonts w:ascii="Book Antiqua" w:hAnsi="Book Antiqua" w:cs="Times New Roman"/>
          <w:sz w:val="24"/>
          <w:szCs w:val="24"/>
          <w:lang w:val="en-US"/>
        </w:rPr>
        <w:t xml:space="preserve">brachial </w:t>
      </w:r>
      <w:r w:rsidR="0035439E" w:rsidRPr="00247581">
        <w:rPr>
          <w:rFonts w:ascii="Book Antiqua" w:hAnsi="Book Antiqua" w:cs="Times New Roman"/>
          <w:sz w:val="24"/>
          <w:szCs w:val="24"/>
          <w:lang w:val="en-US"/>
        </w:rPr>
        <w:t>plexus birth palsy</w:t>
      </w:r>
      <w:r w:rsidRPr="00247581">
        <w:rPr>
          <w:rFonts w:ascii="Book Antiqua" w:hAnsi="Book Antiqua" w:cs="Times New Roman"/>
          <w:sz w:val="24"/>
          <w:szCs w:val="24"/>
          <w:lang w:val="en-US"/>
        </w:rPr>
        <w:t xml:space="preserve"> (</w:t>
      </w:r>
      <w:r w:rsidR="0035439E" w:rsidRPr="00247581">
        <w:rPr>
          <w:rFonts w:ascii="Book Antiqua" w:hAnsi="Book Antiqua" w:cs="Times New Roman"/>
          <w:sz w:val="24"/>
          <w:szCs w:val="24"/>
          <w:lang w:val="en-US"/>
        </w:rPr>
        <w:t>BPBI</w:t>
      </w:r>
      <w:r w:rsidRPr="00247581">
        <w:rPr>
          <w:rFonts w:ascii="Book Antiqua" w:hAnsi="Book Antiqua" w:cs="Times New Roman"/>
          <w:sz w:val="24"/>
          <w:szCs w:val="24"/>
          <w:lang w:val="en-US"/>
        </w:rPr>
        <w:t xml:space="preserve">) is an internal rotation contracture </w:t>
      </w:r>
      <w:r w:rsidR="00497523" w:rsidRPr="00247581">
        <w:rPr>
          <w:rFonts w:ascii="Book Antiqua" w:hAnsi="Book Antiqua" w:cs="Times New Roman"/>
          <w:sz w:val="24"/>
          <w:szCs w:val="24"/>
          <w:lang w:val="en-US"/>
        </w:rPr>
        <w:t>of</w:t>
      </w:r>
      <w:r w:rsidRPr="00247581">
        <w:rPr>
          <w:rFonts w:ascii="Book Antiqua" w:hAnsi="Book Antiqua" w:cs="Times New Roman"/>
          <w:sz w:val="24"/>
          <w:szCs w:val="24"/>
          <w:lang w:val="en-US"/>
        </w:rPr>
        <w:t xml:space="preserve"> the shoulder. </w:t>
      </w:r>
      <w:r w:rsidR="00C44EC9" w:rsidRPr="00247581">
        <w:rPr>
          <w:rFonts w:ascii="Book Antiqua" w:hAnsi="Book Antiqua" w:cs="Times New Roman"/>
          <w:sz w:val="24"/>
          <w:szCs w:val="24"/>
          <w:lang w:val="en-US"/>
        </w:rPr>
        <w:t xml:space="preserve">This contracture is frequently associated with deformity of the </w:t>
      </w:r>
      <w:proofErr w:type="spellStart"/>
      <w:r w:rsidR="00C44EC9" w:rsidRPr="00247581">
        <w:rPr>
          <w:rFonts w:ascii="Book Antiqua" w:hAnsi="Book Antiqua" w:cs="Times New Roman"/>
          <w:sz w:val="24"/>
          <w:szCs w:val="24"/>
          <w:lang w:val="en-US"/>
        </w:rPr>
        <w:t>glenohumeral</w:t>
      </w:r>
      <w:proofErr w:type="spellEnd"/>
      <w:r w:rsidR="00C44EC9" w:rsidRPr="00247581">
        <w:rPr>
          <w:rFonts w:ascii="Book Antiqua" w:hAnsi="Book Antiqua" w:cs="Times New Roman"/>
          <w:sz w:val="24"/>
          <w:szCs w:val="24"/>
          <w:lang w:val="en-US"/>
        </w:rPr>
        <w:t xml:space="preserve"> joint</w:t>
      </w:r>
      <w:r w:rsidR="000A4822" w:rsidRPr="00247581">
        <w:rPr>
          <w:rFonts w:ascii="Book Antiqua" w:hAnsi="Book Antiqua" w:cs="Times New Roman"/>
          <w:sz w:val="24"/>
          <w:szCs w:val="24"/>
          <w:lang w:val="en-US"/>
        </w:rPr>
        <w:fldChar w:fldCharType="begin" w:fldLock="1"/>
      </w:r>
      <w:r w:rsidR="005024E9" w:rsidRPr="00247581">
        <w:rPr>
          <w:rFonts w:ascii="Book Antiqua" w:hAnsi="Book Antiqua" w:cs="Times New Roman"/>
          <w:sz w:val="24"/>
          <w:szCs w:val="24"/>
          <w:lang w:val="en-US"/>
        </w:rPr>
        <w:instrText>ADDIN CSL_CITATION {"citationItems":[{"id":"ITEM-1","itemData":{"ISSN":"0021-9355","PMID":"9611026","abstract":"The association between internal rotation contracture secondary to brachial plexus birth palsy and deformity and posterior dislocation of the glenohumeral joint has been known for a long time. The precise nature of these deformities and their pathogenesis, however, remain unclear. Twenty-five children, ranging in age from 1.5 to 13.5 years, had an operation to release an internal rotation contracture secondary to brachial plexus birth palsy; eleven had a latissimus dorsi transfer to augment external rotation power as well. Arthrograms were made intraoperatively in order to clarify the pathological changes that occur in the glenohumeral joint during growth in patients who have this condition. Seven children had a concentric glenohumeral joint (the humeral head was well centered in the glenoid fossa). The remaining eighteen children (72 per cent) had a deformity of the posterior aspect of the glenoid. Five of these children had flattening of the posterior aspect of the glenoid, seven had a biconcave glenoid with the humeral head articulating with the posterior of the two concavities, and six had a so-called pseudoglenoid (the most severe deformity, in which the humeral head articulated with a distinct, retroverted, posterior articular surface). Internal rotation contracture secondary to brachial plexus birth palsy may lead to glenoid deformity that is severely advanced by the time that the child is two years old. In patients who have such a contracture, we recommend early imaging of the shoulder with arthrography or some other modality to allow visualization of the skeletally immature glenohumeral joint.","author":[{"dropping-particle":"","family":"Pearl","given":"M L","non-dropping-particle":"","parse-names":false,"suffix":""},{"dropping-particle":"","family":"Edgerton","given":"B W","non-dropping-particle":"","parse-names":false,"suffix":""}],"container-title":"The Journal of bone and joint surgery. American volume","id":"ITEM-1","issue":"5","issued":{"date-parts":[["1998","5","1"]]},"language":"en","note":"Glenoid and retroversion studies","page":"659-67","publisher":"The Journal of Bone and Joint Surgery, Inc.","title":"Glenoid deformity secondary to brachial plexus birth palsy.","type":"article-journal","volume":"80"},"uris":["http://www.mendeley.com/documents/?uuid=5d02c85e-a652-480e-b08b-5b6375e5f8d4"]},{"id":"ITEM-2","itemData":{"abstract":"Background: Little is known regarding the morphology of the proximal humerus in growing children. This study reports bilateral magnetic resonance imaging measurements in children with internal rotation contractures from birth palsy, hypothesizing that dysplasia alters normal humeral sphericity and symmetry. Methods: We studied 25 children with unilateral internal rotation contractures (mean age, 3.7 years) for humeral shape by bilateral magnetic resonance imaging studies at the mid-glenoid level. Local radii of curvature were compared for symmetry and orientation. Results: Neither side showed uniform radii (sphericity), but normal humeri showed symmetry lost in dysplasia. Internal rotation contractures were correlated with flattening of the anterior humeral head (P= .0002). All heads were flatter in the region of articular contact. The skew axis (the largest cross-sectional diameter of the proximal humerus) was collinear with the articular surface centerline in normal humeri, an alignment often lost with dysplasia, resulting in a skew axis angle. The severity of glenoid deformity correlated with progressive posterior displacement of the humeral head center (P &lt; .0003). Conclusion: The normal humeral articular surface in the young child is not spherical and is flatter in the middle than at the periphery but is symmetric about its central axis. Internal rotation contractures result in loss of this symmetry with characteristic flattening of the anterior humeral head and development of a skew axis angle. Clinical relevance: Posterior displacement of the humeral head center of rotation beyond 50% of the calculated head radius warrants vigilance and possibly surgical intervention because there is a high likelihood for development of a pseudoglenoid. ?? 2013 Journal of Shoulder and Elbow Surgery Board of Trustees.","author":[{"dropping-particle":"","family":"Pearl","given":"Michael L.","non-dropping-particle":"","parse-names":false,"suffix":""},{"dropping-particle":"","family":"Woolwine","given":"Spencer","non-dropping-particle":"","parse-names":false,"suffix":""},{"dropping-particle":"","family":"Bunt","given":"Fabian","non-dropping-particle":"van de","parse-names":false,"suffix":""},{"dropping-particle":"","family":"Merton","given":"Gabriel","non-dropping-particle":"","parse-names":false,"suffix":""},{"dropping-particle":"","family":"Burchette","given":"Raoul","non-dropping-particle":"","parse-names":false,"suffix":""}],"container-title":"Journal of Shoulder and Elbow Surgery","id":"ITEM-2","issue":"9","issued":{"date-parts":[["2013"]]},"page":"1274-1284","title":"Geometry of the proximal humeral articular surface inyoung children: A study to define normal and analyze the dysplasia due to brachial plexus birth palsy","type":"article-journal","volume":"22"},"uris":["http://www.mendeley.com/documents/?uuid=f048713e-b65a-4c02-9bde-4dd4ca1ef7ad"]},{"id":"ITEM-3","itemData":{"DOI":"10.1097/01241398-200403000-00011","ISBN":"0271-6798 (Print)\\r0271-6798 (Linking)","ISSN":"0271-6798","PMID":"15076606","abstract":"The purpose of this study was to determine whether physical examination findings correlate with glenohumeral joint dysplasia after brachial plexus birth palsy. Thirty-three children with residual palsy underwent magnetic resonance imaging evaluation of both shoulders. Glenoscapular angles and humeral head measurements were calculated. Physical examination findings were recorded about the shoulder. Glenohumeral external rotation was measured during firm stabilization of the scapulothoracic joint. In the uninvolved shoulders, glenoscapular version averaged -8 degrees (range -16 degrees to -2 degrees) and percentage of humeral head anterior to the middle of the glenoid fossa (PHHA) averaged 45% (range 34-54%). In the involved shoulders, glenoscapular version averaged -24 degrees (range -64 degrees to -7 degrees) and PHHA averaged 28% (range 0-51%). Both version and subluxation were significantly different (P &lt; 0.001) between uninvolved and involved shoulders. There was a significant correlation between version and subluxation (r = 0.91, P &lt; 0.001). Humeral head size was significantly less (P &lt; 0.001) on the involved shoulder. Progressive loss of external rotation beyond neutral correlated with increased angles of retroversion and increased posterior subluxation of the humeral head and should be regarded as in indicator of shoulder malformation.","author":[{"dropping-particle":"","family":"Kozin","given":"Scott H","non-dropping-particle":"","parse-names":false,"suffix":""}],"container-title":"Journal of pediatric orthopedics","id":"ITEM-3","issue":"2","issued":{"date-parts":[["2004"]]},"page":"189-193","title":"Correlation between external rotation of the glenohumeral joint and deformity after brachial plexus birth palsy.","type":"article-journal","volume":"24"},"uris":["http://www.mendeley.com/documents/?uuid=2dddd32e-b86b-4ccc-81ba-9f53b178b67f"]},{"id":"ITEM-4","itemData":{"ISBN":"0021-9355","ISSN":"0021-9355","PMID":"9611027","abstract":"Ninety-four patients who had brachial plexus birth palsy were entered into a prospective study to evaluate the association between persistent palsy, age-related musculoskeletal deformity, and functional limitations. Of these patients, forty-two had either computerized tomography or magnetic resonance imaging to assess the presence and degree of incongruity of the glenohumeral joint, deformity of the humeral head, and hypoplasia of the glenoid as part of the preoperative planning for a reconstructive operation. Functional ability was rated with use of the classification of Mallet, on a scale of 1 to 5. The mean glenoscapular angle (the degree of retroversion of the glenoid) on the affected side was -25.7 degrees compared with -5.5 degrees on the unaffected side. Twenty-six (62 per cent) of the forty-two shoulders had evidence of posterior subluxation of the humeral head, with a mean of only 25 per cent (range, 0 to 50 per cent) of the head being intersected by the scapular line. Progressive deformity was found with increasing age (p &lt; 0.001). The natural history of untreated brachial plexus birth palsy with residual weakness is progressive glenohumeral deformity due to persistent muscle imbalance. The status of the glenohumeral joint must be addressed when the choice between tendon transfer and humeral derotation osteotomy for reconstruction of the shoulder is considered for these patients.","author":[{"dropping-particle":"","family":"Waters","given":"P M","non-dropping-particle":"","parse-names":false,"suffix":""},{"dropping-particle":"","family":"Smith","given":"G R","non-dropping-particle":"","parse-names":false,"suffix":""},{"dropping-particle":"","family":"Jaramillo","given":"D","non-dropping-particle":"","parse-names":false,"suffix":""}],"container-title":"The Journal of bone and joint surgery. American volume","id":"ITEM-4","issue":"5","issued":{"date-parts":[["1998"]]},"page":"668-677","title":"Glenohumeral deformity secondary to brachial plexus birth palsy.","type":"article-journal","volume":"80"},"uris":["http://www.mendeley.com/documents/?uuid=78e0b2f9-4641-451b-b0b8-08f55c8d82b3"]},{"id":"ITEM-5","itemData":{"ISBN":"0301-620X (Print) 0301-620X (Linking)","ISSN":"0301-620X","PMID":"11380130","abstract":"We performed a prospective study using MRI in 16 consecutive infants with a mean age of 5.2 months (2.7 to 8.7) who had shown inadequate recovery from an obstetric lesion of the brachial plexus in the first three months of life, in order to identify early secondary deformities of the shoulder. Shoulders were analysed according to a standardised MRI protocol. Measurements were made of the appearance of the glenoid, glenoid version and the position of the humeral head. The appearance of the glenoid on the affected side was normal in only seven shoulders. In the remainder it was convex in seven and bioconcave in three. The degree of subluxation of the humeral head was significantly greater (p = 0.01) in the affected shoulders than in normal shoulders (157 degrees v 170 degrees). The presence of an abnormal appearance of the glenoid, retroversion of the glenoid and subluxation of the humeral head increased with age. There was a statistical difference (p = 0.05) between infants younger than five months and those who were older.","author":[{"dropping-particle":"","family":"Sluijs","given":"J a","non-dropping-particle":"van der","parse-names":false,"suffix":""},{"dropping-particle":"","family":"Ouwerkerk","given":"W J","non-dropping-particle":"van","parse-names":false,"suffix":""},{"dropping-particle":"","family":"Gast","given":"a","non-dropping-particle":"de","parse-names":false,"suffix":""},{"dropping-particle":"","family":"Wuisman","given":"P I","non-dropping-particle":"","parse-names":false,"suffix":""},{"dropping-particle":"","family":"Nollet","given":"F","non-dropping-particle":"","parse-names":false,"suffix":""},{"dropping-particle":"","family":"Manoliu","given":"R a","non-dropping-particle":"","parse-names":false,"suffix":""}],"container-title":"The Journal of bone and joint surgery. British volume","id":"ITEM-5","issue":"4","issued":{"date-parts":[["2001"]]},"page":"551-555","title":"Deformities of the shoulder in infants younger than 12 months with an obstetric lesion of the brachial plexus.","type":"article-journal","volume":"83"},"uris":["http://www.mendeley.com/documents/?uuid=1e576c01-a3b9-4faf-88c7-af6120ce99f0"]},{"id":"ITEM-6","itemData":{"DOI":"10.2106/JBJS.H.00417","abstract":"BACKGROUND: Muscle imbalance about the shoulder in children with persistent brachial plexus birth palsy is thought to contribute to glenohumeral joint deformity. We quantified cross-sectional areas of the internal and external rotator muscles in the shoulder by magnetic resonance imaging in patients with chronic brachial plexopathy and the correlation between these muscle cross-sectional area ratios and glenohumeral deformity. The purposes of this investigation were to evaluate differences in the ratios between affected and unaffected shoulders in the same individual and to assess whether an increased internal to external rotator muscle cross-sectional area correlated with greater glenohumeral deformity.\n\nMETHODS: This cohort study consisted of magnetic resonance imaging of seventy-four patients with chronic neuropathic changes about the shoulder from brachial plexus birth palsy. There were at least nine patients with scans available for each of the five classified subtypes of glenohumeral deformity: type I (fifteen patients), type II (seventeen), type III (seventeen), type IV (sixteen), and type V (nine). Cross-sectional areas of the pectoralis major, teres minor-infraspinatus (external rotators), and subscapularis muscles were measured. The supraspinatus muscle cross-sectional area could not be reliably measured. The ratio of subscapularis to external rotators, the ratio of pectoralis major to external rotators, and the compound ratio of subscapularis and pectoralis major to external rotators were compared with the severity of the glenohumeral deformity. Passive range of motion, Mallet and Toronto clinical scores, and Narakas type were also compared with the severity of the glenohumeral deformity and the muscle cross-sectional area measurements.\n\nRESULTS: Muscle cross-sectional area ratios were significantly correlated with glenohumeral deformity type. The mean ratio of pectoralis major to external rotators for affected shoulders over all deformity types compared with that for unaffected shoulders was significantly increased by 30% (p &lt; 0.001); the mean ratio for subscapularis and pectoralis major to external rotators, by 19% (p = 0.015), and the mean ratio for subscapularis to external rotators, by 10% (p = 0.008). There was a significant increase in the ratio of pectoralis major to external rotators in affected shoulders within each type of deformity. Analysis of variance indicated higher ratios of pectoralis major to external rotator muscle cross-s…","author":[{"dropping-particle":"","family":"Waters","given":"Peter M","non-dropping-particle":"","parse-names":false,"suffix":""},{"dropping-particle":"","family":"Monica","given":"James T","non-dropping-particle":"","parse-names":false,"suffix":""},{"dropping-particle":"","family":"Earp","given":"Brandon E","non-dropping-particle":"","parse-names":false,"suffix":""},{"dropping-particle":"","family":"Zurakowski","given":"David","non-dropping-particle":"","parse-names":false,"suffix":""},{"dropping-particle":"","family":"Bae","given":"Donald S","non-dropping-particle":"","parse-names":false,"suffix":""}],"container-title":"The Journal of bone and joint surgery. American volume","id":"ITEM-6","issue":"10","issued":{"date-parts":[["2009","10"]]},"page":"2367-75","title":"Correlation of radiographic muscle cross-sectional area with glenohumeral deformity in children with brachial plexus birth palsy.","type":"article-journal","volume":"91"},"uris":["http://www.mendeley.com/documents/?uuid=5d41b88e-17f1-4bb5-9033-7bb3f43b7a2b"]}],"mendeley":{"formattedCitation":"&lt;sup&gt;[1–6]&lt;/sup&gt;","manualFormatting":"[1–5]","plainTextFormattedCitation":"[1–6]","previouslyFormattedCitation":"&lt;sup&gt;17,27,29,33,38,39&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5024E9" w:rsidRPr="00247581">
        <w:rPr>
          <w:rFonts w:ascii="Book Antiqua" w:hAnsi="Book Antiqua" w:cs="Times New Roman"/>
          <w:noProof/>
          <w:sz w:val="24"/>
          <w:szCs w:val="24"/>
          <w:vertAlign w:val="superscript"/>
          <w:lang w:val="en-US"/>
        </w:rPr>
        <w:t>[1–5</w:t>
      </w:r>
      <w:r w:rsidR="00913886" w:rsidRPr="00247581">
        <w:rPr>
          <w:rFonts w:ascii="Book Antiqua" w:hAnsi="Book Antiqua" w:cs="Times New Roman"/>
          <w:noProof/>
          <w:sz w:val="24"/>
          <w:szCs w:val="24"/>
          <w:vertAlign w:val="superscript"/>
          <w:lang w:val="en-US"/>
        </w:rPr>
        <w:t>]</w:t>
      </w:r>
      <w:r w:rsidR="000A4822" w:rsidRPr="00247581">
        <w:rPr>
          <w:rFonts w:ascii="Book Antiqua" w:hAnsi="Book Antiqua" w:cs="Times New Roman"/>
          <w:sz w:val="24"/>
          <w:szCs w:val="24"/>
          <w:lang w:val="en-US"/>
        </w:rPr>
        <w:fldChar w:fldCharType="end"/>
      </w:r>
      <w:r w:rsidR="000A4822" w:rsidRPr="00247581">
        <w:rPr>
          <w:rFonts w:ascii="Book Antiqua" w:hAnsi="Book Antiqua" w:cs="Times New Roman"/>
          <w:sz w:val="24"/>
          <w:szCs w:val="24"/>
          <w:lang w:val="en-US"/>
        </w:rPr>
        <w:t xml:space="preserve">. </w:t>
      </w:r>
      <w:r w:rsidR="003C0DE8" w:rsidRPr="00247581">
        <w:rPr>
          <w:rFonts w:ascii="Book Antiqua" w:hAnsi="Book Antiqua" w:cs="Times New Roman"/>
          <w:sz w:val="24"/>
          <w:szCs w:val="24"/>
          <w:lang w:val="en-US"/>
        </w:rPr>
        <w:t>T</w:t>
      </w:r>
      <w:r w:rsidR="00A67206" w:rsidRPr="00247581">
        <w:rPr>
          <w:rFonts w:ascii="Book Antiqua" w:hAnsi="Book Antiqua" w:cs="Times New Roman"/>
          <w:sz w:val="24"/>
          <w:szCs w:val="24"/>
          <w:lang w:val="en-US"/>
        </w:rPr>
        <w:t xml:space="preserve">hese </w:t>
      </w:r>
      <w:r w:rsidR="003C0DE8" w:rsidRPr="00247581">
        <w:rPr>
          <w:rFonts w:ascii="Book Antiqua" w:hAnsi="Book Antiqua" w:cs="Times New Roman"/>
          <w:sz w:val="24"/>
          <w:szCs w:val="24"/>
          <w:lang w:val="en-US"/>
        </w:rPr>
        <w:t>bony</w:t>
      </w:r>
      <w:r w:rsidR="00A67206" w:rsidRPr="00247581">
        <w:rPr>
          <w:rFonts w:ascii="Book Antiqua" w:hAnsi="Book Antiqua" w:cs="Times New Roman"/>
          <w:sz w:val="24"/>
          <w:szCs w:val="24"/>
          <w:lang w:val="en-US"/>
        </w:rPr>
        <w:t xml:space="preserve"> deformities</w:t>
      </w:r>
      <w:r w:rsidR="003C0DE8" w:rsidRPr="00247581">
        <w:rPr>
          <w:rFonts w:ascii="Book Antiqua" w:hAnsi="Book Antiqua" w:cs="Times New Roman"/>
          <w:sz w:val="24"/>
          <w:szCs w:val="24"/>
          <w:lang w:val="en-US"/>
        </w:rPr>
        <w:t xml:space="preserve"> have been thought to be</w:t>
      </w:r>
      <w:r w:rsidR="00A67206" w:rsidRPr="00247581">
        <w:rPr>
          <w:rFonts w:ascii="Book Antiqua" w:hAnsi="Book Antiqua" w:cs="Times New Roman"/>
          <w:sz w:val="24"/>
          <w:szCs w:val="24"/>
          <w:lang w:val="en-US"/>
        </w:rPr>
        <w:t xml:space="preserve"> a consequence of </w:t>
      </w:r>
      <w:r w:rsidR="003C0DE8" w:rsidRPr="00247581">
        <w:rPr>
          <w:rFonts w:ascii="Book Antiqua" w:hAnsi="Book Antiqua" w:cs="Times New Roman"/>
          <w:sz w:val="24"/>
          <w:szCs w:val="24"/>
          <w:lang w:val="en-US"/>
        </w:rPr>
        <w:t>abnormal muscular development</w:t>
      </w:r>
      <w:r w:rsidR="00BD5C8F" w:rsidRPr="00247581">
        <w:rPr>
          <w:rFonts w:ascii="Book Antiqua" w:hAnsi="Book Antiqua" w:cs="Times New Roman"/>
          <w:sz w:val="24"/>
          <w:szCs w:val="24"/>
          <w:vertAlign w:val="superscript"/>
          <w:lang w:val="en-US"/>
        </w:rPr>
        <w:t>[6-</w:t>
      </w:r>
      <w:r w:rsidR="000A482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{"citationItems":[{"id":"ITEM-1","itemData":{"DOI":"10.2106/JBJS.J.00943","ISBN":"1535-1386 (Electronic)","ISSN":"1535-1386","PMID":"21368078","abstract":"BACKGROUND: The etiology of shoulder and elbow contractures following neonatal brachial plexus injury is incompletely understood. With use of a mouse model, the current study tests the novel hypothesis that reduced growth of denervated muscle contributes to contractures following neonatal brachial plexus injury.\\n\\nMETHODS: Unilateral brachial plexus injuries were created in neonatal mice by supraclavicular C5-C6 nerve root excision. Shoulder and elbow range of motion was measured four weeks after injury. Fibrosis, cross-sectional area, and functional length of the biceps, brachialis, and subscapularis muscles were measured over four weeks following injury. Muscle satellite cells were cultured from denervated and control biceps muscles to assess myogenic capability. In a comparison group, shoulder motion and subscapularis length were assessed following surgical excision of external rotator muscles.\\n\\nRESULTS: Shoulder internal rotation and elbow flexion contractures developed on the involved side within four weeks following brachial plexus injury. Excision of the biceps and brachialis muscles relieved the elbow flexion contractures. The biceps muscles were histologically fibrotic, whereas fatty infiltration predominated in the brachialis and rotator cuff muscles. The biceps and brachialis muscles displayed reduced cross-sectional and longitudinal growth compared with the contralateral muscles. The upper subscapularis muscle similarly displayed reduced longitudinal growth, with the subscapularis shortening correlating with internal rotation contracture. However, excision of the external rotators without brachial plexus injury caused no contractures or subscapularis shortening. Myogenically capable satellite cells were present in denervated biceps muscles despite impaired muscle growth in vivo.\\n\\nCONCLUSIONS: Injury of the upper trunk of the brachial plexus leads to impaired growth of the biceps and brachialis muscles, which are responsible for elbow flexion contractures, and impaired growth of the subscapularis muscle, which correlates with internal rotation contracture of the shoulder. Shoulder muscle imbalance alone causes neither subscapularis shortening nor internal rotation contracture. Impaired muscle growth cannot be explained solely by absence of functioning satellite cells.","author":[{"dropping-particle":"","family":"Nikolaou","given":"Sia","non-dropping-particle":"","parse-names":false,"suffix":""},{"dropping-particle":"","family":"Peterson","given":"Elizabeth","non-dropping-particle":"","parse-names":false,"suffix":""},{"dropping-particle":"","family":"Kim","given":"Annie","non-dropping-particle":"","parse-names":false,"suffix":""},{"dropping-particle":"","family":"Wylie","given":"Christopher","non-dropping-particle":"","parse-names":false,"suffix":""},{"dropping-particle":"","family":"Cornwall","given":"Roger","non-dropping-particle":"","parse-names":false,"suffix":""}],"container-title":"The Journal of bone and joint surgery. American volume","id":"ITEM-1","issue":"5","issued":{"date-parts":[["2011"]]},"page":"461-70","title":"Impaired growth of denervated muscle contributes to contracture formation following neonatal brachial plexus injury.","type":"article-journal","volume":"93"},"uris":["http://www.mendeley.com/documents/?uuid=4e929dca-3c5e-4254-aee2-18984672ed34"]},{"id":"ITEM-2","itemData":{"DOI":"10.1016/j.jse.2013.09.031","ISSN":"15326500","PMID":"24388715","abstract":"Background: An internal rotation contracture of the shoulder is common after neonatal brachial plexus injuries due to subscapularis shortening and atrophy. It has been explained by 2 theories: muscle denervation and muscle imbalance between the internal and external rotators of the shoulder. The goal of this study was to test the hypothesis that muscle imbalance alone could cause subscapularis changes and shoulder contracture. Materials and methods: We performed selective neurectomy of the suprascapular nerve in 15 newborn rats to denervate only the supraspinatus and the infraspinatus muscles, leaving the subscapularis muscle intact. After 4weeks, passive shoulder external rotation was measured and a 7.2-T magnetic resonance imaging scan of the shoulders was used to determine changes in the infraspinatus and subscapularis muscles. The subscapularis muscle was weighed to determine the degree of mass loss. An additional group of 10 newborn rats was evaluated to determine the sectional muscle fiber size and muscle area of fibrosis by use of images from type I collagen immunostaining. Results: There was a significant decrease in passive shoulder external rotation, with a mean loss of 66° ; in the thickness of the denervated infraspinatus, with a mean loss of 40%; and in the thickness and weight of the non-denervated subscapularis, with mean losses of 28% and 25%, respectively. No differences were found in subscapularis muscle fiber size and area of fibrosis between shoulders after suprascapular nerve injury. Conclusions: Our study supports the theory that shoulder muscle imbalance is a cause of shoulder contracture in patients with neonatal brachial plexus palsy. © 2014 Journal of Shoulder and Elbow Surgery Board of Trustees.","author":[{"dropping-particle":"","family":"Soldado","given":"Francisco","non-dropping-particle":"","parse-names":false,"suffix":""},{"dropping-particle":"","family":"Fontecha","given":"Cesar G.","non-dropping-particle":"","parse-names":false,"suffix":""},{"dropping-particle":"","family":"Marotta","given":"Mario","non-dropping-particle":"","parse-names":false,"suffix":""},{"dropping-particle":"","family":"Benito","given":"David","non-dropping-particle":"","parse-names":false,"suffix":""},{"dropping-particle":"","family":"Casaccia","given":"Marcelo","non-dropping-particle":"","parse-names":false,"suffix":""},{"dropping-particle":"V.","family":"Mascarenhas","given":"Vasco","non-dropping-particle":"","parse-names":false,"suffix":""},{"dropping-particle":"","family":"Zlotolow","given":"Dan","non-dropping-particle":"","parse-names":false,"suffix":""},{"dropping-particle":"","family":"Kozin","given":"Scott H.","non-dropping-particle":"","parse-names":false,"suffix":""}],"container-title":"Journal of Shoulder and Elbow Surgery","id":"ITEM-2","issue":"7","issued":{"date-parts":[["2014"]]},"page":"1003-1009","publisher":"Elsevier Ltd","title":"The role of muscle imbalance in the pathogenesis of shoulder contracture after neonatal brachial plexus palsy: A study in a rat model","type":"article-journal","volume":"23"},"uris":["http://www.mendeley.com/documents/?uuid=467d192e-6f62-40bc-8681-6b47c7c310c0"]}],"mendeley":{"formattedCitation":"&lt;sup&gt;[7,8]&lt;/sup&gt;","plainTextFormattedCitation":"[7,8]","previouslyFormattedCitation":"&lt;sup&gt;24,36&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8]</w:t>
      </w:r>
      <w:r w:rsidR="000A4822" w:rsidRPr="00247581">
        <w:rPr>
          <w:rFonts w:ascii="Book Antiqua" w:hAnsi="Book Antiqua" w:cs="Times New Roman"/>
          <w:sz w:val="24"/>
          <w:szCs w:val="24"/>
          <w:lang w:val="en-US"/>
        </w:rPr>
        <w:fldChar w:fldCharType="end"/>
      </w:r>
      <w:r w:rsidR="00726761" w:rsidRPr="00247581">
        <w:rPr>
          <w:rFonts w:ascii="Book Antiqua" w:hAnsi="Book Antiqua" w:cs="Times New Roman"/>
          <w:sz w:val="24"/>
          <w:szCs w:val="24"/>
          <w:lang w:val="en-US"/>
        </w:rPr>
        <w:t>.</w:t>
      </w:r>
    </w:p>
    <w:p w14:paraId="61CB61E2" w14:textId="2DBFF1C6" w:rsidR="0030309D" w:rsidRPr="00247581" w:rsidRDefault="00CB74E2" w:rsidP="00247581">
      <w:pPr>
        <w:spacing w:after="0"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The internal rotation contracture secondary to </w:t>
      </w:r>
      <w:r w:rsidR="0035439E" w:rsidRPr="00247581">
        <w:rPr>
          <w:rFonts w:ascii="Book Antiqua" w:hAnsi="Book Antiqua" w:cs="Times New Roman"/>
          <w:sz w:val="24"/>
          <w:szCs w:val="24"/>
          <w:lang w:val="en-US"/>
        </w:rPr>
        <w:t>BPBI</w:t>
      </w:r>
      <w:r w:rsidRPr="00247581">
        <w:rPr>
          <w:rFonts w:ascii="Book Antiqua" w:hAnsi="Book Antiqua" w:cs="Times New Roman"/>
          <w:sz w:val="24"/>
          <w:szCs w:val="24"/>
          <w:lang w:val="en-US"/>
        </w:rPr>
        <w:t xml:space="preserve"> has been associated with a</w:t>
      </w:r>
      <w:r w:rsidR="00223BAE" w:rsidRPr="00247581">
        <w:rPr>
          <w:rFonts w:ascii="Book Antiqua" w:hAnsi="Book Antiqua" w:cs="Times New Roman"/>
          <w:sz w:val="24"/>
          <w:szCs w:val="24"/>
          <w:lang w:val="en-US"/>
        </w:rPr>
        <w:t>lterations</w:t>
      </w:r>
      <w:r w:rsidR="009A13CE"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of</w:t>
      </w:r>
      <w:r w:rsidR="009A13CE" w:rsidRPr="00247581">
        <w:rPr>
          <w:rFonts w:ascii="Book Antiqua" w:hAnsi="Book Antiqua" w:cs="Times New Roman"/>
          <w:sz w:val="24"/>
          <w:szCs w:val="24"/>
          <w:lang w:val="en-US"/>
        </w:rPr>
        <w:t xml:space="preserve"> humeral </w:t>
      </w:r>
      <w:r w:rsidR="00497523" w:rsidRPr="00247581">
        <w:rPr>
          <w:rFonts w:ascii="Book Antiqua" w:hAnsi="Book Antiqua" w:cs="Times New Roman"/>
          <w:sz w:val="24"/>
          <w:szCs w:val="24"/>
          <w:lang w:val="en-US"/>
        </w:rPr>
        <w:t>retro</w:t>
      </w:r>
      <w:r w:rsidR="009A13CE" w:rsidRPr="00247581">
        <w:rPr>
          <w:rFonts w:ascii="Book Antiqua" w:hAnsi="Book Antiqua" w:cs="Times New Roman"/>
          <w:sz w:val="24"/>
          <w:szCs w:val="24"/>
          <w:lang w:val="en-US"/>
        </w:rPr>
        <w:t>version</w:t>
      </w:r>
      <w:r w:rsidR="000A482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{"citationItems":[{"id":"ITEM-1","itemData":{"DOI":"10.1016/j.jse.2013.08.014","ISSN":"1532-6500","PMID":"24291045","abstract":"BACKGROUND: Obstetrical brachial plexus palsy (OBPP) is a common birth injury, resulting in severe functional losses. Yet, little is known about how OBPP affects the 3-dimensional (3D) humeral morphology. Thus, the purpose of this study was to measure the 3D humeral architecture in children with unilateral OBPP.\n\nMETHODS: Thirteen individuals (4 female and 9 male patients; mean age, 11.8 ± 3.3 years; mean Mallet score, 15.1 ± 3.0) participated in this institutional review board approved study. A 3D T1-weighted gradient-recalled echo magnetic resonance image set was acquired for both upper limbs (involved and noninvolved). Humeral size, version, and inclination were quantified from 3D humeral models derived from these images.\n\nRESULTS: The involved humeral head was significantly less retroverted and in declination (medial humeral head pointed anteriorly and inferiorly) relative to the noninvolved side. Osseous atrophy was present in all 3 dimensions and affected the entire humerus. The inter-rater reliability was excellent (intraclass correlation coefficient, 0.96-1.00).\n\nDISCUSSION: This study showed that both humeral atrophy and bone shape deformities associated with OBPP are not limited to the axial plane but are 3D phenomena. Incorporating information related to these multi-planar, 3D humeral deformities into surgical planning could potentially improve functional outcomes after surgery. The documented reduction in retroversion is an osseous adaptation, which may help maintain glenohumeral congruency by partially compensating for the internal rotation of the arm. The humeral head declination is a novel finding and may be an important factor to consider when one is developing OBPP management strategies because it has been shown to lead to significant supraspinatus inefficiencies and increased required elevation forces.","author":[{"dropping-particle":"","family":"Sheehan","given":"Frances T","non-dropping-particle":"","parse-names":false,"suffix":""},{"dropping-particle":"","family":"Brochard","given":"Sylvain","non-dropping-particle":"","parse-names":false,"suffix":""},{"dropping-particle":"","family":"Behnam","given":"Abrahm J","non-dropping-particle":"","parse-names":false,"suffix":""},{"dropping-particle":"","family":"Alter","given":"Katharine E","non-dropping-particle":"","parse-names":false,"suffix":""}],"container-title":"Journal of shoulder and elbow surgery / American Shoulder and Elbow Surgeons ... [et al.]","id":"ITEM-1","issue":"5","issued":{"date-parts":[["2014","5"]]},"page":"708-19","publisher":"Elsevier Inc","title":"Three-dimensional humeral morphologic alterations and atrophy associated with obstetrical brachial plexus palsy.","type":"article-journal","volume":"23"},"uris":["http://www.mendeley.com/documents/?uuid=21313536-bbef-4b99-be08-3c249a031c51"]},{"id":"ITEM-2","itemData":{"PMID":"12043783","abstract":"We undertook a prospective MRI study to measure the retroversion of the humeral head in 33 consecutive infants with a mean age of 1 year 10 months (3 months to 7 years 4 months) who had an obstetric brachial plexus lesion (OBPL). According to a standardised MRI protocol both shoulders and humeral condyles were examined and the shape of the glenoid and humeral retroversion determined. The mean humeral retroversion of the affected shoulder was significantly increased compared with the normal contralateral side (-28.4 +/- 12.5 degrees v -21.5 +/- 15.1 degrees, p = 0.02). This increase was found only in the children over the age of 12 months. In this group humeral retroversion was -29.9 +/- 12.9 degrees compared with -19.6 +/- 15.6 degrees in the normal shoulder (p = 0.009), giving a mean difference of 10.3 degrees (95% confidence interval 3.3 to 17.3). This finding is of importance when considering the operative treatment for subluxation of the shoulder in children with an OBPL.","author":[{"dropping-particle":"","family":"Sluijs","given":"J A","non-dropping-particle":"van der","parse-names":false,"suffix":""},{"dropping-particle":"","family":"Ouwerkerk","given":"W J R","non-dropping-particle":"van","parse-names":false,"suffix":""},{"dropping-particle":"","family":"Gast","given":"A","non-dropping-particle":"De","parse-names":false,"suffix":""}],"container-title":"The Journal of bone and joint surgery","id":"ITEM-2","issue":"4","issued":{"date-parts":[["2002"]]},"page":"583-587","title":"Retroversion of the humeral head in children with an obstetric brachial plexus lesion","type":"article-journal","volume":"84"},"uris":["http://www.mendeley.com/documents/?uuid=bf9e6679-2d1b-4171-a773-67a94a5a04c6"]},{"id":"ITEM-3","itemData":{"author":[{"dropping-particle":"","family":"Scaglietti","given":"Oscar","non-dropping-particle":"","parse-names":false,"suffix":""}],"id":"ITEM-3","issued":{"date-parts":[["1938"]]},"page":"10","title":"The obstetrical shoulder trauma","type":"article"},"uris":["http://www.mendeley.com/documents/?uuid=6ba9d2f7-f4e6-4818-816a-9b8bb58a64df"]},{"id":"ITEM-4","itemData":{"DOI":"10.2106/JBJS.15.01132","ISSN":"1535-1386","PMID":"27926680","abstract":"BACKGROUND The most common sequela of neonatal brachial plexus palsy is an internal rotation contracture of the shoulder that impairs function and leads to skeletal deformation of the glenohumeral joint. Treatment options include release, transfers, and humeral osteotomy, all ultimately striving for better function through increased external rotation. Prior studies have shown that neonatal brachial plexus palsy alters humeral retroversion but with conflicting findings. We studied retroversion in children with internal rotation contractures from neonatal brachial plexus palsy to clarify its effect on version and surgical planning. METHODS Bilateral shoulder and elbow magnetic resonance imaging scans of 21 children with neonatal brachial plexus palsy were retrospectively analyzed. Retroversion referenced to the transepicondylar line at the elbow was measured with respect to 2 different proximal reference axes, the longest diameter of an axial cut of the proximal part of the humerus (the skew axis) and the line perpendicular to the articular surface (the humeral center line). Glenoid version and glenohumeral morphology type (concentric glenoid, posterior-concentric glenoid, biconcave, or pseudoglenoid) were also determined. All geometric variables were assessed for correlation with patient age and the severity of the internal rotation contracture. RESULTS Retroversion on the involved side was decreased at 6° compared with 19° (p = 0.003), as measured between the skew axis and transepicondylar line. Retroversion referenced to the humeral center line was also decreased at -2° (anteversion) compared with 20° (p &lt; 0.001). Patient age was inversely correlated with retroversion, but was only significant for the skew axis (r = -0.497, p = 0.022), decreasing in linear regression by 2.4° per year (p = 0.038). Humeral retroversion did not correlate with the severity of the internal rotation contracture, glenoid version, or glenoid morphology type. CONCLUSIONS Humeral retroversion is likely to be less on the affected side in children with internal rotation contractures from upper trunk neonatal brachial plexus palsy and merits consideration in surgical planning. LEVEL OF EVIDENCE Prognostic Level IV. See Instructions for Authors for a complete description of levels of evidence.","author":[{"dropping-particle":"","family":"Pearl","given":"Michael L","non-dropping-particle":"","parse-names":false,"suffix":""},{"dropping-particle":"","family":"Batech","given":"Michael","non-dropping-particle":"","parse-names":false,"suffix":""},{"dropping-particle":"","family":"Bunt","given":"Fabian","non-dropping-particle":"van de","parse-names":false,"suffix":""}],"container-title":"The Journal of bone and joint surgery. American volume","id":"ITEM-4","issue":"23","issued":{"date-parts":[["2016","12","7"]]},"page":"1988-1995","title":"Humeral Retroversion in Children with Shoulder Internal Rotation Contractures Secondary to Upper-Trunk Neonatal Brachial Plexus Palsy.","type":"article-journal","volume":"98"},"uris":["http://www.mendeley.com/documents/?uuid=35db3585-a752-3d4c-8f45-395a7a7f16cc"]}],"mendeley":{"formattedCitation":"&lt;sup&gt;[9–12]&lt;/sup&gt;","plainTextFormattedCitation":"[9–12]","previouslyFormattedCitation":"&lt;sup&gt;26,31,32,34&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[9–12]</w:t>
      </w:r>
      <w:r w:rsidR="000A4822" w:rsidRPr="00247581">
        <w:rPr>
          <w:rFonts w:ascii="Book Antiqua" w:hAnsi="Book Antiqua" w:cs="Times New Roman"/>
          <w:sz w:val="24"/>
          <w:szCs w:val="24"/>
          <w:lang w:val="en-US"/>
        </w:rPr>
        <w:fldChar w:fldCharType="end"/>
      </w:r>
      <w:r w:rsidR="00A27E9E" w:rsidRPr="00247581">
        <w:rPr>
          <w:rFonts w:ascii="Book Antiqua" w:hAnsi="Book Antiqua" w:cs="Times New Roman"/>
          <w:sz w:val="24"/>
          <w:szCs w:val="24"/>
          <w:lang w:val="en-US"/>
        </w:rPr>
        <w:t xml:space="preserve">. </w:t>
      </w:r>
      <w:r w:rsidR="000843FF" w:rsidRPr="00247581">
        <w:rPr>
          <w:rFonts w:ascii="Book Antiqua" w:hAnsi="Book Antiqua" w:cs="Times New Roman"/>
          <w:sz w:val="24"/>
          <w:szCs w:val="24"/>
          <w:lang w:val="en-US"/>
        </w:rPr>
        <w:t>Previous</w:t>
      </w:r>
      <w:r w:rsidR="00A27E9E" w:rsidRPr="00247581">
        <w:rPr>
          <w:rFonts w:ascii="Book Antiqua" w:hAnsi="Book Antiqua" w:cs="Times New Roman"/>
          <w:sz w:val="24"/>
          <w:szCs w:val="24"/>
          <w:lang w:val="en-US"/>
        </w:rPr>
        <w:t xml:space="preserve"> studies presented opposite findings as both older studies reported an </w:t>
      </w:r>
      <w:r w:rsidR="00726761" w:rsidRPr="00247581">
        <w:rPr>
          <w:rFonts w:ascii="Book Antiqua" w:hAnsi="Book Antiqua" w:cs="Times New Roman"/>
          <w:sz w:val="24"/>
          <w:szCs w:val="24"/>
          <w:lang w:val="en-US"/>
        </w:rPr>
        <w:t>increased humeral version angle</w:t>
      </w:r>
      <w:r w:rsidR="00A27E9E"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{"citationItems":[{"id":"ITEM-1","itemData":{"author":[{"dropping-particle":"","family":"Scaglietti","given":"Oscar","non-dropping-particle":"","parse-names":false,"suffix":""}],"id":"ITEM-1","issued":{"date-parts":[["1938"]]},"page":"10","title":"The obstetrical shoulder trauma","type":"article"},"uris":["http://www.mendeley.com/documents/?uuid=6ba9d2f7-f4e6-4818-816a-9b8bb58a64df"]},{"id":"ITEM-2","itemData":{"PMID":"12043783","abstract":"We undertook a prospective MRI study to measure the retroversion of the humeral head in 33 consecutive infants with a mean age of 1 year 10 months (3 months to 7 years 4 months) who had an obstetric brachial plexus lesion (OBPL). According to a standardised MRI protocol both shoulders and humeral condyles were examined and the shape of the glenoid and humeral retroversion determined. The mean humeral retroversion of the affected shoulder was significantly increased compared with the normal contralateral side (-28.4 +/- 12.5 degrees v -21.5 +/- 15.1 degrees, p = 0.02). This increase was found only in the children over the age of 12 months. In this group humeral retroversion was -29.9 +/- 12.9 degrees compared with -19.6 +/- 15.6 degrees in the normal shoulder (p = 0.009), giving a mean difference of 10.3 degrees (95% confidence interval 3.3 to 17.3). This finding is of importance when considering the operative treatment for subluxation of the shoulder in children with an OBPL.","author":[{"dropping-particle":"","family":"Sluijs","given":"J A","non-dropping-particle":"van der","parse-names":false,"suffix":""},{"dropping-particle":"","family":"Ouwerkerk","given":"W J R","non-dropping-particle":"van","parse-names":false,"suffix":""},{"dropping-particle":"","family":"Gast","given":"A","non-dropping-particle":"De","parse-names":false,"suffix":""}],"container-title":"The Journal of bone and joint surgery","id":"ITEM-2","issue":"4","issued":{"date-parts":[["2002"]]},"page":"583-587","title":"Retroversion of the humeral head in children with an obstetric brachial plexus lesion","type":"article-journal","volume":"84"},"uris":["http://www.mendeley.com/documents/?uuid=bf9e6679-2d1b-4171-a773-67a94a5a04c6"]}],"mendeley":{"formattedCitation":"&lt;sup&gt;[10,11]&lt;/sup&gt;","plainTextFormattedCitation":"[10,11]","previouslyFormattedCitation":"&lt;sup&gt;31,34&lt;/sup&gt;"},"properties":{"noteIndex":0},"schema":"https://github.com/citation-style-language/schema/raw/master/csl-citation.json"}</w:instrText>
      </w:r>
      <w:r w:rsidR="00A27E9E"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[10,11]</w:t>
      </w:r>
      <w:r w:rsidR="00A27E9E" w:rsidRPr="00247581">
        <w:rPr>
          <w:rFonts w:ascii="Book Antiqua" w:hAnsi="Book Antiqua" w:cs="Times New Roman"/>
          <w:sz w:val="24"/>
          <w:szCs w:val="24"/>
          <w:lang w:val="en-US"/>
        </w:rPr>
        <w:fldChar w:fldCharType="end"/>
      </w:r>
      <w:r w:rsidR="00A27E9E" w:rsidRPr="00247581">
        <w:rPr>
          <w:rFonts w:ascii="Book Antiqua" w:hAnsi="Book Antiqua" w:cs="Times New Roman"/>
          <w:sz w:val="24"/>
          <w:szCs w:val="24"/>
          <w:lang w:val="en-US"/>
        </w:rPr>
        <w:t>, and more recent studies reported a d</w:t>
      </w:r>
      <w:r w:rsidR="00726761" w:rsidRPr="00247581">
        <w:rPr>
          <w:rFonts w:ascii="Book Antiqua" w:hAnsi="Book Antiqua" w:cs="Times New Roman"/>
          <w:sz w:val="24"/>
          <w:szCs w:val="24"/>
          <w:lang w:val="en-US"/>
        </w:rPr>
        <w:t>ecrease in humeral retroversion</w:t>
      </w:r>
      <w:r w:rsidR="00A27E9E"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{"citationItems":[{"id":"ITEM-1","itemData":{"DOI":"10.1016/j.jse.2013.08.014","ISSN":"1532-6500","PMID":"24291045","abstract":"BACKGROUND: Obstetrical brachial plexus palsy (OBPP) is a common birth injury, resulting in severe functional losses. Yet, little is known about how OBPP affects the 3-dimensional (3D) humeral morphology. Thus, the purpose of this study was to measure the 3D humeral architecture in children with unilateral OBPP.\n\nMETHODS: Thirteen individuals (4 female and 9 male patients; mean age, 11.8 ± 3.3 years; mean Mallet score, 15.1 ± 3.0) participated in this institutional review board approved study. A 3D T1-weighted gradient-recalled echo magnetic resonance image set was acquired for both upper limbs (involved and noninvolved). Humeral size, version, and inclination were quantified from 3D humeral models derived from these images.\n\nRESULTS: The involved humeral head was significantly less retroverted and in declination (medial humeral head pointed anteriorly and inferiorly) relative to the noninvolved side. Osseous atrophy was present in all 3 dimensions and affected the entire humerus. The inter-rater reliability was excellent (intraclass correlation coefficient, 0.96-1.00).\n\nDISCUSSION: This study showed that both humeral atrophy and bone shape deformities associated with OBPP are not limited to the axial plane but are 3D phenomena. Incorporating information related to these multi-planar, 3D humeral deformities into surgical planning could potentially improve functional outcomes after surgery. The documented reduction in retroversion is an osseous adaptation, which may help maintain glenohumeral congruency by partially compensating for the internal rotation of the arm. The humeral head declination is a novel finding and may be an important factor to consider when one is developing OBPP management strategies because it has been shown to lead to significant supraspinatus inefficiencies and increased required elevation forces.","author":[{"dropping-particle":"","family":"Sheehan","given":"Frances T","non-dropping-particle":"","parse-names":false,"suffix":""},{"dropping-particle":"","family":"Brochard","given":"Sylvain","non-dropping-particle":"","parse-names":false,"suffix":""},{"dropping-particle":"","family":"Behnam","given":"Abrahm J","non-dropping-particle":"","parse-names":false,"suffix":""},{"dropping-particle":"","family":"Alter","given":"Katharine E","non-dropping-particle":"","parse-names":false,"suffix":""}],"container-title":"Journal of shoulder and elbow surgery / American Shoulder and Elbow Surgeons ... [et al.]","id":"ITEM-1","issue":"5","issued":{"date-parts":[["2014","5"]]},"page":"708-19","publisher":"Elsevier Inc","title":"Three-dimensional humeral morphologic alterations and atrophy associated with obstetrical brachial plexus palsy.","type":"article-journal","volume":"23"},"uris":["http://www.mendeley.com/documents/?uuid=21313536-bbef-4b99-be08-3c249a031c51"]},{"id":"ITEM-2","itemData":{"DOI":"10.2106/JBJS.15.01132","ISSN":"1535-1386","PMID":"27926680","abstract":"BACKGROUND The most common sequela of neonatal brachial plexus palsy is an internal rotation contracture of the shoulder that impairs function and leads to skeletal deformation of the glenohumeral joint. Treatment options include release, transfers, and humeral osteotomy, all ultimately striving for better function through increased external rotation. Prior studies have shown that neonatal brachial plexus palsy alters humeral retroversion but with conflicting findings. We studied retroversion in children with internal rotation contractures from neonatal brachial plexus palsy to clarify its effect on version and surgical planning. METHODS Bilateral shoulder and elbow magnetic resonance imaging scans of 21 children with neonatal brachial plexus palsy were retrospectively analyzed. Retroversion referenced to the transepicondylar line at the elbow was measured with respect to 2 different proximal reference axes, the longest diameter of an axial cut of the proximal part of the humerus (the skew axis) and the line perpendicular to the articular surface (the humeral center line). Glenoid version and glenohumeral morphology type (concentric glenoid, posterior-concentric glenoid, biconcave, or pseudoglenoid) were also determined. All geometric variables were assessed for correlation with patient age and the severity of the internal rotation contracture. RESULTS Retroversion on the involved side was decreased at 6° compared with 19° (p = 0.003), as measured between the skew axis and transepicondylar line. Retroversion referenced to the humeral center line was also decreased at -2° (anteversion) compared with 20° (p &lt; 0.001). Patient age was inversely correlated with retroversion, but was only significant for the skew axis (r = -0.497, p = 0.022), decreasing in linear regression by 2.4° per year (p = 0.038). Humeral retroversion did not correlate with the severity of the internal rotation contracture, glenoid version, or glenoid morphology type. CONCLUSIONS Humeral retroversion is likely to be less on the affected side in children with internal rotation contractures from upper trunk neonatal brachial plexus palsy and merits consideration in surgical planning. LEVEL OF EVIDENCE Prognostic Level IV. See Instructions for Authors for a complete description of levels of evidence.","author":[{"dropping-particle":"","family":"Pearl","given":"Michael L","non-dropping-particle":"","parse-names":false,"suffix":""},{"dropping-particle":"","family":"Batech","given":"Michael","non-dropping-particle":"","parse-names":false,"suffix":""},{"dropping-particle":"","family":"Bunt","given":"Fabian","non-dropping-particle":"van de","parse-names":false,"suffix":""}],"container-title":"The Journal of bone and joint surgery. American volume","id":"ITEM-2","issue":"23","issued":{"date-parts":[["2016","12","7"]]},"page":"1988-1995","title":"Humeral Retroversion in Children with Shoulder Internal Rotation Contractures Secondary to Upper-Trunk Neonatal Brachial Plexus Palsy.","type":"article-journal","volume":"98"},"uris":["http://www.mendeley.com/documents/?uuid=35db3585-a752-3d4c-8f45-395a7a7f16cc"]}],"mendeley":{"formattedCitation":"&lt;sup&gt;[9,12]&lt;/sup&gt;","plainTextFormattedCitation":"[9,12]","previouslyFormattedCitation":"&lt;sup&gt;26,32&lt;/sup&gt;"},"properties":{"noteIndex":0},"schema":"https://github.com/citation-style-language/schema/raw/master/csl-citation.json"}</w:instrText>
      </w:r>
      <w:r w:rsidR="00A27E9E"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[9,12]</w:t>
      </w:r>
      <w:r w:rsidR="00A27E9E" w:rsidRPr="00247581">
        <w:rPr>
          <w:rFonts w:ascii="Book Antiqua" w:hAnsi="Book Antiqua" w:cs="Times New Roman"/>
          <w:sz w:val="24"/>
          <w:szCs w:val="24"/>
          <w:lang w:val="en-US"/>
        </w:rPr>
        <w:fldChar w:fldCharType="end"/>
      </w:r>
      <w:r w:rsidR="00352C2F" w:rsidRPr="00247581">
        <w:rPr>
          <w:rFonts w:ascii="Book Antiqua" w:hAnsi="Book Antiqua" w:cs="Times New Roman"/>
          <w:sz w:val="24"/>
          <w:szCs w:val="24"/>
          <w:lang w:val="en-US"/>
        </w:rPr>
        <w:t xml:space="preserve">. </w:t>
      </w:r>
      <w:r w:rsidR="00E218C6" w:rsidRPr="00247581">
        <w:rPr>
          <w:rFonts w:ascii="Book Antiqua" w:hAnsi="Book Antiqua" w:cs="Times New Roman"/>
          <w:sz w:val="24"/>
          <w:szCs w:val="24"/>
          <w:lang w:val="en-US"/>
        </w:rPr>
        <w:t>Normal h</w:t>
      </w:r>
      <w:r w:rsidR="00F230C4" w:rsidRPr="00247581">
        <w:rPr>
          <w:rFonts w:ascii="Book Antiqua" w:hAnsi="Book Antiqua" w:cs="Times New Roman"/>
          <w:sz w:val="24"/>
          <w:szCs w:val="24"/>
          <w:lang w:val="en-US"/>
        </w:rPr>
        <w:t xml:space="preserve">umeral </w:t>
      </w:r>
      <w:r w:rsidR="00E218C6" w:rsidRPr="00247581">
        <w:rPr>
          <w:rFonts w:ascii="Book Antiqua" w:hAnsi="Book Antiqua" w:cs="Times New Roman"/>
          <w:sz w:val="24"/>
          <w:szCs w:val="24"/>
          <w:lang w:val="en-US"/>
        </w:rPr>
        <w:t>retro</w:t>
      </w:r>
      <w:r w:rsidR="00F230C4" w:rsidRPr="00247581">
        <w:rPr>
          <w:rFonts w:ascii="Book Antiqua" w:hAnsi="Book Antiqua" w:cs="Times New Roman"/>
          <w:sz w:val="24"/>
          <w:szCs w:val="24"/>
          <w:lang w:val="en-US"/>
        </w:rPr>
        <w:t xml:space="preserve">version </w:t>
      </w:r>
      <w:r w:rsidR="00E218C6" w:rsidRPr="00247581">
        <w:rPr>
          <w:rFonts w:ascii="Book Antiqua" w:hAnsi="Book Antiqua" w:cs="Times New Roman"/>
          <w:sz w:val="24"/>
          <w:szCs w:val="24"/>
          <w:lang w:val="en-US"/>
        </w:rPr>
        <w:t>is greatest at birth and</w:t>
      </w:r>
      <w:r w:rsidR="00F230C4" w:rsidRPr="00247581">
        <w:rPr>
          <w:rFonts w:ascii="Book Antiqua" w:hAnsi="Book Antiqua" w:cs="Times New Roman"/>
          <w:sz w:val="24"/>
          <w:szCs w:val="24"/>
          <w:lang w:val="en-US"/>
        </w:rPr>
        <w:t xml:space="preserve"> gradual</w:t>
      </w:r>
      <w:r w:rsidR="00E218C6" w:rsidRPr="00247581">
        <w:rPr>
          <w:rFonts w:ascii="Book Antiqua" w:hAnsi="Book Antiqua" w:cs="Times New Roman"/>
          <w:sz w:val="24"/>
          <w:szCs w:val="24"/>
          <w:lang w:val="en-US"/>
        </w:rPr>
        <w:t>ly</w:t>
      </w:r>
      <w:r w:rsidR="00F230C4" w:rsidRPr="00247581">
        <w:rPr>
          <w:rFonts w:ascii="Book Antiqua" w:hAnsi="Book Antiqua" w:cs="Times New Roman"/>
          <w:sz w:val="24"/>
          <w:szCs w:val="24"/>
          <w:lang w:val="en-US"/>
        </w:rPr>
        <w:t xml:space="preserve"> decrease</w:t>
      </w:r>
      <w:r w:rsidR="00E218C6" w:rsidRPr="00247581">
        <w:rPr>
          <w:rFonts w:ascii="Book Antiqua" w:hAnsi="Book Antiqua" w:cs="Times New Roman"/>
          <w:sz w:val="24"/>
          <w:szCs w:val="24"/>
          <w:lang w:val="en-US"/>
        </w:rPr>
        <w:t>s</w:t>
      </w:r>
      <w:r w:rsidR="00F230C4" w:rsidRPr="00247581">
        <w:rPr>
          <w:rFonts w:ascii="Book Antiqua" w:hAnsi="Book Antiqua" w:cs="Times New Roman"/>
          <w:sz w:val="24"/>
          <w:szCs w:val="24"/>
          <w:lang w:val="en-US"/>
        </w:rPr>
        <w:t xml:space="preserve"> </w:t>
      </w:r>
      <w:r w:rsidR="00E218C6" w:rsidRPr="00247581">
        <w:rPr>
          <w:rFonts w:ascii="Book Antiqua" w:hAnsi="Book Antiqua" w:cs="Times New Roman"/>
          <w:sz w:val="24"/>
          <w:szCs w:val="24"/>
          <w:lang w:val="en-US"/>
        </w:rPr>
        <w:t>through</w:t>
      </w:r>
      <w:r w:rsidR="00F230C4" w:rsidRPr="00247581">
        <w:rPr>
          <w:rFonts w:ascii="Book Antiqua" w:hAnsi="Book Antiqua" w:cs="Times New Roman"/>
          <w:sz w:val="24"/>
          <w:szCs w:val="24"/>
          <w:lang w:val="en-US"/>
        </w:rPr>
        <w:t xml:space="preserve"> adolescence</w:t>
      </w:r>
      <w:r w:rsidR="000A482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{"citationItems":[{"id":"ITEM-1","itemData":{"author":[{"dropping-particle":"","family":"Krahl","given":"Vernon E.","non-dropping-particle":"","parse-names":false,"suffix":""}],"container-title":"The American Journal of Anatomy","id":"ITEM-1","issued":{"date-parts":[["1947"]]},"title":"The causes of humeral torsion","type":"article-journal"},"uris":["http://www.mendeley.com/documents/?uuid=9a69e200-75cb-4144-9478-6fe19bfad2a0"]},{"id":"ITEM-2","itemData":{"DOI":"10.1067/mse.2000.106085","ISSN":"1058-2746","PMID":"10979528","abstract":"Humeral head retroversion is important in a variety of clinical situations, but it is not known when retroversion actually develops to adult values. In utero and at birth, the humeral head is known to be in marked retroversion. It derotates sometime thereafter to assume the more standard value with which orthopedic surgeons are familiar. By studying a unique collection of children's bones (180 humeri), I have been able to determine that the greater part of this process takes place, on average, by the age of 8 years (SD +/- 2.12 years); from then on, however, the development continues more slowly until the final adult dimensions are reached, as heralded by the appearance of the radial groove at approximately 16 years of age. This process, along with its timing, appears to be similar, but opposite in direction to, the derotation process that is known to take place in the hip. It has not previously been documented in the shoulder.","author":[{"dropping-particle":"","family":"Edelson","given":"G","non-dropping-particle":"","parse-names":false,"suffix":""}],"container-title":"Journal of shoulder and elbow surgery / American Shoulder and Elbow Surgeons ... [et al.]","id":"ITEM-2","issue":"4","issued":{"date-parts":[["2000"]]},"page":"316-8","title":"The development of humeral head retroversion.","type":"article-journal","volume":"9"},"uris":["http://www.mendeley.com/documents/?uuid=0891bc40-b0b2-40e2-b747-efd5002349af"]},{"id":"ITEM-3","itemData":{"DOI":"10.1002/ajpa.20689","ISSN":"1096-8644","PMID":"17657784","abstract":"Anthropological interest in humeral torsion has a long history, and several functional explanations for observed variation in the orientation of the humeral head have been proposed. Recent clinical studies have revived this topic by linking patterns of humeral torsion to habitual activities such as overhand throwing. However, the precise functional implications and ontogenetic history of humeral torsion remain unclear. This study examines the ontogeny of humeral torsion in a large sample of primarily immature remains from six different skeletal collections (n = 407). The results of this research confirm that humeral torsion displays consistent developmental variation within all populations of growing children; neonates display relatively posteriorly oriented humeral heads, and the level of torsion declines steadily into adulthood. As in adults, variation in the angle of humeral torsion in immature individuals varies by population, and these differences arise early in development. However, when examined in the context of the developing muscles of the shoulder complex, it becomes apparent that variation in the angle of humeral torsion is not necessarily related to specific habitual activities. Variability in this feature is more likely caused by a generalized functional imbalance between muscles of medial and lateral rotation that can be produced by a wide variety of upper limb activity patterns during growth.","author":[{"dropping-particle":"","family":"Cowgill","given":"Libby W","non-dropping-particle":"","parse-names":false,"suffix":""}],"container-title":"American journal of physical anthropology","id":"ITEM-3","issue":"4","issued":{"date-parts":[["2007","12"]]},"page":"472-80","title":"Humeral torsion revisited: a functional and ontogenetic model for populational variation.","type":"article-journal","volume":"134"},"uris":["http://www.mendeley.com/documents/?uuid=4013f08f-2617-43e8-911b-1d233f62569c"]}],"mendeley":{"formattedCitation":"&lt;sup&gt;[13–15]&lt;/sup&gt;","plainTextFormattedCitation":"[13–15]","previouslyFormattedCitation":"&lt;sup&gt;5,9,19&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[13–15]</w:t>
      </w:r>
      <w:r w:rsidR="000A4822" w:rsidRPr="00247581">
        <w:rPr>
          <w:rFonts w:ascii="Book Antiqua" w:hAnsi="Book Antiqua" w:cs="Times New Roman"/>
          <w:sz w:val="24"/>
          <w:szCs w:val="24"/>
          <w:lang w:val="en-US"/>
        </w:rPr>
        <w:fldChar w:fldCharType="end"/>
      </w:r>
      <w:r w:rsidR="00F230C4" w:rsidRPr="00247581">
        <w:rPr>
          <w:rFonts w:ascii="Book Antiqua" w:hAnsi="Book Antiqua" w:cs="Times New Roman"/>
          <w:sz w:val="24"/>
          <w:szCs w:val="24"/>
          <w:lang w:val="en-US"/>
        </w:rPr>
        <w:t xml:space="preserve"> </w:t>
      </w:r>
      <w:r w:rsidR="00E218C6" w:rsidRPr="00247581">
        <w:rPr>
          <w:rFonts w:ascii="Book Antiqua" w:hAnsi="Book Antiqua" w:cs="Times New Roman"/>
          <w:sz w:val="24"/>
          <w:szCs w:val="24"/>
          <w:lang w:val="en-US"/>
        </w:rPr>
        <w:t xml:space="preserve">to </w:t>
      </w:r>
      <w:r w:rsidR="0030309D" w:rsidRPr="00247581">
        <w:rPr>
          <w:rFonts w:ascii="Book Antiqua" w:hAnsi="Book Antiqua" w:cs="Times New Roman"/>
          <w:sz w:val="24"/>
          <w:szCs w:val="24"/>
          <w:lang w:val="en-US"/>
        </w:rPr>
        <w:t xml:space="preserve">adult </w:t>
      </w:r>
      <w:r w:rsidR="00E218C6" w:rsidRPr="00247581">
        <w:rPr>
          <w:rFonts w:ascii="Book Antiqua" w:hAnsi="Book Antiqua" w:cs="Times New Roman"/>
          <w:sz w:val="24"/>
          <w:szCs w:val="24"/>
          <w:lang w:val="en-US"/>
        </w:rPr>
        <w:t xml:space="preserve">values averaging </w:t>
      </w:r>
      <w:r w:rsidR="0030309D" w:rsidRPr="00247581">
        <w:rPr>
          <w:rFonts w:ascii="Book Antiqua" w:hAnsi="Book Antiqua" w:cs="Times New Roman"/>
          <w:sz w:val="24"/>
          <w:szCs w:val="24"/>
          <w:lang w:val="en-US"/>
        </w:rPr>
        <w:t>between</w:t>
      </w:r>
      <w:r w:rsidR="00E218C6" w:rsidRPr="00247581">
        <w:rPr>
          <w:rFonts w:ascii="Book Antiqua" w:hAnsi="Book Antiqua" w:cs="Times New Roman"/>
          <w:sz w:val="24"/>
          <w:szCs w:val="24"/>
          <w:lang w:val="en-US"/>
        </w:rPr>
        <w:t xml:space="preserve"> 25</w:t>
      </w:r>
      <w:r w:rsidR="00726761" w:rsidRPr="00247581">
        <w:rPr>
          <w:rFonts w:ascii="Book Antiqua" w:eastAsia="SimSun" w:hAnsi="Book Antiqua" w:cs="Times New Roman"/>
          <w:sz w:val="24"/>
          <w:szCs w:val="24"/>
          <w:lang w:val="en-US" w:eastAsia="zh-CN"/>
        </w:rPr>
        <w:t>-</w:t>
      </w:r>
      <w:r w:rsidR="00726761" w:rsidRPr="00247581">
        <w:rPr>
          <w:rFonts w:ascii="Book Antiqua" w:hAnsi="Book Antiqua" w:cs="Times New Roman"/>
          <w:sz w:val="24"/>
          <w:szCs w:val="24"/>
          <w:lang w:val="en-US"/>
        </w:rPr>
        <w:t>30</w:t>
      </w:r>
      <w:r w:rsidR="0030309D" w:rsidRPr="00247581">
        <w:rPr>
          <w:rFonts w:ascii="Book Antiqua" w:hAnsi="Book Antiqua" w:cs="Times New Roman"/>
          <w:sz w:val="24"/>
          <w:szCs w:val="24"/>
          <w:lang w:val="en-US"/>
        </w:rPr>
        <w:t xml:space="preserve"> with well documented individual variation</w:t>
      </w:r>
      <w:r w:rsidR="000A482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{"citationItems":[{"id":"ITEM-1","itemData":{"abstract":"It is generally accepted that the humeral head in adults is retroverted between 25 degrees and 35 degrees. To assess the validity of this belief, 336 dry bone specimens of humeral heads were measured. The specimens were taken from various ethnic groups: white Americans, black Americans, New Mexican Indians, northern Chinese, Alaskan Eskimos, and Negev Desert bedouins. There was significant variation in retroversion angle between specimens from different ethnic groups and even wider variation between specimens within particular groups--a finding contrary to popular belief. Retroversion angle in the specimens ranged from -8 degrees to +74 degrees. In addition, 50 fetal skeletons of white and black Americans were studied. The mean humeral head retroversion angle in the fetal skeletons was 78 degrees, much greater than that in adults. It was evident that the large retroversion angle in the very young decreases with growth and that it does so to a varying extent among different ethnic groups and individuals. It is of clinical importance to understand the variations in humeral head retroversion among individuals undergoing operation and the ways in which this parameter might be manipulated to surgical advantage.","author":[{"dropping-particle":"","family":"Edelson","given":"G.","non-dropping-particle":"","parse-names":false,"suffix":""}],"container-title":"Journal of Shoulder and Elbow Surgery","id":"ITEM-1","issue":"2","issued":{"date-parts":[["1999"]]},"page":"142-145","title":"Variations in the retroversion of the humeral head","type":"article-journal","volume":"8"},"uris":["http://www.mendeley.com/documents/?uuid=74b15ae0-eda5-4184-904f-e8cecbb88792"]}],"mendeley":{"formattedCitation":"&lt;sup&gt;[16]&lt;/sup&gt;","plainTextFormattedCitation":"[16]","previouslyFormattedCitation":"&lt;sup&gt;8&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[16]</w:t>
      </w:r>
      <w:r w:rsidR="000A4822" w:rsidRPr="00247581">
        <w:rPr>
          <w:rFonts w:ascii="Book Antiqua" w:hAnsi="Book Antiqua" w:cs="Times New Roman"/>
          <w:sz w:val="24"/>
          <w:szCs w:val="24"/>
          <w:lang w:val="en-US"/>
        </w:rPr>
        <w:fldChar w:fldCharType="end"/>
      </w:r>
      <w:r w:rsidR="00F230C4" w:rsidRPr="00247581">
        <w:rPr>
          <w:rFonts w:ascii="Book Antiqua" w:hAnsi="Book Antiqua" w:cs="Times New Roman"/>
          <w:sz w:val="24"/>
          <w:szCs w:val="24"/>
          <w:lang w:val="en-US"/>
        </w:rPr>
        <w:t>.</w:t>
      </w:r>
      <w:r w:rsidR="009F595E" w:rsidRPr="00247581">
        <w:rPr>
          <w:rFonts w:ascii="Book Antiqua" w:hAnsi="Book Antiqua" w:cs="Times New Roman"/>
          <w:sz w:val="24"/>
          <w:szCs w:val="24"/>
          <w:lang w:val="en-US"/>
        </w:rPr>
        <w:t xml:space="preserve"> </w:t>
      </w:r>
      <w:r w:rsidR="007C3940" w:rsidRPr="00247581">
        <w:rPr>
          <w:rFonts w:ascii="Book Antiqua" w:hAnsi="Book Antiqua" w:cs="Times New Roman"/>
          <w:sz w:val="24"/>
          <w:szCs w:val="24"/>
          <w:lang w:val="en-US"/>
        </w:rPr>
        <w:t xml:space="preserve">One </w:t>
      </w:r>
      <w:r w:rsidR="0030309D" w:rsidRPr="00247581">
        <w:rPr>
          <w:rFonts w:ascii="Book Antiqua" w:hAnsi="Book Antiqua" w:cs="Times New Roman"/>
          <w:sz w:val="24"/>
          <w:szCs w:val="24"/>
          <w:lang w:val="en-US"/>
        </w:rPr>
        <w:t>well-studied</w:t>
      </w:r>
      <w:r w:rsidR="007C3940" w:rsidRPr="00247581">
        <w:rPr>
          <w:rFonts w:ascii="Book Antiqua" w:hAnsi="Book Antiqua" w:cs="Times New Roman"/>
          <w:sz w:val="24"/>
          <w:szCs w:val="24"/>
          <w:lang w:val="en-US"/>
        </w:rPr>
        <w:t xml:space="preserve"> exception</w:t>
      </w:r>
      <w:r w:rsidR="00600011" w:rsidRPr="00247581">
        <w:rPr>
          <w:rFonts w:ascii="Book Antiqua" w:hAnsi="Book Antiqua" w:cs="Times New Roman"/>
          <w:sz w:val="24"/>
          <w:szCs w:val="24"/>
          <w:lang w:val="en-US"/>
        </w:rPr>
        <w:t xml:space="preserve"> is</w:t>
      </w:r>
      <w:r w:rsidR="007C3940" w:rsidRPr="00247581">
        <w:rPr>
          <w:rFonts w:ascii="Book Antiqua" w:hAnsi="Book Antiqua" w:cs="Times New Roman"/>
          <w:sz w:val="24"/>
          <w:szCs w:val="24"/>
          <w:lang w:val="en-US"/>
        </w:rPr>
        <w:t xml:space="preserve"> the throwing athlete</w:t>
      </w:r>
      <w:r w:rsidR="00600011" w:rsidRPr="00247581">
        <w:rPr>
          <w:rFonts w:ascii="Book Antiqua" w:hAnsi="Book Antiqua" w:cs="Times New Roman"/>
          <w:sz w:val="24"/>
          <w:szCs w:val="24"/>
          <w:lang w:val="en-US"/>
        </w:rPr>
        <w:t>,</w:t>
      </w:r>
      <w:r w:rsidR="007C3940" w:rsidRPr="00247581">
        <w:rPr>
          <w:rFonts w:ascii="Book Antiqua" w:hAnsi="Book Antiqua" w:cs="Times New Roman"/>
          <w:sz w:val="24"/>
          <w:szCs w:val="24"/>
          <w:lang w:val="en-US"/>
        </w:rPr>
        <w:t xml:space="preserve"> for whom</w:t>
      </w:r>
      <w:r w:rsidR="009F595E" w:rsidRPr="00247581">
        <w:rPr>
          <w:rFonts w:ascii="Book Antiqua" w:hAnsi="Book Antiqua" w:cs="Times New Roman"/>
          <w:sz w:val="24"/>
          <w:szCs w:val="24"/>
          <w:lang w:val="en-US"/>
        </w:rPr>
        <w:t xml:space="preserve"> retroversion </w:t>
      </w:r>
      <w:r w:rsidR="007C3940" w:rsidRPr="00247581">
        <w:rPr>
          <w:rFonts w:ascii="Book Antiqua" w:hAnsi="Book Antiqua" w:cs="Times New Roman"/>
          <w:sz w:val="24"/>
          <w:szCs w:val="24"/>
          <w:lang w:val="en-US"/>
        </w:rPr>
        <w:t>has been shown to be greater on the dominant throwing side, due to repetitive throwing that usually begins in early childhood</w:t>
      </w:r>
      <w:r w:rsidR="000A482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{"citationItems":[{"id":"ITEM-1","itemData":{"DOI":"10.1016/j.jse.2005.06.009","ISSN":"1532-6500","PMID":"16979051","abstract":"A rotation angle of the proximal humerus relative to the elbow (bicipital-forearm angle) was measured by use of ultrasonography to determine the relationship between humeral retroversion and growth in dominant and nondominant shoulders of 66 elementary and junior high school baseball players. The subjects were aged 12 years on average. The bicipital-forearm angle was significantly smaller in dominant shoulders than in nondominant shoulders. This indicated that the retroversion angle was greater in dominant shoulders than in nondominant shoulders. Furthermore, there was a moderately positive correlation between age and the bicipital-forearm angle in both dominant and nondominant shoulders. From these data, we conclude that the humeral retroversion angle decreases with age, and the decrease is much smaller in dominant shoulders. We assume that the repetitive throwing motion does not increase the retroversion of the humeral head but rather restricts the physiologic derotation process of the humeral head during growth.","author":[{"dropping-particle":"","family":"Yamamoto","given":"Nobuyuki","non-dropping-particle":"","parse-names":false,"suffix":""},{"dropping-particle":"","family":"Itoi","given":"Eiji","non-dropping-particle":"","parse-names":false,"suffix":""},{"dropping-particle":"","family":"Minagawa","given":"Hiroshi","non-dropping-particle":"","parse-names":false,"suffix":""},{"dropping-particle":"","family":"Urayama","given":"Masakazu","non-dropping-particle":"","parse-names":false,"suffix":""},{"dropping-particle":"","family":"Saito","given":"Hidetomo","non-dropping-particle":"","parse-names":false,"suffix":""},{"dropping-particle":"","family":"Seki","given":"Nobutoshi","non-dropping-particle":"","parse-names":false,"suffix":""},{"dropping-particle":"","family":"Iwase","given":"Takenobu","non-dropping-particle":"","parse-names":false,"suffix":""},{"dropping-particle":"","family":"Kashiwaguchi","given":"Shinji","non-dropping-particle":"","parse-names":false,"suffix":""},{"dropping-particle":"","family":"Matsuura","given":"Tetsuya","non-dropping-particle":"","parse-names":false,"suffix":""}],"container-title":"Journal of shoulder and elbow surgery / American Shoulder and Elbow Surgeons ... [et al.]","id":"ITEM-1","issue":"5","issued":{"date-parts":[["2006"]]},"page":"571-5","title":"Why is the humeral retroversion of throwing athletes greater in dominant shoulders than in nondominant shoulders?","type":"article-journal","volume":"15"},"uris":["http://www.mendeley.com/documents/?uuid=7d1c2315-4bd1-45de-9c31-c45630b9cc04"]},{"id":"ITEM-2","itemData":{"DOI":"10.1080/02640414.2010.498484","ISSN":"1466-447X","PMID":"20694888","abstract":"Humeral torsion is thought to be beneficial for throwing. To examine this hypothesis, the throwing and non-throwing arms of 84 Masters baseball players over 35 years of age were measured for humeral torsion, and the highest playing level they achieved and their playing history were recorded. Regression analyses were used to obtain predictors of the highest playing level achieved, throwing arm humeral torsion, and side-to-side difference in humeral torsion. Equations accounting for 36%, 46%, and 12% of the variance respectively were produced. Achieving representative level playing status was associated with the number of seasons played under 16 years of age and having greater throwing arm humeral retrotorsion. Throwing arm humeral retrotorsion was associated with non-throwing arm humeral retrotorsion and an increased number of seasons played before the age of 16 years. A model in which repeated throwing develops an adaptive unilateral bone torsion along with growth in baseball expertise is proposed. Thus dominant arm humeral retrotorsion is a predictor of highest baseball playing level achieved, which in turn is influenced by genetic endowment (as seen in the torsion of the non-throwing arm) and amount of throwing activity, particularly prior to the age of 16.","author":[{"dropping-particle":"","family":"Whiteley","given":"Rod","non-dropping-particle":"","parse-names":false,"suffix":""},{"dropping-particle":"","family":"Adams","given":"Roger","non-dropping-particle":"","parse-names":false,"suffix":""},{"dropping-particle":"","family":"Ginn","given":"Karen","non-dropping-particle":"","parse-names":false,"suffix":""},{"dropping-particle":"","family":"Nicholson","given":"Leslie","non-dropping-particle":"","parse-names":false,"suffix":""}],"container-title":"Journal of sports sciences","id":"ITEM-2","issue":"11","issued":{"date-parts":[["2010","9"]]},"page":"1223-32","title":"Playing level achieved, throwing history, and humeral torsion in Masters baseball players.","type":"article-journal","volume":"28"},"uris":["http://www.mendeley.com/documents/?uuid=62ff5d78-d29a-4e14-8051-8034d9e0f064"]},{"id":"ITEM-3","itemData":{"DOI":"10.2519/jospt.2007.2449","ISSN":"0190-6011","PMID":"17939610","abstract":"DESIGN: Prospective case series.\n\nOBJECTIVE: To determine if an osseous component in the form of increased humeral head retroversion may contribute to observed differences in the amount of rotation between the throwing and nonthrowing shoulders of competitive baseball players.\n\nBACKGROUND: Differences in side-to-side shoulder rotation range of motion (ROM) are seen in throwing athletes. In the past, these differences have been attributed to adaptive changes to the surrounding soft tissue structures, including attenuation of the anteroinferior capsule and ligaments, and tightening of the posterior capsule. Recent studies, however, suggest that a possible osseous adaptation in the form of increased humeral head retroversion may be the cause of this side-to-side ROM difference. bilateral computed tomography (CT) scans to determine the angle of humeral head version. Maximal shoulder internal and external rotation ROM at 90 degrees abduction were measured both passively and actively for both shoulders.\n\nRESULTS: Players had statistically significant (P&lt;.001) side-to-side difference in humeral head version, with an average of 10.60 greater retroversion in their throwing arm compared to their nonthrowing arm. A significant side-to-side difference was not observed in the control group (average difference, 2.30; P = .197). Greater humeral head retroversion was associated with greater external rotation ROM and lesser internal rotation ROM in the throwing arm of the throwers.\n\nCONCLUSIONS: Our results indicated that highly competitive baseball players do have greater humeral head retroversion in their dominant arm, which can partially explain the observed differences in side-to-side shoulder rotation ROM.","author":[{"dropping-particle":"","family":"Chant","given":"Chris B","non-dropping-particle":"","parse-names":false,"suffix":""},{"dropping-particle":"","family":"Litchfield","given":"Robert","non-dropping-particle":"","parse-names":false,"suffix":""},{"dropping-particle":"","family":"Griffin","given":"Sharon","non-dropping-particle":"","parse-names":false,"suffix":""},{"dropping-particle":"","family":"Thain","given":"Lisa M F","non-dropping-particle":"","parse-names":false,"suffix":""}],"container-title":"The Journal of orthopaedic and sports physical therapy","id":"ITEM-3","issue":"9","issued":{"date-parts":[["2007","9"]]},"page":"514-20","title":"Humeral head retroversion in competitive baseball players and its relationship to glenohumeral rotation range of motion.","type":"article-journal","volume":"37"},"uris":["http://www.mendeley.com/documents/?uuid=25282c07-6712-429c-96d0-077d023d59d4"]},{"id":"ITEM-4","itemData":{"DOI":"10.1177/1941738111410636","ISSN":"1941-0921","PMID":"23016031","abstract":"BACKGROUND: Collegiate baseball pitchers, as well as position players, exhibit increased humeral retrotorsion compared with individuals with no history of overhead sport participation. Whether the humeral retrotorsion plays a role in the development of throwing-related injuries that are prevalent in collegiate baseball pitchers is unknown.\n\nHYPOTHESES: Humeral retrotorsion will be significantly different in collegiate pitchers with throwing-related shoulder or elbow injury history compared with pitchers with no injury history. Humeral retrotorsion can also discriminate participants with and without shoulder or elbow injury.\n\nSTUDY DESIGN: Cross-sectional study.\n\nMETHODS: Comparisons of ultrasonographically-obtained humeral retrotorsion were made between 40 collegiate pitchers with and without history of throwing-related shoulder or elbow injury. The ability of humeral retrotorsion to discriminate injury history was determined from the receiver operating characteristic area under the curve.\n\nRESULTS: Participants with an elbow injury history demonstrated a greater humeral retrotorsion limb difference (mean difference = 7.2°, P = 0.027) than participants with no history of upper extremity injury. Participants with shoulder injury history showed no differences in humeral torsion compared with participants with no history of injury. Humeral retrotorsion limb difference exhibited a fair ability (receiver operating characteristic area under the curve = 0.74) to discriminate elbow injury history.\n\nCONCLUSIONS: Collegiate pitchers with a history of elbow injury exhibited a greater limb difference in humeral retrotorsion compared with pitchers with no history of injury. No differences in humeral retrotorsion variables were present in participants with and without shoulder injury history.\n\nCLINICAL RELEVANCE: Baseball players with a history of elbow injury demonstrated increased humeral retrotorsion, suggesting that the amount of retrotorsion and the development of elbow injury may be associated.","author":[{"dropping-particle":"","family":"Myers","given":"Joseph B","non-dropping-particle":"","parse-names":false,"suffix":""},{"dropping-particle":"","family":"Oyama","given":"Sakiko","non-dropping-particle":"","parse-names":false,"suffix":""},{"dropping-particle":"","family":"Rucinski","given":"Terri Jo","non-dropping-particle":"","parse-names":false,"suffix":""},{"dropping-particle":"","family":"Creighton","given":"R Alexander","non-dropping-particle":"","parse-names":false,"suffix":""}],"container-title":"Sports health","id":"ITEM-4","issue":"4","issued":{"date-parts":[["2011","7"]]},"page":"383-9","title":"Humeral retrotorsion in collegiate baseball pitchers with throwing-related upper extremity injury history.","type":"article-journal","volume":"3"},"uris":["http://www.mendeley.com/documents/?uuid=ee4cb578-50b0-49de-8543-f5d296927330"]},{"id":"ITEM-5","itemData":{"author":[{"dropping-particle":"","family":"Osbahr","given":"Daryl C","non-dropping-particle":"","parse-names":false,"suffix":""},{"dropping-particle":"","family":"Cannon","given":"David L","non-dropping-particle":"","parse-names":false,"suffix":""},{"dropping-particle":"","family":"Speer","given":"Kevin P","non-dropping-particle":"","parse-names":false,"suffix":""}],"container-title":"The American journal of sports medicine","id":"ITEM-5","issue":"3","issued":{"date-parts":[["2002"]]},"page":"347-353","title":"Retroversion of the Humerus in the Throwing Shoulder of College Baseball Pitchers","type":"article-journal","volume":"30"},"uris":["http://www.mendeley.com/documents/?uuid=7a2810c8-f221-4359-aca7-43e553720019"]}],"mendeley":{"formattedCitation":"&lt;sup&gt;[17–21]&lt;/sup&gt;","plainTextFormattedCitation":"[17–21]","previouslyFormattedCitation":"&lt;sup&gt;4,23,25,40,41&lt;/sup&gt;"},"properties":{"noteIndex":0},"schema":"https://github.com/citation-style-language/schema/raw/master/csl-citation.json"}</w:instrText>
      </w:r>
      <w:r w:rsidR="000A482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[17–21]</w:t>
      </w:r>
      <w:r w:rsidR="000A4822" w:rsidRPr="00247581">
        <w:rPr>
          <w:rFonts w:ascii="Book Antiqua" w:hAnsi="Book Antiqua" w:cs="Times New Roman"/>
          <w:sz w:val="24"/>
          <w:szCs w:val="24"/>
          <w:lang w:val="en-US"/>
        </w:rPr>
        <w:fldChar w:fldCharType="end"/>
      </w:r>
      <w:r w:rsidR="009F595E" w:rsidRPr="00247581">
        <w:rPr>
          <w:rFonts w:ascii="Book Antiqua" w:hAnsi="Book Antiqua" w:cs="Times New Roman"/>
          <w:sz w:val="24"/>
          <w:szCs w:val="24"/>
          <w:lang w:val="en-US"/>
        </w:rPr>
        <w:t>.</w:t>
      </w:r>
    </w:p>
    <w:p w14:paraId="4FB35CE1" w14:textId="5901BBB2" w:rsidR="00543BE3" w:rsidRPr="00247581" w:rsidRDefault="004763EA" w:rsidP="00247581">
      <w:pPr>
        <w:spacing w:after="0"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The existing common treatment options consist of soft tissue procedures (releases and tendon transfers) and bone realignment procedures (ro</w:t>
      </w:r>
      <w:r w:rsidR="00A14524" w:rsidRPr="00247581">
        <w:rPr>
          <w:rFonts w:ascii="Book Antiqua" w:hAnsi="Book Antiqua" w:cs="Times New Roman"/>
          <w:sz w:val="24"/>
          <w:szCs w:val="24"/>
          <w:lang w:val="en-US"/>
        </w:rPr>
        <w:t>tational osteotomy) all striving</w:t>
      </w:r>
      <w:r w:rsidRPr="00247581">
        <w:rPr>
          <w:rFonts w:ascii="Book Antiqua" w:hAnsi="Book Antiqua" w:cs="Times New Roman"/>
          <w:sz w:val="24"/>
          <w:szCs w:val="24"/>
          <w:lang w:val="en-US"/>
        </w:rPr>
        <w:t xml:space="preserve"> for better function of the upper extremity through an improved position of the hand in space</w:t>
      </w:r>
      <w:r w:rsidR="00C170E4"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{"citationItems":[{"id":"ITEM-1","itemData":{"DOI":"10.2106/JBJS.D.02872","ISBN":"0021-9355 (Print)","ISSN":"0021-9355","PMID":"16510824","abstract":"BACKGROUND: Internal rotation contractures due to external rotation weakness secondary to brachial plexus birth palsy frequently lead to glenohumeral deformity and impaired shoulder function. Our surgical approach to treat these contractures relies on arthroscopic release for young children (less than three years old) and combines arthroscopic release with latissimus dorsi transfer for older children. We report the results for the first thirty-three children followed for a minimum of two years after such treatment. METHODS: Nineteen children with a mean age of 1.5 years (all younger than three years of age) underwent arthroscopic contracture release as the only primary procedure, and fourteen children with a mean age of 6.7 were also treated with a latissimus dorsi transfer. Passive external rotation with the arm at the side and passive and active elevation were measured for all patients preoperatively. Passive and active external rotation, internal rotation, and elevation were measured for all patients postoperatively. Magnetic resonance imaging was performed preoperatively and postoperatively to evaluate the status of the glenohumeral joint. RESULTS: Preoperative passive external rotation averaged -2 degrees for the children who underwent arthroscopic contracture release only and -24 degrees for those who also were treated with a latissimus dorsi transfer. Arthroscopic release achieved a marked increase in passive external rotation and a centered position of the glenohumeral joint at the time of surgery in all but the oldest child in the series, who had severe deformity. The contracture recurred in four of the younger children who had an isolated release, and this was treated with a repeat arthroscopic release and a secondary latissimus dorsi transfer. None of the children who had a primary latissimus dorsi transfer had recurrence of the contracture. At the time of follow-up, the mean passive external rotation was increased by 67 degrees (p &lt; 0.005) in the fifteen children with a successful arthroscopic release, 81 degrees (p &lt; 0.005) in those treated with a primary latissimus dorsi transfer, and 78 degrees in the four patients who were treated with a late latissimus dorsi transfer because the isolated arthroscopic release failed. The mean active elevation increased 12 degrees , 3 degrees , and 10 degrees , respectively, in the three groups. Internal rotation was not measured consistently preoperatively, but when it had been it was found to have decre…","author":[{"dropping-particle":"","family":"Pearl","given":"Michael L","non-dropping-particle":"","parse-names":false,"suffix":""},{"dropping-particle":"","family":"Edgerton","given":"Bradford W","non-dropping-particle":"","parse-names":false,"suffix":""},{"dropping-particle":"","family":"Kazimiroff","given":"Paul a","non-dropping-particle":"","parse-names":false,"suffix":""},{"dropping-particle":"","family":"Burchette","given":"Raoul J","non-dropping-particle":"","parse-names":false,"suffix":""},{"dropping-particle":"","family":"Wong","given":"Karyn","non-dropping-particle":"","parse-names":false,"suffix":""}],"container-title":"The Journal of bone and joint surgery. American volume","id":"ITEM-1","issue":"3","issued":{"date-parts":[["2006"]]},"page":"564-574","title":"Arthroscopic release and latissimus dorsi transfer for shoulder internal rotation contractures and glenohumeral deformity secondary to brachial plexus birth palsy.","type":"article-journal","volume":"88"},"uris":["http://www.mendeley.com/documents/?uuid=3472ff6f-3da5-4bb7-a3ab-9a779562d73c"]},{"id":"ITEM-2","itemData":{"DOI":"10.1016/j.jse.2009.05.011","ISBN":"1532-6500 (Electronic)\\n1058-2746 (Linking)","ISSN":"10582746","PMID":"19664938","abstract":"Background: The purpose of the study was to assess the ability of arthroscopic anterior release, +/- tendon transfers to maintain shoulder joint alignment in children with brachial plexus palsy, and to assess their outcome after arthroscopic reduction. Methods: Forty-four patients underwent arthroscopic release, +/- tendon transfers to realign a dysplastic glenohumeral joint in children with brachial plexus palsy. Twenty-eight children underwent isolated release and 16 children underwent concomitant tendon transfers. MRI and clinical measurements were used to assess outcome at 1-year follow-up. Results: There was a significant improvement (P &lt; .001) in both retroversion from -34 (??15) to -19 (??13), and percentage of the humeral head anterior to the middle of the glenoid fossa (PHHA) from 19% (??12%) to 33% (??12%), at 1 year. Passive external rotation increased from -26 (??20) degrees to 47 (??17) degrees (P &lt; .001). Active elevation increased from 112 (??28) degrees to 130 (??38) (P = .008) degrees. Patients that underwent tendon transfers obtained greater active elevation, 147 (??9) degrees compared to 119 (??6) degrees. Mallet aggregate and domain scores also demonstrated statistically significant improvements. Conclusions: Our results after arthroscopic release +/- tendon transfers are encouraging with improvements in joint alignment and clinical evaluations following surgery. The clinical improvements paralleled the MRI corrections. Importantly, superior outcomes were associated with better preoperative clinical and MRI status. This indicates that early recognition of glenohumeral dysplasia and timely intervention results in better shoulder motion and improved joint alignment. Level of Evidence: 4. ?? 2010 Journal of Shoulder and Elbow Surgery Board of Trustees.","author":[{"dropping-particle":"","family":"Kozin","given":"Scott H.","non-dropping-particle":"","parse-names":false,"suffix":""},{"dropping-particle":"","family":"Boardman","given":"Matthew J.","non-dropping-particle":"","parse-names":false,"suffix":""},{"dropping-particle":"","family":"Chafetz","given":"Ross S.","non-dropping-particle":"","parse-names":false,"suffix":""},{"dropping-particle":"","family":"Williams","given":"Gerald R.","non-dropping-particle":"","parse-names":false,"suffix":""},{"dropping-particle":"","family":"Hanlon","given":"Alexandra","non-dropping-particle":"","parse-names":false,"suffix":""}],"container-title":"Journal of Shoulder and Elbow Surgery","id":"ITEM-2","issue":"1","issued":{"date-parts":[["2010"]]},"page":"102-110","title":"Arthroscopic treatment of internal rotation contracture and glenohumeral dysplasia in children with brachial plexus birth palsy","type":"article-journal","volume":"19"},"uris":["http://www.mendeley.com/documents/?uuid=47fd87b5-7d64-4730-b2ea-66153dfd7609"]},{"id":"ITEM-3","itemData":{"DOI":"10.2106/JBJS.E.00680","ISBN":"0021-9355","ISSN":"00219355","PMID":"16651578","abstract":"Background: Derotational humeral osteotomies have been used in older children with brachial plexus birth palsy and glenohumeral joint deformity to place the upper extremity in a more functional position. The purpose of this study was to determine the effects of these procedures on shoulder function and joint morphology. Methods: Forty-three patients underwent a derotational humeral osteotomy for functional impairment in the setting of internal rotation contracture and/or glenohumeral joint deformity at our institution from 1996 to 2004. Osteotomies were performed proximal to the deltoid insertion and were stabilized with plate-and-screw fixation. The average age of the patients at the time of surgery was 7.6 years (range, 2.3 to 17.0 years). Shoulder function was graded according to the modified Mallet classification system. Glenohumeral deformity was graded according to the classification scheme of Waters et al. The results for twenty-seven patients who were followed for a minimum of two years (average, 3.7 years) are reported. Results: The average amount of external rotation achieved with osteotomy was 64° (range, 35° to 90°). The mean aggregate Mallet classification score improved from 13 to 18 points (p &lt; 0.01). The mean Mallet classification scores for the individual elements similarly demonstrated improvement following osteotomy, with the greatest gains in hand-to-mouth, hand-to-neck, and external rotation motions. The mean classification of the glenohumeral deformity was type IV preoperatively and postoperatively, signifying the persistence of glenohumeral dysplasia. There were no nonunions. One patient required a revision osteotomy for inadequate initial correction. One patient sustained a humeral fracture distal to the plate fixation because of sports-related trauma. Conclusions: Derotational humeral osteotomy improves shoulder function in patients with brachial plexus birth palsy, internal rotation contracture, and/or advanced glenohumeral joint deformity. This osteotomy provides an attractive treatment option for patients with brachial plexus birth palsy who have advanced glenohumeral dysplasia precluding soft-tissue releases and tendon transfers.","author":[{"dropping-particle":"","family":"Waters","given":"Peter M.","non-dropping-particle":"","parse-names":false,"suffix":""},{"dropping-particle":"","family":"Bae","given":"Donald S.","non-dropping-particle":"","parse-names":false,"suffix":""}],"container-title":"Journal of Bone and Joint Surgery - Series A","id":"ITEM-3","issue":"5","issued":{"date-parts":[["2006"]]},"page":"1035-1042","title":"The effect of derotational humeral osteotomy on global shoulder function in brachial plexus birth palsy","type":"article-journal","volume":"88"},"uris":["http://www.mendeley.com/documents/?uuid=afd0a0f8-b48d-4a67-933d-1854718a931c"]},{"id":"ITEM-4","itemData":{"DOI":"10.1097/00003086-199103000-00005","ISBN":"0009-921X","ISSN":"0009-921X","PMID":"1847671","abstract":"Brachial plexus birth palsy remains a challenging condition. In the 1000 infants followed from 1977 to 1988, functional results were much improved over those obtained by observation only, if surgical exploration and repair were performed when no clinical recuperation of biceps function occurred by three months of age. Recovery is slow, and comprehensive follow-up study of reconstructed and conservatively managed children is required to prevent joint contractures. Children who will benefit from palliative procedures such as tendon transfers must also be identified.","author":[{"dropping-particle":"","family":"Gilbert","given":"A","non-dropping-particle":"","parse-names":false,"suffix":""},{"dropping-particle":"","family":"Brockman","given":"R","non-dropping-particle":"","parse-names":false,"suffix":""},{"dropping-particle":"","family":"Carlioz","given":"H","non-dropping-particle":"","parse-names":false,"suffix":""}],"container-title":"Clinical orthopaedics and related research","id":"ITEM-4","issue":"264","issued":{"date-parts":[["1991"]]},"page":"39-47","title":"Surgical treatment of brachial plexus birth palsy.","type":"article-journal"},"uris":["http://www.mendeley.com/documents/?uuid=03baac2f-f566-4b28-876d-9d535a53821e"]},{"id":"ITEM-5","itemData":{"DOI":"10.1302/0301-620X.88B4.17641","ISBN":"0301-620X (Print)\\r0301-620x","ISSN":"0301-620X","PMID":"15736749","abstract":"We describe the long-term results in ten patients with obstetric brachial plexus palsy of anterior shoulder release combined with transfer of teres major and latissimus dorsi posteriorly and laterally to allow them to act as external rotators. Eight patients had a lesion of the superior trunk and two some involvement of the entire brachial plexus. The mean age at operation was six years, and the mean follow-up was 30 years. Before operation, the patients were unable actively to rotate the arm externally beyond neutral, although this movement was passively normal. All showed decreased strength of the external rotator, but had normal strength of the internal rotator muscles. Radiologically, no severe bony changes were seen in the glenohumeral joint. No clinically detectable improvement of active abduction was noted in any patient. The mean active external rotation after operation was 36.5°. This was maintained for a mean of ten years, and then deteriorated in eight patients. At the latest follow-up the mean active external rotation was 10.5°. The early satisfactory results of the procedure were not maintained. In the long term there was loss of active external rotation, possibly because of gradual degeneration of the transferred muscles, contracture of the surrounding soft tissues and degenerative changes in the glenohumeral joint. ©2005 British Editorial Society of Bone and Joint Surgery.","author":[{"dropping-particle":"","family":"Kirkos","given":"J M","non-dropping-particle":"","parse-names":false,"suffix":""},{"dropping-particle":"","family":"Kyrkos","given":"M J","non-dropping-particle":"","parse-names":false,"suffix":""},{"dropping-particle":"","family":"Kapetanos","given":"G A","non-dropping-particle":"","parse-names":false,"suffix":""},{"dropping-particle":"","family":"Haritidis","given":"J H","non-dropping-particle":"","parse-names":false,"suffix":""}],"container-title":"Journal of Bone and Joint Surgery - Series B","id":"ITEM-5","issue":"2","issued":{"date-parts":[["2005"]]},"page":"231-235","title":"Brachial plexus palsy secondary to birth injuries","type":"article-journal","volume":"87"},"uris":["http://www.mendeley.com/documents/?uuid=91f1df0d-2343-4f71-95f8-605180fb228b"]}],"mendeley":{"formattedCitation":"&lt;sup&gt;[22–26]&lt;/sup&gt;","plainTextFormattedCitation":"[22–26]","previouslyFormattedCitation":"&lt;sup&gt;12,16,18,28,37&lt;/sup&gt;"},"properties":{"noteIndex":0},"schema":"https://github.com/citation-style-language/schema/raw/master/csl-citation.json"}</w:instrText>
      </w:r>
      <w:r w:rsidR="00C170E4"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[22–26]</w:t>
      </w:r>
      <w:r w:rsidR="00C170E4" w:rsidRPr="00247581">
        <w:rPr>
          <w:rFonts w:ascii="Book Antiqua" w:hAnsi="Book Antiqua" w:cs="Times New Roman"/>
          <w:sz w:val="24"/>
          <w:szCs w:val="24"/>
          <w:lang w:val="en-US"/>
        </w:rPr>
        <w:fldChar w:fldCharType="end"/>
      </w:r>
      <w:r w:rsidRPr="00247581">
        <w:rPr>
          <w:rFonts w:ascii="Book Antiqua" w:hAnsi="Book Antiqua" w:cs="Times New Roman"/>
          <w:sz w:val="24"/>
          <w:szCs w:val="24"/>
          <w:lang w:val="en-US"/>
        </w:rPr>
        <w:t xml:space="preserve">. </w:t>
      </w:r>
      <w:r w:rsidR="00A14524" w:rsidRPr="00247581">
        <w:rPr>
          <w:rFonts w:ascii="Book Antiqua" w:hAnsi="Book Antiqua" w:cs="Times New Roman"/>
          <w:sz w:val="24"/>
          <w:szCs w:val="24"/>
          <w:lang w:val="en-US"/>
        </w:rPr>
        <w:t>This position is directly related to the humeral version angle. We</w:t>
      </w:r>
      <w:r w:rsidR="00543BE3" w:rsidRPr="00247581">
        <w:rPr>
          <w:rFonts w:ascii="Book Antiqua" w:hAnsi="Book Antiqua" w:cs="Times New Roman"/>
          <w:sz w:val="24"/>
          <w:szCs w:val="24"/>
          <w:lang w:val="en-US"/>
        </w:rPr>
        <w:t xml:space="preserve"> studied humeral retroversion in </w:t>
      </w:r>
      <w:r w:rsidR="00953972" w:rsidRPr="00247581">
        <w:rPr>
          <w:rFonts w:ascii="Book Antiqua" w:hAnsi="Book Antiqua" w:cs="Times New Roman"/>
          <w:sz w:val="24"/>
          <w:szCs w:val="24"/>
          <w:lang w:val="en-US"/>
        </w:rPr>
        <w:t>35</w:t>
      </w:r>
      <w:r w:rsidR="00543BE3" w:rsidRPr="00247581">
        <w:rPr>
          <w:rFonts w:ascii="Book Antiqua" w:hAnsi="Book Antiqua" w:cs="Times New Roman"/>
          <w:sz w:val="24"/>
          <w:szCs w:val="24"/>
          <w:lang w:val="en-US"/>
        </w:rPr>
        <w:t xml:space="preserve"> </w:t>
      </w:r>
      <w:r w:rsidR="007B158B" w:rsidRPr="00247581">
        <w:rPr>
          <w:rFonts w:ascii="Book Antiqua" w:hAnsi="Book Antiqua" w:cs="Times New Roman"/>
          <w:sz w:val="24"/>
          <w:szCs w:val="24"/>
          <w:lang w:val="en-US"/>
        </w:rPr>
        <w:t xml:space="preserve">consecutive </w:t>
      </w:r>
      <w:r w:rsidR="00543BE3" w:rsidRPr="00247581">
        <w:rPr>
          <w:rFonts w:ascii="Book Antiqua" w:hAnsi="Book Antiqua" w:cs="Times New Roman"/>
          <w:sz w:val="24"/>
          <w:szCs w:val="24"/>
          <w:lang w:val="en-US"/>
        </w:rPr>
        <w:t>infants</w:t>
      </w:r>
      <w:r w:rsidR="00D13509" w:rsidRPr="00247581">
        <w:rPr>
          <w:rFonts w:ascii="Book Antiqua" w:hAnsi="Book Antiqua" w:cs="Times New Roman"/>
          <w:sz w:val="24"/>
          <w:szCs w:val="24"/>
          <w:lang w:val="en-US"/>
        </w:rPr>
        <w:t xml:space="preserve">, </w:t>
      </w:r>
      <w:r w:rsidR="00543BE3" w:rsidRPr="00247581">
        <w:rPr>
          <w:rFonts w:ascii="Book Antiqua" w:hAnsi="Book Antiqua" w:cs="Times New Roman"/>
          <w:sz w:val="24"/>
          <w:szCs w:val="24"/>
          <w:lang w:val="en-US"/>
        </w:rPr>
        <w:t xml:space="preserve">who were under evaluation for treatment of their internal rotation contractures secondary to unilateral </w:t>
      </w:r>
      <w:r w:rsidR="0035439E" w:rsidRPr="00247581">
        <w:rPr>
          <w:rFonts w:ascii="Book Antiqua" w:hAnsi="Book Antiqua" w:cs="Times New Roman"/>
          <w:sz w:val="24"/>
          <w:szCs w:val="24"/>
          <w:lang w:val="en-US"/>
        </w:rPr>
        <w:t>BPBI</w:t>
      </w:r>
      <w:r w:rsidR="007B158B" w:rsidRPr="00247581">
        <w:rPr>
          <w:rFonts w:ascii="Book Antiqua" w:hAnsi="Book Antiqua" w:cs="Times New Roman"/>
          <w:sz w:val="24"/>
          <w:szCs w:val="24"/>
          <w:lang w:val="en-US"/>
        </w:rPr>
        <w:t xml:space="preserve"> in this </w:t>
      </w:r>
      <w:r w:rsidR="00631861" w:rsidRPr="00247581">
        <w:rPr>
          <w:rFonts w:ascii="Book Antiqua" w:hAnsi="Book Antiqua" w:cs="Times New Roman"/>
          <w:sz w:val="24"/>
          <w:szCs w:val="24"/>
          <w:lang w:val="en-US"/>
        </w:rPr>
        <w:t>retrospective</w:t>
      </w:r>
      <w:r w:rsidR="007B158B" w:rsidRPr="00247581">
        <w:rPr>
          <w:rFonts w:ascii="Book Antiqua" w:hAnsi="Book Antiqua" w:cs="Times New Roman"/>
          <w:sz w:val="24"/>
          <w:szCs w:val="24"/>
          <w:lang w:val="en-US"/>
        </w:rPr>
        <w:t xml:space="preserve"> observational study</w:t>
      </w:r>
      <w:r w:rsidR="00543BE3" w:rsidRPr="00247581">
        <w:rPr>
          <w:rFonts w:ascii="Book Antiqua" w:hAnsi="Book Antiqua" w:cs="Times New Roman"/>
          <w:sz w:val="24"/>
          <w:szCs w:val="24"/>
          <w:lang w:val="en-US"/>
        </w:rPr>
        <w:t xml:space="preserve">. </w:t>
      </w:r>
      <w:r w:rsidR="00953972" w:rsidRPr="00247581">
        <w:rPr>
          <w:rFonts w:ascii="Book Antiqua" w:hAnsi="Book Antiqua" w:cs="Times New Roman"/>
          <w:sz w:val="24"/>
          <w:szCs w:val="24"/>
          <w:lang w:val="en-US"/>
        </w:rPr>
        <w:t xml:space="preserve">Our main </w:t>
      </w:r>
      <w:r w:rsidR="005F6969" w:rsidRPr="00247581">
        <w:rPr>
          <w:rFonts w:ascii="Book Antiqua" w:hAnsi="Book Antiqua" w:cs="Times New Roman"/>
          <w:sz w:val="24"/>
          <w:szCs w:val="24"/>
          <w:lang w:val="en-US"/>
        </w:rPr>
        <w:t xml:space="preserve">goal was to </w:t>
      </w:r>
      <w:r w:rsidR="00953972" w:rsidRPr="00247581">
        <w:rPr>
          <w:rFonts w:ascii="Book Antiqua" w:hAnsi="Book Antiqua" w:cs="Times New Roman"/>
          <w:sz w:val="24"/>
          <w:szCs w:val="24"/>
          <w:lang w:val="en-US"/>
        </w:rPr>
        <w:t xml:space="preserve">further elucidate the timing that these anatomic changes may </w:t>
      </w:r>
      <w:r w:rsidR="00726761" w:rsidRPr="00247581">
        <w:rPr>
          <w:rFonts w:ascii="Book Antiqua" w:hAnsi="Book Antiqua" w:cs="Times New Roman"/>
          <w:sz w:val="24"/>
          <w:szCs w:val="24"/>
          <w:lang w:val="en-US"/>
        </w:rPr>
        <w:t>occur;</w:t>
      </w:r>
      <w:r w:rsidR="00D13509" w:rsidRPr="00247581">
        <w:rPr>
          <w:rFonts w:ascii="Book Antiqua" w:hAnsi="Book Antiqua" w:cs="Times New Roman"/>
          <w:sz w:val="24"/>
          <w:szCs w:val="24"/>
          <w:lang w:val="en-US"/>
        </w:rPr>
        <w:t xml:space="preserve"> </w:t>
      </w:r>
      <w:r w:rsidR="00E431F7" w:rsidRPr="00247581">
        <w:rPr>
          <w:rFonts w:ascii="Book Antiqua" w:hAnsi="Book Antiqua" w:cs="Times New Roman"/>
          <w:sz w:val="24"/>
          <w:szCs w:val="24"/>
          <w:lang w:val="en-US"/>
        </w:rPr>
        <w:t>therefore we included our youngest patient population</w:t>
      </w:r>
      <w:r w:rsidR="00953972" w:rsidRPr="00247581">
        <w:rPr>
          <w:rFonts w:ascii="Book Antiqua" w:hAnsi="Book Antiqua" w:cs="Times New Roman"/>
          <w:sz w:val="24"/>
          <w:szCs w:val="24"/>
          <w:lang w:val="en-US"/>
        </w:rPr>
        <w:t xml:space="preserve">. </w:t>
      </w:r>
      <w:r w:rsidR="00A14524" w:rsidRPr="00247581">
        <w:rPr>
          <w:rFonts w:ascii="Book Antiqua" w:hAnsi="Book Antiqua" w:cs="Times New Roman"/>
          <w:sz w:val="24"/>
          <w:szCs w:val="24"/>
          <w:lang w:val="en-US"/>
        </w:rPr>
        <w:t>We</w:t>
      </w:r>
      <w:r w:rsidR="00AB596D" w:rsidRPr="00247581">
        <w:rPr>
          <w:rFonts w:ascii="Book Antiqua" w:hAnsi="Book Antiqua" w:cs="Times New Roman"/>
          <w:sz w:val="24"/>
          <w:szCs w:val="24"/>
          <w:lang w:val="en-US"/>
        </w:rPr>
        <w:t xml:space="preserve"> hypothesized that the retroversion angle </w:t>
      </w:r>
      <w:r w:rsidR="00504D3E" w:rsidRPr="00247581">
        <w:rPr>
          <w:rFonts w:ascii="Book Antiqua" w:hAnsi="Book Antiqua" w:cs="Times New Roman"/>
          <w:sz w:val="24"/>
          <w:szCs w:val="24"/>
          <w:lang w:val="en-US"/>
        </w:rPr>
        <w:t xml:space="preserve">(RV-angle) </w:t>
      </w:r>
      <w:r w:rsidR="00AB596D" w:rsidRPr="00247581">
        <w:rPr>
          <w:rFonts w:ascii="Book Antiqua" w:hAnsi="Book Antiqua" w:cs="Times New Roman"/>
          <w:sz w:val="24"/>
          <w:szCs w:val="24"/>
          <w:lang w:val="en-US"/>
        </w:rPr>
        <w:t>on the involved side would be significantly decreased relative to the uninvolved side</w:t>
      </w:r>
      <w:r w:rsidR="00A14524" w:rsidRPr="00247581">
        <w:rPr>
          <w:rFonts w:ascii="Book Antiqua" w:hAnsi="Book Antiqua" w:cs="Times New Roman"/>
          <w:sz w:val="24"/>
          <w:szCs w:val="24"/>
          <w:lang w:val="en-US"/>
        </w:rPr>
        <w:t xml:space="preserve"> and that the difference would increase with age</w:t>
      </w:r>
      <w:r w:rsidR="00FD0934" w:rsidRPr="00247581">
        <w:rPr>
          <w:rFonts w:ascii="Book Antiqua" w:hAnsi="Book Antiqua" w:cs="Times New Roman"/>
          <w:sz w:val="24"/>
          <w:szCs w:val="24"/>
          <w:lang w:val="en-US"/>
        </w:rPr>
        <w:t xml:space="preserve">. </w:t>
      </w:r>
      <w:r w:rsidR="00A14524" w:rsidRPr="00247581">
        <w:rPr>
          <w:rFonts w:ascii="Book Antiqua" w:hAnsi="Book Antiqua" w:cs="Times New Roman"/>
          <w:sz w:val="24"/>
          <w:szCs w:val="24"/>
          <w:lang w:val="en-US"/>
        </w:rPr>
        <w:t xml:space="preserve">Since the subscapularis </w:t>
      </w:r>
      <w:r w:rsidR="00561CE2" w:rsidRPr="00247581">
        <w:rPr>
          <w:rFonts w:ascii="Book Antiqua" w:hAnsi="Book Antiqua" w:cs="Times New Roman"/>
          <w:sz w:val="24"/>
          <w:szCs w:val="24"/>
          <w:lang w:val="en-US"/>
        </w:rPr>
        <w:t>(</w:t>
      </w:r>
      <w:proofErr w:type="spellStart"/>
      <w:r w:rsidR="00561CE2"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35439E" w:rsidRPr="00247581">
        <w:rPr>
          <w:rFonts w:ascii="Book Antiqua" w:hAnsi="Book Antiqua" w:cs="Times New Roman"/>
          <w:sz w:val="24"/>
          <w:szCs w:val="24"/>
          <w:lang w:val="en-US"/>
        </w:rPr>
        <w:t>)</w:t>
      </w:r>
      <w:r w:rsidR="00561CE2" w:rsidRPr="00247581">
        <w:rPr>
          <w:rFonts w:ascii="Book Antiqua" w:hAnsi="Book Antiqua" w:cs="Times New Roman"/>
          <w:sz w:val="24"/>
          <w:szCs w:val="24"/>
          <w:lang w:val="en-US"/>
        </w:rPr>
        <w:t xml:space="preserve"> </w:t>
      </w:r>
      <w:r w:rsidR="00A14524" w:rsidRPr="00247581">
        <w:rPr>
          <w:rFonts w:ascii="Book Antiqua" w:hAnsi="Book Antiqua" w:cs="Times New Roman"/>
          <w:sz w:val="24"/>
          <w:szCs w:val="24"/>
          <w:lang w:val="en-US"/>
        </w:rPr>
        <w:t xml:space="preserve">and infraspinatus </w:t>
      </w:r>
      <w:r w:rsidR="00561CE2" w:rsidRPr="00247581">
        <w:rPr>
          <w:rFonts w:ascii="Book Antiqua" w:hAnsi="Book Antiqua" w:cs="Times New Roman"/>
          <w:sz w:val="24"/>
          <w:szCs w:val="24"/>
          <w:lang w:val="en-US"/>
        </w:rPr>
        <w:t xml:space="preserve">(IS) </w:t>
      </w:r>
      <w:r w:rsidR="00A14524" w:rsidRPr="00247581">
        <w:rPr>
          <w:rFonts w:ascii="Book Antiqua" w:hAnsi="Book Antiqua" w:cs="Times New Roman"/>
          <w:sz w:val="24"/>
          <w:szCs w:val="24"/>
          <w:lang w:val="en-US"/>
        </w:rPr>
        <w:t xml:space="preserve">muscles, are an agonist-antagonist muscle pair, regarding humeral rotation, we hypothesized that an imbalance between these muscles would correlate with altered humeral version. </w:t>
      </w:r>
    </w:p>
    <w:p w14:paraId="5640A5FA" w14:textId="77777777" w:rsidR="00953972" w:rsidRPr="00247581" w:rsidRDefault="00953972" w:rsidP="00247581">
      <w:pPr>
        <w:spacing w:after="0" w:line="360" w:lineRule="auto"/>
        <w:jc w:val="both"/>
        <w:rPr>
          <w:rFonts w:ascii="Book Antiqua" w:hAnsi="Book Antiqua" w:cs="Times New Roman"/>
          <w:sz w:val="24"/>
          <w:szCs w:val="24"/>
          <w:lang w:val="en-US"/>
        </w:rPr>
      </w:pPr>
    </w:p>
    <w:p w14:paraId="5E4FFFF3" w14:textId="77777777" w:rsidR="002F24A2" w:rsidRPr="00247581" w:rsidRDefault="002F24A2" w:rsidP="00247581">
      <w:pPr>
        <w:spacing w:after="0" w:line="360" w:lineRule="auto"/>
        <w:jc w:val="both"/>
        <w:rPr>
          <w:rFonts w:ascii="Book Antiqua" w:hAnsi="Book Antiqua" w:cs="Arial"/>
          <w:b/>
          <w:sz w:val="24"/>
          <w:szCs w:val="24"/>
        </w:rPr>
      </w:pPr>
      <w:r w:rsidRPr="00247581">
        <w:rPr>
          <w:rFonts w:ascii="Book Antiqua" w:hAnsi="Book Antiqua" w:cs="Arial"/>
          <w:b/>
          <w:sz w:val="24"/>
          <w:szCs w:val="24"/>
        </w:rPr>
        <w:t>MATERIAL</w:t>
      </w:r>
      <w:r w:rsidRPr="00247581">
        <w:rPr>
          <w:rFonts w:ascii="Book Antiqua" w:hAnsi="Book Antiqua" w:cs="Arial"/>
          <w:b/>
          <w:sz w:val="24"/>
          <w:szCs w:val="24"/>
          <w:lang w:eastAsia="zh-CN"/>
        </w:rPr>
        <w:t>S</w:t>
      </w:r>
      <w:r w:rsidRPr="00247581">
        <w:rPr>
          <w:rFonts w:ascii="Book Antiqua" w:hAnsi="Book Antiqua" w:cs="Arial"/>
          <w:b/>
          <w:sz w:val="24"/>
          <w:szCs w:val="24"/>
        </w:rPr>
        <w:t xml:space="preserve"> AND METHODS</w:t>
      </w:r>
    </w:p>
    <w:p w14:paraId="7AE925F9" w14:textId="0950E67B" w:rsidR="00593EC1" w:rsidRPr="00247581" w:rsidRDefault="002F24A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sz w:val="24"/>
          <w:szCs w:val="24"/>
          <w:lang w:val="en-US"/>
        </w:rPr>
        <w:lastRenderedPageBreak/>
        <w:t xml:space="preserve"> </w:t>
      </w:r>
      <w:r w:rsidR="000843FF" w:rsidRPr="00247581">
        <w:rPr>
          <w:rFonts w:ascii="Book Antiqua" w:hAnsi="Book Antiqua" w:cs="Times New Roman"/>
          <w:sz w:val="24"/>
          <w:szCs w:val="24"/>
          <w:lang w:val="en-US"/>
        </w:rPr>
        <w:t>In this retrospective observational study we included</w:t>
      </w:r>
      <w:r w:rsidR="00AB596D" w:rsidRPr="00247581">
        <w:rPr>
          <w:rFonts w:ascii="Book Antiqua" w:hAnsi="Book Antiqua" w:cs="Times New Roman"/>
          <w:sz w:val="24"/>
          <w:szCs w:val="24"/>
          <w:lang w:val="en-US"/>
        </w:rPr>
        <w:t xml:space="preserve"> 37 </w:t>
      </w:r>
      <w:r w:rsidRPr="00247581">
        <w:rPr>
          <w:rFonts w:ascii="Book Antiqua" w:hAnsi="Book Antiqua" w:cs="Times New Roman"/>
          <w:sz w:val="24"/>
          <w:szCs w:val="24"/>
          <w:lang w:val="en-US"/>
        </w:rPr>
        <w:t>Magnetic resonance imaging (MRI)</w:t>
      </w:r>
      <w:r w:rsidRPr="00247581">
        <w:rPr>
          <w:rFonts w:ascii="Book Antiqua" w:eastAsia="SimSun" w:hAnsi="Book Antiqua" w:cs="Times New Roman"/>
          <w:sz w:val="24"/>
          <w:szCs w:val="24"/>
          <w:lang w:val="en-US" w:eastAsia="zh-CN"/>
        </w:rPr>
        <w:t xml:space="preserve"> </w:t>
      </w:r>
      <w:r w:rsidR="00AB596D" w:rsidRPr="00247581">
        <w:rPr>
          <w:rFonts w:ascii="Book Antiqua" w:hAnsi="Book Antiqua" w:cs="Times New Roman"/>
          <w:sz w:val="24"/>
          <w:szCs w:val="24"/>
          <w:lang w:val="en-US"/>
        </w:rPr>
        <w:t xml:space="preserve">-scans from a consecutive series of </w:t>
      </w:r>
      <w:r w:rsidR="00F230C4" w:rsidRPr="00247581">
        <w:rPr>
          <w:rFonts w:ascii="Book Antiqua" w:hAnsi="Book Antiqua" w:cs="Times New Roman"/>
          <w:sz w:val="24"/>
          <w:szCs w:val="24"/>
          <w:lang w:val="en-US"/>
        </w:rPr>
        <w:t>infants (&lt; 1 year old)</w:t>
      </w:r>
      <w:r w:rsidR="00AB596D"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with</w:t>
      </w:r>
      <w:r w:rsidR="00C95BF6"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 xml:space="preserve">a unilateral </w:t>
      </w:r>
      <w:r w:rsidR="0035439E" w:rsidRPr="00247581">
        <w:rPr>
          <w:rFonts w:ascii="Book Antiqua" w:hAnsi="Book Antiqua" w:cs="Times New Roman"/>
          <w:sz w:val="24"/>
          <w:szCs w:val="24"/>
          <w:lang w:val="en-US"/>
        </w:rPr>
        <w:t>BPBI</w:t>
      </w:r>
      <w:r w:rsidR="00F230C4" w:rsidRPr="00247581">
        <w:rPr>
          <w:rFonts w:ascii="Book Antiqua" w:hAnsi="Book Antiqua" w:cs="Times New Roman"/>
          <w:b/>
          <w:sz w:val="24"/>
          <w:szCs w:val="24"/>
          <w:lang w:val="en-US"/>
        </w:rPr>
        <w:t>.</w:t>
      </w:r>
      <w:r w:rsidR="00F230C4" w:rsidRPr="00247581">
        <w:rPr>
          <w:rFonts w:ascii="Book Antiqua" w:hAnsi="Book Antiqua" w:cs="Times New Roman"/>
          <w:sz w:val="24"/>
          <w:szCs w:val="24"/>
          <w:lang w:val="en-US"/>
        </w:rPr>
        <w:t xml:space="preserve"> All infants were potential candidates for neurosurgical interventions </w:t>
      </w:r>
      <w:r w:rsidR="001F3440" w:rsidRPr="00247581">
        <w:rPr>
          <w:rFonts w:ascii="Book Antiqua" w:hAnsi="Book Antiqua" w:cs="Times New Roman"/>
          <w:sz w:val="24"/>
          <w:szCs w:val="24"/>
          <w:lang w:val="en-US"/>
        </w:rPr>
        <w:t>because of the</w:t>
      </w:r>
      <w:r w:rsidR="003B618B" w:rsidRPr="00247581">
        <w:rPr>
          <w:rFonts w:ascii="Book Antiqua" w:hAnsi="Book Antiqua" w:cs="Times New Roman"/>
          <w:sz w:val="24"/>
          <w:szCs w:val="24"/>
          <w:lang w:val="en-US"/>
        </w:rPr>
        <w:t xml:space="preserve"> severity of the</w:t>
      </w:r>
      <w:r w:rsidR="001F3440" w:rsidRPr="00247581">
        <w:rPr>
          <w:rFonts w:ascii="Book Antiqua" w:hAnsi="Book Antiqua" w:cs="Times New Roman"/>
          <w:sz w:val="24"/>
          <w:szCs w:val="24"/>
          <w:lang w:val="en-US"/>
        </w:rPr>
        <w:t xml:space="preserve"> neurological</w:t>
      </w:r>
      <w:r w:rsidR="00F230C4" w:rsidRPr="00247581">
        <w:rPr>
          <w:rFonts w:ascii="Book Antiqua" w:hAnsi="Book Antiqua" w:cs="Times New Roman"/>
          <w:sz w:val="24"/>
          <w:szCs w:val="24"/>
          <w:lang w:val="en-US"/>
        </w:rPr>
        <w:t xml:space="preserve"> lesion.</w:t>
      </w:r>
      <w:r w:rsidR="00631861" w:rsidRPr="00247581">
        <w:rPr>
          <w:rFonts w:ascii="Book Antiqua" w:hAnsi="Book Antiqua" w:cs="Times New Roman"/>
          <w:sz w:val="24"/>
          <w:szCs w:val="24"/>
          <w:lang w:val="en-US"/>
        </w:rPr>
        <w:t xml:space="preserve"> This study was IRB approved.</w:t>
      </w:r>
    </w:p>
    <w:p w14:paraId="5D62B0E0" w14:textId="633B91CF" w:rsidR="00AB596D" w:rsidRPr="00247581" w:rsidRDefault="002F24A2" w:rsidP="00247581">
      <w:pPr>
        <w:pStyle w:val="NoSpacing"/>
        <w:spacing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MRI</w:t>
      </w:r>
      <w:r w:rsidR="00AB596D" w:rsidRPr="00247581">
        <w:rPr>
          <w:rFonts w:ascii="Book Antiqua" w:hAnsi="Book Antiqua" w:cs="Times New Roman"/>
          <w:sz w:val="24"/>
          <w:szCs w:val="24"/>
          <w:lang w:val="en-US"/>
        </w:rPr>
        <w:t xml:space="preserve"> studies were performed on a 1.5-T MRI-unit (</w:t>
      </w:r>
      <w:proofErr w:type="spellStart"/>
      <w:r w:rsidR="00AB596D" w:rsidRPr="00247581">
        <w:rPr>
          <w:rFonts w:ascii="Book Antiqua" w:hAnsi="Book Antiqua" w:cs="Times New Roman"/>
          <w:sz w:val="24"/>
          <w:szCs w:val="24"/>
          <w:lang w:val="en-US"/>
        </w:rPr>
        <w:t>Magnetom</w:t>
      </w:r>
      <w:proofErr w:type="spellEnd"/>
      <w:r w:rsidR="00AB596D" w:rsidRPr="00247581">
        <w:rPr>
          <w:rFonts w:ascii="Book Antiqua" w:hAnsi="Book Antiqua" w:cs="Times New Roman"/>
          <w:sz w:val="24"/>
          <w:szCs w:val="24"/>
          <w:lang w:val="en-US"/>
        </w:rPr>
        <w:t xml:space="preserve"> 1.5 T Vision; Siemens, Erlangen, Germany). A FISP three-dimensional pulse acquisition sequence (repetition time, 25 </w:t>
      </w:r>
      <w:proofErr w:type="spellStart"/>
      <w:r w:rsidR="00AB596D" w:rsidRPr="00247581">
        <w:rPr>
          <w:rFonts w:ascii="Book Antiqua" w:hAnsi="Book Antiqua" w:cs="Times New Roman"/>
          <w:sz w:val="24"/>
          <w:szCs w:val="24"/>
          <w:lang w:val="en-US"/>
        </w:rPr>
        <w:t>msec</w:t>
      </w:r>
      <w:proofErr w:type="spellEnd"/>
      <w:r w:rsidR="00AB596D" w:rsidRPr="00247581">
        <w:rPr>
          <w:rFonts w:ascii="Book Antiqua" w:hAnsi="Book Antiqua" w:cs="Times New Roman"/>
          <w:sz w:val="24"/>
          <w:szCs w:val="24"/>
          <w:lang w:val="en-US"/>
        </w:rPr>
        <w:t>; time to echo, 10 msec; flip angle 40°) with ranges from 0.8 to 1.5</w:t>
      </w:r>
      <w:r w:rsidRPr="00247581">
        <w:rPr>
          <w:rFonts w:ascii="Book Antiqua" w:eastAsia="SimSun" w:hAnsi="Book Antiqua" w:cs="Times New Roman"/>
          <w:sz w:val="24"/>
          <w:szCs w:val="24"/>
          <w:lang w:val="en-US" w:eastAsia="zh-CN"/>
        </w:rPr>
        <w:t xml:space="preserve"> </w:t>
      </w:r>
      <w:r w:rsidR="00AB596D" w:rsidRPr="00247581">
        <w:rPr>
          <w:rFonts w:ascii="Book Antiqua" w:hAnsi="Book Antiqua" w:cs="Times New Roman"/>
          <w:sz w:val="24"/>
          <w:szCs w:val="24"/>
          <w:lang w:val="en-US"/>
        </w:rPr>
        <w:t xml:space="preserve">mm partitions was used to obtain images from both shoulders </w:t>
      </w:r>
      <w:r w:rsidR="00F230C4" w:rsidRPr="00247581">
        <w:rPr>
          <w:rFonts w:ascii="Book Antiqua" w:hAnsi="Book Antiqua" w:cs="Times New Roman"/>
          <w:sz w:val="24"/>
          <w:szCs w:val="24"/>
          <w:lang w:val="en-US"/>
        </w:rPr>
        <w:t>and upper arms</w:t>
      </w:r>
      <w:r w:rsidR="00C95BF6" w:rsidRPr="00247581">
        <w:rPr>
          <w:rFonts w:ascii="Book Antiqua" w:hAnsi="Book Antiqua" w:cs="Times New Roman"/>
          <w:sz w:val="24"/>
          <w:szCs w:val="24"/>
          <w:lang w:val="en-US"/>
        </w:rPr>
        <w:t xml:space="preserve">, representing the full </w:t>
      </w:r>
      <w:proofErr w:type="spellStart"/>
      <w:r w:rsidR="00C95BF6" w:rsidRPr="00247581">
        <w:rPr>
          <w:rFonts w:ascii="Book Antiqua" w:hAnsi="Book Antiqua" w:cs="Times New Roman"/>
          <w:sz w:val="24"/>
          <w:szCs w:val="24"/>
          <w:lang w:val="en-US"/>
        </w:rPr>
        <w:t>humerus</w:t>
      </w:r>
      <w:proofErr w:type="spellEnd"/>
      <w:r w:rsidR="00C95BF6" w:rsidRPr="00247581">
        <w:rPr>
          <w:rFonts w:ascii="Book Antiqua" w:hAnsi="Book Antiqua" w:cs="Times New Roman"/>
          <w:sz w:val="24"/>
          <w:szCs w:val="24"/>
          <w:lang w:val="en-US"/>
        </w:rPr>
        <w:t xml:space="preserve"> and </w:t>
      </w:r>
      <w:proofErr w:type="spellStart"/>
      <w:r w:rsidR="00C95BF6" w:rsidRPr="00247581">
        <w:rPr>
          <w:rFonts w:ascii="Book Antiqua" w:hAnsi="Book Antiqua" w:cs="Times New Roman"/>
          <w:sz w:val="24"/>
          <w:szCs w:val="24"/>
          <w:lang w:val="en-US"/>
        </w:rPr>
        <w:t>glenohumeral</w:t>
      </w:r>
      <w:proofErr w:type="spellEnd"/>
      <w:r w:rsidR="00C95BF6" w:rsidRPr="00247581">
        <w:rPr>
          <w:rFonts w:ascii="Book Antiqua" w:hAnsi="Book Antiqua" w:cs="Times New Roman"/>
          <w:sz w:val="24"/>
          <w:szCs w:val="24"/>
          <w:lang w:val="en-US"/>
        </w:rPr>
        <w:t xml:space="preserve"> joint,</w:t>
      </w:r>
      <w:r w:rsidR="00F230C4" w:rsidRPr="00247581">
        <w:rPr>
          <w:rFonts w:ascii="Book Antiqua" w:hAnsi="Book Antiqua" w:cs="Times New Roman"/>
          <w:sz w:val="24"/>
          <w:szCs w:val="24"/>
          <w:lang w:val="en-US"/>
        </w:rPr>
        <w:t xml:space="preserve"> </w:t>
      </w:r>
      <w:r w:rsidR="00AB596D" w:rsidRPr="00247581">
        <w:rPr>
          <w:rFonts w:ascii="Book Antiqua" w:hAnsi="Book Antiqua" w:cs="Times New Roman"/>
          <w:sz w:val="24"/>
          <w:szCs w:val="24"/>
          <w:lang w:val="en-US"/>
        </w:rPr>
        <w:t xml:space="preserve">in the axial plane. All children were given pethidine, </w:t>
      </w:r>
      <w:proofErr w:type="spellStart"/>
      <w:r w:rsidR="00AB596D" w:rsidRPr="00247581">
        <w:rPr>
          <w:rFonts w:ascii="Book Antiqua" w:hAnsi="Book Antiqua" w:cs="Times New Roman"/>
          <w:sz w:val="24"/>
          <w:szCs w:val="24"/>
          <w:lang w:val="en-US"/>
        </w:rPr>
        <w:t>droperidol</w:t>
      </w:r>
      <w:proofErr w:type="spellEnd"/>
      <w:r w:rsidR="00AB596D" w:rsidRPr="00247581">
        <w:rPr>
          <w:rFonts w:ascii="Book Antiqua" w:hAnsi="Book Antiqua" w:cs="Times New Roman"/>
          <w:sz w:val="24"/>
          <w:szCs w:val="24"/>
          <w:lang w:val="en-US"/>
        </w:rPr>
        <w:t xml:space="preserve"> and chlorpromazine intramuscularly. During </w:t>
      </w:r>
      <w:r w:rsidR="00953972" w:rsidRPr="00247581">
        <w:rPr>
          <w:rFonts w:ascii="Book Antiqua" w:hAnsi="Book Antiqua" w:cs="Times New Roman"/>
          <w:sz w:val="24"/>
          <w:szCs w:val="24"/>
          <w:lang w:val="en-US"/>
        </w:rPr>
        <w:t>sedation,</w:t>
      </w:r>
      <w:r w:rsidR="00AB596D" w:rsidRPr="00247581">
        <w:rPr>
          <w:rFonts w:ascii="Book Antiqua" w:hAnsi="Book Antiqua" w:cs="Times New Roman"/>
          <w:sz w:val="24"/>
          <w:szCs w:val="24"/>
          <w:lang w:val="en-US"/>
        </w:rPr>
        <w:t xml:space="preserve"> they were monitored by </w:t>
      </w:r>
      <w:r w:rsidRPr="00247581">
        <w:rPr>
          <w:rFonts w:ascii="Book Antiqua" w:hAnsi="Book Antiqua" w:cs="Times New Roman"/>
          <w:sz w:val="24"/>
          <w:szCs w:val="24"/>
          <w:lang w:val="en-US"/>
        </w:rPr>
        <w:t>electrocardiograph</w:t>
      </w:r>
      <w:r w:rsidR="00AB596D" w:rsidRPr="00247581">
        <w:rPr>
          <w:rFonts w:ascii="Book Antiqua" w:hAnsi="Book Antiqua" w:cs="Times New Roman"/>
          <w:sz w:val="24"/>
          <w:szCs w:val="24"/>
          <w:lang w:val="en-US"/>
        </w:rPr>
        <w:t xml:space="preserve">, measurement of </w:t>
      </w:r>
      <w:r w:rsidR="003B1870" w:rsidRPr="00247581">
        <w:rPr>
          <w:rFonts w:ascii="Book Antiqua" w:hAnsi="Book Antiqua" w:cs="Times New Roman"/>
          <w:sz w:val="24"/>
          <w:szCs w:val="24"/>
          <w:lang w:val="en-US"/>
        </w:rPr>
        <w:t>oxygen saturation</w:t>
      </w:r>
      <w:r w:rsidR="001F3440" w:rsidRPr="00247581">
        <w:rPr>
          <w:rFonts w:ascii="Book Antiqua" w:hAnsi="Book Antiqua" w:cs="Times New Roman"/>
          <w:sz w:val="24"/>
          <w:szCs w:val="24"/>
          <w:lang w:val="en-US"/>
        </w:rPr>
        <w:t>,</w:t>
      </w:r>
      <w:r w:rsidR="003B1870" w:rsidRPr="00247581">
        <w:rPr>
          <w:rFonts w:ascii="Book Antiqua" w:hAnsi="Book Antiqua" w:cs="Times New Roman"/>
          <w:sz w:val="24"/>
          <w:szCs w:val="24"/>
          <w:lang w:val="en-US"/>
        </w:rPr>
        <w:t xml:space="preserve"> and by video.</w:t>
      </w:r>
      <w:r w:rsidR="00F230C4" w:rsidRPr="00247581">
        <w:rPr>
          <w:rFonts w:ascii="Book Antiqua" w:hAnsi="Book Antiqua" w:cs="Times New Roman"/>
          <w:sz w:val="24"/>
          <w:szCs w:val="24"/>
          <w:lang w:val="en-US"/>
        </w:rPr>
        <w:t xml:space="preserve"> </w:t>
      </w:r>
      <w:r w:rsidR="00AB596D" w:rsidRPr="00247581">
        <w:rPr>
          <w:rFonts w:ascii="Book Antiqua" w:hAnsi="Book Antiqua" w:cs="Times New Roman"/>
          <w:sz w:val="24"/>
          <w:szCs w:val="24"/>
          <w:lang w:val="en-US"/>
        </w:rPr>
        <w:t>Children were not moved during the imaging protocol.</w:t>
      </w:r>
    </w:p>
    <w:p w14:paraId="2E285F1D" w14:textId="0E656E32" w:rsidR="00AB596D" w:rsidRPr="00247581" w:rsidRDefault="00953972" w:rsidP="00247581">
      <w:pPr>
        <w:pStyle w:val="NoSpacing"/>
        <w:spacing w:line="360" w:lineRule="auto"/>
        <w:ind w:firstLineChars="100" w:firstLine="240"/>
        <w:jc w:val="both"/>
        <w:rPr>
          <w:rFonts w:ascii="Book Antiqua" w:hAnsi="Book Antiqua" w:cs="Times New Roman"/>
          <w:b/>
          <w:sz w:val="24"/>
          <w:szCs w:val="24"/>
          <w:lang w:val="en-US"/>
        </w:rPr>
      </w:pPr>
      <w:r w:rsidRPr="00247581">
        <w:rPr>
          <w:rFonts w:ascii="Book Antiqua" w:hAnsi="Book Antiqua" w:cs="Times New Roman"/>
          <w:sz w:val="24"/>
          <w:szCs w:val="24"/>
          <w:lang w:val="en-US"/>
        </w:rPr>
        <w:t xml:space="preserve">From these 37 </w:t>
      </w:r>
      <w:r w:rsidR="00F230C4" w:rsidRPr="00247581">
        <w:rPr>
          <w:rFonts w:ascii="Book Antiqua" w:hAnsi="Book Antiqua" w:cs="Times New Roman"/>
          <w:sz w:val="24"/>
          <w:szCs w:val="24"/>
          <w:lang w:val="en-US"/>
        </w:rPr>
        <w:t>studies</w:t>
      </w:r>
      <w:r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 xml:space="preserve">2 </w:t>
      </w:r>
      <w:r w:rsidR="00F230C4" w:rsidRPr="00247581">
        <w:rPr>
          <w:rFonts w:ascii="Book Antiqua" w:hAnsi="Book Antiqua" w:cs="Times New Roman"/>
          <w:sz w:val="24"/>
          <w:szCs w:val="24"/>
          <w:lang w:val="en-US"/>
        </w:rPr>
        <w:t xml:space="preserve">were insufficient for completing our detailed measurement protocol, one study did </w:t>
      </w:r>
      <w:r w:rsidR="00D24DAA" w:rsidRPr="00247581">
        <w:rPr>
          <w:rFonts w:ascii="Book Antiqua" w:hAnsi="Book Antiqua" w:cs="Times New Roman"/>
          <w:sz w:val="24"/>
          <w:szCs w:val="24"/>
          <w:lang w:val="en-US"/>
        </w:rPr>
        <w:t xml:space="preserve">not capture the entire </w:t>
      </w:r>
      <w:proofErr w:type="spellStart"/>
      <w:r w:rsidR="00D24DAA" w:rsidRPr="00247581">
        <w:rPr>
          <w:rFonts w:ascii="Book Antiqua" w:hAnsi="Book Antiqua" w:cs="Times New Roman"/>
          <w:sz w:val="24"/>
          <w:szCs w:val="24"/>
          <w:lang w:val="en-US"/>
        </w:rPr>
        <w:t>humerus</w:t>
      </w:r>
      <w:proofErr w:type="spellEnd"/>
      <w:r w:rsidR="001F3440" w:rsidRPr="00247581">
        <w:rPr>
          <w:rFonts w:ascii="Book Antiqua" w:hAnsi="Book Antiqua" w:cs="Times New Roman"/>
          <w:sz w:val="24"/>
          <w:szCs w:val="24"/>
          <w:lang w:val="en-US"/>
        </w:rPr>
        <w:t xml:space="preserve"> </w:t>
      </w:r>
      <w:r w:rsidR="00D24DAA" w:rsidRPr="00247581">
        <w:rPr>
          <w:rFonts w:ascii="Book Antiqua" w:hAnsi="Book Antiqua" w:cs="Times New Roman"/>
          <w:sz w:val="24"/>
          <w:szCs w:val="24"/>
          <w:lang w:val="en-US"/>
        </w:rPr>
        <w:t>and motion artifacts compromised the other study</w:t>
      </w:r>
      <w:r w:rsidR="00F230C4" w:rsidRPr="00247581">
        <w:rPr>
          <w:rFonts w:ascii="Book Antiqua" w:hAnsi="Book Antiqua" w:cs="Times New Roman"/>
          <w:sz w:val="24"/>
          <w:szCs w:val="24"/>
          <w:lang w:val="en-US"/>
        </w:rPr>
        <w:t>.</w:t>
      </w:r>
    </w:p>
    <w:p w14:paraId="5DD597ED" w14:textId="48067A27" w:rsidR="00593EC1" w:rsidRPr="00247581" w:rsidRDefault="00980783" w:rsidP="00247581">
      <w:pPr>
        <w:spacing w:after="0"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Our Radiology department </w:t>
      </w:r>
      <w:r w:rsidR="00631861" w:rsidRPr="00247581">
        <w:rPr>
          <w:rFonts w:ascii="Book Antiqua" w:hAnsi="Book Antiqua" w:cs="Times New Roman"/>
          <w:sz w:val="24"/>
          <w:szCs w:val="24"/>
          <w:lang w:val="en-US"/>
        </w:rPr>
        <w:t>anonymized</w:t>
      </w:r>
      <w:r w:rsidRPr="00247581">
        <w:rPr>
          <w:rFonts w:ascii="Book Antiqua" w:hAnsi="Book Antiqua" w:cs="Times New Roman"/>
          <w:sz w:val="24"/>
          <w:szCs w:val="24"/>
          <w:lang w:val="en-US"/>
        </w:rPr>
        <w:t xml:space="preserve"> the MRI studies before performing our measurement protocol;</w:t>
      </w:r>
      <w:r w:rsidR="00AB596D" w:rsidRPr="00247581">
        <w:rPr>
          <w:rFonts w:ascii="Book Antiqua" w:hAnsi="Book Antiqua" w:cs="Times New Roman"/>
          <w:sz w:val="24"/>
          <w:szCs w:val="24"/>
          <w:lang w:val="en-US"/>
        </w:rPr>
        <w:t xml:space="preserve"> </w:t>
      </w:r>
      <w:r w:rsidR="002F24A2" w:rsidRPr="00247581">
        <w:rPr>
          <w:rFonts w:ascii="Book Antiqua" w:hAnsi="Book Antiqua" w:cs="Times New Roman"/>
          <w:sz w:val="24"/>
          <w:szCs w:val="24"/>
          <w:lang w:val="en-US"/>
        </w:rPr>
        <w:t>Digital Imaging and Communications in Medicine</w:t>
      </w:r>
      <w:r w:rsidR="00AB596D" w:rsidRPr="00247581">
        <w:rPr>
          <w:rFonts w:ascii="Book Antiqua" w:hAnsi="Book Antiqua" w:cs="Times New Roman"/>
          <w:sz w:val="24"/>
          <w:szCs w:val="24"/>
          <w:lang w:val="en-US"/>
        </w:rPr>
        <w:t xml:space="preserve"> files were imported as a numerical database into </w:t>
      </w:r>
      <w:proofErr w:type="spellStart"/>
      <w:r w:rsidR="00AB596D" w:rsidRPr="00247581">
        <w:rPr>
          <w:rFonts w:ascii="Book Antiqua" w:hAnsi="Book Antiqua" w:cs="Times New Roman"/>
          <w:sz w:val="24"/>
          <w:szCs w:val="24"/>
          <w:lang w:val="en-US"/>
        </w:rPr>
        <w:t>Osirix</w:t>
      </w:r>
      <w:proofErr w:type="spellEnd"/>
      <w:r w:rsidR="00AB596D" w:rsidRPr="00247581">
        <w:rPr>
          <w:rFonts w:ascii="Book Antiqua" w:hAnsi="Book Antiqua" w:cs="Times New Roman"/>
          <w:sz w:val="24"/>
          <w:szCs w:val="24"/>
          <w:lang w:val="en-US"/>
        </w:rPr>
        <w:t xml:space="preserve"> (</w:t>
      </w:r>
      <w:proofErr w:type="spellStart"/>
      <w:r w:rsidR="00AB596D" w:rsidRPr="00247581">
        <w:rPr>
          <w:rFonts w:ascii="Book Antiqua" w:hAnsi="Book Antiqua" w:cs="Times New Roman"/>
          <w:sz w:val="24"/>
          <w:szCs w:val="24"/>
          <w:lang w:val="en-US"/>
        </w:rPr>
        <w:t>Pixmeo</w:t>
      </w:r>
      <w:proofErr w:type="spellEnd"/>
      <w:r w:rsidR="00AB596D" w:rsidRPr="00247581">
        <w:rPr>
          <w:rFonts w:ascii="Book Antiqua" w:hAnsi="Book Antiqua" w:cs="Times New Roman"/>
          <w:sz w:val="24"/>
          <w:szCs w:val="24"/>
          <w:lang w:val="en-US"/>
        </w:rPr>
        <w:t xml:space="preserve">, Geneva, Switzerland). </w:t>
      </w:r>
      <w:r w:rsidR="00F230C4" w:rsidRPr="00247581">
        <w:rPr>
          <w:rFonts w:ascii="Book Antiqua" w:hAnsi="Book Antiqua" w:cs="Times New Roman"/>
          <w:sz w:val="24"/>
          <w:szCs w:val="24"/>
          <w:lang w:val="en-US"/>
        </w:rPr>
        <w:t xml:space="preserve">For </w:t>
      </w:r>
      <w:r w:rsidR="00E14B9D" w:rsidRPr="00247581">
        <w:rPr>
          <w:rFonts w:ascii="Book Antiqua" w:hAnsi="Book Antiqua" w:cs="Times New Roman"/>
          <w:sz w:val="24"/>
          <w:szCs w:val="24"/>
          <w:lang w:val="en-US"/>
        </w:rPr>
        <w:t>humeral version</w:t>
      </w:r>
      <w:r w:rsidR="00F230C4" w:rsidRPr="00247581">
        <w:rPr>
          <w:rFonts w:ascii="Book Antiqua" w:hAnsi="Book Antiqua" w:cs="Times New Roman"/>
          <w:sz w:val="24"/>
          <w:szCs w:val="24"/>
          <w:lang w:val="en-US"/>
        </w:rPr>
        <w:t xml:space="preserve"> </w:t>
      </w:r>
      <w:r w:rsidR="00953972" w:rsidRPr="00247581">
        <w:rPr>
          <w:rFonts w:ascii="Book Antiqua" w:hAnsi="Book Antiqua" w:cs="Times New Roman"/>
          <w:sz w:val="24"/>
          <w:szCs w:val="24"/>
          <w:lang w:val="en-US"/>
        </w:rPr>
        <w:t>measurements,</w:t>
      </w:r>
      <w:r w:rsidR="00F230C4" w:rsidRPr="00247581">
        <w:rPr>
          <w:rFonts w:ascii="Book Antiqua" w:hAnsi="Book Antiqua" w:cs="Times New Roman"/>
          <w:sz w:val="24"/>
          <w:szCs w:val="24"/>
          <w:lang w:val="en-US"/>
        </w:rPr>
        <w:t xml:space="preserve"> a</w:t>
      </w:r>
      <w:r w:rsidR="00AB596D" w:rsidRPr="00247581">
        <w:rPr>
          <w:rFonts w:ascii="Book Antiqua" w:hAnsi="Book Antiqua" w:cs="Times New Roman"/>
          <w:sz w:val="24"/>
          <w:szCs w:val="24"/>
          <w:lang w:val="en-US"/>
        </w:rPr>
        <w:t>xial plane slides from the involved and uninvolved side that to our best efforts represe</w:t>
      </w:r>
      <w:r w:rsidR="00F230C4" w:rsidRPr="00247581">
        <w:rPr>
          <w:rFonts w:ascii="Book Antiqua" w:hAnsi="Book Antiqua" w:cs="Times New Roman"/>
          <w:sz w:val="24"/>
          <w:szCs w:val="24"/>
          <w:lang w:val="en-US"/>
        </w:rPr>
        <w:t>nted the midpoint of the humeral head</w:t>
      </w:r>
      <w:r w:rsidR="00AB596D" w:rsidRPr="00247581">
        <w:rPr>
          <w:rFonts w:ascii="Book Antiqua" w:hAnsi="Book Antiqua" w:cs="Times New Roman"/>
          <w:sz w:val="24"/>
          <w:szCs w:val="24"/>
          <w:lang w:val="en-US"/>
        </w:rPr>
        <w:t xml:space="preserve"> w</w:t>
      </w:r>
      <w:r w:rsidR="00CA0312" w:rsidRPr="00247581">
        <w:rPr>
          <w:rFonts w:ascii="Book Antiqua" w:hAnsi="Book Antiqua" w:cs="Times New Roman"/>
          <w:sz w:val="24"/>
          <w:szCs w:val="24"/>
          <w:lang w:val="en-US"/>
        </w:rPr>
        <w:t>ere selected</w:t>
      </w:r>
      <w:r w:rsidR="00E33F3A"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For the measurement of muscle dimensions a</w:t>
      </w:r>
      <w:r w:rsidR="00AB596D" w:rsidRPr="00247581">
        <w:rPr>
          <w:rFonts w:ascii="Book Antiqua" w:hAnsi="Book Antiqua" w:cs="Times New Roman"/>
          <w:sz w:val="24"/>
          <w:szCs w:val="24"/>
          <w:lang w:val="en-US"/>
        </w:rPr>
        <w:t xml:space="preserve">xial plane slides representing the largest </w:t>
      </w:r>
      <w:r w:rsidR="00464EDB" w:rsidRPr="00247581">
        <w:rPr>
          <w:rFonts w:ascii="Book Antiqua" w:hAnsi="Book Antiqua" w:cs="Times New Roman"/>
          <w:sz w:val="24"/>
          <w:szCs w:val="24"/>
          <w:lang w:val="en-US"/>
        </w:rPr>
        <w:t xml:space="preserve">cross-sectional </w:t>
      </w:r>
      <w:r w:rsidR="00AB596D" w:rsidRPr="00247581">
        <w:rPr>
          <w:rFonts w:ascii="Book Antiqua" w:hAnsi="Book Antiqua" w:cs="Times New Roman"/>
          <w:sz w:val="24"/>
          <w:szCs w:val="24"/>
          <w:lang w:val="en-US"/>
        </w:rPr>
        <w:t xml:space="preserve">area of the </w:t>
      </w:r>
      <w:proofErr w:type="spellStart"/>
      <w:r w:rsidR="0030437C" w:rsidRPr="00247581">
        <w:rPr>
          <w:rFonts w:ascii="Book Antiqua" w:eastAsia="SimSun" w:hAnsi="Book Antiqua" w:cs="Times New Roman"/>
          <w:sz w:val="24"/>
          <w:szCs w:val="24"/>
          <w:lang w:val="en-US" w:eastAsia="zh-CN"/>
        </w:rPr>
        <w:t>SSc</w:t>
      </w:r>
      <w:proofErr w:type="spellEnd"/>
      <w:r w:rsidR="00982AB4" w:rsidRPr="00247581">
        <w:rPr>
          <w:rFonts w:ascii="Book Antiqua" w:hAnsi="Book Antiqua" w:cs="Times New Roman"/>
          <w:sz w:val="24"/>
          <w:szCs w:val="24"/>
          <w:lang w:val="en-US"/>
        </w:rPr>
        <w:t xml:space="preserve"> muscle and </w:t>
      </w:r>
      <w:r w:rsidR="002F24A2" w:rsidRPr="00247581">
        <w:rPr>
          <w:rFonts w:ascii="Book Antiqua" w:hAnsi="Book Antiqua" w:cs="Times New Roman"/>
          <w:sz w:val="24"/>
          <w:szCs w:val="24"/>
          <w:lang w:val="en-US"/>
        </w:rPr>
        <w:t>infraspinatus</w:t>
      </w:r>
      <w:r w:rsidR="00982AB4" w:rsidRPr="00247581">
        <w:rPr>
          <w:rFonts w:ascii="Book Antiqua" w:hAnsi="Book Antiqua" w:cs="Times New Roman"/>
          <w:sz w:val="24"/>
          <w:szCs w:val="24"/>
          <w:lang w:val="en-US"/>
        </w:rPr>
        <w:t xml:space="preserve"> muscle</w:t>
      </w:r>
      <w:r w:rsidR="00F230C4" w:rsidRPr="00247581">
        <w:rPr>
          <w:rFonts w:ascii="Book Antiqua" w:hAnsi="Book Antiqua" w:cs="Times New Roman"/>
          <w:sz w:val="24"/>
          <w:szCs w:val="24"/>
          <w:lang w:val="en-US"/>
        </w:rPr>
        <w:t xml:space="preserve"> were selected</w:t>
      </w:r>
      <w:r w:rsidR="00982AB4" w:rsidRPr="00247581">
        <w:rPr>
          <w:rFonts w:ascii="Book Antiqua" w:hAnsi="Book Antiqua" w:cs="Times New Roman"/>
          <w:sz w:val="24"/>
          <w:szCs w:val="24"/>
          <w:lang w:val="en-US"/>
        </w:rPr>
        <w:t xml:space="preserve"> and </w:t>
      </w:r>
      <w:r w:rsidR="00F230C4" w:rsidRPr="00247581">
        <w:rPr>
          <w:rFonts w:ascii="Book Antiqua" w:hAnsi="Book Antiqua" w:cs="Times New Roman"/>
          <w:sz w:val="24"/>
          <w:szCs w:val="24"/>
          <w:lang w:val="en-US"/>
        </w:rPr>
        <w:t>exported as TIFF files</w:t>
      </w:r>
      <w:del w:id="198" w:author="Li Ma" w:date="2018-11-15T09:47:00Z">
        <w:r w:rsidR="008C5F4B" w:rsidRPr="00247581" w:rsidDel="005D2428">
          <w:rPr>
            <w:rFonts w:ascii="Book Antiqua" w:hAnsi="Book Antiqua" w:cs="Times New Roman"/>
            <w:sz w:val="24"/>
            <w:szCs w:val="24"/>
            <w:lang w:val="en-US"/>
          </w:rPr>
          <w:delText xml:space="preserve"> </w:delText>
        </w:r>
        <w:r w:rsidR="008C5F4B" w:rsidRPr="00247581" w:rsidDel="005D2428">
          <w:rPr>
            <w:rFonts w:ascii="Book Antiqua" w:hAnsi="Book Antiqua" w:cs="Times New Roman"/>
            <w:sz w:val="24"/>
            <w:szCs w:val="24"/>
            <w:vertAlign w:val="superscript"/>
            <w:lang w:val="en-US"/>
          </w:rPr>
          <w:delText>2</w:delText>
        </w:r>
      </w:del>
      <w:r w:rsidR="00F230C4" w:rsidRPr="00247581">
        <w:rPr>
          <w:rFonts w:ascii="Book Antiqua" w:hAnsi="Book Antiqua" w:cs="Times New Roman"/>
          <w:sz w:val="24"/>
          <w:szCs w:val="24"/>
          <w:lang w:val="en-US"/>
        </w:rPr>
        <w:t>.</w:t>
      </w:r>
      <w:r w:rsidR="00F3092F"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Th</w:t>
      </w:r>
      <w:r w:rsidR="00F3092F" w:rsidRPr="00247581">
        <w:rPr>
          <w:rFonts w:ascii="Book Antiqua" w:hAnsi="Book Antiqua" w:cs="Times New Roman"/>
          <w:sz w:val="24"/>
          <w:szCs w:val="24"/>
          <w:lang w:val="en-US"/>
        </w:rPr>
        <w:t>e TIFF files were</w:t>
      </w:r>
      <w:r w:rsidR="00F230C4" w:rsidRPr="00247581">
        <w:rPr>
          <w:rFonts w:ascii="Book Antiqua" w:hAnsi="Book Antiqua" w:cs="Times New Roman"/>
          <w:sz w:val="24"/>
          <w:szCs w:val="24"/>
          <w:lang w:val="en-US"/>
        </w:rPr>
        <w:t xml:space="preserve"> imported into Geometer’s Sketchpad version 5.03 (KCP Technologies, Emeryville, CA) fo</w:t>
      </w:r>
      <w:r w:rsidR="00982AB4" w:rsidRPr="00247581">
        <w:rPr>
          <w:rFonts w:ascii="Book Antiqua" w:hAnsi="Book Antiqua" w:cs="Times New Roman"/>
          <w:sz w:val="24"/>
          <w:szCs w:val="24"/>
          <w:lang w:val="en-US"/>
        </w:rPr>
        <w:t>r further retroversion analyses</w:t>
      </w:r>
      <w:r w:rsidR="00E14B9D" w:rsidRPr="00247581">
        <w:rPr>
          <w:rFonts w:ascii="Book Antiqua" w:hAnsi="Book Antiqua" w:cs="Times New Roman"/>
          <w:sz w:val="24"/>
          <w:szCs w:val="24"/>
          <w:lang w:val="en-US"/>
        </w:rPr>
        <w:t>.</w:t>
      </w:r>
      <w:r w:rsidR="00982AB4" w:rsidRPr="00247581">
        <w:rPr>
          <w:rFonts w:ascii="Book Antiqua" w:hAnsi="Book Antiqua" w:cs="Times New Roman"/>
          <w:sz w:val="24"/>
          <w:szCs w:val="24"/>
          <w:lang w:val="en-US"/>
        </w:rPr>
        <w:t xml:space="preserve"> </w:t>
      </w:r>
      <w:r w:rsidR="00E14B9D" w:rsidRPr="00247581">
        <w:rPr>
          <w:rFonts w:ascii="Book Antiqua" w:hAnsi="Book Antiqua" w:cs="Times New Roman"/>
          <w:sz w:val="24"/>
          <w:szCs w:val="24"/>
          <w:lang w:val="en-US"/>
        </w:rPr>
        <w:t>T</w:t>
      </w:r>
      <w:r w:rsidR="00AB596D" w:rsidRPr="00247581">
        <w:rPr>
          <w:rFonts w:ascii="Book Antiqua" w:hAnsi="Book Antiqua" w:cs="Times New Roman"/>
          <w:sz w:val="24"/>
          <w:szCs w:val="24"/>
          <w:lang w:val="en-US"/>
        </w:rPr>
        <w:t xml:space="preserve">he region of interest (ROI) tool available in </w:t>
      </w:r>
      <w:proofErr w:type="spellStart"/>
      <w:r w:rsidR="00AB596D" w:rsidRPr="00247581">
        <w:rPr>
          <w:rFonts w:ascii="Book Antiqua" w:hAnsi="Book Antiqua" w:cs="Times New Roman"/>
          <w:sz w:val="24"/>
          <w:szCs w:val="24"/>
          <w:lang w:val="en-US"/>
        </w:rPr>
        <w:t>Osirix</w:t>
      </w:r>
      <w:proofErr w:type="spellEnd"/>
      <w:r w:rsidR="008B3B00" w:rsidRPr="00247581">
        <w:rPr>
          <w:rFonts w:ascii="Book Antiqua" w:hAnsi="Book Antiqua" w:cs="Times New Roman"/>
          <w:sz w:val="24"/>
          <w:szCs w:val="24"/>
          <w:lang w:val="en-US"/>
        </w:rPr>
        <w:t xml:space="preserve"> for </w:t>
      </w:r>
      <w:r w:rsidR="00E14B9D" w:rsidRPr="00247581">
        <w:rPr>
          <w:rFonts w:ascii="Book Antiqua" w:hAnsi="Book Antiqua" w:cs="Times New Roman"/>
          <w:sz w:val="24"/>
          <w:szCs w:val="24"/>
          <w:lang w:val="en-US"/>
        </w:rPr>
        <w:t xml:space="preserve">was used for </w:t>
      </w:r>
      <w:r w:rsidR="008B3B00" w:rsidRPr="00247581">
        <w:rPr>
          <w:rFonts w:ascii="Book Antiqua" w:hAnsi="Book Antiqua" w:cs="Times New Roman"/>
          <w:sz w:val="24"/>
          <w:szCs w:val="24"/>
          <w:lang w:val="en-US"/>
        </w:rPr>
        <w:t xml:space="preserve">muscle </w:t>
      </w:r>
      <w:r w:rsidRPr="00247581">
        <w:rPr>
          <w:rFonts w:ascii="Book Antiqua" w:hAnsi="Book Antiqua" w:cs="Times New Roman"/>
          <w:sz w:val="24"/>
          <w:szCs w:val="24"/>
          <w:lang w:val="en-US"/>
        </w:rPr>
        <w:t>cross-sectional area</w:t>
      </w:r>
      <w:r w:rsidR="008B3B00" w:rsidRPr="00247581">
        <w:rPr>
          <w:rFonts w:ascii="Book Antiqua" w:hAnsi="Book Antiqua" w:cs="Times New Roman"/>
          <w:sz w:val="24"/>
          <w:szCs w:val="24"/>
          <w:lang w:val="en-US"/>
        </w:rPr>
        <w:t xml:space="preserve"> measu</w:t>
      </w:r>
      <w:r w:rsidR="00F230C4" w:rsidRPr="00247581">
        <w:rPr>
          <w:rFonts w:ascii="Book Antiqua" w:hAnsi="Book Antiqua" w:cs="Times New Roman"/>
          <w:sz w:val="24"/>
          <w:szCs w:val="24"/>
          <w:lang w:val="en-US"/>
        </w:rPr>
        <w:t>r</w:t>
      </w:r>
      <w:r w:rsidR="008B3B00" w:rsidRPr="00247581">
        <w:rPr>
          <w:rFonts w:ascii="Book Antiqua" w:hAnsi="Book Antiqua" w:cs="Times New Roman"/>
          <w:sz w:val="24"/>
          <w:szCs w:val="24"/>
          <w:lang w:val="en-US"/>
        </w:rPr>
        <w:t>em</w:t>
      </w:r>
      <w:r w:rsidR="00F230C4" w:rsidRPr="00247581">
        <w:rPr>
          <w:rFonts w:ascii="Book Antiqua" w:hAnsi="Book Antiqua" w:cs="Times New Roman"/>
          <w:sz w:val="24"/>
          <w:szCs w:val="24"/>
          <w:lang w:val="en-US"/>
        </w:rPr>
        <w:t>ents</w:t>
      </w:r>
      <w:r w:rsidR="00AB596D" w:rsidRPr="00247581">
        <w:rPr>
          <w:rFonts w:ascii="Book Antiqua" w:hAnsi="Book Antiqua" w:cs="Times New Roman"/>
          <w:sz w:val="24"/>
          <w:szCs w:val="24"/>
          <w:lang w:val="en-US"/>
        </w:rPr>
        <w:t>.</w:t>
      </w:r>
      <w:r w:rsidR="00C170E4" w:rsidRPr="00247581">
        <w:rPr>
          <w:rFonts w:ascii="Book Antiqua" w:hAnsi="Book Antiqua" w:cs="Times New Roman"/>
          <w:sz w:val="24"/>
          <w:szCs w:val="24"/>
          <w:lang w:val="en-US"/>
        </w:rPr>
        <w:t xml:space="preserve"> </w:t>
      </w:r>
      <w:r w:rsidR="003D7317" w:rsidRPr="00247581">
        <w:rPr>
          <w:rFonts w:ascii="Book Antiqua" w:hAnsi="Book Antiqua" w:cs="Times New Roman"/>
          <w:sz w:val="24"/>
          <w:szCs w:val="24"/>
          <w:lang w:val="en-US"/>
        </w:rPr>
        <w:t>T</w:t>
      </w:r>
      <w:r w:rsidR="009F18AF" w:rsidRPr="00247581">
        <w:rPr>
          <w:rFonts w:ascii="Book Antiqua" w:hAnsi="Book Antiqua" w:cs="Times New Roman"/>
          <w:sz w:val="24"/>
          <w:szCs w:val="24"/>
          <w:lang w:val="en-US"/>
        </w:rPr>
        <w:t xml:space="preserve">he </w:t>
      </w:r>
      <w:proofErr w:type="spellStart"/>
      <w:r w:rsidR="009F18AF" w:rsidRPr="00247581">
        <w:rPr>
          <w:rFonts w:ascii="Book Antiqua" w:hAnsi="Book Antiqua" w:cs="Times New Roman"/>
          <w:sz w:val="24"/>
          <w:szCs w:val="24"/>
          <w:lang w:val="en-US"/>
        </w:rPr>
        <w:t>Narakas</w:t>
      </w:r>
      <w:proofErr w:type="spellEnd"/>
      <w:r w:rsidR="009F18AF" w:rsidRPr="00247581">
        <w:rPr>
          <w:rFonts w:ascii="Book Antiqua" w:hAnsi="Book Antiqua" w:cs="Times New Roman"/>
          <w:sz w:val="24"/>
          <w:szCs w:val="24"/>
          <w:lang w:val="en-US"/>
        </w:rPr>
        <w:t xml:space="preserve"> classifications were assigned as described by </w:t>
      </w:r>
      <w:proofErr w:type="spellStart"/>
      <w:r w:rsidR="009F18AF" w:rsidRPr="00247581">
        <w:rPr>
          <w:rFonts w:ascii="Book Antiqua" w:hAnsi="Book Antiqua" w:cs="Times New Roman"/>
          <w:sz w:val="24"/>
          <w:szCs w:val="24"/>
          <w:lang w:val="en-US"/>
        </w:rPr>
        <w:t>Narakas</w:t>
      </w:r>
      <w:proofErr w:type="spellEnd"/>
      <w:r w:rsidR="00C170E4"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{"citationItems":[{"id":"ITEM-1","itemData":{"DOI":"10.1054/jhsb.2001.0722","ISSN":"02667681","author":[{"dropping-particle":"","family":"Birch","given":"R","non-dropping-particle":"","parse-names":false,"suffix":""}],"container-title":"The Journal of Hand Surgery: Journal of the British Society for Surgery of the Hand","id":"ITEM-1","issued":{"date-parts":[["2002"]]},"page":"3-8","title":"Invited Editorial: Obstetric Brachial Plexus Palsy","type":"article-journal","volume":"27"},"uris":["http://www.mendeley.com/documents/?uuid=c00daa3f-bbab-466a-a2ec-801451c764d3"]}],"mendeley":{"formattedCitation":"&lt;sup&gt;[27]&lt;/sup&gt;","plainTextFormattedCitation":"[27]","previouslyFormattedCitation":"&lt;sup&gt;1&lt;/sup&gt;"},"properties":{"noteIndex":0},"schema":"https://github.com/citation-style-language/schema/raw/master/csl-citation.json"}</w:instrText>
      </w:r>
      <w:r w:rsidR="00C170E4"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[27]</w:t>
      </w:r>
      <w:r w:rsidR="00C170E4" w:rsidRPr="00247581">
        <w:rPr>
          <w:rFonts w:ascii="Book Antiqua" w:hAnsi="Book Antiqua" w:cs="Times New Roman"/>
          <w:sz w:val="24"/>
          <w:szCs w:val="24"/>
          <w:lang w:val="en-US"/>
        </w:rPr>
        <w:fldChar w:fldCharType="end"/>
      </w:r>
      <w:r w:rsidR="009F18AF" w:rsidRPr="00247581">
        <w:rPr>
          <w:rFonts w:ascii="Book Antiqua" w:hAnsi="Book Antiqua" w:cs="Times New Roman"/>
          <w:sz w:val="24"/>
          <w:szCs w:val="24"/>
          <w:lang w:val="en-US"/>
        </w:rPr>
        <w:t xml:space="preserve">. </w:t>
      </w:r>
      <w:r w:rsidR="002B08BC" w:rsidRPr="00247581">
        <w:rPr>
          <w:rFonts w:ascii="Book Antiqua" w:hAnsi="Book Antiqua" w:cs="Times New Roman"/>
          <w:sz w:val="24"/>
          <w:szCs w:val="24"/>
          <w:lang w:val="en-US"/>
        </w:rPr>
        <w:t>Passive external rotation was measured with the arm in adducted position and</w:t>
      </w:r>
      <w:r w:rsidR="002F24A2" w:rsidRPr="00247581">
        <w:rPr>
          <w:rFonts w:ascii="Book Antiqua" w:hAnsi="Book Antiqua" w:cs="Times New Roman"/>
          <w:sz w:val="24"/>
          <w:szCs w:val="24"/>
          <w:lang w:val="en-US"/>
        </w:rPr>
        <w:t xml:space="preserve"> the elbow by the side.</w:t>
      </w:r>
    </w:p>
    <w:p w14:paraId="38209A1D" w14:textId="77777777" w:rsidR="002F24A2" w:rsidRPr="00247581" w:rsidRDefault="002F24A2" w:rsidP="00247581">
      <w:pPr>
        <w:spacing w:after="0" w:line="360" w:lineRule="auto"/>
        <w:ind w:firstLineChars="100" w:firstLine="240"/>
        <w:jc w:val="both"/>
        <w:rPr>
          <w:rFonts w:ascii="Book Antiqua" w:eastAsia="SimSun" w:hAnsi="Book Antiqua" w:cs="Times New Roman"/>
          <w:sz w:val="24"/>
          <w:szCs w:val="24"/>
          <w:lang w:val="en-US" w:eastAsia="zh-CN"/>
        </w:rPr>
      </w:pPr>
    </w:p>
    <w:p w14:paraId="6632485F" w14:textId="2DC5B405" w:rsidR="00AB596D" w:rsidRPr="00247581" w:rsidRDefault="002F24A2" w:rsidP="00247581">
      <w:pPr>
        <w:spacing w:after="0" w:line="360" w:lineRule="auto"/>
        <w:jc w:val="both"/>
        <w:outlineLvl w:val="0"/>
        <w:rPr>
          <w:rFonts w:ascii="Book Antiqua" w:eastAsia="SimSun" w:hAnsi="Book Antiqua" w:cs="Times New Roman"/>
          <w:b/>
          <w:i/>
          <w:sz w:val="24"/>
          <w:szCs w:val="24"/>
          <w:lang w:val="en-US" w:eastAsia="zh-CN"/>
        </w:rPr>
      </w:pPr>
      <w:r w:rsidRPr="00247581">
        <w:rPr>
          <w:rFonts w:ascii="Book Antiqua" w:hAnsi="Book Antiqua" w:cs="Times New Roman"/>
          <w:b/>
          <w:i/>
          <w:sz w:val="24"/>
          <w:szCs w:val="24"/>
          <w:lang w:val="en-US"/>
        </w:rPr>
        <w:t>Measure of retroversion</w:t>
      </w:r>
    </w:p>
    <w:p w14:paraId="320F4638" w14:textId="55239AEB" w:rsidR="00593EC1" w:rsidRPr="00247581" w:rsidRDefault="00AB596D"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sz w:val="24"/>
          <w:szCs w:val="24"/>
          <w:lang w:val="en-US"/>
        </w:rPr>
        <w:t>Retroversion was measured</w:t>
      </w:r>
      <w:r w:rsidR="003B618B"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 xml:space="preserve">with respect to two different </w:t>
      </w:r>
      <w:r w:rsidR="00F230C4" w:rsidRPr="00247581">
        <w:rPr>
          <w:rFonts w:ascii="Book Antiqua" w:hAnsi="Book Antiqua" w:cs="Times New Roman"/>
          <w:sz w:val="24"/>
          <w:szCs w:val="24"/>
          <w:lang w:val="en-US"/>
        </w:rPr>
        <w:t>met</w:t>
      </w:r>
      <w:r w:rsidR="00980783" w:rsidRPr="00247581">
        <w:rPr>
          <w:rFonts w:ascii="Book Antiqua" w:hAnsi="Book Antiqua" w:cs="Times New Roman"/>
          <w:sz w:val="24"/>
          <w:szCs w:val="24"/>
          <w:lang w:val="en-US"/>
        </w:rPr>
        <w:t>hods for the proximal humeral</w:t>
      </w:r>
      <w:r w:rsidR="00F230C4" w:rsidRPr="00247581">
        <w:rPr>
          <w:rFonts w:ascii="Book Antiqua" w:hAnsi="Book Antiqua" w:cs="Times New Roman"/>
          <w:sz w:val="24"/>
          <w:szCs w:val="24"/>
          <w:lang w:val="en-US"/>
        </w:rPr>
        <w:t xml:space="preserve"> axis</w:t>
      </w:r>
      <w:r w:rsidR="003B1870" w:rsidRPr="00247581">
        <w:rPr>
          <w:rFonts w:ascii="Book Antiqua" w:hAnsi="Book Antiqua" w:cs="Times New Roman"/>
          <w:sz w:val="24"/>
          <w:szCs w:val="24"/>
          <w:lang w:val="en-US"/>
        </w:rPr>
        <w:t xml:space="preserve"> and the </w:t>
      </w:r>
      <w:proofErr w:type="spellStart"/>
      <w:r w:rsidR="003B1870" w:rsidRPr="00247581">
        <w:rPr>
          <w:rFonts w:ascii="Book Antiqua" w:hAnsi="Book Antiqua" w:cs="Times New Roman"/>
          <w:sz w:val="24"/>
          <w:szCs w:val="24"/>
          <w:lang w:val="en-US"/>
        </w:rPr>
        <w:t>transepicondylar</w:t>
      </w:r>
      <w:proofErr w:type="spellEnd"/>
      <w:r w:rsidR="003B1870" w:rsidRPr="00247581">
        <w:rPr>
          <w:rFonts w:ascii="Book Antiqua" w:hAnsi="Book Antiqua" w:cs="Times New Roman"/>
          <w:sz w:val="24"/>
          <w:szCs w:val="24"/>
          <w:lang w:val="en-US"/>
        </w:rPr>
        <w:t xml:space="preserve"> axis distally, conform</w:t>
      </w:r>
      <w:r w:rsidR="002F24A2" w:rsidRPr="00247581">
        <w:rPr>
          <w:rFonts w:ascii="Book Antiqua" w:eastAsia="SimSun" w:hAnsi="Book Antiqua" w:cs="Times New Roman"/>
          <w:sz w:val="24"/>
          <w:szCs w:val="24"/>
          <w:lang w:val="en-US" w:eastAsia="zh-CN"/>
        </w:rPr>
        <w:t>ed by</w:t>
      </w:r>
      <w:r w:rsidR="003B1870" w:rsidRPr="00247581">
        <w:rPr>
          <w:rFonts w:ascii="Book Antiqua" w:hAnsi="Book Antiqua" w:cs="Times New Roman"/>
          <w:sz w:val="24"/>
          <w:szCs w:val="24"/>
          <w:lang w:val="en-US"/>
        </w:rPr>
        <w:t xml:space="preserve"> Pearl </w:t>
      </w:r>
      <w:r w:rsidR="003B1870" w:rsidRPr="00247581">
        <w:rPr>
          <w:rFonts w:ascii="Book Antiqua" w:hAnsi="Book Antiqua" w:cs="Times New Roman"/>
          <w:i/>
          <w:sz w:val="24"/>
          <w:szCs w:val="24"/>
          <w:lang w:val="en-US"/>
        </w:rPr>
        <w:t xml:space="preserve">et </w:t>
      </w:r>
      <w:proofErr w:type="gramStart"/>
      <w:r w:rsidR="003B1870" w:rsidRPr="00247581">
        <w:rPr>
          <w:rFonts w:ascii="Book Antiqua" w:hAnsi="Book Antiqua" w:cs="Times New Roman"/>
          <w:i/>
          <w:sz w:val="24"/>
          <w:szCs w:val="24"/>
          <w:lang w:val="en-US"/>
        </w:rPr>
        <w:t>al</w:t>
      </w:r>
      <w:r w:rsidR="002F24A2" w:rsidRPr="00247581">
        <w:rPr>
          <w:rFonts w:ascii="Book Antiqua" w:eastAsia="SimSun" w:hAnsi="Book Antiqua" w:cs="Times New Roman"/>
          <w:sz w:val="24"/>
          <w:szCs w:val="24"/>
          <w:vertAlign w:val="superscript"/>
          <w:lang w:val="en-US" w:eastAsia="zh-CN"/>
        </w:rPr>
        <w:t>[</w:t>
      </w:r>
      <w:proofErr w:type="gramEnd"/>
      <w:r w:rsidR="008C5F4B" w:rsidRPr="00247581">
        <w:rPr>
          <w:rFonts w:ascii="Book Antiqua" w:hAnsi="Book Antiqua" w:cs="Times New Roman"/>
          <w:sz w:val="24"/>
          <w:szCs w:val="24"/>
          <w:vertAlign w:val="superscript"/>
          <w:lang w:val="en-US"/>
        </w:rPr>
        <w:t>12</w:t>
      </w:r>
      <w:r w:rsidR="002F24A2" w:rsidRPr="00247581">
        <w:rPr>
          <w:rFonts w:ascii="Book Antiqua" w:eastAsia="SimSun" w:hAnsi="Book Antiqua" w:cs="Times New Roman"/>
          <w:sz w:val="24"/>
          <w:szCs w:val="24"/>
          <w:vertAlign w:val="superscript"/>
          <w:lang w:val="en-US" w:eastAsia="zh-CN"/>
        </w:rPr>
        <w:t>]</w:t>
      </w:r>
      <w:r w:rsidR="00F96BE2" w:rsidRPr="00247581">
        <w:rPr>
          <w:rFonts w:ascii="Book Antiqua" w:hAnsi="Book Antiqua" w:cs="Times New Roman"/>
          <w:sz w:val="24"/>
          <w:szCs w:val="24"/>
          <w:lang w:val="en-US"/>
        </w:rPr>
        <w:t>.</w:t>
      </w:r>
    </w:p>
    <w:p w14:paraId="0F05A6CB" w14:textId="09969059" w:rsidR="00593EC1" w:rsidRPr="00247581" w:rsidRDefault="00AB596D" w:rsidP="00247581">
      <w:pPr>
        <w:spacing w:after="0"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lastRenderedPageBreak/>
        <w:t xml:space="preserve">The first proximal reference axis was chosen to provide continuity with earlier retroversion analysis performed in this specific patient </w:t>
      </w:r>
      <w:proofErr w:type="gramStart"/>
      <w:r w:rsidRPr="00247581">
        <w:rPr>
          <w:rFonts w:ascii="Book Antiqua" w:hAnsi="Book Antiqua" w:cs="Times New Roman"/>
          <w:sz w:val="24"/>
          <w:szCs w:val="24"/>
          <w:lang w:val="en-US"/>
        </w:rPr>
        <w:t>group</w:t>
      </w:r>
      <w:r w:rsidR="002F24A2" w:rsidRPr="00247581">
        <w:rPr>
          <w:rFonts w:ascii="Book Antiqua" w:eastAsia="SimSun" w:hAnsi="Book Antiqua" w:cs="Times New Roman"/>
          <w:sz w:val="24"/>
          <w:szCs w:val="24"/>
          <w:vertAlign w:val="superscript"/>
          <w:lang w:val="en-US" w:eastAsia="zh-CN"/>
        </w:rPr>
        <w:t>[</w:t>
      </w:r>
      <w:proofErr w:type="gramEnd"/>
      <w:r w:rsidR="002F24A2" w:rsidRPr="00247581">
        <w:rPr>
          <w:rFonts w:ascii="Book Antiqua" w:hAnsi="Book Antiqua" w:cs="Times New Roman"/>
          <w:sz w:val="24"/>
          <w:szCs w:val="24"/>
          <w:vertAlign w:val="superscript"/>
          <w:lang w:val="en-US"/>
        </w:rPr>
        <w:t>10,</w:t>
      </w:r>
      <w:r w:rsidR="00F96BE2" w:rsidRPr="00247581">
        <w:rPr>
          <w:rFonts w:ascii="Book Antiqua" w:hAnsi="Book Antiqua" w:cs="Times New Roman"/>
          <w:sz w:val="24"/>
          <w:szCs w:val="24"/>
          <w:vertAlign w:val="superscript"/>
          <w:lang w:val="en-US"/>
        </w:rPr>
        <w:t>11</w:t>
      </w:r>
      <w:r w:rsidR="002F24A2" w:rsidRPr="00247581">
        <w:rPr>
          <w:rFonts w:ascii="Book Antiqua" w:eastAsia="SimSun" w:hAnsi="Book Antiqua" w:cs="Times New Roman"/>
          <w:sz w:val="24"/>
          <w:szCs w:val="24"/>
          <w:vertAlign w:val="superscript"/>
          <w:lang w:val="en-US" w:eastAsia="zh-CN"/>
        </w:rPr>
        <w:t>]</w:t>
      </w:r>
      <w:r w:rsidRPr="00247581">
        <w:rPr>
          <w:rFonts w:ascii="Book Antiqua" w:hAnsi="Book Antiqua" w:cs="Times New Roman"/>
          <w:sz w:val="24"/>
          <w:szCs w:val="24"/>
          <w:lang w:val="en-US"/>
        </w:rPr>
        <w:t xml:space="preserve">. This axis is </w:t>
      </w:r>
      <w:r w:rsidR="00980783" w:rsidRPr="00247581">
        <w:rPr>
          <w:rFonts w:ascii="Book Antiqua" w:hAnsi="Book Antiqua" w:cs="Times New Roman"/>
          <w:sz w:val="24"/>
          <w:szCs w:val="24"/>
          <w:lang w:val="en-US"/>
        </w:rPr>
        <w:t>conforming</w:t>
      </w:r>
      <w:r w:rsidRPr="00247581">
        <w:rPr>
          <w:rFonts w:ascii="Book Antiqua" w:hAnsi="Book Antiqua" w:cs="Times New Roman"/>
          <w:sz w:val="24"/>
          <w:szCs w:val="24"/>
          <w:lang w:val="en-US"/>
        </w:rPr>
        <w:t xml:space="preserve"> </w:t>
      </w:r>
      <w:r w:rsidR="00980783" w:rsidRPr="00247581">
        <w:rPr>
          <w:rFonts w:ascii="Book Antiqua" w:hAnsi="Book Antiqua" w:cs="Times New Roman"/>
          <w:sz w:val="24"/>
          <w:szCs w:val="24"/>
          <w:lang w:val="en-US"/>
        </w:rPr>
        <w:t xml:space="preserve">to </w:t>
      </w:r>
      <w:r w:rsidRPr="00247581">
        <w:rPr>
          <w:rFonts w:ascii="Book Antiqua" w:hAnsi="Book Antiqua" w:cs="Times New Roman"/>
          <w:sz w:val="24"/>
          <w:szCs w:val="24"/>
          <w:lang w:val="en-US"/>
        </w:rPr>
        <w:t xml:space="preserve">the longest diameter through the humeral head. A line segment was created </w:t>
      </w:r>
      <w:r w:rsidR="00F230C4" w:rsidRPr="00247581">
        <w:rPr>
          <w:rFonts w:ascii="Book Antiqua" w:hAnsi="Book Antiqua" w:cs="Times New Roman"/>
          <w:sz w:val="24"/>
          <w:szCs w:val="24"/>
          <w:lang w:val="en-US"/>
        </w:rPr>
        <w:t>which</w:t>
      </w:r>
      <w:r w:rsidRPr="00247581">
        <w:rPr>
          <w:rFonts w:ascii="Book Antiqua" w:hAnsi="Book Antiqua" w:cs="Times New Roman"/>
          <w:sz w:val="24"/>
          <w:szCs w:val="24"/>
          <w:lang w:val="en-US"/>
        </w:rPr>
        <w:t xml:space="preserve"> spanned the greatest distance from the periphery of the greater tuberosity to the medial articular </w:t>
      </w:r>
      <w:r w:rsidR="00E431F7" w:rsidRPr="00247581">
        <w:rPr>
          <w:rFonts w:ascii="Book Antiqua" w:hAnsi="Book Antiqua" w:cs="Times New Roman"/>
          <w:sz w:val="24"/>
          <w:szCs w:val="24"/>
          <w:lang w:val="en-US"/>
        </w:rPr>
        <w:t>surface and is l</w:t>
      </w:r>
      <w:r w:rsidRPr="00247581">
        <w:rPr>
          <w:rFonts w:ascii="Book Antiqua" w:hAnsi="Book Antiqua" w:cs="Times New Roman"/>
          <w:sz w:val="24"/>
          <w:szCs w:val="24"/>
          <w:lang w:val="en-US"/>
        </w:rPr>
        <w:t xml:space="preserve">abeled </w:t>
      </w:r>
      <w:r w:rsidR="00E431F7" w:rsidRPr="00247581">
        <w:rPr>
          <w:rFonts w:ascii="Book Antiqua" w:hAnsi="Book Antiqua" w:cs="Times New Roman"/>
          <w:sz w:val="24"/>
          <w:szCs w:val="24"/>
          <w:lang w:val="en-US"/>
        </w:rPr>
        <w:t xml:space="preserve">as </w:t>
      </w:r>
      <w:r w:rsidRPr="00247581">
        <w:rPr>
          <w:rFonts w:ascii="Book Antiqua" w:hAnsi="Book Antiqua" w:cs="Times New Roman"/>
          <w:sz w:val="24"/>
          <w:szCs w:val="24"/>
          <w:lang w:val="en-US"/>
        </w:rPr>
        <w:t xml:space="preserve">the </w:t>
      </w:r>
      <w:r w:rsidR="002F24A2" w:rsidRPr="00247581">
        <w:rPr>
          <w:rFonts w:ascii="Book Antiqua" w:hAnsi="Book Antiqua" w:cs="Times New Roman"/>
          <w:sz w:val="24"/>
          <w:szCs w:val="24"/>
          <w:lang w:val="en-US"/>
        </w:rPr>
        <w:t>skew axis</w:t>
      </w:r>
      <w:r w:rsidRPr="00247581">
        <w:rPr>
          <w:rFonts w:ascii="Book Antiqua" w:hAnsi="Book Antiqua" w:cs="Times New Roman"/>
          <w:sz w:val="24"/>
          <w:szCs w:val="24"/>
          <w:lang w:val="en-US"/>
        </w:rPr>
        <w:t xml:space="preserve"> (SA)</w:t>
      </w:r>
      <w:r w:rsidR="002F24A2" w:rsidRPr="00247581">
        <w:rPr>
          <w:rFonts w:ascii="Book Antiqua" w:eastAsia="SimSun" w:hAnsi="Book Antiqua" w:cs="Times New Roman"/>
          <w:sz w:val="24"/>
          <w:szCs w:val="24"/>
          <w:lang w:val="en-US" w:eastAsia="zh-CN"/>
        </w:rPr>
        <w:t xml:space="preserve"> </w:t>
      </w:r>
      <w:r w:rsidR="00913886" w:rsidRPr="00247581">
        <w:rPr>
          <w:rFonts w:ascii="Book Antiqua" w:hAnsi="Book Antiqua" w:cs="Times New Roman"/>
          <w:sz w:val="24"/>
          <w:szCs w:val="24"/>
          <w:lang w:val="en-US"/>
        </w:rPr>
        <w:t>(</w:t>
      </w:r>
      <w:r w:rsidR="005A395A" w:rsidRPr="00247581">
        <w:rPr>
          <w:rFonts w:ascii="Book Antiqua" w:hAnsi="Book Antiqua" w:cs="Times New Roman"/>
          <w:sz w:val="24"/>
          <w:szCs w:val="24"/>
          <w:lang w:val="en-US"/>
        </w:rPr>
        <w:t>Fig</w:t>
      </w:r>
      <w:r w:rsidR="005A395A" w:rsidRPr="00247581">
        <w:rPr>
          <w:rFonts w:ascii="Book Antiqua" w:eastAsia="SimSun" w:hAnsi="Book Antiqua" w:cs="Times New Roman"/>
          <w:sz w:val="24"/>
          <w:szCs w:val="24"/>
          <w:lang w:val="en-US" w:eastAsia="zh-CN"/>
        </w:rPr>
        <w:t>ure</w:t>
      </w:r>
      <w:r w:rsidR="00913886" w:rsidRPr="00247581">
        <w:rPr>
          <w:rFonts w:ascii="Book Antiqua" w:hAnsi="Book Antiqua" w:cs="Times New Roman"/>
          <w:sz w:val="24"/>
          <w:szCs w:val="24"/>
          <w:lang w:val="en-US"/>
        </w:rPr>
        <w:t xml:space="preserve"> </w:t>
      </w:r>
      <w:proofErr w:type="gramStart"/>
      <w:r w:rsidR="00913886" w:rsidRPr="00247581">
        <w:rPr>
          <w:rFonts w:ascii="Book Antiqua" w:hAnsi="Book Antiqua" w:cs="Times New Roman"/>
          <w:sz w:val="24"/>
          <w:szCs w:val="24"/>
          <w:lang w:val="en-US"/>
        </w:rPr>
        <w:t>1)</w:t>
      </w:r>
      <w:r w:rsidR="002F24A2" w:rsidRPr="00247581">
        <w:rPr>
          <w:rFonts w:ascii="Book Antiqua" w:eastAsia="SimSun" w:hAnsi="Book Antiqua" w:cs="Times New Roman"/>
          <w:sz w:val="24"/>
          <w:szCs w:val="24"/>
          <w:vertAlign w:val="superscript"/>
          <w:lang w:val="en-US" w:eastAsia="zh-CN"/>
        </w:rPr>
        <w:t>[</w:t>
      </w:r>
      <w:proofErr w:type="gramEnd"/>
      <w:r w:rsidR="00F96BE2" w:rsidRPr="00247581">
        <w:rPr>
          <w:rFonts w:ascii="Book Antiqua" w:hAnsi="Book Antiqua" w:cs="Times New Roman"/>
          <w:sz w:val="24"/>
          <w:szCs w:val="24"/>
          <w:vertAlign w:val="superscript"/>
          <w:lang w:val="en-US"/>
        </w:rPr>
        <w:t>2</w:t>
      </w:r>
      <w:r w:rsidR="002F24A2" w:rsidRPr="00247581">
        <w:rPr>
          <w:rFonts w:ascii="Book Antiqua" w:eastAsia="SimSun" w:hAnsi="Book Antiqua" w:cs="Times New Roman"/>
          <w:sz w:val="24"/>
          <w:szCs w:val="24"/>
          <w:vertAlign w:val="superscript"/>
          <w:lang w:val="en-US" w:eastAsia="zh-CN"/>
        </w:rPr>
        <w:t>]</w:t>
      </w:r>
      <w:r w:rsidR="009019F6" w:rsidRPr="00247581">
        <w:rPr>
          <w:rFonts w:ascii="Book Antiqua" w:hAnsi="Book Antiqua" w:cs="Times New Roman"/>
          <w:sz w:val="24"/>
          <w:szCs w:val="24"/>
          <w:lang w:val="en-US"/>
        </w:rPr>
        <w:t>.</w:t>
      </w:r>
    </w:p>
    <w:p w14:paraId="66DC620E" w14:textId="7D127B4F" w:rsidR="00AB596D" w:rsidRPr="00247581" w:rsidRDefault="003B1870" w:rsidP="00247581">
      <w:pPr>
        <w:spacing w:after="0"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R</w:t>
      </w:r>
      <w:r w:rsidR="00F230C4" w:rsidRPr="00247581">
        <w:rPr>
          <w:rFonts w:ascii="Book Antiqua" w:hAnsi="Book Antiqua" w:cs="Times New Roman"/>
          <w:sz w:val="24"/>
          <w:szCs w:val="24"/>
          <w:lang w:val="en-US"/>
        </w:rPr>
        <w:t>etroversion was analyzed using</w:t>
      </w:r>
      <w:r w:rsidR="00AB596D" w:rsidRPr="00247581">
        <w:rPr>
          <w:rFonts w:ascii="Book Antiqua" w:hAnsi="Book Antiqua" w:cs="Times New Roman"/>
          <w:sz w:val="24"/>
          <w:szCs w:val="24"/>
          <w:lang w:val="en-US"/>
        </w:rPr>
        <w:t xml:space="preserve"> the humeral center-line (HCL)</w:t>
      </w:r>
      <w:r w:rsidR="00F230C4" w:rsidRPr="00247581">
        <w:rPr>
          <w:rFonts w:ascii="Book Antiqua" w:hAnsi="Book Antiqua" w:cs="Times New Roman"/>
          <w:sz w:val="24"/>
          <w:szCs w:val="24"/>
          <w:lang w:val="en-US"/>
        </w:rPr>
        <w:t xml:space="preserve"> as proximal axis</w:t>
      </w:r>
      <w:r w:rsidR="00913886" w:rsidRPr="00247581">
        <w:rPr>
          <w:rFonts w:ascii="Book Antiqua" w:hAnsi="Book Antiqua" w:cs="Times New Roman"/>
          <w:sz w:val="24"/>
          <w:szCs w:val="24"/>
          <w:lang w:val="en-US"/>
        </w:rPr>
        <w:t xml:space="preserve"> (</w:t>
      </w:r>
      <w:r w:rsidR="005A395A" w:rsidRPr="00247581">
        <w:rPr>
          <w:rFonts w:ascii="Book Antiqua" w:hAnsi="Book Antiqua" w:cs="Times New Roman"/>
          <w:sz w:val="24"/>
          <w:szCs w:val="24"/>
          <w:lang w:val="en-US"/>
        </w:rPr>
        <w:t>Fig</w:t>
      </w:r>
      <w:r w:rsidR="005A395A" w:rsidRPr="00247581">
        <w:rPr>
          <w:rFonts w:ascii="Book Antiqua" w:eastAsia="SimSun" w:hAnsi="Book Antiqua" w:cs="Times New Roman"/>
          <w:sz w:val="24"/>
          <w:szCs w:val="24"/>
          <w:lang w:val="en-US" w:eastAsia="zh-CN"/>
        </w:rPr>
        <w:t>ure</w:t>
      </w:r>
      <w:r w:rsidR="00913886" w:rsidRPr="00247581">
        <w:rPr>
          <w:rFonts w:ascii="Book Antiqua" w:hAnsi="Book Antiqua" w:cs="Times New Roman"/>
          <w:sz w:val="24"/>
          <w:szCs w:val="24"/>
          <w:lang w:val="en-US"/>
        </w:rPr>
        <w:t xml:space="preserve"> 1)</w:t>
      </w:r>
      <w:r w:rsidR="00AB596D" w:rsidRPr="00247581">
        <w:rPr>
          <w:rFonts w:ascii="Book Antiqua" w:hAnsi="Book Antiqua" w:cs="Times New Roman"/>
          <w:sz w:val="24"/>
          <w:szCs w:val="24"/>
          <w:lang w:val="en-US"/>
        </w:rPr>
        <w:t>. This is a commonly used axis in various retroversion studies</w:t>
      </w:r>
      <w:r w:rsidR="006F356B"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{"citationItems":[{"id":"ITEM-1","itemData":{"DOI":"10.2519/jospt.2007.2449","ISSN":"0190-6011","PMID":"17939610","abstract":"DESIGN: Prospective case series.\n\nOBJECTIVE: To determine if an osseous component in the form of increased humeral head retroversion may contribute to observed differences in the amount of rotation between the throwing and nonthrowing shoulders of competitive baseball players.\n\nBACKGROUND: Differences in side-to-side shoulder rotation range of motion (ROM) are seen in throwing athletes. In the past, these differences have been attributed to adaptive changes to the surrounding soft tissue structures, including attenuation of the anteroinferior capsule and ligaments, and tightening of the posterior capsule. Recent studies, however, suggest that a possible osseous adaptation in the form of increased humeral head retroversion may be the cause of this side-to-side ROM difference. bilateral computed tomography (CT) scans to determine the angle of humeral head version. Maximal shoulder internal and external rotation ROM at 90 degrees abduction were measured both passively and actively for both shoulders.\n\nRESULTS: Players had statistically significant (P&lt;.001) side-to-side difference in humeral head version, with an average of 10.60 greater retroversion in their throwing arm compared to their nonthrowing arm. A significant side-to-side difference was not observed in the control group (average difference, 2.30; P = .197). Greater humeral head retroversion was associated with greater external rotation ROM and lesser internal rotation ROM in the throwing arm of the throwers.\n\nCONCLUSIONS: Our results indicated that highly competitive baseball players do have greater humeral head retroversion in their dominant arm, which can partially explain the observed differences in side-to-side shoulder rotation ROM.","author":[{"dropping-particle":"","family":"Chant","given":"Chris B","non-dropping-particle":"","parse-names":false,"suffix":""},{"dropping-particle":"","family":"Litchfield","given":"Robert","non-dropping-particle":"","parse-names":false,"suffix":""},{"dropping-particle":"","family":"Griffin","given":"Sharon","non-dropping-particle":"","parse-names":false,"suffix":""},{"dropping-particle":"","family":"Thain","given":"Lisa M F","non-dropping-particle":"","parse-names":false,"suffix":""}],"container-title":"The Journal of orthopaedic and sports physical therapy","id":"ITEM-1","issue":"9","issued":{"date-parts":[["2007","9"]]},"page":"514-20","title":"Humeral head retroversion in competitive baseball players and its relationship to glenohumeral rotation range of motion.","type":"article-journal","volume":"37"},"uris":["http://www.mendeley.com/documents/?uuid=25282c07-6712-429c-96d0-077d023d59d4"]},{"id":"ITEM-2","itemData":{"DOI":"10.1007/s11999-007-0089-z","ISSN":"0009-921X","PMID":"18264854","abstract":"Humeral head retroversion is not well described with the literature controversial regarding accuracy of measurement methods and ranges of normal values. We therefore determined normal humeral head retroversion and assessed the measurement methods. We measured retroversion in 65 cadaveric humeri, including 52 paired specimens, using four methods: radiographic, computed tomography (CT) scan, computer-assisted, and direct methods. We also assessed the distance between the humeral head central axis and the bicipital groove. CT scan methods accurately measure humeral head retroversion, while radiographic methods do not. The retroversion with respect to the transepicondylar axis was 17.9 degrees and 21.5 degrees with respect to the trochlear tangent axis. The difference between the right and left humeri was 8.9 degrees. The distance between the central axis of the humeral head and the bicipital groove was 7.0 mm and was consistent between right and left humeri. Humeral head retroversion may be most accurately obtained using the patient's own anatomic landmarks or, if not, identifiable retroversion as measured by those landmarks on contralateral side or the bicipital groove.","author":[{"dropping-particle":"","family":"Boileau","given":"P","non-dropping-particle":"","parse-names":false,"suffix":""},{"dropping-particle":"","family":"Bicknell","given":"R T","non-dropping-particle":"","parse-names":false,"suffix":""},{"dropping-particle":"","family":"Mazzoleni","given":"N","non-dropping-particle":"","parse-names":false,"suffix":""},{"dropping-particle":"","family":"Walch","given":"G","non-dropping-particle":"","parse-names":false,"suffix":""},{"dropping-particle":"","family":"Urien","given":"J P","non-dropping-particle":"","parse-names":false,"suffix":""}],"container-title":"Clinical orthopaedics and related research","id":"ITEM-2","issue":"3","issued":{"date-parts":[["2008","3"]]},"page":"661-9","title":"CT scan method accurately assesses humeral head retroversion.","type":"article-journal","volume":"466"},"uris":["http://www.mendeley.com/documents/?uuid=27586d8a-a8f1-47e8-bee7-40be3c0493b0"]},{"id":"ITEM-3","itemData":{"DOI":"10.1016/j.jse.2006.09.016","ISSN":"1532-6500","PMID":"17363290","abstract":"The purpose of this study was to describe the extramedullary humeral morphology in paired humeri to determine whether geometric differences exist from side to side in the same individual. The anatomic characteristics of 28 paired, dry cadaveric humeri were measured by use of an electromagnetic tracking system. Of the characteristics examined, only the humeral head height was significantly different between right and left humeri in the same individual (P &lt; .005). Most of the characteristics had excellent intra-specimen repeatability. In conclusion, there are few significant differences between contralateral humeral anatomic characteristics. Therefore, the uninjured contralateral humerus can provide a reasonable approximation to the native geometry of the fractured humerus and should be a reliable model for measuring parameters related to implant geometry and optimal positioning during hemiarthroplasty for the treatment of proximal humeral fractures.","author":[{"dropping-particle":"","family":"DeLude","given":"Jennifer a","non-dropping-particle":"","parse-names":false,"suffix":""},{"dropping-particle":"","family":"Bicknell","given":"Ryan T","non-dropping-particle":"","parse-names":false,"suffix":""},{"dropping-particle":"","family":"MacKenzie","given":"Geoff a","non-dropping-particle":"","parse-names":false,"suffix":""},{"dropping-particle":"","family":"Ferreira","given":"Louis M","non-dropping-particle":"","parse-names":false,"suffix":""},{"dropping-particle":"","family":"Dunning","given":"Cynthia E","non-dropping-particle":"","parse-names":false,"suffix":""},{"dropping-particle":"","family":"King","given":"Graham J W","non-dropping-particle":"","parse-names":false,"suffix":""},{"dropping-particle":"","family":"Johnson","given":"James a","non-dropping-particle":"","parse-names":false,"suffix":""},{"dropping-particle":"","family":"Drosdowech","given":"Darren S","non-dropping-particle":"","parse-names":false,"suffix":""}],"container-title":"Journal of shoulder and elbow surgery / American Shoulder and Elbow Surgeons ... [et al.]","id":"ITEM-3","issue":"4","issued":{"date-parts":[["2007"]]},"page":"477-83","title":"An anthropometric study of the bilateral anatomy of the humerus.","type":"article-journal","volume":"16"},"uris":["http://www.mendeley.com/documents/?uuid=4a032d86-39c2-4029-a0ea-e691f7c0c961"]},{"id":"ITEM-4","itemData":{"DOI":"10.1016/j.jse.2011.04.005","ISSN":"1532-6500","PMID":"21783384","abstract":"INTRODUCTION: The anatomic neck of the humerus is used as a reference for the osteotomy in shoulder arthroplasty. Resection along the anterior portion of the cartilage/metaphyseal border is assumed to remove a cap of a sphere that can accurately be replaced with a spherical prosthetic implant oriented precisely to the original articular surface. The aim of this study was to determine the variability in retroversion of the cartilage/metaphyseal interface in the axial plane.\n\nMETHODS: Surface topography data for 24 arms from deceased donors were collected by using a hand-held digitizer and a surface laser scanner. Data were combined into the same coordinate system and graphically presented. The humeral head was divided into 6 sections in the axial plane and the retroversion angle measured at each level with reference to the transepicondylar axis at the elbow.\n\nRESULTS: The mean retroversion of the humeral head at the midpoint between the superior and inferior margins was 18.6°. The angle increased as the position of the measurement moved superiorly to 22.5°. In contrast, the retroversion angle reduced as the position of measurement moved more inferiorly to 14.3°.\n\nDISCUSSION: The results suggest that the cartilage/metaphyseal interface is not circular encompassing a spherical cap of a sphere. Furthermore, there appears to be a clockwise torsion of the cartilage/metaphyseal interface about the transverse axis from its medial to lateral aspect.\n\nCONCLUSION: The cartilage/metaphyseal interface shows a degree of variability that makes it an unreliable landmark to perform an osteotomy when the anterior aspect of the interface is used.","author":[{"dropping-particle":"","family":"Harrold","given":"Fraser","non-dropping-particle":"","parse-names":false,"suffix":""},{"dropping-particle":"","family":"Wigderowitz","given":"Carlos","non-dropping-particle":"","parse-names":false,"suffix":""}],"container-title":"Journal of shoulder and elbow surgery / American Shoulder and Elbow Surgeons ... [et al.]","id":"ITEM-4","issue":"5","issued":{"date-parts":[["2012","5"]]},"page":"612-7","publisher":"Elsevier Ltd","title":"A three-dimensional analysis of humeral head retroversion.","type":"article-journal","volume":"21"},"uris":["http://www.mendeley.com/documents/?uuid=2579651f-1dd4-4554-854e-85dd8e66b2ad"]},{"id":"ITEM-5","itemData":{"PMID":"12377904","author":[{"dropping-particle":"","family":"Hernigou","given":"P","non-dropping-particle":"","parse-names":false,"suffix":""},{"dropping-particle":"","family":"Duparc","given":"F","non-dropping-particle":"","parse-names":false,"suffix":""},{"dropping-particle":"","family":"Hernigou","given":"A","non-dropping-particle":"","parse-names":false,"suffix":""},{"dropping-particle":"","family":"Material","given":"Supplementary","non-dropping-particle":"","parse-names":false,"suffix":""},{"dropping-particle":"","family":"Surgery","given":"Joint","non-dropping-particle":"","parse-names":false,"suffix":""}],"container-title":"The Journal of Bone and Joint Surgery","id":"ITEM-5","issue":"10","issued":{"date-parts":[["2002"]]},"page":"1753-1762","title":"Determining Humeral Retroversion with Computed Tomography","type":"article-journal","volume":"84"},"uris":["http://www.mendeley.com/documents/?uuid=9a637c63-9ef6-4796-b5b5-0c77dab5bab8"]},{"id":"ITEM-6","itemData":{"DOI":"10.1016/j.jse.2014.02.020","ISSN":"10582746","PMID":"24862249","abstract":"Background: The morphologic features and clinical significance of version of the humeral head and glenoid remain unclear. The purpose of this study was to evaluate the normal values of humeral head version and glenoid version on computed tomography scans and to clarify their features in the normal glenohumeral joint. Methods: Images for analysis were computed tomography scans of 410 normal shoulders from healthy volunteers. Values of humeral head and glenoid version were measured. In glenoid version measurement, 3-dimensionally corrected slices were reconstructed to eliminate scapular inclination. Differences in humeral head version and glenoid version were assessed between dominant and nondominant shoulders and between men and women. Correlation analyses were also performed in the values of version between dominant and nondominant shoulders and between humeral head version and glenoid version. Results: The values of humeral head retroversion were widely distributed from -2° to 60°, with an average of 26° ± 11°. Average glenoid retroversion was 1° ± 3°, ranging from -9° to 13°. Both humeral head retroversion and glenoid retroversion were significantly higher on the dominant side than on the nondominant side and significantly higher in men than in women. Humeral head version and glenoid version values were well correlated with those of the contralateral shoulder. No correlation was found between humeral head version and glenoid version. Conclusions: This study found differences in humeral head version and glenoid version by sex and shoulder dominance in a large sample. Both the humeral head and glenoid are thought to be more retroverted in high-demand shoulders. © 2014 Journal of Shoulder and Elbow Surgery Board of Trustees.","author":[{"dropping-particle":"","family":"Matsumura","given":"Noboru","non-dropping-particle":"","parse-names":false,"suffix":""},{"dropping-particle":"","family":"Ogawa","given":"Kiyohisa","non-dropping-particle":"","parse-names":false,"suffix":""},{"dropping-particle":"","family":"Kobayashi","given":"Shuzo","non-dropping-particle":"","parse-names":false,"suffix":""},{"dropping-particle":"","family":"Oki","given":"Satoshi","non-dropping-particle":"","parse-names":false,"suffix":""},{"dropping-particle":"","family":"Watanabe","given":"Anri","non-dropping-particle":"","parse-names":false,"suffix":""},{"dropping-particle":"","family":"Ikegami","given":"Hiroyasu","non-dropping-particle":"","parse-names":false,"suffix":""},{"dropping-particle":"","family":"Toyama","given":"Yoshiaki","non-dropping-particle":"","parse-names":false,"suffix":""}],"container-title":"Journal of Shoulder and Elbow Surgery","id":"ITEM-6","issued":{"date-parts":[["2014"]]},"title":"Morphologic features of humeral head and glenoid version in the normal glenohumeral joint","type":"article-newspaper"},"uris":["http://www.mendeley.com/documents/?uuid=e7597c27-4257-4204-93d1-e52968a06d16"]}],"mendeley":{"formattedCitation":"&lt;sup&gt;[19,28–32]&lt;/sup&gt;","plainTextFormattedCitation":"[19,28–32]","previouslyFormattedCitation":"&lt;sup&gt;3,4,7,13,14,22&lt;/sup&gt;"},"properties":{"noteIndex":0},"schema":"https://github.com/citation-style-language/schema/raw/master/csl-citation.json"}</w:instrText>
      </w:r>
      <w:r w:rsidR="006F356B"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[19,28–32]</w:t>
      </w:r>
      <w:r w:rsidR="006F356B" w:rsidRPr="00247581">
        <w:rPr>
          <w:rFonts w:ascii="Book Antiqua" w:hAnsi="Book Antiqua" w:cs="Times New Roman"/>
          <w:sz w:val="24"/>
          <w:szCs w:val="24"/>
          <w:lang w:val="en-US"/>
        </w:rPr>
        <w:fldChar w:fldCharType="end"/>
      </w:r>
      <w:r w:rsidR="00AB596D" w:rsidRPr="00247581">
        <w:rPr>
          <w:rFonts w:ascii="Book Antiqua" w:hAnsi="Book Antiqua" w:cs="Times New Roman"/>
          <w:sz w:val="24"/>
          <w:szCs w:val="24"/>
          <w:lang w:val="en-US"/>
        </w:rPr>
        <w:t>. The HCL represents the perpendicular projection from the ma</w:t>
      </w:r>
      <w:r w:rsidR="002F24A2" w:rsidRPr="00247581">
        <w:rPr>
          <w:rFonts w:ascii="Book Antiqua" w:hAnsi="Book Antiqua" w:cs="Times New Roman"/>
          <w:sz w:val="24"/>
          <w:szCs w:val="24"/>
          <w:lang w:val="en-US"/>
        </w:rPr>
        <w:t>rgins of the articular surface.</w:t>
      </w:r>
    </w:p>
    <w:p w14:paraId="2FAAA8A6" w14:textId="425BA8DE" w:rsidR="00AB596D" w:rsidRPr="00247581" w:rsidRDefault="00AB596D" w:rsidP="00247581">
      <w:pPr>
        <w:spacing w:after="0"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Based on</w:t>
      </w:r>
      <w:r w:rsidR="000617A0" w:rsidRPr="00247581">
        <w:rPr>
          <w:rFonts w:ascii="Book Antiqua" w:hAnsi="Book Antiqua" w:cs="Times New Roman"/>
          <w:sz w:val="24"/>
          <w:szCs w:val="24"/>
          <w:lang w:val="en-US"/>
        </w:rPr>
        <w:t xml:space="preserve"> the</w:t>
      </w:r>
      <w:r w:rsidRPr="00247581">
        <w:rPr>
          <w:rFonts w:ascii="Book Antiqua" w:hAnsi="Book Antiqua" w:cs="Times New Roman"/>
          <w:sz w:val="24"/>
          <w:szCs w:val="24"/>
          <w:lang w:val="en-US"/>
        </w:rPr>
        <w:t xml:space="preserve"> literature</w:t>
      </w:r>
      <w:r w:rsidR="00F230C4"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retroversion of the humeral head is shown as </w:t>
      </w:r>
      <w:r w:rsidR="00F230C4" w:rsidRPr="00247581">
        <w:rPr>
          <w:rFonts w:ascii="Book Antiqua" w:hAnsi="Book Antiqua" w:cs="Times New Roman"/>
          <w:sz w:val="24"/>
          <w:szCs w:val="24"/>
          <w:lang w:val="en-US"/>
        </w:rPr>
        <w:t xml:space="preserve">a </w:t>
      </w:r>
      <w:r w:rsidRPr="00247581">
        <w:rPr>
          <w:rFonts w:ascii="Book Antiqua" w:hAnsi="Book Antiqua" w:cs="Times New Roman"/>
          <w:sz w:val="24"/>
          <w:szCs w:val="24"/>
          <w:lang w:val="en-US"/>
        </w:rPr>
        <w:t>positive value and anteversion is shown as a negative value.</w:t>
      </w:r>
      <w:r w:rsidR="00C608FB" w:rsidRPr="00247581">
        <w:rPr>
          <w:rFonts w:ascii="Book Antiqua" w:hAnsi="Book Antiqua" w:cs="Times New Roman"/>
          <w:sz w:val="24"/>
          <w:szCs w:val="24"/>
          <w:lang w:val="en-US"/>
        </w:rPr>
        <w:t xml:space="preserve"> Two investigators performed t</w:t>
      </w:r>
      <w:r w:rsidR="002F2415" w:rsidRPr="00247581">
        <w:rPr>
          <w:rFonts w:ascii="Book Antiqua" w:hAnsi="Book Antiqua" w:cs="Times New Roman"/>
          <w:sz w:val="24"/>
          <w:szCs w:val="24"/>
          <w:lang w:val="en-US"/>
        </w:rPr>
        <w:t>h</w:t>
      </w:r>
      <w:r w:rsidR="002F24A2" w:rsidRPr="00247581">
        <w:rPr>
          <w:rFonts w:ascii="Book Antiqua" w:hAnsi="Book Antiqua" w:cs="Times New Roman"/>
          <w:sz w:val="24"/>
          <w:szCs w:val="24"/>
          <w:lang w:val="en-US"/>
        </w:rPr>
        <w:t>e humeral version measurements.</w:t>
      </w:r>
    </w:p>
    <w:p w14:paraId="35934D62" w14:textId="77777777" w:rsidR="00C50E28" w:rsidRPr="00247581" w:rsidRDefault="00C50E28" w:rsidP="00247581">
      <w:pPr>
        <w:spacing w:after="0" w:line="360" w:lineRule="auto"/>
        <w:jc w:val="both"/>
        <w:rPr>
          <w:rFonts w:ascii="Book Antiqua" w:hAnsi="Book Antiqua" w:cs="Times New Roman"/>
          <w:sz w:val="24"/>
          <w:szCs w:val="24"/>
          <w:lang w:val="en-US"/>
        </w:rPr>
      </w:pPr>
    </w:p>
    <w:p w14:paraId="4114C1EB" w14:textId="77777777" w:rsidR="00AB596D" w:rsidRPr="00247581" w:rsidRDefault="00AB596D" w:rsidP="00247581">
      <w:pPr>
        <w:spacing w:after="0" w:line="360" w:lineRule="auto"/>
        <w:jc w:val="both"/>
        <w:outlineLvl w:val="0"/>
        <w:rPr>
          <w:rFonts w:ascii="Book Antiqua" w:hAnsi="Book Antiqua" w:cs="Times New Roman"/>
          <w:b/>
          <w:i/>
          <w:sz w:val="24"/>
          <w:szCs w:val="24"/>
          <w:lang w:val="en-US"/>
        </w:rPr>
      </w:pPr>
      <w:r w:rsidRPr="00247581">
        <w:rPr>
          <w:rFonts w:ascii="Book Antiqua" w:hAnsi="Book Antiqua" w:cs="Times New Roman"/>
          <w:b/>
          <w:i/>
          <w:sz w:val="24"/>
          <w:szCs w:val="24"/>
          <w:lang w:val="en-US"/>
        </w:rPr>
        <w:t>Measure of surface area</w:t>
      </w:r>
    </w:p>
    <w:p w14:paraId="415FFAF1" w14:textId="1B0D7E04" w:rsidR="00107771" w:rsidRPr="00247581" w:rsidRDefault="00464EDB"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Cross-sectional </w:t>
      </w:r>
      <w:r w:rsidR="00AB596D" w:rsidRPr="00247581">
        <w:rPr>
          <w:rFonts w:ascii="Book Antiqua" w:hAnsi="Book Antiqua" w:cs="Times New Roman"/>
          <w:sz w:val="24"/>
          <w:szCs w:val="24"/>
          <w:lang w:val="en-US"/>
        </w:rPr>
        <w:t xml:space="preserve">areas of the </w:t>
      </w:r>
      <w:r w:rsidR="006172F3" w:rsidRPr="00247581">
        <w:rPr>
          <w:rFonts w:ascii="Book Antiqua" w:hAnsi="Book Antiqua" w:cs="Times New Roman"/>
          <w:sz w:val="24"/>
          <w:szCs w:val="24"/>
          <w:lang w:val="en-US"/>
        </w:rPr>
        <w:t>IS</w:t>
      </w:r>
      <w:r w:rsidR="00AB596D" w:rsidRPr="00247581">
        <w:rPr>
          <w:rFonts w:ascii="Book Antiqua" w:hAnsi="Book Antiqua" w:cs="Times New Roman"/>
          <w:sz w:val="24"/>
          <w:szCs w:val="24"/>
          <w:lang w:val="en-US"/>
        </w:rPr>
        <w:t xml:space="preserve"> and </w:t>
      </w:r>
      <w:proofErr w:type="spellStart"/>
      <w:r w:rsidR="006172F3"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AB596D" w:rsidRPr="00247581">
        <w:rPr>
          <w:rFonts w:ascii="Book Antiqua" w:hAnsi="Book Antiqua" w:cs="Times New Roman"/>
          <w:sz w:val="24"/>
          <w:szCs w:val="24"/>
          <w:lang w:val="en-US"/>
        </w:rPr>
        <w:t xml:space="preserve"> muscles were measured using the closed (ROI) polygon tool in </w:t>
      </w:r>
      <w:proofErr w:type="spellStart"/>
      <w:r w:rsidR="00AB596D" w:rsidRPr="00247581">
        <w:rPr>
          <w:rFonts w:ascii="Book Antiqua" w:hAnsi="Book Antiqua" w:cs="Times New Roman"/>
          <w:sz w:val="24"/>
          <w:szCs w:val="24"/>
          <w:lang w:val="en-US"/>
        </w:rPr>
        <w:t>Osirix</w:t>
      </w:r>
      <w:proofErr w:type="spellEnd"/>
      <w:r w:rsidR="00F07E23" w:rsidRPr="00247581">
        <w:rPr>
          <w:rFonts w:ascii="Book Antiqua" w:hAnsi="Book Antiqua" w:cs="Times New Roman"/>
          <w:sz w:val="24"/>
          <w:szCs w:val="24"/>
          <w:lang w:val="en-US"/>
        </w:rPr>
        <w:t xml:space="preserve"> (</w:t>
      </w:r>
      <w:proofErr w:type="spellStart"/>
      <w:r w:rsidR="00F07E23" w:rsidRPr="00247581">
        <w:rPr>
          <w:rFonts w:ascii="Book Antiqua" w:hAnsi="Book Antiqua" w:cs="Times New Roman"/>
          <w:sz w:val="24"/>
          <w:szCs w:val="24"/>
          <w:lang w:val="en-US"/>
        </w:rPr>
        <w:t>Pixmeo</w:t>
      </w:r>
      <w:proofErr w:type="spellEnd"/>
      <w:r w:rsidR="00F07E23" w:rsidRPr="00247581">
        <w:rPr>
          <w:rFonts w:ascii="Book Antiqua" w:hAnsi="Book Antiqua" w:cs="Times New Roman"/>
          <w:sz w:val="24"/>
          <w:szCs w:val="24"/>
          <w:lang w:val="en-US"/>
        </w:rPr>
        <w:t>)</w:t>
      </w:r>
      <w:r w:rsidR="00AB596D" w:rsidRPr="00247581">
        <w:rPr>
          <w:rFonts w:ascii="Book Antiqua" w:hAnsi="Book Antiqua" w:cs="Times New Roman"/>
          <w:sz w:val="24"/>
          <w:szCs w:val="24"/>
          <w:lang w:val="en-US"/>
        </w:rPr>
        <w:t xml:space="preserve">. The MRI </w:t>
      </w:r>
      <w:r w:rsidR="007B158B" w:rsidRPr="00247581">
        <w:rPr>
          <w:rFonts w:ascii="Book Antiqua" w:hAnsi="Book Antiqua" w:cs="Times New Roman"/>
          <w:sz w:val="24"/>
          <w:szCs w:val="24"/>
          <w:lang w:val="en-US"/>
        </w:rPr>
        <w:t>slides</w:t>
      </w:r>
      <w:r w:rsidR="00AB596D"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depicting</w:t>
      </w:r>
      <w:r w:rsidR="00AB596D" w:rsidRPr="00247581">
        <w:rPr>
          <w:rFonts w:ascii="Book Antiqua" w:hAnsi="Book Antiqua" w:cs="Times New Roman"/>
          <w:sz w:val="24"/>
          <w:szCs w:val="24"/>
          <w:lang w:val="en-US"/>
        </w:rPr>
        <w:t xml:space="preserve"> the largest muscle bellies were identified for measurement of </w:t>
      </w:r>
      <w:r w:rsidR="007B158B" w:rsidRPr="00247581">
        <w:rPr>
          <w:rFonts w:ascii="Book Antiqua" w:hAnsi="Book Antiqua" w:cs="Times New Roman"/>
          <w:sz w:val="24"/>
          <w:szCs w:val="24"/>
          <w:lang w:val="en-US"/>
        </w:rPr>
        <w:t>this cross-sectional</w:t>
      </w:r>
      <w:r w:rsidR="00AB596D" w:rsidRPr="00247581">
        <w:rPr>
          <w:rFonts w:ascii="Book Antiqua" w:hAnsi="Book Antiqua" w:cs="Times New Roman"/>
          <w:sz w:val="24"/>
          <w:szCs w:val="24"/>
          <w:lang w:val="en-US"/>
        </w:rPr>
        <w:t xml:space="preserve"> area. Muscle size is determined by </w:t>
      </w:r>
      <w:r w:rsidRPr="00247581">
        <w:rPr>
          <w:rFonts w:ascii="Book Antiqua" w:hAnsi="Book Antiqua" w:cs="Times New Roman"/>
          <w:sz w:val="24"/>
          <w:szCs w:val="24"/>
          <w:lang w:val="en-US"/>
        </w:rPr>
        <w:t xml:space="preserve">the </w:t>
      </w:r>
      <w:r w:rsidR="00AB596D" w:rsidRPr="00247581">
        <w:rPr>
          <w:rFonts w:ascii="Book Antiqua" w:hAnsi="Book Antiqua" w:cs="Times New Roman"/>
          <w:sz w:val="24"/>
          <w:szCs w:val="24"/>
          <w:lang w:val="en-US"/>
        </w:rPr>
        <w:t xml:space="preserve">muscle </w:t>
      </w:r>
      <w:r w:rsidRPr="00247581">
        <w:rPr>
          <w:rFonts w:ascii="Book Antiqua" w:hAnsi="Book Antiqua" w:cs="Times New Roman"/>
          <w:sz w:val="24"/>
          <w:szCs w:val="24"/>
          <w:lang w:val="en-US"/>
        </w:rPr>
        <w:t xml:space="preserve">cross-sectional </w:t>
      </w:r>
      <w:r w:rsidR="00AB596D" w:rsidRPr="00247581">
        <w:rPr>
          <w:rFonts w:ascii="Book Antiqua" w:hAnsi="Book Antiqua" w:cs="Times New Roman"/>
          <w:sz w:val="24"/>
          <w:szCs w:val="24"/>
          <w:lang w:val="en-US"/>
        </w:rPr>
        <w:t>area in cm</w:t>
      </w:r>
      <w:r w:rsidR="00AB596D" w:rsidRPr="00247581">
        <w:rPr>
          <w:rFonts w:ascii="Book Antiqua" w:hAnsi="Book Antiqua" w:cs="Times New Roman"/>
          <w:sz w:val="24"/>
          <w:szCs w:val="24"/>
          <w:vertAlign w:val="superscript"/>
          <w:lang w:val="en-US"/>
        </w:rPr>
        <w:t>2</w:t>
      </w:r>
      <w:r w:rsidR="00AB596D" w:rsidRPr="00247581">
        <w:rPr>
          <w:rFonts w:ascii="Book Antiqua" w:hAnsi="Book Antiqua" w:cs="Times New Roman"/>
          <w:sz w:val="24"/>
          <w:szCs w:val="24"/>
          <w:lang w:val="en-US"/>
        </w:rPr>
        <w:t xml:space="preserve"> and muscle percentage relative to the</w:t>
      </w:r>
      <w:r w:rsidR="00E14B9D" w:rsidRPr="00247581">
        <w:rPr>
          <w:rFonts w:ascii="Book Antiqua" w:hAnsi="Book Antiqua" w:cs="Times New Roman"/>
          <w:sz w:val="24"/>
          <w:szCs w:val="24"/>
          <w:lang w:val="en-US"/>
        </w:rPr>
        <w:t xml:space="preserve"> corresponding muscle at the</w:t>
      </w:r>
      <w:r w:rsidR="00AB596D" w:rsidRPr="00247581">
        <w:rPr>
          <w:rFonts w:ascii="Book Antiqua" w:hAnsi="Book Antiqua" w:cs="Times New Roman"/>
          <w:sz w:val="24"/>
          <w:szCs w:val="24"/>
          <w:lang w:val="en-US"/>
        </w:rPr>
        <w:t xml:space="preserve"> uninvolved side. Furthermore, the ratio of the </w:t>
      </w:r>
      <w:proofErr w:type="spellStart"/>
      <w:r w:rsidR="0030437C" w:rsidRPr="00247581">
        <w:rPr>
          <w:rFonts w:ascii="Book Antiqua" w:eastAsia="SimSun" w:hAnsi="Book Antiqua" w:cs="Times New Roman"/>
          <w:sz w:val="24"/>
          <w:szCs w:val="24"/>
          <w:lang w:val="en-US" w:eastAsia="zh-CN"/>
        </w:rPr>
        <w:t>SSc</w:t>
      </w:r>
      <w:proofErr w:type="spellEnd"/>
      <w:r w:rsidR="00AB596D" w:rsidRPr="00247581">
        <w:rPr>
          <w:rFonts w:ascii="Book Antiqua" w:hAnsi="Book Antiqua" w:cs="Times New Roman"/>
          <w:sz w:val="24"/>
          <w:szCs w:val="24"/>
          <w:lang w:val="en-US"/>
        </w:rPr>
        <w:t xml:space="preserve"> and </w:t>
      </w:r>
      <w:r w:rsidR="0030437C" w:rsidRPr="00247581">
        <w:rPr>
          <w:rFonts w:ascii="Book Antiqua" w:eastAsia="SimSun" w:hAnsi="Book Antiqua" w:cs="Times New Roman"/>
          <w:sz w:val="24"/>
          <w:szCs w:val="24"/>
          <w:lang w:val="en-US" w:eastAsia="zh-CN"/>
        </w:rPr>
        <w:t>IS</w:t>
      </w:r>
      <w:r w:rsidR="00AB596D" w:rsidRPr="00247581">
        <w:rPr>
          <w:rFonts w:ascii="Book Antiqua" w:hAnsi="Book Antiqua" w:cs="Times New Roman"/>
          <w:sz w:val="24"/>
          <w:szCs w:val="24"/>
          <w:lang w:val="en-US"/>
        </w:rPr>
        <w:t xml:space="preserve"> muscle</w:t>
      </w:r>
      <w:r w:rsidR="00E14B9D" w:rsidRPr="00247581">
        <w:rPr>
          <w:rFonts w:ascii="Book Antiqua" w:hAnsi="Book Antiqua" w:cs="Times New Roman"/>
          <w:sz w:val="24"/>
          <w:szCs w:val="24"/>
          <w:lang w:val="en-US"/>
        </w:rPr>
        <w:t xml:space="preserve"> </w:t>
      </w:r>
      <w:r w:rsidR="00873F09" w:rsidRPr="00247581">
        <w:rPr>
          <w:rFonts w:ascii="Book Antiqua" w:hAnsi="Book Antiqua" w:cs="Times New Roman"/>
          <w:sz w:val="24"/>
          <w:szCs w:val="24"/>
          <w:lang w:val="en-US"/>
        </w:rPr>
        <w:t>(</w:t>
      </w:r>
      <w:proofErr w:type="spellStart"/>
      <w:r w:rsidR="00873F09"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873F09" w:rsidRPr="00247581">
        <w:rPr>
          <w:rFonts w:ascii="Book Antiqua" w:hAnsi="Book Antiqua" w:cs="Times New Roman"/>
          <w:sz w:val="24"/>
          <w:szCs w:val="24"/>
          <w:lang w:val="en-US"/>
        </w:rPr>
        <w:t>/IS</w:t>
      </w:r>
      <w:r w:rsidR="00E14B9D" w:rsidRPr="00247581">
        <w:rPr>
          <w:rFonts w:ascii="Book Antiqua" w:hAnsi="Book Antiqua" w:cs="Times New Roman"/>
          <w:sz w:val="24"/>
          <w:szCs w:val="24"/>
          <w:lang w:val="en-US"/>
        </w:rPr>
        <w:t>)</w:t>
      </w:r>
      <w:r w:rsidR="00AB596D" w:rsidRPr="00247581">
        <w:rPr>
          <w:rFonts w:ascii="Book Antiqua" w:hAnsi="Book Antiqua" w:cs="Times New Roman"/>
          <w:sz w:val="24"/>
          <w:szCs w:val="24"/>
          <w:lang w:val="en-US"/>
        </w:rPr>
        <w:t xml:space="preserve"> was calculated to compare muscle balance between both sides</w:t>
      </w:r>
      <w:r w:rsidR="002F24A2" w:rsidRPr="00247581">
        <w:rPr>
          <w:rFonts w:ascii="Book Antiqua" w:hAnsi="Book Antiqua" w:cs="Times New Roman"/>
          <w:sz w:val="24"/>
          <w:szCs w:val="24"/>
          <w:lang w:val="en-US"/>
        </w:rPr>
        <w:t xml:space="preserve"> and correlate these with the Δ</w:t>
      </w:r>
      <w:r w:rsidR="00504D3E" w:rsidRPr="00247581">
        <w:rPr>
          <w:rFonts w:ascii="Book Antiqua" w:hAnsi="Book Antiqua" w:cs="Times New Roman"/>
          <w:sz w:val="24"/>
          <w:szCs w:val="24"/>
          <w:lang w:val="en-US"/>
        </w:rPr>
        <w:t>RV-angle</w:t>
      </w:r>
      <w:r w:rsidR="002F24A2" w:rsidRPr="00247581">
        <w:rPr>
          <w:rFonts w:ascii="Book Antiqua" w:hAnsi="Book Antiqua" w:cs="Times New Roman"/>
          <w:sz w:val="24"/>
          <w:szCs w:val="24"/>
          <w:lang w:val="en-US"/>
        </w:rPr>
        <w:t>.</w:t>
      </w:r>
    </w:p>
    <w:p w14:paraId="6FA82B34" w14:textId="77777777" w:rsidR="002F24A2" w:rsidRPr="00247581" w:rsidRDefault="002F24A2" w:rsidP="00247581">
      <w:pPr>
        <w:spacing w:after="0" w:line="360" w:lineRule="auto"/>
        <w:jc w:val="both"/>
        <w:rPr>
          <w:rFonts w:ascii="Book Antiqua" w:eastAsia="SimSun" w:hAnsi="Book Antiqua" w:cs="Times New Roman"/>
          <w:sz w:val="24"/>
          <w:szCs w:val="24"/>
          <w:lang w:val="en-US" w:eastAsia="zh-CN"/>
        </w:rPr>
      </w:pPr>
    </w:p>
    <w:p w14:paraId="0A3E0F42" w14:textId="77777777" w:rsidR="00AB596D" w:rsidRPr="00247581" w:rsidRDefault="00AB596D" w:rsidP="00247581">
      <w:pPr>
        <w:pStyle w:val="NoSpacing"/>
        <w:spacing w:line="360" w:lineRule="auto"/>
        <w:jc w:val="both"/>
        <w:outlineLvl w:val="0"/>
        <w:rPr>
          <w:rFonts w:ascii="Book Antiqua" w:hAnsi="Book Antiqua" w:cs="Times New Roman"/>
          <w:b/>
          <w:i/>
          <w:sz w:val="24"/>
          <w:szCs w:val="24"/>
          <w:lang w:val="en-US"/>
        </w:rPr>
      </w:pPr>
      <w:r w:rsidRPr="00247581">
        <w:rPr>
          <w:rFonts w:ascii="Book Antiqua" w:hAnsi="Book Antiqua" w:cs="Times New Roman"/>
          <w:b/>
          <w:i/>
          <w:sz w:val="24"/>
          <w:szCs w:val="24"/>
          <w:lang w:val="en-US"/>
        </w:rPr>
        <w:t>Analysis</w:t>
      </w:r>
    </w:p>
    <w:p w14:paraId="09DBFDB8" w14:textId="6D752450" w:rsidR="00AB596D" w:rsidRPr="00247581" w:rsidRDefault="00AB596D" w:rsidP="00247581">
      <w:pPr>
        <w:pStyle w:val="NoSpacing"/>
        <w:spacing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Statistical analysis was performed using SPSS software (version 22.0; SPSS Inc., Chicago, IL, USA). The distribution analysis showed an approxim</w:t>
      </w:r>
      <w:r w:rsidR="002F24A2" w:rsidRPr="00247581">
        <w:rPr>
          <w:rFonts w:ascii="Book Antiqua" w:hAnsi="Book Antiqua" w:cs="Times New Roman"/>
          <w:sz w:val="24"/>
          <w:szCs w:val="24"/>
          <w:lang w:val="en-US"/>
        </w:rPr>
        <w:t>ately normal distribution.</w:t>
      </w:r>
    </w:p>
    <w:p w14:paraId="57A12BCC" w14:textId="057F8B55" w:rsidR="00AB596D" w:rsidRPr="00247581" w:rsidRDefault="00AB596D" w:rsidP="00247581">
      <w:pPr>
        <w:spacing w:after="0"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Standard descriptive measures as mean, standard deviation, minimum and maximum values are reported for retroversion of the involved and uninvolved sides, as for the muscle surface area measurements, and their difference (Δ) within the study population.</w:t>
      </w:r>
      <w:r w:rsidR="00982AB4"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Pearson product-moment or Spearman rank correlation coefficients are estimated between each of these and passive external</w:t>
      </w:r>
      <w:r w:rsidR="003D7317" w:rsidRPr="00247581">
        <w:rPr>
          <w:rFonts w:ascii="Book Antiqua" w:hAnsi="Book Antiqua" w:cs="Times New Roman"/>
          <w:sz w:val="24"/>
          <w:szCs w:val="24"/>
          <w:lang w:val="en-US"/>
        </w:rPr>
        <w:t xml:space="preserve"> rotation</w:t>
      </w:r>
      <w:r w:rsidRPr="00247581">
        <w:rPr>
          <w:rFonts w:ascii="Book Antiqua" w:hAnsi="Book Antiqua" w:cs="Times New Roman"/>
          <w:sz w:val="24"/>
          <w:szCs w:val="24"/>
          <w:lang w:val="en-US"/>
        </w:rPr>
        <w:t xml:space="preserve"> and </w:t>
      </w:r>
      <w:proofErr w:type="spellStart"/>
      <w:r w:rsidRPr="00247581">
        <w:rPr>
          <w:rFonts w:ascii="Book Antiqua" w:hAnsi="Book Antiqua" w:cs="Times New Roman"/>
          <w:sz w:val="24"/>
          <w:szCs w:val="24"/>
          <w:lang w:val="en-US"/>
        </w:rPr>
        <w:t>Narakas</w:t>
      </w:r>
      <w:proofErr w:type="spellEnd"/>
      <w:r w:rsidRPr="00247581">
        <w:rPr>
          <w:rFonts w:ascii="Book Antiqua" w:hAnsi="Book Antiqua" w:cs="Times New Roman"/>
          <w:sz w:val="24"/>
          <w:szCs w:val="24"/>
          <w:lang w:val="en-US"/>
        </w:rPr>
        <w:t xml:space="preserve"> classification</w:t>
      </w:r>
      <w:r w:rsidR="00F230C4"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as appropriate</w:t>
      </w:r>
      <w:r w:rsidR="00F230C4"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based on the underlying distribution </w:t>
      </w:r>
      <w:r w:rsidR="003B618B" w:rsidRPr="00247581">
        <w:rPr>
          <w:rFonts w:ascii="Book Antiqua" w:hAnsi="Book Antiqua" w:cs="Times New Roman"/>
          <w:sz w:val="24"/>
          <w:szCs w:val="24"/>
          <w:lang w:val="en-US"/>
        </w:rPr>
        <w:t xml:space="preserve">and type </w:t>
      </w:r>
      <w:r w:rsidRPr="00247581">
        <w:rPr>
          <w:rFonts w:ascii="Book Antiqua" w:hAnsi="Book Antiqua" w:cs="Times New Roman"/>
          <w:sz w:val="24"/>
          <w:szCs w:val="24"/>
          <w:lang w:val="en-US"/>
        </w:rPr>
        <w:t xml:space="preserve">of the </w:t>
      </w:r>
      <w:r w:rsidRPr="00247581">
        <w:rPr>
          <w:rFonts w:ascii="Book Antiqua" w:hAnsi="Book Antiqua" w:cs="Times New Roman"/>
          <w:sz w:val="24"/>
          <w:szCs w:val="24"/>
          <w:lang w:val="en-US"/>
        </w:rPr>
        <w:lastRenderedPageBreak/>
        <w:t>data.</w:t>
      </w:r>
      <w:r w:rsidR="00982AB4"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P</w:t>
      </w:r>
      <w:r w:rsidR="00212D9C" w:rsidRPr="00247581">
        <w:rPr>
          <w:rFonts w:ascii="Book Antiqua" w:hAnsi="Book Antiqua" w:cs="Times New Roman"/>
          <w:sz w:val="24"/>
          <w:szCs w:val="24"/>
          <w:lang w:val="en-US"/>
        </w:rPr>
        <w:t xml:space="preserve">aired data, such as involved </w:t>
      </w:r>
      <w:r w:rsidR="00212D9C"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uninvolved measurements regarding retroversion and muscle </w:t>
      </w:r>
      <w:r w:rsidR="005D2B45" w:rsidRPr="00247581">
        <w:rPr>
          <w:rFonts w:ascii="Book Antiqua" w:hAnsi="Book Antiqua" w:cs="Times New Roman"/>
          <w:sz w:val="24"/>
          <w:szCs w:val="24"/>
          <w:lang w:val="en-US"/>
        </w:rPr>
        <w:t>cross-sectional</w:t>
      </w:r>
      <w:r w:rsidRPr="00247581">
        <w:rPr>
          <w:rFonts w:ascii="Book Antiqua" w:hAnsi="Book Antiqua" w:cs="Times New Roman"/>
          <w:sz w:val="24"/>
          <w:szCs w:val="24"/>
          <w:lang w:val="en-US"/>
        </w:rPr>
        <w:t xml:space="preserve"> area measurements made on the same subject, were compared using paired t- or paired-samples Wilcoxon's signed-rank tests, as appropriate.</w:t>
      </w:r>
      <w:r w:rsidR="002F2415" w:rsidRPr="00247581">
        <w:rPr>
          <w:rFonts w:ascii="Book Antiqua" w:hAnsi="Book Antiqua" w:cs="Times New Roman"/>
          <w:sz w:val="24"/>
          <w:szCs w:val="24"/>
          <w:lang w:val="en-US"/>
        </w:rPr>
        <w:t xml:space="preserve"> Inter-rater reliability assessment by Intraclass correlations coefficient </w:t>
      </w:r>
      <w:r w:rsidR="000E05A4" w:rsidRPr="00247581">
        <w:rPr>
          <w:rFonts w:ascii="Book Antiqua" w:hAnsi="Book Antiqua" w:cs="Times New Roman"/>
          <w:sz w:val="24"/>
          <w:szCs w:val="24"/>
          <w:lang w:val="en-US"/>
        </w:rPr>
        <w:t xml:space="preserve">(ICC) </w:t>
      </w:r>
      <w:r w:rsidR="002F2415" w:rsidRPr="00247581">
        <w:rPr>
          <w:rFonts w:ascii="Book Antiqua" w:hAnsi="Book Antiqua" w:cs="Times New Roman"/>
          <w:sz w:val="24"/>
          <w:szCs w:val="24"/>
          <w:lang w:val="en-US"/>
        </w:rPr>
        <w:t xml:space="preserve">was performed. </w:t>
      </w:r>
      <w:r w:rsidRPr="00247581">
        <w:rPr>
          <w:rFonts w:ascii="Book Antiqua" w:hAnsi="Book Antiqua" w:cs="Times New Roman"/>
          <w:sz w:val="24"/>
          <w:szCs w:val="24"/>
          <w:lang w:val="en-US"/>
        </w:rPr>
        <w:t>A Bland-Altman plot was created to visualize potential differences in retroversion measuring methods</w:t>
      </w:r>
      <w:r w:rsidR="006F356B"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{"citationItems":[{"id":"ITEM-1","itemData":{"DOI":"10.1016/S0140-6736(86)90837-8","ISBN":"0020-7489","ISSN":"01406736","PMID":"2868172","abstract":"In clinical measurement comparison of a new measurement technique with an established one is often needed to see whether they agree sufficiently for the new to replace the old. Such investigations are often analysed inappropriately, notably by using correlation coefficients. The use of correlation is misleading. An alternative approach, based on graphical techniques and simple calculations, is described, together with the relation between this analysis and the assessment of repeatability.","author":[{"dropping-particle":"","family":"Bland","given":"J.M.","non-dropping-particle":"","parse-names":false,"suffix":""},{"dropping-particle":"","family":"Altman","given":"D.G.","non-dropping-particle":"","parse-names":false,"suffix":""}],"container-title":"Lancet","id":"ITEM-1","issued":{"date-parts":[["1986"]]},"page":"307-310","title":"Statistical Methods for Assessing Agreement Between Two Methods of Clinical Measurement","type":"article-journal","volume":"327"},"uris":["http://www.mendeley.com/documents/?uuid=5f33b267-9d6c-409c-a450-bef774799cc6"]}],"mendeley":{"formattedCitation":"&lt;sup&gt;[33]&lt;/sup&gt;","plainTextFormattedCitation":"[33]","previouslyFormattedCitation":"&lt;sup&gt;2&lt;/sup&gt;"},"properties":{"noteIndex":0},"schema":"https://github.com/citation-style-language/schema/raw/master/csl-citation.json"}</w:instrText>
      </w:r>
      <w:r w:rsidR="006F356B"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[33]</w:t>
      </w:r>
      <w:r w:rsidR="006F356B" w:rsidRPr="00247581">
        <w:rPr>
          <w:rFonts w:ascii="Book Antiqua" w:hAnsi="Book Antiqua" w:cs="Times New Roman"/>
          <w:sz w:val="24"/>
          <w:szCs w:val="24"/>
          <w:lang w:val="en-US"/>
        </w:rPr>
        <w:fldChar w:fldCharType="end"/>
      </w:r>
      <w:r w:rsidRPr="00247581">
        <w:rPr>
          <w:rFonts w:ascii="Book Antiqua" w:hAnsi="Book Antiqua" w:cs="Times New Roman"/>
          <w:sz w:val="24"/>
          <w:szCs w:val="24"/>
          <w:lang w:val="en-US"/>
        </w:rPr>
        <w:t xml:space="preserve">. </w:t>
      </w:r>
    </w:p>
    <w:p w14:paraId="5D1A148A" w14:textId="77777777" w:rsidR="00AB596D" w:rsidRPr="00247581" w:rsidRDefault="00AB596D" w:rsidP="00247581">
      <w:pPr>
        <w:spacing w:after="0" w:line="360" w:lineRule="auto"/>
        <w:jc w:val="both"/>
        <w:rPr>
          <w:rFonts w:ascii="Book Antiqua" w:hAnsi="Book Antiqua" w:cs="Times New Roman"/>
          <w:sz w:val="24"/>
          <w:szCs w:val="24"/>
          <w:lang w:val="en-US"/>
        </w:rPr>
      </w:pPr>
    </w:p>
    <w:p w14:paraId="4C92CD65" w14:textId="3E4634A2" w:rsidR="00AB596D" w:rsidRPr="00247581" w:rsidRDefault="002F24A2" w:rsidP="00247581">
      <w:pPr>
        <w:spacing w:after="0" w:line="360" w:lineRule="auto"/>
        <w:jc w:val="both"/>
        <w:outlineLvl w:val="0"/>
        <w:rPr>
          <w:rFonts w:ascii="Book Antiqua" w:hAnsi="Book Antiqua" w:cs="Times New Roman"/>
          <w:b/>
          <w:sz w:val="24"/>
          <w:szCs w:val="24"/>
          <w:lang w:val="en-US"/>
        </w:rPr>
      </w:pPr>
      <w:r w:rsidRPr="00247581">
        <w:rPr>
          <w:rFonts w:ascii="Book Antiqua" w:hAnsi="Book Antiqua" w:cs="Times New Roman"/>
          <w:b/>
          <w:sz w:val="24"/>
          <w:szCs w:val="24"/>
          <w:lang w:val="en-US"/>
        </w:rPr>
        <w:t>RESULTS</w:t>
      </w:r>
    </w:p>
    <w:p w14:paraId="503FE81B" w14:textId="79899272" w:rsidR="00003DB4" w:rsidRPr="00247581" w:rsidRDefault="00F84FD5"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The 35 c</w:t>
      </w:r>
      <w:r w:rsidR="00F230C4" w:rsidRPr="00247581">
        <w:rPr>
          <w:rFonts w:ascii="Book Antiqua" w:hAnsi="Book Antiqua" w:cs="Times New Roman"/>
          <w:sz w:val="24"/>
          <w:szCs w:val="24"/>
          <w:lang w:val="en-US"/>
        </w:rPr>
        <w:t xml:space="preserve">hildren included in our study had a mean age of 4.3 </w:t>
      </w:r>
      <w:proofErr w:type="spellStart"/>
      <w:r w:rsidR="00F230C4" w:rsidRPr="00247581">
        <w:rPr>
          <w:rFonts w:ascii="Book Antiqua" w:hAnsi="Book Antiqua" w:cs="Times New Roman"/>
          <w:sz w:val="24"/>
          <w:szCs w:val="24"/>
          <w:lang w:val="en-US"/>
        </w:rPr>
        <w:t>mo</w:t>
      </w:r>
      <w:proofErr w:type="spellEnd"/>
      <w:r w:rsidR="00F230C4" w:rsidRPr="00247581">
        <w:rPr>
          <w:rFonts w:ascii="Book Antiqua" w:hAnsi="Book Antiqua" w:cs="Times New Roman"/>
          <w:sz w:val="24"/>
          <w:szCs w:val="24"/>
          <w:lang w:val="en-US"/>
        </w:rPr>
        <w:t xml:space="preserve"> (range of 2.1</w:t>
      </w:r>
      <w:r w:rsidR="004F7539" w:rsidRPr="00247581">
        <w:rPr>
          <w:rFonts w:ascii="Book Antiqua" w:eastAsia="SimSun" w:hAnsi="Book Antiqua" w:cs="Times New Roman"/>
          <w:sz w:val="24"/>
          <w:szCs w:val="24"/>
          <w:lang w:val="en-US" w:eastAsia="zh-CN"/>
        </w:rPr>
        <w:t>-</w:t>
      </w:r>
      <w:r w:rsidR="00F230C4" w:rsidRPr="00247581">
        <w:rPr>
          <w:rFonts w:ascii="Book Antiqua" w:hAnsi="Book Antiqua" w:cs="Times New Roman"/>
          <w:sz w:val="24"/>
          <w:szCs w:val="24"/>
          <w:lang w:val="en-US"/>
        </w:rPr>
        <w:t xml:space="preserve">6.5 </w:t>
      </w:r>
      <w:proofErr w:type="spellStart"/>
      <w:r w:rsidR="00F230C4" w:rsidRPr="00247581">
        <w:rPr>
          <w:rFonts w:ascii="Book Antiqua" w:hAnsi="Book Antiqua" w:cs="Times New Roman"/>
          <w:sz w:val="24"/>
          <w:szCs w:val="24"/>
          <w:lang w:val="en-US"/>
        </w:rPr>
        <w:t>mo</w:t>
      </w:r>
      <w:proofErr w:type="spellEnd"/>
      <w:r w:rsidR="00F230C4" w:rsidRPr="00247581">
        <w:rPr>
          <w:rFonts w:ascii="Book Antiqua" w:hAnsi="Book Antiqua" w:cs="Times New Roman"/>
          <w:sz w:val="24"/>
          <w:szCs w:val="24"/>
          <w:lang w:val="en-US"/>
        </w:rPr>
        <w:t xml:space="preserve">), they were classified according to the </w:t>
      </w:r>
      <w:proofErr w:type="spellStart"/>
      <w:r w:rsidR="00F230C4" w:rsidRPr="00247581">
        <w:rPr>
          <w:rFonts w:ascii="Book Antiqua" w:hAnsi="Book Antiqua" w:cs="Times New Roman"/>
          <w:sz w:val="24"/>
          <w:szCs w:val="24"/>
          <w:lang w:val="en-US"/>
        </w:rPr>
        <w:t>Narakas</w:t>
      </w:r>
      <w:proofErr w:type="spellEnd"/>
      <w:r w:rsidR="00F230C4" w:rsidRPr="00247581">
        <w:rPr>
          <w:rFonts w:ascii="Book Antiqua" w:hAnsi="Book Antiqua" w:cs="Times New Roman"/>
          <w:sz w:val="24"/>
          <w:szCs w:val="24"/>
          <w:lang w:val="en-US"/>
        </w:rPr>
        <w:t xml:space="preserve"> classification: </w:t>
      </w:r>
      <w:proofErr w:type="spellStart"/>
      <w:r w:rsidR="00AB596D" w:rsidRPr="00247581">
        <w:rPr>
          <w:rFonts w:ascii="Book Antiqua" w:hAnsi="Book Antiqua" w:cs="Times New Roman"/>
          <w:sz w:val="24"/>
          <w:szCs w:val="24"/>
          <w:lang w:val="en-US"/>
        </w:rPr>
        <w:t>Narakas</w:t>
      </w:r>
      <w:proofErr w:type="spellEnd"/>
      <w:r w:rsidR="00AB596D" w:rsidRPr="00247581">
        <w:rPr>
          <w:rFonts w:ascii="Book Antiqua" w:hAnsi="Book Antiqua" w:cs="Times New Roman"/>
          <w:sz w:val="24"/>
          <w:szCs w:val="24"/>
          <w:lang w:val="en-US"/>
        </w:rPr>
        <w:t xml:space="preserve"> I: 18 cases; </w:t>
      </w:r>
      <w:proofErr w:type="spellStart"/>
      <w:r w:rsidR="00AB596D" w:rsidRPr="00247581">
        <w:rPr>
          <w:rFonts w:ascii="Book Antiqua" w:hAnsi="Book Antiqua" w:cs="Times New Roman"/>
          <w:sz w:val="24"/>
          <w:szCs w:val="24"/>
          <w:lang w:val="en-US"/>
        </w:rPr>
        <w:t>Narakas</w:t>
      </w:r>
      <w:proofErr w:type="spellEnd"/>
      <w:r w:rsidR="00AB596D" w:rsidRPr="00247581">
        <w:rPr>
          <w:rFonts w:ascii="Book Antiqua" w:hAnsi="Book Antiqua" w:cs="Times New Roman"/>
          <w:sz w:val="24"/>
          <w:szCs w:val="24"/>
          <w:lang w:val="en-US"/>
        </w:rPr>
        <w:t xml:space="preserve"> II:</w:t>
      </w:r>
      <w:r w:rsidR="00953972" w:rsidRPr="00247581">
        <w:rPr>
          <w:rFonts w:ascii="Book Antiqua" w:hAnsi="Book Antiqua" w:cs="Times New Roman"/>
          <w:sz w:val="24"/>
          <w:szCs w:val="24"/>
          <w:lang w:val="en-US"/>
        </w:rPr>
        <w:t xml:space="preserve"> 4 cases; </w:t>
      </w:r>
      <w:proofErr w:type="spellStart"/>
      <w:r w:rsidR="00953972" w:rsidRPr="00247581">
        <w:rPr>
          <w:rFonts w:ascii="Book Antiqua" w:hAnsi="Book Antiqua" w:cs="Times New Roman"/>
          <w:sz w:val="24"/>
          <w:szCs w:val="24"/>
          <w:lang w:val="en-US"/>
        </w:rPr>
        <w:t>Narakas</w:t>
      </w:r>
      <w:proofErr w:type="spellEnd"/>
      <w:r w:rsidR="00953972" w:rsidRPr="00247581">
        <w:rPr>
          <w:rFonts w:ascii="Book Antiqua" w:hAnsi="Book Antiqua" w:cs="Times New Roman"/>
          <w:sz w:val="24"/>
          <w:szCs w:val="24"/>
          <w:lang w:val="en-US"/>
        </w:rPr>
        <w:t xml:space="preserve"> III: 15 cases</w:t>
      </w:r>
      <w:r w:rsidR="00AB596D"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Internal rotation contractures vari</w:t>
      </w:r>
      <w:r w:rsidR="000F62C5" w:rsidRPr="00247581">
        <w:rPr>
          <w:rFonts w:ascii="Book Antiqua" w:hAnsi="Book Antiqua" w:cs="Times New Roman"/>
          <w:sz w:val="24"/>
          <w:szCs w:val="24"/>
          <w:lang w:val="en-US"/>
        </w:rPr>
        <w:t>ed from -45° to 12</w:t>
      </w:r>
      <w:r w:rsidR="00982AB4" w:rsidRPr="00247581">
        <w:rPr>
          <w:rFonts w:ascii="Book Antiqua" w:hAnsi="Book Antiqua" w:cs="Times New Roman"/>
          <w:sz w:val="24"/>
          <w:szCs w:val="24"/>
          <w:lang w:val="en-US"/>
        </w:rPr>
        <w:t>°, with a</w:t>
      </w:r>
      <w:r w:rsidR="00F230C4" w:rsidRPr="00247581">
        <w:rPr>
          <w:rFonts w:ascii="Book Antiqua" w:hAnsi="Book Antiqua" w:cs="Times New Roman"/>
          <w:sz w:val="24"/>
          <w:szCs w:val="24"/>
          <w:lang w:val="en-US"/>
        </w:rPr>
        <w:t xml:space="preserve"> </w:t>
      </w:r>
      <w:r w:rsidR="00982AB4" w:rsidRPr="00247581">
        <w:rPr>
          <w:rFonts w:ascii="Book Antiqua" w:hAnsi="Book Antiqua" w:cs="Times New Roman"/>
          <w:sz w:val="24"/>
          <w:szCs w:val="24"/>
          <w:lang w:val="en-US"/>
        </w:rPr>
        <w:t>mean</w:t>
      </w:r>
      <w:r w:rsidR="000F62C5" w:rsidRPr="00247581">
        <w:rPr>
          <w:rFonts w:ascii="Book Antiqua" w:hAnsi="Book Antiqua" w:cs="Times New Roman"/>
          <w:sz w:val="24"/>
          <w:szCs w:val="24"/>
          <w:lang w:val="en-US"/>
        </w:rPr>
        <w:t xml:space="preserve"> of -18</w:t>
      </w:r>
      <w:r w:rsidR="00F230C4" w:rsidRPr="00247581">
        <w:rPr>
          <w:rFonts w:ascii="Book Antiqua" w:hAnsi="Book Antiqua" w:cs="Times New Roman"/>
          <w:sz w:val="24"/>
          <w:szCs w:val="24"/>
          <w:lang w:val="en-US"/>
        </w:rPr>
        <w:t>°, measured as passive external rotation with the elbow by the side</w:t>
      </w:r>
      <w:r w:rsidR="00F11195" w:rsidRPr="00247581">
        <w:rPr>
          <w:rFonts w:ascii="Book Antiqua" w:hAnsi="Book Antiqua" w:cs="Times New Roman"/>
          <w:sz w:val="24"/>
          <w:szCs w:val="24"/>
          <w:lang w:val="en-US"/>
        </w:rPr>
        <w:t xml:space="preserve"> (Table </w:t>
      </w:r>
      <w:r w:rsidR="005A395A" w:rsidRPr="00247581">
        <w:rPr>
          <w:rFonts w:ascii="Book Antiqua" w:eastAsia="SimSun" w:hAnsi="Book Antiqua" w:cs="Times New Roman"/>
          <w:sz w:val="24"/>
          <w:szCs w:val="24"/>
          <w:lang w:val="en-US" w:eastAsia="zh-CN"/>
        </w:rPr>
        <w:t>1</w:t>
      </w:r>
      <w:r w:rsidR="00F11195"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w:t>
      </w:r>
    </w:p>
    <w:p w14:paraId="2DC41F78" w14:textId="77777777" w:rsidR="004F7539" w:rsidRPr="00247581" w:rsidRDefault="004F7539" w:rsidP="00247581">
      <w:pPr>
        <w:spacing w:after="0" w:line="360" w:lineRule="auto"/>
        <w:jc w:val="both"/>
        <w:rPr>
          <w:rFonts w:ascii="Book Antiqua" w:eastAsia="SimSun" w:hAnsi="Book Antiqua" w:cs="Times New Roman"/>
          <w:sz w:val="24"/>
          <w:szCs w:val="24"/>
          <w:lang w:val="en-US" w:eastAsia="zh-CN"/>
        </w:rPr>
      </w:pPr>
    </w:p>
    <w:p w14:paraId="10AE644E" w14:textId="438D9B41" w:rsidR="00AB596D" w:rsidRPr="00247581" w:rsidRDefault="00AB596D" w:rsidP="00247581">
      <w:pPr>
        <w:spacing w:after="0" w:line="360" w:lineRule="auto"/>
        <w:jc w:val="both"/>
        <w:outlineLvl w:val="0"/>
        <w:rPr>
          <w:rFonts w:ascii="Book Antiqua" w:eastAsia="SimSun" w:hAnsi="Book Antiqua" w:cs="Times New Roman"/>
          <w:b/>
          <w:i/>
          <w:sz w:val="24"/>
          <w:szCs w:val="24"/>
          <w:lang w:val="en-US" w:eastAsia="zh-CN"/>
        </w:rPr>
      </w:pPr>
      <w:r w:rsidRPr="00247581">
        <w:rPr>
          <w:rFonts w:ascii="Book Antiqua" w:hAnsi="Book Antiqua" w:cs="Times New Roman"/>
          <w:b/>
          <w:i/>
          <w:sz w:val="24"/>
          <w:szCs w:val="24"/>
          <w:lang w:val="en-US"/>
        </w:rPr>
        <w:t xml:space="preserve">Humeral retroversion by </w:t>
      </w:r>
      <w:r w:rsidR="002F24A2" w:rsidRPr="00247581">
        <w:rPr>
          <w:rFonts w:ascii="Book Antiqua" w:hAnsi="Book Antiqua" w:cs="Times New Roman"/>
          <w:b/>
          <w:i/>
          <w:sz w:val="24"/>
          <w:szCs w:val="24"/>
          <w:lang w:val="en-US"/>
        </w:rPr>
        <w:t>HCL</w:t>
      </w:r>
    </w:p>
    <w:p w14:paraId="3B09A6CC" w14:textId="0EECB878" w:rsidR="00795EB2" w:rsidRPr="00247581" w:rsidRDefault="00AB596D"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Retroversion measured according to the </w:t>
      </w:r>
      <w:r w:rsidR="002F24A2" w:rsidRPr="00247581">
        <w:rPr>
          <w:rFonts w:ascii="Book Antiqua" w:eastAsia="SimSun" w:hAnsi="Book Antiqua" w:cs="Times New Roman"/>
          <w:sz w:val="24"/>
          <w:szCs w:val="24"/>
          <w:lang w:val="en-US" w:eastAsia="zh-CN"/>
        </w:rPr>
        <w:t>HCL</w:t>
      </w:r>
      <w:r w:rsidRPr="00247581">
        <w:rPr>
          <w:rFonts w:ascii="Book Antiqua" w:hAnsi="Book Antiqua" w:cs="Times New Roman"/>
          <w:sz w:val="24"/>
          <w:szCs w:val="24"/>
          <w:lang w:val="en-US"/>
        </w:rPr>
        <w:t xml:space="preserve"> and the </w:t>
      </w:r>
      <w:proofErr w:type="spellStart"/>
      <w:r w:rsidRPr="00247581">
        <w:rPr>
          <w:rFonts w:ascii="Book Antiqua" w:hAnsi="Book Antiqua" w:cs="Times New Roman"/>
          <w:sz w:val="24"/>
          <w:szCs w:val="24"/>
          <w:lang w:val="en-US"/>
        </w:rPr>
        <w:t>transepicondylar</w:t>
      </w:r>
      <w:proofErr w:type="spellEnd"/>
      <w:r w:rsidRPr="00247581">
        <w:rPr>
          <w:rFonts w:ascii="Book Antiqua" w:hAnsi="Book Antiqua" w:cs="Times New Roman"/>
          <w:sz w:val="24"/>
          <w:szCs w:val="24"/>
          <w:lang w:val="en-US"/>
        </w:rPr>
        <w:t xml:space="preserve"> axis was significantly decreased on the involved side as measured by both observers</w:t>
      </w:r>
      <w:r w:rsidR="00982AB4" w:rsidRPr="00247581">
        <w:rPr>
          <w:rFonts w:ascii="Book Antiqua" w:hAnsi="Book Antiqua" w:cs="Times New Roman"/>
          <w:sz w:val="24"/>
          <w:szCs w:val="24"/>
          <w:lang w:val="en-US"/>
        </w:rPr>
        <w:t xml:space="preserve">. Mean </w:t>
      </w:r>
      <w:r w:rsidR="00504D3E" w:rsidRPr="00247581">
        <w:rPr>
          <w:rFonts w:ascii="Book Antiqua" w:hAnsi="Book Antiqua" w:cs="Times New Roman"/>
          <w:sz w:val="24"/>
          <w:szCs w:val="24"/>
          <w:lang w:val="en-US"/>
        </w:rPr>
        <w:t>RV-</w:t>
      </w:r>
      <w:r w:rsidR="00982AB4" w:rsidRPr="00247581">
        <w:rPr>
          <w:rFonts w:ascii="Book Antiqua" w:hAnsi="Book Antiqua" w:cs="Times New Roman"/>
          <w:sz w:val="24"/>
          <w:szCs w:val="24"/>
          <w:lang w:val="en-US"/>
        </w:rPr>
        <w:t>angles were</w:t>
      </w:r>
      <w:r w:rsidRPr="00247581">
        <w:rPr>
          <w:rFonts w:ascii="Book Antiqua" w:hAnsi="Book Antiqua" w:cs="Times New Roman"/>
          <w:sz w:val="24"/>
          <w:szCs w:val="24"/>
          <w:lang w:val="en-US"/>
        </w:rPr>
        <w:t xml:space="preserve"> 0.8°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27.7° (</w:t>
      </w:r>
      <w:r w:rsidR="004F7539" w:rsidRPr="00247581">
        <w:rPr>
          <w:rFonts w:ascii="Book Antiqua" w:hAnsi="Book Antiqua" w:cs="Times New Roman"/>
          <w:i/>
          <w:sz w:val="24"/>
          <w:szCs w:val="24"/>
          <w:lang w:val="en-US"/>
        </w:rPr>
        <w:t>P</w:t>
      </w:r>
      <w:r w:rsidR="004F7539"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&lt;</w:t>
      </w:r>
      <w:r w:rsidR="004F7539"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0.001). Paired differences averag</w:t>
      </w:r>
      <w:r w:rsidR="000F62C5" w:rsidRPr="00247581">
        <w:rPr>
          <w:rFonts w:ascii="Book Antiqua" w:hAnsi="Book Antiqua" w:cs="Times New Roman"/>
          <w:sz w:val="24"/>
          <w:szCs w:val="24"/>
          <w:lang w:val="en-US"/>
        </w:rPr>
        <w:t>ed 26.8°, with a range from -18.</w:t>
      </w:r>
      <w:r w:rsidRPr="00247581">
        <w:rPr>
          <w:rFonts w:ascii="Book Antiqua" w:hAnsi="Book Antiqua" w:cs="Times New Roman"/>
          <w:sz w:val="24"/>
          <w:szCs w:val="24"/>
          <w:lang w:val="en-US"/>
        </w:rPr>
        <w:t xml:space="preserve">4° to 77.8°. </w:t>
      </w:r>
      <w:r w:rsidR="00913886" w:rsidRPr="00247581">
        <w:rPr>
          <w:rFonts w:ascii="Book Antiqua" w:hAnsi="Book Antiqua" w:cs="Times New Roman"/>
          <w:sz w:val="24"/>
          <w:szCs w:val="24"/>
          <w:lang w:val="en-US"/>
        </w:rPr>
        <w:t>Figure 2</w:t>
      </w:r>
      <w:r w:rsidR="00F230C4" w:rsidRPr="00247581">
        <w:rPr>
          <w:rFonts w:ascii="Book Antiqua" w:hAnsi="Book Antiqua" w:cs="Times New Roman"/>
          <w:sz w:val="24"/>
          <w:szCs w:val="24"/>
          <w:lang w:val="en-US"/>
        </w:rPr>
        <w:t xml:space="preserve"> shows the distribution of the measurements. In 2 </w:t>
      </w:r>
      <w:r w:rsidR="00003DB4" w:rsidRPr="00247581">
        <w:rPr>
          <w:rFonts w:ascii="Book Antiqua" w:hAnsi="Book Antiqua" w:cs="Times New Roman"/>
          <w:sz w:val="24"/>
          <w:szCs w:val="24"/>
          <w:lang w:val="en-US"/>
        </w:rPr>
        <w:t>patient’s</w:t>
      </w:r>
      <w:r w:rsidRPr="00247581">
        <w:rPr>
          <w:rFonts w:ascii="Book Antiqua" w:hAnsi="Book Antiqua" w:cs="Times New Roman"/>
          <w:sz w:val="24"/>
          <w:szCs w:val="24"/>
          <w:lang w:val="en-US"/>
        </w:rPr>
        <w:t xml:space="preserve"> retroversion was increased on the involved side</w:t>
      </w:r>
      <w:r w:rsidR="00C608FB" w:rsidRPr="00247581">
        <w:rPr>
          <w:rFonts w:ascii="Book Antiqua" w:hAnsi="Book Antiqua" w:cs="Times New Roman"/>
          <w:sz w:val="24"/>
          <w:szCs w:val="24"/>
          <w:lang w:val="en-US"/>
        </w:rPr>
        <w:t xml:space="preserve"> (</w:t>
      </w:r>
      <w:r w:rsidR="00F11195" w:rsidRPr="00247581">
        <w:rPr>
          <w:rFonts w:ascii="Book Antiqua" w:hAnsi="Book Antiqua" w:cs="Times New Roman"/>
          <w:sz w:val="24"/>
          <w:szCs w:val="24"/>
          <w:lang w:val="en-US"/>
        </w:rPr>
        <w:t xml:space="preserve">Table </w:t>
      </w:r>
      <w:r w:rsidR="005A395A" w:rsidRPr="00247581">
        <w:rPr>
          <w:rFonts w:ascii="Book Antiqua" w:eastAsia="SimSun" w:hAnsi="Book Antiqua" w:cs="Times New Roman"/>
          <w:sz w:val="24"/>
          <w:szCs w:val="24"/>
          <w:lang w:val="en-US" w:eastAsia="zh-CN"/>
        </w:rPr>
        <w:t>1</w:t>
      </w:r>
      <w:r w:rsidR="00C608FB" w:rsidRPr="00247581">
        <w:rPr>
          <w:rFonts w:ascii="Book Antiqua" w:hAnsi="Book Antiqua" w:cs="Times New Roman"/>
          <w:sz w:val="24"/>
          <w:szCs w:val="24"/>
          <w:lang w:val="en-US"/>
        </w:rPr>
        <w:t>)</w:t>
      </w:r>
      <w:r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w:t>
      </w:r>
      <w:r w:rsidR="001E6E3C" w:rsidRPr="00247581">
        <w:rPr>
          <w:rFonts w:ascii="Book Antiqua" w:hAnsi="Book Antiqua" w:cs="Times New Roman"/>
          <w:sz w:val="24"/>
          <w:szCs w:val="24"/>
          <w:lang w:val="en-US"/>
        </w:rPr>
        <w:t>Age was not correlated with a decrease in humeral retroversion (</w:t>
      </w:r>
      <w:r w:rsidR="001E6E3C" w:rsidRPr="00247581">
        <w:rPr>
          <w:rFonts w:ascii="Book Antiqua" w:hAnsi="Book Antiqua" w:cs="Times New Roman"/>
          <w:i/>
          <w:sz w:val="24"/>
          <w:szCs w:val="24"/>
          <w:lang w:val="en-US"/>
        </w:rPr>
        <w:t>r</w:t>
      </w:r>
      <w:r w:rsidR="004F7539" w:rsidRPr="00247581">
        <w:rPr>
          <w:rFonts w:ascii="Book Antiqua" w:eastAsia="SimSun" w:hAnsi="Book Antiqua" w:cs="Times New Roman"/>
          <w:sz w:val="24"/>
          <w:szCs w:val="24"/>
          <w:lang w:val="en-US" w:eastAsia="zh-CN"/>
        </w:rPr>
        <w:t xml:space="preserve"> </w:t>
      </w:r>
      <w:r w:rsidR="001E6E3C" w:rsidRPr="00247581">
        <w:rPr>
          <w:rFonts w:ascii="Book Antiqua" w:hAnsi="Book Antiqua" w:cs="Times New Roman"/>
          <w:sz w:val="24"/>
          <w:szCs w:val="24"/>
          <w:lang w:val="en-US"/>
        </w:rPr>
        <w:t>=</w:t>
      </w:r>
      <w:r w:rsidR="004015DF" w:rsidRPr="00247581">
        <w:rPr>
          <w:rFonts w:ascii="Book Antiqua" w:hAnsi="Book Antiqua" w:cs="Times New Roman"/>
          <w:sz w:val="24"/>
          <w:szCs w:val="24"/>
          <w:lang w:val="en-US"/>
        </w:rPr>
        <w:t xml:space="preserve"> -</w:t>
      </w:r>
      <w:r w:rsidR="001E6E3C" w:rsidRPr="00247581">
        <w:rPr>
          <w:rFonts w:ascii="Book Antiqua" w:hAnsi="Book Antiqua" w:cs="Times New Roman"/>
          <w:sz w:val="24"/>
          <w:szCs w:val="24"/>
          <w:lang w:val="en-US"/>
        </w:rPr>
        <w:t>0</w:t>
      </w:r>
      <w:r w:rsidR="004015DF" w:rsidRPr="00247581">
        <w:rPr>
          <w:rFonts w:ascii="Book Antiqua" w:hAnsi="Book Antiqua" w:cs="Times New Roman"/>
          <w:sz w:val="24"/>
          <w:szCs w:val="24"/>
          <w:lang w:val="en-US"/>
        </w:rPr>
        <w:t xml:space="preserve">.108, </w:t>
      </w:r>
      <w:r w:rsidR="004F7539" w:rsidRPr="00247581">
        <w:rPr>
          <w:rFonts w:ascii="Book Antiqua" w:hAnsi="Book Antiqua" w:cs="Times New Roman"/>
          <w:i/>
          <w:sz w:val="24"/>
          <w:szCs w:val="24"/>
          <w:lang w:val="en-US"/>
        </w:rPr>
        <w:t>P</w:t>
      </w:r>
      <w:r w:rsidR="004F7539" w:rsidRPr="00247581">
        <w:rPr>
          <w:rFonts w:ascii="Book Antiqua" w:eastAsia="SimSun" w:hAnsi="Book Antiqua" w:cs="Times New Roman"/>
          <w:i/>
          <w:sz w:val="24"/>
          <w:szCs w:val="24"/>
          <w:lang w:val="en-US" w:eastAsia="zh-CN"/>
        </w:rPr>
        <w:t xml:space="preserve"> </w:t>
      </w:r>
      <w:r w:rsidR="004015DF" w:rsidRPr="00247581">
        <w:rPr>
          <w:rFonts w:ascii="Book Antiqua" w:hAnsi="Book Antiqua" w:cs="Times New Roman"/>
          <w:sz w:val="24"/>
          <w:szCs w:val="24"/>
          <w:lang w:val="en-US"/>
        </w:rPr>
        <w:t>=</w:t>
      </w:r>
      <w:r w:rsidR="004F7539" w:rsidRPr="00247581">
        <w:rPr>
          <w:rFonts w:ascii="Book Antiqua" w:eastAsia="SimSun" w:hAnsi="Book Antiqua" w:cs="Times New Roman"/>
          <w:sz w:val="24"/>
          <w:szCs w:val="24"/>
          <w:lang w:val="en-US" w:eastAsia="zh-CN"/>
        </w:rPr>
        <w:t xml:space="preserve"> </w:t>
      </w:r>
      <w:r w:rsidR="004015DF" w:rsidRPr="00247581">
        <w:rPr>
          <w:rFonts w:ascii="Book Antiqua" w:hAnsi="Book Antiqua" w:cs="Times New Roman"/>
          <w:sz w:val="24"/>
          <w:szCs w:val="24"/>
          <w:lang w:val="en-US"/>
        </w:rPr>
        <w:t>0.538</w:t>
      </w:r>
      <w:r w:rsidR="001E6E3C" w:rsidRPr="00247581">
        <w:rPr>
          <w:rFonts w:ascii="Book Antiqua" w:hAnsi="Book Antiqua" w:cs="Times New Roman"/>
          <w:sz w:val="24"/>
          <w:szCs w:val="24"/>
          <w:lang w:val="en-US"/>
        </w:rPr>
        <w:t>)</w:t>
      </w:r>
      <w:r w:rsidR="004015DF" w:rsidRPr="00247581">
        <w:rPr>
          <w:rFonts w:ascii="Book Antiqua" w:hAnsi="Book Antiqua" w:cs="Times New Roman"/>
          <w:sz w:val="24"/>
          <w:szCs w:val="24"/>
          <w:lang w:val="en-US"/>
        </w:rPr>
        <w:t>.</w:t>
      </w:r>
    </w:p>
    <w:p w14:paraId="2A6D8546" w14:textId="77777777" w:rsidR="004F7539" w:rsidRPr="00247581" w:rsidRDefault="004F7539" w:rsidP="00247581">
      <w:pPr>
        <w:spacing w:after="0" w:line="360" w:lineRule="auto"/>
        <w:jc w:val="both"/>
        <w:rPr>
          <w:rFonts w:ascii="Book Antiqua" w:eastAsia="SimSun" w:hAnsi="Book Antiqua" w:cs="Times New Roman"/>
          <w:sz w:val="24"/>
          <w:szCs w:val="24"/>
          <w:lang w:val="en-US" w:eastAsia="zh-CN"/>
        </w:rPr>
      </w:pPr>
    </w:p>
    <w:p w14:paraId="05CDFFFF" w14:textId="76211C76" w:rsidR="00AB596D" w:rsidRPr="00247581" w:rsidRDefault="00AB596D" w:rsidP="00247581">
      <w:pPr>
        <w:spacing w:after="0" w:line="360" w:lineRule="auto"/>
        <w:jc w:val="both"/>
        <w:outlineLvl w:val="0"/>
        <w:rPr>
          <w:rFonts w:ascii="Book Antiqua" w:eastAsia="SimSun" w:hAnsi="Book Antiqua" w:cs="Times New Roman"/>
          <w:b/>
          <w:i/>
          <w:sz w:val="24"/>
          <w:szCs w:val="24"/>
          <w:lang w:val="en-US" w:eastAsia="zh-CN"/>
        </w:rPr>
      </w:pPr>
      <w:r w:rsidRPr="00247581">
        <w:rPr>
          <w:rFonts w:ascii="Book Antiqua" w:hAnsi="Book Antiqua" w:cs="Times New Roman"/>
          <w:b/>
          <w:i/>
          <w:sz w:val="24"/>
          <w:szCs w:val="24"/>
          <w:lang w:val="en-US"/>
        </w:rPr>
        <w:t xml:space="preserve">Humeral retroversion by </w:t>
      </w:r>
      <w:r w:rsidR="002F24A2" w:rsidRPr="00247581">
        <w:rPr>
          <w:rFonts w:ascii="Book Antiqua" w:eastAsia="SimSun" w:hAnsi="Book Antiqua" w:cs="Times New Roman"/>
          <w:b/>
          <w:i/>
          <w:sz w:val="24"/>
          <w:szCs w:val="24"/>
          <w:lang w:val="en-US" w:eastAsia="zh-CN"/>
        </w:rPr>
        <w:t>SA</w:t>
      </w:r>
    </w:p>
    <w:p w14:paraId="63219C70" w14:textId="2E76CD0F" w:rsidR="00455341" w:rsidRPr="00247581" w:rsidRDefault="00AB596D"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Retroversion measured </w:t>
      </w:r>
      <w:r w:rsidR="00F230C4" w:rsidRPr="00247581">
        <w:rPr>
          <w:rFonts w:ascii="Book Antiqua" w:hAnsi="Book Antiqua" w:cs="Times New Roman"/>
          <w:sz w:val="24"/>
          <w:szCs w:val="24"/>
          <w:lang w:val="en-US"/>
        </w:rPr>
        <w:t>according to</w:t>
      </w:r>
      <w:r w:rsidRPr="00247581">
        <w:rPr>
          <w:rFonts w:ascii="Book Antiqua" w:hAnsi="Book Antiqua" w:cs="Times New Roman"/>
          <w:sz w:val="24"/>
          <w:szCs w:val="24"/>
          <w:lang w:val="en-US"/>
        </w:rPr>
        <w:t xml:space="preserve"> the </w:t>
      </w:r>
      <w:r w:rsidR="002F24A2" w:rsidRPr="00247581">
        <w:rPr>
          <w:rFonts w:ascii="Book Antiqua" w:eastAsia="SimSun" w:hAnsi="Book Antiqua" w:cs="Times New Roman"/>
          <w:sz w:val="24"/>
          <w:szCs w:val="24"/>
          <w:lang w:val="en-US" w:eastAsia="zh-CN"/>
        </w:rPr>
        <w:t>SA</w:t>
      </w:r>
      <w:r w:rsidRPr="00247581">
        <w:rPr>
          <w:rFonts w:ascii="Book Antiqua" w:hAnsi="Book Antiqua" w:cs="Times New Roman"/>
          <w:sz w:val="24"/>
          <w:szCs w:val="24"/>
          <w:lang w:val="en-US"/>
        </w:rPr>
        <w:t xml:space="preserve"> and the </w:t>
      </w:r>
      <w:proofErr w:type="spellStart"/>
      <w:r w:rsidRPr="00247581">
        <w:rPr>
          <w:rFonts w:ascii="Book Antiqua" w:hAnsi="Book Antiqua" w:cs="Times New Roman"/>
          <w:sz w:val="24"/>
          <w:szCs w:val="24"/>
          <w:lang w:val="en-US"/>
        </w:rPr>
        <w:t>transepicondylar</w:t>
      </w:r>
      <w:proofErr w:type="spellEnd"/>
      <w:r w:rsidRPr="00247581">
        <w:rPr>
          <w:rFonts w:ascii="Book Antiqua" w:hAnsi="Book Antiqua" w:cs="Times New Roman"/>
          <w:sz w:val="24"/>
          <w:szCs w:val="24"/>
          <w:lang w:val="en-US"/>
        </w:rPr>
        <w:t xml:space="preserve"> axis was</w:t>
      </w:r>
      <w:r w:rsidR="00F230C4" w:rsidRPr="00247581">
        <w:rPr>
          <w:rFonts w:ascii="Book Antiqua" w:hAnsi="Book Antiqua" w:cs="Times New Roman"/>
          <w:sz w:val="24"/>
          <w:szCs w:val="24"/>
          <w:lang w:val="en-US"/>
        </w:rPr>
        <w:t xml:space="preserve"> also</w:t>
      </w:r>
      <w:r w:rsidRPr="00247581">
        <w:rPr>
          <w:rFonts w:ascii="Book Antiqua" w:hAnsi="Book Antiqua" w:cs="Times New Roman"/>
          <w:sz w:val="24"/>
          <w:szCs w:val="24"/>
          <w:lang w:val="en-US"/>
        </w:rPr>
        <w:t xml:space="preserve"> significantly decreased on the involved side, as measured by both observers. Mean </w:t>
      </w:r>
      <w:r w:rsidR="00504D3E" w:rsidRPr="00247581">
        <w:rPr>
          <w:rFonts w:ascii="Book Antiqua" w:hAnsi="Book Antiqua" w:cs="Times New Roman"/>
          <w:sz w:val="24"/>
          <w:szCs w:val="24"/>
          <w:lang w:val="en-US"/>
        </w:rPr>
        <w:t>RV-</w:t>
      </w:r>
      <w:r w:rsidRPr="00247581">
        <w:rPr>
          <w:rFonts w:ascii="Book Antiqua" w:hAnsi="Book Antiqua" w:cs="Times New Roman"/>
          <w:sz w:val="24"/>
          <w:szCs w:val="24"/>
          <w:lang w:val="en-US"/>
        </w:rPr>
        <w:t>angles were 8.5°</w:t>
      </w:r>
      <w:r w:rsidR="00F230C4" w:rsidRPr="00247581">
        <w:rPr>
          <w:rFonts w:ascii="Book Antiqua" w:hAnsi="Book Antiqua" w:cs="Times New Roman"/>
          <w:sz w:val="24"/>
          <w:szCs w:val="24"/>
          <w:lang w:val="en-US"/>
        </w:rPr>
        <w:t xml:space="preserve"> </w:t>
      </w:r>
      <w:r w:rsidR="00F230C4" w:rsidRPr="00247581">
        <w:rPr>
          <w:rFonts w:ascii="Book Antiqua" w:hAnsi="Book Antiqua" w:cs="Times New Roman"/>
          <w:i/>
          <w:sz w:val="24"/>
          <w:szCs w:val="24"/>
          <w:lang w:val="en-US"/>
        </w:rPr>
        <w:t>vs</w:t>
      </w:r>
      <w:r w:rsidR="00F230C4" w:rsidRPr="00247581">
        <w:rPr>
          <w:rFonts w:ascii="Book Antiqua" w:hAnsi="Book Antiqua" w:cs="Times New Roman"/>
          <w:sz w:val="24"/>
          <w:szCs w:val="24"/>
          <w:lang w:val="en-US"/>
        </w:rPr>
        <w:t xml:space="preserve"> 25.4</w:t>
      </w:r>
      <w:r w:rsidRPr="00247581">
        <w:rPr>
          <w:rFonts w:ascii="Book Antiqua" w:hAnsi="Book Antiqua" w:cs="Times New Roman"/>
          <w:sz w:val="24"/>
          <w:szCs w:val="24"/>
          <w:lang w:val="en-US"/>
        </w:rPr>
        <w:t>° (</w:t>
      </w:r>
      <w:r w:rsidR="004F7539" w:rsidRPr="00247581">
        <w:rPr>
          <w:rFonts w:ascii="Book Antiqua" w:hAnsi="Book Antiqua" w:cs="Times New Roman"/>
          <w:i/>
          <w:sz w:val="24"/>
          <w:szCs w:val="24"/>
          <w:lang w:val="en-US"/>
        </w:rPr>
        <w:t>P</w:t>
      </w:r>
      <w:r w:rsidR="004F7539"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&lt;</w:t>
      </w:r>
      <w:r w:rsidR="004F7539"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0.001). Paired differences averag</w:t>
      </w:r>
      <w:r w:rsidR="000F62C5" w:rsidRPr="00247581">
        <w:rPr>
          <w:rFonts w:ascii="Book Antiqua" w:hAnsi="Book Antiqua" w:cs="Times New Roman"/>
          <w:sz w:val="24"/>
          <w:szCs w:val="24"/>
          <w:lang w:val="en-US"/>
        </w:rPr>
        <w:t>ed 17.5°, with a range from -22.</w:t>
      </w:r>
      <w:r w:rsidRPr="00247581">
        <w:rPr>
          <w:rFonts w:ascii="Book Antiqua" w:hAnsi="Book Antiqua" w:cs="Times New Roman"/>
          <w:sz w:val="24"/>
          <w:szCs w:val="24"/>
          <w:lang w:val="en-US"/>
        </w:rPr>
        <w:t xml:space="preserve">2° </w:t>
      </w:r>
      <w:r w:rsidR="000F62C5" w:rsidRPr="00247581">
        <w:rPr>
          <w:rFonts w:ascii="Book Antiqua" w:hAnsi="Book Antiqua" w:cs="Times New Roman"/>
          <w:sz w:val="24"/>
          <w:szCs w:val="24"/>
          <w:lang w:val="en-US"/>
        </w:rPr>
        <w:t>to 53.</w:t>
      </w:r>
      <w:r w:rsidRPr="00247581">
        <w:rPr>
          <w:rFonts w:ascii="Book Antiqua" w:hAnsi="Book Antiqua" w:cs="Times New Roman"/>
          <w:sz w:val="24"/>
          <w:szCs w:val="24"/>
          <w:lang w:val="en-US"/>
        </w:rPr>
        <w:t xml:space="preserve">3°. </w:t>
      </w:r>
      <w:r w:rsidR="00913886" w:rsidRPr="00247581">
        <w:rPr>
          <w:rFonts w:ascii="Book Antiqua" w:hAnsi="Book Antiqua" w:cs="Times New Roman"/>
          <w:sz w:val="24"/>
          <w:szCs w:val="24"/>
          <w:lang w:val="en-US"/>
        </w:rPr>
        <w:t>Figure 3</w:t>
      </w:r>
      <w:r w:rsidR="00F230C4" w:rsidRPr="00247581">
        <w:rPr>
          <w:rFonts w:ascii="Book Antiqua" w:hAnsi="Book Antiqua" w:cs="Times New Roman"/>
          <w:sz w:val="24"/>
          <w:szCs w:val="24"/>
          <w:lang w:val="en-US"/>
        </w:rPr>
        <w:t xml:space="preserve"> shows the distribution of measurements. </w:t>
      </w:r>
      <w:r w:rsidRPr="00247581">
        <w:rPr>
          <w:rFonts w:ascii="Book Antiqua" w:hAnsi="Book Antiqua" w:cs="Times New Roman"/>
          <w:sz w:val="24"/>
          <w:szCs w:val="24"/>
          <w:lang w:val="en-US"/>
        </w:rPr>
        <w:t xml:space="preserve">In 5 </w:t>
      </w:r>
      <w:r w:rsidR="00003DB4" w:rsidRPr="00247581">
        <w:rPr>
          <w:rFonts w:ascii="Book Antiqua" w:hAnsi="Book Antiqua" w:cs="Times New Roman"/>
          <w:sz w:val="24"/>
          <w:szCs w:val="24"/>
          <w:lang w:val="en-US"/>
        </w:rPr>
        <w:t>patient’s</w:t>
      </w:r>
      <w:r w:rsidRPr="00247581">
        <w:rPr>
          <w:rFonts w:ascii="Book Antiqua" w:hAnsi="Book Antiqua" w:cs="Times New Roman"/>
          <w:sz w:val="24"/>
          <w:szCs w:val="24"/>
          <w:lang w:val="en-US"/>
        </w:rPr>
        <w:t xml:space="preserve"> retroversion was increased on the involved side</w:t>
      </w:r>
      <w:r w:rsidR="00C608FB" w:rsidRPr="00247581">
        <w:rPr>
          <w:rFonts w:ascii="Book Antiqua" w:hAnsi="Book Antiqua" w:cs="Times New Roman"/>
          <w:sz w:val="24"/>
          <w:szCs w:val="24"/>
          <w:lang w:val="en-US"/>
        </w:rPr>
        <w:t xml:space="preserve"> (Table </w:t>
      </w:r>
      <w:r w:rsidR="005A395A" w:rsidRPr="00247581">
        <w:rPr>
          <w:rFonts w:ascii="Book Antiqua" w:eastAsia="SimSun" w:hAnsi="Book Antiqua" w:cs="Times New Roman"/>
          <w:sz w:val="24"/>
          <w:szCs w:val="24"/>
          <w:lang w:val="en-US" w:eastAsia="zh-CN"/>
        </w:rPr>
        <w:t>1</w:t>
      </w:r>
      <w:r w:rsidR="00C608FB" w:rsidRPr="00247581">
        <w:rPr>
          <w:rFonts w:ascii="Book Antiqua" w:hAnsi="Book Antiqua" w:cs="Times New Roman"/>
          <w:sz w:val="24"/>
          <w:szCs w:val="24"/>
          <w:lang w:val="en-US"/>
        </w:rPr>
        <w:t>)</w:t>
      </w:r>
      <w:r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w:t>
      </w:r>
      <w:r w:rsidR="001E6E3C" w:rsidRPr="00247581">
        <w:rPr>
          <w:rFonts w:ascii="Book Antiqua" w:hAnsi="Book Antiqua" w:cs="Book Antiqua"/>
          <w:sz w:val="24"/>
          <w:szCs w:val="24"/>
          <w:lang w:val="en-US"/>
        </w:rPr>
        <w:t>﻿</w:t>
      </w:r>
      <w:r w:rsidR="001E6E3C" w:rsidRPr="00247581">
        <w:rPr>
          <w:rFonts w:ascii="Book Antiqua" w:hAnsi="Book Antiqua" w:cs="Times New Roman"/>
          <w:sz w:val="24"/>
          <w:szCs w:val="24"/>
          <w:lang w:val="en-US"/>
        </w:rPr>
        <w:t xml:space="preserve">Age was </w:t>
      </w:r>
      <w:r w:rsidR="004015DF" w:rsidRPr="00247581">
        <w:rPr>
          <w:rFonts w:ascii="Book Antiqua" w:hAnsi="Book Antiqua" w:cs="Times New Roman"/>
          <w:sz w:val="24"/>
          <w:szCs w:val="24"/>
          <w:lang w:val="en-US"/>
        </w:rPr>
        <w:t xml:space="preserve">again </w:t>
      </w:r>
      <w:r w:rsidR="001E6E3C" w:rsidRPr="00247581">
        <w:rPr>
          <w:rFonts w:ascii="Book Antiqua" w:hAnsi="Book Antiqua" w:cs="Times New Roman"/>
          <w:sz w:val="24"/>
          <w:szCs w:val="24"/>
          <w:lang w:val="en-US"/>
        </w:rPr>
        <w:t xml:space="preserve">not correlated with </w:t>
      </w:r>
      <w:r w:rsidR="004015DF" w:rsidRPr="00247581">
        <w:rPr>
          <w:rFonts w:ascii="Book Antiqua" w:hAnsi="Book Antiqua" w:cs="Times New Roman"/>
          <w:sz w:val="24"/>
          <w:szCs w:val="24"/>
          <w:lang w:val="en-US"/>
        </w:rPr>
        <w:t xml:space="preserve">decrease in </w:t>
      </w:r>
      <w:r w:rsidR="001E6E3C" w:rsidRPr="00247581">
        <w:rPr>
          <w:rFonts w:ascii="Book Antiqua" w:hAnsi="Book Antiqua" w:cs="Times New Roman"/>
          <w:sz w:val="24"/>
          <w:szCs w:val="24"/>
          <w:lang w:val="en-US"/>
        </w:rPr>
        <w:t>humeral retroversion</w:t>
      </w:r>
      <w:r w:rsidR="004015DF" w:rsidRPr="00247581">
        <w:rPr>
          <w:rFonts w:ascii="Book Antiqua" w:hAnsi="Book Antiqua" w:cs="Times New Roman"/>
          <w:sz w:val="24"/>
          <w:szCs w:val="24"/>
          <w:lang w:val="en-US"/>
        </w:rPr>
        <w:t xml:space="preserve"> (</w:t>
      </w:r>
      <w:r w:rsidR="004015DF" w:rsidRPr="00247581">
        <w:rPr>
          <w:rFonts w:ascii="Book Antiqua" w:hAnsi="Book Antiqua" w:cs="Times New Roman"/>
          <w:i/>
          <w:sz w:val="24"/>
          <w:szCs w:val="24"/>
          <w:lang w:val="en-US"/>
        </w:rPr>
        <w:t>r</w:t>
      </w:r>
      <w:r w:rsidR="004F7539" w:rsidRPr="00247581">
        <w:rPr>
          <w:rFonts w:ascii="Book Antiqua" w:eastAsia="SimSun" w:hAnsi="Book Antiqua" w:cs="Times New Roman"/>
          <w:sz w:val="24"/>
          <w:szCs w:val="24"/>
          <w:lang w:val="en-US" w:eastAsia="zh-CN"/>
        </w:rPr>
        <w:t xml:space="preserve"> </w:t>
      </w:r>
      <w:r w:rsidR="004015DF" w:rsidRPr="00247581">
        <w:rPr>
          <w:rFonts w:ascii="Book Antiqua" w:hAnsi="Book Antiqua" w:cs="Times New Roman"/>
          <w:sz w:val="24"/>
          <w:szCs w:val="24"/>
          <w:lang w:val="en-US"/>
        </w:rPr>
        <w:t xml:space="preserve">= -0.120, </w:t>
      </w:r>
      <w:r w:rsidR="004F7539" w:rsidRPr="00247581">
        <w:rPr>
          <w:rFonts w:ascii="Book Antiqua" w:hAnsi="Book Antiqua" w:cs="Times New Roman"/>
          <w:i/>
          <w:sz w:val="24"/>
          <w:szCs w:val="24"/>
          <w:lang w:val="en-US"/>
        </w:rPr>
        <w:t>P</w:t>
      </w:r>
      <w:r w:rsidR="004F7539" w:rsidRPr="00247581">
        <w:rPr>
          <w:rFonts w:ascii="Book Antiqua" w:eastAsia="SimSun" w:hAnsi="Book Antiqua" w:cs="Times New Roman"/>
          <w:sz w:val="24"/>
          <w:szCs w:val="24"/>
          <w:lang w:val="en-US" w:eastAsia="zh-CN"/>
        </w:rPr>
        <w:t xml:space="preserve"> </w:t>
      </w:r>
      <w:r w:rsidR="004015DF" w:rsidRPr="00247581">
        <w:rPr>
          <w:rFonts w:ascii="Book Antiqua" w:hAnsi="Book Antiqua" w:cs="Times New Roman"/>
          <w:sz w:val="24"/>
          <w:szCs w:val="24"/>
          <w:lang w:val="en-US"/>
        </w:rPr>
        <w:t>=</w:t>
      </w:r>
      <w:r w:rsidR="004F7539" w:rsidRPr="00247581">
        <w:rPr>
          <w:rFonts w:ascii="Book Antiqua" w:eastAsia="SimSun" w:hAnsi="Book Antiqua" w:cs="Times New Roman"/>
          <w:sz w:val="24"/>
          <w:szCs w:val="24"/>
          <w:lang w:val="en-US" w:eastAsia="zh-CN"/>
        </w:rPr>
        <w:t xml:space="preserve"> </w:t>
      </w:r>
      <w:r w:rsidR="004015DF" w:rsidRPr="00247581">
        <w:rPr>
          <w:rFonts w:ascii="Book Antiqua" w:hAnsi="Book Antiqua" w:cs="Times New Roman"/>
          <w:sz w:val="24"/>
          <w:szCs w:val="24"/>
          <w:lang w:val="en-US"/>
        </w:rPr>
        <w:t>0.492).</w:t>
      </w:r>
    </w:p>
    <w:p w14:paraId="1EA58614" w14:textId="77777777" w:rsidR="004F7539" w:rsidRPr="00247581" w:rsidRDefault="004F7539" w:rsidP="00247581">
      <w:pPr>
        <w:spacing w:after="0" w:line="360" w:lineRule="auto"/>
        <w:jc w:val="both"/>
        <w:rPr>
          <w:rFonts w:ascii="Book Antiqua" w:eastAsia="SimSun" w:hAnsi="Book Antiqua" w:cs="Times New Roman"/>
          <w:sz w:val="24"/>
          <w:szCs w:val="24"/>
          <w:lang w:val="en-US" w:eastAsia="zh-CN"/>
        </w:rPr>
      </w:pPr>
    </w:p>
    <w:p w14:paraId="0E6453FA" w14:textId="77777777" w:rsidR="00AB596D" w:rsidRPr="00247581" w:rsidRDefault="00AB596D" w:rsidP="00247581">
      <w:pPr>
        <w:spacing w:after="0" w:line="360" w:lineRule="auto"/>
        <w:jc w:val="both"/>
        <w:outlineLvl w:val="0"/>
        <w:rPr>
          <w:rFonts w:ascii="Book Antiqua" w:hAnsi="Book Antiqua" w:cs="Times New Roman"/>
          <w:b/>
          <w:i/>
          <w:sz w:val="24"/>
          <w:szCs w:val="24"/>
          <w:lang w:val="en-US"/>
        </w:rPr>
      </w:pPr>
      <w:r w:rsidRPr="00247581">
        <w:rPr>
          <w:rFonts w:ascii="Book Antiqua" w:hAnsi="Book Antiqua" w:cs="Times New Roman"/>
          <w:b/>
          <w:i/>
          <w:sz w:val="24"/>
          <w:szCs w:val="24"/>
          <w:lang w:val="en-US"/>
        </w:rPr>
        <w:t>Muscle surface area</w:t>
      </w:r>
    </w:p>
    <w:p w14:paraId="39F65292" w14:textId="7167F903" w:rsidR="00AB596D" w:rsidRPr="00247581" w:rsidRDefault="00AB596D" w:rsidP="00247581">
      <w:pPr>
        <w:pStyle w:val="NoSpacing"/>
        <w:spacing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lastRenderedPageBreak/>
        <w:t xml:space="preserve">Both muscles were significantly smaller at the involved side. The </w:t>
      </w:r>
      <w:r w:rsidR="006172F3" w:rsidRPr="00247581">
        <w:rPr>
          <w:rFonts w:ascii="Book Antiqua" w:hAnsi="Book Antiqua" w:cs="Times New Roman"/>
          <w:sz w:val="24"/>
          <w:szCs w:val="24"/>
          <w:lang w:val="en-US"/>
        </w:rPr>
        <w:t>IS</w:t>
      </w:r>
      <w:r w:rsidRPr="00247581">
        <w:rPr>
          <w:rFonts w:ascii="Book Antiqua" w:hAnsi="Book Antiqua" w:cs="Times New Roman"/>
          <w:sz w:val="24"/>
          <w:szCs w:val="24"/>
          <w:lang w:val="en-US"/>
        </w:rPr>
        <w:t xml:space="preserve"> muscle measured a mean surface area of 2</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35 cm</w:t>
      </w:r>
      <w:r w:rsidRPr="00247581">
        <w:rPr>
          <w:rFonts w:ascii="Book Antiqua" w:hAnsi="Book Antiqua" w:cs="Times New Roman"/>
          <w:sz w:val="24"/>
          <w:szCs w:val="24"/>
          <w:vertAlign w:val="superscript"/>
          <w:lang w:val="en-US"/>
        </w:rPr>
        <w:t>2</w:t>
      </w:r>
      <w:r w:rsidRPr="00247581">
        <w:rPr>
          <w:rFonts w:ascii="Book Antiqua" w:hAnsi="Book Antiqua" w:cs="Times New Roman"/>
          <w:sz w:val="24"/>
          <w:szCs w:val="24"/>
          <w:lang w:val="en-US"/>
        </w:rPr>
        <w:t xml:space="preserve">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84 cm</w:t>
      </w:r>
      <w:r w:rsidRPr="00247581">
        <w:rPr>
          <w:rFonts w:ascii="Book Antiqua" w:hAnsi="Book Antiqua" w:cs="Times New Roman"/>
          <w:sz w:val="24"/>
          <w:szCs w:val="24"/>
          <w:vertAlign w:val="superscript"/>
          <w:lang w:val="en-US"/>
        </w:rPr>
        <w:t>2</w:t>
      </w:r>
      <w:r w:rsidRPr="00247581">
        <w:rPr>
          <w:rFonts w:ascii="Book Antiqua" w:hAnsi="Book Antiqua" w:cs="Times New Roman"/>
          <w:sz w:val="24"/>
          <w:szCs w:val="24"/>
          <w:lang w:val="en-US"/>
        </w:rPr>
        <w:t xml:space="preserve"> </w:t>
      </w:r>
      <w:r w:rsidR="00F230C4" w:rsidRPr="00247581">
        <w:rPr>
          <w:rFonts w:ascii="Book Antiqua" w:hAnsi="Book Antiqua" w:cs="Times New Roman"/>
          <w:sz w:val="24"/>
          <w:szCs w:val="24"/>
          <w:lang w:val="en-US"/>
        </w:rPr>
        <w:t>(</w:t>
      </w:r>
      <w:r w:rsidR="006A468D" w:rsidRPr="00247581">
        <w:rPr>
          <w:rFonts w:ascii="Book Antiqua" w:hAnsi="Book Antiqua" w:cs="Times New Roman"/>
          <w:sz w:val="24"/>
          <w:szCs w:val="24"/>
          <w:lang w:val="en-US"/>
        </w:rPr>
        <w:t>83%</w:t>
      </w:r>
      <w:r w:rsidR="00F230C4" w:rsidRPr="00247581">
        <w:rPr>
          <w:rFonts w:ascii="Book Antiqua" w:hAnsi="Book Antiqua" w:cs="Times New Roman"/>
          <w:sz w:val="24"/>
          <w:szCs w:val="24"/>
          <w:lang w:val="en-US"/>
        </w:rPr>
        <w:t>)</w:t>
      </w:r>
      <w:r w:rsidR="00851BC3"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w:t>
      </w:r>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&lt; 0</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001</w:t>
      </w:r>
      <w:r w:rsidR="00270F3B"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the </w:t>
      </w:r>
      <w:proofErr w:type="spellStart"/>
      <w:r w:rsidR="006172F3"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Pr="00247581">
        <w:rPr>
          <w:rFonts w:ascii="Book Antiqua" w:hAnsi="Book Antiqua" w:cs="Times New Roman"/>
          <w:sz w:val="24"/>
          <w:szCs w:val="24"/>
          <w:lang w:val="en-US"/>
        </w:rPr>
        <w:t xml:space="preserve"> muscle 1</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56 cm</w:t>
      </w:r>
      <w:r w:rsidRPr="00247581">
        <w:rPr>
          <w:rFonts w:ascii="Book Antiqua" w:hAnsi="Book Antiqua" w:cs="Times New Roman"/>
          <w:sz w:val="24"/>
          <w:szCs w:val="24"/>
          <w:vertAlign w:val="superscript"/>
          <w:lang w:val="en-US"/>
        </w:rPr>
        <w:t>2</w:t>
      </w:r>
      <w:r w:rsidR="00980783" w:rsidRPr="00247581">
        <w:rPr>
          <w:rFonts w:ascii="Book Antiqua" w:hAnsi="Book Antiqua" w:cs="Times New Roman"/>
          <w:sz w:val="24"/>
          <w:szCs w:val="24"/>
          <w:vertAlign w:val="superscript"/>
          <w:lang w:val="en-US"/>
        </w:rPr>
        <w:t xml:space="preserve"> </w:t>
      </w:r>
      <w:r w:rsidR="004F7539" w:rsidRPr="00247581">
        <w:rPr>
          <w:rFonts w:ascii="Book Antiqua" w:hAnsi="Book Antiqua" w:cs="Times New Roman"/>
          <w:i/>
          <w:sz w:val="24"/>
          <w:szCs w:val="24"/>
          <w:lang w:val="en-US"/>
        </w:rPr>
        <w:t>vs</w:t>
      </w:r>
      <w:r w:rsidRPr="00247581">
        <w:rPr>
          <w:rFonts w:ascii="Book Antiqua" w:hAnsi="Book Antiqua" w:cs="Times New Roman"/>
          <w:i/>
          <w:sz w:val="24"/>
          <w:szCs w:val="24"/>
          <w:lang w:val="en-US"/>
        </w:rPr>
        <w:t xml:space="preserve"> </w:t>
      </w:r>
      <w:r w:rsidR="004F7539" w:rsidRPr="00247581">
        <w:rPr>
          <w:rFonts w:ascii="Book Antiqua" w:hAnsi="Book Antiqua" w:cs="Times New Roman"/>
          <w:sz w:val="24"/>
          <w:szCs w:val="24"/>
          <w:lang w:val="en-US"/>
        </w:rPr>
        <w:t>2</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20 cm</w:t>
      </w:r>
      <w:r w:rsidRPr="00247581">
        <w:rPr>
          <w:rFonts w:ascii="Book Antiqua" w:hAnsi="Book Antiqua" w:cs="Times New Roman"/>
          <w:sz w:val="24"/>
          <w:szCs w:val="24"/>
          <w:vertAlign w:val="superscript"/>
          <w:lang w:val="en-US"/>
        </w:rPr>
        <w:t>2</w:t>
      </w:r>
      <w:r w:rsidR="00F230C4" w:rsidRPr="00247581">
        <w:rPr>
          <w:rFonts w:ascii="Book Antiqua" w:hAnsi="Book Antiqua" w:cs="Times New Roman"/>
          <w:sz w:val="24"/>
          <w:szCs w:val="24"/>
          <w:vertAlign w:val="superscript"/>
          <w:lang w:val="en-US"/>
        </w:rPr>
        <w:t xml:space="preserve"> </w:t>
      </w:r>
      <w:r w:rsidRPr="00247581">
        <w:rPr>
          <w:rFonts w:ascii="Book Antiqua" w:hAnsi="Book Antiqua" w:cs="Times New Roman"/>
          <w:sz w:val="24"/>
          <w:szCs w:val="24"/>
          <w:lang w:val="en-US"/>
        </w:rPr>
        <w:t>(</w:t>
      </w:r>
      <w:r w:rsidR="006A468D" w:rsidRPr="00247581">
        <w:rPr>
          <w:rFonts w:ascii="Book Antiqua" w:hAnsi="Book Antiqua" w:cs="Times New Roman"/>
          <w:sz w:val="24"/>
          <w:szCs w:val="24"/>
          <w:lang w:val="en-US"/>
        </w:rPr>
        <w:t>70</w:t>
      </w:r>
      <w:proofErr w:type="gramStart"/>
      <w:r w:rsidR="006A468D"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w:t>
      </w:r>
      <w:proofErr w:type="gramEnd"/>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&lt; 0</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001).</w:t>
      </w:r>
    </w:p>
    <w:p w14:paraId="61E4D250" w14:textId="47506052" w:rsidR="00593EC1" w:rsidRPr="00247581" w:rsidRDefault="00AB596D"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Furthermore</w:t>
      </w:r>
      <w:r w:rsidR="003B4E48"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muscle ratio </w:t>
      </w:r>
      <w:r w:rsidR="00F230C4" w:rsidRPr="00247581">
        <w:rPr>
          <w:rFonts w:ascii="Book Antiqua" w:hAnsi="Book Antiqua" w:cs="Times New Roman"/>
          <w:sz w:val="24"/>
          <w:szCs w:val="24"/>
          <w:lang w:val="en-US"/>
        </w:rPr>
        <w:t>(</w:t>
      </w:r>
      <w:proofErr w:type="spellStart"/>
      <w:r w:rsidR="00F230C4"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F230C4" w:rsidRPr="00247581">
        <w:rPr>
          <w:rFonts w:ascii="Book Antiqua" w:hAnsi="Book Antiqua" w:cs="Times New Roman"/>
          <w:sz w:val="24"/>
          <w:szCs w:val="24"/>
          <w:lang w:val="en-US"/>
        </w:rPr>
        <w:t>/IS)</w:t>
      </w:r>
      <w:r w:rsidRPr="00247581">
        <w:rPr>
          <w:rFonts w:ascii="Book Antiqua" w:hAnsi="Book Antiqua" w:cs="Times New Roman"/>
          <w:sz w:val="24"/>
          <w:szCs w:val="24"/>
          <w:lang w:val="en-US"/>
        </w:rPr>
        <w:t xml:space="preserve"> at the involved side was significantly smaller compared to the uninvolved side (</w:t>
      </w:r>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 0</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007). In </w:t>
      </w:r>
      <w:r w:rsidR="004F7539" w:rsidRPr="00247581">
        <w:rPr>
          <w:rFonts w:ascii="Book Antiqua" w:hAnsi="Book Antiqua" w:cs="Times New Roman"/>
          <w:sz w:val="24"/>
          <w:szCs w:val="24"/>
          <w:lang w:val="en-US"/>
        </w:rPr>
        <w:t xml:space="preserve">Table </w:t>
      </w:r>
      <w:r w:rsidR="004F7539" w:rsidRPr="00247581">
        <w:rPr>
          <w:rFonts w:ascii="Book Antiqua" w:eastAsia="SimSun" w:hAnsi="Book Antiqua" w:cs="Times New Roman"/>
          <w:sz w:val="24"/>
          <w:szCs w:val="24"/>
          <w:lang w:val="en-US" w:eastAsia="zh-CN"/>
        </w:rPr>
        <w:t>2</w:t>
      </w:r>
      <w:r w:rsidRPr="00247581">
        <w:rPr>
          <w:rFonts w:ascii="Book Antiqua" w:hAnsi="Book Antiqua" w:cs="Times New Roman"/>
          <w:b/>
          <w:sz w:val="24"/>
          <w:szCs w:val="24"/>
          <w:lang w:val="en-US"/>
        </w:rPr>
        <w:t xml:space="preserve"> </w:t>
      </w:r>
      <w:r w:rsidRPr="00247581">
        <w:rPr>
          <w:rFonts w:ascii="Book Antiqua" w:hAnsi="Book Antiqua" w:cs="Times New Roman"/>
          <w:sz w:val="24"/>
          <w:szCs w:val="24"/>
          <w:lang w:val="en-US"/>
        </w:rPr>
        <w:t xml:space="preserve">the results of the muscle </w:t>
      </w:r>
      <w:r w:rsidR="00026F13" w:rsidRPr="00247581">
        <w:rPr>
          <w:rFonts w:ascii="Book Antiqua" w:hAnsi="Book Antiqua" w:cs="Times New Roman"/>
          <w:sz w:val="24"/>
          <w:szCs w:val="24"/>
          <w:lang w:val="en-US"/>
        </w:rPr>
        <w:t>cross-</w:t>
      </w:r>
      <w:r w:rsidR="007D0BFB" w:rsidRPr="00247581">
        <w:rPr>
          <w:rFonts w:ascii="Book Antiqua" w:hAnsi="Book Antiqua" w:cs="Times New Roman"/>
          <w:sz w:val="24"/>
          <w:szCs w:val="24"/>
          <w:lang w:val="en-US"/>
        </w:rPr>
        <w:t xml:space="preserve">sectional </w:t>
      </w:r>
      <w:r w:rsidRPr="00247581">
        <w:rPr>
          <w:rFonts w:ascii="Book Antiqua" w:hAnsi="Book Antiqua" w:cs="Times New Roman"/>
          <w:sz w:val="24"/>
          <w:szCs w:val="24"/>
          <w:lang w:val="en-US"/>
        </w:rPr>
        <w:t>area measurements are summarized.</w:t>
      </w:r>
    </w:p>
    <w:p w14:paraId="718C0546" w14:textId="77777777" w:rsidR="004F7539" w:rsidRPr="00247581" w:rsidRDefault="004F7539" w:rsidP="00247581">
      <w:pPr>
        <w:pStyle w:val="NoSpacing"/>
        <w:spacing w:line="360" w:lineRule="auto"/>
        <w:jc w:val="both"/>
        <w:rPr>
          <w:rFonts w:ascii="Book Antiqua" w:eastAsia="SimSun" w:hAnsi="Book Antiqua" w:cs="Times New Roman"/>
          <w:sz w:val="24"/>
          <w:szCs w:val="24"/>
          <w:lang w:val="en-US" w:eastAsia="zh-CN"/>
        </w:rPr>
      </w:pPr>
    </w:p>
    <w:p w14:paraId="22651FC8" w14:textId="77777777" w:rsidR="00AB596D" w:rsidRPr="00247581" w:rsidRDefault="00AB596D" w:rsidP="00247581">
      <w:pPr>
        <w:spacing w:after="0" w:line="360" w:lineRule="auto"/>
        <w:jc w:val="both"/>
        <w:outlineLvl w:val="0"/>
        <w:rPr>
          <w:rFonts w:ascii="Book Antiqua" w:hAnsi="Book Antiqua" w:cs="Times New Roman"/>
          <w:b/>
          <w:i/>
          <w:sz w:val="24"/>
          <w:szCs w:val="24"/>
          <w:lang w:val="en-US"/>
        </w:rPr>
      </w:pPr>
      <w:r w:rsidRPr="00247581">
        <w:rPr>
          <w:rFonts w:ascii="Book Antiqua" w:hAnsi="Book Antiqua" w:cs="Times New Roman"/>
          <w:b/>
          <w:i/>
          <w:sz w:val="24"/>
          <w:szCs w:val="24"/>
          <w:lang w:val="en-US"/>
        </w:rPr>
        <w:t>Correlations</w:t>
      </w:r>
    </w:p>
    <w:p w14:paraId="5D5ED492" w14:textId="183E8D08" w:rsidR="006A09D8" w:rsidRPr="00247581" w:rsidRDefault="00AB596D" w:rsidP="00247581">
      <w:pPr>
        <w:pStyle w:val="NoSpacing"/>
        <w:spacing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Pearson’s product correlation tests were performed for the retroversion measurements</w:t>
      </w:r>
      <w:r w:rsidR="00504D3E"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w:t>
      </w:r>
      <w:r w:rsidR="004F7539" w:rsidRPr="00247581">
        <w:rPr>
          <w:rFonts w:ascii="Book Antiqua" w:hAnsi="Book Antiqua" w:cs="Times New Roman"/>
          <w:sz w:val="24"/>
          <w:szCs w:val="24"/>
          <w:lang w:val="en-US"/>
        </w:rPr>
        <w:t>the Δ</w:t>
      </w:r>
      <w:r w:rsidR="00504D3E" w:rsidRPr="00247581">
        <w:rPr>
          <w:rFonts w:ascii="Book Antiqua" w:hAnsi="Book Antiqua" w:cs="Times New Roman"/>
          <w:sz w:val="24"/>
          <w:szCs w:val="24"/>
          <w:lang w:val="en-US"/>
        </w:rPr>
        <w:t xml:space="preserve">RV-angle </w:t>
      </w:r>
      <w:r w:rsidRPr="00247581">
        <w:rPr>
          <w:rFonts w:ascii="Book Antiqua" w:hAnsi="Book Antiqua" w:cs="Times New Roman"/>
          <w:sz w:val="24"/>
          <w:szCs w:val="24"/>
          <w:lang w:val="en-US"/>
        </w:rPr>
        <w:t>and the muscle area ratio’s and muscle surface area</w:t>
      </w:r>
      <w:r w:rsidR="00F230C4" w:rsidRPr="00247581">
        <w:rPr>
          <w:rFonts w:ascii="Book Antiqua" w:hAnsi="Book Antiqua" w:cs="Times New Roman"/>
          <w:sz w:val="24"/>
          <w:szCs w:val="24"/>
          <w:lang w:val="en-US"/>
        </w:rPr>
        <w:t xml:space="preserve"> measurements</w:t>
      </w:r>
      <w:r w:rsidRPr="00247581">
        <w:rPr>
          <w:rFonts w:ascii="Book Antiqua" w:hAnsi="Book Antiqua" w:cs="Times New Roman"/>
          <w:sz w:val="24"/>
          <w:szCs w:val="24"/>
          <w:lang w:val="en-US"/>
        </w:rPr>
        <w:t>, however no significant correlations were found on the involved side.</w:t>
      </w:r>
      <w:r w:rsidR="00F230C4" w:rsidRPr="00247581">
        <w:rPr>
          <w:rFonts w:ascii="Book Antiqua" w:hAnsi="Book Antiqua" w:cs="Times New Roman"/>
          <w:sz w:val="24"/>
          <w:szCs w:val="24"/>
          <w:lang w:val="en-US"/>
        </w:rPr>
        <w:t xml:space="preserve"> </w:t>
      </w:r>
      <w:r w:rsidR="00973E69" w:rsidRPr="00247581">
        <w:rPr>
          <w:rFonts w:ascii="Book Antiqua" w:hAnsi="Book Antiqua" w:cs="Times New Roman"/>
          <w:sz w:val="24"/>
          <w:szCs w:val="24"/>
          <w:lang w:val="en-US"/>
        </w:rPr>
        <w:t xml:space="preserve">As were </w:t>
      </w:r>
      <w:r w:rsidR="004F7539" w:rsidRPr="00247581">
        <w:rPr>
          <w:rFonts w:ascii="Book Antiqua" w:hAnsi="Book Antiqua" w:cs="Times New Roman"/>
          <w:sz w:val="24"/>
          <w:szCs w:val="24"/>
          <w:lang w:val="en-US"/>
        </w:rPr>
        <w:t>non</w:t>
      </w:r>
      <w:r w:rsidR="004F7539" w:rsidRPr="00247581">
        <w:rPr>
          <w:rFonts w:ascii="Book Antiqua" w:eastAsia="SimSun" w:hAnsi="Book Antiqua" w:cs="Times New Roman"/>
          <w:sz w:val="24"/>
          <w:szCs w:val="24"/>
          <w:lang w:val="en-US" w:eastAsia="zh-CN"/>
        </w:rPr>
        <w:t>e</w:t>
      </w:r>
      <w:r w:rsidR="00D77525" w:rsidRPr="00247581">
        <w:rPr>
          <w:rFonts w:ascii="Book Antiqua" w:hAnsi="Book Antiqua" w:cs="Times New Roman"/>
          <w:sz w:val="24"/>
          <w:szCs w:val="24"/>
          <w:lang w:val="en-US"/>
        </w:rPr>
        <w:t>,</w:t>
      </w:r>
      <w:r w:rsidR="00973E69" w:rsidRPr="00247581">
        <w:rPr>
          <w:rFonts w:ascii="Book Antiqua" w:hAnsi="Book Antiqua" w:cs="Times New Roman"/>
          <w:sz w:val="24"/>
          <w:szCs w:val="24"/>
          <w:lang w:val="en-US"/>
        </w:rPr>
        <w:t xml:space="preserve"> when </w:t>
      </w:r>
      <w:r w:rsidR="00D77525" w:rsidRPr="00247581">
        <w:rPr>
          <w:rFonts w:ascii="Book Antiqua" w:hAnsi="Book Antiqua" w:cs="Times New Roman"/>
          <w:sz w:val="24"/>
          <w:szCs w:val="24"/>
          <w:lang w:val="en-US"/>
        </w:rPr>
        <w:t>correlating age with decrease of retroversion</w:t>
      </w:r>
      <w:r w:rsidR="004F7539" w:rsidRPr="00247581">
        <w:rPr>
          <w:rFonts w:ascii="Book Antiqua" w:eastAsia="SimSun" w:hAnsi="Book Antiqua" w:cs="Times New Roman"/>
          <w:sz w:val="24"/>
          <w:szCs w:val="24"/>
          <w:lang w:val="en-US" w:eastAsia="zh-CN"/>
        </w:rPr>
        <w:t>,</w:t>
      </w:r>
      <w:r w:rsidR="00D77525" w:rsidRPr="00247581">
        <w:rPr>
          <w:rFonts w:ascii="Book Antiqua" w:hAnsi="Book Antiqua" w:cs="Times New Roman"/>
          <w:sz w:val="24"/>
          <w:szCs w:val="24"/>
          <w:lang w:val="en-US"/>
        </w:rPr>
        <w:t xml:space="preserve"> </w:t>
      </w:r>
      <w:r w:rsidR="004F7539" w:rsidRPr="00247581">
        <w:rPr>
          <w:rFonts w:ascii="Book Antiqua" w:hAnsi="Book Antiqua" w:cs="Times New Roman"/>
          <w:sz w:val="24"/>
          <w:szCs w:val="24"/>
          <w:lang w:val="en-US"/>
        </w:rPr>
        <w:t xml:space="preserve">the </w:t>
      </w:r>
      <w:r w:rsidR="003C173D" w:rsidRPr="00247581">
        <w:rPr>
          <w:rFonts w:ascii="Book Antiqua" w:hAnsi="Book Antiqua" w:cs="Times New Roman"/>
          <w:sz w:val="24"/>
          <w:szCs w:val="24"/>
          <w:lang w:val="en-US"/>
        </w:rPr>
        <w:t xml:space="preserve">Spearman Rho test was performed for </w:t>
      </w:r>
      <w:r w:rsidR="00B47506" w:rsidRPr="00247581">
        <w:rPr>
          <w:rFonts w:ascii="Book Antiqua" w:hAnsi="Book Antiqua" w:cs="Times New Roman"/>
          <w:sz w:val="24"/>
          <w:szCs w:val="24"/>
          <w:lang w:val="en-US"/>
        </w:rPr>
        <w:t xml:space="preserve">retroversion </w:t>
      </w:r>
      <w:r w:rsidR="00953972" w:rsidRPr="00247581">
        <w:rPr>
          <w:rFonts w:ascii="Book Antiqua" w:hAnsi="Book Antiqua" w:cs="Times New Roman"/>
          <w:sz w:val="24"/>
          <w:szCs w:val="24"/>
          <w:lang w:val="en-US"/>
        </w:rPr>
        <w:t xml:space="preserve">measurement and </w:t>
      </w:r>
      <w:proofErr w:type="spellStart"/>
      <w:r w:rsidR="00953972" w:rsidRPr="00247581">
        <w:rPr>
          <w:rFonts w:ascii="Book Antiqua" w:hAnsi="Book Antiqua" w:cs="Times New Roman"/>
          <w:sz w:val="24"/>
          <w:szCs w:val="24"/>
          <w:lang w:val="en-US"/>
        </w:rPr>
        <w:t>Narakas</w:t>
      </w:r>
      <w:proofErr w:type="spellEnd"/>
      <w:r w:rsidR="00953972" w:rsidRPr="00247581">
        <w:rPr>
          <w:rFonts w:ascii="Book Antiqua" w:hAnsi="Book Antiqua" w:cs="Times New Roman"/>
          <w:sz w:val="24"/>
          <w:szCs w:val="24"/>
          <w:lang w:val="en-US"/>
        </w:rPr>
        <w:t>’ score and</w:t>
      </w:r>
      <w:r w:rsidR="00B47506" w:rsidRPr="00247581">
        <w:rPr>
          <w:rFonts w:ascii="Book Antiqua" w:hAnsi="Book Antiqua" w:cs="Times New Roman"/>
          <w:sz w:val="24"/>
          <w:szCs w:val="24"/>
          <w:lang w:val="en-US"/>
        </w:rPr>
        <w:t xml:space="preserve"> passive external </w:t>
      </w:r>
      <w:r w:rsidR="00B47506" w:rsidRPr="00247581">
        <w:rPr>
          <w:rStyle w:val="Emphasis"/>
          <w:rFonts w:ascii="Book Antiqua" w:hAnsi="Book Antiqua" w:cs="Times New Roman"/>
          <w:i w:val="0"/>
          <w:sz w:val="24"/>
          <w:szCs w:val="24"/>
          <w:lang w:val="en-US"/>
        </w:rPr>
        <w:t>rotation</w:t>
      </w:r>
      <w:r w:rsidR="00953972" w:rsidRPr="00247581">
        <w:rPr>
          <w:rStyle w:val="Emphasis"/>
          <w:rFonts w:ascii="Book Antiqua" w:hAnsi="Book Antiqua" w:cs="Times New Roman"/>
          <w:i w:val="0"/>
          <w:sz w:val="24"/>
          <w:szCs w:val="24"/>
          <w:lang w:val="en-US"/>
        </w:rPr>
        <w:t>,</w:t>
      </w:r>
      <w:r w:rsidR="003C173D" w:rsidRPr="00247581">
        <w:rPr>
          <w:rFonts w:ascii="Book Antiqua" w:hAnsi="Book Antiqua" w:cs="Times New Roman"/>
          <w:sz w:val="24"/>
          <w:szCs w:val="24"/>
          <w:lang w:val="en-US"/>
        </w:rPr>
        <w:t xml:space="preserve"> no significant correlations were found</w:t>
      </w:r>
      <w:r w:rsidR="00B47506" w:rsidRPr="00247581">
        <w:rPr>
          <w:rFonts w:ascii="Book Antiqua" w:hAnsi="Book Antiqua" w:cs="Times New Roman"/>
          <w:sz w:val="24"/>
          <w:szCs w:val="24"/>
          <w:lang w:val="en-US"/>
        </w:rPr>
        <w:t xml:space="preserve"> (</w:t>
      </w:r>
      <w:r w:rsidR="004F7539" w:rsidRPr="00247581">
        <w:rPr>
          <w:rFonts w:ascii="Book Antiqua" w:hAnsi="Book Antiqua" w:cs="Times New Roman"/>
          <w:i/>
          <w:sz w:val="24"/>
          <w:szCs w:val="24"/>
          <w:lang w:val="en-US"/>
        </w:rPr>
        <w:t>P</w:t>
      </w:r>
      <w:r w:rsidR="00B47506" w:rsidRPr="00247581">
        <w:rPr>
          <w:rFonts w:ascii="Book Antiqua" w:hAnsi="Book Antiqua" w:cs="Times New Roman"/>
          <w:sz w:val="24"/>
          <w:szCs w:val="24"/>
          <w:lang w:val="en-US"/>
        </w:rPr>
        <w:t xml:space="preserve"> &gt; 0</w:t>
      </w:r>
      <w:r w:rsidR="004F7539" w:rsidRPr="00247581">
        <w:rPr>
          <w:rFonts w:ascii="Book Antiqua" w:eastAsia="SimSun" w:hAnsi="Book Antiqua" w:cs="Times New Roman"/>
          <w:sz w:val="24"/>
          <w:szCs w:val="24"/>
          <w:lang w:val="en-US" w:eastAsia="zh-CN"/>
        </w:rPr>
        <w:t>.</w:t>
      </w:r>
      <w:r w:rsidR="00B47506" w:rsidRPr="00247581">
        <w:rPr>
          <w:rFonts w:ascii="Book Antiqua" w:hAnsi="Book Antiqua" w:cs="Times New Roman"/>
          <w:sz w:val="24"/>
          <w:szCs w:val="24"/>
          <w:lang w:val="en-US"/>
        </w:rPr>
        <w:t>05).</w:t>
      </w:r>
    </w:p>
    <w:p w14:paraId="32B52753" w14:textId="77777777" w:rsidR="004F7539" w:rsidRPr="00247581" w:rsidRDefault="004F7539" w:rsidP="00247581">
      <w:pPr>
        <w:pStyle w:val="NoSpacing"/>
        <w:spacing w:line="360" w:lineRule="auto"/>
        <w:jc w:val="both"/>
        <w:rPr>
          <w:rFonts w:ascii="Book Antiqua" w:eastAsia="SimSun" w:hAnsi="Book Antiqua" w:cs="Times New Roman"/>
          <w:sz w:val="24"/>
          <w:szCs w:val="24"/>
          <w:lang w:val="en-US" w:eastAsia="zh-CN"/>
        </w:rPr>
      </w:pPr>
    </w:p>
    <w:p w14:paraId="3F292344" w14:textId="6AB27690" w:rsidR="00AB596D" w:rsidRPr="00247581" w:rsidRDefault="00AB596D" w:rsidP="00247581">
      <w:pPr>
        <w:spacing w:after="0" w:line="360" w:lineRule="auto"/>
        <w:jc w:val="both"/>
        <w:outlineLvl w:val="0"/>
        <w:rPr>
          <w:rFonts w:ascii="Book Antiqua" w:eastAsia="SimSun" w:hAnsi="Book Antiqua" w:cs="Times New Roman"/>
          <w:b/>
          <w:i/>
          <w:sz w:val="24"/>
          <w:szCs w:val="24"/>
          <w:lang w:val="en-US" w:eastAsia="zh-CN"/>
        </w:rPr>
      </w:pPr>
      <w:r w:rsidRPr="00247581">
        <w:rPr>
          <w:rFonts w:ascii="Book Antiqua" w:hAnsi="Book Antiqua" w:cs="Times New Roman"/>
          <w:b/>
          <w:i/>
          <w:sz w:val="24"/>
          <w:szCs w:val="24"/>
          <w:lang w:val="en-US"/>
        </w:rPr>
        <w:t xml:space="preserve">HCL method vs </w:t>
      </w:r>
      <w:r w:rsidR="002F24A2" w:rsidRPr="00247581">
        <w:rPr>
          <w:rFonts w:ascii="Book Antiqua" w:eastAsia="SimSun" w:hAnsi="Book Antiqua" w:cs="Times New Roman"/>
          <w:b/>
          <w:i/>
          <w:sz w:val="24"/>
          <w:szCs w:val="24"/>
          <w:lang w:val="en-US" w:eastAsia="zh-CN"/>
        </w:rPr>
        <w:t>SA</w:t>
      </w:r>
    </w:p>
    <w:p w14:paraId="7499C748" w14:textId="2413BEC6" w:rsidR="0036459B" w:rsidRPr="00247581" w:rsidRDefault="002F2415"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For retroversion measured by the HCL, the ICC for interrater reliability on t</w:t>
      </w:r>
      <w:r w:rsidR="004F7539" w:rsidRPr="00247581">
        <w:rPr>
          <w:rFonts w:ascii="Book Antiqua" w:hAnsi="Book Antiqua" w:cs="Times New Roman"/>
          <w:sz w:val="24"/>
          <w:szCs w:val="24"/>
          <w:lang w:val="en-US"/>
        </w:rPr>
        <w:t>he involved side was 0.934 (95%</w:t>
      </w:r>
      <w:r w:rsidRPr="00247581">
        <w:rPr>
          <w:rFonts w:ascii="Book Antiqua" w:hAnsi="Book Antiqua" w:cs="Times New Roman"/>
          <w:sz w:val="24"/>
          <w:szCs w:val="24"/>
          <w:lang w:val="en-US"/>
        </w:rPr>
        <w:t>CI</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 0.863</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0.967; </w:t>
      </w:r>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&lt; 0.001). The ICC for interrater reliability on the</w:t>
      </w:r>
      <w:r w:rsidR="004F7539" w:rsidRPr="00247581">
        <w:rPr>
          <w:rFonts w:ascii="Book Antiqua" w:hAnsi="Book Antiqua" w:cs="Times New Roman"/>
          <w:sz w:val="24"/>
          <w:szCs w:val="24"/>
          <w:lang w:val="en-US"/>
        </w:rPr>
        <w:t xml:space="preserve"> uninvolved side was 0.889 (95%</w:t>
      </w:r>
      <w:r w:rsidRPr="00247581">
        <w:rPr>
          <w:rFonts w:ascii="Book Antiqua" w:hAnsi="Book Antiqua" w:cs="Times New Roman"/>
          <w:sz w:val="24"/>
          <w:szCs w:val="24"/>
          <w:lang w:val="en-US"/>
        </w:rPr>
        <w:t>CI</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 0.747</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0.948; </w:t>
      </w:r>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&lt; 0.001). For retroversion measured using the </w:t>
      </w:r>
      <w:r w:rsidR="002F24A2" w:rsidRPr="00247581">
        <w:rPr>
          <w:rFonts w:ascii="Book Antiqua" w:eastAsia="SimSun" w:hAnsi="Book Antiqua" w:cs="Times New Roman"/>
          <w:sz w:val="24"/>
          <w:szCs w:val="24"/>
          <w:lang w:val="en-US" w:eastAsia="zh-CN"/>
        </w:rPr>
        <w:t>SA</w:t>
      </w:r>
      <w:r w:rsidRPr="00247581">
        <w:rPr>
          <w:rFonts w:ascii="Book Antiqua" w:hAnsi="Book Antiqua" w:cs="Times New Roman"/>
          <w:sz w:val="24"/>
          <w:szCs w:val="24"/>
          <w:lang w:val="en-US"/>
        </w:rPr>
        <w:t xml:space="preserve">, the </w:t>
      </w:r>
      <w:r w:rsidR="000E05A4" w:rsidRPr="00247581">
        <w:rPr>
          <w:rFonts w:ascii="Book Antiqua" w:hAnsi="Book Antiqua" w:cs="Times New Roman"/>
          <w:sz w:val="24"/>
          <w:szCs w:val="24"/>
          <w:lang w:val="en-US"/>
        </w:rPr>
        <w:t>ICC</w:t>
      </w:r>
      <w:r w:rsidRPr="00247581">
        <w:rPr>
          <w:rFonts w:ascii="Book Antiqua" w:hAnsi="Book Antiqua" w:cs="Times New Roman"/>
          <w:sz w:val="24"/>
          <w:szCs w:val="24"/>
          <w:lang w:val="en-US"/>
        </w:rPr>
        <w:t xml:space="preserve"> for interrater reliability on t</w:t>
      </w:r>
      <w:r w:rsidR="004F7539" w:rsidRPr="00247581">
        <w:rPr>
          <w:rFonts w:ascii="Book Antiqua" w:hAnsi="Book Antiqua" w:cs="Times New Roman"/>
          <w:sz w:val="24"/>
          <w:szCs w:val="24"/>
          <w:lang w:val="en-US"/>
        </w:rPr>
        <w:t>he involved side was 0.934 (95%</w:t>
      </w:r>
      <w:r w:rsidRPr="00247581">
        <w:rPr>
          <w:rFonts w:ascii="Book Antiqua" w:hAnsi="Book Antiqua" w:cs="Times New Roman"/>
          <w:sz w:val="24"/>
          <w:szCs w:val="24"/>
          <w:lang w:val="en-US"/>
        </w:rPr>
        <w:t>CI</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 0.897</w:t>
      </w:r>
      <w:r w:rsidR="004F7539"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0.970; </w:t>
      </w:r>
      <w:r w:rsidR="004F7539"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&lt; 0.001). The ICC for interrater reliability on the uninvolved side was 0.</w:t>
      </w:r>
      <w:r w:rsidR="0036459B" w:rsidRPr="00247581">
        <w:rPr>
          <w:rFonts w:ascii="Book Antiqua" w:hAnsi="Book Antiqua" w:cs="Times New Roman"/>
          <w:sz w:val="24"/>
          <w:szCs w:val="24"/>
          <w:lang w:val="en-US"/>
        </w:rPr>
        <w:t>923 (95%CI</w:t>
      </w:r>
      <w:r w:rsidR="004F7539" w:rsidRPr="00247581">
        <w:rPr>
          <w:rFonts w:ascii="Book Antiqua" w:eastAsia="SimSun" w:hAnsi="Book Antiqua" w:cs="Times New Roman"/>
          <w:sz w:val="24"/>
          <w:szCs w:val="24"/>
          <w:lang w:val="en-US" w:eastAsia="zh-CN"/>
        </w:rPr>
        <w:t>:</w:t>
      </w:r>
      <w:r w:rsidR="0036459B" w:rsidRPr="00247581">
        <w:rPr>
          <w:rFonts w:ascii="Book Antiqua" w:hAnsi="Book Antiqua" w:cs="Times New Roman"/>
          <w:sz w:val="24"/>
          <w:szCs w:val="24"/>
          <w:lang w:val="en-US"/>
        </w:rPr>
        <w:t xml:space="preserve"> 0.853</w:t>
      </w:r>
      <w:r w:rsidR="004F7539" w:rsidRPr="00247581">
        <w:rPr>
          <w:rFonts w:ascii="Book Antiqua" w:eastAsia="SimSun" w:hAnsi="Book Antiqua" w:cs="Times New Roman"/>
          <w:sz w:val="24"/>
          <w:szCs w:val="24"/>
          <w:lang w:val="en-US" w:eastAsia="zh-CN"/>
        </w:rPr>
        <w:t>-</w:t>
      </w:r>
      <w:r w:rsidR="0036459B" w:rsidRPr="00247581">
        <w:rPr>
          <w:rFonts w:ascii="Book Antiqua" w:hAnsi="Book Antiqua" w:cs="Times New Roman"/>
          <w:sz w:val="24"/>
          <w:szCs w:val="24"/>
          <w:lang w:val="en-US"/>
        </w:rPr>
        <w:t>0.960</w:t>
      </w:r>
      <w:r w:rsidRPr="00247581">
        <w:rPr>
          <w:rFonts w:ascii="Book Antiqua" w:hAnsi="Book Antiqua" w:cs="Times New Roman"/>
          <w:sz w:val="24"/>
          <w:szCs w:val="24"/>
          <w:lang w:val="en-US"/>
        </w:rPr>
        <w:t xml:space="preserve">; </w:t>
      </w:r>
      <w:r w:rsidR="004F7539" w:rsidRPr="00247581">
        <w:rPr>
          <w:rFonts w:ascii="Book Antiqua" w:hAnsi="Book Antiqua" w:cs="Times New Roman"/>
          <w:i/>
          <w:sz w:val="24"/>
          <w:szCs w:val="24"/>
          <w:lang w:val="en-US"/>
        </w:rPr>
        <w:t>P</w:t>
      </w:r>
      <w:r w:rsidR="004F7539" w:rsidRPr="00247581">
        <w:rPr>
          <w:rFonts w:ascii="Book Antiqua" w:hAnsi="Book Antiqua" w:cs="Times New Roman"/>
          <w:sz w:val="24"/>
          <w:szCs w:val="24"/>
          <w:lang w:val="en-US"/>
        </w:rPr>
        <w:t xml:space="preserve"> &lt; 0.001).</w:t>
      </w:r>
    </w:p>
    <w:p w14:paraId="509227CA" w14:textId="0765588E" w:rsidR="00F11195" w:rsidRPr="00247581" w:rsidRDefault="00467AA7" w:rsidP="00247581">
      <w:pPr>
        <w:spacing w:after="0"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The d</w:t>
      </w:r>
      <w:r w:rsidR="00AB596D" w:rsidRPr="00247581">
        <w:rPr>
          <w:rFonts w:ascii="Book Antiqua" w:hAnsi="Book Antiqua" w:cs="Times New Roman"/>
          <w:sz w:val="24"/>
          <w:szCs w:val="24"/>
          <w:lang w:val="en-US"/>
        </w:rPr>
        <w:t>istribution</w:t>
      </w:r>
      <w:r w:rsidRPr="00247581">
        <w:rPr>
          <w:rFonts w:ascii="Book Antiqua" w:hAnsi="Book Antiqua" w:cs="Times New Roman"/>
          <w:sz w:val="24"/>
          <w:szCs w:val="24"/>
          <w:lang w:val="en-US"/>
        </w:rPr>
        <w:t xml:space="preserve"> of measurements was larger</w:t>
      </w:r>
      <w:r w:rsidR="00AB596D" w:rsidRPr="00247581">
        <w:rPr>
          <w:rFonts w:ascii="Book Antiqua" w:hAnsi="Book Antiqua" w:cs="Times New Roman"/>
          <w:sz w:val="24"/>
          <w:szCs w:val="24"/>
          <w:lang w:val="en-US"/>
        </w:rPr>
        <w:t xml:space="preserve"> on the involved side</w:t>
      </w:r>
      <w:r w:rsidR="00ED5733" w:rsidRPr="00247581">
        <w:rPr>
          <w:rFonts w:ascii="Book Antiqua" w:hAnsi="Book Antiqua" w:cs="Times New Roman"/>
          <w:sz w:val="24"/>
          <w:szCs w:val="24"/>
          <w:lang w:val="en-US"/>
        </w:rPr>
        <w:t xml:space="preserve"> (F</w:t>
      </w:r>
      <w:r w:rsidRPr="00247581">
        <w:rPr>
          <w:rFonts w:ascii="Book Antiqua" w:hAnsi="Book Antiqua" w:cs="Times New Roman"/>
          <w:sz w:val="24"/>
          <w:szCs w:val="24"/>
          <w:lang w:val="en-US"/>
        </w:rPr>
        <w:t>ig</w:t>
      </w:r>
      <w:r w:rsidR="005A395A" w:rsidRPr="00247581">
        <w:rPr>
          <w:rFonts w:ascii="Book Antiqua" w:eastAsia="SimSun" w:hAnsi="Book Antiqua" w:cs="Times New Roman"/>
          <w:sz w:val="24"/>
          <w:szCs w:val="24"/>
          <w:lang w:val="en-US" w:eastAsia="zh-CN"/>
        </w:rPr>
        <w:t>ure</w:t>
      </w:r>
      <w:r w:rsidR="00913886" w:rsidRPr="00247581">
        <w:rPr>
          <w:rFonts w:ascii="Book Antiqua" w:hAnsi="Book Antiqua" w:cs="Times New Roman"/>
          <w:sz w:val="24"/>
          <w:szCs w:val="24"/>
          <w:lang w:val="en-US"/>
        </w:rPr>
        <w:t xml:space="preserve"> 4</w:t>
      </w:r>
      <w:r w:rsidR="00ED5733" w:rsidRPr="00247581">
        <w:rPr>
          <w:rFonts w:ascii="Book Antiqua" w:hAnsi="Book Antiqua" w:cs="Times New Roman"/>
          <w:sz w:val="24"/>
          <w:szCs w:val="24"/>
          <w:lang w:val="en-US"/>
        </w:rPr>
        <w:t>)</w:t>
      </w:r>
      <w:r w:rsidR="00F230C4" w:rsidRPr="00247581">
        <w:rPr>
          <w:rFonts w:ascii="Book Antiqua" w:hAnsi="Book Antiqua" w:cs="Times New Roman"/>
          <w:sz w:val="24"/>
          <w:szCs w:val="24"/>
          <w:lang w:val="en-US"/>
        </w:rPr>
        <w:t xml:space="preserve">. </w:t>
      </w:r>
      <w:r w:rsidR="00F2453E" w:rsidRPr="00247581">
        <w:rPr>
          <w:rFonts w:ascii="Book Antiqua" w:hAnsi="Book Antiqua" w:cs="Times New Roman"/>
          <w:sz w:val="24"/>
          <w:szCs w:val="24"/>
          <w:lang w:val="en-US"/>
        </w:rPr>
        <w:t>B</w:t>
      </w:r>
      <w:r w:rsidR="009C518E" w:rsidRPr="00247581">
        <w:rPr>
          <w:rFonts w:ascii="Book Antiqua" w:hAnsi="Book Antiqua" w:cs="Times New Roman"/>
          <w:sz w:val="24"/>
          <w:szCs w:val="24"/>
          <w:lang w:val="en-US"/>
        </w:rPr>
        <w:t>oth measurement methods yield comparable results in the uninvolved shoulder,</w:t>
      </w:r>
      <w:r w:rsidR="00F2453E" w:rsidRPr="00247581">
        <w:rPr>
          <w:rFonts w:ascii="Book Antiqua" w:hAnsi="Book Antiqua" w:cs="Times New Roman"/>
          <w:sz w:val="24"/>
          <w:szCs w:val="24"/>
          <w:lang w:val="en-US"/>
        </w:rPr>
        <w:t xml:space="preserve"> however in </w:t>
      </w:r>
      <w:r w:rsidR="006A01C9" w:rsidRPr="00247581">
        <w:rPr>
          <w:rFonts w:ascii="Book Antiqua" w:hAnsi="Book Antiqua" w:cs="Times New Roman"/>
          <w:sz w:val="24"/>
          <w:szCs w:val="24"/>
          <w:lang w:val="en-US"/>
        </w:rPr>
        <w:t>the deformed humeral head</w:t>
      </w:r>
      <w:r w:rsidR="009C518E" w:rsidRPr="00247581">
        <w:rPr>
          <w:rFonts w:ascii="Book Antiqua" w:hAnsi="Book Antiqua" w:cs="Times New Roman"/>
          <w:sz w:val="24"/>
          <w:szCs w:val="24"/>
          <w:lang w:val="en-US"/>
        </w:rPr>
        <w:t xml:space="preserve"> the </w:t>
      </w:r>
      <w:r w:rsidR="002F24A2" w:rsidRPr="00247581">
        <w:rPr>
          <w:rFonts w:ascii="Book Antiqua" w:eastAsia="SimSun" w:hAnsi="Book Antiqua" w:cs="Times New Roman"/>
          <w:sz w:val="24"/>
          <w:szCs w:val="24"/>
          <w:lang w:val="en-US" w:eastAsia="zh-CN"/>
        </w:rPr>
        <w:t>SA</w:t>
      </w:r>
      <w:r w:rsidR="009C518E" w:rsidRPr="00247581">
        <w:rPr>
          <w:rFonts w:ascii="Book Antiqua" w:hAnsi="Book Antiqua" w:cs="Times New Roman"/>
          <w:sz w:val="24"/>
          <w:szCs w:val="24"/>
          <w:lang w:val="en-US"/>
        </w:rPr>
        <w:t xml:space="preserve"> yields systematically higher values compared to the HCL.</w:t>
      </w:r>
    </w:p>
    <w:p w14:paraId="248A6FBF" w14:textId="77777777" w:rsidR="004F7539" w:rsidRPr="00247581" w:rsidRDefault="004F7539" w:rsidP="00247581">
      <w:pPr>
        <w:pStyle w:val="NoSpacing"/>
        <w:spacing w:line="360" w:lineRule="auto"/>
        <w:jc w:val="both"/>
        <w:outlineLvl w:val="0"/>
        <w:rPr>
          <w:rFonts w:ascii="Book Antiqua" w:eastAsia="SimSun" w:hAnsi="Book Antiqua" w:cs="Times New Roman"/>
          <w:b/>
          <w:sz w:val="24"/>
          <w:szCs w:val="24"/>
          <w:lang w:val="en-US" w:eastAsia="zh-CN"/>
        </w:rPr>
      </w:pPr>
    </w:p>
    <w:p w14:paraId="67A9A5B1" w14:textId="77777777" w:rsidR="004F7539" w:rsidRPr="00247581" w:rsidRDefault="004F7539" w:rsidP="00247581">
      <w:pPr>
        <w:spacing w:after="0" w:line="360" w:lineRule="auto"/>
        <w:jc w:val="both"/>
        <w:rPr>
          <w:rFonts w:ascii="Book Antiqua" w:hAnsi="Book Antiqua" w:cs="Arial"/>
          <w:sz w:val="24"/>
          <w:szCs w:val="24"/>
          <w:lang w:eastAsia="zh-CN"/>
        </w:rPr>
      </w:pPr>
      <w:r w:rsidRPr="00247581">
        <w:rPr>
          <w:rFonts w:ascii="Book Antiqua" w:hAnsi="Book Antiqua" w:cs="Cambria"/>
          <w:b/>
          <w:sz w:val="24"/>
          <w:szCs w:val="24"/>
        </w:rPr>
        <w:t>DISCUSSION</w:t>
      </w:r>
    </w:p>
    <w:p w14:paraId="3BBD462B" w14:textId="32264257" w:rsidR="00F547C0" w:rsidRPr="00247581" w:rsidRDefault="004015DF" w:rsidP="00247581">
      <w:pPr>
        <w:pStyle w:val="NoSpacing"/>
        <w:spacing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We</w:t>
      </w:r>
      <w:r w:rsidR="00F508BE" w:rsidRPr="00247581">
        <w:rPr>
          <w:rFonts w:ascii="Book Antiqua" w:hAnsi="Book Antiqua" w:cs="Times New Roman"/>
          <w:sz w:val="24"/>
          <w:szCs w:val="24"/>
          <w:lang w:val="en-US"/>
        </w:rPr>
        <w:t xml:space="preserve"> found a significant reduction of humeral retroversion </w:t>
      </w:r>
      <w:r w:rsidR="00DD14F1" w:rsidRPr="00247581">
        <w:rPr>
          <w:rFonts w:ascii="Book Antiqua" w:hAnsi="Book Antiqua" w:cs="Times New Roman"/>
          <w:sz w:val="24"/>
          <w:szCs w:val="24"/>
          <w:lang w:val="en-US"/>
        </w:rPr>
        <w:t>on the involved side</w:t>
      </w:r>
      <w:r w:rsidR="00570B97" w:rsidRPr="00247581">
        <w:rPr>
          <w:rFonts w:ascii="Book Antiqua" w:hAnsi="Book Antiqua" w:cs="Times New Roman"/>
          <w:sz w:val="24"/>
          <w:szCs w:val="24"/>
          <w:lang w:val="en-US"/>
        </w:rPr>
        <w:t>, as compared to the uninvolved side</w:t>
      </w:r>
      <w:r w:rsidR="00DD14F1" w:rsidRPr="00247581">
        <w:rPr>
          <w:rFonts w:ascii="Book Antiqua" w:hAnsi="Book Antiqua" w:cs="Times New Roman"/>
          <w:sz w:val="24"/>
          <w:szCs w:val="24"/>
          <w:lang w:val="en-US"/>
        </w:rPr>
        <w:t xml:space="preserve">, in a consecutive series of patients with internal rotation contractures secondary to </w:t>
      </w:r>
      <w:r w:rsidR="0035439E" w:rsidRPr="00247581">
        <w:rPr>
          <w:rFonts w:ascii="Book Antiqua" w:hAnsi="Book Antiqua" w:cs="Times New Roman"/>
          <w:sz w:val="24"/>
          <w:szCs w:val="24"/>
          <w:lang w:val="en-US"/>
        </w:rPr>
        <w:t>BPBI</w:t>
      </w:r>
      <w:r w:rsidR="00570B97" w:rsidRPr="00247581">
        <w:rPr>
          <w:rFonts w:ascii="Book Antiqua" w:hAnsi="Book Antiqua" w:cs="Times New Roman"/>
          <w:sz w:val="24"/>
          <w:szCs w:val="24"/>
          <w:lang w:val="en-US"/>
        </w:rPr>
        <w:t xml:space="preserve">. Additionally, the muscle size of the </w:t>
      </w:r>
      <w:proofErr w:type="spellStart"/>
      <w:r w:rsidR="0030437C" w:rsidRPr="00247581">
        <w:rPr>
          <w:rFonts w:ascii="Book Antiqua" w:eastAsia="SimSun" w:hAnsi="Book Antiqua" w:cs="Times New Roman"/>
          <w:sz w:val="24"/>
          <w:szCs w:val="24"/>
          <w:lang w:val="en-US" w:eastAsia="zh-CN"/>
        </w:rPr>
        <w:t>SSc</w:t>
      </w:r>
      <w:proofErr w:type="spellEnd"/>
      <w:r w:rsidR="00570B97" w:rsidRPr="00247581">
        <w:rPr>
          <w:rFonts w:ascii="Book Antiqua" w:hAnsi="Book Antiqua" w:cs="Times New Roman"/>
          <w:sz w:val="24"/>
          <w:szCs w:val="24"/>
          <w:lang w:val="en-US"/>
        </w:rPr>
        <w:t xml:space="preserve"> and </w:t>
      </w:r>
      <w:r w:rsidR="0030437C" w:rsidRPr="00247581">
        <w:rPr>
          <w:rFonts w:ascii="Book Antiqua" w:eastAsia="SimSun" w:hAnsi="Book Antiqua" w:cs="Times New Roman"/>
          <w:sz w:val="24"/>
          <w:szCs w:val="24"/>
          <w:lang w:val="en-US" w:eastAsia="zh-CN"/>
        </w:rPr>
        <w:lastRenderedPageBreak/>
        <w:t>IS</w:t>
      </w:r>
      <w:r w:rsidR="00570B97" w:rsidRPr="00247581">
        <w:rPr>
          <w:rFonts w:ascii="Book Antiqua" w:hAnsi="Book Antiqua" w:cs="Times New Roman"/>
          <w:sz w:val="24"/>
          <w:szCs w:val="24"/>
          <w:lang w:val="en-US"/>
        </w:rPr>
        <w:t xml:space="preserve"> muscles on the involved side was significantly decreased, </w:t>
      </w:r>
      <w:r w:rsidR="009A51BC" w:rsidRPr="00247581">
        <w:rPr>
          <w:rFonts w:ascii="Book Antiqua" w:hAnsi="Book Antiqua" w:cs="Times New Roman"/>
          <w:sz w:val="24"/>
          <w:szCs w:val="24"/>
          <w:lang w:val="en-US"/>
        </w:rPr>
        <w:t>as was the muscle ratio (</w:t>
      </w:r>
      <w:proofErr w:type="spellStart"/>
      <w:r w:rsidR="009A51BC"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9A51BC" w:rsidRPr="00247581">
        <w:rPr>
          <w:rFonts w:ascii="Book Antiqua" w:hAnsi="Book Antiqua" w:cs="Times New Roman"/>
          <w:sz w:val="24"/>
          <w:szCs w:val="24"/>
          <w:lang w:val="en-US"/>
        </w:rPr>
        <w:t>/IS) at the involved side significantly smaller compared to the uninvolved side</w:t>
      </w:r>
      <w:r w:rsidR="004F7539" w:rsidRPr="00247581">
        <w:rPr>
          <w:rFonts w:ascii="Book Antiqua" w:eastAsia="SimSun" w:hAnsi="Book Antiqua" w:cs="Times New Roman"/>
          <w:sz w:val="24"/>
          <w:szCs w:val="24"/>
          <w:lang w:val="en-US" w:eastAsia="zh-CN"/>
        </w:rPr>
        <w:t>.</w:t>
      </w:r>
    </w:p>
    <w:p w14:paraId="29569AED" w14:textId="6ACDECB4" w:rsidR="00896676" w:rsidRPr="00247581" w:rsidRDefault="00570B97"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Our results, considering the RV-angles measured, </w:t>
      </w:r>
      <w:r w:rsidR="00896676" w:rsidRPr="00247581">
        <w:rPr>
          <w:rFonts w:ascii="Book Antiqua" w:hAnsi="Book Antiqua" w:cs="Times New Roman"/>
          <w:sz w:val="24"/>
          <w:szCs w:val="24"/>
          <w:lang w:val="en-US"/>
        </w:rPr>
        <w:t>are s</w:t>
      </w:r>
      <w:r w:rsidR="004015DF" w:rsidRPr="00247581">
        <w:rPr>
          <w:rFonts w:ascii="Book Antiqua" w:hAnsi="Book Antiqua" w:cs="Times New Roman"/>
          <w:sz w:val="24"/>
          <w:szCs w:val="24"/>
          <w:lang w:val="en-US"/>
        </w:rPr>
        <w:t>imilar to</w:t>
      </w:r>
      <w:r w:rsidR="00896676" w:rsidRPr="00247581">
        <w:rPr>
          <w:rFonts w:ascii="Book Antiqua" w:hAnsi="Book Antiqua" w:cs="Times New Roman"/>
          <w:sz w:val="24"/>
          <w:szCs w:val="24"/>
          <w:lang w:val="en-US"/>
        </w:rPr>
        <w:t xml:space="preserve"> those reported by</w:t>
      </w:r>
      <w:r w:rsidR="004015DF" w:rsidRPr="00247581">
        <w:rPr>
          <w:rFonts w:ascii="Book Antiqua" w:hAnsi="Book Antiqua" w:cs="Times New Roman"/>
          <w:sz w:val="24"/>
          <w:szCs w:val="24"/>
          <w:lang w:val="en-US"/>
        </w:rPr>
        <w:t xml:space="preserve"> </w:t>
      </w:r>
      <w:r w:rsidR="008C3706" w:rsidRPr="00247581">
        <w:rPr>
          <w:rFonts w:ascii="Book Antiqua" w:hAnsi="Book Antiqua" w:cs="Times New Roman"/>
          <w:sz w:val="24"/>
          <w:szCs w:val="24"/>
          <w:lang w:val="en-US"/>
        </w:rPr>
        <w:t xml:space="preserve">Pearl </w:t>
      </w:r>
      <w:r w:rsidR="008C3706" w:rsidRPr="00247581">
        <w:rPr>
          <w:rFonts w:ascii="Book Antiqua" w:hAnsi="Book Antiqua" w:cs="Times New Roman"/>
          <w:i/>
          <w:sz w:val="24"/>
          <w:szCs w:val="24"/>
          <w:lang w:val="en-US"/>
        </w:rPr>
        <w:t>et al</w:t>
      </w:r>
      <w:r w:rsidR="00F508BE" w:rsidRPr="00247581">
        <w:rPr>
          <w:rFonts w:ascii="Book Antiqua" w:hAnsi="Book Antiqua" w:cs="Times New Roman"/>
          <w:sz w:val="24"/>
          <w:szCs w:val="24"/>
          <w:lang w:val="en-US"/>
        </w:rPr>
        <w:t xml:space="preserve">, </w:t>
      </w:r>
      <w:r w:rsidR="00F0370E" w:rsidRPr="00247581">
        <w:rPr>
          <w:rFonts w:ascii="Book Antiqua" w:hAnsi="Book Antiqua" w:cs="Times New Roman"/>
          <w:sz w:val="24"/>
          <w:szCs w:val="24"/>
          <w:lang w:val="en-US"/>
        </w:rPr>
        <w:t>which were: 1.8° and 5.8° compared to 20.2° and 18.9°, respectively, depending on method of measurement. However, the mean</w:t>
      </w:r>
      <w:r w:rsidR="00F508BE" w:rsidRPr="00247581">
        <w:rPr>
          <w:rFonts w:ascii="Book Antiqua" w:hAnsi="Book Antiqua" w:cs="Times New Roman"/>
          <w:sz w:val="24"/>
          <w:szCs w:val="24"/>
          <w:lang w:val="en-US"/>
        </w:rPr>
        <w:t xml:space="preserve"> </w:t>
      </w:r>
      <w:r w:rsidR="004015DF" w:rsidRPr="00247581">
        <w:rPr>
          <w:rFonts w:ascii="Book Antiqua" w:hAnsi="Book Antiqua" w:cs="Times New Roman"/>
          <w:sz w:val="24"/>
          <w:szCs w:val="24"/>
          <w:lang w:val="en-US"/>
        </w:rPr>
        <w:t xml:space="preserve">age of the study groups </w:t>
      </w:r>
      <w:r w:rsidR="00F508BE" w:rsidRPr="00247581">
        <w:rPr>
          <w:rFonts w:ascii="Book Antiqua" w:hAnsi="Book Antiqua" w:cs="Times New Roman"/>
          <w:sz w:val="24"/>
          <w:szCs w:val="24"/>
          <w:lang w:val="en-US"/>
        </w:rPr>
        <w:t xml:space="preserve">differed considerably, 3.2 years old </w:t>
      </w:r>
      <w:r w:rsidR="00F508BE" w:rsidRPr="00247581">
        <w:rPr>
          <w:rFonts w:ascii="Book Antiqua" w:hAnsi="Book Antiqua" w:cs="Times New Roman"/>
          <w:i/>
          <w:sz w:val="24"/>
          <w:szCs w:val="24"/>
          <w:lang w:val="en-US"/>
        </w:rPr>
        <w:t>vs</w:t>
      </w:r>
      <w:r w:rsidR="00F508BE" w:rsidRPr="00247581">
        <w:rPr>
          <w:rFonts w:ascii="Book Antiqua" w:hAnsi="Book Antiqua" w:cs="Times New Roman"/>
          <w:sz w:val="24"/>
          <w:szCs w:val="24"/>
          <w:lang w:val="en-US"/>
        </w:rPr>
        <w:t xml:space="preserve"> 4.3 </w:t>
      </w:r>
      <w:proofErr w:type="spellStart"/>
      <w:r w:rsidR="00F508BE" w:rsidRPr="00247581">
        <w:rPr>
          <w:rFonts w:ascii="Book Antiqua" w:hAnsi="Book Antiqua" w:cs="Times New Roman"/>
          <w:sz w:val="24"/>
          <w:szCs w:val="24"/>
          <w:lang w:val="en-US"/>
        </w:rPr>
        <w:t>mo</w:t>
      </w:r>
      <w:proofErr w:type="spellEnd"/>
      <w:r w:rsidR="00F508BE" w:rsidRPr="00247581">
        <w:rPr>
          <w:rFonts w:ascii="Book Antiqua" w:hAnsi="Book Antiqua" w:cs="Times New Roman"/>
          <w:sz w:val="24"/>
          <w:szCs w:val="24"/>
          <w:lang w:val="en-US"/>
        </w:rPr>
        <w:t xml:space="preserve"> old, respectively</w:t>
      </w:r>
      <w:r w:rsidR="008C3706" w:rsidRPr="00247581">
        <w:rPr>
          <w:rFonts w:ascii="Book Antiqua" w:hAnsi="Book Antiqua" w:cs="Times New Roman"/>
          <w:sz w:val="24"/>
          <w:szCs w:val="24"/>
          <w:lang w:val="en-US"/>
        </w:rPr>
        <w:t>.</w:t>
      </w:r>
      <w:r w:rsidR="00D04E09" w:rsidRPr="00247581">
        <w:rPr>
          <w:rFonts w:ascii="Book Antiqua" w:hAnsi="Book Antiqua" w:cs="Times New Roman"/>
          <w:sz w:val="24"/>
          <w:szCs w:val="24"/>
          <w:lang w:val="en-US"/>
        </w:rPr>
        <w:t xml:space="preserve"> </w:t>
      </w:r>
      <w:r w:rsidR="00896676" w:rsidRPr="00247581">
        <w:rPr>
          <w:rFonts w:ascii="Book Antiqua" w:hAnsi="Book Antiqua" w:cs="Times New Roman"/>
          <w:sz w:val="24"/>
          <w:szCs w:val="24"/>
          <w:lang w:val="en-US"/>
        </w:rPr>
        <w:t>Our</w:t>
      </w:r>
      <w:r w:rsidR="004015DF" w:rsidRPr="00247581">
        <w:rPr>
          <w:rFonts w:ascii="Book Antiqua" w:hAnsi="Book Antiqua" w:cs="Times New Roman"/>
          <w:sz w:val="24"/>
          <w:szCs w:val="24"/>
          <w:lang w:val="en-US"/>
        </w:rPr>
        <w:t xml:space="preserve"> results suggest that declined humeral version is not something </w:t>
      </w:r>
      <w:r w:rsidR="00D04E09" w:rsidRPr="00247581">
        <w:rPr>
          <w:rFonts w:ascii="Book Antiqua" w:hAnsi="Book Antiqua" w:cs="Times New Roman"/>
          <w:sz w:val="24"/>
          <w:szCs w:val="24"/>
          <w:lang w:val="en-US"/>
        </w:rPr>
        <w:t>these children slowly grow into</w:t>
      </w:r>
      <w:r w:rsidR="00896676" w:rsidRPr="00247581">
        <w:rPr>
          <w:rFonts w:ascii="Book Antiqua" w:hAnsi="Book Antiqua" w:cs="Times New Roman"/>
          <w:sz w:val="24"/>
          <w:szCs w:val="24"/>
          <w:lang w:val="en-US"/>
        </w:rPr>
        <w:t xml:space="preserve">. The altered humeral version angle may </w:t>
      </w:r>
      <w:r w:rsidR="00F0370E" w:rsidRPr="00247581">
        <w:rPr>
          <w:rFonts w:ascii="Book Antiqua" w:hAnsi="Book Antiqua" w:cs="Times New Roman"/>
          <w:sz w:val="24"/>
          <w:szCs w:val="24"/>
          <w:lang w:val="en-US"/>
        </w:rPr>
        <w:t xml:space="preserve">already </w:t>
      </w:r>
      <w:r w:rsidR="00896676" w:rsidRPr="00247581">
        <w:rPr>
          <w:rFonts w:ascii="Book Antiqua" w:hAnsi="Book Antiqua" w:cs="Times New Roman"/>
          <w:sz w:val="24"/>
          <w:szCs w:val="24"/>
          <w:lang w:val="en-US"/>
        </w:rPr>
        <w:t xml:space="preserve">develop </w:t>
      </w:r>
      <w:r w:rsidR="00EE0BE5" w:rsidRPr="00247581">
        <w:rPr>
          <w:rFonts w:ascii="Book Antiqua" w:hAnsi="Book Antiqua" w:cs="Times New Roman"/>
          <w:sz w:val="24"/>
          <w:szCs w:val="24"/>
          <w:lang w:val="en-US"/>
        </w:rPr>
        <w:t xml:space="preserve">within the first weeks after birth, when the </w:t>
      </w:r>
      <w:proofErr w:type="spellStart"/>
      <w:r w:rsidR="00EE0BE5" w:rsidRPr="00247581">
        <w:rPr>
          <w:rFonts w:ascii="Book Antiqua" w:hAnsi="Book Antiqua" w:cs="Times New Roman"/>
          <w:sz w:val="24"/>
          <w:szCs w:val="24"/>
          <w:lang w:val="en-US"/>
        </w:rPr>
        <w:t>humerus</w:t>
      </w:r>
      <w:proofErr w:type="spellEnd"/>
      <w:r w:rsidR="00EE0BE5" w:rsidRPr="00247581">
        <w:rPr>
          <w:rFonts w:ascii="Book Antiqua" w:hAnsi="Book Antiqua" w:cs="Times New Roman"/>
          <w:sz w:val="24"/>
          <w:szCs w:val="24"/>
          <w:lang w:val="en-US"/>
        </w:rPr>
        <w:t xml:space="preserve"> is </w:t>
      </w:r>
      <w:r w:rsidR="00A72BCC" w:rsidRPr="00247581">
        <w:rPr>
          <w:rFonts w:ascii="Book Antiqua" w:hAnsi="Book Antiqua" w:cs="Times New Roman"/>
          <w:sz w:val="24"/>
          <w:szCs w:val="24"/>
          <w:lang w:val="en-US"/>
        </w:rPr>
        <w:t xml:space="preserve">probably </w:t>
      </w:r>
      <w:r w:rsidR="00EE0BE5" w:rsidRPr="00247581">
        <w:rPr>
          <w:rFonts w:ascii="Book Antiqua" w:hAnsi="Book Antiqua" w:cs="Times New Roman"/>
          <w:sz w:val="24"/>
          <w:szCs w:val="24"/>
          <w:lang w:val="en-US"/>
        </w:rPr>
        <w:t xml:space="preserve">most prone to altered development caused by altered (muscle) forces gripping on the humeral head. This </w:t>
      </w:r>
      <w:r w:rsidR="004015DF" w:rsidRPr="00247581">
        <w:rPr>
          <w:rFonts w:ascii="Book Antiqua" w:hAnsi="Book Antiqua" w:cs="Times New Roman"/>
          <w:sz w:val="24"/>
          <w:szCs w:val="24"/>
          <w:lang w:val="en-US"/>
        </w:rPr>
        <w:t>is supported by the lack of (significant) correlation found between age and decreased retroversion on the involved side in both studies.</w:t>
      </w:r>
    </w:p>
    <w:p w14:paraId="68627A2F" w14:textId="38285AA8" w:rsidR="00AC4A46" w:rsidRPr="00247581" w:rsidRDefault="004015DF" w:rsidP="00247581">
      <w:pPr>
        <w:pStyle w:val="NoSpacing"/>
        <w:spacing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Of further note</w:t>
      </w:r>
      <w:r w:rsidR="00B23086" w:rsidRPr="00247581">
        <w:rPr>
          <w:rFonts w:ascii="Book Antiqua" w:hAnsi="Book Antiqua" w:cs="Times New Roman"/>
          <w:sz w:val="24"/>
          <w:szCs w:val="24"/>
          <w:lang w:val="en-US"/>
        </w:rPr>
        <w:t>, the earliest reports by</w:t>
      </w:r>
      <w:r w:rsidR="00F508BE" w:rsidRPr="00247581">
        <w:rPr>
          <w:rFonts w:ascii="Book Antiqua" w:hAnsi="Book Antiqua" w:cs="Times New Roman"/>
          <w:sz w:val="24"/>
          <w:szCs w:val="24"/>
          <w:lang w:val="en-US"/>
        </w:rPr>
        <w:t xml:space="preserve"> </w:t>
      </w:r>
      <w:proofErr w:type="spellStart"/>
      <w:proofErr w:type="gramStart"/>
      <w:r w:rsidR="00F508BE" w:rsidRPr="00247581">
        <w:rPr>
          <w:rFonts w:ascii="Book Antiqua" w:hAnsi="Book Antiqua" w:cs="Times New Roman"/>
          <w:sz w:val="24"/>
          <w:szCs w:val="24"/>
          <w:lang w:val="en-US"/>
        </w:rPr>
        <w:t>Scaglietti</w:t>
      </w:r>
      <w:proofErr w:type="spellEnd"/>
      <w:r w:rsidR="004F7539" w:rsidRPr="00247581">
        <w:rPr>
          <w:rFonts w:ascii="Book Antiqua" w:eastAsia="SimSun" w:hAnsi="Book Antiqua" w:cs="Times New Roman"/>
          <w:sz w:val="24"/>
          <w:szCs w:val="24"/>
          <w:vertAlign w:val="superscript"/>
          <w:lang w:val="en-US" w:eastAsia="zh-CN"/>
        </w:rPr>
        <w:t>[</w:t>
      </w:r>
      <w:proofErr w:type="gramEnd"/>
      <w:r w:rsidR="004F7539" w:rsidRPr="00247581">
        <w:rPr>
          <w:rFonts w:ascii="Book Antiqua" w:eastAsia="SimSun" w:hAnsi="Book Antiqua" w:cs="Times New Roman"/>
          <w:sz w:val="24"/>
          <w:szCs w:val="24"/>
          <w:vertAlign w:val="superscript"/>
          <w:lang w:val="en-US" w:eastAsia="zh-CN"/>
        </w:rPr>
        <w:t>11]</w:t>
      </w:r>
      <w:r w:rsidR="00F508BE" w:rsidRPr="00247581">
        <w:rPr>
          <w:rFonts w:ascii="Book Antiqua" w:hAnsi="Book Antiqua" w:cs="Times New Roman"/>
          <w:sz w:val="24"/>
          <w:szCs w:val="24"/>
          <w:lang w:val="en-US"/>
        </w:rPr>
        <w:t xml:space="preserve"> and van der </w:t>
      </w:r>
      <w:proofErr w:type="spellStart"/>
      <w:r w:rsidR="00F508BE" w:rsidRPr="00247581">
        <w:rPr>
          <w:rFonts w:ascii="Book Antiqua" w:hAnsi="Book Antiqua" w:cs="Times New Roman"/>
          <w:sz w:val="24"/>
          <w:szCs w:val="24"/>
          <w:lang w:val="en-US"/>
        </w:rPr>
        <w:t>Sluijs</w:t>
      </w:r>
      <w:proofErr w:type="spellEnd"/>
      <w:r w:rsidR="00F508BE" w:rsidRPr="00247581">
        <w:rPr>
          <w:rFonts w:ascii="Book Antiqua" w:hAnsi="Book Antiqua" w:cs="Times New Roman"/>
          <w:sz w:val="24"/>
          <w:szCs w:val="24"/>
          <w:lang w:val="en-US"/>
        </w:rPr>
        <w:t xml:space="preserve"> </w:t>
      </w:r>
      <w:r w:rsidR="00F508BE" w:rsidRPr="00247581">
        <w:rPr>
          <w:rFonts w:ascii="Book Antiqua" w:hAnsi="Book Antiqua" w:cs="Times New Roman"/>
          <w:i/>
          <w:sz w:val="24"/>
          <w:szCs w:val="24"/>
          <w:lang w:val="en-US"/>
        </w:rPr>
        <w:t>et al</w:t>
      </w:r>
      <w:r w:rsidR="004F7539" w:rsidRPr="00247581">
        <w:rPr>
          <w:rFonts w:ascii="Book Antiqua" w:hAnsi="Book Antiqua" w:cs="Times New Roman"/>
          <w:sz w:val="24"/>
          <w:szCs w:val="24"/>
          <w:vertAlign w:val="superscript"/>
          <w:lang w:val="en-US"/>
        </w:rPr>
        <w:t>[10]</w:t>
      </w:r>
      <w:r w:rsidR="00F508BE" w:rsidRPr="00247581">
        <w:rPr>
          <w:rFonts w:ascii="Book Antiqua" w:hAnsi="Book Antiqua" w:cs="Times New Roman"/>
          <w:sz w:val="24"/>
          <w:szCs w:val="24"/>
          <w:lang w:val="en-US"/>
        </w:rPr>
        <w:t xml:space="preserve"> </w:t>
      </w:r>
      <w:r w:rsidR="00B23086" w:rsidRPr="00247581">
        <w:rPr>
          <w:rFonts w:ascii="Book Antiqua" w:hAnsi="Book Antiqua" w:cs="Times New Roman"/>
          <w:sz w:val="24"/>
          <w:szCs w:val="24"/>
          <w:lang w:val="en-US"/>
        </w:rPr>
        <w:t>found</w:t>
      </w:r>
      <w:r w:rsidR="00F508BE" w:rsidRPr="00247581">
        <w:rPr>
          <w:rFonts w:ascii="Book Antiqua" w:hAnsi="Book Antiqua" w:cs="Times New Roman"/>
          <w:sz w:val="24"/>
          <w:szCs w:val="24"/>
          <w:lang w:val="en-US"/>
        </w:rPr>
        <w:t xml:space="preserve"> an increase in retroversion. </w:t>
      </w:r>
      <w:proofErr w:type="spellStart"/>
      <w:r w:rsidR="00F508BE" w:rsidRPr="00247581">
        <w:rPr>
          <w:rFonts w:ascii="Book Antiqua" w:hAnsi="Book Antiqua" w:cs="Times New Roman"/>
          <w:sz w:val="24"/>
          <w:szCs w:val="24"/>
          <w:lang w:val="en-US"/>
        </w:rPr>
        <w:t>Scaglietti’s</w:t>
      </w:r>
      <w:proofErr w:type="spellEnd"/>
      <w:r w:rsidR="00F508BE" w:rsidRPr="00247581">
        <w:rPr>
          <w:rFonts w:ascii="Book Antiqua" w:hAnsi="Book Antiqua" w:cs="Times New Roman"/>
          <w:sz w:val="24"/>
          <w:szCs w:val="24"/>
          <w:lang w:val="en-US"/>
        </w:rPr>
        <w:t xml:space="preserve"> study was in a very different era of imaging technology </w:t>
      </w:r>
      <w:r w:rsidR="00B23086" w:rsidRPr="00247581">
        <w:rPr>
          <w:rFonts w:ascii="Book Antiqua" w:hAnsi="Book Antiqua" w:cs="Times New Roman"/>
          <w:sz w:val="24"/>
          <w:szCs w:val="24"/>
          <w:lang w:val="en-US"/>
        </w:rPr>
        <w:t>presenting his observations but with little quantitative data</w:t>
      </w:r>
      <w:r w:rsidR="00F508BE" w:rsidRPr="00247581">
        <w:rPr>
          <w:rFonts w:ascii="Book Antiqua" w:hAnsi="Book Antiqua" w:cs="Times New Roman"/>
          <w:sz w:val="24"/>
          <w:szCs w:val="24"/>
          <w:lang w:val="en-US"/>
        </w:rPr>
        <w:t>.</w:t>
      </w:r>
      <w:r w:rsidR="00980783" w:rsidRPr="00247581">
        <w:rPr>
          <w:rFonts w:ascii="Book Antiqua" w:hAnsi="Book Antiqua" w:cs="Times New Roman"/>
          <w:sz w:val="24"/>
          <w:szCs w:val="24"/>
          <w:lang w:val="en-US"/>
        </w:rPr>
        <w:t xml:space="preserve"> </w:t>
      </w:r>
      <w:r w:rsidR="001356B6" w:rsidRPr="00247581">
        <w:rPr>
          <w:rFonts w:ascii="Book Antiqua" w:hAnsi="Book Antiqua" w:cs="Times New Roman"/>
          <w:sz w:val="24"/>
          <w:szCs w:val="24"/>
          <w:lang w:val="en-US"/>
        </w:rPr>
        <w:t xml:space="preserve">van </w:t>
      </w:r>
      <w:r w:rsidR="00F508BE" w:rsidRPr="00247581">
        <w:rPr>
          <w:rFonts w:ascii="Book Antiqua" w:hAnsi="Book Antiqua" w:cs="Times New Roman"/>
          <w:sz w:val="24"/>
          <w:szCs w:val="24"/>
          <w:lang w:val="en-US"/>
        </w:rPr>
        <w:t xml:space="preserve">der </w:t>
      </w:r>
      <w:proofErr w:type="spellStart"/>
      <w:r w:rsidR="00F508BE" w:rsidRPr="00247581">
        <w:rPr>
          <w:rFonts w:ascii="Book Antiqua" w:hAnsi="Book Antiqua" w:cs="Times New Roman"/>
          <w:sz w:val="24"/>
          <w:szCs w:val="24"/>
          <w:lang w:val="en-US"/>
        </w:rPr>
        <w:t>Sluijs</w:t>
      </w:r>
      <w:proofErr w:type="spellEnd"/>
      <w:r w:rsidR="00F508BE" w:rsidRPr="00247581">
        <w:rPr>
          <w:rFonts w:ascii="Book Antiqua" w:hAnsi="Book Antiqua" w:cs="Times New Roman"/>
          <w:sz w:val="24"/>
          <w:szCs w:val="24"/>
          <w:lang w:val="en-US"/>
        </w:rPr>
        <w:t xml:space="preserve"> </w:t>
      </w:r>
      <w:r w:rsidR="00F508BE" w:rsidRPr="00247581">
        <w:rPr>
          <w:rFonts w:ascii="Book Antiqua" w:hAnsi="Book Antiqua" w:cs="Times New Roman"/>
          <w:i/>
          <w:sz w:val="24"/>
          <w:szCs w:val="24"/>
          <w:lang w:val="en-US"/>
        </w:rPr>
        <w:t xml:space="preserve">et </w:t>
      </w:r>
      <w:proofErr w:type="gramStart"/>
      <w:r w:rsidR="00F508BE" w:rsidRPr="00247581">
        <w:rPr>
          <w:rFonts w:ascii="Book Antiqua" w:hAnsi="Book Antiqua" w:cs="Times New Roman"/>
          <w:i/>
          <w:sz w:val="24"/>
          <w:szCs w:val="24"/>
          <w:lang w:val="en-US"/>
        </w:rPr>
        <w:t>al</w:t>
      </w:r>
      <w:r w:rsidR="001356B6" w:rsidRPr="00247581">
        <w:rPr>
          <w:rFonts w:ascii="Book Antiqua" w:hAnsi="Book Antiqua" w:cs="Times New Roman"/>
          <w:sz w:val="24"/>
          <w:szCs w:val="24"/>
          <w:vertAlign w:val="superscript"/>
          <w:lang w:val="en-US"/>
        </w:rPr>
        <w:t>[</w:t>
      </w:r>
      <w:proofErr w:type="gramEnd"/>
      <w:r w:rsidR="001356B6" w:rsidRPr="00247581">
        <w:rPr>
          <w:rFonts w:ascii="Book Antiqua" w:hAnsi="Book Antiqua" w:cs="Times New Roman"/>
          <w:sz w:val="24"/>
          <w:szCs w:val="24"/>
          <w:vertAlign w:val="superscript"/>
          <w:lang w:val="en-US"/>
        </w:rPr>
        <w:t>10]</w:t>
      </w:r>
      <w:r w:rsidR="00F508BE" w:rsidRPr="00247581">
        <w:rPr>
          <w:rFonts w:ascii="Book Antiqua" w:hAnsi="Book Antiqua" w:cs="Times New Roman"/>
          <w:sz w:val="24"/>
          <w:szCs w:val="24"/>
          <w:lang w:val="en-US"/>
        </w:rPr>
        <w:t xml:space="preserve"> utilized MRI but nearly two decades ago</w:t>
      </w:r>
      <w:r w:rsidR="009C518E" w:rsidRPr="00247581">
        <w:rPr>
          <w:rFonts w:ascii="Book Antiqua" w:hAnsi="Book Antiqua" w:cs="Times New Roman"/>
          <w:sz w:val="24"/>
          <w:szCs w:val="24"/>
          <w:lang w:val="en-US"/>
        </w:rPr>
        <w:t>, in a somewhat older age group,</w:t>
      </w:r>
      <w:r w:rsidR="00F508BE" w:rsidRPr="00247581">
        <w:rPr>
          <w:rFonts w:ascii="Book Antiqua" w:hAnsi="Book Antiqua" w:cs="Times New Roman"/>
          <w:sz w:val="24"/>
          <w:szCs w:val="24"/>
          <w:lang w:val="en-US"/>
        </w:rPr>
        <w:t xml:space="preserve"> when current software tools were not available </w:t>
      </w:r>
      <w:r w:rsidR="00B23086" w:rsidRPr="00247581">
        <w:rPr>
          <w:rFonts w:ascii="Book Antiqua" w:hAnsi="Book Antiqua" w:cs="Times New Roman"/>
          <w:sz w:val="24"/>
          <w:szCs w:val="24"/>
          <w:lang w:val="en-US"/>
        </w:rPr>
        <w:t xml:space="preserve">for </w:t>
      </w:r>
      <w:r w:rsidR="00D47662" w:rsidRPr="00247581">
        <w:rPr>
          <w:rFonts w:ascii="Book Antiqua" w:hAnsi="Book Antiqua" w:cs="Times New Roman"/>
          <w:sz w:val="24"/>
          <w:szCs w:val="24"/>
          <w:lang w:val="en-US"/>
        </w:rPr>
        <w:t xml:space="preserve">image </w:t>
      </w:r>
      <w:r w:rsidR="00B23086" w:rsidRPr="00247581">
        <w:rPr>
          <w:rFonts w:ascii="Book Antiqua" w:hAnsi="Book Antiqua" w:cs="Times New Roman"/>
          <w:sz w:val="24"/>
          <w:szCs w:val="24"/>
          <w:lang w:val="en-US"/>
        </w:rPr>
        <w:t>analysis</w:t>
      </w:r>
      <w:r w:rsidR="00D47662" w:rsidRPr="00247581">
        <w:rPr>
          <w:rFonts w:ascii="Book Antiqua" w:hAnsi="Book Antiqua" w:cs="Times New Roman"/>
          <w:sz w:val="24"/>
          <w:szCs w:val="24"/>
          <w:lang w:val="en-US"/>
        </w:rPr>
        <w:t>,</w:t>
      </w:r>
      <w:r w:rsidR="00B23086" w:rsidRPr="00247581">
        <w:rPr>
          <w:rFonts w:ascii="Book Antiqua" w:hAnsi="Book Antiqua" w:cs="Times New Roman"/>
          <w:sz w:val="24"/>
          <w:szCs w:val="24"/>
          <w:lang w:val="en-US"/>
        </w:rPr>
        <w:t xml:space="preserve"> </w:t>
      </w:r>
      <w:r w:rsidR="00F508BE" w:rsidRPr="00247581">
        <w:rPr>
          <w:rFonts w:ascii="Book Antiqua" w:hAnsi="Book Antiqua" w:cs="Times New Roman"/>
          <w:sz w:val="24"/>
          <w:szCs w:val="24"/>
          <w:lang w:val="en-US"/>
        </w:rPr>
        <w:t xml:space="preserve">and </w:t>
      </w:r>
      <w:r w:rsidR="00D47662" w:rsidRPr="00247581">
        <w:rPr>
          <w:rFonts w:ascii="Book Antiqua" w:hAnsi="Book Antiqua" w:cs="Times New Roman"/>
          <w:sz w:val="24"/>
          <w:szCs w:val="24"/>
          <w:lang w:val="en-US"/>
        </w:rPr>
        <w:t xml:space="preserve">the </w:t>
      </w:r>
      <w:r w:rsidR="009C518E" w:rsidRPr="00247581">
        <w:rPr>
          <w:rFonts w:ascii="Book Antiqua" w:hAnsi="Book Antiqua" w:cs="Times New Roman"/>
          <w:sz w:val="24"/>
          <w:szCs w:val="24"/>
          <w:lang w:val="en-US"/>
        </w:rPr>
        <w:t>lesser image quality might have influenced measurements</w:t>
      </w:r>
      <w:r w:rsidR="00F508BE" w:rsidRPr="00247581">
        <w:rPr>
          <w:rFonts w:ascii="Book Antiqua" w:hAnsi="Book Antiqua" w:cs="Times New Roman"/>
          <w:sz w:val="24"/>
          <w:szCs w:val="24"/>
          <w:lang w:val="en-US"/>
        </w:rPr>
        <w:t>.</w:t>
      </w:r>
      <w:r w:rsidR="000C157B" w:rsidRPr="00247581">
        <w:rPr>
          <w:rFonts w:ascii="Book Antiqua" w:hAnsi="Book Antiqua" w:cs="Times New Roman"/>
          <w:sz w:val="24"/>
          <w:szCs w:val="24"/>
          <w:lang w:val="en-US"/>
        </w:rPr>
        <w:t xml:space="preserve"> Perhaps these methodological differences explain these opposite findings.</w:t>
      </w:r>
    </w:p>
    <w:p w14:paraId="4552EA45" w14:textId="5B531E6F" w:rsidR="0035439E" w:rsidRPr="00247581" w:rsidRDefault="00220572" w:rsidP="00247581">
      <w:pPr>
        <w:pStyle w:val="NoSpacing"/>
        <w:spacing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Consistent with</w:t>
      </w:r>
      <w:r w:rsidR="000C157B" w:rsidRPr="00247581">
        <w:rPr>
          <w:rFonts w:ascii="Book Antiqua" w:hAnsi="Book Antiqua" w:cs="Times New Roman"/>
          <w:sz w:val="24"/>
          <w:szCs w:val="24"/>
          <w:lang w:val="en-US"/>
        </w:rPr>
        <w:t xml:space="preserve"> the</w:t>
      </w:r>
      <w:r w:rsidRPr="00247581">
        <w:rPr>
          <w:rFonts w:ascii="Book Antiqua" w:hAnsi="Book Antiqua" w:cs="Times New Roman"/>
          <w:sz w:val="24"/>
          <w:szCs w:val="24"/>
          <w:lang w:val="en-US"/>
        </w:rPr>
        <w:t xml:space="preserve"> literature,</w:t>
      </w:r>
      <w:r w:rsidR="005942A4" w:rsidRPr="00247581">
        <w:rPr>
          <w:rFonts w:ascii="Book Antiqua" w:hAnsi="Book Antiqua" w:cs="Times New Roman"/>
          <w:sz w:val="24"/>
          <w:szCs w:val="24"/>
          <w:lang w:val="en-US"/>
        </w:rPr>
        <w:t xml:space="preserve"> </w:t>
      </w:r>
      <w:r w:rsidR="00661C5A" w:rsidRPr="00247581">
        <w:rPr>
          <w:rFonts w:ascii="Book Antiqua" w:hAnsi="Book Antiqua" w:cs="Times New Roman"/>
          <w:sz w:val="24"/>
          <w:szCs w:val="24"/>
          <w:lang w:val="en-US"/>
        </w:rPr>
        <w:t xml:space="preserve">we observed a significant decrease in </w:t>
      </w:r>
      <w:r w:rsidR="00270F3B" w:rsidRPr="00247581">
        <w:rPr>
          <w:rFonts w:ascii="Book Antiqua" w:hAnsi="Book Antiqua" w:cs="Times New Roman"/>
          <w:sz w:val="24"/>
          <w:szCs w:val="24"/>
          <w:lang w:val="en-US"/>
        </w:rPr>
        <w:t xml:space="preserve">muscle size on the involved side compared to the uninvolved side, with the </w:t>
      </w:r>
      <w:proofErr w:type="spellStart"/>
      <w:r w:rsidR="000C157B"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0C157B" w:rsidRPr="00247581">
        <w:rPr>
          <w:rFonts w:ascii="Book Antiqua" w:hAnsi="Book Antiqua" w:cs="Times New Roman"/>
          <w:sz w:val="24"/>
          <w:szCs w:val="24"/>
          <w:lang w:val="en-US"/>
        </w:rPr>
        <w:t xml:space="preserve"> </w:t>
      </w:r>
      <w:r w:rsidR="00270F3B" w:rsidRPr="00247581">
        <w:rPr>
          <w:rFonts w:ascii="Book Antiqua" w:hAnsi="Book Antiqua" w:cs="Times New Roman"/>
          <w:sz w:val="24"/>
          <w:szCs w:val="24"/>
          <w:lang w:val="en-US"/>
        </w:rPr>
        <w:t xml:space="preserve">muscle being more affected than the </w:t>
      </w:r>
      <w:r w:rsidR="0030437C" w:rsidRPr="00247581">
        <w:rPr>
          <w:rFonts w:ascii="Book Antiqua" w:hAnsi="Book Antiqua" w:cs="Times New Roman"/>
          <w:sz w:val="24"/>
          <w:szCs w:val="24"/>
          <w:lang w:val="en-US"/>
        </w:rPr>
        <w:t>IS</w:t>
      </w:r>
      <w:r w:rsidR="000C157B" w:rsidRPr="00247581">
        <w:rPr>
          <w:rFonts w:ascii="Book Antiqua" w:hAnsi="Book Antiqua" w:cs="Times New Roman"/>
          <w:sz w:val="24"/>
          <w:szCs w:val="24"/>
          <w:lang w:val="en-US"/>
        </w:rPr>
        <w:t xml:space="preserve"> </w:t>
      </w:r>
      <w:r w:rsidR="00270F3B" w:rsidRPr="00247581">
        <w:rPr>
          <w:rFonts w:ascii="Book Antiqua" w:hAnsi="Book Antiqua" w:cs="Times New Roman"/>
          <w:sz w:val="24"/>
          <w:szCs w:val="24"/>
          <w:lang w:val="en-US"/>
        </w:rPr>
        <w:t>muscle</w:t>
      </w:r>
      <w:r w:rsidR="006F356B"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{"citationItems":[{"id":"ITEM-1","itemData":{"DOI":"10.2106/JBJS.H.00417","abstract":"BACKGROUND: Muscle imbalance about the shoulder in children with persistent brachial plexus birth palsy is thought to contribute to glenohumeral joint deformity. We quantified cross-sectional areas of the internal and external rotator muscles in the shoulder by magnetic resonance imaging in patients with chronic brachial plexopathy and the correlation between these muscle cross-sectional area ratios and glenohumeral deformity. The purposes of this investigation were to evaluate differences in the ratios between affected and unaffected shoulders in the same individual and to assess whether an increased internal to external rotator muscle cross-sectional area correlated with greater glenohumeral deformity.\n\nMETHODS: This cohort study consisted of magnetic resonance imaging of seventy-four patients with chronic neuropathic changes about the shoulder from brachial plexus birth palsy. There were at least nine patients with scans available for each of the five classified subtypes of glenohumeral deformity: type I (fifteen patients), type II (seventeen), type III (seventeen), type IV (sixteen), and type V (nine). Cross-sectional areas of the pectoralis major, teres minor-infraspinatus (external rotators), and subscapularis muscles were measured. The supraspinatus muscle cross-sectional area could not be reliably measured. The ratio of subscapularis to external rotators, the ratio of pectoralis major to external rotators, and the compound ratio of subscapularis and pectoralis major to external rotators were compared with the severity of the glenohumeral deformity. Passive range of motion, Mallet and Toronto clinical scores, and Narakas type were also compared with the severity of the glenohumeral deformity and the muscle cross-sectional area measurements.\n\nRESULTS: Muscle cross-sectional area ratios were significantly correlated with glenohumeral deformity type. The mean ratio of pectoralis major to external rotators for affected shoulders over all deformity types compared with that for unaffected shoulders was significantly increased by 30% (p &lt; 0.001); the mean ratio for subscapularis and pectoralis major to external rotators, by 19% (p = 0.015), and the mean ratio for subscapularis to external rotators, by 10% (p = 0.008). There was a significant increase in the ratio of pectoralis major to external rotators in affected shoulders within each type of deformity. Analysis of variance indicated higher ratios of pectoralis major to external rotator muscle cross-s…","author":[{"dropping-particle":"","family":"Waters","given":"Peter M","non-dropping-particle":"","parse-names":false,"suffix":""},{"dropping-particle":"","family":"Monica","given":"James T","non-dropping-particle":"","parse-names":false,"suffix":""},{"dropping-particle":"","family":"Earp","given":"Brandon E","non-dropping-particle":"","parse-names":false,"suffix":""},{"dropping-particle":"","family":"Zurakowski","given":"David","non-dropping-particle":"","parse-names":false,"suffix":""},{"dropping-particle":"","family":"Bae","given":"Donald S","non-dropping-particle":"","parse-names":false,"suffix":""}],"container-title":"The Journal of bone and joint surgery. American volume","id":"ITEM-1","issue":"10","issued":{"date-parts":[["2009","10"]]},"page":"2367-75","title":"Correlation of radiographic muscle cross-sectional area with glenohumeral deformity in children with brachial plexus birth palsy.","type":"article-journal","volume":"91"},"uris":["http://www.mendeley.com/documents/?uuid=5d41b88e-17f1-4bb5-9033-7bb3f43b7a2b"]},{"id":"ITEM-2","itemData":{"DOI":"10.2106/JBJS.I.00193","ISSN":"1535-1386","PMID":"20360518","abstract":"BACKGROUND: Internal rotation contracture of the shoulder is common in children with neonatal brachial plexus palsy. A long-standing contracture may cause osseous deformities in the developing shoulder. The purpose of the study was to evaluate the relationship between osseous deformities of the glenohumeral joint and structural differences due to muscle denervation in the rotator cuff muscles. METHODS: One hundred and two children with residual neonatal brachial plexus palsy underwent magnetic resonance imaging of both shoulders. The glenoid version and posterior, medial, and superior subluxation of the humeral head were measured. The shapes of the glenoid and the humeral head were categorized, and the infraspinatus, supraspinatus, subscapularis, and deltoid muscles were scored as being normal, atrophic, or atrophic with fatty degeneration. RESULTS: Muscle degeneration was most prominent in the subscapularis muscle. Glenoid version correlated with the structural differences in the subscapularis muscle. Posterior subluxation of the humeral head and the shape of the glenoid correlated with all abnormal rotator cuff muscles. Superior humeral subluxation correlated only with changes in the supraspinatus muscle. Medialization and the shape of the humeral head were not associated with atrophic changes of the rotator cuff. Regeneration of the rotator cuff muscles was not significantly different in patients with a C5-C6 (C7) or a complete brachial plexus lesion. However, the changes in glenoid version, the degree of posterior humeral subluxation, and the degree of medial humeral subluxation were significantly more severe in patients with a C5-C6 (C7) lesion compared with those in patients with a complete lesion of the brachial plexus. CONCLUSIONS: Structural differences in the rotator cuff muscles alter the direction of the humeral head forces on the developing glenoid fossa and can lead to osseous deformities. Glenohumeral deformities are significantly greater with a C5-C6 (C7) lesion than with a complete brachial plexus lesion in which the large internal rotators are also affected. Reducing the muscular imbalance that occurs with a C5-C6 (C7) lesion could diminish glenohumeral joint incongruency and may improve the outcome of subsequent soft-tissue release or tendon transfer surgery.","author":[{"dropping-particle":"","family":"Hogendoorn","given":"Simone","non-dropping-particle":"","parse-names":false,"suffix":""},{"dropping-particle":"","family":"Overvest","given":"Karlijn L J","non-dropping-particle":"van","parse-names":false,"suffix":""},{"dropping-particle":"","family":"Watt","given":"Iain","non-dropping-particle":"","parse-names":false,"suffix":""},{"dropping-particle":"","family":"Duijsens","given":"AnneWil H B","non-dropping-particle":"","parse-names":false,"suffix":""},{"dropping-particle":"","family":"Nelissen","given":"Rob G H H","non-dropping-particle":"","parse-names":false,"suffix":""}],"container-title":"The Journal of bone and joint surgery. American volume","id":"ITEM-2","issue":"4","issued":{"date-parts":[["2010","4","1"]]},"language":"en","note":"v/d Sluijs studie","page":"935-42","publisher":"The Journal of Bone and Joint Surgery, Inc.","title":"Structural changes in muscle and glenohumeral joint deformity in neonatal brachial plexus palsy.","type":"article-journal","volume":"92"},"uris":["http://www.mendeley.com/documents/?uuid=7d82d5a5-7676-4716-865e-28c3d5bc196d"]},{"id":"ITEM-3","itemData":{"DOI":"10.1111/j.1469-8749.2010.03783.x","ISSN":"00121622","PMID":"20846159","abstract":"Shoulder deformities in children with a birth brachial plexus injury (BBPI) are caused by muscle imbalances; however, the underlying mechanisms are unclear. The aim of this study was to assess the early interactions between shoulder muscles and shoulder joint development.","author":[{"dropping-particle":"","family":"Gelein Vitringa","given":"Valerie M.","non-dropping-particle":"Van","parse-names":false,"suffix":""},{"dropping-particle":"","family":"Jaspers","given":"Richard","non-dropping-particle":"","parse-names":false,"suffix":""},{"dropping-particle":"","family":"Mullender","given":"Margriet","non-dropping-particle":"","parse-names":false,"suffix":""},{"dropping-particle":"","family":"Ouwerkerk","given":"Willem J.","non-dropping-particle":"","parse-names":false,"suffix":""},{"dropping-particle":"","family":"Sluijs","given":"Johannes a.","non-dropping-particle":"Van Der","parse-names":false,"suffix":""}],"container-title":"Developmental Medicine and Child Neurology","id":"ITEM-3","issue":"2","issued":{"date-parts":[["2011"]]},"page":"173-178","title":"Early effects of muscle atrophy on shoulder joint development in infants with unilateral birth brachial plexus injury","type":"article-journal","volume":"53"},"uris":["http://www.mendeley.com/documents/?uuid=97286d98-d048-4368-9be8-e509de3ad989"]},{"id":"ITEM-4","itemData":{"DOI":"10.1007/s00247-004-1377-3","ISBN":"0301-0449 (Print) 0301-0449 (Linking)","ISSN":"03010449","PMID":"15635469","abstract":"PURPOSE: To evaluate rotator cuff muscles and the glenohumeral (GH) joint in brachial plexus birth injury (BPBI) using MRI and to determine whether any correlation exists between muscular abnormality and the development of glenoid dysplasia and GH joint incongruity. MATERIALS AND METHODS: Thirty-nine consecutive BPBI patients with internal rotation contracture or absent active external rotation of the shoulder joint were examined clinically and imaged with MRI. In the physical examination, passive external rotation was measured to evaluate internal rotation contracture. Both shoulders were imaged and the glenoscapular angle, percentage of humeral head anterior to the middle of the glenoid fossa (PHHA) and the greatest thickness of the subscapular, infraspinous and supraspinous muscles were measured. The muscle ratio between the affected side and the normal side was calculated to exclude age variation in the assessment of muscle atrophy. RESULTS: All muscles of the rotator cuff were atrophic, with the subscapular and infraspinous muscles being most severely affected. A correlation was found between the percentage of humeral head anterior to the middle of the glenoid fossa (PHHA) and the extent of subscapular muscle atrophy (r(s)=0.45, P=0.01), as well as between its ratio (r(s)=0.5, P P=0.01). Severity of rotator cuff muscle atrophy correlated with increased glenoid retroversion and the degree of internal rotation contracture. CONCLUSIONS: Glenoid retroversion and subluxation of the humeral head are common in patients with BPBI. All rotator cuff muscles are atrophic, especially the subscapular muscle. Muscle atrophy due to neurogenic damage apparently results in an imbalance of the shoulder muscles and progressive retroversion and subluxation of the GH joint, which in turn lead to internal rotation contracture and deformation of the joint.","author":[{"dropping-particle":"","family":"Pöyhiä","given":"Tiina H.","non-dropping-particle":"","parse-names":false,"suffix":""},{"dropping-particle":"","family":"Nietosvaara","given":"Yrjänä A.","non-dropping-particle":"","parse-names":false,"suffix":""},{"dropping-particle":"","family":"Remes","given":"Ville M.","non-dropping-particle":"","parse-names":false,"suffix":""},{"dropping-particle":"","family":"Kirjavainen","given":"Mikko O.","non-dropping-particle":"","parse-names":false,"suffix":""},{"dropping-particle":"","family":"Peltonen","given":"Jari I.","non-dropping-particle":"","parse-names":false,"suffix":""},{"dropping-particle":"","family":"Lamminen","given":"Antti E.","non-dropping-particle":"","parse-names":false,"suffix":""}],"container-title":"Pediatric Radiology","id":"ITEM-4","issue":"4","issued":{"date-parts":[["2005"]]},"page":"402-409","title":"MRI of rotator cuff muscle atrophy in relation to glenohumeral joint incongruence in brachial plexus birth injury","type":"article-journal","volume":"35"},"uris":["http://www.mendeley.com/documents/?uuid=9e246d28-e882-4a52-a182-7c002e1a7a94"]}],"mendeley":{"formattedCitation":"&lt;sup&gt;[6,34–36]&lt;/sup&gt;","plainTextFormattedCitation":"[6,34–36]","previouslyFormattedCitation":"&lt;sup&gt;11,15,30,38&lt;/sup&gt;"},"properties":{"noteIndex":0},"schema":"https://github.com/citation-style-language/schema/raw/master/csl-citation.json"}</w:instrText>
      </w:r>
      <w:r w:rsidR="006F356B"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[6,34–36]</w:t>
      </w:r>
      <w:r w:rsidR="006F356B" w:rsidRPr="00247581">
        <w:rPr>
          <w:rFonts w:ascii="Book Antiqua" w:hAnsi="Book Antiqua" w:cs="Times New Roman"/>
          <w:sz w:val="24"/>
          <w:szCs w:val="24"/>
          <w:lang w:val="en-US"/>
        </w:rPr>
        <w:fldChar w:fldCharType="end"/>
      </w:r>
      <w:r w:rsidR="00270F3B" w:rsidRPr="00247581">
        <w:rPr>
          <w:rFonts w:ascii="Book Antiqua" w:hAnsi="Book Antiqua" w:cs="Times New Roman"/>
          <w:sz w:val="24"/>
          <w:szCs w:val="24"/>
          <w:lang w:val="en-US"/>
        </w:rPr>
        <w:t>.</w:t>
      </w:r>
      <w:r w:rsidR="00980783" w:rsidRPr="00247581">
        <w:rPr>
          <w:rFonts w:ascii="Book Antiqua" w:hAnsi="Book Antiqua" w:cs="Times New Roman"/>
          <w:sz w:val="24"/>
          <w:szCs w:val="24"/>
          <w:lang w:val="en-US"/>
        </w:rPr>
        <w:t xml:space="preserve"> </w:t>
      </w:r>
      <w:r w:rsidR="00270F3B" w:rsidRPr="00247581">
        <w:rPr>
          <w:rFonts w:ascii="Book Antiqua" w:hAnsi="Book Antiqua" w:cs="Times New Roman"/>
          <w:sz w:val="24"/>
          <w:szCs w:val="24"/>
          <w:lang w:val="en-US"/>
        </w:rPr>
        <w:t xml:space="preserve">However, no significant correlation between </w:t>
      </w:r>
      <w:r w:rsidR="000C157B" w:rsidRPr="00247581">
        <w:rPr>
          <w:rFonts w:ascii="Book Antiqua" w:hAnsi="Book Antiqua" w:cs="Times New Roman"/>
          <w:sz w:val="24"/>
          <w:szCs w:val="24"/>
          <w:lang w:val="en-US"/>
        </w:rPr>
        <w:t>the muscle ratio (</w:t>
      </w:r>
      <w:proofErr w:type="spellStart"/>
      <w:r w:rsidR="000C157B"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0C157B" w:rsidRPr="00247581">
        <w:rPr>
          <w:rFonts w:ascii="Book Antiqua" w:hAnsi="Book Antiqua" w:cs="Times New Roman"/>
          <w:sz w:val="24"/>
          <w:szCs w:val="24"/>
          <w:lang w:val="en-US"/>
        </w:rPr>
        <w:t>/IS)</w:t>
      </w:r>
      <w:r w:rsidR="00270F3B" w:rsidRPr="00247581">
        <w:rPr>
          <w:rFonts w:ascii="Book Antiqua" w:hAnsi="Book Antiqua" w:cs="Times New Roman"/>
          <w:sz w:val="24"/>
          <w:szCs w:val="24"/>
          <w:lang w:val="en-US"/>
        </w:rPr>
        <w:t xml:space="preserve"> and the</w:t>
      </w:r>
      <w:r w:rsidR="000C157B" w:rsidRPr="00247581">
        <w:rPr>
          <w:rFonts w:ascii="Book Antiqua" w:hAnsi="Book Antiqua" w:cs="Times New Roman"/>
          <w:sz w:val="24"/>
          <w:szCs w:val="24"/>
          <w:lang w:val="en-US"/>
        </w:rPr>
        <w:t xml:space="preserve"> humeral</w:t>
      </w:r>
      <w:r w:rsidR="00270F3B" w:rsidRPr="00247581">
        <w:rPr>
          <w:rFonts w:ascii="Book Antiqua" w:hAnsi="Book Antiqua" w:cs="Times New Roman"/>
          <w:sz w:val="24"/>
          <w:szCs w:val="24"/>
          <w:lang w:val="en-US"/>
        </w:rPr>
        <w:t xml:space="preserve"> RV-angle w</w:t>
      </w:r>
      <w:r w:rsidR="00661C5A" w:rsidRPr="00247581">
        <w:rPr>
          <w:rFonts w:ascii="Book Antiqua" w:hAnsi="Book Antiqua" w:cs="Times New Roman"/>
          <w:sz w:val="24"/>
          <w:szCs w:val="24"/>
          <w:lang w:val="en-US"/>
        </w:rPr>
        <w:t>ere observed</w:t>
      </w:r>
      <w:r w:rsidR="00270F3B" w:rsidRPr="00247581">
        <w:rPr>
          <w:rFonts w:ascii="Book Antiqua" w:hAnsi="Book Antiqua" w:cs="Times New Roman"/>
          <w:sz w:val="24"/>
          <w:szCs w:val="24"/>
          <w:lang w:val="en-US"/>
        </w:rPr>
        <w:t>.</w:t>
      </w:r>
      <w:r w:rsidR="005942A4" w:rsidRPr="00247581">
        <w:rPr>
          <w:rFonts w:ascii="Book Antiqua" w:hAnsi="Book Antiqua" w:cs="Times New Roman"/>
          <w:sz w:val="24"/>
          <w:szCs w:val="24"/>
          <w:lang w:val="en-US"/>
        </w:rPr>
        <w:t xml:space="preserve"> </w:t>
      </w:r>
      <w:r w:rsidR="0005389F" w:rsidRPr="00247581">
        <w:rPr>
          <w:rFonts w:ascii="Book Antiqua" w:hAnsi="Book Antiqua" w:cs="Times New Roman"/>
          <w:sz w:val="24"/>
          <w:szCs w:val="24"/>
          <w:lang w:val="en-US"/>
        </w:rPr>
        <w:t>Nonetheless,</w:t>
      </w:r>
      <w:r w:rsidR="0035439E" w:rsidRPr="00247581">
        <w:rPr>
          <w:rFonts w:ascii="Book Antiqua" w:hAnsi="Book Antiqua" w:cs="Times New Roman"/>
          <w:sz w:val="24"/>
          <w:szCs w:val="24"/>
          <w:lang w:val="en-US"/>
        </w:rPr>
        <w:t xml:space="preserve"> the reduction in this muscle ratio does not support the theory that the internal rotators overpower the injured (paralyzed) external </w:t>
      </w:r>
      <w:r w:rsidR="0005389F" w:rsidRPr="00247581">
        <w:rPr>
          <w:rFonts w:ascii="Book Antiqua" w:hAnsi="Book Antiqua" w:cs="Times New Roman"/>
          <w:sz w:val="24"/>
          <w:szCs w:val="24"/>
          <w:lang w:val="en-US"/>
        </w:rPr>
        <w:t>rotators, but</w:t>
      </w:r>
      <w:r w:rsidR="0035439E" w:rsidRPr="00247581">
        <w:rPr>
          <w:rFonts w:ascii="Book Antiqua" w:hAnsi="Book Antiqua" w:cs="Times New Roman"/>
          <w:sz w:val="24"/>
          <w:szCs w:val="24"/>
          <w:lang w:val="en-US"/>
        </w:rPr>
        <w:t xml:space="preserve"> </w:t>
      </w:r>
      <w:r w:rsidR="001356B6" w:rsidRPr="00247581">
        <w:rPr>
          <w:rFonts w:ascii="Book Antiqua" w:hAnsi="Book Antiqua" w:cs="Times New Roman"/>
          <w:sz w:val="24"/>
          <w:szCs w:val="24"/>
          <w:lang w:val="en-US"/>
        </w:rPr>
        <w:t>suggests</w:t>
      </w:r>
      <w:r w:rsidR="0035439E" w:rsidRPr="00247581">
        <w:rPr>
          <w:rFonts w:ascii="Book Antiqua" w:hAnsi="Book Antiqua" w:cs="Times New Roman"/>
          <w:sz w:val="24"/>
          <w:szCs w:val="24"/>
          <w:lang w:val="en-US"/>
        </w:rPr>
        <w:t xml:space="preserve"> that failure of the </w:t>
      </w:r>
      <w:proofErr w:type="spellStart"/>
      <w:r w:rsidR="0035439E" w:rsidRPr="00247581">
        <w:rPr>
          <w:rFonts w:ascii="Book Antiqua" w:hAnsi="Book Antiqua" w:cs="Times New Roman"/>
          <w:sz w:val="24"/>
          <w:szCs w:val="24"/>
          <w:lang w:val="en-US"/>
        </w:rPr>
        <w:t>SSc</w:t>
      </w:r>
      <w:proofErr w:type="spellEnd"/>
      <w:r w:rsidR="0035439E" w:rsidRPr="00247581">
        <w:rPr>
          <w:rFonts w:ascii="Book Antiqua" w:hAnsi="Book Antiqua" w:cs="Times New Roman"/>
          <w:sz w:val="24"/>
          <w:szCs w:val="24"/>
          <w:lang w:val="en-US"/>
        </w:rPr>
        <w:t xml:space="preserve"> to grow or develop may result in a contracted </w:t>
      </w:r>
      <w:proofErr w:type="spellStart"/>
      <w:r w:rsidR="0035439E" w:rsidRPr="00247581">
        <w:rPr>
          <w:rFonts w:ascii="Book Antiqua" w:hAnsi="Book Antiqua" w:cs="Times New Roman"/>
          <w:sz w:val="24"/>
          <w:szCs w:val="24"/>
          <w:lang w:val="en-US"/>
        </w:rPr>
        <w:t>SSc</w:t>
      </w:r>
      <w:proofErr w:type="spellEnd"/>
      <w:r w:rsidR="0035439E" w:rsidRPr="00247581">
        <w:rPr>
          <w:rFonts w:ascii="Book Antiqua" w:hAnsi="Book Antiqua" w:cs="Times New Roman"/>
          <w:sz w:val="24"/>
          <w:szCs w:val="24"/>
          <w:lang w:val="en-US"/>
        </w:rPr>
        <w:t>, which restrict external rotation.</w:t>
      </w:r>
    </w:p>
    <w:p w14:paraId="35B86C29" w14:textId="3C703267" w:rsidR="00DD14F1" w:rsidRPr="00247581" w:rsidRDefault="0005389F"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Another theory could be</w:t>
      </w:r>
      <w:r w:rsidR="00AE7CEA" w:rsidRPr="00247581">
        <w:rPr>
          <w:rFonts w:ascii="Book Antiqua" w:hAnsi="Book Antiqua" w:cs="Times New Roman"/>
          <w:sz w:val="24"/>
          <w:szCs w:val="24"/>
          <w:lang w:val="en-US"/>
        </w:rPr>
        <w:t xml:space="preserve"> that the changes in humeral retroversion are </w:t>
      </w:r>
      <w:r w:rsidRPr="00247581">
        <w:rPr>
          <w:rFonts w:ascii="Book Antiqua" w:hAnsi="Book Antiqua" w:cs="Times New Roman"/>
          <w:sz w:val="24"/>
          <w:szCs w:val="24"/>
          <w:lang w:val="en-US"/>
        </w:rPr>
        <w:t xml:space="preserve">(partly) </w:t>
      </w:r>
      <w:r w:rsidR="00AE7CEA" w:rsidRPr="00247581">
        <w:rPr>
          <w:rFonts w:ascii="Book Antiqua" w:hAnsi="Book Antiqua" w:cs="Times New Roman"/>
          <w:sz w:val="24"/>
          <w:szCs w:val="24"/>
          <w:lang w:val="en-US"/>
        </w:rPr>
        <w:t xml:space="preserve">related to </w:t>
      </w:r>
      <w:r w:rsidR="001356B6" w:rsidRPr="00247581">
        <w:rPr>
          <w:rFonts w:ascii="Book Antiqua" w:hAnsi="Book Antiqua" w:cs="Times New Roman"/>
          <w:sz w:val="24"/>
          <w:szCs w:val="24"/>
          <w:lang w:val="en-US"/>
        </w:rPr>
        <w:t>injure</w:t>
      </w:r>
      <w:r w:rsidR="00AE7CEA" w:rsidRPr="00247581">
        <w:rPr>
          <w:rFonts w:ascii="Book Antiqua" w:hAnsi="Book Antiqua" w:cs="Times New Roman"/>
          <w:sz w:val="24"/>
          <w:szCs w:val="24"/>
          <w:lang w:val="en-US"/>
        </w:rPr>
        <w:t xml:space="preserve"> muscles outside of the rotator cuff, perhaps those with at least some innervation outside of the original zone of injury. Further study of other muscles is warranted looking for evidence as to whether they were perhaps also injured resulting in impaired growth</w:t>
      </w:r>
      <w:r w:rsidR="006F356B"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{"citationItems":[{"id":"ITEM-1","itemData":{"abstract":"This study investigates the passive mechanical properties of the subscapularis muscle in children with a contracture as a result of obstetrical brachial plexus palsy. Muscle biopsies were harvested from nine children undergoing open surgery for shoulder contracture. Passive mechanical testing of single cells and muscle bundles was performed. Corresponding comparisons were made using muscle biopsies from seven healthy controls. Single muscle fibres from patients with obstetric brachial plexus palsy displayed a shorter slack sarcomere length, linear deformation of the fibre within a wider zone of sarcomere length and a greater relative increase in stiffness compared with muscle bundles. We conclude that secondary changes in muscle fibre properties will occur as a result of a longstanding lack of sufficient passive stretch, leading to compensatory changes in the extracellular matrix. These results suggest the presence of a dynamic feedback system constituting a muscle-to-extracellular matrix communication interface","author":[{"dropping-particle":"","family":"Einarsson","given":"F","non-dropping-particle":"","parse-names":false,"suffix":""},{"dropping-particle":"","family":"Hultgren","given":"T","non-dropping-particle":"","parse-names":false,"suffix":""},{"dropping-particle":"","family":"Ljung","given":"B O","non-dropping-particle":"","parse-names":false,"suffix":""},{"dropping-particle":"","family":"Runesson","given":"E","non-dropping-particle":"","parse-names":false,"suffix":""},{"dropping-particle":"","family":"Friden","given":"J","non-dropping-particle":"","parse-names":false,"suffix":""}],"container-title":"J.Hand Surg.Eur.Vol.","id":"ITEM-1","issue":"4","issued":{"date-parts":[["2008","8"]]},"page":"507-512","title":"Subscapularis muscle mechanics in children with obstetric brachial plexus palsy","type":"article-journal","volume":"33"},"uris":["http://www.mendeley.com/documents/?uuid=e88dc877-731c-47e1-8c41-7e0a05a65e82"]},{"id":"ITEM-2","itemData":{"DOI":"10.2106/JBJS.J.00943","ISBN":"1535-1386 (Electronic)","ISSN":"1535-1386","PMID":"21368078","abstract":"BACKGROUND: The etiology of shoulder and elbow contractures following neonatal brachial plexus injury is incompletely understood. With use of a mouse model, the current study tests the novel hypothesis that reduced growth of denervated muscle contributes to contractures following neonatal brachial plexus injury.\\n\\nMETHODS: Unilateral brachial plexus injuries were created in neonatal mice by supraclavicular C5-C6 nerve root excision. Shoulder and elbow range of motion was measured four weeks after injury. Fibrosis, cross-sectional area, and functional length of the biceps, brachialis, and subscapularis muscles were measured over four weeks following injury. Muscle satellite cells were cultured from denervated and control biceps muscles to assess myogenic capability. In a comparison group, shoulder motion and subscapularis length were assessed following surgical excision of external rotator muscles.\\n\\nRESULTS: Shoulder internal rotation and elbow flexion contractures developed on the involved side within four weeks following brachial plexus injury. Excision of the biceps and brachialis muscles relieved the elbow flexion contractures. The biceps muscles were histologically fibrotic, whereas fatty infiltration predominated in the brachialis and rotator cuff muscles. The biceps and brachialis muscles displayed reduced cross-sectional and longitudinal growth compared with the contralateral muscles. The upper subscapularis muscle similarly displayed reduced longitudinal growth, with the subscapularis shortening correlating with internal rotation contracture. However, excision of the external rotators without brachial plexus injury caused no contractures or subscapularis shortening. Myogenically capable satellite cells were present in denervated biceps muscles despite impaired muscle growth in vivo.\\n\\nCONCLUSIONS: Injury of the upper trunk of the brachial plexus leads to impaired growth of the biceps and brachialis muscles, which are responsible for elbow flexion contractures, and impaired growth of the subscapularis muscle, which correlates with internal rotation contracture of the shoulder. Shoulder muscle imbalance alone causes neither subscapularis shortening nor internal rotation contracture. Impaired muscle growth cannot be explained solely by absence of functioning satellite cells.","author":[{"dropping-particle":"","family":"Nikolaou","given":"Sia","non-dropping-particle":"","parse-names":false,"suffix":""},{"dropping-particle":"","family":"Peterson","given":"Elizabeth","non-dropping-particle":"","parse-names":false,"suffix":""},{"dropping-particle":"","family":"Kim","given":"Annie","non-dropping-particle":"","parse-names":false,"suffix":""},{"dropping-particle":"","family":"Wylie","given":"Christopher","non-dropping-particle":"","parse-names":false,"suffix":""},{"dropping-particle":"","family":"Cornwall","given":"Roger","non-dropping-particle":"","parse-names":false,"suffix":""}],"container-title":"The Journal of bone and joint surgery. American volume","id":"ITEM-2","issue":"5","issued":{"date-parts":[["2011"]]},"page":"461-70","title":"Impaired growth of denervated muscle contributes to contracture formation following neonatal brachial plexus injury.","type":"article-journal","volume":"93"},"uris":["http://www.mendeley.com/documents/?uuid=4e929dca-3c5e-4254-aee2-18984672ed34"]}],"mendeley":{"formattedCitation":"&lt;sup&gt;[7,37]&lt;/sup&gt;","plainTextFormattedCitation":"[7,37]","previouslyFormattedCitation":"&lt;sup&gt;10,24&lt;/sup&gt;"},"properties":{"noteIndex":0},"schema":"https://github.com/citation-style-language/schema/raw/master/csl-citation.json"}</w:instrText>
      </w:r>
      <w:r w:rsidR="006F356B"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[7,37]</w:t>
      </w:r>
      <w:r w:rsidR="006F356B" w:rsidRPr="00247581">
        <w:rPr>
          <w:rFonts w:ascii="Book Antiqua" w:hAnsi="Book Antiqua" w:cs="Times New Roman"/>
          <w:sz w:val="24"/>
          <w:szCs w:val="24"/>
          <w:lang w:val="en-US"/>
        </w:rPr>
        <w:fldChar w:fldCharType="end"/>
      </w:r>
      <w:r w:rsidR="004A4D21" w:rsidRPr="00247581">
        <w:rPr>
          <w:rFonts w:ascii="Book Antiqua" w:hAnsi="Book Antiqua" w:cs="Times New Roman"/>
          <w:sz w:val="24"/>
          <w:szCs w:val="24"/>
          <w:lang w:val="en-US"/>
        </w:rPr>
        <w:t xml:space="preserve">, </w:t>
      </w:r>
      <w:r w:rsidR="00887E6F" w:rsidRPr="00247581">
        <w:rPr>
          <w:rFonts w:ascii="Book Antiqua" w:hAnsi="Book Antiqua" w:cs="Times New Roman"/>
          <w:sz w:val="24"/>
          <w:szCs w:val="24"/>
          <w:lang w:val="en-US"/>
        </w:rPr>
        <w:t>or that they</w:t>
      </w:r>
      <w:r w:rsidR="00E56AC6" w:rsidRPr="00247581">
        <w:rPr>
          <w:rFonts w:ascii="Book Antiqua" w:hAnsi="Book Antiqua" w:cs="Times New Roman"/>
          <w:sz w:val="24"/>
          <w:szCs w:val="24"/>
          <w:lang w:val="en-US"/>
        </w:rPr>
        <w:t xml:space="preserve"> </w:t>
      </w:r>
      <w:r w:rsidR="00AE7CEA" w:rsidRPr="00247581">
        <w:rPr>
          <w:rFonts w:ascii="Book Antiqua" w:hAnsi="Book Antiqua" w:cs="Times New Roman"/>
          <w:sz w:val="24"/>
          <w:szCs w:val="24"/>
          <w:lang w:val="en-US"/>
        </w:rPr>
        <w:t xml:space="preserve">recovered so strongly </w:t>
      </w:r>
      <w:r w:rsidR="00F875D8" w:rsidRPr="00247581">
        <w:rPr>
          <w:rFonts w:ascii="Book Antiqua" w:hAnsi="Book Antiqua" w:cs="Times New Roman"/>
          <w:sz w:val="24"/>
          <w:szCs w:val="24"/>
          <w:lang w:val="en-US"/>
        </w:rPr>
        <w:t xml:space="preserve">that they overwhelmed their antagonists or are used differently in children </w:t>
      </w:r>
      <w:r w:rsidR="00652474" w:rsidRPr="00247581">
        <w:rPr>
          <w:rFonts w:ascii="Book Antiqua" w:hAnsi="Book Antiqua" w:cs="Times New Roman"/>
          <w:sz w:val="24"/>
          <w:szCs w:val="24"/>
          <w:lang w:val="en-US"/>
        </w:rPr>
        <w:t>with varying levels of recovery.</w:t>
      </w:r>
    </w:p>
    <w:p w14:paraId="37205C56" w14:textId="501982AA" w:rsidR="009A51BC" w:rsidRPr="00247581" w:rsidRDefault="00B4592A"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lastRenderedPageBreak/>
        <w:t>Also, animal studies have shown that impaired longitudinal muscle growth and strength imbalance mechanisms are capable of producing shoulder deformities, impaired growth to a somewhat great</w:t>
      </w:r>
      <w:r w:rsidR="001356B6" w:rsidRPr="00247581">
        <w:rPr>
          <w:rFonts w:ascii="Book Antiqua" w:hAnsi="Book Antiqua" w:cs="Times New Roman"/>
          <w:sz w:val="24"/>
          <w:szCs w:val="24"/>
          <w:lang w:val="en-US"/>
        </w:rPr>
        <w:t>er extent than muscle imbalance</w:t>
      </w:r>
      <w:r w:rsidRPr="00247581">
        <w:rPr>
          <w:rFonts w:ascii="Book Antiqua" w:hAnsi="Book Antiqua" w:cs="Times New Roman"/>
          <w:sz w:val="24"/>
          <w:szCs w:val="24"/>
          <w:lang w:val="en-US"/>
        </w:rPr>
        <w:fldChar w:fldCharType="begin" w:fldLock="1"/>
      </w:r>
      <w:r w:rsidRPr="00247581">
        <w:rPr>
          <w:rFonts w:ascii="Book Antiqua" w:hAnsi="Book Antiqua" w:cs="Times New Roman"/>
          <w:sz w:val="24"/>
          <w:szCs w:val="24"/>
          <w:lang w:val="en-US"/>
        </w:rPr>
        <w:instrText>ADDIN CSL_CITATION {"citationItems":[{"id":"ITEM-1","itemData":{"DOI":"10.2106/JBJS.N.01247","ISBN":"1535-1386 (Electronic)","ISSN":"15351386","PMID":"26246261","abstract":"BACKGROUND: The purpose of this study was to investigate the relative contributions of two proposed mechanisms, strength imbalance and impaired longitudinal muscle growth, to osseous and postural deformity in a rat model of brachial plexus birth palsy (BPBP). METHODS: Thirty-two Sprague-Dawley rat pups were divided into four groups on the basis of surgical interventions to induce a strength imbalance, impaired growth, both a strength imbalance and impaired growth (a combined mechanism), and a sham condition in the left forelimb. Maximum passive external shoulder rotation angle (ERmax) was measured bilaterally at four and eight weeks postoperatively. After the rats were killed at eight weeks, the glenohumeral geometry (on microcomputed tomography) and shoulder muscle architecture properties were measured bilaterally. RESULTS: Bilateral muscle mass and optimal length differences were greatest in the impaired growth and combined mechanism groups, which also exhibited &gt;15 degrees lower ERmax (p &lt; 0.05; four weeks postoperatively), 14 degrees to 18 degrees more glenoid declination (p &lt; 0.10), and 0.76 to 0.94 mm more inferior humeral head translation (p &lt; 0.10) on the affected side. Across all four groups, optimal muscle length was significantly correlated with at least one osseous deformity measure for six of fourteen muscle compartments crossing the shoulder on the affected side (p &lt; 0.05). In the strength imbalance group, the glenoid was 5 degrees more inclined and the humeral head was translated 7.5% more posteriorly on the affected side (p &lt; 0.05). CONCLUSIONS: Impaired longitudinal muscle growth and shoulder deformity were most pronounced in the impaired growth and combined mechanism groups, which underwent neurectomy. Strength imbalance was associated with osseous deformity to a lesser extent. CLINICAL RELEVANCE: Treatments to alleviate shoulder deformity should address mechanical effects of both strength imbalance and impaired longitudinal muscle growth, with an emphasis on developing new treatments to promote growth in muscles affected by BPBP.","author":[{"dropping-particle":"","family":"Crouch","given":"Dustin L.","non-dropping-particle":"","parse-names":false,"suffix":""},{"dropping-particle":"","family":"Hutchinson","given":"Ian D.","non-dropping-particle":"","parse-names":false,"suffix":""},{"dropping-particle":"","family":"Plate","given":"Johannes F.","non-dropping-particle":"","parse-names":false,"suffix":""},{"dropping-particle":"","family":"Antoniono","given":"Jennifer","non-dropping-particle":"","parse-names":false,"suffix":""},{"dropping-particle":"","family":"Gong","given":"Hao","non-dropping-particle":"","parse-names":false,"suffix":""},{"dropping-particle":"","family":"Cao","given":"Guohua","non-dropping-particle":"","parse-names":false,"suffix":""},{"dropping-particle":"","family":"Li","given":"Zhongyu","non-dropping-particle":"","parse-names":false,"suffix":""},{"dropping-particle":"","family":"Saul","given":"Katherine R.","non-dropping-particle":"","parse-names":false,"suffix":""}],"container-title":"Journal of Bone and Joint Surgery - American Volume","id":"ITEM-1","issue":"15","issued":{"date-parts":[["2014"]]},"page":"1264-1271","title":"Biomechanical basis of shoulder osseous deformity and contracture in a rat model of brachial plexus birth palsy","type":"article-journal","volume":"97"},"uris":["http://www.mendeley.com/documents/?uuid=dd6b4331-2e48-41d0-ac70-addc180303f7"]},{"id":"ITEM-2","itemData":{"DOI":"10.2106/JBJS.I.01660","ISSN":"15351386","PMID":"21048177","abstract":"Shoulder deformities are common secondary sequelae associated with brachial plexus birth palsy. The aim of the present study was to characterize three-dimensional glenohumeral deformity associated with brachial plexus birth palsy with use of microcomputed tomography scanning in a recently developed animal model.","author":[{"dropping-particle":"","family":"Li","given":"Zhongyu","non-dropping-particle":"","parse-names":false,"suffix":""},{"dropping-particle":"","family":"Barnwell","given":"Jonathan","non-dropping-particle":"","parse-names":false,"suffix":""},{"dropping-particle":"","family":"Tan","given":"Josh","non-dropping-particle":"","parse-names":false,"suffix":""},{"dropping-particle":"","family":"Koman","given":"L. Andrew","non-dropping-particle":"","parse-names":false,"suffix":""},{"dropping-particle":"","family":"Smith","given":"Beth P.","non-dropping-particle":"","parse-names":false,"suffix":""}],"container-title":"Journal of Bone and Joint Surgery - Series A","id":"ITEM-2","issue":"15","issued":{"date-parts":[["2010"]]},"page":"2583-2588","title":"Microcomputed tomography characterization of shoulder osseous deformity after brachial plexus birth palsy: A rat model study","type":"article-journal","volume":"92"},"uris":["http://www.mendeley.com/documents/?uuid=4b8e9532-2af7-46d6-832e-8c28277a092c"]},{"id":"ITEM-3","itemData":{"DOI":"10.1016/j.jhsa.2007.11.017","ISSN":"03635023","PMID":"18343282","abstract":"Purpose: Although recovery occurs in the majority of cases of brachial plexus birth palsy (BPBP), long-term shoulder disability is relatively common. The aim of this study was to establish an animal model to study BPBP-associated shoulder deformities. Methods: A right-side C5, C6 root neurotomy was performed under the surgical microscope in 5-day-old Sprague-Dawley rats (N = 9). The contralateral side served as a control. The development of shoulder deformity and range of motion loss were followed longitudinally. Animals were killed 4 months after surgery. Both shoulders were harvested, decalcified, and transected in the axial plane for glenoid version measurement and shoulder histology. Results: All animals developed shoulder internal rotation contracture within 4 weeks after the C5, C6 neurotomy. The average shoulder external rotation loss was 52° ± 7, 59° ± 10, and 82° ± 11 in comparison with the control side 1, 2, and 4 months after neurotomy, respectively. Glenoid version changed from 2° ± 2 of retroversion (left side) to 8° ± 3 of anteversion. Five shoulders were subluxated clinically with a pseudoglenoid formation observed radiographically. Histologic study demonstrated marked glenoid and humeral head deformities. Conclusions: This neonatal rat model clearly demonstrated typical shoulder deformities similar to that resulting from Erb's palsy. This model can be useful in studying BPBP-associated shoulder deformities. © 2008 American Society for Surgery of the Hand.","author":[{"dropping-particle":"","family":"Li","given":"Zhongyu","non-dropping-particle":"","parse-names":false,"suffix":""},{"dropping-particle":"","family":"Ma","given":"Jianjun","non-dropping-particle":"","parse-names":false,"suffix":""},{"dropping-particle":"","family":"Apel","given":"Peter","non-dropping-particle":"","parse-names":false,"suffix":""},{"dropping-particle":"","family":"Carlson","given":"Cathy S.","non-dropping-particle":"","parse-names":false,"suffix":""},{"dropping-particle":"","family":"Smith","given":"Thomas L.","non-dropping-particle":"","parse-names":false,"suffix":""},{"dropping-particle":"","family":"Koman","given":"L. Andrew","non-dropping-particle":"","parse-names":false,"suffix":""}],"container-title":"Journal of Hand Surgery","id":"ITEM-3","issue":"3","issued":{"date-parts":[["2008"]]},"page":"308-312","title":"Brachial Plexus Birth Palsy-Associated Shoulder Deformity: A Rat Model Study","type":"article-journal","volume":"33"},"uris":["http://www.mendeley.com/documents/?uuid=d2d2b6bd-1224-4d06-86d2-a58b601ac14c"]},{"id":"ITEM-4","itemData":{"DOI":"10.1016/j.jse.2013.09.031","ISSN":"15326500","PMID":"24388715","abstract":"Background: An internal rotation contracture of the shoulder is common after neonatal brachial plexus injuries due to subscapularis shortening and atrophy. It has been explained by 2 theories: muscle denervation and muscle imbalance between the internal and external rotators of the shoulder. The goal of this study was to test the hypothesis that muscle imbalance alone could cause subscapularis changes and shoulder contracture. Materials and methods: We performed selective neurectomy of the suprascapular nerve in 15 newborn rats to denervate only the supraspinatus and the infraspinatus muscles, leaving the subscapularis muscle intact. After 4weeks, passive shoulder external rotation was measured and a 7.2-T magnetic resonance imaging scan of the shoulders was used to determine changes in the infraspinatus and subscapularis muscles. The subscapularis muscle was weighed to determine the degree of mass loss. An additional group of 10 newborn rats was evaluated to determine the sectional muscle fiber size and muscle area of fibrosis by use of images from type I collagen immunostaining. Results: There was a significant decrease in passive shoulder external rotation, with a mean loss of 66° ; in the thickness of the denervated infraspinatus, with a mean loss of 40%; and in the thickness and weight of the non-denervated subscapularis, with mean losses of 28% and 25%, respectively. No differences were found in subscapularis muscle fiber size and area of fibrosis between shoulders after suprascapular nerve injury. Conclusions: Our study supports the theory that shoulder muscle imbalance is a cause of shoulder contracture in patients with neonatal brachial plexus palsy. © 2014 Journal of Shoulder and Elbow Surgery Board of Trustees.","author":[{"dropping-particle":"","family":"Soldado","given":"Francisco","non-dropping-particle":"","parse-names":false,"suffix":""},{"dropping-particle":"","family":"Fontecha","given":"Cesar G.","non-dropping-particle":"","parse-names":false,"suffix":""},{"dropping-particle":"","family":"Marotta","given":"Mario","non-dropping-particle":"","parse-names":false,"suffix":""},{"dropping-particle":"","family":"Benito","given":"David","non-dropping-particle":"","parse-names":false,"suffix":""},{"dropping-particle":"","family":"Casaccia","given":"Marcelo","non-dropping-particle":"","parse-names":false,"suffix":""},{"dropping-particle":"V.","family":"Mascarenhas","given":"Vasco","non-dropping-particle":"","parse-names":false,"suffix":""},{"dropping-particle":"","family":"Zlotolow","given":"Dan","non-dropping-particle":"","parse-names":false,"suffix":""},{"dropping-particle":"","family":"Kozin","given":"Scott H.","non-dropping-particle":"","parse-names":false,"suffix":""}],"container-title":"Journal of Shoulder and Elbow Surgery","id":"ITEM-4","issue":"7","issued":{"date-parts":[["2014"]]},"page":"1003-1009","publisher":"Elsevier Ltd","title":"The role of muscle imbalance in the pathogenesis of shoulder contracture after neonatal brachial plexus palsy: A study in a rat model","type":"article-journal","volume":"23"},"uris":["http://www.mendeley.com/documents/?uuid=467d192e-6f62-40bc-8681-6b47c7c310c0"]},{"id":"ITEM-5","itemData":{"DOI":"10.1186/1749-7221-7-9","ISSN":"1749-7221","PMID":"23217052","abstract":"UNLABELLED: \\n\\nBACKGROUND: Shoulder abnormalities are the major cause of morbidity in upper brachial plexus birth palsy (BPBP). We developed a rat model of upper trunk BPBP and compared our findings to previously reported animal models and to clinical findings in humans.\\n\\nMETHODS: Forty-three 5-day-old newborn rats underwent selective upper trunk neurectomy of the right brachial plexus and were studied 3 to 20 weeks after surgery. The passive shoulder external rotation was measured and the shoulder joint was assessed bilaterally by a 7.2T MRI bilaterally.\\n\\nRESULTS: We found a marked decrease in passive shoulder external rotation, associated with a severe subscapularis muscle atrophy and contracture. None however developed the typical pattern of glenohumeral dysplasia.\\n\\nCONCLUSIONS: In contradiction with previous reports, our study shows that the rat model is not adequate for preclinical studies of shoulder dysplasia. However, it might serve as a useful model for studies analyzing shoulder contracture occurring after upper BPBP.","author":[{"dropping-particle":"","family":"Soldado","given":"Francisco","non-dropping-particle":"","parse-names":false,"suffix":""},{"dropping-particle":"","family":"Benito-Castillo","given":"David","non-dropping-particle":"","parse-names":false,"suffix":""},{"dropping-particle":"","family":"Fontecha","given":"Cesar G","non-dropping-particle":"","parse-names":false,"suffix":""},{"dropping-particle":"","family":"Barber","given":"Ignasi","non-dropping-particle":"","parse-names":false,"suffix":""},{"dropping-particle":"","family":"Marotta","given":"Mario","non-dropping-particle":"","parse-names":false,"suffix":""},{"dropping-particle":"","family":"Haddad","given":"Sleiman","non-dropping-particle":"","parse-names":false,"suffix":""},{"dropping-particle":"","family":"Menendez","given":"Mariano E","non-dropping-particle":"","parse-names":false,"suffix":""},{"dropping-particle":"V","family":"Mascarenhas","given":"Vasco","non-dropping-particle":"","parse-names":false,"suffix":""},{"dropping-particle":"","family":"Kozin","given":"Scott H","non-dropping-particle":"","parse-names":false,"suffix":""}],"container-title":"Journal of brachial plexus and peripheral nerve injury","id":"ITEM-5","issue":"1","issued":{"date-parts":[["2012","1"]]},"page":"9","publisher":"Journal of Brachial Plexus and Peripheral Nerve Injury","title":"Muscular and glenohumeral changes in the shoulder after brachial plexus birth palsy: an MRI study in a rat model.","type":"article-journal","volume":"7"},"uris":["http://www.mendeley.com/documents/?uuid=c2909316-fabd-442d-aac1-21a6d622770b"]}],"mendeley":{"formattedCitation":"&lt;sup&gt;[8,38–41]&lt;/sup&gt;","plainTextFormattedCitation":"[8,38–41]","previouslyFormattedCitation":"&lt;sup&gt;6,20,21,35,36&lt;/sup&gt;"},"properties":{"noteIndex":0},"schema":"https://github.com/citation-style-language/schema/raw/master/csl-citation.json"}</w:instrText>
      </w:r>
      <w:r w:rsidRPr="00247581">
        <w:rPr>
          <w:rFonts w:ascii="Book Antiqua" w:hAnsi="Book Antiqua" w:cs="Times New Roman"/>
          <w:sz w:val="24"/>
          <w:szCs w:val="24"/>
          <w:lang w:val="en-US"/>
        </w:rPr>
        <w:fldChar w:fldCharType="separate"/>
      </w:r>
      <w:r w:rsidRPr="00247581">
        <w:rPr>
          <w:rFonts w:ascii="Book Antiqua" w:hAnsi="Book Antiqua" w:cs="Times New Roman"/>
          <w:noProof/>
          <w:sz w:val="24"/>
          <w:szCs w:val="24"/>
          <w:vertAlign w:val="superscript"/>
          <w:lang w:val="en-US"/>
        </w:rPr>
        <w:t>[8,38–41]</w:t>
      </w:r>
      <w:r w:rsidRPr="00247581">
        <w:rPr>
          <w:rFonts w:ascii="Book Antiqua" w:hAnsi="Book Antiqua" w:cs="Times New Roman"/>
          <w:sz w:val="24"/>
          <w:szCs w:val="24"/>
          <w:lang w:val="en-US"/>
        </w:rPr>
        <w:fldChar w:fldCharType="end"/>
      </w:r>
      <w:r w:rsidRPr="00247581">
        <w:rPr>
          <w:rFonts w:ascii="Book Antiqua" w:hAnsi="Book Antiqua" w:cs="Times New Roman"/>
          <w:sz w:val="24"/>
          <w:szCs w:val="24"/>
          <w:lang w:val="en-US"/>
        </w:rPr>
        <w:t xml:space="preserve">. However, this has not yet been related to altered humeral version. Impaired growth and increased stiffness of, for example, the muscle fibers of the </w:t>
      </w:r>
      <w:proofErr w:type="spellStart"/>
      <w:r w:rsidR="0030437C" w:rsidRPr="00247581">
        <w:rPr>
          <w:rFonts w:ascii="Book Antiqua" w:eastAsia="SimSun" w:hAnsi="Book Antiqua" w:cs="Times New Roman"/>
          <w:sz w:val="24"/>
          <w:szCs w:val="24"/>
          <w:lang w:val="en-US" w:eastAsia="zh-CN"/>
        </w:rPr>
        <w:t>SSc</w:t>
      </w:r>
      <w:proofErr w:type="spellEnd"/>
      <w:r w:rsidRPr="00247581">
        <w:rPr>
          <w:rFonts w:ascii="Book Antiqua" w:hAnsi="Book Antiqua" w:cs="Times New Roman"/>
          <w:sz w:val="24"/>
          <w:szCs w:val="24"/>
          <w:lang w:val="en-US"/>
        </w:rPr>
        <w:t xml:space="preserve"> muscle may have a significant effect on humeral version development. Possibly combined with other internal rotator muscles such as the pectoralis muscle</w:t>
      </w:r>
      <w:r w:rsidR="001356B6"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 </w:t>
      </w:r>
      <w:r w:rsidR="001356B6" w:rsidRPr="00247581">
        <w:rPr>
          <w:rFonts w:ascii="Book Antiqua" w:hAnsi="Book Antiqua" w:cs="Times New Roman"/>
          <w:sz w:val="24"/>
          <w:szCs w:val="24"/>
          <w:lang w:val="en-US"/>
        </w:rPr>
        <w:t xml:space="preserve">mechanical </w:t>
      </w:r>
      <w:r w:rsidRPr="00247581">
        <w:rPr>
          <w:rFonts w:ascii="Book Antiqua" w:hAnsi="Book Antiqua" w:cs="Times New Roman"/>
          <w:sz w:val="24"/>
          <w:szCs w:val="24"/>
          <w:lang w:val="en-US"/>
        </w:rPr>
        <w:t>stiffness of these muscle fibers may not be directly related to cross sectional muscle area measurements.</w:t>
      </w:r>
    </w:p>
    <w:p w14:paraId="01BC6DAB" w14:textId="77AA994E" w:rsidR="00FD3E57" w:rsidRPr="00247581" w:rsidRDefault="009A51BC" w:rsidP="00247581">
      <w:pPr>
        <w:pStyle w:val="NoSpacing"/>
        <w:spacing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 xml:space="preserve">Further research is needed to clarify a causal relationship between those mechanisms and shoulder deformities, concerning both the </w:t>
      </w:r>
      <w:proofErr w:type="spellStart"/>
      <w:r w:rsidRPr="00247581">
        <w:rPr>
          <w:rFonts w:ascii="Book Antiqua" w:hAnsi="Book Antiqua" w:cs="Times New Roman"/>
          <w:sz w:val="24"/>
          <w:szCs w:val="24"/>
          <w:lang w:val="en-US"/>
        </w:rPr>
        <w:t>humerus</w:t>
      </w:r>
      <w:proofErr w:type="spellEnd"/>
      <w:r w:rsidRPr="00247581">
        <w:rPr>
          <w:rFonts w:ascii="Book Antiqua" w:hAnsi="Book Antiqua" w:cs="Times New Roman"/>
          <w:sz w:val="24"/>
          <w:szCs w:val="24"/>
          <w:lang w:val="en-US"/>
        </w:rPr>
        <w:t xml:space="preserve"> and glenoid, which will help guide clinical treatment decisions for </w:t>
      </w:r>
      <w:r w:rsidR="0035439E" w:rsidRPr="00247581">
        <w:rPr>
          <w:rFonts w:ascii="Book Antiqua" w:hAnsi="Book Antiqua" w:cs="Times New Roman"/>
          <w:sz w:val="24"/>
          <w:szCs w:val="24"/>
          <w:lang w:val="en-US"/>
        </w:rPr>
        <w:t>BPBI</w:t>
      </w:r>
      <w:r w:rsidRPr="00247581">
        <w:rPr>
          <w:rFonts w:ascii="Book Antiqua" w:hAnsi="Book Antiqua" w:cs="Times New Roman"/>
          <w:sz w:val="24"/>
          <w:szCs w:val="24"/>
          <w:lang w:val="en-US"/>
        </w:rPr>
        <w:t xml:space="preserve">. </w:t>
      </w:r>
    </w:p>
    <w:p w14:paraId="429FEE60" w14:textId="08620D52" w:rsidR="00F42E2D" w:rsidRPr="00247581" w:rsidRDefault="00EE0BE5"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This study has several limitations. </w:t>
      </w:r>
      <w:r w:rsidR="00A94030" w:rsidRPr="00247581">
        <w:rPr>
          <w:rFonts w:ascii="Book Antiqua" w:hAnsi="Book Antiqua" w:cs="Times New Roman"/>
          <w:sz w:val="24"/>
          <w:szCs w:val="24"/>
          <w:lang w:val="en-US"/>
        </w:rPr>
        <w:t xml:space="preserve">The measurements made in this study were based on axial slices of the </w:t>
      </w:r>
      <w:proofErr w:type="spellStart"/>
      <w:r w:rsidR="00A94030" w:rsidRPr="00247581">
        <w:rPr>
          <w:rFonts w:ascii="Book Antiqua" w:hAnsi="Book Antiqua" w:cs="Times New Roman"/>
          <w:sz w:val="24"/>
          <w:szCs w:val="24"/>
          <w:lang w:val="en-US"/>
        </w:rPr>
        <w:t>humerus</w:t>
      </w:r>
      <w:proofErr w:type="spellEnd"/>
      <w:r w:rsidR="00A94030" w:rsidRPr="00247581">
        <w:rPr>
          <w:rFonts w:ascii="Book Antiqua" w:hAnsi="Book Antiqua" w:cs="Times New Roman"/>
          <w:sz w:val="24"/>
          <w:szCs w:val="24"/>
          <w:lang w:val="en-US"/>
        </w:rPr>
        <w:t>, measurements mad</w:t>
      </w:r>
      <w:r w:rsidR="00B54472" w:rsidRPr="00247581">
        <w:rPr>
          <w:rFonts w:ascii="Book Antiqua" w:hAnsi="Book Antiqua" w:cs="Times New Roman"/>
          <w:sz w:val="24"/>
          <w:szCs w:val="24"/>
          <w:lang w:val="en-US"/>
        </w:rPr>
        <w:t>e</w:t>
      </w:r>
      <w:r w:rsidR="00A94030" w:rsidRPr="00247581">
        <w:rPr>
          <w:rFonts w:ascii="Book Antiqua" w:hAnsi="Book Antiqua" w:cs="Times New Roman"/>
          <w:sz w:val="24"/>
          <w:szCs w:val="24"/>
          <w:lang w:val="en-US"/>
        </w:rPr>
        <w:t xml:space="preserve"> from a </w:t>
      </w:r>
      <w:r w:rsidR="00F224B4" w:rsidRPr="00247581">
        <w:rPr>
          <w:rFonts w:ascii="Book Antiqua" w:hAnsi="Book Antiqua" w:cs="Times New Roman"/>
          <w:sz w:val="24"/>
          <w:szCs w:val="24"/>
          <w:lang w:val="en-US"/>
        </w:rPr>
        <w:t xml:space="preserve">3D-reconstruction </w:t>
      </w:r>
      <w:r w:rsidR="00A94030" w:rsidRPr="00247581">
        <w:rPr>
          <w:rFonts w:ascii="Book Antiqua" w:hAnsi="Book Antiqua" w:cs="Times New Roman"/>
          <w:sz w:val="24"/>
          <w:szCs w:val="24"/>
          <w:lang w:val="en-US"/>
        </w:rPr>
        <w:t>as performed by Sheehan and other</w:t>
      </w:r>
      <w:r w:rsidR="00B54472" w:rsidRPr="00247581">
        <w:rPr>
          <w:rFonts w:ascii="Book Antiqua" w:hAnsi="Book Antiqua" w:cs="Times New Roman"/>
          <w:sz w:val="24"/>
          <w:szCs w:val="24"/>
          <w:lang w:val="en-US"/>
        </w:rPr>
        <w:t>s</w:t>
      </w:r>
      <w:r w:rsidR="00A94030" w:rsidRPr="00247581">
        <w:rPr>
          <w:rFonts w:ascii="Book Antiqua" w:hAnsi="Book Antiqua" w:cs="Times New Roman"/>
          <w:sz w:val="24"/>
          <w:szCs w:val="24"/>
          <w:lang w:val="en-US"/>
        </w:rPr>
        <w:t xml:space="preserve"> </w:t>
      </w:r>
      <w:r w:rsidR="00F224B4" w:rsidRPr="00247581">
        <w:rPr>
          <w:rFonts w:ascii="Book Antiqua" w:hAnsi="Book Antiqua" w:cs="Times New Roman"/>
          <w:sz w:val="24"/>
          <w:szCs w:val="24"/>
          <w:lang w:val="en-US"/>
        </w:rPr>
        <w:t xml:space="preserve">would </w:t>
      </w:r>
      <w:r w:rsidR="00A94030" w:rsidRPr="00247581">
        <w:rPr>
          <w:rFonts w:ascii="Book Antiqua" w:hAnsi="Book Antiqua" w:cs="Times New Roman"/>
          <w:sz w:val="24"/>
          <w:szCs w:val="24"/>
          <w:lang w:val="en-US"/>
        </w:rPr>
        <w:t>have the potential for minimizing errors related to patient positioning and inconsistent image acquisition. T</w:t>
      </w:r>
      <w:r w:rsidR="00F224B4" w:rsidRPr="00247581">
        <w:rPr>
          <w:rFonts w:ascii="Book Antiqua" w:hAnsi="Book Antiqua" w:cs="Times New Roman"/>
          <w:sz w:val="24"/>
          <w:szCs w:val="24"/>
          <w:lang w:val="en-US"/>
        </w:rPr>
        <w:t>he humeral head and epicondylar axis</w:t>
      </w:r>
      <w:r w:rsidR="00B54472" w:rsidRPr="00247581">
        <w:rPr>
          <w:rFonts w:ascii="Book Antiqua" w:hAnsi="Book Antiqua" w:cs="Times New Roman"/>
          <w:sz w:val="24"/>
          <w:szCs w:val="24"/>
          <w:lang w:val="en-US"/>
        </w:rPr>
        <w:t>,</w:t>
      </w:r>
      <w:r w:rsidR="00F224B4" w:rsidRPr="00247581">
        <w:rPr>
          <w:rFonts w:ascii="Book Antiqua" w:hAnsi="Book Antiqua" w:cs="Times New Roman"/>
          <w:sz w:val="24"/>
          <w:szCs w:val="24"/>
          <w:lang w:val="en-US"/>
        </w:rPr>
        <w:t xml:space="preserve"> </w:t>
      </w:r>
      <w:r w:rsidR="00B54472" w:rsidRPr="00247581">
        <w:rPr>
          <w:rFonts w:ascii="Book Antiqua" w:hAnsi="Book Antiqua" w:cs="Times New Roman"/>
          <w:sz w:val="24"/>
          <w:szCs w:val="24"/>
          <w:lang w:val="en-US"/>
        </w:rPr>
        <w:t>in our studied age group,</w:t>
      </w:r>
      <w:r w:rsidR="00A94030" w:rsidRPr="00247581">
        <w:rPr>
          <w:rFonts w:ascii="Book Antiqua" w:hAnsi="Book Antiqua" w:cs="Times New Roman"/>
          <w:sz w:val="24"/>
          <w:szCs w:val="24"/>
          <w:lang w:val="en-US"/>
        </w:rPr>
        <w:t xml:space="preserve"> </w:t>
      </w:r>
      <w:r w:rsidR="00F224B4" w:rsidRPr="00247581">
        <w:rPr>
          <w:rFonts w:ascii="Book Antiqua" w:hAnsi="Book Antiqua" w:cs="Times New Roman"/>
          <w:sz w:val="24"/>
          <w:szCs w:val="24"/>
          <w:lang w:val="en-US"/>
        </w:rPr>
        <w:t>are mostly cartilaginous</w:t>
      </w:r>
      <w:r w:rsidR="000E0738" w:rsidRPr="00247581">
        <w:rPr>
          <w:rFonts w:ascii="Book Antiqua" w:hAnsi="Book Antiqua" w:cs="Times New Roman"/>
          <w:sz w:val="24"/>
          <w:szCs w:val="24"/>
          <w:lang w:val="en-US"/>
        </w:rPr>
        <w:t xml:space="preserve"> </w:t>
      </w:r>
      <w:r w:rsidR="00B54472" w:rsidRPr="00247581">
        <w:rPr>
          <w:rFonts w:ascii="Book Antiqua" w:hAnsi="Book Antiqua" w:cs="Times New Roman"/>
          <w:sz w:val="24"/>
          <w:szCs w:val="24"/>
          <w:lang w:val="en-US"/>
        </w:rPr>
        <w:t>making 3D-re</w:t>
      </w:r>
      <w:r w:rsidR="00A94030" w:rsidRPr="00247581">
        <w:rPr>
          <w:rFonts w:ascii="Book Antiqua" w:hAnsi="Book Antiqua" w:cs="Times New Roman"/>
          <w:sz w:val="24"/>
          <w:szCs w:val="24"/>
          <w:lang w:val="en-US"/>
        </w:rPr>
        <w:t>construction of</w:t>
      </w:r>
      <w:r w:rsidR="000E0738" w:rsidRPr="00247581">
        <w:rPr>
          <w:rFonts w:ascii="Book Antiqua" w:hAnsi="Book Antiqua" w:cs="Times New Roman"/>
          <w:sz w:val="24"/>
          <w:szCs w:val="24"/>
          <w:lang w:val="en-US"/>
        </w:rPr>
        <w:t xml:space="preserve"> </w:t>
      </w:r>
      <w:r w:rsidR="00A94030" w:rsidRPr="00247581">
        <w:rPr>
          <w:rFonts w:ascii="Book Antiqua" w:hAnsi="Book Antiqua" w:cs="Times New Roman"/>
          <w:sz w:val="24"/>
          <w:szCs w:val="24"/>
          <w:lang w:val="en-US"/>
        </w:rPr>
        <w:t>the humeral anatomy much more challenging than in a skeletally mature subject</w:t>
      </w:r>
      <w:r w:rsidR="00156021" w:rsidRPr="00247581">
        <w:rPr>
          <w:rFonts w:ascii="Book Antiqua" w:hAnsi="Book Antiqua" w:cs="Times New Roman"/>
          <w:sz w:val="24"/>
          <w:szCs w:val="24"/>
          <w:lang w:val="en-US"/>
        </w:rPr>
        <w:t xml:space="preserve">. </w:t>
      </w:r>
      <w:r w:rsidR="00A94030" w:rsidRPr="00247581">
        <w:rPr>
          <w:rFonts w:ascii="Book Antiqua" w:hAnsi="Book Antiqua" w:cs="Times New Roman"/>
          <w:sz w:val="24"/>
          <w:szCs w:val="24"/>
          <w:lang w:val="en-US"/>
        </w:rPr>
        <w:t xml:space="preserve">While the software tools do exist presently, they are labor intensive and extremely difficult to implement in clinical practice. </w:t>
      </w:r>
      <w:r w:rsidR="00156021" w:rsidRPr="00247581">
        <w:rPr>
          <w:rFonts w:ascii="Book Antiqua" w:hAnsi="Book Antiqua" w:cs="Times New Roman"/>
          <w:sz w:val="24"/>
          <w:szCs w:val="24"/>
          <w:lang w:val="en-US"/>
        </w:rPr>
        <w:t>Therefore, we cho</w:t>
      </w:r>
      <w:r w:rsidR="00F224B4" w:rsidRPr="00247581">
        <w:rPr>
          <w:rFonts w:ascii="Book Antiqua" w:hAnsi="Book Antiqua" w:cs="Times New Roman"/>
          <w:sz w:val="24"/>
          <w:szCs w:val="24"/>
          <w:lang w:val="en-US"/>
        </w:rPr>
        <w:t>se to utilize methods often used in</w:t>
      </w:r>
      <w:r w:rsidR="00A94030" w:rsidRPr="00247581">
        <w:rPr>
          <w:rFonts w:ascii="Book Antiqua" w:hAnsi="Book Antiqua" w:cs="Times New Roman"/>
          <w:sz w:val="24"/>
          <w:szCs w:val="24"/>
          <w:lang w:val="en-US"/>
        </w:rPr>
        <w:t xml:space="preserve"> our</w:t>
      </w:r>
      <w:r w:rsidR="00F224B4" w:rsidRPr="00247581">
        <w:rPr>
          <w:rFonts w:ascii="Book Antiqua" w:hAnsi="Book Antiqua" w:cs="Times New Roman"/>
          <w:sz w:val="24"/>
          <w:szCs w:val="24"/>
          <w:lang w:val="en-US"/>
        </w:rPr>
        <w:t xml:space="preserve"> clinic</w:t>
      </w:r>
      <w:r w:rsidR="00A94030" w:rsidRPr="00247581">
        <w:rPr>
          <w:rFonts w:ascii="Book Antiqua" w:hAnsi="Book Antiqua" w:cs="Times New Roman"/>
          <w:sz w:val="24"/>
          <w:szCs w:val="24"/>
          <w:lang w:val="en-US"/>
        </w:rPr>
        <w:t xml:space="preserve"> setting</w:t>
      </w:r>
      <w:r w:rsidR="004A4D21" w:rsidRPr="00247581">
        <w:rPr>
          <w:rFonts w:ascii="Book Antiqua" w:hAnsi="Book Antiqua" w:cs="Times New Roman"/>
          <w:sz w:val="24"/>
          <w:szCs w:val="24"/>
          <w:lang w:val="en-US"/>
        </w:rPr>
        <w:t xml:space="preserve"> and shown in a prior </w:t>
      </w:r>
      <w:proofErr w:type="gramStart"/>
      <w:r w:rsidR="004A4D21" w:rsidRPr="00247581">
        <w:rPr>
          <w:rFonts w:ascii="Book Antiqua" w:hAnsi="Book Antiqua" w:cs="Times New Roman"/>
          <w:sz w:val="24"/>
          <w:szCs w:val="24"/>
          <w:lang w:val="en-US"/>
        </w:rPr>
        <w:t>publication</w:t>
      </w:r>
      <w:r w:rsidR="00913886" w:rsidRPr="00247581">
        <w:rPr>
          <w:rFonts w:ascii="Book Antiqua" w:hAnsi="Book Antiqua" w:cs="Times New Roman"/>
          <w:sz w:val="24"/>
          <w:szCs w:val="24"/>
          <w:vertAlign w:val="superscript"/>
          <w:lang w:val="en-US"/>
        </w:rPr>
        <w:t>[</w:t>
      </w:r>
      <w:proofErr w:type="gramEnd"/>
      <w:r w:rsidR="00F96BE2" w:rsidRPr="00247581">
        <w:rPr>
          <w:rFonts w:ascii="Book Antiqua" w:hAnsi="Book Antiqua" w:cs="Times New Roman"/>
          <w:sz w:val="24"/>
          <w:szCs w:val="24"/>
          <w:vertAlign w:val="superscript"/>
          <w:lang w:val="en-US"/>
        </w:rPr>
        <w:t>12</w:t>
      </w:r>
      <w:r w:rsidR="00913886" w:rsidRPr="00247581">
        <w:rPr>
          <w:rFonts w:ascii="Book Antiqua" w:hAnsi="Book Antiqua" w:cs="Times New Roman"/>
          <w:sz w:val="24"/>
          <w:szCs w:val="24"/>
          <w:vertAlign w:val="superscript"/>
          <w:lang w:val="en-US"/>
        </w:rPr>
        <w:t>]</w:t>
      </w:r>
      <w:r w:rsidR="001356B6" w:rsidRPr="00247581">
        <w:rPr>
          <w:rFonts w:ascii="Book Antiqua" w:hAnsi="Book Antiqua" w:cs="Times New Roman"/>
          <w:sz w:val="24"/>
          <w:szCs w:val="24"/>
          <w:lang w:val="en-US"/>
        </w:rPr>
        <w:t>.</w:t>
      </w:r>
    </w:p>
    <w:p w14:paraId="292535F0" w14:textId="6B924E85" w:rsidR="00F224B4" w:rsidRPr="00247581" w:rsidRDefault="00F224B4" w:rsidP="00247581">
      <w:pPr>
        <w:pStyle w:val="NoSpacing"/>
        <w:spacing w:line="360" w:lineRule="auto"/>
        <w:ind w:firstLineChars="100" w:firstLine="240"/>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Muscle analyses</w:t>
      </w:r>
      <w:r w:rsidR="00156021" w:rsidRPr="00247581">
        <w:rPr>
          <w:rFonts w:ascii="Book Antiqua" w:hAnsi="Book Antiqua" w:cs="Times New Roman"/>
          <w:sz w:val="24"/>
          <w:szCs w:val="24"/>
          <w:lang w:val="en-US"/>
        </w:rPr>
        <w:t xml:space="preserve"> of the IS and </w:t>
      </w:r>
      <w:proofErr w:type="spellStart"/>
      <w:r w:rsidR="00156021"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Pr="00247581">
        <w:rPr>
          <w:rFonts w:ascii="Book Antiqua" w:hAnsi="Book Antiqua" w:cs="Times New Roman"/>
          <w:sz w:val="24"/>
          <w:szCs w:val="24"/>
          <w:lang w:val="en-US"/>
        </w:rPr>
        <w:t xml:space="preserve"> </w:t>
      </w:r>
      <w:r w:rsidR="00772B70" w:rsidRPr="00247581">
        <w:rPr>
          <w:rFonts w:ascii="Book Antiqua" w:hAnsi="Book Antiqua" w:cs="Times New Roman"/>
          <w:sz w:val="24"/>
          <w:szCs w:val="24"/>
          <w:lang w:val="en-US"/>
        </w:rPr>
        <w:t xml:space="preserve">muscles </w:t>
      </w:r>
      <w:r w:rsidRPr="00247581">
        <w:rPr>
          <w:rFonts w:ascii="Book Antiqua" w:hAnsi="Book Antiqua" w:cs="Times New Roman"/>
          <w:sz w:val="24"/>
          <w:szCs w:val="24"/>
          <w:lang w:val="en-US"/>
        </w:rPr>
        <w:t xml:space="preserve">are based on </w:t>
      </w:r>
      <w:r w:rsidR="00A37CBA" w:rsidRPr="00247581">
        <w:rPr>
          <w:rFonts w:ascii="Book Antiqua" w:hAnsi="Book Antiqua" w:cs="Times New Roman"/>
          <w:sz w:val="24"/>
          <w:szCs w:val="24"/>
          <w:lang w:val="en-US"/>
        </w:rPr>
        <w:t>cross-sectional area</w:t>
      </w:r>
      <w:r w:rsidRPr="00247581">
        <w:rPr>
          <w:rFonts w:ascii="Book Antiqua" w:hAnsi="Book Antiqua" w:cs="Times New Roman"/>
          <w:sz w:val="24"/>
          <w:szCs w:val="24"/>
          <w:lang w:val="en-US"/>
        </w:rPr>
        <w:t xml:space="preserve"> measurements from the MRI-slice depi</w:t>
      </w:r>
      <w:r w:rsidR="00156021" w:rsidRPr="00247581">
        <w:rPr>
          <w:rFonts w:ascii="Book Antiqua" w:hAnsi="Book Antiqua" w:cs="Times New Roman"/>
          <w:sz w:val="24"/>
          <w:szCs w:val="24"/>
          <w:lang w:val="en-US"/>
        </w:rPr>
        <w:t>cting the largest muscle belly</w:t>
      </w:r>
      <w:r w:rsidR="00A94030" w:rsidRPr="00247581">
        <w:rPr>
          <w:rFonts w:ascii="Book Antiqua" w:hAnsi="Book Antiqua" w:cs="Times New Roman"/>
          <w:sz w:val="24"/>
          <w:szCs w:val="24"/>
          <w:lang w:val="en-US"/>
        </w:rPr>
        <w:t xml:space="preserve"> as used in multiple </w:t>
      </w:r>
      <w:r w:rsidRPr="00247581">
        <w:rPr>
          <w:rFonts w:ascii="Book Antiqua" w:hAnsi="Book Antiqua" w:cs="Times New Roman"/>
          <w:sz w:val="24"/>
          <w:szCs w:val="24"/>
          <w:lang w:val="en-US"/>
        </w:rPr>
        <w:t>previous studies</w:t>
      </w:r>
      <w:r w:rsidR="00F96BE2" w:rsidRPr="00247581">
        <w:rPr>
          <w:rFonts w:ascii="Book Antiqua" w:hAnsi="Book Antiqua" w:cs="Times New Roman"/>
          <w:sz w:val="24"/>
          <w:szCs w:val="24"/>
          <w:lang w:val="en-US"/>
        </w:rPr>
        <w:fldChar w:fldCharType="begin" w:fldLock="1"/>
      </w:r>
      <w:r w:rsidR="00913886" w:rsidRPr="00247581">
        <w:rPr>
          <w:rFonts w:ascii="Book Antiqua" w:hAnsi="Book Antiqua" w:cs="Times New Roman"/>
          <w:sz w:val="24"/>
          <w:szCs w:val="24"/>
          <w:lang w:val="en-US"/>
        </w:rPr>
        <w:instrText>ADDIN CSL_CITATION {"citationItems":[{"id":"ITEM-1","itemData":{"DOI":"10.1111/j.1469-8749.2010.03783.x","ISSN":"00121622","PMID":"20846159","abstract":"Shoulder deformities in children with a birth brachial plexus injury (BBPI) are caused by muscle imbalances; however, the underlying mechanisms are unclear. The aim of this study was to assess the early interactions between shoulder muscles and shoulder joint development.","author":[{"dropping-particle":"","family":"Gelein Vitringa","given":"Valerie M.","non-dropping-particle":"Van","parse-names":false,"suffix":""},{"dropping-particle":"","family":"Jaspers","given":"Richard","non-dropping-particle":"","parse-names":false,"suffix":""},{"dropping-particle":"","family":"Mullender","given":"Margriet","non-dropping-particle":"","parse-names":false,"suffix":""},{"dropping-particle":"","family":"Ouwerkerk","given":"Willem J.","non-dropping-particle":"","parse-names":false,"suffix":""},{"dropping-particle":"","family":"Sluijs","given":"Johannes a.","non-dropping-particle":"Van Der","parse-names":false,"suffix":""}],"container-title":"Developmental Medicine and Child Neurology","id":"ITEM-1","issue":"2","issued":{"date-parts":[["2011"]]},"page":"173-178","title":"Early effects of muscle atrophy on shoulder joint development in infants with unilateral birth brachial plexus injury","type":"article-journal","volume":"53"},"uris":["http://www.mendeley.com/documents/?uuid=97286d98-d048-4368-9be8-e509de3ad989"]},{"id":"ITEM-2","itemData":{"DOI":"10.1007/s00247-004-1377-3","ISBN":"0301-0449 (Print) 0301-0449 (Linking)","ISSN":"03010449","PMID":"15635469","abstract":"PURPOSE: To evaluate rotator cuff muscles and the glenohumeral (GH) joint in brachial plexus birth injury (BPBI) using MRI and to determine whether any correlation exists between muscular abnormality and the development of glenoid dysplasia and GH joint incongruity. MATERIALS AND METHODS: Thirty-nine consecutive BPBI patients with internal rotation contracture or absent active external rotation of the shoulder joint were examined clinically and imaged with MRI. In the physical examination, passive external rotation was measured to evaluate internal rotation contracture. Both shoulders were imaged and the glenoscapular angle, percentage of humeral head anterior to the middle of the glenoid fossa (PHHA) and the greatest thickness of the subscapular, infraspinous and supraspinous muscles were measured. The muscle ratio between the affected side and the normal side was calculated to exclude age variation in the assessment of muscle atrophy. RESULTS: All muscles of the rotator cuff were atrophic, with the subscapular and infraspinous muscles being most severely affected. A correlation was found between the percentage of humeral head anterior to the middle of the glenoid fossa (PHHA) and the extent of subscapular muscle atrophy (r(s)=0.45, P=0.01), as well as between its ratio (r(s)=0.5, P P=0.01). Severity of rotator cuff muscle atrophy correlated with increased glenoid retroversion and the degree of internal rotation contracture. CONCLUSIONS: Glenoid retroversion and subluxation of the humeral head are common in patients with BPBI. All rotator cuff muscles are atrophic, especially the subscapular muscle. Muscle atrophy due to neurogenic damage apparently results in an imbalance of the shoulder muscles and progressive retroversion and subluxation of the GH joint, which in turn lead to internal rotation contracture and deformation of the joint.","author":[{"dropping-particle":"","family":"Pöyhiä","given":"Tiina H.","non-dropping-particle":"","parse-names":false,"suffix":""},{"dropping-particle":"","family":"Nietosvaara","given":"Yrjänä A.","non-dropping-particle":"","parse-names":false,"suffix":""},{"dropping-particle":"","family":"Remes","given":"Ville M.","non-dropping-particle":"","parse-names":false,"suffix":""},{"dropping-particle":"","family":"Kirjavainen","given":"Mikko O.","non-dropping-particle":"","parse-names":false,"suffix":""},{"dropping-particle":"","family":"Peltonen","given":"Jari I.","non-dropping-particle":"","parse-names":false,"suffix":""},{"dropping-particle":"","family":"Lamminen","given":"Antti E.","non-dropping-particle":"","parse-names":false,"suffix":""}],"container-title":"Pediatric Radiology","id":"ITEM-2","issue":"4","issued":{"date-parts":[["2005"]]},"page":"402-409","title":"MRI of rotator cuff muscle atrophy in relation to glenohumeral joint incongruence in brachial plexus birth injury","type":"article-journal","volume":"35"},"uris":["http://www.mendeley.com/documents/?uuid=9e246d28-e882-4a52-a182-7c002e1a7a94"]},{"id":"ITEM-3","itemData":{"DOI":"10.2106/JBJS.H.00417","abstract":"BACKGROUND: Muscle imbalance about the shoulder in children with persistent brachial plexus birth palsy is thought to contribute to glenohumeral joint deformity. We quantified cross-sectional areas of the internal and external rotator muscles in the shoulder by magnetic resonance imaging in patients with chronic brachial plexopathy and the correlation between these muscle cross-sectional area ratios and glenohumeral deformity. The purposes of this investigation were to evaluate differences in the ratios between affected and unaffected shoulders in the same individual and to assess whether an increased internal to external rotator muscle cross-sectional area correlated with greater glenohumeral deformity.\n\nMETHODS: This cohort study consisted of magnetic resonance imaging of seventy-four patients with chronic neuropathic changes about the shoulder from brachial plexus birth palsy. There were at least nine patients with scans available for each of the five classified subtypes of glenohumeral deformity: type I (fifteen patients), type II (seventeen), type III (seventeen), type IV (sixteen), and type V (nine). Cross-sectional areas of the pectoralis major, teres minor-infraspinatus (external rotators), and subscapularis muscles were measured. The supraspinatus muscle cross-sectional area could not be reliably measured. The ratio of subscapularis to external rotators, the ratio of pectoralis major to external rotators, and the compound ratio of subscapularis and pectoralis major to external rotators were compared with the severity of the glenohumeral deformity. Passive range of motion, Mallet and Toronto clinical scores, and Narakas type were also compared with the severity of the glenohumeral deformity and the muscle cross-sectional area measurements.\n\nRESULTS: Muscle cross-sectional area ratios were significantly correlated with glenohumeral deformity type. The mean ratio of pectoralis major to external rotators for affected shoulders over all deformity types compared with that for unaffected shoulders was significantly increased by 30% (p &lt; 0.001); the mean ratio for subscapularis and pectoralis major to external rotators, by 19% (p = 0.015), and the mean ratio for subscapularis to external rotators, by 10% (p = 0.008). There was a significant increase in the ratio of pectoralis major to external rotators in affected shoulders within each type of deformity. Analysis of variance indicated higher ratios of pectoralis major to external rotator muscle cross-s…","author":[{"dropping-particle":"","family":"Waters","given":"Peter M","non-dropping-particle":"","parse-names":false,"suffix":""},{"dropping-particle":"","family":"Monica","given":"James T","non-dropping-particle":"","parse-names":false,"suffix":""},{"dropping-particle":"","family":"Earp","given":"Brandon E","non-dropping-particle":"","parse-names":false,"suffix":""},{"dropping-particle":"","family":"Zurakowski","given":"David","non-dropping-particle":"","parse-names":false,"suffix":""},{"dropping-particle":"","family":"Bae","given":"Donald S","non-dropping-particle":"","parse-names":false,"suffix":""}],"container-title":"The Journal of bone and joint surgery. American volume","id":"ITEM-3","issue":"10","issued":{"date-parts":[["2009","10"]]},"page":"2367-75","title":"Correlation of radiographic muscle cross-sectional area with glenohumeral deformity in children with brachial plexus birth palsy.","type":"article-journal","volume":"91"},"uris":["http://www.mendeley.com/documents/?uuid=5d41b88e-17f1-4bb5-9033-7bb3f43b7a2b"]}],"mendeley":{"formattedCitation":"&lt;sup&gt;[6,35,36]&lt;/sup&gt;","plainTextFormattedCitation":"[6,35,36]","previouslyFormattedCitation":"&lt;sup&gt;11,30,38&lt;/sup&gt;"},"properties":{"noteIndex":0},"schema":"https://github.com/citation-style-language/schema/raw/master/csl-citation.json"}</w:instrText>
      </w:r>
      <w:r w:rsidR="00F96BE2" w:rsidRPr="00247581">
        <w:rPr>
          <w:rFonts w:ascii="Book Antiqua" w:hAnsi="Book Antiqua" w:cs="Times New Roman"/>
          <w:sz w:val="24"/>
          <w:szCs w:val="24"/>
          <w:lang w:val="en-US"/>
        </w:rPr>
        <w:fldChar w:fldCharType="separate"/>
      </w:r>
      <w:r w:rsidR="00913886" w:rsidRPr="00247581">
        <w:rPr>
          <w:rFonts w:ascii="Book Antiqua" w:hAnsi="Book Antiqua" w:cs="Times New Roman"/>
          <w:noProof/>
          <w:sz w:val="24"/>
          <w:szCs w:val="24"/>
          <w:vertAlign w:val="superscript"/>
          <w:lang w:val="en-US"/>
        </w:rPr>
        <w:t>[6,35,36]</w:t>
      </w:r>
      <w:r w:rsidR="00F96BE2" w:rsidRPr="00247581">
        <w:rPr>
          <w:rFonts w:ascii="Book Antiqua" w:hAnsi="Book Antiqua" w:cs="Times New Roman"/>
          <w:sz w:val="24"/>
          <w:szCs w:val="24"/>
          <w:lang w:val="en-US"/>
        </w:rPr>
        <w:fldChar w:fldCharType="end"/>
      </w:r>
      <w:r w:rsidR="00F96BE2" w:rsidRPr="00247581">
        <w:rPr>
          <w:rFonts w:ascii="Book Antiqua" w:hAnsi="Book Antiqua" w:cs="Times New Roman"/>
          <w:sz w:val="24"/>
          <w:szCs w:val="24"/>
          <w:lang w:val="en-US"/>
        </w:rPr>
        <w:t>.</w:t>
      </w:r>
      <w:r w:rsidR="00156021" w:rsidRPr="00247581">
        <w:rPr>
          <w:rFonts w:ascii="Book Antiqua" w:hAnsi="Book Antiqua" w:cs="Times New Roman"/>
          <w:sz w:val="24"/>
          <w:szCs w:val="24"/>
          <w:lang w:val="en-US"/>
        </w:rPr>
        <w:t xml:space="preserve"> Capturing the full volume of both muscles </w:t>
      </w:r>
      <w:r w:rsidR="00A94030" w:rsidRPr="00247581">
        <w:rPr>
          <w:rFonts w:ascii="Book Antiqua" w:hAnsi="Book Antiqua" w:cs="Times New Roman"/>
          <w:sz w:val="24"/>
          <w:szCs w:val="24"/>
          <w:lang w:val="en-US"/>
        </w:rPr>
        <w:t xml:space="preserve">would likely have been more </w:t>
      </w:r>
      <w:r w:rsidR="001356B6" w:rsidRPr="00247581">
        <w:rPr>
          <w:rFonts w:ascii="Book Antiqua" w:hAnsi="Book Antiqua" w:cs="Times New Roman"/>
          <w:sz w:val="24"/>
          <w:szCs w:val="24"/>
          <w:lang w:val="en-US"/>
        </w:rPr>
        <w:t>informative;</w:t>
      </w:r>
      <w:r w:rsidR="00772B70" w:rsidRPr="00247581">
        <w:rPr>
          <w:rFonts w:ascii="Book Antiqua" w:hAnsi="Book Antiqua" w:cs="Times New Roman"/>
          <w:sz w:val="24"/>
          <w:szCs w:val="24"/>
          <w:lang w:val="en-US"/>
        </w:rPr>
        <w:t xml:space="preserve"> however,</w:t>
      </w:r>
      <w:r w:rsidR="00156021" w:rsidRPr="00247581">
        <w:rPr>
          <w:rFonts w:ascii="Book Antiqua" w:hAnsi="Book Antiqua" w:cs="Times New Roman"/>
          <w:sz w:val="24"/>
          <w:szCs w:val="24"/>
          <w:lang w:val="en-US"/>
        </w:rPr>
        <w:t xml:space="preserve"> </w:t>
      </w:r>
      <w:r w:rsidR="00250AD6" w:rsidRPr="00247581">
        <w:rPr>
          <w:rFonts w:ascii="Book Antiqua" w:hAnsi="Book Antiqua" w:cs="Times New Roman"/>
          <w:sz w:val="24"/>
          <w:szCs w:val="24"/>
          <w:lang w:val="en-US"/>
        </w:rPr>
        <w:t>such software tools were not</w:t>
      </w:r>
      <w:r w:rsidR="00156021" w:rsidRPr="00247581">
        <w:rPr>
          <w:rFonts w:ascii="Book Antiqua" w:hAnsi="Book Antiqua" w:cs="Times New Roman"/>
          <w:sz w:val="24"/>
          <w:szCs w:val="24"/>
          <w:lang w:val="en-US"/>
        </w:rPr>
        <w:t xml:space="preserve"> available for us. Furthermore, muscle thickness was only assessed </w:t>
      </w:r>
      <w:r w:rsidR="00772B70" w:rsidRPr="00247581">
        <w:rPr>
          <w:rFonts w:ascii="Book Antiqua" w:hAnsi="Book Antiqua" w:cs="Times New Roman"/>
          <w:sz w:val="24"/>
          <w:szCs w:val="24"/>
          <w:lang w:val="en-US"/>
        </w:rPr>
        <w:t xml:space="preserve">for </w:t>
      </w:r>
      <w:r w:rsidR="00156021" w:rsidRPr="00247581">
        <w:rPr>
          <w:rFonts w:ascii="Book Antiqua" w:hAnsi="Book Antiqua" w:cs="Times New Roman"/>
          <w:sz w:val="24"/>
          <w:szCs w:val="24"/>
          <w:lang w:val="en-US"/>
        </w:rPr>
        <w:t xml:space="preserve">the IS and </w:t>
      </w:r>
      <w:proofErr w:type="spellStart"/>
      <w:r w:rsidR="00156021"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00156021" w:rsidRPr="00247581">
        <w:rPr>
          <w:rFonts w:ascii="Book Antiqua" w:hAnsi="Book Antiqua" w:cs="Times New Roman"/>
          <w:sz w:val="24"/>
          <w:szCs w:val="24"/>
          <w:lang w:val="en-US"/>
        </w:rPr>
        <w:t xml:space="preserve"> muscles, measurement of </w:t>
      </w:r>
      <w:r w:rsidR="00B54472" w:rsidRPr="00247581">
        <w:rPr>
          <w:rFonts w:ascii="Book Antiqua" w:hAnsi="Book Antiqua" w:cs="Times New Roman"/>
          <w:sz w:val="24"/>
          <w:szCs w:val="24"/>
          <w:lang w:val="en-US"/>
        </w:rPr>
        <w:t xml:space="preserve">other </w:t>
      </w:r>
      <w:r w:rsidR="00156021" w:rsidRPr="00247581">
        <w:rPr>
          <w:rFonts w:ascii="Book Antiqua" w:hAnsi="Book Antiqua" w:cs="Times New Roman"/>
          <w:sz w:val="24"/>
          <w:szCs w:val="24"/>
          <w:lang w:val="en-US"/>
        </w:rPr>
        <w:t xml:space="preserve">external and internal rotator muscles may offer additional </w:t>
      </w:r>
      <w:r w:rsidR="00772B70" w:rsidRPr="00247581">
        <w:rPr>
          <w:rFonts w:ascii="Book Antiqua" w:hAnsi="Book Antiqua" w:cs="Times New Roman"/>
          <w:sz w:val="24"/>
          <w:szCs w:val="24"/>
          <w:lang w:val="en-US"/>
        </w:rPr>
        <w:t xml:space="preserve">insight in muscle behavior and </w:t>
      </w:r>
      <w:r w:rsidR="004A4D21" w:rsidRPr="00247581">
        <w:rPr>
          <w:rFonts w:ascii="Book Antiqua" w:hAnsi="Book Antiqua" w:cs="Times New Roman"/>
          <w:sz w:val="24"/>
          <w:szCs w:val="24"/>
          <w:lang w:val="en-US"/>
        </w:rPr>
        <w:t>its</w:t>
      </w:r>
      <w:r w:rsidR="00156021" w:rsidRPr="00247581">
        <w:rPr>
          <w:rFonts w:ascii="Book Antiqua" w:hAnsi="Book Antiqua" w:cs="Times New Roman"/>
          <w:sz w:val="24"/>
          <w:szCs w:val="24"/>
          <w:lang w:val="en-US"/>
        </w:rPr>
        <w:t xml:space="preserve"> effect on humeral retroversion in this population.</w:t>
      </w:r>
    </w:p>
    <w:p w14:paraId="448CF1F3" w14:textId="7B040ECF" w:rsidR="001974B8" w:rsidRPr="00247581" w:rsidRDefault="00A426BF" w:rsidP="00247581">
      <w:pPr>
        <w:pStyle w:val="NoSpacing"/>
        <w:spacing w:line="360" w:lineRule="auto"/>
        <w:ind w:firstLineChars="100" w:firstLine="240"/>
        <w:jc w:val="both"/>
        <w:rPr>
          <w:rFonts w:ascii="Book Antiqua" w:hAnsi="Book Antiqua" w:cs="Times New Roman"/>
          <w:sz w:val="24"/>
          <w:szCs w:val="24"/>
          <w:lang w:val="en-US"/>
        </w:rPr>
      </w:pPr>
      <w:r w:rsidRPr="00247581">
        <w:rPr>
          <w:rFonts w:ascii="Book Antiqua" w:hAnsi="Book Antiqua" w:cs="Times New Roman"/>
          <w:sz w:val="24"/>
          <w:szCs w:val="24"/>
          <w:lang w:val="en-US"/>
        </w:rPr>
        <w:t xml:space="preserve">The most common sequel </w:t>
      </w:r>
      <w:r w:rsidR="00D97A6F" w:rsidRPr="00247581">
        <w:rPr>
          <w:rFonts w:ascii="Book Antiqua" w:hAnsi="Book Antiqua" w:cs="Times New Roman"/>
          <w:sz w:val="24"/>
          <w:szCs w:val="24"/>
          <w:lang w:val="en-US"/>
        </w:rPr>
        <w:t>and</w:t>
      </w:r>
      <w:r w:rsidRPr="00247581">
        <w:rPr>
          <w:rFonts w:ascii="Book Antiqua" w:hAnsi="Book Antiqua" w:cs="Times New Roman"/>
          <w:sz w:val="24"/>
          <w:szCs w:val="24"/>
          <w:lang w:val="en-US"/>
        </w:rPr>
        <w:t xml:space="preserve"> focus of surgical intervention</w:t>
      </w:r>
      <w:r w:rsidR="00D97A6F"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in children with</w:t>
      </w:r>
      <w:r w:rsidR="00D97A6F" w:rsidRPr="00247581">
        <w:rPr>
          <w:rFonts w:ascii="Book Antiqua" w:hAnsi="Book Antiqua" w:cs="Times New Roman"/>
          <w:sz w:val="24"/>
          <w:szCs w:val="24"/>
          <w:lang w:val="en-US"/>
        </w:rPr>
        <w:t xml:space="preserve"> </w:t>
      </w:r>
      <w:r w:rsidR="0035439E" w:rsidRPr="00247581">
        <w:rPr>
          <w:rFonts w:ascii="Book Antiqua" w:hAnsi="Book Antiqua" w:cs="Times New Roman"/>
          <w:sz w:val="24"/>
          <w:szCs w:val="24"/>
          <w:lang w:val="en-US"/>
        </w:rPr>
        <w:t>BPBI</w:t>
      </w:r>
      <w:r w:rsidR="00D97A6F" w:rsidRPr="00247581">
        <w:rPr>
          <w:rFonts w:ascii="Book Antiqua" w:hAnsi="Book Antiqua" w:cs="Times New Roman"/>
          <w:sz w:val="24"/>
          <w:szCs w:val="24"/>
          <w:lang w:val="en-US"/>
        </w:rPr>
        <w:t xml:space="preserve"> is an internal rotation contracture at the should</w:t>
      </w:r>
      <w:r w:rsidRPr="00247581">
        <w:rPr>
          <w:rFonts w:ascii="Book Antiqua" w:hAnsi="Book Antiqua" w:cs="Times New Roman"/>
          <w:sz w:val="24"/>
          <w:szCs w:val="24"/>
          <w:lang w:val="en-US"/>
        </w:rPr>
        <w:t>er. These surgical interventions all</w:t>
      </w:r>
      <w:r w:rsidR="00887E6F" w:rsidRPr="00247581">
        <w:rPr>
          <w:rFonts w:ascii="Book Antiqua" w:hAnsi="Book Antiqua" w:cs="Times New Roman"/>
          <w:sz w:val="24"/>
          <w:szCs w:val="24"/>
          <w:lang w:val="en-US"/>
        </w:rPr>
        <w:t xml:space="preserve"> </w:t>
      </w:r>
      <w:r w:rsidRPr="00247581">
        <w:rPr>
          <w:rFonts w:ascii="Book Antiqua" w:hAnsi="Book Antiqua" w:cs="Times New Roman"/>
          <w:sz w:val="24"/>
          <w:szCs w:val="24"/>
          <w:lang w:val="en-US"/>
        </w:rPr>
        <w:t xml:space="preserve">aim </w:t>
      </w:r>
      <w:r w:rsidR="00887E6F" w:rsidRPr="00247581">
        <w:rPr>
          <w:rFonts w:ascii="Book Antiqua" w:hAnsi="Book Antiqua" w:cs="Times New Roman"/>
          <w:sz w:val="24"/>
          <w:szCs w:val="24"/>
          <w:lang w:val="en-US"/>
        </w:rPr>
        <w:t>for better function through an improved</w:t>
      </w:r>
      <w:r w:rsidR="00F3020A" w:rsidRPr="00247581">
        <w:rPr>
          <w:rFonts w:ascii="Book Antiqua" w:hAnsi="Book Antiqua" w:cs="Times New Roman"/>
          <w:sz w:val="24"/>
          <w:szCs w:val="24"/>
          <w:lang w:val="en-US"/>
        </w:rPr>
        <w:t xml:space="preserve"> position of the hand in space. </w:t>
      </w:r>
      <w:r w:rsidR="008347CF" w:rsidRPr="00247581">
        <w:rPr>
          <w:rFonts w:ascii="Book Antiqua" w:hAnsi="Book Antiqua" w:cs="Times New Roman"/>
          <w:sz w:val="24"/>
          <w:szCs w:val="24"/>
          <w:lang w:val="en-US"/>
        </w:rPr>
        <w:t>H</w:t>
      </w:r>
      <w:r w:rsidR="002F700B" w:rsidRPr="00247581">
        <w:rPr>
          <w:rFonts w:ascii="Book Antiqua" w:hAnsi="Book Antiqua" w:cs="Times New Roman"/>
          <w:sz w:val="24"/>
          <w:szCs w:val="24"/>
          <w:lang w:val="en-US"/>
        </w:rPr>
        <w:t xml:space="preserve">umeral version undeniably affects the functionality of the hand, </w:t>
      </w:r>
      <w:r w:rsidR="001256EC" w:rsidRPr="00247581">
        <w:rPr>
          <w:rFonts w:ascii="Book Antiqua" w:hAnsi="Book Antiqua" w:cs="Times New Roman"/>
          <w:sz w:val="24"/>
          <w:szCs w:val="24"/>
          <w:lang w:val="en-US"/>
        </w:rPr>
        <w:t>be</w:t>
      </w:r>
      <w:r w:rsidR="002F700B" w:rsidRPr="00247581">
        <w:rPr>
          <w:rFonts w:ascii="Book Antiqua" w:hAnsi="Book Antiqua" w:cs="Times New Roman"/>
          <w:sz w:val="24"/>
          <w:szCs w:val="24"/>
          <w:lang w:val="en-US"/>
        </w:rPr>
        <w:t xml:space="preserve">cause with all other factors being </w:t>
      </w:r>
      <w:r w:rsidR="001356B6" w:rsidRPr="00247581">
        <w:rPr>
          <w:rFonts w:ascii="Book Antiqua" w:hAnsi="Book Antiqua" w:cs="Times New Roman"/>
          <w:sz w:val="24"/>
          <w:szCs w:val="24"/>
          <w:lang w:val="en-US"/>
        </w:rPr>
        <w:t>equal</w:t>
      </w:r>
      <w:r w:rsidR="002F700B" w:rsidRPr="00247581">
        <w:rPr>
          <w:rFonts w:ascii="Book Antiqua" w:hAnsi="Book Antiqua" w:cs="Times New Roman"/>
          <w:sz w:val="24"/>
          <w:szCs w:val="24"/>
          <w:lang w:val="en-US"/>
        </w:rPr>
        <w:t xml:space="preserve"> decreased humeral version results in an increase of the severity of the </w:t>
      </w:r>
      <w:r w:rsidR="002F700B" w:rsidRPr="00247581">
        <w:rPr>
          <w:rFonts w:ascii="Book Antiqua" w:hAnsi="Book Antiqua" w:cs="Times New Roman"/>
          <w:sz w:val="24"/>
          <w:szCs w:val="24"/>
          <w:lang w:val="en-US"/>
        </w:rPr>
        <w:lastRenderedPageBreak/>
        <w:t>clinical presentation of an internal rotation contracture.</w:t>
      </w:r>
      <w:r w:rsidR="00F42E2D" w:rsidRPr="00247581">
        <w:rPr>
          <w:rFonts w:ascii="Book Antiqua" w:hAnsi="Book Antiqua" w:cs="Times New Roman"/>
          <w:sz w:val="24"/>
          <w:szCs w:val="24"/>
          <w:lang w:val="en-US"/>
        </w:rPr>
        <w:t xml:space="preserve"> </w:t>
      </w:r>
      <w:r w:rsidR="009F015F" w:rsidRPr="00247581">
        <w:rPr>
          <w:rFonts w:ascii="Book Antiqua" w:hAnsi="Book Antiqua" w:cs="Times New Roman"/>
          <w:sz w:val="24"/>
          <w:szCs w:val="24"/>
          <w:lang w:val="en-US"/>
        </w:rPr>
        <w:t>A</w:t>
      </w:r>
      <w:r w:rsidR="00F42E2D" w:rsidRPr="00247581">
        <w:rPr>
          <w:rFonts w:ascii="Book Antiqua" w:hAnsi="Book Antiqua" w:cs="Times New Roman"/>
          <w:sz w:val="24"/>
          <w:szCs w:val="24"/>
          <w:lang w:val="en-US"/>
        </w:rPr>
        <w:t xml:space="preserve"> large </w:t>
      </w:r>
      <w:r w:rsidR="009F015F" w:rsidRPr="00247581">
        <w:rPr>
          <w:rFonts w:ascii="Book Antiqua" w:hAnsi="Book Antiqua" w:cs="Times New Roman"/>
          <w:sz w:val="24"/>
          <w:szCs w:val="24"/>
          <w:lang w:val="en-US"/>
        </w:rPr>
        <w:t>reduction</w:t>
      </w:r>
      <w:r w:rsidR="00F42E2D" w:rsidRPr="00247581">
        <w:rPr>
          <w:rFonts w:ascii="Book Antiqua" w:hAnsi="Book Antiqua" w:cs="Times New Roman"/>
          <w:sz w:val="24"/>
          <w:szCs w:val="24"/>
          <w:lang w:val="en-US"/>
        </w:rPr>
        <w:t xml:space="preserve"> in </w:t>
      </w:r>
      <w:r w:rsidR="009F015F" w:rsidRPr="00247581">
        <w:rPr>
          <w:rFonts w:ascii="Book Antiqua" w:hAnsi="Book Antiqua" w:cs="Times New Roman"/>
          <w:sz w:val="24"/>
          <w:szCs w:val="24"/>
          <w:lang w:val="en-US"/>
        </w:rPr>
        <w:t xml:space="preserve">humeral </w:t>
      </w:r>
      <w:r w:rsidR="001356B6" w:rsidRPr="00247581">
        <w:rPr>
          <w:rFonts w:ascii="Book Antiqua" w:hAnsi="Book Antiqua" w:cs="Times New Roman"/>
          <w:sz w:val="24"/>
          <w:szCs w:val="24"/>
          <w:lang w:val="en-US"/>
        </w:rPr>
        <w:t xml:space="preserve">retroversion </w:t>
      </w:r>
      <w:r w:rsidR="009A51BC" w:rsidRPr="00247581">
        <w:rPr>
          <w:rFonts w:ascii="Book Antiqua" w:hAnsi="Book Antiqua" w:cs="Times New Roman"/>
          <w:sz w:val="24"/>
          <w:szCs w:val="24"/>
          <w:lang w:val="en-US"/>
        </w:rPr>
        <w:t xml:space="preserve">when </w:t>
      </w:r>
      <w:r w:rsidR="00F42E2D" w:rsidRPr="00247581">
        <w:rPr>
          <w:rFonts w:ascii="Book Antiqua" w:hAnsi="Book Antiqua" w:cs="Times New Roman"/>
          <w:sz w:val="24"/>
          <w:szCs w:val="24"/>
          <w:lang w:val="en-US"/>
        </w:rPr>
        <w:t xml:space="preserve">compared to the </w:t>
      </w:r>
      <w:r w:rsidR="009F015F" w:rsidRPr="00247581">
        <w:rPr>
          <w:rFonts w:ascii="Book Antiqua" w:hAnsi="Book Antiqua" w:cs="Times New Roman"/>
          <w:sz w:val="24"/>
          <w:szCs w:val="24"/>
          <w:lang w:val="en-US"/>
        </w:rPr>
        <w:t>uninvolved side</w:t>
      </w:r>
      <w:r w:rsidR="009A51BC" w:rsidRPr="00247581">
        <w:rPr>
          <w:rFonts w:ascii="Book Antiqua" w:hAnsi="Book Antiqua" w:cs="Times New Roman"/>
          <w:sz w:val="24"/>
          <w:szCs w:val="24"/>
          <w:lang w:val="en-US"/>
        </w:rPr>
        <w:t>,</w:t>
      </w:r>
      <w:r w:rsidR="009F015F" w:rsidRPr="00247581">
        <w:rPr>
          <w:rFonts w:ascii="Book Antiqua" w:hAnsi="Book Antiqua" w:cs="Times New Roman"/>
          <w:sz w:val="24"/>
          <w:szCs w:val="24"/>
          <w:lang w:val="en-US"/>
        </w:rPr>
        <w:t xml:space="preserve"> at a very young age, could be a predictor </w:t>
      </w:r>
      <w:r w:rsidR="00F820CF" w:rsidRPr="00247581">
        <w:rPr>
          <w:rFonts w:ascii="Book Antiqua" w:hAnsi="Book Antiqua" w:cs="Times New Roman"/>
          <w:sz w:val="24"/>
          <w:szCs w:val="24"/>
          <w:lang w:val="en-US"/>
        </w:rPr>
        <w:t xml:space="preserve">(or an argument when apparent at an older age) </w:t>
      </w:r>
      <w:r w:rsidR="009F015F" w:rsidRPr="00247581">
        <w:rPr>
          <w:rFonts w:ascii="Book Antiqua" w:hAnsi="Book Antiqua" w:cs="Times New Roman"/>
          <w:sz w:val="24"/>
          <w:szCs w:val="24"/>
          <w:lang w:val="en-US"/>
        </w:rPr>
        <w:t xml:space="preserve">for the necessity of a humeral </w:t>
      </w:r>
      <w:proofErr w:type="spellStart"/>
      <w:r w:rsidR="009F015F" w:rsidRPr="00247581">
        <w:rPr>
          <w:rFonts w:ascii="Book Antiqua" w:hAnsi="Book Antiqua" w:cs="Times New Roman"/>
          <w:sz w:val="24"/>
          <w:szCs w:val="24"/>
          <w:lang w:val="en-US"/>
        </w:rPr>
        <w:t>derotational</w:t>
      </w:r>
      <w:proofErr w:type="spellEnd"/>
      <w:r w:rsidR="009F015F" w:rsidRPr="00247581">
        <w:rPr>
          <w:rFonts w:ascii="Book Antiqua" w:hAnsi="Book Antiqua" w:cs="Times New Roman"/>
          <w:sz w:val="24"/>
          <w:szCs w:val="24"/>
          <w:lang w:val="en-US"/>
        </w:rPr>
        <w:t xml:space="preserve"> osteotomy</w:t>
      </w:r>
      <w:r w:rsidR="00F820CF" w:rsidRPr="00247581">
        <w:rPr>
          <w:rFonts w:ascii="Book Antiqua" w:hAnsi="Book Antiqua" w:cs="Times New Roman"/>
          <w:sz w:val="24"/>
          <w:szCs w:val="24"/>
          <w:lang w:val="en-US"/>
        </w:rPr>
        <w:t>,</w:t>
      </w:r>
      <w:r w:rsidR="009F015F" w:rsidRPr="00247581">
        <w:rPr>
          <w:rFonts w:ascii="Book Antiqua" w:hAnsi="Book Antiqua" w:cs="Times New Roman"/>
          <w:sz w:val="24"/>
          <w:szCs w:val="24"/>
          <w:lang w:val="en-US"/>
        </w:rPr>
        <w:t xml:space="preserve"> to provide adequate improvement of function of the hand, and possibly the elbow.</w:t>
      </w:r>
      <w:r w:rsidR="009A51BC" w:rsidRPr="00247581">
        <w:rPr>
          <w:rFonts w:ascii="Book Antiqua" w:hAnsi="Book Antiqua" w:cs="Times New Roman"/>
          <w:sz w:val="24"/>
          <w:szCs w:val="24"/>
          <w:lang w:val="en-US"/>
        </w:rPr>
        <w:t xml:space="preserve"> </w:t>
      </w:r>
      <w:r w:rsidR="00C40CF4" w:rsidRPr="00247581">
        <w:rPr>
          <w:rFonts w:ascii="Book Antiqua" w:hAnsi="Book Antiqua" w:cs="Times New Roman"/>
          <w:sz w:val="24"/>
          <w:szCs w:val="24"/>
          <w:lang w:val="en-US"/>
        </w:rPr>
        <w:t>Furthermore</w:t>
      </w:r>
      <w:r w:rsidR="0005389F" w:rsidRPr="00247581">
        <w:rPr>
          <w:rFonts w:ascii="Book Antiqua" w:hAnsi="Book Antiqua" w:cs="Times New Roman"/>
          <w:sz w:val="24"/>
          <w:szCs w:val="24"/>
          <w:lang w:val="en-US"/>
        </w:rPr>
        <w:t>,</w:t>
      </w:r>
      <w:r w:rsidR="00C40CF4" w:rsidRPr="00247581">
        <w:rPr>
          <w:rFonts w:ascii="Book Antiqua" w:hAnsi="Book Antiqua" w:cs="Times New Roman"/>
          <w:sz w:val="24"/>
          <w:szCs w:val="24"/>
          <w:lang w:val="en-US"/>
        </w:rPr>
        <w:t xml:space="preserve"> this study shows that secondary </w:t>
      </w:r>
      <w:r w:rsidR="0035439E" w:rsidRPr="00247581">
        <w:rPr>
          <w:rFonts w:ascii="Book Antiqua" w:hAnsi="Book Antiqua" w:cs="Times New Roman"/>
          <w:sz w:val="24"/>
          <w:szCs w:val="24"/>
          <w:lang w:val="en-US"/>
        </w:rPr>
        <w:t>osseous changes</w:t>
      </w:r>
      <w:r w:rsidR="00C40CF4" w:rsidRPr="00247581">
        <w:rPr>
          <w:rFonts w:ascii="Book Antiqua" w:hAnsi="Book Antiqua" w:cs="Times New Roman"/>
          <w:sz w:val="24"/>
          <w:szCs w:val="24"/>
          <w:lang w:val="en-US"/>
        </w:rPr>
        <w:t xml:space="preserve"> can occur within several months in this patient population. </w:t>
      </w:r>
      <w:r w:rsidR="009A51BC" w:rsidRPr="00247581">
        <w:rPr>
          <w:rFonts w:ascii="Book Antiqua" w:hAnsi="Book Antiqua" w:cs="Times New Roman"/>
          <w:sz w:val="24"/>
          <w:szCs w:val="24"/>
          <w:lang w:val="en-US"/>
        </w:rPr>
        <w:t>A prospective study analyzing possible changes in humeral version in this patient population over time would be of interest. Since, it seems through these results and results from the most recent previous studies, that changes in humeral version occur early, but they may not change much after that.</w:t>
      </w:r>
    </w:p>
    <w:p w14:paraId="1D8BA5A6" w14:textId="7193A547" w:rsidR="00865A17" w:rsidRPr="00247581" w:rsidRDefault="001356B6" w:rsidP="00247581">
      <w:pPr>
        <w:spacing w:after="0" w:line="360" w:lineRule="auto"/>
        <w:ind w:firstLineChars="100" w:firstLine="240"/>
        <w:jc w:val="both"/>
        <w:outlineLvl w:val="0"/>
        <w:rPr>
          <w:rFonts w:ascii="Book Antiqua" w:eastAsia="SimSun" w:hAnsi="Book Antiqua" w:cs="Times New Roman"/>
          <w:b/>
          <w:sz w:val="24"/>
          <w:szCs w:val="24"/>
          <w:lang w:val="en-US" w:eastAsia="zh-CN"/>
        </w:rPr>
      </w:pPr>
      <w:r w:rsidRPr="00247581">
        <w:rPr>
          <w:rFonts w:ascii="Book Antiqua" w:eastAsia="SimSun" w:hAnsi="Book Antiqua" w:cs="Times New Roman"/>
          <w:sz w:val="24"/>
          <w:szCs w:val="24"/>
          <w:lang w:val="en-US" w:eastAsia="zh-CN"/>
        </w:rPr>
        <w:t xml:space="preserve">In </w:t>
      </w:r>
      <w:r w:rsidRPr="00247581">
        <w:rPr>
          <w:rFonts w:ascii="Book Antiqua" w:hAnsi="Book Antiqua" w:cs="Times New Roman"/>
          <w:sz w:val="24"/>
          <w:szCs w:val="24"/>
          <w:lang w:val="en-US"/>
        </w:rPr>
        <w:t>conclusion</w:t>
      </w:r>
      <w:r w:rsidRPr="00247581">
        <w:rPr>
          <w:rFonts w:ascii="Book Antiqua" w:eastAsia="SimSun" w:hAnsi="Book Antiqua" w:cs="Times New Roman"/>
          <w:sz w:val="24"/>
          <w:szCs w:val="24"/>
          <w:lang w:val="en-US" w:eastAsia="zh-CN"/>
        </w:rPr>
        <w:t>,</w:t>
      </w:r>
      <w:r w:rsidRPr="00247581">
        <w:rPr>
          <w:rFonts w:ascii="Book Antiqua" w:eastAsia="SimSun" w:hAnsi="Book Antiqua" w:cs="Times New Roman"/>
          <w:b/>
          <w:sz w:val="24"/>
          <w:szCs w:val="24"/>
          <w:lang w:val="en-US" w:eastAsia="zh-CN"/>
        </w:rPr>
        <w:t xml:space="preserve"> </w:t>
      </w:r>
      <w:r w:rsidRPr="00247581">
        <w:rPr>
          <w:rFonts w:ascii="Book Antiqua" w:hAnsi="Book Antiqua" w:cs="Times New Roman"/>
          <w:sz w:val="24"/>
          <w:szCs w:val="24"/>
          <w:lang w:val="en-US"/>
        </w:rPr>
        <w:t xml:space="preserve">humeral </w:t>
      </w:r>
      <w:r w:rsidR="00F3020A" w:rsidRPr="00247581">
        <w:rPr>
          <w:rFonts w:ascii="Book Antiqua" w:hAnsi="Book Antiqua" w:cs="Times New Roman"/>
          <w:sz w:val="24"/>
          <w:szCs w:val="24"/>
          <w:lang w:val="en-US"/>
        </w:rPr>
        <w:t>retroversion ha</w:t>
      </w:r>
      <w:r w:rsidR="00F230C4" w:rsidRPr="00247581">
        <w:rPr>
          <w:rFonts w:ascii="Book Antiqua" w:hAnsi="Book Antiqua" w:cs="Times New Roman"/>
          <w:sz w:val="24"/>
          <w:szCs w:val="24"/>
          <w:lang w:val="en-US"/>
        </w:rPr>
        <w:t xml:space="preserve">s </w:t>
      </w:r>
      <w:r w:rsidR="00F3020A" w:rsidRPr="00247581">
        <w:rPr>
          <w:rFonts w:ascii="Book Antiqua" w:hAnsi="Book Antiqua" w:cs="Times New Roman"/>
          <w:sz w:val="24"/>
          <w:szCs w:val="24"/>
          <w:lang w:val="en-US"/>
        </w:rPr>
        <w:t>a high likelihood of being significantly decre</w:t>
      </w:r>
      <w:r w:rsidR="001F373D" w:rsidRPr="00247581">
        <w:rPr>
          <w:rFonts w:ascii="Book Antiqua" w:hAnsi="Book Antiqua" w:cs="Times New Roman"/>
          <w:sz w:val="24"/>
          <w:szCs w:val="24"/>
          <w:lang w:val="en-US"/>
        </w:rPr>
        <w:t>ased in this patient population</w:t>
      </w:r>
      <w:r w:rsidR="00F230C4" w:rsidRPr="00247581">
        <w:rPr>
          <w:rFonts w:ascii="Book Antiqua" w:hAnsi="Book Antiqua" w:cs="Times New Roman"/>
          <w:sz w:val="24"/>
          <w:szCs w:val="24"/>
          <w:lang w:val="en-US"/>
        </w:rPr>
        <w:t xml:space="preserve">. </w:t>
      </w:r>
      <w:r w:rsidR="007C23D1" w:rsidRPr="00247581">
        <w:rPr>
          <w:rFonts w:ascii="Book Antiqua" w:hAnsi="Book Antiqua" w:cs="Times New Roman"/>
          <w:sz w:val="24"/>
          <w:szCs w:val="24"/>
          <w:lang w:val="en-US"/>
        </w:rPr>
        <w:t xml:space="preserve">These findings </w:t>
      </w:r>
      <w:r w:rsidR="00913886" w:rsidRPr="00247581">
        <w:rPr>
          <w:rFonts w:ascii="Book Antiqua" w:hAnsi="Book Antiqua" w:cs="Times New Roman"/>
          <w:sz w:val="24"/>
          <w:szCs w:val="24"/>
          <w:lang w:val="en-US"/>
        </w:rPr>
        <w:t>are of</w:t>
      </w:r>
      <w:r w:rsidR="007C23D1" w:rsidRPr="00247581">
        <w:rPr>
          <w:rFonts w:ascii="Book Antiqua" w:hAnsi="Book Antiqua" w:cs="Times New Roman"/>
          <w:sz w:val="24"/>
          <w:szCs w:val="24"/>
          <w:lang w:val="en-US"/>
        </w:rPr>
        <w:t xml:space="preserve"> </w:t>
      </w:r>
      <w:r w:rsidR="00913886" w:rsidRPr="00247581">
        <w:rPr>
          <w:rFonts w:ascii="Book Antiqua" w:hAnsi="Book Antiqua" w:cs="Times New Roman"/>
          <w:sz w:val="24"/>
          <w:szCs w:val="24"/>
          <w:lang w:val="en-US"/>
        </w:rPr>
        <w:t>relevance</w:t>
      </w:r>
      <w:r w:rsidR="00F3020A" w:rsidRPr="00247581">
        <w:rPr>
          <w:rFonts w:ascii="Book Antiqua" w:hAnsi="Book Antiqua" w:cs="Times New Roman"/>
          <w:sz w:val="24"/>
          <w:szCs w:val="24"/>
          <w:lang w:val="en-US"/>
        </w:rPr>
        <w:t xml:space="preserve"> for any child under consideration for surgical intervention aiming to improve external rotation</w:t>
      </w:r>
      <w:r w:rsidR="007C23D1" w:rsidRPr="00247581">
        <w:rPr>
          <w:rFonts w:ascii="Book Antiqua" w:hAnsi="Book Antiqua" w:cs="Times New Roman"/>
          <w:sz w:val="24"/>
          <w:szCs w:val="24"/>
          <w:lang w:val="en-US"/>
        </w:rPr>
        <w:t>, since all other factors being equal decreased humeral retroversion results in an increased severity of the clinical presentation of an internal rotation contracture</w:t>
      </w:r>
      <w:r w:rsidR="00F3020A" w:rsidRPr="00247581">
        <w:rPr>
          <w:rFonts w:ascii="Book Antiqua" w:hAnsi="Book Antiqua" w:cs="Times New Roman"/>
          <w:sz w:val="24"/>
          <w:szCs w:val="24"/>
          <w:lang w:val="en-US"/>
        </w:rPr>
        <w:t xml:space="preserve">. We </w:t>
      </w:r>
      <w:r w:rsidR="007C23D1" w:rsidRPr="00247581">
        <w:rPr>
          <w:rFonts w:ascii="Book Antiqua" w:hAnsi="Book Antiqua" w:cs="Times New Roman"/>
          <w:sz w:val="24"/>
          <w:szCs w:val="24"/>
          <w:lang w:val="en-US"/>
        </w:rPr>
        <w:t>measured</w:t>
      </w:r>
      <w:r w:rsidR="00F3020A" w:rsidRPr="00247581">
        <w:rPr>
          <w:rFonts w:ascii="Book Antiqua" w:hAnsi="Book Antiqua" w:cs="Times New Roman"/>
          <w:sz w:val="24"/>
          <w:szCs w:val="24"/>
          <w:lang w:val="en-US"/>
        </w:rPr>
        <w:t xml:space="preserve"> </w:t>
      </w:r>
      <w:r w:rsidR="00B31264" w:rsidRPr="00247581">
        <w:rPr>
          <w:rFonts w:ascii="Book Antiqua" w:hAnsi="Book Antiqua" w:cs="Times New Roman"/>
          <w:sz w:val="24"/>
          <w:szCs w:val="24"/>
          <w:lang w:val="en-US"/>
        </w:rPr>
        <w:t xml:space="preserve">these changes in </w:t>
      </w:r>
      <w:r w:rsidR="00A27E9E" w:rsidRPr="00247581">
        <w:rPr>
          <w:rFonts w:ascii="Book Antiqua" w:hAnsi="Book Antiqua" w:cs="Times New Roman"/>
          <w:sz w:val="24"/>
          <w:szCs w:val="24"/>
          <w:lang w:val="en-US"/>
        </w:rPr>
        <w:t>infants</w:t>
      </w:r>
      <w:r w:rsidR="00896676" w:rsidRPr="00247581">
        <w:rPr>
          <w:rFonts w:ascii="Book Antiqua" w:hAnsi="Book Antiqua" w:cs="Times New Roman"/>
          <w:sz w:val="24"/>
          <w:szCs w:val="24"/>
          <w:lang w:val="en-US"/>
        </w:rPr>
        <w:t xml:space="preserve"> of 2</w:t>
      </w:r>
      <w:r w:rsidRPr="00247581">
        <w:rPr>
          <w:rFonts w:ascii="Book Antiqua" w:eastAsia="SimSun" w:hAnsi="Book Antiqua" w:cs="Times New Roman"/>
          <w:sz w:val="24"/>
          <w:szCs w:val="24"/>
          <w:lang w:val="en-US" w:eastAsia="zh-CN"/>
        </w:rPr>
        <w:t>-</w:t>
      </w:r>
      <w:r w:rsidR="00896676" w:rsidRPr="00247581">
        <w:rPr>
          <w:rFonts w:ascii="Book Antiqua" w:hAnsi="Book Antiqua" w:cs="Times New Roman"/>
          <w:sz w:val="24"/>
          <w:szCs w:val="24"/>
          <w:lang w:val="en-US"/>
        </w:rPr>
        <w:t xml:space="preserve">7 </w:t>
      </w:r>
      <w:proofErr w:type="spellStart"/>
      <w:r w:rsidR="00896676" w:rsidRPr="00247581">
        <w:rPr>
          <w:rFonts w:ascii="Book Antiqua" w:hAnsi="Book Antiqua" w:cs="Times New Roman"/>
          <w:sz w:val="24"/>
          <w:szCs w:val="24"/>
          <w:lang w:val="en-US"/>
        </w:rPr>
        <w:t>m</w:t>
      </w:r>
      <w:r w:rsidRPr="00247581">
        <w:rPr>
          <w:rFonts w:ascii="Book Antiqua" w:eastAsia="SimSun" w:hAnsi="Book Antiqua" w:cs="Times New Roman"/>
          <w:sz w:val="24"/>
          <w:szCs w:val="24"/>
          <w:lang w:val="en-US" w:eastAsia="zh-CN"/>
        </w:rPr>
        <w:t>o</w:t>
      </w:r>
      <w:proofErr w:type="spellEnd"/>
      <w:r w:rsidR="00896676" w:rsidRPr="00247581">
        <w:rPr>
          <w:rFonts w:ascii="Book Antiqua" w:hAnsi="Book Antiqua" w:cs="Times New Roman"/>
          <w:sz w:val="24"/>
          <w:szCs w:val="24"/>
          <w:lang w:val="en-US"/>
        </w:rPr>
        <w:t xml:space="preserve"> old</w:t>
      </w:r>
      <w:r w:rsidR="00B31264" w:rsidRPr="00247581">
        <w:rPr>
          <w:rFonts w:ascii="Book Antiqua" w:hAnsi="Book Antiqua" w:cs="Times New Roman"/>
          <w:sz w:val="24"/>
          <w:szCs w:val="24"/>
          <w:lang w:val="en-US"/>
        </w:rPr>
        <w:t xml:space="preserve">, showing </w:t>
      </w:r>
      <w:r w:rsidR="002B6818" w:rsidRPr="00247581">
        <w:rPr>
          <w:rFonts w:ascii="Book Antiqua" w:hAnsi="Book Antiqua" w:cs="Times New Roman"/>
          <w:sz w:val="24"/>
          <w:szCs w:val="24"/>
          <w:lang w:val="en-US"/>
        </w:rPr>
        <w:t xml:space="preserve">that </w:t>
      </w:r>
      <w:r w:rsidR="00B31264" w:rsidRPr="00247581">
        <w:rPr>
          <w:rFonts w:ascii="Book Antiqua" w:hAnsi="Book Antiqua" w:cs="Times New Roman"/>
          <w:sz w:val="24"/>
          <w:szCs w:val="24"/>
          <w:lang w:val="en-US"/>
        </w:rPr>
        <w:t>altered humeral development</w:t>
      </w:r>
      <w:r w:rsidR="002B6818" w:rsidRPr="00247581">
        <w:rPr>
          <w:rFonts w:ascii="Book Antiqua" w:hAnsi="Book Antiqua" w:cs="Times New Roman"/>
          <w:sz w:val="24"/>
          <w:szCs w:val="24"/>
          <w:lang w:val="en-US"/>
        </w:rPr>
        <w:t xml:space="preserve"> </w:t>
      </w:r>
      <w:r w:rsidR="00D04E09" w:rsidRPr="00247581">
        <w:rPr>
          <w:rFonts w:ascii="Book Antiqua" w:hAnsi="Book Antiqua" w:cs="Times New Roman"/>
          <w:sz w:val="24"/>
          <w:szCs w:val="24"/>
          <w:lang w:val="en-US"/>
        </w:rPr>
        <w:t xml:space="preserve">can </w:t>
      </w:r>
      <w:r w:rsidR="00B31264" w:rsidRPr="00247581">
        <w:rPr>
          <w:rFonts w:ascii="Book Antiqua" w:hAnsi="Book Antiqua" w:cs="Times New Roman"/>
          <w:sz w:val="24"/>
          <w:szCs w:val="24"/>
          <w:lang w:val="en-US"/>
        </w:rPr>
        <w:t xml:space="preserve">occur very early in life </w:t>
      </w:r>
      <w:r w:rsidR="001F373D" w:rsidRPr="00247581">
        <w:rPr>
          <w:rFonts w:ascii="Book Antiqua" w:hAnsi="Book Antiqua" w:cs="Times New Roman"/>
          <w:sz w:val="24"/>
          <w:szCs w:val="24"/>
          <w:lang w:val="en-US"/>
        </w:rPr>
        <w:t xml:space="preserve">in </w:t>
      </w:r>
      <w:r w:rsidR="00F96BE2" w:rsidRPr="00247581">
        <w:rPr>
          <w:rFonts w:ascii="Book Antiqua" w:hAnsi="Book Antiqua" w:cs="Times New Roman"/>
          <w:sz w:val="24"/>
          <w:szCs w:val="24"/>
          <w:lang w:val="en-US"/>
        </w:rPr>
        <w:t>a population where internal rotation contractures</w:t>
      </w:r>
      <w:r w:rsidR="00B31264" w:rsidRPr="00247581">
        <w:rPr>
          <w:rFonts w:ascii="Book Antiqua" w:hAnsi="Book Antiqua" w:cs="Times New Roman"/>
          <w:sz w:val="24"/>
          <w:szCs w:val="24"/>
          <w:lang w:val="en-US"/>
        </w:rPr>
        <w:t xml:space="preserve"> are apparent.</w:t>
      </w:r>
    </w:p>
    <w:p w14:paraId="4FAD1553" w14:textId="77777777" w:rsidR="00E34539" w:rsidRPr="00247581" w:rsidRDefault="00E34539" w:rsidP="00247581">
      <w:pPr>
        <w:snapToGrid w:val="0"/>
        <w:spacing w:after="0" w:line="360" w:lineRule="auto"/>
        <w:jc w:val="both"/>
        <w:rPr>
          <w:rFonts w:ascii="Book Antiqua" w:hAnsi="Book Antiqua" w:cs="Segoe UI"/>
          <w:b/>
          <w:caps/>
          <w:sz w:val="24"/>
          <w:szCs w:val="24"/>
          <w:shd w:val="clear" w:color="auto" w:fill="FFFFFF"/>
          <w:lang w:val="en-US"/>
        </w:rPr>
      </w:pPr>
    </w:p>
    <w:p w14:paraId="54DA7C05" w14:textId="77777777" w:rsidR="00427E07" w:rsidRPr="00247581" w:rsidRDefault="00427E07" w:rsidP="00247581">
      <w:pPr>
        <w:snapToGrid w:val="0"/>
        <w:spacing w:after="0" w:line="360" w:lineRule="auto"/>
        <w:jc w:val="both"/>
        <w:outlineLvl w:val="0"/>
        <w:rPr>
          <w:rFonts w:ascii="Book Antiqua" w:hAnsi="Book Antiqua"/>
          <w:b/>
          <w:caps/>
          <w:sz w:val="24"/>
          <w:szCs w:val="24"/>
          <w:lang w:val="en-US"/>
        </w:rPr>
      </w:pPr>
      <w:r w:rsidRPr="00247581">
        <w:rPr>
          <w:rFonts w:ascii="Book Antiqua" w:hAnsi="Book Antiqua" w:cs="Segoe UI"/>
          <w:b/>
          <w:caps/>
          <w:sz w:val="24"/>
          <w:szCs w:val="24"/>
          <w:shd w:val="clear" w:color="auto" w:fill="FFFFFF"/>
          <w:lang w:val="en-US"/>
        </w:rPr>
        <w:t>Article Highlights</w:t>
      </w:r>
    </w:p>
    <w:p w14:paraId="5CD4A222"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background</w:t>
      </w:r>
    </w:p>
    <w:p w14:paraId="645CD5C8" w14:textId="61F1B4C7" w:rsidR="00427E07" w:rsidRPr="00247581" w:rsidRDefault="00221A6E" w:rsidP="00247581">
      <w:pPr>
        <w:adjustRightInd w:val="0"/>
        <w:snapToGrid w:val="0"/>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The existing common treatment options for children suffering from </w:t>
      </w:r>
      <w:r w:rsidR="001356B6" w:rsidRPr="00247581">
        <w:rPr>
          <w:rFonts w:ascii="Book Antiqua" w:hAnsi="Book Antiqua" w:cs="Times New Roman"/>
          <w:sz w:val="24"/>
          <w:szCs w:val="24"/>
          <w:lang w:val="en-US"/>
        </w:rPr>
        <w:t>brachial plexus birth palsy</w:t>
      </w:r>
      <w:r w:rsidRPr="00247581">
        <w:rPr>
          <w:rFonts w:ascii="Book Antiqua" w:hAnsi="Book Antiqua" w:cs="Times New Roman"/>
          <w:sz w:val="24"/>
          <w:szCs w:val="24"/>
          <w:lang w:val="en-US"/>
        </w:rPr>
        <w:t xml:space="preserve"> all strive for better function of the upper extremity through an improved position of the hand in space. This position is directly related to the humeral version angle.</w:t>
      </w:r>
    </w:p>
    <w:p w14:paraId="48387C58" w14:textId="77777777" w:rsidR="001356B6" w:rsidRPr="00247581" w:rsidRDefault="001356B6" w:rsidP="00247581">
      <w:pPr>
        <w:adjustRightInd w:val="0"/>
        <w:snapToGrid w:val="0"/>
        <w:spacing w:after="0" w:line="360" w:lineRule="auto"/>
        <w:jc w:val="both"/>
        <w:rPr>
          <w:rFonts w:ascii="Book Antiqua" w:eastAsia="SimSun" w:hAnsi="Book Antiqua"/>
          <w:b/>
          <w:sz w:val="24"/>
          <w:szCs w:val="24"/>
          <w:lang w:val="en-US" w:eastAsia="zh-CN"/>
        </w:rPr>
      </w:pPr>
    </w:p>
    <w:p w14:paraId="588234EB"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motivation</w:t>
      </w:r>
    </w:p>
    <w:p w14:paraId="1634FE5B" w14:textId="3D04B610" w:rsidR="00427E07" w:rsidRPr="00247581" w:rsidRDefault="00221A6E" w:rsidP="00247581">
      <w:pPr>
        <w:adjustRightInd w:val="0"/>
        <w:snapToGrid w:val="0"/>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Since earlier studies did not reveal a correlation between age and decreased retroversion on the involved side, the question remained at what age this anatomic change </w:t>
      </w:r>
      <w:r w:rsidR="00C40CF4" w:rsidRPr="00247581">
        <w:rPr>
          <w:rFonts w:ascii="Book Antiqua" w:hAnsi="Book Antiqua" w:cs="Times New Roman"/>
          <w:sz w:val="24"/>
          <w:szCs w:val="24"/>
          <w:lang w:val="en-US"/>
        </w:rPr>
        <w:t>may occur</w:t>
      </w:r>
      <w:r w:rsidR="001356B6" w:rsidRPr="00247581">
        <w:rPr>
          <w:rFonts w:ascii="Book Antiqua" w:hAnsi="Book Antiqua" w:cs="Times New Roman"/>
          <w:sz w:val="24"/>
          <w:szCs w:val="24"/>
          <w:lang w:val="en-US"/>
        </w:rPr>
        <w:t>.</w:t>
      </w:r>
    </w:p>
    <w:p w14:paraId="78C949DE" w14:textId="77777777" w:rsidR="001356B6" w:rsidRPr="00247581" w:rsidRDefault="001356B6" w:rsidP="00247581">
      <w:pPr>
        <w:adjustRightInd w:val="0"/>
        <w:snapToGrid w:val="0"/>
        <w:spacing w:after="0" w:line="360" w:lineRule="auto"/>
        <w:jc w:val="both"/>
        <w:rPr>
          <w:rFonts w:ascii="Book Antiqua" w:eastAsia="SimSun" w:hAnsi="Book Antiqua"/>
          <w:b/>
          <w:i/>
          <w:sz w:val="24"/>
          <w:szCs w:val="24"/>
          <w:lang w:val="en-US" w:eastAsia="zh-CN"/>
        </w:rPr>
      </w:pPr>
    </w:p>
    <w:p w14:paraId="0A0E9A84"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objectives</w:t>
      </w:r>
    </w:p>
    <w:p w14:paraId="6D4A68EE" w14:textId="77B3FAAF" w:rsidR="00427E07" w:rsidRPr="00247581" w:rsidRDefault="00221A6E" w:rsidP="00247581">
      <w:pPr>
        <w:adjustRightInd w:val="0"/>
        <w:snapToGrid w:val="0"/>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lastRenderedPageBreak/>
        <w:t xml:space="preserve">Our objective was to elucidate the timing that these anatomic changes (decreased retroversion) may </w:t>
      </w:r>
      <w:r w:rsidR="001356B6" w:rsidRPr="00247581">
        <w:rPr>
          <w:rFonts w:ascii="Book Antiqua" w:hAnsi="Book Antiqua" w:cs="Times New Roman"/>
          <w:sz w:val="24"/>
          <w:szCs w:val="24"/>
          <w:lang w:val="en-US"/>
        </w:rPr>
        <w:t>occur;</w:t>
      </w:r>
      <w:r w:rsidRPr="00247581">
        <w:rPr>
          <w:rFonts w:ascii="Book Antiqua" w:hAnsi="Book Antiqua" w:cs="Times New Roman"/>
          <w:sz w:val="24"/>
          <w:szCs w:val="24"/>
          <w:lang w:val="en-US"/>
        </w:rPr>
        <w:t xml:space="preserve"> </w:t>
      </w:r>
      <w:proofErr w:type="gramStart"/>
      <w:r w:rsidRPr="00247581">
        <w:rPr>
          <w:rFonts w:ascii="Book Antiqua" w:hAnsi="Book Antiqua" w:cs="Times New Roman"/>
          <w:sz w:val="24"/>
          <w:szCs w:val="24"/>
          <w:lang w:val="en-US"/>
        </w:rPr>
        <w:t>therefore</w:t>
      </w:r>
      <w:proofErr w:type="gramEnd"/>
      <w:r w:rsidRPr="00247581">
        <w:rPr>
          <w:rFonts w:ascii="Book Antiqua" w:hAnsi="Book Antiqua" w:cs="Times New Roman"/>
          <w:sz w:val="24"/>
          <w:szCs w:val="24"/>
          <w:lang w:val="en-US"/>
        </w:rPr>
        <w:t xml:space="preserve"> we included our youngest patient population (2</w:t>
      </w:r>
      <w:r w:rsidR="001356B6"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7 </w:t>
      </w:r>
      <w:proofErr w:type="spellStart"/>
      <w:r w:rsidRPr="00247581">
        <w:rPr>
          <w:rFonts w:ascii="Book Antiqua" w:hAnsi="Book Antiqua" w:cs="Times New Roman"/>
          <w:sz w:val="24"/>
          <w:szCs w:val="24"/>
          <w:lang w:val="en-US"/>
        </w:rPr>
        <w:t>mo</w:t>
      </w:r>
      <w:proofErr w:type="spellEnd"/>
      <w:r w:rsidRPr="00247581">
        <w:rPr>
          <w:rFonts w:ascii="Book Antiqua" w:hAnsi="Book Antiqua" w:cs="Times New Roman"/>
          <w:sz w:val="24"/>
          <w:szCs w:val="24"/>
          <w:lang w:val="en-US"/>
        </w:rPr>
        <w:t xml:space="preserve"> old).</w:t>
      </w:r>
    </w:p>
    <w:p w14:paraId="1E14C39A" w14:textId="77777777" w:rsidR="001356B6" w:rsidRPr="00247581" w:rsidRDefault="001356B6" w:rsidP="00247581">
      <w:pPr>
        <w:adjustRightInd w:val="0"/>
        <w:snapToGrid w:val="0"/>
        <w:spacing w:after="0" w:line="360" w:lineRule="auto"/>
        <w:jc w:val="both"/>
        <w:rPr>
          <w:rFonts w:ascii="Book Antiqua" w:eastAsia="SimSun" w:hAnsi="Book Antiqua"/>
          <w:b/>
          <w:i/>
          <w:sz w:val="24"/>
          <w:szCs w:val="24"/>
          <w:lang w:val="en-US" w:eastAsia="zh-CN"/>
        </w:rPr>
      </w:pPr>
    </w:p>
    <w:p w14:paraId="5AA86E64"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methods</w:t>
      </w:r>
    </w:p>
    <w:p w14:paraId="0A9FDCCE" w14:textId="4EA50E8C" w:rsidR="00427E07" w:rsidRPr="00247581" w:rsidRDefault="00C40CF4"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We</w:t>
      </w:r>
      <w:r w:rsidR="00BD2FEC" w:rsidRPr="00247581">
        <w:rPr>
          <w:rFonts w:ascii="Book Antiqua" w:hAnsi="Book Antiqua" w:cs="Times New Roman"/>
          <w:sz w:val="24"/>
          <w:szCs w:val="24"/>
          <w:lang w:val="en-US"/>
        </w:rPr>
        <w:t xml:space="preserve"> measured </w:t>
      </w:r>
      <w:r w:rsidRPr="00247581">
        <w:rPr>
          <w:rFonts w:ascii="Book Antiqua" w:hAnsi="Book Antiqua" w:cs="Times New Roman"/>
          <w:sz w:val="24"/>
          <w:szCs w:val="24"/>
          <w:lang w:val="en-US"/>
        </w:rPr>
        <w:t xml:space="preserve">humeral version </w:t>
      </w:r>
      <w:r w:rsidR="00BD2FEC" w:rsidRPr="00247581">
        <w:rPr>
          <w:rFonts w:ascii="Book Antiqua" w:hAnsi="Book Antiqua" w:cs="Times New Roman"/>
          <w:sz w:val="24"/>
          <w:szCs w:val="24"/>
          <w:lang w:val="en-US"/>
        </w:rPr>
        <w:t>relative to two proximal axes and one distal axis (</w:t>
      </w:r>
      <w:proofErr w:type="spellStart"/>
      <w:r w:rsidR="00BD2FEC" w:rsidRPr="00247581">
        <w:rPr>
          <w:rFonts w:ascii="Book Antiqua" w:hAnsi="Book Antiqua" w:cs="Times New Roman"/>
          <w:sz w:val="24"/>
          <w:szCs w:val="24"/>
          <w:lang w:val="en-US"/>
        </w:rPr>
        <w:t>transepicondylar</w:t>
      </w:r>
      <w:proofErr w:type="spellEnd"/>
      <w:r w:rsidR="00BD2FEC" w:rsidRPr="00247581">
        <w:rPr>
          <w:rFonts w:ascii="Book Antiqua" w:hAnsi="Book Antiqua" w:cs="Times New Roman"/>
          <w:sz w:val="24"/>
          <w:szCs w:val="24"/>
          <w:lang w:val="en-US"/>
        </w:rPr>
        <w:t xml:space="preserve"> axis). The proximal axes were: (1) the perpendicular line to the borders of the articular surface (humeral centerline)</w:t>
      </w:r>
      <w:r w:rsidR="001356B6" w:rsidRPr="00247581">
        <w:rPr>
          <w:rFonts w:ascii="Book Antiqua" w:eastAsia="SimSun" w:hAnsi="Book Antiqua" w:cs="Times New Roman"/>
          <w:sz w:val="24"/>
          <w:szCs w:val="24"/>
          <w:lang w:val="en-US" w:eastAsia="zh-CN"/>
        </w:rPr>
        <w:t>;</w:t>
      </w:r>
      <w:r w:rsidR="00BD2FEC" w:rsidRPr="00247581">
        <w:rPr>
          <w:rFonts w:ascii="Book Antiqua" w:hAnsi="Book Antiqua" w:cs="Times New Roman"/>
          <w:sz w:val="24"/>
          <w:szCs w:val="24"/>
          <w:lang w:val="en-US"/>
        </w:rPr>
        <w:t xml:space="preserve"> and (2) the longest diam</w:t>
      </w:r>
      <w:r w:rsidRPr="00247581">
        <w:rPr>
          <w:rFonts w:ascii="Book Antiqua" w:hAnsi="Book Antiqua" w:cs="Times New Roman"/>
          <w:sz w:val="24"/>
          <w:szCs w:val="24"/>
          <w:lang w:val="en-US"/>
        </w:rPr>
        <w:t>eter through the humeral head. Additionally</w:t>
      </w:r>
      <w:r w:rsidR="0035439E" w:rsidRPr="00247581">
        <w:rPr>
          <w:rFonts w:ascii="Book Antiqua" w:hAnsi="Book Antiqua" w:cs="Times New Roman"/>
          <w:sz w:val="24"/>
          <w:szCs w:val="24"/>
          <w:lang w:val="en-US"/>
        </w:rPr>
        <w:t>,</w:t>
      </w:r>
      <w:r w:rsidRPr="00247581">
        <w:rPr>
          <w:rFonts w:ascii="Book Antiqua" w:hAnsi="Book Antiqua" w:cs="Times New Roman"/>
          <w:sz w:val="24"/>
          <w:szCs w:val="24"/>
          <w:lang w:val="en-US"/>
        </w:rPr>
        <w:t xml:space="preserve"> m</w:t>
      </w:r>
      <w:r w:rsidR="00BD2FEC" w:rsidRPr="00247581">
        <w:rPr>
          <w:rFonts w:ascii="Book Antiqua" w:hAnsi="Book Antiqua" w:cs="Times New Roman"/>
          <w:sz w:val="24"/>
          <w:szCs w:val="24"/>
          <w:lang w:val="en-US"/>
        </w:rPr>
        <w:t>uscle cross-sectional areas of the infraspinatus</w:t>
      </w:r>
      <w:r w:rsidR="0005389F" w:rsidRPr="00247581">
        <w:rPr>
          <w:rFonts w:ascii="Book Antiqua" w:hAnsi="Book Antiqua" w:cs="Times New Roman"/>
          <w:sz w:val="24"/>
          <w:szCs w:val="24"/>
          <w:lang w:val="en-US"/>
        </w:rPr>
        <w:t xml:space="preserve"> (IS)</w:t>
      </w:r>
      <w:r w:rsidR="00BD2FEC" w:rsidRPr="00247581">
        <w:rPr>
          <w:rFonts w:ascii="Book Antiqua" w:hAnsi="Book Antiqua" w:cs="Times New Roman"/>
          <w:sz w:val="24"/>
          <w:szCs w:val="24"/>
          <w:lang w:val="en-US"/>
        </w:rPr>
        <w:t xml:space="preserve"> and subscapularis </w:t>
      </w:r>
      <w:r w:rsidR="0005389F" w:rsidRPr="00247581">
        <w:rPr>
          <w:rFonts w:ascii="Book Antiqua" w:hAnsi="Book Antiqua" w:cs="Times New Roman"/>
          <w:sz w:val="24"/>
          <w:szCs w:val="24"/>
          <w:lang w:val="en-US"/>
        </w:rPr>
        <w:t>(</w:t>
      </w:r>
      <w:proofErr w:type="spellStart"/>
      <w:r w:rsidR="0005389F" w:rsidRPr="00247581">
        <w:rPr>
          <w:rFonts w:ascii="Book Antiqua" w:hAnsi="Book Antiqua" w:cs="Times New Roman"/>
          <w:sz w:val="24"/>
          <w:szCs w:val="24"/>
          <w:lang w:val="en-US"/>
        </w:rPr>
        <w:t>SSc</w:t>
      </w:r>
      <w:proofErr w:type="spellEnd"/>
      <w:r w:rsidR="0005389F" w:rsidRPr="00247581">
        <w:rPr>
          <w:rFonts w:ascii="Book Antiqua" w:hAnsi="Book Antiqua" w:cs="Times New Roman"/>
          <w:sz w:val="24"/>
          <w:szCs w:val="24"/>
          <w:lang w:val="en-US"/>
        </w:rPr>
        <w:t xml:space="preserve">) </w:t>
      </w:r>
      <w:r w:rsidR="00BD2FEC" w:rsidRPr="00247581">
        <w:rPr>
          <w:rFonts w:ascii="Book Antiqua" w:hAnsi="Book Antiqua" w:cs="Times New Roman"/>
          <w:sz w:val="24"/>
          <w:szCs w:val="24"/>
          <w:lang w:val="en-US"/>
        </w:rPr>
        <w:t xml:space="preserve">muscles were </w:t>
      </w:r>
      <w:r w:rsidRPr="00247581">
        <w:rPr>
          <w:rFonts w:ascii="Book Antiqua" w:hAnsi="Book Antiqua" w:cs="Times New Roman"/>
          <w:sz w:val="24"/>
          <w:szCs w:val="24"/>
          <w:lang w:val="en-US"/>
        </w:rPr>
        <w:t>measured</w:t>
      </w:r>
      <w:r w:rsidR="00BD2FEC" w:rsidRPr="00247581">
        <w:rPr>
          <w:rFonts w:ascii="Book Antiqua" w:hAnsi="Book Antiqua" w:cs="Times New Roman"/>
          <w:sz w:val="24"/>
          <w:szCs w:val="24"/>
          <w:lang w:val="en-US"/>
        </w:rPr>
        <w:t>. Difference in retroversion was correlated with the ratio of muscle-sizes.</w:t>
      </w:r>
    </w:p>
    <w:p w14:paraId="2D2BFE2E" w14:textId="77777777" w:rsidR="001356B6" w:rsidRPr="00247581" w:rsidRDefault="001356B6" w:rsidP="00247581">
      <w:pPr>
        <w:spacing w:after="0" w:line="360" w:lineRule="auto"/>
        <w:jc w:val="both"/>
        <w:rPr>
          <w:rFonts w:ascii="Book Antiqua" w:eastAsia="SimSun" w:hAnsi="Book Antiqua" w:cs="Times New Roman"/>
          <w:sz w:val="24"/>
          <w:szCs w:val="24"/>
          <w:lang w:val="en-US" w:eastAsia="zh-CN"/>
        </w:rPr>
      </w:pPr>
    </w:p>
    <w:p w14:paraId="31E68295"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results</w:t>
      </w:r>
    </w:p>
    <w:p w14:paraId="732C6D5C" w14:textId="5DA600BD" w:rsidR="00427E07" w:rsidRPr="00247581" w:rsidRDefault="00BD2FEC" w:rsidP="00247581">
      <w:pPr>
        <w:adjustRightInd w:val="0"/>
        <w:snapToGrid w:val="0"/>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 xml:space="preserve">Retroversion on the involved side was significantly decreased, 1.0°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27.6° (1) and 8.5°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27.2° (2), (</w:t>
      </w:r>
      <w:r w:rsidR="001356B6" w:rsidRPr="00247581">
        <w:rPr>
          <w:rFonts w:ascii="Book Antiqua" w:hAnsi="Book Antiqua" w:cs="Times New Roman"/>
          <w:i/>
          <w:sz w:val="24"/>
          <w:szCs w:val="24"/>
          <w:lang w:val="en-US"/>
        </w:rPr>
        <w:t>P</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&lt;</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 xml:space="preserve">0.01), as compared to the uninvolved side. </w:t>
      </w:r>
      <w:proofErr w:type="spellStart"/>
      <w:r w:rsidR="0005389F" w:rsidRPr="00247581">
        <w:rPr>
          <w:rFonts w:ascii="Book Antiqua" w:hAnsi="Book Antiqua" w:cs="Times New Roman"/>
          <w:sz w:val="24"/>
          <w:szCs w:val="24"/>
          <w:lang w:val="en-US"/>
        </w:rPr>
        <w:t>SSc</w:t>
      </w:r>
      <w:proofErr w:type="spellEnd"/>
      <w:r w:rsidRPr="00247581">
        <w:rPr>
          <w:rFonts w:ascii="Book Antiqua" w:hAnsi="Book Antiqua" w:cs="Times New Roman"/>
          <w:sz w:val="24"/>
          <w:szCs w:val="24"/>
          <w:lang w:val="en-US"/>
        </w:rPr>
        <w:t xml:space="preserve"> and </w:t>
      </w:r>
      <w:r w:rsidR="0005389F" w:rsidRPr="00247581">
        <w:rPr>
          <w:rFonts w:ascii="Book Antiqua" w:hAnsi="Book Antiqua" w:cs="Times New Roman"/>
          <w:sz w:val="24"/>
          <w:szCs w:val="24"/>
          <w:lang w:val="en-US"/>
        </w:rPr>
        <w:t>IS</w:t>
      </w:r>
      <w:r w:rsidRPr="00247581">
        <w:rPr>
          <w:rFonts w:ascii="Book Antiqua" w:hAnsi="Book Antiqua" w:cs="Times New Roman"/>
          <w:sz w:val="24"/>
          <w:szCs w:val="24"/>
          <w:lang w:val="en-US"/>
        </w:rPr>
        <w:t xml:space="preserve"> muscle size on the involved side was significantly decreased, 2.26</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 xml:space="preserve">cm²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2.79</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cm² and 1.53</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 xml:space="preserve">cm² </w:t>
      </w:r>
      <w:r w:rsidRPr="00247581">
        <w:rPr>
          <w:rFonts w:ascii="Book Antiqua" w:hAnsi="Book Antiqua" w:cs="Times New Roman"/>
          <w:i/>
          <w:sz w:val="24"/>
          <w:szCs w:val="24"/>
          <w:lang w:val="en-US"/>
        </w:rPr>
        <w:t>vs</w:t>
      </w:r>
      <w:r w:rsidRPr="00247581">
        <w:rPr>
          <w:rFonts w:ascii="Book Antiqua" w:hAnsi="Book Antiqua" w:cs="Times New Roman"/>
          <w:sz w:val="24"/>
          <w:szCs w:val="24"/>
          <w:lang w:val="en-US"/>
        </w:rPr>
        <w:t xml:space="preserve"> 2.19</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cm², respectively (</w:t>
      </w:r>
      <w:r w:rsidR="001356B6" w:rsidRPr="00247581">
        <w:rPr>
          <w:rFonts w:ascii="Book Antiqua" w:hAnsi="Book Antiqua" w:cs="Times New Roman"/>
          <w:i/>
          <w:sz w:val="24"/>
          <w:szCs w:val="24"/>
          <w:lang w:val="en-US"/>
        </w:rPr>
        <w:t>P</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&lt;</w:t>
      </w:r>
      <w:r w:rsidR="001356B6"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0.05). Additionally, muscle ratio (</w:t>
      </w:r>
      <w:proofErr w:type="spellStart"/>
      <w:r w:rsidRPr="00247581">
        <w:rPr>
          <w:rFonts w:ascii="Book Antiqua" w:hAnsi="Book Antiqua" w:cs="Times New Roman"/>
          <w:sz w:val="24"/>
          <w:szCs w:val="24"/>
          <w:lang w:val="en-US"/>
        </w:rPr>
        <w:t>SS</w:t>
      </w:r>
      <w:r w:rsidR="0035439E" w:rsidRPr="00247581">
        <w:rPr>
          <w:rFonts w:ascii="Book Antiqua" w:hAnsi="Book Antiqua" w:cs="Times New Roman"/>
          <w:sz w:val="24"/>
          <w:szCs w:val="24"/>
          <w:lang w:val="en-US"/>
        </w:rPr>
        <w:t>c</w:t>
      </w:r>
      <w:proofErr w:type="spellEnd"/>
      <w:r w:rsidRPr="00247581">
        <w:rPr>
          <w:rFonts w:ascii="Book Antiqua" w:hAnsi="Book Antiqua" w:cs="Times New Roman"/>
          <w:sz w:val="24"/>
          <w:szCs w:val="24"/>
          <w:lang w:val="en-US"/>
        </w:rPr>
        <w:t>/IS) at the involved side was significantly smaller compared to the uninvolved side (</w:t>
      </w:r>
      <w:r w:rsidR="001356B6" w:rsidRPr="00247581">
        <w:rPr>
          <w:rFonts w:ascii="Book Antiqua" w:hAnsi="Book Antiqua" w:cs="Times New Roman"/>
          <w:i/>
          <w:sz w:val="24"/>
          <w:szCs w:val="24"/>
          <w:lang w:val="en-US"/>
        </w:rPr>
        <w:t>P</w:t>
      </w:r>
      <w:r w:rsidRPr="00247581">
        <w:rPr>
          <w:rFonts w:ascii="Book Antiqua" w:hAnsi="Book Antiqua" w:cs="Times New Roman"/>
          <w:sz w:val="24"/>
          <w:szCs w:val="24"/>
          <w:lang w:val="en-US"/>
        </w:rPr>
        <w:t xml:space="preserve"> = 0</w:t>
      </w:r>
      <w:r w:rsidR="001356B6"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007)</w:t>
      </w:r>
      <w:r w:rsidR="00C40CF4" w:rsidRPr="00247581">
        <w:rPr>
          <w:rFonts w:ascii="Book Antiqua" w:hAnsi="Book Antiqua" w:cs="Times New Roman"/>
          <w:sz w:val="24"/>
          <w:szCs w:val="24"/>
          <w:lang w:val="en-US"/>
        </w:rPr>
        <w:t>, but not related to alterations in humeral version.</w:t>
      </w:r>
    </w:p>
    <w:p w14:paraId="447736B1" w14:textId="77777777" w:rsidR="001356B6" w:rsidRPr="00247581" w:rsidRDefault="001356B6" w:rsidP="00247581">
      <w:pPr>
        <w:adjustRightInd w:val="0"/>
        <w:snapToGrid w:val="0"/>
        <w:spacing w:after="0" w:line="360" w:lineRule="auto"/>
        <w:jc w:val="both"/>
        <w:rPr>
          <w:rFonts w:ascii="Book Antiqua" w:eastAsia="SimSun" w:hAnsi="Book Antiqua"/>
          <w:b/>
          <w:i/>
          <w:sz w:val="24"/>
          <w:szCs w:val="24"/>
          <w:lang w:val="en-US" w:eastAsia="zh-CN"/>
        </w:rPr>
      </w:pPr>
    </w:p>
    <w:p w14:paraId="7A4A0EB8" w14:textId="22F48185"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conclusions</w:t>
      </w:r>
    </w:p>
    <w:p w14:paraId="6759886F" w14:textId="2C79EA96" w:rsidR="00BD2FEC" w:rsidRPr="00247581" w:rsidRDefault="00BD2FEC" w:rsidP="00247581">
      <w:pPr>
        <w:adjustRightInd w:val="0"/>
        <w:snapToGrid w:val="0"/>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Our results show that altered humeral development can occur very early in life in a population where internal rotation contractures are apparent.</w:t>
      </w:r>
    </w:p>
    <w:p w14:paraId="5C293E81" w14:textId="77777777" w:rsidR="001356B6" w:rsidRPr="00247581" w:rsidRDefault="001356B6" w:rsidP="00247581">
      <w:pPr>
        <w:adjustRightInd w:val="0"/>
        <w:snapToGrid w:val="0"/>
        <w:spacing w:after="0" w:line="360" w:lineRule="auto"/>
        <w:jc w:val="both"/>
        <w:rPr>
          <w:rFonts w:ascii="Book Antiqua" w:eastAsia="SimSun" w:hAnsi="Book Antiqua" w:cs="Times New Roman"/>
          <w:sz w:val="24"/>
          <w:szCs w:val="24"/>
          <w:lang w:val="en-US" w:eastAsia="zh-CN"/>
        </w:rPr>
      </w:pPr>
    </w:p>
    <w:p w14:paraId="0623920C" w14:textId="77777777" w:rsidR="00427E07" w:rsidRPr="00247581" w:rsidRDefault="00427E07" w:rsidP="00247581">
      <w:pPr>
        <w:adjustRightInd w:val="0"/>
        <w:snapToGrid w:val="0"/>
        <w:spacing w:after="0" w:line="360" w:lineRule="auto"/>
        <w:jc w:val="both"/>
        <w:outlineLvl w:val="0"/>
        <w:rPr>
          <w:rFonts w:ascii="Book Antiqua" w:hAnsi="Book Antiqua"/>
          <w:b/>
          <w:i/>
          <w:sz w:val="24"/>
          <w:szCs w:val="24"/>
          <w:lang w:val="en-US"/>
        </w:rPr>
      </w:pPr>
      <w:r w:rsidRPr="00247581">
        <w:rPr>
          <w:rFonts w:ascii="Book Antiqua" w:hAnsi="Book Antiqua"/>
          <w:b/>
          <w:i/>
          <w:sz w:val="24"/>
          <w:szCs w:val="24"/>
          <w:lang w:val="en-US"/>
        </w:rPr>
        <w:t>Research perspectives</w:t>
      </w:r>
    </w:p>
    <w:p w14:paraId="31D7EFA4" w14:textId="30A101B4" w:rsidR="00A124C1" w:rsidRPr="00247581" w:rsidRDefault="00A124C1" w:rsidP="00247581">
      <w:pPr>
        <w:pStyle w:val="NoSpacing"/>
        <w:spacing w:line="360" w:lineRule="auto"/>
        <w:jc w:val="both"/>
        <w:rPr>
          <w:rFonts w:ascii="Book Antiqua" w:hAnsi="Book Antiqua" w:cs="Times New Roman"/>
          <w:sz w:val="24"/>
          <w:szCs w:val="24"/>
          <w:lang w:val="en-US"/>
        </w:rPr>
      </w:pPr>
      <w:r w:rsidRPr="00247581">
        <w:rPr>
          <w:rFonts w:ascii="Book Antiqua" w:hAnsi="Book Antiqua" w:cs="Times New Roman"/>
          <w:sz w:val="24"/>
          <w:szCs w:val="24"/>
          <w:lang w:val="en-US"/>
        </w:rPr>
        <w:t xml:space="preserve">A large reduction in humeral </w:t>
      </w:r>
      <w:r w:rsidR="001356B6" w:rsidRPr="00247581">
        <w:rPr>
          <w:rFonts w:ascii="Book Antiqua" w:hAnsi="Book Antiqua" w:cs="Times New Roman"/>
          <w:sz w:val="24"/>
          <w:szCs w:val="24"/>
          <w:lang w:val="en-US"/>
        </w:rPr>
        <w:t xml:space="preserve">retroversion </w:t>
      </w:r>
      <w:r w:rsidRPr="00247581">
        <w:rPr>
          <w:rFonts w:ascii="Book Antiqua" w:hAnsi="Book Antiqua" w:cs="Times New Roman"/>
          <w:sz w:val="24"/>
          <w:szCs w:val="24"/>
          <w:lang w:val="en-US"/>
        </w:rPr>
        <w:t xml:space="preserve">at a very young age, could be a predictor (or an argument when apparent at an older age) for the necessity of a humeral </w:t>
      </w:r>
      <w:proofErr w:type="spellStart"/>
      <w:r w:rsidRPr="00247581">
        <w:rPr>
          <w:rFonts w:ascii="Book Antiqua" w:hAnsi="Book Antiqua" w:cs="Times New Roman"/>
          <w:sz w:val="24"/>
          <w:szCs w:val="24"/>
          <w:lang w:val="en-US"/>
        </w:rPr>
        <w:t>derotational</w:t>
      </w:r>
      <w:proofErr w:type="spellEnd"/>
      <w:r w:rsidRPr="00247581">
        <w:rPr>
          <w:rFonts w:ascii="Book Antiqua" w:hAnsi="Book Antiqua" w:cs="Times New Roman"/>
          <w:sz w:val="24"/>
          <w:szCs w:val="24"/>
          <w:lang w:val="en-US"/>
        </w:rPr>
        <w:t xml:space="preserve"> osteotomy, to provide adequate improvement of function of the hand, and possibly the elbow.</w:t>
      </w:r>
      <w:r w:rsidR="00E0602F" w:rsidRPr="00247581">
        <w:rPr>
          <w:rFonts w:ascii="Book Antiqua" w:hAnsi="Book Antiqua" w:cs="Times New Roman"/>
          <w:sz w:val="24"/>
          <w:szCs w:val="24"/>
          <w:lang w:val="en-US"/>
        </w:rPr>
        <w:t xml:space="preserve"> A prospective study analyzing changes in humeral version over time would be of interest, to assess the predictive value of decreased </w:t>
      </w:r>
      <w:r w:rsidR="001356B6" w:rsidRPr="00247581">
        <w:rPr>
          <w:rFonts w:ascii="Book Antiqua" w:hAnsi="Book Antiqua" w:cs="Times New Roman"/>
          <w:sz w:val="24"/>
          <w:szCs w:val="24"/>
          <w:lang w:val="en-US"/>
        </w:rPr>
        <w:t xml:space="preserve">retroversion </w:t>
      </w:r>
      <w:r w:rsidR="009A51BC" w:rsidRPr="00247581">
        <w:rPr>
          <w:rFonts w:ascii="Book Antiqua" w:hAnsi="Book Antiqua" w:cs="Times New Roman"/>
          <w:sz w:val="24"/>
          <w:szCs w:val="24"/>
          <w:lang w:val="en-US"/>
        </w:rPr>
        <w:t xml:space="preserve">at such a young age, concerning </w:t>
      </w:r>
      <w:r w:rsidR="00E0602F" w:rsidRPr="00247581">
        <w:rPr>
          <w:rFonts w:ascii="Book Antiqua" w:hAnsi="Book Antiqua" w:cs="Times New Roman"/>
          <w:sz w:val="24"/>
          <w:szCs w:val="24"/>
          <w:lang w:val="en-US"/>
        </w:rPr>
        <w:t>various treatment options</w:t>
      </w:r>
      <w:r w:rsidR="009A51BC" w:rsidRPr="00247581">
        <w:rPr>
          <w:rFonts w:ascii="Book Antiqua" w:hAnsi="Book Antiqua" w:cs="Times New Roman"/>
          <w:sz w:val="24"/>
          <w:szCs w:val="24"/>
          <w:lang w:val="en-US"/>
        </w:rPr>
        <w:t xml:space="preserve"> (soft-tissue </w:t>
      </w:r>
      <w:r w:rsidR="001356B6" w:rsidRPr="00247581">
        <w:rPr>
          <w:rFonts w:ascii="Book Antiqua" w:eastAsia="SimSun" w:hAnsi="Book Antiqua" w:cs="Times New Roman"/>
          <w:sz w:val="24"/>
          <w:szCs w:val="24"/>
          <w:lang w:val="en-US" w:eastAsia="zh-CN"/>
        </w:rPr>
        <w:t>and</w:t>
      </w:r>
      <w:r w:rsidR="009A51BC" w:rsidRPr="00247581">
        <w:rPr>
          <w:rFonts w:ascii="Book Antiqua" w:hAnsi="Book Antiqua" w:cs="Times New Roman"/>
          <w:sz w:val="24"/>
          <w:szCs w:val="24"/>
          <w:lang w:val="en-US"/>
        </w:rPr>
        <w:t xml:space="preserve"> bony)</w:t>
      </w:r>
      <w:r w:rsidR="00E0602F" w:rsidRPr="00247581">
        <w:rPr>
          <w:rFonts w:ascii="Book Antiqua" w:hAnsi="Book Antiqua" w:cs="Times New Roman"/>
          <w:sz w:val="24"/>
          <w:szCs w:val="24"/>
          <w:lang w:val="en-US"/>
        </w:rPr>
        <w:t>.</w:t>
      </w:r>
    </w:p>
    <w:p w14:paraId="2BF91508" w14:textId="77777777" w:rsidR="00455341" w:rsidRPr="00247581" w:rsidRDefault="00455341" w:rsidP="00247581">
      <w:pPr>
        <w:spacing w:after="0" w:line="360" w:lineRule="auto"/>
        <w:jc w:val="both"/>
        <w:rPr>
          <w:rFonts w:ascii="Book Antiqua" w:eastAsia="SimSun" w:hAnsi="Book Antiqua" w:cs="Times New Roman"/>
          <w:sz w:val="24"/>
          <w:szCs w:val="24"/>
          <w:lang w:val="en-US" w:eastAsia="zh-CN"/>
        </w:rPr>
      </w:pPr>
    </w:p>
    <w:p w14:paraId="77B393CD" w14:textId="77777777" w:rsidR="00352C2F" w:rsidRPr="00247581" w:rsidRDefault="00352C2F" w:rsidP="00247581">
      <w:pPr>
        <w:spacing w:after="0" w:line="360" w:lineRule="auto"/>
        <w:jc w:val="both"/>
        <w:rPr>
          <w:rFonts w:ascii="Book Antiqua" w:hAnsi="Book Antiqua" w:cs="Times New Roman"/>
          <w:b/>
          <w:sz w:val="24"/>
          <w:szCs w:val="24"/>
          <w:lang w:val="en-US"/>
        </w:rPr>
      </w:pPr>
      <w:r w:rsidRPr="00247581">
        <w:rPr>
          <w:rFonts w:ascii="Book Antiqua" w:hAnsi="Book Antiqua" w:cs="Times New Roman"/>
          <w:b/>
          <w:sz w:val="24"/>
          <w:szCs w:val="24"/>
          <w:lang w:val="en-US"/>
        </w:rPr>
        <w:lastRenderedPageBreak/>
        <w:br w:type="page"/>
      </w:r>
    </w:p>
    <w:p w14:paraId="5A4A9AF5" w14:textId="51605542" w:rsidR="00593EC1" w:rsidRPr="00247581" w:rsidRDefault="00352C2F" w:rsidP="00247581">
      <w:pPr>
        <w:spacing w:after="0" w:line="360" w:lineRule="auto"/>
        <w:jc w:val="both"/>
        <w:outlineLvl w:val="0"/>
        <w:rPr>
          <w:rFonts w:ascii="Book Antiqua" w:hAnsi="Book Antiqua" w:cs="Times New Roman"/>
          <w:b/>
          <w:sz w:val="24"/>
          <w:szCs w:val="24"/>
          <w:lang w:val="en-US"/>
        </w:rPr>
      </w:pPr>
      <w:r w:rsidRPr="00247581">
        <w:rPr>
          <w:rFonts w:ascii="Book Antiqua" w:hAnsi="Book Antiqua" w:cs="Times New Roman"/>
          <w:b/>
          <w:sz w:val="24"/>
          <w:szCs w:val="24"/>
          <w:lang w:val="en-US"/>
        </w:rPr>
        <w:lastRenderedPageBreak/>
        <w:t>REFERENCES</w:t>
      </w:r>
    </w:p>
    <w:p w14:paraId="7CECD2E3"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 </w:t>
      </w:r>
      <w:r w:rsidRPr="00247581">
        <w:rPr>
          <w:rFonts w:ascii="Book Antiqua" w:hAnsi="Book Antiqua"/>
          <w:b/>
          <w:sz w:val="24"/>
          <w:szCs w:val="24"/>
        </w:rPr>
        <w:t>Pearl ML</w:t>
      </w:r>
      <w:r w:rsidRPr="00247581">
        <w:rPr>
          <w:rFonts w:ascii="Book Antiqua" w:hAnsi="Book Antiqua"/>
          <w:sz w:val="24"/>
          <w:szCs w:val="24"/>
        </w:rPr>
        <w:t xml:space="preserve">, Edgerton BW. Glenoid deformity secondary to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1998; </w:t>
      </w:r>
      <w:r w:rsidRPr="00247581">
        <w:rPr>
          <w:rFonts w:ascii="Book Antiqua" w:hAnsi="Book Antiqua"/>
          <w:b/>
          <w:sz w:val="24"/>
          <w:szCs w:val="24"/>
        </w:rPr>
        <w:t>80</w:t>
      </w:r>
      <w:r w:rsidRPr="00247581">
        <w:rPr>
          <w:rFonts w:ascii="Book Antiqua" w:hAnsi="Book Antiqua"/>
          <w:sz w:val="24"/>
          <w:szCs w:val="24"/>
        </w:rPr>
        <w:t>: 659-667 [PMID: 9611026 DOI: 10.2106/00004623-199805000-00006]</w:t>
      </w:r>
    </w:p>
    <w:p w14:paraId="24634CB9"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 </w:t>
      </w:r>
      <w:r w:rsidRPr="00247581">
        <w:rPr>
          <w:rFonts w:ascii="Book Antiqua" w:hAnsi="Book Antiqua"/>
          <w:b/>
          <w:sz w:val="24"/>
          <w:szCs w:val="24"/>
        </w:rPr>
        <w:t>Pearl ML</w:t>
      </w:r>
      <w:r w:rsidRPr="00247581">
        <w:rPr>
          <w:rFonts w:ascii="Book Antiqua" w:hAnsi="Book Antiqua"/>
          <w:sz w:val="24"/>
          <w:szCs w:val="24"/>
        </w:rPr>
        <w:t xml:space="preserve">, Woolwine S, van de Bunt F, Merton G, Burchette R. Geometry of the proximal humeral articular surface in young children: a study to define normal and analyze the dysplasia due to brachial plexus birth palsy. </w:t>
      </w:r>
      <w:r w:rsidRPr="00247581">
        <w:rPr>
          <w:rFonts w:ascii="Book Antiqua" w:hAnsi="Book Antiqua"/>
          <w:i/>
          <w:sz w:val="24"/>
          <w:szCs w:val="24"/>
        </w:rPr>
        <w:t>J Shoulder Elbow Surg</w:t>
      </w:r>
      <w:r w:rsidRPr="00247581">
        <w:rPr>
          <w:rFonts w:ascii="Book Antiqua" w:hAnsi="Book Antiqua"/>
          <w:sz w:val="24"/>
          <w:szCs w:val="24"/>
        </w:rPr>
        <w:t xml:space="preserve"> 2013; </w:t>
      </w:r>
      <w:r w:rsidRPr="00247581">
        <w:rPr>
          <w:rFonts w:ascii="Book Antiqua" w:hAnsi="Book Antiqua"/>
          <w:b/>
          <w:sz w:val="24"/>
          <w:szCs w:val="24"/>
        </w:rPr>
        <w:t>22</w:t>
      </w:r>
      <w:r w:rsidRPr="00247581">
        <w:rPr>
          <w:rFonts w:ascii="Book Antiqua" w:hAnsi="Book Antiqua"/>
          <w:sz w:val="24"/>
          <w:szCs w:val="24"/>
        </w:rPr>
        <w:t>: 1274-1284 [PMID: 23478467 DOI: 10.1016/j.jse.2012.12.031]</w:t>
      </w:r>
    </w:p>
    <w:p w14:paraId="10830B3C"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 </w:t>
      </w:r>
      <w:r w:rsidRPr="00247581">
        <w:rPr>
          <w:rFonts w:ascii="Book Antiqua" w:hAnsi="Book Antiqua"/>
          <w:b/>
          <w:sz w:val="24"/>
          <w:szCs w:val="24"/>
        </w:rPr>
        <w:t>Kozin SH</w:t>
      </w:r>
      <w:r w:rsidRPr="00247581">
        <w:rPr>
          <w:rFonts w:ascii="Book Antiqua" w:hAnsi="Book Antiqua"/>
          <w:sz w:val="24"/>
          <w:szCs w:val="24"/>
        </w:rPr>
        <w:t xml:space="preserve">. Correlation between external rotation of the glenohumeral joint and deformity after brachial plexus birth palsy. </w:t>
      </w:r>
      <w:r w:rsidRPr="00247581">
        <w:rPr>
          <w:rFonts w:ascii="Book Antiqua" w:hAnsi="Book Antiqua"/>
          <w:i/>
          <w:sz w:val="24"/>
          <w:szCs w:val="24"/>
        </w:rPr>
        <w:t>J Pediatr Orthop</w:t>
      </w:r>
      <w:r w:rsidRPr="00247581">
        <w:rPr>
          <w:rFonts w:ascii="Book Antiqua" w:hAnsi="Book Antiqua"/>
          <w:sz w:val="24"/>
          <w:szCs w:val="24"/>
        </w:rPr>
        <w:t xml:space="preserve"> 2004; </w:t>
      </w:r>
      <w:r w:rsidRPr="00247581">
        <w:rPr>
          <w:rFonts w:ascii="Book Antiqua" w:hAnsi="Book Antiqua"/>
          <w:b/>
          <w:sz w:val="24"/>
          <w:szCs w:val="24"/>
        </w:rPr>
        <w:t>24</w:t>
      </w:r>
      <w:r w:rsidRPr="00247581">
        <w:rPr>
          <w:rFonts w:ascii="Book Antiqua" w:hAnsi="Book Antiqua"/>
          <w:sz w:val="24"/>
          <w:szCs w:val="24"/>
        </w:rPr>
        <w:t>: 189-193 [PMID: 15076606 DOI: 10.1097/01241398-200403000-00011]</w:t>
      </w:r>
    </w:p>
    <w:p w14:paraId="0E52AEDA"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4 </w:t>
      </w:r>
      <w:r w:rsidRPr="00247581">
        <w:rPr>
          <w:rFonts w:ascii="Book Antiqua" w:hAnsi="Book Antiqua"/>
          <w:b/>
          <w:sz w:val="24"/>
          <w:szCs w:val="24"/>
        </w:rPr>
        <w:t>Waters PM</w:t>
      </w:r>
      <w:r w:rsidRPr="00247581">
        <w:rPr>
          <w:rFonts w:ascii="Book Antiqua" w:hAnsi="Book Antiqua"/>
          <w:sz w:val="24"/>
          <w:szCs w:val="24"/>
        </w:rPr>
        <w:t xml:space="preserve">, Smith GR, Jaramillo D. Glenohumeral deformity secondary to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1998; </w:t>
      </w:r>
      <w:r w:rsidRPr="00247581">
        <w:rPr>
          <w:rFonts w:ascii="Book Antiqua" w:hAnsi="Book Antiqua"/>
          <w:b/>
          <w:sz w:val="24"/>
          <w:szCs w:val="24"/>
        </w:rPr>
        <w:t>80</w:t>
      </w:r>
      <w:r w:rsidRPr="00247581">
        <w:rPr>
          <w:rFonts w:ascii="Book Antiqua" w:hAnsi="Book Antiqua"/>
          <w:sz w:val="24"/>
          <w:szCs w:val="24"/>
        </w:rPr>
        <w:t>: 668-677 [PMID: 9611027 DOI: 10.2106/00004623-199805000-00007]</w:t>
      </w:r>
    </w:p>
    <w:p w14:paraId="150AA190"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5 </w:t>
      </w:r>
      <w:r w:rsidRPr="00247581">
        <w:rPr>
          <w:rFonts w:ascii="Book Antiqua" w:hAnsi="Book Antiqua"/>
          <w:b/>
          <w:sz w:val="24"/>
          <w:szCs w:val="24"/>
        </w:rPr>
        <w:t>van der Sluijs JA</w:t>
      </w:r>
      <w:r w:rsidRPr="00247581">
        <w:rPr>
          <w:rFonts w:ascii="Book Antiqua" w:hAnsi="Book Antiqua"/>
          <w:sz w:val="24"/>
          <w:szCs w:val="24"/>
        </w:rPr>
        <w:t xml:space="preserve">, van Ouwerkerk WJ, de Gast A, Wuisman PI, Nollet F, Manoliu RA. Deformities of the shoulder in infants younger than 12 months with an obstetric lesion of the brachial plexus. </w:t>
      </w:r>
      <w:r w:rsidRPr="00247581">
        <w:rPr>
          <w:rFonts w:ascii="Book Antiqua" w:hAnsi="Book Antiqua"/>
          <w:i/>
          <w:sz w:val="24"/>
          <w:szCs w:val="24"/>
        </w:rPr>
        <w:t>J Bone Joint Surg Br</w:t>
      </w:r>
      <w:r w:rsidRPr="00247581">
        <w:rPr>
          <w:rFonts w:ascii="Book Antiqua" w:hAnsi="Book Antiqua"/>
          <w:sz w:val="24"/>
          <w:szCs w:val="24"/>
        </w:rPr>
        <w:t xml:space="preserve"> 2001; </w:t>
      </w:r>
      <w:r w:rsidRPr="00247581">
        <w:rPr>
          <w:rFonts w:ascii="Book Antiqua" w:hAnsi="Book Antiqua"/>
          <w:b/>
          <w:sz w:val="24"/>
          <w:szCs w:val="24"/>
        </w:rPr>
        <w:t>83</w:t>
      </w:r>
      <w:r w:rsidRPr="00247581">
        <w:rPr>
          <w:rFonts w:ascii="Book Antiqua" w:hAnsi="Book Antiqua"/>
          <w:sz w:val="24"/>
          <w:szCs w:val="24"/>
        </w:rPr>
        <w:t>: 551-555 [PMID: 11380130 DOI: 10.1302/0301-620x.83b4.11205]</w:t>
      </w:r>
    </w:p>
    <w:p w14:paraId="53E4C5E9"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6 </w:t>
      </w:r>
      <w:r w:rsidRPr="00247581">
        <w:rPr>
          <w:rFonts w:ascii="Book Antiqua" w:hAnsi="Book Antiqua"/>
          <w:b/>
          <w:sz w:val="24"/>
          <w:szCs w:val="24"/>
        </w:rPr>
        <w:t>Waters PM</w:t>
      </w:r>
      <w:r w:rsidRPr="00247581">
        <w:rPr>
          <w:rFonts w:ascii="Book Antiqua" w:hAnsi="Book Antiqua"/>
          <w:sz w:val="24"/>
          <w:szCs w:val="24"/>
        </w:rPr>
        <w:t xml:space="preserve">, Monica JT, Earp BE, Zurakowski D, Bae DS. Correlation of radiographic muscle cross-sectional area with glenohumeral deformity in children with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2009; </w:t>
      </w:r>
      <w:r w:rsidRPr="00247581">
        <w:rPr>
          <w:rFonts w:ascii="Book Antiqua" w:hAnsi="Book Antiqua"/>
          <w:b/>
          <w:sz w:val="24"/>
          <w:szCs w:val="24"/>
        </w:rPr>
        <w:t>91</w:t>
      </w:r>
      <w:r w:rsidRPr="00247581">
        <w:rPr>
          <w:rFonts w:ascii="Book Antiqua" w:hAnsi="Book Antiqua"/>
          <w:sz w:val="24"/>
          <w:szCs w:val="24"/>
        </w:rPr>
        <w:t>: 2367-2375 [PMID: 19797571 DOI: 10.2106/JBJS.H.00417]</w:t>
      </w:r>
    </w:p>
    <w:p w14:paraId="0A89691E"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7 </w:t>
      </w:r>
      <w:r w:rsidRPr="00247581">
        <w:rPr>
          <w:rFonts w:ascii="Book Antiqua" w:hAnsi="Book Antiqua"/>
          <w:b/>
          <w:sz w:val="24"/>
          <w:szCs w:val="24"/>
        </w:rPr>
        <w:t>Nikolaou S</w:t>
      </w:r>
      <w:r w:rsidRPr="00247581">
        <w:rPr>
          <w:rFonts w:ascii="Book Antiqua" w:hAnsi="Book Antiqua"/>
          <w:sz w:val="24"/>
          <w:szCs w:val="24"/>
        </w:rPr>
        <w:t xml:space="preserve">, Peterson E, Kim A, Wylie C, Cornwall R. Impaired growth of denervated muscle contributes to contracture formation following neonatal brachial plexus injury. </w:t>
      </w:r>
      <w:r w:rsidRPr="00247581">
        <w:rPr>
          <w:rFonts w:ascii="Book Antiqua" w:hAnsi="Book Antiqua"/>
          <w:i/>
          <w:sz w:val="24"/>
          <w:szCs w:val="24"/>
        </w:rPr>
        <w:t>J Bone Joint Surg Am</w:t>
      </w:r>
      <w:r w:rsidRPr="00247581">
        <w:rPr>
          <w:rFonts w:ascii="Book Antiqua" w:hAnsi="Book Antiqua"/>
          <w:sz w:val="24"/>
          <w:szCs w:val="24"/>
        </w:rPr>
        <w:t xml:space="preserve"> 2011; </w:t>
      </w:r>
      <w:r w:rsidRPr="00247581">
        <w:rPr>
          <w:rFonts w:ascii="Book Antiqua" w:hAnsi="Book Antiqua"/>
          <w:b/>
          <w:sz w:val="24"/>
          <w:szCs w:val="24"/>
        </w:rPr>
        <w:t>93</w:t>
      </w:r>
      <w:r w:rsidRPr="00247581">
        <w:rPr>
          <w:rFonts w:ascii="Book Antiqua" w:hAnsi="Book Antiqua"/>
          <w:sz w:val="24"/>
          <w:szCs w:val="24"/>
        </w:rPr>
        <w:t>: 461-470 [PMID: 21368078 DOI: 10.2106/JBJS.J.00943]</w:t>
      </w:r>
    </w:p>
    <w:p w14:paraId="549265D6"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8 </w:t>
      </w:r>
      <w:r w:rsidRPr="00247581">
        <w:rPr>
          <w:rFonts w:ascii="Book Antiqua" w:hAnsi="Book Antiqua"/>
          <w:b/>
          <w:sz w:val="24"/>
          <w:szCs w:val="24"/>
        </w:rPr>
        <w:t>Soldado F</w:t>
      </w:r>
      <w:r w:rsidRPr="00247581">
        <w:rPr>
          <w:rFonts w:ascii="Book Antiqua" w:hAnsi="Book Antiqua"/>
          <w:sz w:val="24"/>
          <w:szCs w:val="24"/>
        </w:rPr>
        <w:t xml:space="preserve">, Fontecha CG, Marotta M, Benito D, Casaccia M, Mascarenhas VV, Zlotolow D, Kozin SH. The role of muscle imbalance in the pathogenesis of shoulder contracture after neonatal brachial plexus palsy: a study in a rat model. </w:t>
      </w:r>
      <w:r w:rsidRPr="00247581">
        <w:rPr>
          <w:rFonts w:ascii="Book Antiqua" w:hAnsi="Book Antiqua"/>
          <w:i/>
          <w:sz w:val="24"/>
          <w:szCs w:val="24"/>
        </w:rPr>
        <w:t>J Shoulder Elbow Surg</w:t>
      </w:r>
      <w:r w:rsidRPr="00247581">
        <w:rPr>
          <w:rFonts w:ascii="Book Antiqua" w:hAnsi="Book Antiqua"/>
          <w:sz w:val="24"/>
          <w:szCs w:val="24"/>
        </w:rPr>
        <w:t xml:space="preserve"> 2014; </w:t>
      </w:r>
      <w:r w:rsidRPr="00247581">
        <w:rPr>
          <w:rFonts w:ascii="Book Antiqua" w:hAnsi="Book Antiqua"/>
          <w:b/>
          <w:sz w:val="24"/>
          <w:szCs w:val="24"/>
        </w:rPr>
        <w:t>23</w:t>
      </w:r>
      <w:r w:rsidRPr="00247581">
        <w:rPr>
          <w:rFonts w:ascii="Book Antiqua" w:hAnsi="Book Antiqua"/>
          <w:sz w:val="24"/>
          <w:szCs w:val="24"/>
        </w:rPr>
        <w:t>: 1003-1009 [PMID: 24388715 DOI: 10.1016/j.jse.2013.09.031]</w:t>
      </w:r>
    </w:p>
    <w:p w14:paraId="0F599697"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lastRenderedPageBreak/>
        <w:t xml:space="preserve">9 </w:t>
      </w:r>
      <w:r w:rsidRPr="00247581">
        <w:rPr>
          <w:rFonts w:ascii="Book Antiqua" w:hAnsi="Book Antiqua"/>
          <w:b/>
          <w:sz w:val="24"/>
          <w:szCs w:val="24"/>
        </w:rPr>
        <w:t>Sheehan FT</w:t>
      </w:r>
      <w:r w:rsidRPr="00247581">
        <w:rPr>
          <w:rFonts w:ascii="Book Antiqua" w:hAnsi="Book Antiqua"/>
          <w:sz w:val="24"/>
          <w:szCs w:val="24"/>
        </w:rPr>
        <w:t xml:space="preserve">, Brochard S, Behnam AJ, Alter KE. Three-dimensional humeral morphologic alterations and atrophy associated with obstetrical brachial plexus palsy. </w:t>
      </w:r>
      <w:r w:rsidRPr="00247581">
        <w:rPr>
          <w:rFonts w:ascii="Book Antiqua" w:hAnsi="Book Antiqua"/>
          <w:i/>
          <w:sz w:val="24"/>
          <w:szCs w:val="24"/>
        </w:rPr>
        <w:t>J Shoulder Elbow Surg</w:t>
      </w:r>
      <w:r w:rsidRPr="00247581">
        <w:rPr>
          <w:rFonts w:ascii="Book Antiqua" w:hAnsi="Book Antiqua"/>
          <w:sz w:val="24"/>
          <w:szCs w:val="24"/>
        </w:rPr>
        <w:t xml:space="preserve"> 2014; </w:t>
      </w:r>
      <w:r w:rsidRPr="00247581">
        <w:rPr>
          <w:rFonts w:ascii="Book Antiqua" w:hAnsi="Book Antiqua"/>
          <w:b/>
          <w:sz w:val="24"/>
          <w:szCs w:val="24"/>
        </w:rPr>
        <w:t>23</w:t>
      </w:r>
      <w:r w:rsidRPr="00247581">
        <w:rPr>
          <w:rFonts w:ascii="Book Antiqua" w:hAnsi="Book Antiqua"/>
          <w:sz w:val="24"/>
          <w:szCs w:val="24"/>
        </w:rPr>
        <w:t>: 708-719 [PMID: 24291045 DOI: 10.1016/j.jse.2013.08.014]</w:t>
      </w:r>
    </w:p>
    <w:p w14:paraId="7AF2DC25"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10 </w:t>
      </w:r>
      <w:r w:rsidRPr="00247581">
        <w:rPr>
          <w:rFonts w:ascii="Book Antiqua" w:hAnsi="Book Antiqua"/>
          <w:b/>
          <w:sz w:val="24"/>
          <w:szCs w:val="24"/>
        </w:rPr>
        <w:t>van der Sluijs JA</w:t>
      </w:r>
      <w:r w:rsidRPr="00247581">
        <w:rPr>
          <w:rFonts w:ascii="Book Antiqua" w:hAnsi="Book Antiqua"/>
          <w:sz w:val="24"/>
          <w:szCs w:val="24"/>
        </w:rPr>
        <w:t xml:space="preserve">, van Ouwerkerk WJ, de Gast A, Wuisman P, Nollet F, Manoliu RA. Retroversion of the humeral head in children with an obstetric brachial plexus lesion. </w:t>
      </w:r>
      <w:r w:rsidRPr="00247581">
        <w:rPr>
          <w:rFonts w:ascii="Book Antiqua" w:hAnsi="Book Antiqua"/>
          <w:i/>
          <w:sz w:val="24"/>
          <w:szCs w:val="24"/>
        </w:rPr>
        <w:t>J Bone Joint Surg Br</w:t>
      </w:r>
      <w:r w:rsidRPr="00247581">
        <w:rPr>
          <w:rFonts w:ascii="Book Antiqua" w:hAnsi="Book Antiqua"/>
          <w:sz w:val="24"/>
          <w:szCs w:val="24"/>
        </w:rPr>
        <w:t xml:space="preserve"> 2002; </w:t>
      </w:r>
      <w:r w:rsidRPr="00247581">
        <w:rPr>
          <w:rFonts w:ascii="Book Antiqua" w:hAnsi="Book Antiqua"/>
          <w:b/>
          <w:sz w:val="24"/>
          <w:szCs w:val="24"/>
        </w:rPr>
        <w:t>84</w:t>
      </w:r>
      <w:r w:rsidRPr="00247581">
        <w:rPr>
          <w:rFonts w:ascii="Book Antiqua" w:hAnsi="Book Antiqua"/>
          <w:sz w:val="24"/>
          <w:szCs w:val="24"/>
        </w:rPr>
        <w:t>: 583-587 [PMID: 12043783 DOI: 10.1302/0301-620x.84b4.12243]</w:t>
      </w:r>
    </w:p>
    <w:p w14:paraId="51F4679C" w14:textId="565B6FCA"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11 </w:t>
      </w:r>
      <w:r w:rsidRPr="00247581">
        <w:rPr>
          <w:rFonts w:ascii="Book Antiqua" w:hAnsi="Book Antiqua"/>
          <w:b/>
          <w:sz w:val="24"/>
          <w:szCs w:val="24"/>
        </w:rPr>
        <w:t>Scaglietti O.</w:t>
      </w:r>
      <w:r w:rsidRPr="00247581">
        <w:rPr>
          <w:rFonts w:ascii="Book Antiqua" w:hAnsi="Book Antiqua"/>
          <w:sz w:val="24"/>
          <w:szCs w:val="24"/>
        </w:rPr>
        <w:t xml:space="preserve"> The obstetrical shoulder trauma. </w:t>
      </w:r>
      <w:r w:rsidRPr="00247581">
        <w:rPr>
          <w:rFonts w:ascii="Book Antiqua" w:hAnsi="Book Antiqua"/>
          <w:i/>
          <w:sz w:val="24"/>
          <w:szCs w:val="24"/>
        </w:rPr>
        <w:t>Surg Gynecol Obstet</w:t>
      </w:r>
      <w:r w:rsidRPr="00247581">
        <w:rPr>
          <w:rFonts w:ascii="Book Antiqua" w:hAnsi="Book Antiqua"/>
          <w:sz w:val="24"/>
          <w:szCs w:val="24"/>
        </w:rPr>
        <w:t xml:space="preserve"> 1938. pp. 868–877</w:t>
      </w:r>
    </w:p>
    <w:p w14:paraId="2837A25E"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12 </w:t>
      </w:r>
      <w:r w:rsidRPr="00247581">
        <w:rPr>
          <w:rFonts w:ascii="Book Antiqua" w:hAnsi="Book Antiqua"/>
          <w:b/>
          <w:sz w:val="24"/>
          <w:szCs w:val="24"/>
        </w:rPr>
        <w:t>Pearl ML</w:t>
      </w:r>
      <w:r w:rsidRPr="00247581">
        <w:rPr>
          <w:rFonts w:ascii="Book Antiqua" w:hAnsi="Book Antiqua"/>
          <w:sz w:val="24"/>
          <w:szCs w:val="24"/>
        </w:rPr>
        <w:t xml:space="preserve">, Batech M, van de Bunt F. Humeral Retroversion in Children with Shoulder Internal Rotation Contractures Secondary to Upper-Trunk Neonatal Brachial Plexus Palsy. </w:t>
      </w:r>
      <w:r w:rsidRPr="00247581">
        <w:rPr>
          <w:rFonts w:ascii="Book Antiqua" w:hAnsi="Book Antiqua"/>
          <w:i/>
          <w:sz w:val="24"/>
          <w:szCs w:val="24"/>
        </w:rPr>
        <w:t>J Bone Joint Surg Am</w:t>
      </w:r>
      <w:r w:rsidRPr="00247581">
        <w:rPr>
          <w:rFonts w:ascii="Book Antiqua" w:hAnsi="Book Antiqua"/>
          <w:sz w:val="24"/>
          <w:szCs w:val="24"/>
        </w:rPr>
        <w:t xml:space="preserve"> 2016; </w:t>
      </w:r>
      <w:r w:rsidRPr="00247581">
        <w:rPr>
          <w:rFonts w:ascii="Book Antiqua" w:hAnsi="Book Antiqua"/>
          <w:b/>
          <w:sz w:val="24"/>
          <w:szCs w:val="24"/>
        </w:rPr>
        <w:t>98</w:t>
      </w:r>
      <w:r w:rsidRPr="00247581">
        <w:rPr>
          <w:rFonts w:ascii="Book Antiqua" w:hAnsi="Book Antiqua"/>
          <w:sz w:val="24"/>
          <w:szCs w:val="24"/>
        </w:rPr>
        <w:t>: 1988-1995 [PMID: 27926680 DOI: 10.2106/JBJS.15.01132]</w:t>
      </w:r>
    </w:p>
    <w:p w14:paraId="795CA9B1"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13 </w:t>
      </w:r>
      <w:r w:rsidRPr="00247581">
        <w:rPr>
          <w:rFonts w:ascii="Book Antiqua" w:hAnsi="Book Antiqua"/>
          <w:b/>
          <w:sz w:val="24"/>
          <w:szCs w:val="24"/>
        </w:rPr>
        <w:t>KRAHL VE</w:t>
      </w:r>
      <w:r w:rsidRPr="00247581">
        <w:rPr>
          <w:rFonts w:ascii="Book Antiqua" w:hAnsi="Book Antiqua"/>
          <w:sz w:val="24"/>
          <w:szCs w:val="24"/>
        </w:rPr>
        <w:t xml:space="preserve">. The torsion of the humerus; its localization, cause and duration in man. </w:t>
      </w:r>
      <w:r w:rsidRPr="00247581">
        <w:rPr>
          <w:rFonts w:ascii="Book Antiqua" w:hAnsi="Book Antiqua"/>
          <w:i/>
          <w:sz w:val="24"/>
          <w:szCs w:val="24"/>
        </w:rPr>
        <w:t>Am J Anat</w:t>
      </w:r>
      <w:r w:rsidRPr="00247581">
        <w:rPr>
          <w:rFonts w:ascii="Book Antiqua" w:hAnsi="Book Antiqua"/>
          <w:sz w:val="24"/>
          <w:szCs w:val="24"/>
        </w:rPr>
        <w:t xml:space="preserve"> 1947; </w:t>
      </w:r>
      <w:r w:rsidRPr="00247581">
        <w:rPr>
          <w:rFonts w:ascii="Book Antiqua" w:hAnsi="Book Antiqua"/>
          <w:b/>
          <w:sz w:val="24"/>
          <w:szCs w:val="24"/>
        </w:rPr>
        <w:t>80</w:t>
      </w:r>
      <w:r w:rsidRPr="00247581">
        <w:rPr>
          <w:rFonts w:ascii="Book Antiqua" w:hAnsi="Book Antiqua"/>
          <w:sz w:val="24"/>
          <w:szCs w:val="24"/>
        </w:rPr>
        <w:t>: 275-319 [PMID: 20296010 DOI: 10.1002/aja.1000800302]</w:t>
      </w:r>
    </w:p>
    <w:p w14:paraId="72E6D852"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14 </w:t>
      </w:r>
      <w:r w:rsidRPr="00247581">
        <w:rPr>
          <w:rFonts w:ascii="Book Antiqua" w:hAnsi="Book Antiqua"/>
          <w:b/>
          <w:sz w:val="24"/>
          <w:szCs w:val="24"/>
        </w:rPr>
        <w:t>Edelson G</w:t>
      </w:r>
      <w:r w:rsidRPr="00247581">
        <w:rPr>
          <w:rFonts w:ascii="Book Antiqua" w:hAnsi="Book Antiqua"/>
          <w:sz w:val="24"/>
          <w:szCs w:val="24"/>
        </w:rPr>
        <w:t xml:space="preserve">. The development of humeral head retroversion. </w:t>
      </w:r>
      <w:r w:rsidRPr="00247581">
        <w:rPr>
          <w:rFonts w:ascii="Book Antiqua" w:hAnsi="Book Antiqua"/>
          <w:i/>
          <w:sz w:val="24"/>
          <w:szCs w:val="24"/>
        </w:rPr>
        <w:t>J Shoulder Elbow Surg</w:t>
      </w:r>
      <w:r w:rsidRPr="00247581">
        <w:rPr>
          <w:rFonts w:ascii="Book Antiqua" w:hAnsi="Book Antiqua"/>
          <w:sz w:val="24"/>
          <w:szCs w:val="24"/>
        </w:rPr>
        <w:t xml:space="preserve"> 2000; </w:t>
      </w:r>
      <w:r w:rsidRPr="00247581">
        <w:rPr>
          <w:rFonts w:ascii="Book Antiqua" w:hAnsi="Book Antiqua"/>
          <w:b/>
          <w:sz w:val="24"/>
          <w:szCs w:val="24"/>
        </w:rPr>
        <w:t>9</w:t>
      </w:r>
      <w:r w:rsidRPr="00247581">
        <w:rPr>
          <w:rFonts w:ascii="Book Antiqua" w:hAnsi="Book Antiqua"/>
          <w:sz w:val="24"/>
          <w:szCs w:val="24"/>
        </w:rPr>
        <w:t>: 316-318 [PMID: 10979528 DOI: 10.1067/mse.2000.106085]</w:t>
      </w:r>
    </w:p>
    <w:p w14:paraId="1D05A6B8"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15 </w:t>
      </w:r>
      <w:r w:rsidRPr="00247581">
        <w:rPr>
          <w:rFonts w:ascii="Book Antiqua" w:hAnsi="Book Antiqua"/>
          <w:b/>
          <w:sz w:val="24"/>
          <w:szCs w:val="24"/>
        </w:rPr>
        <w:t>Cowgill LW</w:t>
      </w:r>
      <w:r w:rsidRPr="00247581">
        <w:rPr>
          <w:rFonts w:ascii="Book Antiqua" w:hAnsi="Book Antiqua"/>
          <w:sz w:val="24"/>
          <w:szCs w:val="24"/>
        </w:rPr>
        <w:t xml:space="preserve">. Humeral torsion revisited: a functional and ontogenetic model for populational variation. </w:t>
      </w:r>
      <w:r w:rsidRPr="00247581">
        <w:rPr>
          <w:rFonts w:ascii="Book Antiqua" w:hAnsi="Book Antiqua"/>
          <w:i/>
          <w:sz w:val="24"/>
          <w:szCs w:val="24"/>
        </w:rPr>
        <w:t>Am J Phys Anthropol</w:t>
      </w:r>
      <w:r w:rsidRPr="00247581">
        <w:rPr>
          <w:rFonts w:ascii="Book Antiqua" w:hAnsi="Book Antiqua"/>
          <w:sz w:val="24"/>
          <w:szCs w:val="24"/>
        </w:rPr>
        <w:t xml:space="preserve"> 2007; </w:t>
      </w:r>
      <w:r w:rsidRPr="00247581">
        <w:rPr>
          <w:rFonts w:ascii="Book Antiqua" w:hAnsi="Book Antiqua"/>
          <w:b/>
          <w:sz w:val="24"/>
          <w:szCs w:val="24"/>
        </w:rPr>
        <w:t>134</w:t>
      </w:r>
      <w:r w:rsidRPr="00247581">
        <w:rPr>
          <w:rFonts w:ascii="Book Antiqua" w:hAnsi="Book Antiqua"/>
          <w:sz w:val="24"/>
          <w:szCs w:val="24"/>
        </w:rPr>
        <w:t>: 472-480 [PMID: 17657784 DOI: 10.1002/ajpa.20689]</w:t>
      </w:r>
    </w:p>
    <w:p w14:paraId="7CD9AE17"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16 </w:t>
      </w:r>
      <w:r w:rsidRPr="00247581">
        <w:rPr>
          <w:rFonts w:ascii="Book Antiqua" w:hAnsi="Book Antiqua"/>
          <w:b/>
          <w:sz w:val="24"/>
          <w:szCs w:val="24"/>
        </w:rPr>
        <w:t>Edelson G</w:t>
      </w:r>
      <w:r w:rsidRPr="00247581">
        <w:rPr>
          <w:rFonts w:ascii="Book Antiqua" w:hAnsi="Book Antiqua"/>
          <w:sz w:val="24"/>
          <w:szCs w:val="24"/>
        </w:rPr>
        <w:t xml:space="preserve">. Variations in the retroversion of the humeral head. </w:t>
      </w:r>
      <w:r w:rsidRPr="00247581">
        <w:rPr>
          <w:rFonts w:ascii="Book Antiqua" w:hAnsi="Book Antiqua"/>
          <w:i/>
          <w:sz w:val="24"/>
          <w:szCs w:val="24"/>
        </w:rPr>
        <w:t>J Shoulder Elbow Surg</w:t>
      </w:r>
      <w:r w:rsidRPr="00247581">
        <w:rPr>
          <w:rFonts w:ascii="Book Antiqua" w:hAnsi="Book Antiqua"/>
          <w:sz w:val="24"/>
          <w:szCs w:val="24"/>
        </w:rPr>
        <w:t xml:space="preserve"> 1999; </w:t>
      </w:r>
      <w:r w:rsidRPr="00247581">
        <w:rPr>
          <w:rFonts w:ascii="Book Antiqua" w:hAnsi="Book Antiqua"/>
          <w:b/>
          <w:sz w:val="24"/>
          <w:szCs w:val="24"/>
        </w:rPr>
        <w:t>8</w:t>
      </w:r>
      <w:r w:rsidRPr="00247581">
        <w:rPr>
          <w:rFonts w:ascii="Book Antiqua" w:hAnsi="Book Antiqua"/>
          <w:sz w:val="24"/>
          <w:szCs w:val="24"/>
        </w:rPr>
        <w:t>: 142-145 [PMID: 10226966 DOI: 10.1016/s1058-2746(99)90007-1]</w:t>
      </w:r>
    </w:p>
    <w:p w14:paraId="45F8B2F9"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17 </w:t>
      </w:r>
      <w:r w:rsidRPr="00247581">
        <w:rPr>
          <w:rFonts w:ascii="Book Antiqua" w:hAnsi="Book Antiqua"/>
          <w:b/>
          <w:sz w:val="24"/>
          <w:szCs w:val="24"/>
        </w:rPr>
        <w:t>Yamamoto N</w:t>
      </w:r>
      <w:r w:rsidRPr="00247581">
        <w:rPr>
          <w:rFonts w:ascii="Book Antiqua" w:hAnsi="Book Antiqua"/>
          <w:sz w:val="24"/>
          <w:szCs w:val="24"/>
        </w:rPr>
        <w:t xml:space="preserve">, Itoi E, Minagawa H, Urayama M, Saito H, Seki N, Iwase T, Kashiwaguchi S, Matsuura T. Why is the humeral retroversion of throwing athletes greater in dominant shoulders than in nondominant shoulders? </w:t>
      </w:r>
      <w:r w:rsidRPr="00247581">
        <w:rPr>
          <w:rFonts w:ascii="Book Antiqua" w:hAnsi="Book Antiqua"/>
          <w:i/>
          <w:sz w:val="24"/>
          <w:szCs w:val="24"/>
        </w:rPr>
        <w:t>J Shoulder Elbow Surg</w:t>
      </w:r>
      <w:r w:rsidRPr="00247581">
        <w:rPr>
          <w:rFonts w:ascii="Book Antiqua" w:hAnsi="Book Antiqua"/>
          <w:sz w:val="24"/>
          <w:szCs w:val="24"/>
        </w:rPr>
        <w:t xml:space="preserve"> 2006; </w:t>
      </w:r>
      <w:r w:rsidRPr="00247581">
        <w:rPr>
          <w:rFonts w:ascii="Book Antiqua" w:hAnsi="Book Antiqua"/>
          <w:b/>
          <w:sz w:val="24"/>
          <w:szCs w:val="24"/>
        </w:rPr>
        <w:t>15</w:t>
      </w:r>
      <w:r w:rsidRPr="00247581">
        <w:rPr>
          <w:rFonts w:ascii="Book Antiqua" w:hAnsi="Book Antiqua"/>
          <w:sz w:val="24"/>
          <w:szCs w:val="24"/>
        </w:rPr>
        <w:t>: 571-575 [PMID: 16979051 DOI: 10.1016/j.jse.2005.06.009]</w:t>
      </w:r>
    </w:p>
    <w:p w14:paraId="70F6D5A4"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18 </w:t>
      </w:r>
      <w:r w:rsidRPr="00247581">
        <w:rPr>
          <w:rFonts w:ascii="Book Antiqua" w:hAnsi="Book Antiqua"/>
          <w:b/>
          <w:sz w:val="24"/>
          <w:szCs w:val="24"/>
        </w:rPr>
        <w:t>Whiteley R</w:t>
      </w:r>
      <w:r w:rsidRPr="00247581">
        <w:rPr>
          <w:rFonts w:ascii="Book Antiqua" w:hAnsi="Book Antiqua"/>
          <w:sz w:val="24"/>
          <w:szCs w:val="24"/>
        </w:rPr>
        <w:t xml:space="preserve">, Adams R, Ginn K, Nicholson L. Playing level achieved, throwing history, and humeral torsion in Masters baseball players. </w:t>
      </w:r>
      <w:r w:rsidRPr="00247581">
        <w:rPr>
          <w:rFonts w:ascii="Book Antiqua" w:hAnsi="Book Antiqua"/>
          <w:i/>
          <w:sz w:val="24"/>
          <w:szCs w:val="24"/>
        </w:rPr>
        <w:t>J Sports Sci</w:t>
      </w:r>
      <w:r w:rsidRPr="00247581">
        <w:rPr>
          <w:rFonts w:ascii="Book Antiqua" w:hAnsi="Book Antiqua"/>
          <w:sz w:val="24"/>
          <w:szCs w:val="24"/>
        </w:rPr>
        <w:t xml:space="preserve"> 2010; </w:t>
      </w:r>
      <w:r w:rsidRPr="00247581">
        <w:rPr>
          <w:rFonts w:ascii="Book Antiqua" w:hAnsi="Book Antiqua"/>
          <w:b/>
          <w:sz w:val="24"/>
          <w:szCs w:val="24"/>
        </w:rPr>
        <w:t>28</w:t>
      </w:r>
      <w:r w:rsidRPr="00247581">
        <w:rPr>
          <w:rFonts w:ascii="Book Antiqua" w:hAnsi="Book Antiqua"/>
          <w:sz w:val="24"/>
          <w:szCs w:val="24"/>
        </w:rPr>
        <w:t>: 1223-1232 [PMID: 20694888 DOI: 10.1080/02640414.2010.498484]</w:t>
      </w:r>
    </w:p>
    <w:p w14:paraId="486EF6F4"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19 </w:t>
      </w:r>
      <w:r w:rsidRPr="00247581">
        <w:rPr>
          <w:rFonts w:ascii="Book Antiqua" w:hAnsi="Book Antiqua"/>
          <w:b/>
          <w:sz w:val="24"/>
          <w:szCs w:val="24"/>
        </w:rPr>
        <w:t>Chant CB</w:t>
      </w:r>
      <w:r w:rsidRPr="00247581">
        <w:rPr>
          <w:rFonts w:ascii="Book Antiqua" w:hAnsi="Book Antiqua"/>
          <w:sz w:val="24"/>
          <w:szCs w:val="24"/>
        </w:rPr>
        <w:t xml:space="preserve">, Litchfield R, Griffin S, Thain LM. Humeral head retroversion in competitive baseball players and its relationship to glenohumeral rotation range of motion. </w:t>
      </w:r>
      <w:r w:rsidRPr="00247581">
        <w:rPr>
          <w:rFonts w:ascii="Book Antiqua" w:hAnsi="Book Antiqua"/>
          <w:i/>
          <w:sz w:val="24"/>
          <w:szCs w:val="24"/>
        </w:rPr>
        <w:t>J Orthop Sports Phys Ther</w:t>
      </w:r>
      <w:r w:rsidRPr="00247581">
        <w:rPr>
          <w:rFonts w:ascii="Book Antiqua" w:hAnsi="Book Antiqua"/>
          <w:sz w:val="24"/>
          <w:szCs w:val="24"/>
        </w:rPr>
        <w:t xml:space="preserve"> 2007; </w:t>
      </w:r>
      <w:r w:rsidRPr="00247581">
        <w:rPr>
          <w:rFonts w:ascii="Book Antiqua" w:hAnsi="Book Antiqua"/>
          <w:b/>
          <w:sz w:val="24"/>
          <w:szCs w:val="24"/>
        </w:rPr>
        <w:t>37</w:t>
      </w:r>
      <w:r w:rsidRPr="00247581">
        <w:rPr>
          <w:rFonts w:ascii="Book Antiqua" w:hAnsi="Book Antiqua"/>
          <w:sz w:val="24"/>
          <w:szCs w:val="24"/>
        </w:rPr>
        <w:t>: 514-520 [PMID: 17939610 DOI: 10.2519/jospt.2007.2449]</w:t>
      </w:r>
    </w:p>
    <w:p w14:paraId="6404CA93"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lastRenderedPageBreak/>
        <w:t xml:space="preserve">20 </w:t>
      </w:r>
      <w:r w:rsidRPr="00247581">
        <w:rPr>
          <w:rFonts w:ascii="Book Antiqua" w:hAnsi="Book Antiqua"/>
          <w:b/>
          <w:sz w:val="24"/>
          <w:szCs w:val="24"/>
        </w:rPr>
        <w:t>Myers JB</w:t>
      </w:r>
      <w:r w:rsidRPr="00247581">
        <w:rPr>
          <w:rFonts w:ascii="Book Antiqua" w:hAnsi="Book Antiqua"/>
          <w:sz w:val="24"/>
          <w:szCs w:val="24"/>
        </w:rPr>
        <w:t xml:space="preserve">, Oyama S, Rucinski TJ, Creighton RA. Humeral retrotorsion in collegiate baseball pitchers with throwing-related upper extremity injury history. </w:t>
      </w:r>
      <w:r w:rsidRPr="00247581">
        <w:rPr>
          <w:rFonts w:ascii="Book Antiqua" w:hAnsi="Book Antiqua"/>
          <w:i/>
          <w:sz w:val="24"/>
          <w:szCs w:val="24"/>
        </w:rPr>
        <w:t>Sports Health</w:t>
      </w:r>
      <w:r w:rsidRPr="00247581">
        <w:rPr>
          <w:rFonts w:ascii="Book Antiqua" w:hAnsi="Book Antiqua"/>
          <w:sz w:val="24"/>
          <w:szCs w:val="24"/>
        </w:rPr>
        <w:t xml:space="preserve"> 2011; </w:t>
      </w:r>
      <w:r w:rsidRPr="00247581">
        <w:rPr>
          <w:rFonts w:ascii="Book Antiqua" w:hAnsi="Book Antiqua"/>
          <w:b/>
          <w:sz w:val="24"/>
          <w:szCs w:val="24"/>
        </w:rPr>
        <w:t>3</w:t>
      </w:r>
      <w:r w:rsidRPr="00247581">
        <w:rPr>
          <w:rFonts w:ascii="Book Antiqua" w:hAnsi="Book Antiqua"/>
          <w:sz w:val="24"/>
          <w:szCs w:val="24"/>
        </w:rPr>
        <w:t>: 383-389 [PMID: 23016031 DOI: 10.1177/1941738111410636]</w:t>
      </w:r>
    </w:p>
    <w:p w14:paraId="26DC64BC"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21 </w:t>
      </w:r>
      <w:r w:rsidRPr="00247581">
        <w:rPr>
          <w:rFonts w:ascii="Book Antiqua" w:hAnsi="Book Antiqua"/>
          <w:b/>
          <w:sz w:val="24"/>
          <w:szCs w:val="24"/>
        </w:rPr>
        <w:t>Osbahr DC</w:t>
      </w:r>
      <w:r w:rsidRPr="00247581">
        <w:rPr>
          <w:rFonts w:ascii="Book Antiqua" w:hAnsi="Book Antiqua"/>
          <w:sz w:val="24"/>
          <w:szCs w:val="24"/>
        </w:rPr>
        <w:t xml:space="preserve">, Cannon DL, Speer KP. Retroversion of the humerus in the throwing shoulder of college baseball pitchers. </w:t>
      </w:r>
      <w:r w:rsidRPr="00247581">
        <w:rPr>
          <w:rFonts w:ascii="Book Antiqua" w:hAnsi="Book Antiqua"/>
          <w:i/>
          <w:sz w:val="24"/>
          <w:szCs w:val="24"/>
        </w:rPr>
        <w:t>Am J Sports Med</w:t>
      </w:r>
      <w:r w:rsidRPr="00247581">
        <w:rPr>
          <w:rFonts w:ascii="Book Antiqua" w:hAnsi="Book Antiqua"/>
          <w:sz w:val="24"/>
          <w:szCs w:val="24"/>
        </w:rPr>
        <w:t xml:space="preserve"> 2002; </w:t>
      </w:r>
      <w:r w:rsidRPr="00247581">
        <w:rPr>
          <w:rFonts w:ascii="Book Antiqua" w:hAnsi="Book Antiqua"/>
          <w:b/>
          <w:sz w:val="24"/>
          <w:szCs w:val="24"/>
        </w:rPr>
        <w:t>30</w:t>
      </w:r>
      <w:r w:rsidRPr="00247581">
        <w:rPr>
          <w:rFonts w:ascii="Book Antiqua" w:hAnsi="Book Antiqua"/>
          <w:sz w:val="24"/>
          <w:szCs w:val="24"/>
        </w:rPr>
        <w:t>: 347-353 [PMID: 12016074 DOI: 10.1177/03635465020300030801]</w:t>
      </w:r>
    </w:p>
    <w:p w14:paraId="70115962"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22 </w:t>
      </w:r>
      <w:r w:rsidRPr="00247581">
        <w:rPr>
          <w:rFonts w:ascii="Book Antiqua" w:hAnsi="Book Antiqua"/>
          <w:b/>
          <w:sz w:val="24"/>
          <w:szCs w:val="24"/>
        </w:rPr>
        <w:t>Pearl ML</w:t>
      </w:r>
      <w:r w:rsidRPr="00247581">
        <w:rPr>
          <w:rFonts w:ascii="Book Antiqua" w:hAnsi="Book Antiqua"/>
          <w:sz w:val="24"/>
          <w:szCs w:val="24"/>
        </w:rPr>
        <w:t xml:space="preserve">, Edgerton BW, Kazimiroff PA, Burchette RJ, Wong K. Arthroscopic release and latissimus dorsi transfer for shoulder internal rotation contractures and glenohumeral deformity secondary to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2006; </w:t>
      </w:r>
      <w:r w:rsidRPr="00247581">
        <w:rPr>
          <w:rFonts w:ascii="Book Antiqua" w:hAnsi="Book Antiqua"/>
          <w:b/>
          <w:sz w:val="24"/>
          <w:szCs w:val="24"/>
        </w:rPr>
        <w:t>88</w:t>
      </w:r>
      <w:r w:rsidRPr="00247581">
        <w:rPr>
          <w:rFonts w:ascii="Book Antiqua" w:hAnsi="Book Antiqua"/>
          <w:sz w:val="24"/>
          <w:szCs w:val="24"/>
        </w:rPr>
        <w:t>: 564-574 [PMID: 16510824 DOI: 10.2106/JBJS.D.02872]</w:t>
      </w:r>
    </w:p>
    <w:p w14:paraId="649F03AE"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23 </w:t>
      </w:r>
      <w:r w:rsidRPr="00247581">
        <w:rPr>
          <w:rFonts w:ascii="Book Antiqua" w:hAnsi="Book Antiqua"/>
          <w:b/>
          <w:sz w:val="24"/>
          <w:szCs w:val="24"/>
        </w:rPr>
        <w:t>Kozin SH</w:t>
      </w:r>
      <w:r w:rsidRPr="00247581">
        <w:rPr>
          <w:rFonts w:ascii="Book Antiqua" w:hAnsi="Book Antiqua"/>
          <w:sz w:val="24"/>
          <w:szCs w:val="24"/>
        </w:rPr>
        <w:t xml:space="preserve">, Boardman MJ, Chafetz RS, Williams GR, Hanlon A. Arthroscopic treatment of internal rotation contracture and glenohumeral dysplasia in children with brachial plexus birth palsy. </w:t>
      </w:r>
      <w:r w:rsidRPr="00247581">
        <w:rPr>
          <w:rFonts w:ascii="Book Antiqua" w:hAnsi="Book Antiqua"/>
          <w:i/>
          <w:sz w:val="24"/>
          <w:szCs w:val="24"/>
        </w:rPr>
        <w:t>J Shoulder Elbow Surg</w:t>
      </w:r>
      <w:r w:rsidRPr="00247581">
        <w:rPr>
          <w:rFonts w:ascii="Book Antiqua" w:hAnsi="Book Antiqua"/>
          <w:sz w:val="24"/>
          <w:szCs w:val="24"/>
        </w:rPr>
        <w:t xml:space="preserve"> 2010; </w:t>
      </w:r>
      <w:r w:rsidRPr="00247581">
        <w:rPr>
          <w:rFonts w:ascii="Book Antiqua" w:hAnsi="Book Antiqua"/>
          <w:b/>
          <w:sz w:val="24"/>
          <w:szCs w:val="24"/>
        </w:rPr>
        <w:t>19</w:t>
      </w:r>
      <w:r w:rsidRPr="00247581">
        <w:rPr>
          <w:rFonts w:ascii="Book Antiqua" w:hAnsi="Book Antiqua"/>
          <w:sz w:val="24"/>
          <w:szCs w:val="24"/>
        </w:rPr>
        <w:t>: 102-110 [PMID: 19664938 DOI: 10.1016/j.jse.2009.05.011]</w:t>
      </w:r>
    </w:p>
    <w:p w14:paraId="435D0673"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24 </w:t>
      </w:r>
      <w:r w:rsidRPr="00247581">
        <w:rPr>
          <w:rFonts w:ascii="Book Antiqua" w:hAnsi="Book Antiqua"/>
          <w:b/>
          <w:sz w:val="24"/>
          <w:szCs w:val="24"/>
        </w:rPr>
        <w:t>Waters PM</w:t>
      </w:r>
      <w:r w:rsidRPr="00247581">
        <w:rPr>
          <w:rFonts w:ascii="Book Antiqua" w:hAnsi="Book Antiqua"/>
          <w:sz w:val="24"/>
          <w:szCs w:val="24"/>
        </w:rPr>
        <w:t xml:space="preserve">, Bae DS. The effect of derotational humeral osteotomy on global shoulder function in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2006; </w:t>
      </w:r>
      <w:r w:rsidRPr="00247581">
        <w:rPr>
          <w:rFonts w:ascii="Book Antiqua" w:hAnsi="Book Antiqua"/>
          <w:b/>
          <w:sz w:val="24"/>
          <w:szCs w:val="24"/>
        </w:rPr>
        <w:t>88</w:t>
      </w:r>
      <w:r w:rsidRPr="00247581">
        <w:rPr>
          <w:rFonts w:ascii="Book Antiqua" w:hAnsi="Book Antiqua"/>
          <w:sz w:val="24"/>
          <w:szCs w:val="24"/>
        </w:rPr>
        <w:t>: 1035-1042 [PMID: 16651578 DOI: 10.2106/JBJS.E.00680]</w:t>
      </w:r>
    </w:p>
    <w:p w14:paraId="62CD3441"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25 </w:t>
      </w:r>
      <w:r w:rsidRPr="00247581">
        <w:rPr>
          <w:rFonts w:ascii="Book Antiqua" w:hAnsi="Book Antiqua"/>
          <w:b/>
          <w:sz w:val="24"/>
          <w:szCs w:val="24"/>
        </w:rPr>
        <w:t>Gilbert A</w:t>
      </w:r>
      <w:r w:rsidRPr="00247581">
        <w:rPr>
          <w:rFonts w:ascii="Book Antiqua" w:hAnsi="Book Antiqua"/>
          <w:sz w:val="24"/>
          <w:szCs w:val="24"/>
        </w:rPr>
        <w:t xml:space="preserve">, Brockman R, Carlioz H. Surgical treatment of brachial plexus birth palsy. </w:t>
      </w:r>
      <w:r w:rsidRPr="00247581">
        <w:rPr>
          <w:rFonts w:ascii="Book Antiqua" w:hAnsi="Book Antiqua"/>
          <w:i/>
          <w:sz w:val="24"/>
          <w:szCs w:val="24"/>
        </w:rPr>
        <w:t>Clin Orthop Relat Res</w:t>
      </w:r>
      <w:r w:rsidRPr="00247581">
        <w:rPr>
          <w:rFonts w:ascii="Book Antiqua" w:hAnsi="Book Antiqua"/>
          <w:sz w:val="24"/>
          <w:szCs w:val="24"/>
        </w:rPr>
        <w:t xml:space="preserve"> 1991; : 39-47 [PMID: 1847671 DOI: 10.1097/00003086-199103000-00005]</w:t>
      </w:r>
    </w:p>
    <w:p w14:paraId="755A9094"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26 </w:t>
      </w:r>
      <w:r w:rsidRPr="00247581">
        <w:rPr>
          <w:rFonts w:ascii="Book Antiqua" w:hAnsi="Book Antiqua"/>
          <w:b/>
          <w:sz w:val="24"/>
          <w:szCs w:val="24"/>
        </w:rPr>
        <w:t>Kirkos JM</w:t>
      </w:r>
      <w:r w:rsidRPr="00247581">
        <w:rPr>
          <w:rFonts w:ascii="Book Antiqua" w:hAnsi="Book Antiqua"/>
          <w:sz w:val="24"/>
          <w:szCs w:val="24"/>
        </w:rPr>
        <w:t xml:space="preserve">, Kyrkos MJ, Kapetanos GA, Haritidis JH. Brachial plexus palsy secondary to birth injuries. </w:t>
      </w:r>
      <w:r w:rsidRPr="00247581">
        <w:rPr>
          <w:rFonts w:ascii="Book Antiqua" w:hAnsi="Book Antiqua"/>
          <w:i/>
          <w:sz w:val="24"/>
          <w:szCs w:val="24"/>
        </w:rPr>
        <w:t>J Bone Joint Surg Br</w:t>
      </w:r>
      <w:r w:rsidRPr="00247581">
        <w:rPr>
          <w:rFonts w:ascii="Book Antiqua" w:hAnsi="Book Antiqua"/>
          <w:sz w:val="24"/>
          <w:szCs w:val="24"/>
        </w:rPr>
        <w:t xml:space="preserve"> 2005; </w:t>
      </w:r>
      <w:r w:rsidRPr="00247581">
        <w:rPr>
          <w:rFonts w:ascii="Book Antiqua" w:hAnsi="Book Antiqua"/>
          <w:b/>
          <w:sz w:val="24"/>
          <w:szCs w:val="24"/>
        </w:rPr>
        <w:t>87</w:t>
      </w:r>
      <w:r w:rsidRPr="00247581">
        <w:rPr>
          <w:rFonts w:ascii="Book Antiqua" w:hAnsi="Book Antiqua"/>
          <w:sz w:val="24"/>
          <w:szCs w:val="24"/>
        </w:rPr>
        <w:t>: 231-235 [PMID: 15736749 DOI: 10.1302/0301-620X.88B4.17641]</w:t>
      </w:r>
    </w:p>
    <w:p w14:paraId="2E697E58"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27 </w:t>
      </w:r>
      <w:r w:rsidRPr="00247581">
        <w:rPr>
          <w:rFonts w:ascii="Book Antiqua" w:hAnsi="Book Antiqua"/>
          <w:b/>
          <w:sz w:val="24"/>
          <w:szCs w:val="24"/>
        </w:rPr>
        <w:t>Birch R</w:t>
      </w:r>
      <w:r w:rsidRPr="00247581">
        <w:rPr>
          <w:rFonts w:ascii="Book Antiqua" w:hAnsi="Book Antiqua"/>
          <w:sz w:val="24"/>
          <w:szCs w:val="24"/>
        </w:rPr>
        <w:t xml:space="preserve">. Obstetric brachial plexus palsy. </w:t>
      </w:r>
      <w:r w:rsidRPr="00247581">
        <w:rPr>
          <w:rFonts w:ascii="Book Antiqua" w:hAnsi="Book Antiqua"/>
          <w:i/>
          <w:sz w:val="24"/>
          <w:szCs w:val="24"/>
        </w:rPr>
        <w:t>J Hand Surg Br</w:t>
      </w:r>
      <w:r w:rsidRPr="00247581">
        <w:rPr>
          <w:rFonts w:ascii="Book Antiqua" w:hAnsi="Book Antiqua"/>
          <w:sz w:val="24"/>
          <w:szCs w:val="24"/>
        </w:rPr>
        <w:t xml:space="preserve"> 2002; </w:t>
      </w:r>
      <w:r w:rsidRPr="00247581">
        <w:rPr>
          <w:rFonts w:ascii="Book Antiqua" w:hAnsi="Book Antiqua"/>
          <w:b/>
          <w:sz w:val="24"/>
          <w:szCs w:val="24"/>
        </w:rPr>
        <w:t>27</w:t>
      </w:r>
      <w:r w:rsidRPr="00247581">
        <w:rPr>
          <w:rFonts w:ascii="Book Antiqua" w:hAnsi="Book Antiqua"/>
          <w:sz w:val="24"/>
          <w:szCs w:val="24"/>
        </w:rPr>
        <w:t>: 3-8 [PMID: 11895337 DOI: 10.1054/jhsb.2001.0722]</w:t>
      </w:r>
    </w:p>
    <w:p w14:paraId="2020C41F"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28 </w:t>
      </w:r>
      <w:r w:rsidRPr="00247581">
        <w:rPr>
          <w:rFonts w:ascii="Book Antiqua" w:hAnsi="Book Antiqua"/>
          <w:b/>
          <w:sz w:val="24"/>
          <w:szCs w:val="24"/>
        </w:rPr>
        <w:t>Boileau P</w:t>
      </w:r>
      <w:r w:rsidRPr="00247581">
        <w:rPr>
          <w:rFonts w:ascii="Book Antiqua" w:hAnsi="Book Antiqua"/>
          <w:sz w:val="24"/>
          <w:szCs w:val="24"/>
        </w:rPr>
        <w:t xml:space="preserve">, Bicknell RT, Mazzoleni N, Walch G, Urien JP. CT scan method accurately assesses humeral head retroversion. </w:t>
      </w:r>
      <w:r w:rsidRPr="00247581">
        <w:rPr>
          <w:rFonts w:ascii="Book Antiqua" w:hAnsi="Book Antiqua"/>
          <w:i/>
          <w:sz w:val="24"/>
          <w:szCs w:val="24"/>
        </w:rPr>
        <w:t>Clin Orthop Relat Res</w:t>
      </w:r>
      <w:r w:rsidRPr="00247581">
        <w:rPr>
          <w:rFonts w:ascii="Book Antiqua" w:hAnsi="Book Antiqua"/>
          <w:sz w:val="24"/>
          <w:szCs w:val="24"/>
        </w:rPr>
        <w:t xml:space="preserve"> 2008; </w:t>
      </w:r>
      <w:r w:rsidRPr="00247581">
        <w:rPr>
          <w:rFonts w:ascii="Book Antiqua" w:hAnsi="Book Antiqua"/>
          <w:b/>
          <w:sz w:val="24"/>
          <w:szCs w:val="24"/>
        </w:rPr>
        <w:t>466</w:t>
      </w:r>
      <w:r w:rsidRPr="00247581">
        <w:rPr>
          <w:rFonts w:ascii="Book Antiqua" w:hAnsi="Book Antiqua"/>
          <w:sz w:val="24"/>
          <w:szCs w:val="24"/>
        </w:rPr>
        <w:t>: 661-669 [PMID: 18264854 DOI: 10.1007/s11999-007-0089-z]</w:t>
      </w:r>
    </w:p>
    <w:p w14:paraId="24109E0C"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29 </w:t>
      </w:r>
      <w:r w:rsidRPr="00247581">
        <w:rPr>
          <w:rFonts w:ascii="Book Antiqua" w:hAnsi="Book Antiqua"/>
          <w:b/>
          <w:sz w:val="24"/>
          <w:szCs w:val="24"/>
        </w:rPr>
        <w:t>DeLude JA</w:t>
      </w:r>
      <w:r w:rsidRPr="00247581">
        <w:rPr>
          <w:rFonts w:ascii="Book Antiqua" w:hAnsi="Book Antiqua"/>
          <w:sz w:val="24"/>
          <w:szCs w:val="24"/>
        </w:rPr>
        <w:t xml:space="preserve">, Bicknell RT, MacKenzie GA, Ferreira LM, Dunning CE, King GJ, Johnson JA, Drosdowech DS. An anthropometric study of the bilateral anatomy of the humerus. </w:t>
      </w:r>
      <w:r w:rsidRPr="00247581">
        <w:rPr>
          <w:rFonts w:ascii="Book Antiqua" w:hAnsi="Book Antiqua"/>
          <w:i/>
          <w:sz w:val="24"/>
          <w:szCs w:val="24"/>
        </w:rPr>
        <w:t>J Shoulder Elbow Surg</w:t>
      </w:r>
      <w:r w:rsidRPr="00247581">
        <w:rPr>
          <w:rFonts w:ascii="Book Antiqua" w:hAnsi="Book Antiqua"/>
          <w:sz w:val="24"/>
          <w:szCs w:val="24"/>
        </w:rPr>
        <w:t xml:space="preserve"> 2007; </w:t>
      </w:r>
      <w:r w:rsidRPr="00247581">
        <w:rPr>
          <w:rFonts w:ascii="Book Antiqua" w:hAnsi="Book Antiqua"/>
          <w:b/>
          <w:sz w:val="24"/>
          <w:szCs w:val="24"/>
        </w:rPr>
        <w:t>16</w:t>
      </w:r>
      <w:r w:rsidRPr="00247581">
        <w:rPr>
          <w:rFonts w:ascii="Book Antiqua" w:hAnsi="Book Antiqua"/>
          <w:sz w:val="24"/>
          <w:szCs w:val="24"/>
        </w:rPr>
        <w:t>: 477-483 [PMID: 17363290 DOI: 10.1016/j.jse.2006.09.016]</w:t>
      </w:r>
    </w:p>
    <w:p w14:paraId="2C8C0276"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lastRenderedPageBreak/>
        <w:t xml:space="preserve">30 </w:t>
      </w:r>
      <w:r w:rsidRPr="00247581">
        <w:rPr>
          <w:rFonts w:ascii="Book Antiqua" w:hAnsi="Book Antiqua"/>
          <w:b/>
          <w:sz w:val="24"/>
          <w:szCs w:val="24"/>
        </w:rPr>
        <w:t>Harrold F</w:t>
      </w:r>
      <w:r w:rsidRPr="00247581">
        <w:rPr>
          <w:rFonts w:ascii="Book Antiqua" w:hAnsi="Book Antiqua"/>
          <w:sz w:val="24"/>
          <w:szCs w:val="24"/>
        </w:rPr>
        <w:t xml:space="preserve">, Wigderowitz C. A three-dimensional analysis of humeral head retroversion. </w:t>
      </w:r>
      <w:r w:rsidRPr="00247581">
        <w:rPr>
          <w:rFonts w:ascii="Book Antiqua" w:hAnsi="Book Antiqua"/>
          <w:i/>
          <w:sz w:val="24"/>
          <w:szCs w:val="24"/>
        </w:rPr>
        <w:t>J Shoulder Elbow Surg</w:t>
      </w:r>
      <w:r w:rsidRPr="00247581">
        <w:rPr>
          <w:rFonts w:ascii="Book Antiqua" w:hAnsi="Book Antiqua"/>
          <w:sz w:val="24"/>
          <w:szCs w:val="24"/>
        </w:rPr>
        <w:t xml:space="preserve"> 2012; </w:t>
      </w:r>
      <w:r w:rsidRPr="00247581">
        <w:rPr>
          <w:rFonts w:ascii="Book Antiqua" w:hAnsi="Book Antiqua"/>
          <w:b/>
          <w:sz w:val="24"/>
          <w:szCs w:val="24"/>
        </w:rPr>
        <w:t>21</w:t>
      </w:r>
      <w:r w:rsidRPr="00247581">
        <w:rPr>
          <w:rFonts w:ascii="Book Antiqua" w:hAnsi="Book Antiqua"/>
          <w:sz w:val="24"/>
          <w:szCs w:val="24"/>
        </w:rPr>
        <w:t>: 612-617 [PMID: 21783384 DOI: 10.1016/j.jse.2011.04.005]</w:t>
      </w:r>
    </w:p>
    <w:p w14:paraId="12472304"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31 </w:t>
      </w:r>
      <w:r w:rsidRPr="00247581">
        <w:rPr>
          <w:rFonts w:ascii="Book Antiqua" w:hAnsi="Book Antiqua"/>
          <w:b/>
          <w:sz w:val="24"/>
          <w:szCs w:val="24"/>
        </w:rPr>
        <w:t>Hernigou P</w:t>
      </w:r>
      <w:r w:rsidRPr="00247581">
        <w:rPr>
          <w:rFonts w:ascii="Book Antiqua" w:hAnsi="Book Antiqua"/>
          <w:sz w:val="24"/>
          <w:szCs w:val="24"/>
        </w:rPr>
        <w:t xml:space="preserve">, Duparc F, Hernigou A. Determining humeral retroversion with computed tomography. </w:t>
      </w:r>
      <w:r w:rsidRPr="00247581">
        <w:rPr>
          <w:rFonts w:ascii="Book Antiqua" w:hAnsi="Book Antiqua"/>
          <w:i/>
          <w:sz w:val="24"/>
          <w:szCs w:val="24"/>
        </w:rPr>
        <w:t>J Bone Joint Surg Am</w:t>
      </w:r>
      <w:r w:rsidRPr="00247581">
        <w:rPr>
          <w:rFonts w:ascii="Book Antiqua" w:hAnsi="Book Antiqua"/>
          <w:sz w:val="24"/>
          <w:szCs w:val="24"/>
        </w:rPr>
        <w:t xml:space="preserve"> 2002; </w:t>
      </w:r>
      <w:r w:rsidRPr="00247581">
        <w:rPr>
          <w:rFonts w:ascii="Book Antiqua" w:hAnsi="Book Antiqua"/>
          <w:b/>
          <w:sz w:val="24"/>
          <w:szCs w:val="24"/>
        </w:rPr>
        <w:t>84-A</w:t>
      </w:r>
      <w:r w:rsidRPr="00247581">
        <w:rPr>
          <w:rFonts w:ascii="Book Antiqua" w:hAnsi="Book Antiqua"/>
          <w:sz w:val="24"/>
          <w:szCs w:val="24"/>
        </w:rPr>
        <w:t>: 1753-1762 [PMID: 12377904 DOI: 10.2106/00004623-200306000-00035]</w:t>
      </w:r>
    </w:p>
    <w:p w14:paraId="4E170221"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32 </w:t>
      </w:r>
      <w:r w:rsidRPr="00247581">
        <w:rPr>
          <w:rFonts w:ascii="Book Antiqua" w:hAnsi="Book Antiqua"/>
          <w:b/>
          <w:sz w:val="24"/>
          <w:szCs w:val="24"/>
        </w:rPr>
        <w:t>Matsumura N</w:t>
      </w:r>
      <w:r w:rsidRPr="00247581">
        <w:rPr>
          <w:rFonts w:ascii="Book Antiqua" w:hAnsi="Book Antiqua"/>
          <w:sz w:val="24"/>
          <w:szCs w:val="24"/>
        </w:rPr>
        <w:t xml:space="preserve">, Ogawa K, Kobayashi S, Oki S, Watanabe A, Ikegami H, Toyama Y. Morphologic features of humeral head and glenoid version in the normal glenohumeral joint. </w:t>
      </w:r>
      <w:r w:rsidRPr="00247581">
        <w:rPr>
          <w:rFonts w:ascii="Book Antiqua" w:hAnsi="Book Antiqua"/>
          <w:i/>
          <w:sz w:val="24"/>
          <w:szCs w:val="24"/>
        </w:rPr>
        <w:t>J Shoulder Elbow Surg</w:t>
      </w:r>
      <w:r w:rsidRPr="00247581">
        <w:rPr>
          <w:rFonts w:ascii="Book Antiqua" w:hAnsi="Book Antiqua"/>
          <w:sz w:val="24"/>
          <w:szCs w:val="24"/>
        </w:rPr>
        <w:t xml:space="preserve"> 2014; </w:t>
      </w:r>
      <w:r w:rsidRPr="00247581">
        <w:rPr>
          <w:rFonts w:ascii="Book Antiqua" w:hAnsi="Book Antiqua"/>
          <w:b/>
          <w:sz w:val="24"/>
          <w:szCs w:val="24"/>
        </w:rPr>
        <w:t>23</w:t>
      </w:r>
      <w:r w:rsidRPr="00247581">
        <w:rPr>
          <w:rFonts w:ascii="Book Antiqua" w:hAnsi="Book Antiqua"/>
          <w:sz w:val="24"/>
          <w:szCs w:val="24"/>
        </w:rPr>
        <w:t>: 1724-1730 [PMID: 24862249 DOI: 10.1016/j.jse.2014.02.020]</w:t>
      </w:r>
    </w:p>
    <w:p w14:paraId="63B9963C"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33 </w:t>
      </w:r>
      <w:r w:rsidRPr="00247581">
        <w:rPr>
          <w:rFonts w:ascii="Book Antiqua" w:hAnsi="Book Antiqua"/>
          <w:b/>
          <w:sz w:val="24"/>
          <w:szCs w:val="24"/>
        </w:rPr>
        <w:t>Bland JM</w:t>
      </w:r>
      <w:r w:rsidRPr="00247581">
        <w:rPr>
          <w:rFonts w:ascii="Book Antiqua" w:hAnsi="Book Antiqua"/>
          <w:sz w:val="24"/>
          <w:szCs w:val="24"/>
        </w:rPr>
        <w:t xml:space="preserve">, Altman DG. Statistical methods for assessing agreement between two methods of clinical measurement. </w:t>
      </w:r>
      <w:r w:rsidRPr="00247581">
        <w:rPr>
          <w:rFonts w:ascii="Book Antiqua" w:hAnsi="Book Antiqua"/>
          <w:i/>
          <w:sz w:val="24"/>
          <w:szCs w:val="24"/>
        </w:rPr>
        <w:t>Lancet</w:t>
      </w:r>
      <w:r w:rsidRPr="00247581">
        <w:rPr>
          <w:rFonts w:ascii="Book Antiqua" w:hAnsi="Book Antiqua"/>
          <w:sz w:val="24"/>
          <w:szCs w:val="24"/>
        </w:rPr>
        <w:t xml:space="preserve"> 1986; </w:t>
      </w:r>
      <w:r w:rsidRPr="00247581">
        <w:rPr>
          <w:rFonts w:ascii="Book Antiqua" w:hAnsi="Book Antiqua"/>
          <w:b/>
          <w:sz w:val="24"/>
          <w:szCs w:val="24"/>
        </w:rPr>
        <w:t>1</w:t>
      </w:r>
      <w:r w:rsidRPr="00247581">
        <w:rPr>
          <w:rFonts w:ascii="Book Antiqua" w:hAnsi="Book Antiqua"/>
          <w:sz w:val="24"/>
          <w:szCs w:val="24"/>
        </w:rPr>
        <w:t>: 307-310 [PMID: 2868172 DOI: 10.1016/S0140-6736(86)90837-8]</w:t>
      </w:r>
    </w:p>
    <w:p w14:paraId="61C56B5D"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34 </w:t>
      </w:r>
      <w:r w:rsidRPr="00247581">
        <w:rPr>
          <w:rFonts w:ascii="Book Antiqua" w:hAnsi="Book Antiqua"/>
          <w:b/>
          <w:sz w:val="24"/>
          <w:szCs w:val="24"/>
        </w:rPr>
        <w:t>Hogendoorn S</w:t>
      </w:r>
      <w:r w:rsidRPr="00247581">
        <w:rPr>
          <w:rFonts w:ascii="Book Antiqua" w:hAnsi="Book Antiqua"/>
          <w:sz w:val="24"/>
          <w:szCs w:val="24"/>
        </w:rPr>
        <w:t xml:space="preserve">, van Overvest KL, Watt I, Duijsens AH, Nelissen RG. Structural changes in muscle and glenohumeral joint deformity in neonatal brachial plexus palsy. </w:t>
      </w:r>
      <w:r w:rsidRPr="00247581">
        <w:rPr>
          <w:rFonts w:ascii="Book Antiqua" w:hAnsi="Book Antiqua"/>
          <w:i/>
          <w:sz w:val="24"/>
          <w:szCs w:val="24"/>
        </w:rPr>
        <w:t>J Bone Joint Surg Am</w:t>
      </w:r>
      <w:r w:rsidRPr="00247581">
        <w:rPr>
          <w:rFonts w:ascii="Book Antiqua" w:hAnsi="Book Antiqua"/>
          <w:sz w:val="24"/>
          <w:szCs w:val="24"/>
        </w:rPr>
        <w:t xml:space="preserve"> 2010; </w:t>
      </w:r>
      <w:r w:rsidRPr="00247581">
        <w:rPr>
          <w:rFonts w:ascii="Book Antiqua" w:hAnsi="Book Antiqua"/>
          <w:b/>
          <w:sz w:val="24"/>
          <w:szCs w:val="24"/>
        </w:rPr>
        <w:t>92</w:t>
      </w:r>
      <w:r w:rsidRPr="00247581">
        <w:rPr>
          <w:rFonts w:ascii="Book Antiqua" w:hAnsi="Book Antiqua"/>
          <w:sz w:val="24"/>
          <w:szCs w:val="24"/>
        </w:rPr>
        <w:t>: 935-942 [PMID: 20360518 DOI: 10.2106/JBJS.I.00193]</w:t>
      </w:r>
    </w:p>
    <w:p w14:paraId="6DB4BA61"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35 </w:t>
      </w:r>
      <w:r w:rsidRPr="00247581">
        <w:rPr>
          <w:rFonts w:ascii="Book Antiqua" w:hAnsi="Book Antiqua"/>
          <w:b/>
          <w:sz w:val="24"/>
          <w:szCs w:val="24"/>
        </w:rPr>
        <w:t>Van Gelein Vitringa VM</w:t>
      </w:r>
      <w:r w:rsidRPr="00247581">
        <w:rPr>
          <w:rFonts w:ascii="Book Antiqua" w:hAnsi="Book Antiqua"/>
          <w:sz w:val="24"/>
          <w:szCs w:val="24"/>
        </w:rPr>
        <w:t xml:space="preserve">, Jaspers R, Mullender M, Ouwerkerk WJ, Van Der Sluijs JA. Early effects of muscle atrophy on shoulder joint development in infants with unilateral birth brachial plexus injury. </w:t>
      </w:r>
      <w:r w:rsidRPr="00247581">
        <w:rPr>
          <w:rFonts w:ascii="Book Antiqua" w:hAnsi="Book Antiqua"/>
          <w:i/>
          <w:sz w:val="24"/>
          <w:szCs w:val="24"/>
        </w:rPr>
        <w:t>Dev Med Child Neurol</w:t>
      </w:r>
      <w:r w:rsidRPr="00247581">
        <w:rPr>
          <w:rFonts w:ascii="Book Antiqua" w:hAnsi="Book Antiqua"/>
          <w:sz w:val="24"/>
          <w:szCs w:val="24"/>
        </w:rPr>
        <w:t xml:space="preserve"> 2011; </w:t>
      </w:r>
      <w:r w:rsidRPr="00247581">
        <w:rPr>
          <w:rFonts w:ascii="Book Antiqua" w:hAnsi="Book Antiqua"/>
          <w:b/>
          <w:sz w:val="24"/>
          <w:szCs w:val="24"/>
        </w:rPr>
        <w:t>53</w:t>
      </w:r>
      <w:r w:rsidRPr="00247581">
        <w:rPr>
          <w:rFonts w:ascii="Book Antiqua" w:hAnsi="Book Antiqua"/>
          <w:sz w:val="24"/>
          <w:szCs w:val="24"/>
        </w:rPr>
        <w:t>: 173-178 [PMID: 20846159 DOI: 10.1111/j.1469-8749.2010.03783.x]</w:t>
      </w:r>
    </w:p>
    <w:p w14:paraId="495F1525"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36 </w:t>
      </w:r>
      <w:r w:rsidRPr="00247581">
        <w:rPr>
          <w:rFonts w:ascii="Book Antiqua" w:hAnsi="Book Antiqua"/>
          <w:b/>
          <w:sz w:val="24"/>
          <w:szCs w:val="24"/>
        </w:rPr>
        <w:t>Pöyhiä TH</w:t>
      </w:r>
      <w:r w:rsidRPr="00247581">
        <w:rPr>
          <w:rFonts w:ascii="Book Antiqua" w:hAnsi="Book Antiqua"/>
          <w:sz w:val="24"/>
          <w:szCs w:val="24"/>
        </w:rPr>
        <w:t xml:space="preserve">, Nietosvaara YA, Remes VM, Kirjavainen MO, Peltonen JI, Lamminen AE. MRI of rotator cuff muscle atrophy in relation to glenohumeral joint incongruence in brachial plexus birth injury. </w:t>
      </w:r>
      <w:r w:rsidRPr="00247581">
        <w:rPr>
          <w:rFonts w:ascii="Book Antiqua" w:hAnsi="Book Antiqua"/>
          <w:i/>
          <w:sz w:val="24"/>
          <w:szCs w:val="24"/>
        </w:rPr>
        <w:t>Pediatr Radiol</w:t>
      </w:r>
      <w:r w:rsidRPr="00247581">
        <w:rPr>
          <w:rFonts w:ascii="Book Antiqua" w:hAnsi="Book Antiqua"/>
          <w:sz w:val="24"/>
          <w:szCs w:val="24"/>
        </w:rPr>
        <w:t xml:space="preserve"> 2005; </w:t>
      </w:r>
      <w:r w:rsidRPr="00247581">
        <w:rPr>
          <w:rFonts w:ascii="Book Antiqua" w:hAnsi="Book Antiqua"/>
          <w:b/>
          <w:sz w:val="24"/>
          <w:szCs w:val="24"/>
        </w:rPr>
        <w:t>35</w:t>
      </w:r>
      <w:r w:rsidRPr="00247581">
        <w:rPr>
          <w:rFonts w:ascii="Book Antiqua" w:hAnsi="Book Antiqua"/>
          <w:sz w:val="24"/>
          <w:szCs w:val="24"/>
        </w:rPr>
        <w:t>: 402-409 [PMID: 15635469 DOI: 10.1007/s00247-004-1377-3]</w:t>
      </w:r>
    </w:p>
    <w:p w14:paraId="5FBB1AA9"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37 </w:t>
      </w:r>
      <w:r w:rsidRPr="00247581">
        <w:rPr>
          <w:rFonts w:ascii="Book Antiqua" w:hAnsi="Book Antiqua"/>
          <w:b/>
          <w:sz w:val="24"/>
          <w:szCs w:val="24"/>
        </w:rPr>
        <w:t>Einarsson F</w:t>
      </w:r>
      <w:r w:rsidRPr="00247581">
        <w:rPr>
          <w:rFonts w:ascii="Book Antiqua" w:hAnsi="Book Antiqua"/>
          <w:sz w:val="24"/>
          <w:szCs w:val="24"/>
        </w:rPr>
        <w:t xml:space="preserve">, Hultgren T, Ljung BO, Runesson E, Fridén J. Subscapularis muscle mechanics in children with obstetric brachial plexus palsy. </w:t>
      </w:r>
      <w:r w:rsidRPr="00247581">
        <w:rPr>
          <w:rFonts w:ascii="Book Antiqua" w:hAnsi="Book Antiqua"/>
          <w:i/>
          <w:sz w:val="24"/>
          <w:szCs w:val="24"/>
        </w:rPr>
        <w:t>J Hand Surg Eur Vol</w:t>
      </w:r>
      <w:r w:rsidRPr="00247581">
        <w:rPr>
          <w:rFonts w:ascii="Book Antiqua" w:hAnsi="Book Antiqua"/>
          <w:sz w:val="24"/>
          <w:szCs w:val="24"/>
        </w:rPr>
        <w:t xml:space="preserve"> 2008; </w:t>
      </w:r>
      <w:r w:rsidRPr="00247581">
        <w:rPr>
          <w:rFonts w:ascii="Book Antiqua" w:hAnsi="Book Antiqua"/>
          <w:b/>
          <w:sz w:val="24"/>
          <w:szCs w:val="24"/>
        </w:rPr>
        <w:t>33</w:t>
      </w:r>
      <w:r w:rsidRPr="00247581">
        <w:rPr>
          <w:rFonts w:ascii="Book Antiqua" w:hAnsi="Book Antiqua"/>
          <w:sz w:val="24"/>
          <w:szCs w:val="24"/>
        </w:rPr>
        <w:t>: 507-512 [PMID: 18687840 DOI: 10.1177/1753193408090764]</w:t>
      </w:r>
    </w:p>
    <w:p w14:paraId="27FAA6A7"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38 </w:t>
      </w:r>
      <w:r w:rsidRPr="00247581">
        <w:rPr>
          <w:rFonts w:ascii="Book Antiqua" w:hAnsi="Book Antiqua"/>
          <w:b/>
          <w:sz w:val="24"/>
          <w:szCs w:val="24"/>
        </w:rPr>
        <w:t>Crouch DL</w:t>
      </w:r>
      <w:r w:rsidRPr="00247581">
        <w:rPr>
          <w:rFonts w:ascii="Book Antiqua" w:hAnsi="Book Antiqua"/>
          <w:sz w:val="24"/>
          <w:szCs w:val="24"/>
        </w:rPr>
        <w:t xml:space="preserve">, Hutchinson ID, Plate JF, Antoniono J, Gong H, Cao G, Li Z, Saul KR. Biomechanical Basis of Shoulder Osseous Deformity and Contracture in a Rat Model of Brachial Plexus Birth Palsy. </w:t>
      </w:r>
      <w:r w:rsidRPr="00247581">
        <w:rPr>
          <w:rFonts w:ascii="Book Antiqua" w:hAnsi="Book Antiqua"/>
          <w:i/>
          <w:sz w:val="24"/>
          <w:szCs w:val="24"/>
        </w:rPr>
        <w:t>J Bone Joint Surg Am</w:t>
      </w:r>
      <w:r w:rsidRPr="00247581">
        <w:rPr>
          <w:rFonts w:ascii="Book Antiqua" w:hAnsi="Book Antiqua"/>
          <w:sz w:val="24"/>
          <w:szCs w:val="24"/>
        </w:rPr>
        <w:t xml:space="preserve"> 2015; </w:t>
      </w:r>
      <w:r w:rsidRPr="00247581">
        <w:rPr>
          <w:rFonts w:ascii="Book Antiqua" w:hAnsi="Book Antiqua"/>
          <w:b/>
          <w:sz w:val="24"/>
          <w:szCs w:val="24"/>
        </w:rPr>
        <w:t>97</w:t>
      </w:r>
      <w:r w:rsidRPr="00247581">
        <w:rPr>
          <w:rFonts w:ascii="Book Antiqua" w:hAnsi="Book Antiqua"/>
          <w:sz w:val="24"/>
          <w:szCs w:val="24"/>
        </w:rPr>
        <w:t>: 1264-1271 [PMID: 26246261 DOI: 10.2106/JBJS.N.01247]</w:t>
      </w:r>
    </w:p>
    <w:p w14:paraId="55D825AA"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lastRenderedPageBreak/>
        <w:t xml:space="preserve">39 </w:t>
      </w:r>
      <w:r w:rsidRPr="00247581">
        <w:rPr>
          <w:rFonts w:ascii="Book Antiqua" w:hAnsi="Book Antiqua"/>
          <w:b/>
          <w:sz w:val="24"/>
          <w:szCs w:val="24"/>
        </w:rPr>
        <w:t>Li Z</w:t>
      </w:r>
      <w:r w:rsidRPr="00247581">
        <w:rPr>
          <w:rFonts w:ascii="Book Antiqua" w:hAnsi="Book Antiqua"/>
          <w:sz w:val="24"/>
          <w:szCs w:val="24"/>
        </w:rPr>
        <w:t xml:space="preserve">, Barnwell J, Tan J, Koman LA, Smith BP. Microcomputed tomography characterization of shoulder osseous deformity after brachial plexus birth palsy: a rat model study. </w:t>
      </w:r>
      <w:r w:rsidRPr="00247581">
        <w:rPr>
          <w:rFonts w:ascii="Book Antiqua" w:hAnsi="Book Antiqua"/>
          <w:i/>
          <w:sz w:val="24"/>
          <w:szCs w:val="24"/>
        </w:rPr>
        <w:t>J Bone Joint Surg Am</w:t>
      </w:r>
      <w:r w:rsidRPr="00247581">
        <w:rPr>
          <w:rFonts w:ascii="Book Antiqua" w:hAnsi="Book Antiqua"/>
          <w:sz w:val="24"/>
          <w:szCs w:val="24"/>
        </w:rPr>
        <w:t xml:space="preserve"> 2010; </w:t>
      </w:r>
      <w:r w:rsidRPr="00247581">
        <w:rPr>
          <w:rFonts w:ascii="Book Antiqua" w:hAnsi="Book Antiqua"/>
          <w:b/>
          <w:sz w:val="24"/>
          <w:szCs w:val="24"/>
        </w:rPr>
        <w:t>92</w:t>
      </w:r>
      <w:r w:rsidRPr="00247581">
        <w:rPr>
          <w:rFonts w:ascii="Book Antiqua" w:hAnsi="Book Antiqua"/>
          <w:sz w:val="24"/>
          <w:szCs w:val="24"/>
        </w:rPr>
        <w:t>: 2583-2588 [PMID: 21048177 DOI: 10.2106/JBJS.I.01660]</w:t>
      </w:r>
    </w:p>
    <w:p w14:paraId="6029D228"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40 </w:t>
      </w:r>
      <w:r w:rsidRPr="00247581">
        <w:rPr>
          <w:rFonts w:ascii="Book Antiqua" w:hAnsi="Book Antiqua"/>
          <w:b/>
          <w:sz w:val="24"/>
          <w:szCs w:val="24"/>
        </w:rPr>
        <w:t>Li Z</w:t>
      </w:r>
      <w:r w:rsidRPr="00247581">
        <w:rPr>
          <w:rFonts w:ascii="Book Antiqua" w:hAnsi="Book Antiqua"/>
          <w:sz w:val="24"/>
          <w:szCs w:val="24"/>
        </w:rPr>
        <w:t xml:space="preserve">, Ma J, Apel P, Carlson CS, Smith TL, Koman LA. Brachial plexus birth palsy-associated shoulder deformity: a rat model study. </w:t>
      </w:r>
      <w:r w:rsidRPr="00247581">
        <w:rPr>
          <w:rFonts w:ascii="Book Antiqua" w:hAnsi="Book Antiqua"/>
          <w:i/>
          <w:sz w:val="24"/>
          <w:szCs w:val="24"/>
        </w:rPr>
        <w:t>J Hand Surg Am</w:t>
      </w:r>
      <w:r w:rsidRPr="00247581">
        <w:rPr>
          <w:rFonts w:ascii="Book Antiqua" w:hAnsi="Book Antiqua"/>
          <w:sz w:val="24"/>
          <w:szCs w:val="24"/>
        </w:rPr>
        <w:t xml:space="preserve"> 2008; </w:t>
      </w:r>
      <w:r w:rsidRPr="00247581">
        <w:rPr>
          <w:rFonts w:ascii="Book Antiqua" w:hAnsi="Book Antiqua"/>
          <w:b/>
          <w:sz w:val="24"/>
          <w:szCs w:val="24"/>
        </w:rPr>
        <w:t>33</w:t>
      </w:r>
      <w:r w:rsidRPr="00247581">
        <w:rPr>
          <w:rFonts w:ascii="Book Antiqua" w:hAnsi="Book Antiqua"/>
          <w:sz w:val="24"/>
          <w:szCs w:val="24"/>
        </w:rPr>
        <w:t>: 308-312 [PMID: 18343282 DOI: 10.1016/j.jhsa.2007.11.017]</w:t>
      </w:r>
    </w:p>
    <w:p w14:paraId="3F703BD9" w14:textId="77777777" w:rsidR="00352C2F" w:rsidRPr="00247581" w:rsidRDefault="00352C2F" w:rsidP="00247581">
      <w:pPr>
        <w:spacing w:after="0" w:line="360" w:lineRule="auto"/>
        <w:jc w:val="both"/>
        <w:rPr>
          <w:rFonts w:ascii="Book Antiqua" w:hAnsi="Book Antiqua"/>
          <w:sz w:val="24"/>
          <w:szCs w:val="24"/>
        </w:rPr>
      </w:pPr>
      <w:r w:rsidRPr="00247581">
        <w:rPr>
          <w:rFonts w:ascii="Book Antiqua" w:hAnsi="Book Antiqua"/>
          <w:sz w:val="24"/>
          <w:szCs w:val="24"/>
        </w:rPr>
        <w:t xml:space="preserve">41 </w:t>
      </w:r>
      <w:r w:rsidRPr="00247581">
        <w:rPr>
          <w:rFonts w:ascii="Book Antiqua" w:hAnsi="Book Antiqua"/>
          <w:b/>
          <w:sz w:val="24"/>
          <w:szCs w:val="24"/>
        </w:rPr>
        <w:t>Soldado F</w:t>
      </w:r>
      <w:r w:rsidRPr="00247581">
        <w:rPr>
          <w:rFonts w:ascii="Book Antiqua" w:hAnsi="Book Antiqua"/>
          <w:sz w:val="24"/>
          <w:szCs w:val="24"/>
        </w:rPr>
        <w:t>, Benito-Castillo D, Fontecha CG, Barber I, Marotta M, Haddad S, Menendez ME, Mascarenhas VV, Kozin SH. Muscular and glenohumeral changes in the shoulder after brachial plexus birth palsy: an MRI study in a rat m</w:t>
      </w:r>
      <w:bookmarkStart w:id="199" w:name="_GoBack"/>
      <w:bookmarkEnd w:id="199"/>
      <w:r w:rsidRPr="00247581">
        <w:rPr>
          <w:rFonts w:ascii="Book Antiqua" w:hAnsi="Book Antiqua"/>
          <w:sz w:val="24"/>
          <w:szCs w:val="24"/>
        </w:rPr>
        <w:t xml:space="preserve">odel. </w:t>
      </w:r>
      <w:r w:rsidRPr="00247581">
        <w:rPr>
          <w:rFonts w:ascii="Book Antiqua" w:hAnsi="Book Antiqua"/>
          <w:i/>
          <w:sz w:val="24"/>
          <w:szCs w:val="24"/>
        </w:rPr>
        <w:t>J Brachial Plex Peripher Nerve Inj</w:t>
      </w:r>
      <w:r w:rsidRPr="00247581">
        <w:rPr>
          <w:rFonts w:ascii="Book Antiqua" w:hAnsi="Book Antiqua"/>
          <w:sz w:val="24"/>
          <w:szCs w:val="24"/>
        </w:rPr>
        <w:t xml:space="preserve"> 2012; </w:t>
      </w:r>
      <w:r w:rsidRPr="00247581">
        <w:rPr>
          <w:rFonts w:ascii="Book Antiqua" w:hAnsi="Book Antiqua"/>
          <w:b/>
          <w:sz w:val="24"/>
          <w:szCs w:val="24"/>
        </w:rPr>
        <w:t>7</w:t>
      </w:r>
      <w:r w:rsidRPr="00247581">
        <w:rPr>
          <w:rFonts w:ascii="Book Antiqua" w:hAnsi="Book Antiqua"/>
          <w:sz w:val="24"/>
          <w:szCs w:val="24"/>
        </w:rPr>
        <w:t>: 9 [PMID: 23217052 DOI: 10.1186/1749-7221-7-9]</w:t>
      </w:r>
    </w:p>
    <w:p w14:paraId="03C49D0F" w14:textId="075FAFED" w:rsidR="00561CE2" w:rsidRPr="00247581" w:rsidRDefault="00561CE2" w:rsidP="00247581">
      <w:pPr>
        <w:widowControl w:val="0"/>
        <w:autoSpaceDE w:val="0"/>
        <w:autoSpaceDN w:val="0"/>
        <w:adjustRightInd w:val="0"/>
        <w:spacing w:after="0" w:line="360" w:lineRule="auto"/>
        <w:ind w:left="640" w:hanging="640"/>
        <w:jc w:val="both"/>
        <w:rPr>
          <w:rFonts w:ascii="Book Antiqua" w:hAnsi="Book Antiqua" w:cs="Times New Roman"/>
          <w:sz w:val="24"/>
          <w:szCs w:val="24"/>
          <w:lang w:val="en-US"/>
        </w:rPr>
      </w:pPr>
    </w:p>
    <w:p w14:paraId="635DB053" w14:textId="628A1E2E" w:rsidR="001356B6" w:rsidRDefault="001356B6" w:rsidP="00247581">
      <w:pPr>
        <w:spacing w:after="0" w:line="360" w:lineRule="auto"/>
        <w:jc w:val="right"/>
        <w:rPr>
          <w:ins w:id="200" w:author="Li Ma" w:date="2018-11-15T09:44:00Z"/>
          <w:rFonts w:ascii="Book Antiqua" w:hAnsi="Book Antiqua"/>
          <w:b/>
          <w:sz w:val="24"/>
          <w:szCs w:val="24"/>
          <w:lang w:eastAsia="zh-CN"/>
        </w:rPr>
      </w:pPr>
      <w:r w:rsidRPr="00247581">
        <w:rPr>
          <w:rFonts w:ascii="Book Antiqua" w:hAnsi="Book Antiqua"/>
          <w:b/>
          <w:sz w:val="24"/>
          <w:szCs w:val="24"/>
          <w:lang w:eastAsia="zh-CN"/>
        </w:rPr>
        <w:t>P-Reviewer:</w:t>
      </w:r>
      <w:r w:rsidRPr="00247581">
        <w:rPr>
          <w:rFonts w:ascii="Book Antiqua" w:hAnsi="Book Antiqua"/>
          <w:sz w:val="24"/>
          <w:szCs w:val="24"/>
        </w:rPr>
        <w:t xml:space="preserve"> </w:t>
      </w:r>
      <w:proofErr w:type="spellStart"/>
      <w:r w:rsidRPr="00247581">
        <w:rPr>
          <w:rFonts w:ascii="Book Antiqua" w:hAnsi="Book Antiqua"/>
          <w:sz w:val="24"/>
          <w:szCs w:val="24"/>
          <w:lang w:eastAsia="zh-CN"/>
        </w:rPr>
        <w:t>Emara</w:t>
      </w:r>
      <w:proofErr w:type="spellEnd"/>
      <w:r w:rsidRPr="00247581">
        <w:rPr>
          <w:rFonts w:ascii="Book Antiqua" w:eastAsia="SimSun" w:hAnsi="Book Antiqua"/>
          <w:sz w:val="24"/>
          <w:szCs w:val="24"/>
          <w:lang w:eastAsia="zh-CN"/>
        </w:rPr>
        <w:t xml:space="preserve"> KM, </w:t>
      </w:r>
      <w:proofErr w:type="spellStart"/>
      <w:r w:rsidRPr="00247581">
        <w:rPr>
          <w:rFonts w:ascii="Book Antiqua" w:eastAsia="SimSun" w:hAnsi="Book Antiqua"/>
          <w:sz w:val="24"/>
          <w:szCs w:val="24"/>
          <w:lang w:eastAsia="zh-CN"/>
        </w:rPr>
        <w:t>Wyatt</w:t>
      </w:r>
      <w:proofErr w:type="spellEnd"/>
      <w:r w:rsidRPr="00247581">
        <w:rPr>
          <w:rFonts w:ascii="Book Antiqua" w:eastAsia="SimSun" w:hAnsi="Book Antiqua"/>
          <w:sz w:val="24"/>
          <w:szCs w:val="24"/>
          <w:lang w:eastAsia="zh-CN"/>
        </w:rPr>
        <w:t xml:space="preserve"> </w:t>
      </w:r>
      <w:ins w:id="201" w:author="Li Ma" w:date="2018-11-15T09:44:00Z">
        <w:r w:rsidR="0076018A">
          <w:rPr>
            <w:rFonts w:ascii="Book Antiqua" w:eastAsia="SimSun" w:hAnsi="Book Antiqua"/>
            <w:sz w:val="24"/>
            <w:szCs w:val="24"/>
            <w:lang w:eastAsia="zh-CN"/>
          </w:rPr>
          <w:t>M</w:t>
        </w:r>
      </w:ins>
      <w:del w:id="202" w:author="Li Ma" w:date="2018-11-15T09:44:00Z">
        <w:r w:rsidRPr="00247581" w:rsidDel="0076018A">
          <w:rPr>
            <w:rFonts w:ascii="Book Antiqua" w:eastAsia="SimSun" w:hAnsi="Book Antiqua"/>
            <w:sz w:val="24"/>
            <w:szCs w:val="24"/>
            <w:lang w:eastAsia="zh-CN"/>
          </w:rPr>
          <w:delText>N</w:delText>
        </w:r>
      </w:del>
      <w:r w:rsidRPr="00247581">
        <w:rPr>
          <w:rFonts w:ascii="Book Antiqua" w:eastAsia="SimSun" w:hAnsi="Book Antiqua"/>
          <w:sz w:val="24"/>
          <w:szCs w:val="24"/>
          <w:lang w:eastAsia="zh-CN"/>
        </w:rPr>
        <w:t>C</w:t>
      </w:r>
      <w:r w:rsidRPr="00247581">
        <w:rPr>
          <w:rFonts w:ascii="Book Antiqua" w:hAnsi="Book Antiqua"/>
          <w:b/>
          <w:sz w:val="24"/>
          <w:szCs w:val="24"/>
          <w:lang w:eastAsia="zh-CN"/>
        </w:rPr>
        <w:t xml:space="preserve"> S-Editor: </w:t>
      </w:r>
      <w:proofErr w:type="spellStart"/>
      <w:r w:rsidRPr="00247581">
        <w:rPr>
          <w:rFonts w:ascii="Book Antiqua" w:hAnsi="Book Antiqua"/>
          <w:sz w:val="24"/>
          <w:szCs w:val="24"/>
          <w:lang w:eastAsia="zh-CN"/>
        </w:rPr>
        <w:t>Dou</w:t>
      </w:r>
      <w:proofErr w:type="spellEnd"/>
      <w:r w:rsidRPr="00247581">
        <w:rPr>
          <w:rFonts w:ascii="Book Antiqua" w:hAnsi="Book Antiqua"/>
          <w:sz w:val="24"/>
          <w:szCs w:val="24"/>
          <w:lang w:eastAsia="zh-CN"/>
        </w:rPr>
        <w:t xml:space="preserve"> Y </w:t>
      </w:r>
      <w:r w:rsidRPr="00247581">
        <w:rPr>
          <w:rFonts w:ascii="Book Antiqua" w:hAnsi="Book Antiqua"/>
          <w:b/>
          <w:sz w:val="24"/>
          <w:szCs w:val="24"/>
          <w:lang w:eastAsia="zh-CN"/>
        </w:rPr>
        <w:t>L-Editor: E-Editor:</w:t>
      </w:r>
    </w:p>
    <w:p w14:paraId="67B4A42C" w14:textId="77777777" w:rsidR="0076018A" w:rsidRPr="00247581" w:rsidRDefault="0076018A" w:rsidP="00247581">
      <w:pPr>
        <w:spacing w:after="0" w:line="360" w:lineRule="auto"/>
        <w:jc w:val="right"/>
        <w:rPr>
          <w:rFonts w:ascii="Book Antiqua" w:hAnsi="Book Antiqua"/>
          <w:sz w:val="24"/>
          <w:szCs w:val="24"/>
          <w:lang w:eastAsia="zh-CN"/>
        </w:rPr>
      </w:pPr>
    </w:p>
    <w:p w14:paraId="1C424D53" w14:textId="2FFA42BB" w:rsidR="001356B6" w:rsidRPr="00247581" w:rsidRDefault="001356B6" w:rsidP="00247581">
      <w:pPr>
        <w:spacing w:after="0" w:line="360" w:lineRule="auto"/>
        <w:jc w:val="both"/>
        <w:rPr>
          <w:rFonts w:ascii="Book Antiqua" w:hAnsi="Book Antiqua"/>
          <w:sz w:val="24"/>
          <w:szCs w:val="24"/>
          <w:lang w:eastAsia="zh-CN"/>
        </w:rPr>
      </w:pPr>
      <w:r w:rsidRPr="00247581">
        <w:rPr>
          <w:rFonts w:ascii="Book Antiqua" w:hAnsi="Book Antiqua"/>
          <w:b/>
          <w:sz w:val="24"/>
          <w:szCs w:val="24"/>
          <w:lang w:eastAsia="zh-CN"/>
        </w:rPr>
        <w:t>Specialty type:</w:t>
      </w:r>
      <w:r w:rsidRPr="00247581">
        <w:rPr>
          <w:rFonts w:ascii="Book Antiqua" w:hAnsi="Book Antiqua"/>
          <w:sz w:val="24"/>
          <w:szCs w:val="24"/>
          <w:lang w:eastAsia="zh-CN"/>
        </w:rPr>
        <w:t xml:space="preserve"> </w:t>
      </w:r>
      <w:r w:rsidR="008525D0" w:rsidRPr="00247581">
        <w:rPr>
          <w:rFonts w:ascii="Book Antiqua" w:eastAsia="Microsoft YaHei" w:hAnsi="Book Antiqua" w:cs="SimSun"/>
          <w:sz w:val="24"/>
          <w:szCs w:val="24"/>
        </w:rPr>
        <w:t>Orthopedics</w:t>
      </w:r>
    </w:p>
    <w:p w14:paraId="369D3595" w14:textId="4C1E1E16" w:rsidR="001356B6" w:rsidRPr="00247581" w:rsidRDefault="001356B6" w:rsidP="00247581">
      <w:pPr>
        <w:spacing w:after="0" w:line="360" w:lineRule="auto"/>
        <w:jc w:val="both"/>
        <w:rPr>
          <w:rFonts w:ascii="Book Antiqua" w:hAnsi="Book Antiqua"/>
          <w:b/>
          <w:sz w:val="24"/>
          <w:szCs w:val="24"/>
          <w:lang w:eastAsia="zh-CN"/>
        </w:rPr>
      </w:pPr>
      <w:r w:rsidRPr="00247581">
        <w:rPr>
          <w:rFonts w:ascii="Book Antiqua" w:hAnsi="Book Antiqua"/>
          <w:b/>
          <w:sz w:val="24"/>
          <w:szCs w:val="24"/>
          <w:lang w:eastAsia="zh-CN"/>
        </w:rPr>
        <w:t xml:space="preserve">Country of origin: </w:t>
      </w:r>
      <w:r w:rsidR="008525D0" w:rsidRPr="00247581">
        <w:rPr>
          <w:rFonts w:ascii="Book Antiqua" w:hAnsi="Book Antiqua"/>
          <w:sz w:val="24"/>
          <w:szCs w:val="24"/>
          <w:lang w:eastAsia="zh-CN"/>
        </w:rPr>
        <w:t>Netherlands</w:t>
      </w:r>
    </w:p>
    <w:p w14:paraId="481D5318" w14:textId="77777777" w:rsidR="001356B6" w:rsidRPr="00247581" w:rsidRDefault="001356B6" w:rsidP="00247581">
      <w:pPr>
        <w:spacing w:after="0" w:line="360" w:lineRule="auto"/>
        <w:jc w:val="both"/>
        <w:rPr>
          <w:rFonts w:ascii="Book Antiqua" w:hAnsi="Book Antiqua"/>
          <w:sz w:val="24"/>
          <w:szCs w:val="24"/>
          <w:lang w:eastAsia="zh-CN"/>
        </w:rPr>
      </w:pPr>
      <w:r w:rsidRPr="00247581">
        <w:rPr>
          <w:rFonts w:ascii="Book Antiqua" w:hAnsi="Book Antiqua"/>
          <w:b/>
          <w:sz w:val="24"/>
          <w:szCs w:val="24"/>
          <w:lang w:eastAsia="zh-CN"/>
        </w:rPr>
        <w:t>Peer-review report classification</w:t>
      </w:r>
    </w:p>
    <w:p w14:paraId="2809A1E0" w14:textId="3DF7FA13" w:rsidR="001356B6" w:rsidRPr="00247581" w:rsidRDefault="001356B6" w:rsidP="00247581">
      <w:pPr>
        <w:spacing w:after="0" w:line="360" w:lineRule="auto"/>
        <w:jc w:val="both"/>
        <w:rPr>
          <w:rFonts w:ascii="Book Antiqua" w:eastAsia="SimSun" w:hAnsi="Book Antiqua"/>
          <w:sz w:val="24"/>
          <w:szCs w:val="24"/>
          <w:lang w:eastAsia="zh-CN"/>
        </w:rPr>
      </w:pPr>
      <w:r w:rsidRPr="00247581">
        <w:rPr>
          <w:rFonts w:ascii="Book Antiqua" w:hAnsi="Book Antiqua"/>
          <w:sz w:val="24"/>
          <w:szCs w:val="24"/>
          <w:lang w:eastAsia="zh-CN"/>
        </w:rPr>
        <w:t xml:space="preserve">Grade A (Excellent): </w:t>
      </w:r>
      <w:r w:rsidRPr="00247581">
        <w:rPr>
          <w:rFonts w:ascii="Book Antiqua" w:eastAsia="SimSun" w:hAnsi="Book Antiqua"/>
          <w:sz w:val="24"/>
          <w:szCs w:val="24"/>
          <w:lang w:eastAsia="zh-CN"/>
        </w:rPr>
        <w:t>0</w:t>
      </w:r>
    </w:p>
    <w:p w14:paraId="1493E645" w14:textId="77777777" w:rsidR="001356B6" w:rsidRPr="00247581" w:rsidRDefault="001356B6" w:rsidP="00247581">
      <w:pPr>
        <w:spacing w:after="0" w:line="360" w:lineRule="auto"/>
        <w:jc w:val="both"/>
        <w:rPr>
          <w:rFonts w:ascii="Book Antiqua" w:hAnsi="Book Antiqua"/>
          <w:sz w:val="24"/>
          <w:szCs w:val="24"/>
          <w:lang w:eastAsia="zh-CN"/>
        </w:rPr>
      </w:pPr>
      <w:r w:rsidRPr="00247581">
        <w:rPr>
          <w:rFonts w:ascii="Book Antiqua" w:hAnsi="Book Antiqua"/>
          <w:sz w:val="24"/>
          <w:szCs w:val="24"/>
          <w:lang w:eastAsia="zh-CN"/>
        </w:rPr>
        <w:t>Grade B (Very good): 0</w:t>
      </w:r>
    </w:p>
    <w:p w14:paraId="08F59B05" w14:textId="591DE23B" w:rsidR="001356B6" w:rsidRPr="00247581" w:rsidRDefault="001356B6" w:rsidP="00247581">
      <w:pPr>
        <w:spacing w:after="0" w:line="360" w:lineRule="auto"/>
        <w:jc w:val="both"/>
        <w:rPr>
          <w:rFonts w:ascii="Book Antiqua" w:eastAsia="SimSun" w:hAnsi="Book Antiqua"/>
          <w:sz w:val="24"/>
          <w:szCs w:val="24"/>
          <w:lang w:eastAsia="zh-CN"/>
        </w:rPr>
      </w:pPr>
      <w:r w:rsidRPr="00247581">
        <w:rPr>
          <w:rFonts w:ascii="Book Antiqua" w:hAnsi="Book Antiqua"/>
          <w:sz w:val="24"/>
          <w:szCs w:val="24"/>
          <w:lang w:eastAsia="zh-CN"/>
        </w:rPr>
        <w:t>Grade C (Good): C</w:t>
      </w:r>
      <w:r w:rsidRPr="00247581">
        <w:rPr>
          <w:rFonts w:ascii="Book Antiqua" w:eastAsia="SimSun" w:hAnsi="Book Antiqua"/>
          <w:sz w:val="24"/>
          <w:szCs w:val="24"/>
          <w:lang w:eastAsia="zh-CN"/>
        </w:rPr>
        <w:t>, C</w:t>
      </w:r>
    </w:p>
    <w:p w14:paraId="5148B9E6" w14:textId="77777777" w:rsidR="001356B6" w:rsidRPr="00247581" w:rsidRDefault="001356B6" w:rsidP="00247581">
      <w:pPr>
        <w:spacing w:after="0" w:line="360" w:lineRule="auto"/>
        <w:jc w:val="both"/>
        <w:rPr>
          <w:rFonts w:ascii="Book Antiqua" w:hAnsi="Book Antiqua"/>
          <w:sz w:val="24"/>
          <w:szCs w:val="24"/>
          <w:lang w:eastAsia="zh-CN"/>
        </w:rPr>
      </w:pPr>
      <w:r w:rsidRPr="00247581">
        <w:rPr>
          <w:rFonts w:ascii="Book Antiqua" w:hAnsi="Book Antiqua"/>
          <w:sz w:val="24"/>
          <w:szCs w:val="24"/>
          <w:lang w:eastAsia="zh-CN"/>
        </w:rPr>
        <w:t>Grade D (Fair): 0</w:t>
      </w:r>
    </w:p>
    <w:p w14:paraId="560D4621" w14:textId="0C1CAD41" w:rsidR="00561CE2" w:rsidRPr="00247581" w:rsidRDefault="001356B6" w:rsidP="00247581">
      <w:pPr>
        <w:spacing w:after="0" w:line="360" w:lineRule="auto"/>
        <w:jc w:val="both"/>
        <w:rPr>
          <w:rFonts w:ascii="Book Antiqua" w:eastAsia="SimSun" w:hAnsi="Book Antiqua"/>
          <w:sz w:val="24"/>
          <w:szCs w:val="24"/>
          <w:lang w:eastAsia="zh-CN"/>
        </w:rPr>
      </w:pPr>
      <w:r w:rsidRPr="00247581">
        <w:rPr>
          <w:rFonts w:ascii="Book Antiqua" w:hAnsi="Book Antiqua"/>
          <w:sz w:val="24"/>
          <w:szCs w:val="24"/>
          <w:lang w:eastAsia="zh-CN"/>
        </w:rPr>
        <w:t>Grade E (Poor): 0</w:t>
      </w:r>
    </w:p>
    <w:p w14:paraId="299A896B" w14:textId="77777777" w:rsidR="00561CE2" w:rsidRPr="00247581" w:rsidRDefault="00561CE2" w:rsidP="00247581">
      <w:pPr>
        <w:spacing w:after="0" w:line="360" w:lineRule="auto"/>
        <w:jc w:val="both"/>
        <w:rPr>
          <w:rFonts w:ascii="Book Antiqua" w:hAnsi="Book Antiqua" w:cs="Times New Roman"/>
          <w:b/>
          <w:sz w:val="24"/>
          <w:szCs w:val="24"/>
          <w:lang w:val="en-US"/>
        </w:rPr>
      </w:pPr>
      <w:r w:rsidRPr="00247581">
        <w:rPr>
          <w:rFonts w:ascii="Book Antiqua" w:hAnsi="Book Antiqua" w:cs="Times New Roman"/>
          <w:b/>
          <w:sz w:val="24"/>
          <w:szCs w:val="24"/>
          <w:lang w:val="en-US"/>
        </w:rPr>
        <w:br w:type="page"/>
      </w:r>
    </w:p>
    <w:p w14:paraId="556049D4" w14:textId="77777777" w:rsidR="00561CE2" w:rsidRPr="00247581" w:rsidRDefault="00561CE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noProof/>
          <w:sz w:val="24"/>
          <w:szCs w:val="24"/>
          <w:lang w:val="en-US" w:eastAsia="zh-CN"/>
        </w:rPr>
        <w:lastRenderedPageBreak/>
        <w:drawing>
          <wp:inline distT="0" distB="0" distL="0" distR="0" wp14:anchorId="337CEA62" wp14:editId="5A386E5E">
            <wp:extent cx="4674317" cy="439093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X.tiff"/>
                    <pic:cNvPicPr/>
                  </pic:nvPicPr>
                  <pic:blipFill>
                    <a:blip r:embed="rId8"/>
                    <a:stretch>
                      <a:fillRect/>
                    </a:stretch>
                  </pic:blipFill>
                  <pic:spPr>
                    <a:xfrm>
                      <a:off x="0" y="0"/>
                      <a:ext cx="4676490" cy="4392972"/>
                    </a:xfrm>
                    <a:prstGeom prst="rect">
                      <a:avLst/>
                    </a:prstGeom>
                  </pic:spPr>
                </pic:pic>
              </a:graphicData>
            </a:graphic>
          </wp:inline>
        </w:drawing>
      </w:r>
    </w:p>
    <w:p w14:paraId="69FD3F93" w14:textId="363FF290" w:rsidR="00561CE2" w:rsidRPr="00247581" w:rsidRDefault="004217BD"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b/>
          <w:sz w:val="24"/>
          <w:szCs w:val="24"/>
          <w:lang w:val="en-US"/>
        </w:rPr>
        <w:t>Figure 1</w:t>
      </w:r>
      <w:r w:rsidR="00561CE2" w:rsidRPr="00247581">
        <w:rPr>
          <w:rFonts w:ascii="Book Antiqua" w:hAnsi="Book Antiqua" w:cs="Times New Roman"/>
          <w:b/>
          <w:sz w:val="24"/>
          <w:szCs w:val="24"/>
          <w:lang w:val="en-US"/>
        </w:rPr>
        <w:t xml:space="preserve"> </w:t>
      </w:r>
      <w:r w:rsidR="00561CE2" w:rsidRPr="00247581">
        <w:rPr>
          <w:rFonts w:ascii="Book Antiqua" w:hAnsi="Book Antiqua" w:cs="Book Antiqua"/>
          <w:b/>
          <w:sz w:val="24"/>
          <w:szCs w:val="24"/>
          <w:lang w:val="en-US"/>
        </w:rPr>
        <w:t>﻿</w:t>
      </w:r>
      <w:r w:rsidR="00561CE2" w:rsidRPr="00247581">
        <w:rPr>
          <w:rFonts w:ascii="Book Antiqua" w:hAnsi="Book Antiqua" w:cs="Times New Roman"/>
          <w:b/>
          <w:sz w:val="24"/>
          <w:szCs w:val="24"/>
          <w:lang w:val="en-US"/>
        </w:rPr>
        <w:t xml:space="preserve">Schematic illustration of measurement parameters applied to </w:t>
      </w:r>
      <w:proofErr w:type="gramStart"/>
      <w:r w:rsidR="00561CE2" w:rsidRPr="00247581">
        <w:rPr>
          <w:rFonts w:ascii="Book Antiqua" w:hAnsi="Book Antiqua" w:cs="Times New Roman"/>
          <w:b/>
          <w:sz w:val="24"/>
          <w:szCs w:val="24"/>
          <w:lang w:val="en-US"/>
        </w:rPr>
        <w:t>an</w:t>
      </w:r>
      <w:proofErr w:type="gramEnd"/>
      <w:r w:rsidR="00561CE2" w:rsidRPr="00247581">
        <w:rPr>
          <w:rFonts w:ascii="Book Antiqua" w:hAnsi="Book Antiqua" w:cs="Times New Roman"/>
          <w:b/>
          <w:sz w:val="24"/>
          <w:szCs w:val="24"/>
          <w:lang w:val="en-US"/>
        </w:rPr>
        <w:t xml:space="preserve"> </w:t>
      </w:r>
      <w:r w:rsidR="0074119B" w:rsidRPr="00247581">
        <w:rPr>
          <w:rFonts w:ascii="Book Antiqua" w:hAnsi="Book Antiqua" w:cs="Times New Roman"/>
          <w:b/>
          <w:sz w:val="24"/>
          <w:szCs w:val="24"/>
          <w:lang w:val="en-US"/>
        </w:rPr>
        <w:t>magnetic resonance imaging</w:t>
      </w:r>
      <w:r w:rsidR="00561CE2" w:rsidRPr="00247581">
        <w:rPr>
          <w:rFonts w:ascii="Book Antiqua" w:hAnsi="Book Antiqua" w:cs="Times New Roman"/>
          <w:b/>
          <w:sz w:val="24"/>
          <w:szCs w:val="24"/>
          <w:lang w:val="en-US"/>
        </w:rPr>
        <w:t xml:space="preserve"> slice from the proximal part of the normal, uninvolved, </w:t>
      </w:r>
      <w:proofErr w:type="spellStart"/>
      <w:r w:rsidR="00561CE2" w:rsidRPr="00247581">
        <w:rPr>
          <w:rFonts w:ascii="Book Antiqua" w:hAnsi="Book Antiqua" w:cs="Times New Roman"/>
          <w:b/>
          <w:sz w:val="24"/>
          <w:szCs w:val="24"/>
          <w:lang w:val="en-US"/>
        </w:rPr>
        <w:t>humerus</w:t>
      </w:r>
      <w:proofErr w:type="spellEnd"/>
      <w:r w:rsidR="00561CE2" w:rsidRPr="00247581">
        <w:rPr>
          <w:rFonts w:ascii="Book Antiqua" w:hAnsi="Book Antiqua" w:cs="Times New Roman"/>
          <w:b/>
          <w:sz w:val="24"/>
          <w:szCs w:val="24"/>
          <w:lang w:val="en-US"/>
        </w:rPr>
        <w:t xml:space="preserve">. </w:t>
      </w:r>
      <w:r w:rsidR="00561CE2" w:rsidRPr="00247581">
        <w:rPr>
          <w:rFonts w:ascii="Book Antiqua" w:hAnsi="Book Antiqua" w:cs="Times New Roman"/>
          <w:sz w:val="24"/>
          <w:szCs w:val="24"/>
          <w:lang w:val="en-US"/>
        </w:rPr>
        <w:t xml:space="preserve">(Reproduced, with modification, from: Pearl ML, </w:t>
      </w:r>
      <w:r w:rsidR="00561CE2" w:rsidRPr="00247581">
        <w:rPr>
          <w:rFonts w:ascii="Book Antiqua" w:hAnsi="Book Antiqua" w:cs="Times New Roman"/>
          <w:i/>
          <w:sz w:val="24"/>
          <w:szCs w:val="24"/>
          <w:lang w:val="en-US"/>
        </w:rPr>
        <w:t>et al</w:t>
      </w:r>
      <w:r w:rsidR="00561CE2" w:rsidRPr="00247581">
        <w:rPr>
          <w:rFonts w:ascii="Book Antiqua" w:hAnsi="Book Antiqua" w:cs="Times New Roman"/>
          <w:sz w:val="24"/>
          <w:szCs w:val="24"/>
          <w:lang w:val="en-US"/>
        </w:rPr>
        <w:t>. Geometry of the proximal humeral articular surface in young children: a study to define normal and analyze the dysplasia due to brachial plexus birth palsy.</w:t>
      </w:r>
      <w:r w:rsidRPr="00247581">
        <w:rPr>
          <w:rFonts w:ascii="Book Antiqua" w:hAnsi="Book Antiqua" w:cs="Times New Roman"/>
          <w:sz w:val="24"/>
          <w:szCs w:val="24"/>
          <w:lang w:val="en-US"/>
        </w:rPr>
        <w:t xml:space="preserve"> </w:t>
      </w:r>
      <w:r w:rsidRPr="00247581">
        <w:rPr>
          <w:rFonts w:ascii="Book Antiqua" w:hAnsi="Book Antiqua" w:cs="Times New Roman"/>
          <w:i/>
          <w:sz w:val="24"/>
          <w:szCs w:val="24"/>
          <w:lang w:val="en-US"/>
        </w:rPr>
        <w:t xml:space="preserve">J Shoulder Elbow </w:t>
      </w:r>
      <w:proofErr w:type="spellStart"/>
      <w:r w:rsidRPr="00247581">
        <w:rPr>
          <w:rFonts w:ascii="Book Antiqua" w:hAnsi="Book Antiqua" w:cs="Times New Roman"/>
          <w:i/>
          <w:sz w:val="24"/>
          <w:szCs w:val="24"/>
          <w:lang w:val="en-US"/>
        </w:rPr>
        <w:t>Surg</w:t>
      </w:r>
      <w:proofErr w:type="spellEnd"/>
      <w:r w:rsidRPr="00247581">
        <w:rPr>
          <w:rFonts w:ascii="Book Antiqua" w:hAnsi="Book Antiqua" w:cs="Times New Roman"/>
          <w:sz w:val="24"/>
          <w:szCs w:val="24"/>
          <w:lang w:val="en-US"/>
        </w:rPr>
        <w:t xml:space="preserve"> 2013</w:t>
      </w:r>
      <w:r w:rsidR="00561CE2" w:rsidRPr="00247581">
        <w:rPr>
          <w:rFonts w:ascii="Book Antiqua" w:hAnsi="Book Antiqua" w:cs="Times New Roman"/>
          <w:sz w:val="24"/>
          <w:szCs w:val="24"/>
          <w:lang w:val="en-US"/>
        </w:rPr>
        <w:t>;</w:t>
      </w:r>
      <w:r w:rsidRPr="00247581">
        <w:rPr>
          <w:rFonts w:ascii="Book Antiqua" w:eastAsia="SimSun" w:hAnsi="Book Antiqua" w:cs="Times New Roman"/>
          <w:sz w:val="24"/>
          <w:szCs w:val="24"/>
          <w:lang w:val="en-US" w:eastAsia="zh-CN"/>
        </w:rPr>
        <w:t xml:space="preserve"> </w:t>
      </w:r>
      <w:r w:rsidRPr="00247581">
        <w:rPr>
          <w:rFonts w:ascii="Book Antiqua" w:hAnsi="Book Antiqua" w:cs="Times New Roman"/>
          <w:b/>
          <w:sz w:val="24"/>
          <w:szCs w:val="24"/>
          <w:lang w:val="en-US"/>
        </w:rPr>
        <w:t>22</w:t>
      </w:r>
      <w:r w:rsidRPr="00247581">
        <w:rPr>
          <w:rFonts w:ascii="Book Antiqua" w:hAnsi="Book Antiqua" w:cs="Times New Roman"/>
          <w:sz w:val="24"/>
          <w:szCs w:val="24"/>
          <w:lang w:val="en-US"/>
        </w:rPr>
        <w:t>:</w:t>
      </w:r>
      <w:r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1274-84</w:t>
      </w:r>
      <w:r w:rsidRPr="00247581">
        <w:rPr>
          <w:rFonts w:ascii="Book Antiqua" w:eastAsia="SimSun" w:hAnsi="Book Antiqua" w:cs="Times New Roman"/>
          <w:sz w:val="24"/>
          <w:szCs w:val="24"/>
          <w:lang w:val="en-US" w:eastAsia="zh-CN"/>
        </w:rPr>
        <w:t>.</w:t>
      </w:r>
      <w:r w:rsidR="00561CE2" w:rsidRPr="00247581">
        <w:rPr>
          <w:rFonts w:ascii="Book Antiqua" w:hAnsi="Book Antiqua" w:cs="Times New Roman"/>
          <w:sz w:val="24"/>
          <w:szCs w:val="24"/>
          <w:lang w:val="en-US"/>
        </w:rPr>
        <w:t xml:space="preserve"> Reproduced with permission from Elsevier.)</w:t>
      </w:r>
    </w:p>
    <w:p w14:paraId="0ED8A2B1" w14:textId="77777777" w:rsidR="00561CE2" w:rsidRPr="00247581" w:rsidRDefault="00561CE2" w:rsidP="00247581">
      <w:pPr>
        <w:spacing w:after="0" w:line="360" w:lineRule="auto"/>
        <w:jc w:val="both"/>
        <w:rPr>
          <w:rFonts w:ascii="Book Antiqua" w:hAnsi="Book Antiqua" w:cs="Times New Roman"/>
          <w:i/>
          <w:sz w:val="24"/>
          <w:szCs w:val="24"/>
          <w:lang w:val="en-US"/>
        </w:rPr>
      </w:pPr>
      <w:r w:rsidRPr="00247581">
        <w:rPr>
          <w:rFonts w:ascii="Book Antiqua" w:hAnsi="Book Antiqua" w:cs="Times New Roman"/>
          <w:i/>
          <w:sz w:val="24"/>
          <w:szCs w:val="24"/>
          <w:lang w:val="en-US"/>
        </w:rPr>
        <w:br w:type="page"/>
      </w:r>
    </w:p>
    <w:p w14:paraId="20FCD72B" w14:textId="77777777" w:rsidR="00561CE2" w:rsidRPr="00247581" w:rsidRDefault="00561CE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noProof/>
          <w:sz w:val="24"/>
          <w:szCs w:val="24"/>
          <w:lang w:val="en-US" w:eastAsia="zh-CN"/>
        </w:rPr>
        <w:lastRenderedPageBreak/>
        <w:drawing>
          <wp:inline distT="0" distB="0" distL="0" distR="0" wp14:anchorId="43E80390" wp14:editId="36DD865A">
            <wp:extent cx="5760720" cy="45002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Age+RV (HCL)good2.tif"/>
                    <pic:cNvPicPr/>
                  </pic:nvPicPr>
                  <pic:blipFill>
                    <a:blip r:embed="rId9"/>
                    <a:stretch>
                      <a:fillRect/>
                    </a:stretch>
                  </pic:blipFill>
                  <pic:spPr>
                    <a:xfrm>
                      <a:off x="0" y="0"/>
                      <a:ext cx="5760720" cy="4500245"/>
                    </a:xfrm>
                    <a:prstGeom prst="rect">
                      <a:avLst/>
                    </a:prstGeom>
                  </pic:spPr>
                </pic:pic>
              </a:graphicData>
            </a:graphic>
          </wp:inline>
        </w:drawing>
      </w:r>
    </w:p>
    <w:p w14:paraId="5798ED86" w14:textId="20DD09B2" w:rsidR="00352C2F" w:rsidRPr="00247581" w:rsidRDefault="00352C2F"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b/>
          <w:sz w:val="24"/>
          <w:szCs w:val="24"/>
          <w:lang w:val="en-US"/>
        </w:rPr>
        <w:t>Figure 2</w:t>
      </w:r>
      <w:r w:rsidRPr="00247581">
        <w:rPr>
          <w:rFonts w:ascii="Book Antiqua" w:eastAsia="SimSun" w:hAnsi="Book Antiqua" w:cs="Times New Roman"/>
          <w:b/>
          <w:sz w:val="24"/>
          <w:szCs w:val="24"/>
          <w:lang w:val="en-US" w:eastAsia="zh-CN"/>
        </w:rPr>
        <w:t xml:space="preserve"> </w:t>
      </w:r>
      <w:r w:rsidR="00561CE2" w:rsidRPr="00247581">
        <w:rPr>
          <w:rFonts w:ascii="Book Antiqua" w:hAnsi="Book Antiqua" w:cs="Times New Roman"/>
          <w:b/>
          <w:sz w:val="24"/>
          <w:szCs w:val="24"/>
          <w:lang w:val="en-US"/>
        </w:rPr>
        <w:t>The distribution among measurements using the humeral center line as a proximal axis.</w:t>
      </w:r>
      <w:r w:rsidRPr="00247581">
        <w:rPr>
          <w:rFonts w:ascii="Book Antiqua" w:eastAsia="SimSun" w:hAnsi="Book Antiqua" w:cs="Times New Roman"/>
          <w:b/>
          <w:sz w:val="24"/>
          <w:szCs w:val="24"/>
          <w:lang w:val="en-US" w:eastAsia="zh-CN"/>
        </w:rPr>
        <w:t xml:space="preserve"> </w:t>
      </w:r>
      <w:r w:rsidRPr="00247581">
        <w:rPr>
          <w:rFonts w:ascii="Book Antiqua" w:hAnsi="Book Antiqua" w:cs="Times New Roman"/>
          <w:sz w:val="24"/>
          <w:szCs w:val="24"/>
          <w:lang w:val="en-US"/>
        </w:rPr>
        <w:t>HCL</w:t>
      </w:r>
      <w:r w:rsidRPr="00247581">
        <w:rPr>
          <w:rFonts w:ascii="Book Antiqua" w:eastAsia="SimSun" w:hAnsi="Book Antiqua" w:cs="Times New Roman"/>
          <w:sz w:val="24"/>
          <w:szCs w:val="24"/>
          <w:lang w:val="en-US" w:eastAsia="zh-CN"/>
        </w:rPr>
        <w:t>:</w:t>
      </w:r>
      <w:r w:rsidRPr="00247581">
        <w:rPr>
          <w:rFonts w:ascii="Book Antiqua" w:hAnsi="Book Antiqua" w:cs="Times New Roman"/>
          <w:sz w:val="24"/>
          <w:szCs w:val="24"/>
          <w:lang w:val="en-US"/>
        </w:rPr>
        <w:t xml:space="preserve"> Humeral center line</w:t>
      </w:r>
      <w:r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RV-angle: Retroversion angle</w:t>
      </w:r>
      <w:r w:rsidRPr="00247581">
        <w:rPr>
          <w:rFonts w:ascii="Book Antiqua" w:eastAsia="SimSun" w:hAnsi="Book Antiqua" w:cs="Times New Roman"/>
          <w:sz w:val="24"/>
          <w:szCs w:val="24"/>
          <w:lang w:val="en-US" w:eastAsia="zh-CN"/>
        </w:rPr>
        <w:t>.</w:t>
      </w:r>
    </w:p>
    <w:p w14:paraId="1ED747BE" w14:textId="5D77CA4E" w:rsidR="00561CE2" w:rsidRPr="00247581" w:rsidRDefault="00561CE2" w:rsidP="00247581">
      <w:pPr>
        <w:spacing w:after="0" w:line="360" w:lineRule="auto"/>
        <w:jc w:val="both"/>
        <w:rPr>
          <w:rFonts w:ascii="Book Antiqua" w:eastAsia="SimSun" w:hAnsi="Book Antiqua" w:cs="Times New Roman"/>
          <w:b/>
          <w:sz w:val="24"/>
          <w:szCs w:val="24"/>
          <w:lang w:val="en-US" w:eastAsia="zh-CN"/>
        </w:rPr>
      </w:pPr>
    </w:p>
    <w:p w14:paraId="32685660" w14:textId="77777777" w:rsidR="00561CE2" w:rsidRPr="00247581" w:rsidRDefault="00561CE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noProof/>
          <w:sz w:val="24"/>
          <w:szCs w:val="24"/>
          <w:lang w:val="en-US" w:eastAsia="zh-CN"/>
        </w:rPr>
        <w:lastRenderedPageBreak/>
        <w:drawing>
          <wp:inline distT="0" distB="0" distL="0" distR="0" wp14:anchorId="439B18F2" wp14:editId="3018E0FE">
            <wp:extent cx="5760720" cy="436816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Age+RV (SA) 2.tif"/>
                    <pic:cNvPicPr/>
                  </pic:nvPicPr>
                  <pic:blipFill>
                    <a:blip r:embed="rId10"/>
                    <a:stretch>
                      <a:fillRect/>
                    </a:stretch>
                  </pic:blipFill>
                  <pic:spPr>
                    <a:xfrm>
                      <a:off x="0" y="0"/>
                      <a:ext cx="5760720" cy="4368165"/>
                    </a:xfrm>
                    <a:prstGeom prst="rect">
                      <a:avLst/>
                    </a:prstGeom>
                  </pic:spPr>
                </pic:pic>
              </a:graphicData>
            </a:graphic>
          </wp:inline>
        </w:drawing>
      </w:r>
    </w:p>
    <w:p w14:paraId="67C6759E" w14:textId="04D27BD3" w:rsidR="00561CE2" w:rsidRPr="00247581" w:rsidRDefault="00352C2F" w:rsidP="00247581">
      <w:pPr>
        <w:spacing w:after="0" w:line="360" w:lineRule="auto"/>
        <w:jc w:val="both"/>
        <w:rPr>
          <w:rFonts w:ascii="Book Antiqua" w:hAnsi="Book Antiqua" w:cs="Times New Roman"/>
          <w:b/>
          <w:sz w:val="24"/>
          <w:szCs w:val="24"/>
          <w:lang w:val="en-US"/>
        </w:rPr>
      </w:pPr>
      <w:r w:rsidRPr="00247581">
        <w:rPr>
          <w:rFonts w:ascii="Book Antiqua" w:hAnsi="Book Antiqua" w:cs="Times New Roman"/>
          <w:b/>
          <w:sz w:val="24"/>
          <w:szCs w:val="24"/>
          <w:lang w:val="en-US"/>
        </w:rPr>
        <w:t>Figure 3</w:t>
      </w:r>
      <w:r w:rsidRPr="00247581">
        <w:rPr>
          <w:rFonts w:ascii="Book Antiqua" w:eastAsia="SimSun" w:hAnsi="Book Antiqua" w:cs="Times New Roman"/>
          <w:b/>
          <w:sz w:val="24"/>
          <w:szCs w:val="24"/>
          <w:lang w:val="en-US" w:eastAsia="zh-CN"/>
        </w:rPr>
        <w:t xml:space="preserve"> </w:t>
      </w:r>
      <w:r w:rsidR="00561CE2" w:rsidRPr="00247581">
        <w:rPr>
          <w:rFonts w:ascii="Book Antiqua" w:hAnsi="Book Antiqua" w:cs="Times New Roman"/>
          <w:b/>
          <w:sz w:val="24"/>
          <w:szCs w:val="24"/>
          <w:lang w:val="en-US"/>
        </w:rPr>
        <w:t xml:space="preserve">The distribution among measurements using the skew axis as a proximal axis. </w:t>
      </w:r>
      <w:r w:rsidR="00561CE2" w:rsidRPr="00247581">
        <w:rPr>
          <w:rFonts w:ascii="Book Antiqua" w:hAnsi="Book Antiqua" w:cs="Times New Roman"/>
          <w:sz w:val="24"/>
          <w:szCs w:val="24"/>
          <w:lang w:val="en-US"/>
        </w:rPr>
        <w:t xml:space="preserve">In the deformed humeral head, the skew axis yields systematically higher values compared to the </w:t>
      </w:r>
      <w:r w:rsidRPr="00247581">
        <w:rPr>
          <w:rFonts w:ascii="Book Antiqua" w:hAnsi="Book Antiqua" w:cs="Times New Roman"/>
          <w:sz w:val="24"/>
          <w:szCs w:val="24"/>
          <w:lang w:val="en-US"/>
        </w:rPr>
        <w:t>humeral center line</w:t>
      </w:r>
      <w:r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RV-angle: Retroversion angle</w:t>
      </w:r>
      <w:r w:rsidRPr="00247581">
        <w:rPr>
          <w:rFonts w:ascii="Book Antiqua" w:eastAsia="SimSun" w:hAnsi="Book Antiqua" w:cs="Times New Roman"/>
          <w:sz w:val="24"/>
          <w:szCs w:val="24"/>
          <w:lang w:val="en-US" w:eastAsia="zh-CN"/>
        </w:rPr>
        <w:t>.</w:t>
      </w:r>
    </w:p>
    <w:p w14:paraId="33290B45" w14:textId="77777777" w:rsidR="00561CE2" w:rsidRPr="00247581" w:rsidRDefault="00561CE2" w:rsidP="00247581">
      <w:pPr>
        <w:spacing w:after="0" w:line="360" w:lineRule="auto"/>
        <w:jc w:val="both"/>
        <w:rPr>
          <w:rFonts w:ascii="Book Antiqua" w:hAnsi="Book Antiqua" w:cs="Times New Roman"/>
          <w:sz w:val="24"/>
          <w:szCs w:val="24"/>
          <w:lang w:val="en-US"/>
        </w:rPr>
      </w:pPr>
    </w:p>
    <w:p w14:paraId="2D9820D6" w14:textId="77777777" w:rsidR="00561CE2" w:rsidRPr="00247581" w:rsidRDefault="00561CE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noProof/>
          <w:sz w:val="24"/>
          <w:szCs w:val="24"/>
          <w:lang w:val="en-US" w:eastAsia="zh-CN"/>
        </w:rPr>
        <w:lastRenderedPageBreak/>
        <w:drawing>
          <wp:inline distT="0" distB="0" distL="0" distR="0" wp14:anchorId="20B56CD2" wp14:editId="6B1C80A4">
            <wp:extent cx="5760720" cy="45339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BlandAltmanInvolvedvsUninvolved.tif"/>
                    <pic:cNvPicPr/>
                  </pic:nvPicPr>
                  <pic:blipFill>
                    <a:blip r:embed="rId11"/>
                    <a:stretch>
                      <a:fillRect/>
                    </a:stretch>
                  </pic:blipFill>
                  <pic:spPr>
                    <a:xfrm>
                      <a:off x="0" y="0"/>
                      <a:ext cx="5760720" cy="4533900"/>
                    </a:xfrm>
                    <a:prstGeom prst="rect">
                      <a:avLst/>
                    </a:prstGeom>
                  </pic:spPr>
                </pic:pic>
              </a:graphicData>
            </a:graphic>
          </wp:inline>
        </w:drawing>
      </w:r>
    </w:p>
    <w:p w14:paraId="403086F0" w14:textId="7167492B" w:rsidR="00561CE2" w:rsidRPr="00247581" w:rsidRDefault="00561CE2" w:rsidP="00247581">
      <w:pPr>
        <w:spacing w:after="0" w:line="360" w:lineRule="auto"/>
        <w:jc w:val="both"/>
        <w:rPr>
          <w:rFonts w:ascii="Book Antiqua" w:hAnsi="Book Antiqua" w:cs="Times New Roman"/>
          <w:sz w:val="24"/>
          <w:szCs w:val="24"/>
          <w:lang w:val="en-US"/>
        </w:rPr>
      </w:pPr>
      <w:r w:rsidRPr="00247581">
        <w:rPr>
          <w:rFonts w:ascii="Book Antiqua" w:hAnsi="Book Antiqua" w:cs="Times New Roman"/>
          <w:b/>
          <w:sz w:val="24"/>
          <w:szCs w:val="24"/>
          <w:lang w:val="en-US"/>
        </w:rPr>
        <w:t xml:space="preserve">Figure </w:t>
      </w:r>
      <w:r w:rsidRPr="00247581">
        <w:rPr>
          <w:rFonts w:ascii="Book Antiqua" w:eastAsia="SimSun" w:hAnsi="Book Antiqua" w:cs="Times New Roman"/>
          <w:b/>
          <w:sz w:val="24"/>
          <w:szCs w:val="24"/>
          <w:lang w:val="en-US" w:eastAsia="zh-CN"/>
        </w:rPr>
        <w:t>4</w:t>
      </w:r>
      <w:r w:rsidRPr="00247581">
        <w:rPr>
          <w:rFonts w:ascii="Book Antiqua" w:hAnsi="Book Antiqua" w:cs="Times New Roman"/>
          <w:b/>
          <w:sz w:val="24"/>
          <w:szCs w:val="24"/>
          <w:lang w:val="en-US"/>
        </w:rPr>
        <w:t xml:space="preserve"> The distribution of measurement in the involved shoulder is larger than on the involved side, indicating measurement differences between the skew axis and </w:t>
      </w:r>
      <w:r w:rsidR="00352C2F" w:rsidRPr="00247581">
        <w:rPr>
          <w:rFonts w:ascii="Book Antiqua" w:hAnsi="Book Antiqua" w:cs="Times New Roman"/>
          <w:b/>
          <w:sz w:val="24"/>
          <w:szCs w:val="24"/>
          <w:lang w:val="en-US"/>
        </w:rPr>
        <w:t>humeral center line</w:t>
      </w:r>
      <w:r w:rsidRPr="00247581">
        <w:rPr>
          <w:rFonts w:ascii="Book Antiqua" w:hAnsi="Book Antiqua" w:cs="Times New Roman"/>
          <w:b/>
          <w:sz w:val="24"/>
          <w:szCs w:val="24"/>
          <w:lang w:val="en-US"/>
        </w:rPr>
        <w:t xml:space="preserve"> are larger on the involved side. </w:t>
      </w:r>
      <w:r w:rsidRPr="00247581">
        <w:rPr>
          <w:rFonts w:ascii="Book Antiqua" w:hAnsi="Book Antiqua" w:cs="Times New Roman"/>
          <w:sz w:val="24"/>
          <w:szCs w:val="24"/>
          <w:lang w:val="en-US"/>
        </w:rPr>
        <w:t xml:space="preserve">The blue and orange dotted </w:t>
      </w:r>
      <w:r w:rsidR="00352C2F" w:rsidRPr="00247581">
        <w:rPr>
          <w:rFonts w:ascii="Book Antiqua" w:hAnsi="Book Antiqua" w:cs="Times New Roman"/>
          <w:sz w:val="24"/>
          <w:szCs w:val="24"/>
          <w:lang w:val="en-US"/>
        </w:rPr>
        <w:t>lines represent</w:t>
      </w:r>
      <w:r w:rsidRPr="00247581">
        <w:rPr>
          <w:rFonts w:ascii="Book Antiqua" w:hAnsi="Book Antiqua" w:cs="Times New Roman"/>
          <w:sz w:val="24"/>
          <w:szCs w:val="24"/>
          <w:lang w:val="en-US"/>
        </w:rPr>
        <w:t xml:space="preserve"> the 95% limits of agreement.</w:t>
      </w:r>
    </w:p>
    <w:p w14:paraId="63CACD57" w14:textId="77777777" w:rsidR="00561CE2" w:rsidRPr="00247581" w:rsidRDefault="00561CE2" w:rsidP="00247581">
      <w:pPr>
        <w:tabs>
          <w:tab w:val="left" w:pos="1126"/>
        </w:tabs>
        <w:spacing w:after="0" w:line="360" w:lineRule="auto"/>
        <w:jc w:val="both"/>
        <w:rPr>
          <w:rFonts w:ascii="Book Antiqua" w:hAnsi="Book Antiqua" w:cs="Times New Roman"/>
          <w:sz w:val="24"/>
          <w:szCs w:val="24"/>
          <w:lang w:val="en-US"/>
        </w:rPr>
      </w:pPr>
    </w:p>
    <w:p w14:paraId="24AB6551" w14:textId="5E5A88B9" w:rsidR="00003DB4" w:rsidRPr="00247581" w:rsidRDefault="00561CE2" w:rsidP="00247581">
      <w:pPr>
        <w:tabs>
          <w:tab w:val="left" w:pos="1126"/>
        </w:tabs>
        <w:spacing w:after="0" w:line="360" w:lineRule="auto"/>
        <w:jc w:val="both"/>
        <w:rPr>
          <w:rFonts w:ascii="Book Antiqua" w:hAnsi="Book Antiqua" w:cs="Times New Roman"/>
          <w:sz w:val="24"/>
          <w:szCs w:val="24"/>
          <w:lang w:val="en-US"/>
        </w:rPr>
        <w:sectPr w:rsidR="00003DB4" w:rsidRPr="00247581" w:rsidSect="00E10902">
          <w:footerReference w:type="even" r:id="rId12"/>
          <w:footerReference w:type="default" r:id="rId13"/>
          <w:pgSz w:w="11906" w:h="16838"/>
          <w:pgMar w:top="1417" w:right="1417" w:bottom="1417" w:left="1417" w:header="708" w:footer="708" w:gutter="0"/>
          <w:cols w:space="708"/>
          <w:docGrid w:linePitch="360"/>
        </w:sectPr>
      </w:pPr>
      <w:r w:rsidRPr="00247581">
        <w:rPr>
          <w:rFonts w:ascii="Book Antiqua" w:hAnsi="Book Antiqua" w:cs="Times New Roman"/>
          <w:sz w:val="24"/>
          <w:szCs w:val="24"/>
          <w:lang w:val="en-US"/>
        </w:rPr>
        <w:tab/>
      </w:r>
    </w:p>
    <w:p w14:paraId="50DB2E38" w14:textId="7DC71E2B" w:rsidR="000C38B5" w:rsidRPr="00247581" w:rsidRDefault="00352C2F" w:rsidP="00247581">
      <w:pPr>
        <w:spacing w:after="0" w:line="360" w:lineRule="auto"/>
        <w:jc w:val="both"/>
        <w:outlineLvl w:val="0"/>
        <w:rPr>
          <w:rFonts w:ascii="Book Antiqua" w:hAnsi="Book Antiqua" w:cs="Times New Roman"/>
          <w:b/>
          <w:sz w:val="24"/>
          <w:szCs w:val="24"/>
          <w:lang w:val="en-US"/>
        </w:rPr>
      </w:pPr>
      <w:r w:rsidRPr="00247581">
        <w:rPr>
          <w:rFonts w:ascii="Book Antiqua" w:hAnsi="Book Antiqua" w:cs="Times New Roman"/>
          <w:b/>
          <w:sz w:val="24"/>
          <w:szCs w:val="24"/>
          <w:lang w:val="en-US"/>
        </w:rPr>
        <w:lastRenderedPageBreak/>
        <w:t xml:space="preserve">Table </w:t>
      </w:r>
      <w:r w:rsidRPr="00247581">
        <w:rPr>
          <w:rFonts w:ascii="Book Antiqua" w:eastAsia="SimSun" w:hAnsi="Book Antiqua" w:cs="Times New Roman"/>
          <w:b/>
          <w:sz w:val="24"/>
          <w:szCs w:val="24"/>
          <w:lang w:val="en-US" w:eastAsia="zh-CN"/>
        </w:rPr>
        <w:t>1</w:t>
      </w:r>
      <w:r w:rsidR="000C38B5" w:rsidRPr="00247581">
        <w:rPr>
          <w:rFonts w:ascii="Book Antiqua" w:hAnsi="Book Antiqua" w:cs="Times New Roman"/>
          <w:b/>
          <w:sz w:val="24"/>
          <w:szCs w:val="24"/>
          <w:lang w:val="en-US"/>
        </w:rPr>
        <w:t xml:space="preserve"> Demographics</w:t>
      </w:r>
    </w:p>
    <w:tbl>
      <w:tblPr>
        <w:tblW w:w="9100" w:type="dxa"/>
        <w:tblCellMar>
          <w:left w:w="0" w:type="dxa"/>
          <w:right w:w="0" w:type="dxa"/>
        </w:tblCellMar>
        <w:tblLook w:val="0600" w:firstRow="0" w:lastRow="0" w:firstColumn="0" w:lastColumn="0" w:noHBand="1" w:noVBand="1"/>
      </w:tblPr>
      <w:tblGrid>
        <w:gridCol w:w="1140"/>
        <w:gridCol w:w="937"/>
        <w:gridCol w:w="533"/>
        <w:gridCol w:w="1003"/>
        <w:gridCol w:w="1444"/>
        <w:gridCol w:w="1444"/>
        <w:gridCol w:w="1444"/>
        <w:gridCol w:w="1444"/>
      </w:tblGrid>
      <w:tr w:rsidR="007B6909" w:rsidRPr="00247581" w14:paraId="3AF8DD62" w14:textId="77777777" w:rsidTr="005A395A">
        <w:trPr>
          <w:trHeight w:val="609"/>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388ECEB"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Subject</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6F5AD4B"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Narakas</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7154DA"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 xml:space="preserve">Age </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FD0F747"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External Rotation (passive)</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EAB2E98"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Retroversion Involved (HCL)</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2741DA"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Retroversion Involved (SA)</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51630B9"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Retroversion Uninvolved (HCL)</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57EBAC" w14:textId="77777777" w:rsidR="007B6909" w:rsidRPr="00247581" w:rsidRDefault="007B6909" w:rsidP="00247581">
            <w:pPr>
              <w:spacing w:after="0" w:line="360" w:lineRule="auto"/>
              <w:jc w:val="both"/>
              <w:rPr>
                <w:rFonts w:ascii="Book Antiqua" w:hAnsi="Book Antiqua" w:cs="Times New Roman"/>
                <w:b/>
                <w:sz w:val="24"/>
                <w:szCs w:val="24"/>
              </w:rPr>
            </w:pPr>
            <w:r w:rsidRPr="00247581">
              <w:rPr>
                <w:rFonts w:ascii="Book Antiqua" w:hAnsi="Book Antiqua" w:cs="Times New Roman"/>
                <w:b/>
                <w:sz w:val="24"/>
                <w:szCs w:val="24"/>
              </w:rPr>
              <w:t>Retroversion Uninvolved (SA)</w:t>
            </w:r>
          </w:p>
        </w:tc>
      </w:tr>
      <w:tr w:rsidR="007B6909" w:rsidRPr="00247581" w14:paraId="72A00D40"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51BF6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 </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28EB9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 </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59A0C62" w14:textId="5ADD565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(mo)</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1D9C419"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44CB4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C370E4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72A949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92B7C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w:t>
            </w:r>
          </w:p>
        </w:tc>
      </w:tr>
      <w:tr w:rsidR="007B6909" w:rsidRPr="00247581" w14:paraId="43A3FDD7"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293B8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5DE47E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A4710CC" w14:textId="086BE68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35C2DA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24FA3A7" w14:textId="1EA1DB0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446048C" w14:textId="45F7871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D29689E" w14:textId="68E38E5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26</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9F559B" w14:textId="1C32C87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26</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315</w:t>
            </w:r>
          </w:p>
        </w:tc>
      </w:tr>
      <w:tr w:rsidR="007B6909" w:rsidRPr="00247581" w14:paraId="3BB68E57"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54DF57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ACF110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735387" w14:textId="465C47E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58225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29EADF" w14:textId="4566F25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245EAE" w14:textId="1447914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D5101BE" w14:textId="431EB37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18</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BCA946" w14:textId="7A328B9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485</w:t>
            </w:r>
          </w:p>
        </w:tc>
      </w:tr>
      <w:tr w:rsidR="007B6909" w:rsidRPr="00247581" w14:paraId="0D4FE160"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7F640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32CC11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4010D6" w14:textId="532F458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6D2B73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CCC5C4E" w14:textId="355B151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-17</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FDD835" w14:textId="2D93979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35C21C0" w14:textId="7B9E61D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0879AF1" w14:textId="7DFAD42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17</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05</w:t>
            </w:r>
          </w:p>
        </w:tc>
      </w:tr>
      <w:tr w:rsidR="007B6909" w:rsidRPr="00247581" w14:paraId="59DDBD32"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C85E0D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70F5E1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EBF10DC" w14:textId="02919D0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2F67F9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89C27B" w14:textId="50BE427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0F6E7D6" w14:textId="64F387B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B28DFF2" w14:textId="6DE46E0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A2433A2" w14:textId="01471C6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865</w:t>
            </w:r>
          </w:p>
        </w:tc>
      </w:tr>
      <w:tr w:rsidR="007B6909" w:rsidRPr="00247581" w14:paraId="77B8D74B"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AFFE0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B05A3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84C8083" w14:textId="08CAF66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9EAE0C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2BD2AAC" w14:textId="408225A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1AEB50" w14:textId="569E030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C24C4F" w14:textId="567F237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DF62A12" w14:textId="6B8A1C2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32</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85</w:t>
            </w:r>
          </w:p>
        </w:tc>
      </w:tr>
      <w:tr w:rsidR="007B6909" w:rsidRPr="00247581" w14:paraId="1875996E"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28418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666D1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0E859B1" w14:textId="028632A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CC5AADF"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6392978" w14:textId="662DA89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F8AF32" w14:textId="66A3C46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-19</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65D964" w14:textId="24AB547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72</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251D56E" w14:textId="01DE3EC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705</w:t>
            </w:r>
          </w:p>
        </w:tc>
      </w:tr>
      <w:tr w:rsidR="007B6909" w:rsidRPr="00247581" w14:paraId="6203E599"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28BDAD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A575EB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5423AED" w14:textId="696BAD7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047F02"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8DB579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1BBE5E3" w14:textId="0A1EC8E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06F31D8" w14:textId="6D94283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4D81963" w14:textId="7A684AD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52D6B7" w14:textId="0B164A4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165</w:t>
            </w:r>
          </w:p>
        </w:tc>
      </w:tr>
      <w:tr w:rsidR="007B6909" w:rsidRPr="00247581" w14:paraId="5EB4FFC8"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A8C047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8</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94EF8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1152FB3" w14:textId="1F8816F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4D3D42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D7F766C" w14:textId="64EBCBE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DEEF049" w14:textId="44EFAB6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28525AB" w14:textId="6716D85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02E26B" w14:textId="3DEA60C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23</w:t>
            </w:r>
          </w:p>
        </w:tc>
      </w:tr>
      <w:tr w:rsidR="007B6909" w:rsidRPr="00247581" w14:paraId="717E4CFA"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0C57E7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3924B4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465769" w14:textId="3519B79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69448A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B45C5B" w14:textId="002D55C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F47C42E" w14:textId="7E639F3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F3E1098" w14:textId="05C0166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0FA01E" w14:textId="0084B1E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905</w:t>
            </w:r>
          </w:p>
        </w:tc>
      </w:tr>
      <w:tr w:rsidR="007B6909" w:rsidRPr="00247581" w14:paraId="04ECF75E"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55C07D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6A6524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EA704A" w14:textId="130DDC4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E2870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F62B73D" w14:textId="3044C6F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91C72A2" w14:textId="3D125DC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36671AA" w14:textId="2A8EF9D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21</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C23652B" w14:textId="0173977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49</w:t>
            </w:r>
          </w:p>
        </w:tc>
      </w:tr>
      <w:tr w:rsidR="007B6909" w:rsidRPr="00247581" w14:paraId="2BE734D2"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1DA955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9FC2F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68AFF2" w14:textId="79A5AB1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32909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3E2854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1,99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41F5E51" w14:textId="79BA21D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2721063" w14:textId="38D1304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EB59F7" w14:textId="506762A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11</w:t>
            </w:r>
          </w:p>
        </w:tc>
      </w:tr>
      <w:tr w:rsidR="007B6909" w:rsidRPr="00247581" w14:paraId="46558D36"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FE218D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12</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FDF7439"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86931E" w14:textId="77FB881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8C6951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552F0EB" w14:textId="34283AE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F1457B" w14:textId="709CD6E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8035EEB" w14:textId="65963D2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45D320A" w14:textId="63439DF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955</w:t>
            </w:r>
          </w:p>
        </w:tc>
      </w:tr>
      <w:tr w:rsidR="007B6909" w:rsidRPr="00247581" w14:paraId="586D4543"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1739D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13</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511E1A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57B174" w14:textId="43B9316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03F81D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F65C324" w14:textId="5570631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DFC1D56" w14:textId="413D4EF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FE3D3E" w14:textId="787D859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355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3803490" w14:textId="4D3EA4D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42</w:t>
            </w:r>
          </w:p>
        </w:tc>
      </w:tr>
      <w:tr w:rsidR="007B6909" w:rsidRPr="00247581" w14:paraId="7E41A1DA"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070A1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01AB34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F43E0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FBFCF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3245D95" w14:textId="4E536DF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526EC67" w14:textId="0FA3E6C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480C01" w14:textId="2AE9A8F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4013B02" w14:textId="6F1C26C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165</w:t>
            </w:r>
          </w:p>
        </w:tc>
      </w:tr>
      <w:tr w:rsidR="007B6909" w:rsidRPr="00247581" w14:paraId="7562E628"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6EB239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5C1AB1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F9912A8" w14:textId="342D2F2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E6D8C4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AC3493" w14:textId="475648F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69B3A2" w14:textId="52A27AB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1D2B96" w14:textId="68A802E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C1DFC40" w14:textId="25FE9B4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605</w:t>
            </w:r>
          </w:p>
        </w:tc>
      </w:tr>
      <w:tr w:rsidR="007B6909" w:rsidRPr="00247581" w14:paraId="1ED13751"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249499"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16</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C65AC6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41AA06F" w14:textId="39F86FC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C8997D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592106E" w14:textId="330391F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8D2E32" w14:textId="350F68A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631ECA9" w14:textId="706172C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450E796" w14:textId="1C1A407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24</w:t>
            </w:r>
          </w:p>
        </w:tc>
      </w:tr>
      <w:tr w:rsidR="007B6909" w:rsidRPr="00247581" w14:paraId="212E6086"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43DF6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17</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DDC54F"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8A319C" w14:textId="76967BF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D9E0BB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333F705" w14:textId="10A71A1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9853C1" w14:textId="42D0987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DD20440" w14:textId="1F4FE86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CFA1617" w14:textId="41E6A32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995</w:t>
            </w:r>
          </w:p>
        </w:tc>
      </w:tr>
      <w:tr w:rsidR="007B6909" w:rsidRPr="00247581" w14:paraId="3F00B4B4"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39CB6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33BDB6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0C003AF" w14:textId="577A6E7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5A16C9"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28D80F" w14:textId="203AAD7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1F5BCBF" w14:textId="01A7793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56D628" w14:textId="5E956DD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D62B684" w14:textId="3BE3AF1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55</w:t>
            </w:r>
          </w:p>
        </w:tc>
      </w:tr>
      <w:tr w:rsidR="007B6909" w:rsidRPr="00247581" w14:paraId="4B19DFED"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21339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19</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9C3CA7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FF0DD0" w14:textId="2CF7967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C1E9C9"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F329C5D" w14:textId="184C76B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3A5552E" w14:textId="35F0D95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8C1A4CC" w14:textId="0767659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7DBECD7" w14:textId="3582C08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175</w:t>
            </w:r>
          </w:p>
        </w:tc>
      </w:tr>
      <w:tr w:rsidR="007B6909" w:rsidRPr="00247581" w14:paraId="35926232"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B06FA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B70F8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980807" w14:textId="272C774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78E6F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412CED" w14:textId="53AA513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E657DD5" w14:textId="70652A4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699000F" w14:textId="7C21C7D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A43BAF" w14:textId="4219C4D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06</w:t>
            </w:r>
          </w:p>
        </w:tc>
      </w:tr>
      <w:tr w:rsidR="007B6909" w:rsidRPr="00247581" w14:paraId="06D2018F"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BCDE5C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21</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4F5571E"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F7FAC92" w14:textId="65A2C04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00C275F"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D4F222E" w14:textId="39FFC17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DF212C" w14:textId="3A6579A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E0849CE" w14:textId="131D9AF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F046637" w14:textId="4CEF2CA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14</w:t>
            </w:r>
          </w:p>
        </w:tc>
      </w:tr>
      <w:tr w:rsidR="007B6909" w:rsidRPr="00247581" w14:paraId="60BD1FE7"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92798E"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22</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4E15A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A457E8E" w14:textId="0FDCDB6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714B1C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FF4EEDD" w14:textId="40C6325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27C90BE" w14:textId="48548B4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C9978D" w14:textId="526AD30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3C7BD7C" w14:textId="7CAB8D9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385</w:t>
            </w:r>
          </w:p>
        </w:tc>
      </w:tr>
      <w:tr w:rsidR="007B6909" w:rsidRPr="00247581" w14:paraId="6044AAC4"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27DC34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DBA276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6B2882" w14:textId="3301C6C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BFDBD2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04E1DF2" w14:textId="7540F3E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FDF76CC" w14:textId="74B66DE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ADD5E8E" w14:textId="7B526F8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9814BC6" w14:textId="3AE27E8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085</w:t>
            </w:r>
          </w:p>
        </w:tc>
      </w:tr>
      <w:tr w:rsidR="007B6909" w:rsidRPr="00247581" w14:paraId="24FD5982"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558181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FA1F47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AC0497D" w14:textId="40907BF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D01AD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3A2D9E3" w14:textId="7D7454A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98DB840" w14:textId="291CB06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E24079" w14:textId="097F7B0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655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ED037E6" w14:textId="1E562E7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11</w:t>
            </w:r>
          </w:p>
        </w:tc>
      </w:tr>
      <w:tr w:rsidR="007B6909" w:rsidRPr="00247581" w14:paraId="59BE2EB4"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65F99B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997C0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EF89BA" w14:textId="58F0422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F83972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649E936" w14:textId="11D3635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84B21B" w14:textId="7DA9198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B18874" w14:textId="77978D2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CCB164" w14:textId="27DC62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765</w:t>
            </w:r>
          </w:p>
        </w:tc>
      </w:tr>
      <w:tr w:rsidR="007B6909" w:rsidRPr="00247581" w14:paraId="28EEDCAB"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012A66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lastRenderedPageBreak/>
              <w:t>26</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859BC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459C07F"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23AC14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3164F70" w14:textId="43450EF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F23277" w14:textId="3B297F7D"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86AA3E" w14:textId="4ACC6F7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055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3DE108" w14:textId="6538A9F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945</w:t>
            </w:r>
          </w:p>
        </w:tc>
      </w:tr>
      <w:tr w:rsidR="007B6909" w:rsidRPr="00247581" w14:paraId="340CB1AD"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94455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27</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35F84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D4011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139FAE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85BA1A5" w14:textId="231D2862"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553172" w14:textId="16328E2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56E204" w14:textId="596BF3E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299A2F" w14:textId="56E4A1A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r>
      <w:tr w:rsidR="007B6909" w:rsidRPr="00247581" w14:paraId="3B9452B1"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60900F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28</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276847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C7CD9A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CB5D85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388BAC" w14:textId="788B089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F52FCDB" w14:textId="0516D20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DBB4050" w14:textId="41CF89E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975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9F267C" w14:textId="3424681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31</w:t>
            </w:r>
          </w:p>
        </w:tc>
      </w:tr>
      <w:tr w:rsidR="007B6909" w:rsidRPr="00247581" w14:paraId="335FEC92"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4351CA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29</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499100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E26C9CE"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18C3A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175D2C" w14:textId="2D1EB0B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15E49F6" w14:textId="4C2023F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9482846" w14:textId="779E3A2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98</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03DF154" w14:textId="4A9EEB1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03</w:t>
            </w:r>
          </w:p>
        </w:tc>
      </w:tr>
      <w:tr w:rsidR="007B6909" w:rsidRPr="00247581" w14:paraId="547C2447"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2037AB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A8700D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4C56757" w14:textId="1B22301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41A438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E9C8FF7" w14:textId="7E4807E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74BEA58" w14:textId="5F401DC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66A1638" w14:textId="24185ED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EE363E5" w14:textId="32F4384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295</w:t>
            </w:r>
          </w:p>
        </w:tc>
      </w:tr>
      <w:tr w:rsidR="007B6909" w:rsidRPr="00247581" w14:paraId="5C9F464D" w14:textId="77777777" w:rsidTr="005A395A">
        <w:trPr>
          <w:trHeight w:val="167"/>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9889AB3"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8A395E0"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7368C4C" w14:textId="4ABD137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2B12D9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22F5FA9" w14:textId="1F193BE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E75B3C2" w14:textId="2C59CAB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7DD963" w14:textId="4472BF6B"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B09A8D9" w14:textId="339F3B5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185</w:t>
            </w:r>
          </w:p>
        </w:tc>
      </w:tr>
      <w:tr w:rsidR="007B6909" w:rsidRPr="00247581" w14:paraId="6AC7E1B6"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58DE06"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32</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4A752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CDAE5B6" w14:textId="4D23F4F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AB6AA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F278C77" w14:textId="2D5E559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449E8D" w14:textId="02DA5C4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28361A9" w14:textId="4E554BC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395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5467373" w14:textId="4FFAB7E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485</w:t>
            </w:r>
          </w:p>
        </w:tc>
      </w:tr>
      <w:tr w:rsidR="007B6909" w:rsidRPr="00247581" w14:paraId="693431A7"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12AE248"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33</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5378BA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490691" w14:textId="728D8E2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18DA15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72ACEB" w14:textId="5416296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7607CF3" w14:textId="54166D0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A65E59" w14:textId="66A0EEA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085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87E8800" w14:textId="12BF8B0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r>
      <w:tr w:rsidR="007B6909" w:rsidRPr="00247581" w14:paraId="52E647B1"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261C2B7"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34</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B77A14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25D886" w14:textId="32D5C24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3F05941"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9D04E2" w14:textId="10A77AE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89</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0D105A8" w14:textId="5B34E84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225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DD2B050" w14:textId="3EDD404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6C29BF7" w14:textId="0D149F24"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075</w:t>
            </w:r>
          </w:p>
        </w:tc>
      </w:tr>
      <w:tr w:rsidR="007B6909" w:rsidRPr="00247581" w14:paraId="1CA8E4D1" w14:textId="77777777" w:rsidTr="005A395A">
        <w:trPr>
          <w:trHeight w:val="167"/>
        </w:trPr>
        <w:tc>
          <w:tcPr>
            <w:tcW w:w="1106"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67593FE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p>
        </w:tc>
        <w:tc>
          <w:tcPr>
            <w:tcW w:w="909"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65F511ED"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w:t>
            </w:r>
          </w:p>
        </w:tc>
        <w:tc>
          <w:tcPr>
            <w:tcW w:w="517"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54DDFB78" w14:textId="5C01F57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63050C4C"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-10</w:t>
            </w:r>
          </w:p>
        </w:tc>
        <w:tc>
          <w:tcPr>
            <w:tcW w:w="1399"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53B5BA6A" w14:textId="2C091003"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315</w:t>
            </w:r>
          </w:p>
        </w:tc>
        <w:tc>
          <w:tcPr>
            <w:tcW w:w="1399"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7DBD698B" w14:textId="449E831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43</w:t>
            </w:r>
          </w:p>
        </w:tc>
        <w:tc>
          <w:tcPr>
            <w:tcW w:w="1399"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6686EF0E" w14:textId="4199141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08</w:t>
            </w:r>
          </w:p>
        </w:tc>
        <w:tc>
          <w:tcPr>
            <w:tcW w:w="1399"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bottom"/>
            <w:hideMark/>
          </w:tcPr>
          <w:p w14:paraId="618DEC23" w14:textId="4210550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r>
      <w:tr w:rsidR="007B6909" w:rsidRPr="00247581" w14:paraId="507BB569" w14:textId="77777777" w:rsidTr="005A395A">
        <w:trPr>
          <w:trHeight w:val="167"/>
        </w:trPr>
        <w:tc>
          <w:tcPr>
            <w:tcW w:w="1106"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65EE13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Mean</w:t>
            </w:r>
          </w:p>
        </w:tc>
        <w:tc>
          <w:tcPr>
            <w:tcW w:w="909"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0F208A4"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 </w:t>
            </w:r>
          </w:p>
        </w:tc>
        <w:tc>
          <w:tcPr>
            <w:tcW w:w="517"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C587B3" w14:textId="2B49C5F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3</w:t>
            </w:r>
          </w:p>
        </w:tc>
        <w:tc>
          <w:tcPr>
            <w:tcW w:w="972"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6F3BB2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-18,3</w:t>
            </w:r>
          </w:p>
        </w:tc>
        <w:tc>
          <w:tcPr>
            <w:tcW w:w="1399"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F600BA2" w14:textId="1BB66E1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w:t>
            </w:r>
          </w:p>
        </w:tc>
        <w:tc>
          <w:tcPr>
            <w:tcW w:w="1399"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2AB035D" w14:textId="739D6E3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1399"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5AD0BDC" w14:textId="372D44D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w:t>
            </w:r>
          </w:p>
        </w:tc>
        <w:tc>
          <w:tcPr>
            <w:tcW w:w="1399" w:type="dxa"/>
            <w:tcBorders>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AACC12C" w14:textId="51AD620F"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w:t>
            </w:r>
          </w:p>
        </w:tc>
      </w:tr>
      <w:tr w:rsidR="007B6909" w:rsidRPr="00247581" w14:paraId="666260F4" w14:textId="77777777" w:rsidTr="005A395A">
        <w:trPr>
          <w:trHeight w:val="609"/>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4EB63DF"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Standard Deviation</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5633CFA" w14:textId="77777777" w:rsidR="007B6909" w:rsidRPr="00247581" w:rsidRDefault="007B6909" w:rsidP="00247581">
            <w:pPr>
              <w:spacing w:after="0" w:line="360" w:lineRule="auto"/>
              <w:jc w:val="both"/>
              <w:rPr>
                <w:rFonts w:ascii="Book Antiqua" w:hAnsi="Book Antiqua" w:cs="Times New Roman"/>
                <w:sz w:val="24"/>
                <w:szCs w:val="24"/>
              </w:rPr>
            </w:pP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B4B165" w14:textId="6D85850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60669E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12,0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F198048" w14:textId="52D352E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05B415E" w14:textId="45EDF26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11</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7E78CB1" w14:textId="6D75732C"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0D1819" w14:textId="4DDAC671"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9</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8</w:t>
            </w:r>
          </w:p>
        </w:tc>
      </w:tr>
      <w:tr w:rsidR="007B6909" w:rsidRPr="00247581" w14:paraId="1D809582"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72E63BA"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Minimum</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9B4D6C5" w14:textId="77777777" w:rsidR="007B6909" w:rsidRPr="00247581" w:rsidRDefault="007B6909" w:rsidP="00247581">
            <w:pPr>
              <w:spacing w:after="0" w:line="360" w:lineRule="auto"/>
              <w:jc w:val="both"/>
              <w:rPr>
                <w:rFonts w:ascii="Book Antiqua" w:hAnsi="Book Antiqua" w:cs="Times New Roman"/>
                <w:sz w:val="24"/>
                <w:szCs w:val="24"/>
              </w:rPr>
            </w:pP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31B5C7D" w14:textId="2F379FFA"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6</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BB7DD35"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7AE2421" w14:textId="5C717FA5"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23</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EACE9B8" w14:textId="7E19AF2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-20</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135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A8F089D" w14:textId="459FA600"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13</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465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C4A67E6" w14:textId="41DA610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-2</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295</w:t>
            </w:r>
          </w:p>
        </w:tc>
      </w:tr>
      <w:tr w:rsidR="007B6909" w:rsidRPr="00247581" w14:paraId="11C8193A" w14:textId="77777777" w:rsidTr="005A395A">
        <w:trPr>
          <w:trHeight w:val="304"/>
        </w:trPr>
        <w:tc>
          <w:tcPr>
            <w:tcW w:w="11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8F4637B"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Maximum</w:t>
            </w:r>
          </w:p>
        </w:tc>
        <w:tc>
          <w:tcPr>
            <w:tcW w:w="9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2995BED" w14:textId="77777777" w:rsidR="007B6909" w:rsidRPr="00247581" w:rsidRDefault="007B6909" w:rsidP="00247581">
            <w:pPr>
              <w:spacing w:after="0" w:line="360" w:lineRule="auto"/>
              <w:jc w:val="both"/>
              <w:rPr>
                <w:rFonts w:ascii="Book Antiqua" w:hAnsi="Book Antiqua" w:cs="Times New Roman"/>
                <w:sz w:val="24"/>
                <w:szCs w:val="24"/>
              </w:rPr>
            </w:pPr>
          </w:p>
        </w:tc>
        <w:tc>
          <w:tcPr>
            <w:tcW w:w="5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461FA6" w14:textId="3795B4FE"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6</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5</w:t>
            </w:r>
          </w:p>
        </w:tc>
        <w:tc>
          <w:tcPr>
            <w:tcW w:w="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238FD12" w14:textId="77777777"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0</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F51663D" w14:textId="2C26EC78"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38</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24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0CC3608" w14:textId="006D070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35</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015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41C51E" w14:textId="36601286"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54</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905</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734059D" w14:textId="6462EC29" w:rsidR="007B6909" w:rsidRPr="00247581" w:rsidRDefault="007B6909" w:rsidP="00247581">
            <w:pPr>
              <w:spacing w:after="0" w:line="360" w:lineRule="auto"/>
              <w:jc w:val="both"/>
              <w:rPr>
                <w:rFonts w:ascii="Book Antiqua" w:hAnsi="Book Antiqua" w:cs="Times New Roman"/>
                <w:sz w:val="24"/>
                <w:szCs w:val="24"/>
              </w:rPr>
            </w:pPr>
            <w:r w:rsidRPr="00247581">
              <w:rPr>
                <w:rFonts w:ascii="Book Antiqua" w:hAnsi="Book Antiqua" w:cs="Times New Roman"/>
                <w:sz w:val="24"/>
                <w:szCs w:val="24"/>
              </w:rPr>
              <w:t>47</w:t>
            </w:r>
            <w:r w:rsidR="005A395A" w:rsidRPr="00247581">
              <w:rPr>
                <w:rFonts w:ascii="Book Antiqua" w:eastAsia="SimSun" w:hAnsi="Book Antiqua" w:cs="Times New Roman"/>
                <w:sz w:val="24"/>
                <w:szCs w:val="24"/>
                <w:lang w:eastAsia="zh-CN"/>
              </w:rPr>
              <w:t>.</w:t>
            </w:r>
            <w:r w:rsidRPr="00247581">
              <w:rPr>
                <w:rFonts w:ascii="Book Antiqua" w:hAnsi="Book Antiqua" w:cs="Times New Roman"/>
                <w:sz w:val="24"/>
                <w:szCs w:val="24"/>
              </w:rPr>
              <w:t>955</w:t>
            </w:r>
          </w:p>
        </w:tc>
      </w:tr>
    </w:tbl>
    <w:p w14:paraId="447C7A98" w14:textId="3D4A4014" w:rsidR="000C38B5" w:rsidRPr="00247581" w:rsidRDefault="005A395A" w:rsidP="00247581">
      <w:pPr>
        <w:spacing w:after="0" w:line="360" w:lineRule="auto"/>
        <w:jc w:val="both"/>
        <w:rPr>
          <w:rFonts w:ascii="Book Antiqua" w:eastAsia="SimSun" w:hAnsi="Book Antiqua" w:cs="Times New Roman"/>
          <w:sz w:val="24"/>
          <w:szCs w:val="24"/>
          <w:lang w:val="en-US" w:eastAsia="zh-CN"/>
        </w:rPr>
      </w:pPr>
      <w:r w:rsidRPr="00247581">
        <w:rPr>
          <w:rFonts w:ascii="Book Antiqua" w:hAnsi="Book Antiqua" w:cs="Times New Roman"/>
          <w:sz w:val="24"/>
          <w:szCs w:val="24"/>
          <w:lang w:val="en-US"/>
        </w:rPr>
        <w:t>HCL: Humeral center-line</w:t>
      </w:r>
      <w:r w:rsidRPr="00247581">
        <w:rPr>
          <w:rFonts w:ascii="Book Antiqua" w:eastAsia="SimSun" w:hAnsi="Book Antiqua" w:cs="Times New Roman"/>
          <w:sz w:val="24"/>
          <w:szCs w:val="24"/>
          <w:lang w:val="en-US" w:eastAsia="zh-CN"/>
        </w:rPr>
        <w:t xml:space="preserve">; </w:t>
      </w:r>
      <w:r w:rsidRPr="00247581">
        <w:rPr>
          <w:rFonts w:ascii="Book Antiqua" w:hAnsi="Book Antiqua" w:cs="Times New Roman"/>
          <w:sz w:val="24"/>
          <w:szCs w:val="24"/>
          <w:lang w:val="en-US"/>
        </w:rPr>
        <w:t>SA: Skew axis</w:t>
      </w:r>
      <w:r w:rsidRPr="00247581">
        <w:rPr>
          <w:rFonts w:ascii="Book Antiqua" w:eastAsia="SimSun" w:hAnsi="Book Antiqua" w:cs="Times New Roman"/>
          <w:sz w:val="24"/>
          <w:szCs w:val="24"/>
          <w:lang w:val="en-US" w:eastAsia="zh-CN"/>
        </w:rPr>
        <w:t>.</w:t>
      </w:r>
    </w:p>
    <w:p w14:paraId="1F64E29A" w14:textId="77777777" w:rsidR="00352C2F" w:rsidRPr="00247581" w:rsidRDefault="00352C2F" w:rsidP="00247581">
      <w:pPr>
        <w:spacing w:after="0" w:line="360" w:lineRule="auto"/>
        <w:jc w:val="both"/>
        <w:rPr>
          <w:rFonts w:ascii="Book Antiqua" w:hAnsi="Book Antiqua" w:cs="Times New Roman"/>
          <w:b/>
          <w:sz w:val="24"/>
          <w:szCs w:val="24"/>
          <w:lang w:val="en-US"/>
        </w:rPr>
      </w:pPr>
      <w:r w:rsidRPr="00247581">
        <w:rPr>
          <w:rFonts w:ascii="Book Antiqua" w:hAnsi="Book Antiqua" w:cs="Times New Roman"/>
          <w:b/>
          <w:sz w:val="24"/>
          <w:szCs w:val="24"/>
          <w:lang w:val="en-US"/>
        </w:rPr>
        <w:br w:type="page"/>
      </w:r>
    </w:p>
    <w:p w14:paraId="60A900EA" w14:textId="4219FC82" w:rsidR="000C38B5" w:rsidRPr="00247581" w:rsidRDefault="00352C2F" w:rsidP="00247581">
      <w:pPr>
        <w:spacing w:after="0" w:line="360" w:lineRule="auto"/>
        <w:jc w:val="both"/>
        <w:rPr>
          <w:rFonts w:ascii="Book Antiqua" w:eastAsia="SimSun" w:hAnsi="Book Antiqua" w:cs="Times New Roman"/>
          <w:b/>
          <w:sz w:val="24"/>
          <w:szCs w:val="24"/>
          <w:lang w:val="en-US" w:eastAsia="zh-CN"/>
        </w:rPr>
      </w:pPr>
      <w:r w:rsidRPr="00247581">
        <w:rPr>
          <w:rFonts w:ascii="Book Antiqua" w:hAnsi="Book Antiqua" w:cs="Times New Roman"/>
          <w:b/>
          <w:sz w:val="24"/>
          <w:szCs w:val="24"/>
          <w:lang w:val="en-US"/>
        </w:rPr>
        <w:lastRenderedPageBreak/>
        <w:t xml:space="preserve">Table </w:t>
      </w:r>
      <w:r w:rsidRPr="00247581">
        <w:rPr>
          <w:rFonts w:ascii="Book Antiqua" w:eastAsia="SimSun" w:hAnsi="Book Antiqua" w:cs="Times New Roman"/>
          <w:b/>
          <w:sz w:val="24"/>
          <w:szCs w:val="24"/>
          <w:lang w:val="en-US" w:eastAsia="zh-CN"/>
        </w:rPr>
        <w:t>2</w:t>
      </w:r>
      <w:r w:rsidR="000C38B5" w:rsidRPr="00247581">
        <w:rPr>
          <w:rFonts w:ascii="Book Antiqua" w:hAnsi="Book Antiqua" w:cs="Times New Roman"/>
          <w:b/>
          <w:sz w:val="24"/>
          <w:szCs w:val="24"/>
          <w:lang w:val="en-US"/>
        </w:rPr>
        <w:t xml:space="preserve"> Main results of the muscle cr</w:t>
      </w:r>
      <w:r w:rsidRPr="00247581">
        <w:rPr>
          <w:rFonts w:ascii="Book Antiqua" w:hAnsi="Book Antiqua" w:cs="Times New Roman"/>
          <w:b/>
          <w:sz w:val="24"/>
          <w:szCs w:val="24"/>
          <w:lang w:val="en-US"/>
        </w:rPr>
        <w:t>oss-sectional area measurements</w:t>
      </w:r>
    </w:p>
    <w:tbl>
      <w:tblPr>
        <w:tblStyle w:val="LightShading"/>
        <w:tblW w:w="9431" w:type="dxa"/>
        <w:tblLook w:val="04A0" w:firstRow="1" w:lastRow="0" w:firstColumn="1" w:lastColumn="0" w:noHBand="0" w:noVBand="1"/>
      </w:tblPr>
      <w:tblGrid>
        <w:gridCol w:w="2357"/>
        <w:gridCol w:w="2358"/>
        <w:gridCol w:w="2358"/>
        <w:gridCol w:w="2358"/>
      </w:tblGrid>
      <w:tr w:rsidR="000C38B5" w:rsidRPr="00247581" w14:paraId="0B5010D0" w14:textId="77777777" w:rsidTr="00E73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shd w:val="clear" w:color="auto" w:fill="auto"/>
          </w:tcPr>
          <w:p w14:paraId="4E94FFC0" w14:textId="77777777" w:rsidR="000C38B5" w:rsidRPr="00247581" w:rsidRDefault="000C38B5" w:rsidP="00247581">
            <w:pPr>
              <w:pStyle w:val="NoSpacing"/>
              <w:spacing w:line="360" w:lineRule="auto"/>
              <w:jc w:val="both"/>
              <w:rPr>
                <w:rFonts w:ascii="Book Antiqua" w:hAnsi="Book Antiqua" w:cs="Times New Roman"/>
                <w:b w:val="0"/>
                <w:color w:val="auto"/>
                <w:sz w:val="24"/>
                <w:szCs w:val="24"/>
                <w:lang w:val="en-US"/>
              </w:rPr>
            </w:pPr>
            <w:r w:rsidRPr="00247581">
              <w:rPr>
                <w:rFonts w:ascii="Book Antiqua" w:hAnsi="Book Antiqua" w:cs="Times New Roman"/>
                <w:color w:val="auto"/>
                <w:sz w:val="24"/>
                <w:szCs w:val="24"/>
                <w:lang w:val="en-US"/>
              </w:rPr>
              <w:t>Muscle area (cm</w:t>
            </w:r>
            <w:r w:rsidRPr="00247581">
              <w:rPr>
                <w:rFonts w:ascii="Book Antiqua" w:hAnsi="Book Antiqua" w:cs="Times New Roman"/>
                <w:color w:val="auto"/>
                <w:sz w:val="24"/>
                <w:szCs w:val="24"/>
                <w:vertAlign w:val="superscript"/>
                <w:lang w:val="en-US"/>
              </w:rPr>
              <w:t>2</w:t>
            </w:r>
            <w:r w:rsidRPr="00247581">
              <w:rPr>
                <w:rFonts w:ascii="Book Antiqua" w:hAnsi="Book Antiqua" w:cs="Times New Roman"/>
                <w:color w:val="auto"/>
                <w:sz w:val="24"/>
                <w:szCs w:val="24"/>
                <w:lang w:val="en-US"/>
              </w:rPr>
              <w:t>)</w:t>
            </w:r>
          </w:p>
        </w:tc>
        <w:tc>
          <w:tcPr>
            <w:tcW w:w="2358" w:type="dxa"/>
            <w:shd w:val="clear" w:color="auto" w:fill="auto"/>
          </w:tcPr>
          <w:p w14:paraId="4524546C" w14:textId="77777777" w:rsidR="000C38B5" w:rsidRPr="00247581" w:rsidRDefault="000C38B5" w:rsidP="00247581">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lang w:val="en-US"/>
              </w:rPr>
            </w:pPr>
            <w:r w:rsidRPr="00247581">
              <w:rPr>
                <w:rFonts w:ascii="Book Antiqua" w:hAnsi="Book Antiqua" w:cs="Times New Roman"/>
                <w:color w:val="auto"/>
                <w:sz w:val="24"/>
                <w:szCs w:val="24"/>
                <w:lang w:val="en-US"/>
              </w:rPr>
              <w:t>Mean - Involved</w:t>
            </w:r>
          </w:p>
        </w:tc>
        <w:tc>
          <w:tcPr>
            <w:tcW w:w="2358" w:type="dxa"/>
            <w:shd w:val="clear" w:color="auto" w:fill="auto"/>
          </w:tcPr>
          <w:p w14:paraId="1DC78DC0" w14:textId="77777777" w:rsidR="000C38B5" w:rsidRPr="00247581" w:rsidRDefault="000C38B5" w:rsidP="00247581">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lang w:val="en-US"/>
              </w:rPr>
            </w:pPr>
            <w:r w:rsidRPr="00247581">
              <w:rPr>
                <w:rFonts w:ascii="Book Antiqua" w:hAnsi="Book Antiqua" w:cs="Times New Roman"/>
                <w:color w:val="auto"/>
                <w:sz w:val="24"/>
                <w:szCs w:val="24"/>
                <w:lang w:val="en-US"/>
              </w:rPr>
              <w:t>Mean - Uninvolved</w:t>
            </w:r>
          </w:p>
        </w:tc>
        <w:tc>
          <w:tcPr>
            <w:tcW w:w="2358" w:type="dxa"/>
            <w:shd w:val="clear" w:color="auto" w:fill="auto"/>
          </w:tcPr>
          <w:p w14:paraId="0B95C26A" w14:textId="5B7A7F5F" w:rsidR="000C38B5" w:rsidRPr="00247581" w:rsidRDefault="00352C2F" w:rsidP="00247581">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lang w:val="en-US"/>
              </w:rPr>
            </w:pPr>
            <w:r w:rsidRPr="00247581">
              <w:rPr>
                <w:rFonts w:ascii="Book Antiqua" w:hAnsi="Book Antiqua" w:cs="Times New Roman"/>
                <w:i/>
                <w:color w:val="auto"/>
                <w:sz w:val="24"/>
                <w:szCs w:val="24"/>
                <w:lang w:val="en-US"/>
              </w:rPr>
              <w:t>P</w:t>
            </w:r>
            <w:r w:rsidR="000C38B5" w:rsidRPr="00247581">
              <w:rPr>
                <w:rFonts w:ascii="Book Antiqua" w:hAnsi="Book Antiqua" w:cs="Times New Roman"/>
                <w:color w:val="auto"/>
                <w:sz w:val="24"/>
                <w:szCs w:val="24"/>
                <w:lang w:val="en-US"/>
              </w:rPr>
              <w:t xml:space="preserve"> - value</w:t>
            </w:r>
          </w:p>
        </w:tc>
      </w:tr>
      <w:tr w:rsidR="000C38B5" w:rsidRPr="00247581" w14:paraId="17E4B146" w14:textId="77777777" w:rsidTr="00E73D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57" w:type="dxa"/>
            <w:tcBorders>
              <w:top w:val="nil"/>
              <w:bottom w:val="nil"/>
            </w:tcBorders>
            <w:shd w:val="clear" w:color="auto" w:fill="auto"/>
          </w:tcPr>
          <w:p w14:paraId="19A1A6CC" w14:textId="77777777" w:rsidR="000C38B5" w:rsidRPr="00247581" w:rsidRDefault="000C38B5" w:rsidP="00247581">
            <w:pPr>
              <w:pStyle w:val="NoSpacing"/>
              <w:spacing w:line="360" w:lineRule="auto"/>
              <w:jc w:val="both"/>
              <w:rPr>
                <w:rFonts w:ascii="Book Antiqua" w:hAnsi="Book Antiqua" w:cs="Times New Roman"/>
                <w:b w:val="0"/>
                <w:color w:val="auto"/>
                <w:sz w:val="24"/>
                <w:szCs w:val="24"/>
                <w:lang w:val="en-US"/>
              </w:rPr>
            </w:pPr>
            <w:r w:rsidRPr="00247581">
              <w:rPr>
                <w:rFonts w:ascii="Book Antiqua" w:hAnsi="Book Antiqua" w:cs="Times New Roman"/>
                <w:b w:val="0"/>
                <w:color w:val="auto"/>
                <w:sz w:val="24"/>
                <w:szCs w:val="24"/>
                <w:lang w:val="en-US"/>
              </w:rPr>
              <w:t>Subscapularis muscle</w:t>
            </w:r>
          </w:p>
        </w:tc>
        <w:tc>
          <w:tcPr>
            <w:tcW w:w="2358" w:type="dxa"/>
            <w:tcBorders>
              <w:top w:val="nil"/>
              <w:bottom w:val="nil"/>
            </w:tcBorders>
            <w:shd w:val="clear" w:color="auto" w:fill="auto"/>
          </w:tcPr>
          <w:p w14:paraId="6988B287" w14:textId="0FE4C9F7" w:rsidR="000C38B5" w:rsidRPr="00247581" w:rsidRDefault="000C38B5" w:rsidP="002475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1</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56 ±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315</w:t>
            </w:r>
          </w:p>
        </w:tc>
        <w:tc>
          <w:tcPr>
            <w:tcW w:w="2358" w:type="dxa"/>
            <w:tcBorders>
              <w:top w:val="nil"/>
              <w:bottom w:val="nil"/>
            </w:tcBorders>
            <w:shd w:val="clear" w:color="auto" w:fill="auto"/>
          </w:tcPr>
          <w:p w14:paraId="3C35DDC1" w14:textId="29DA476E" w:rsidR="000C38B5" w:rsidRPr="00247581" w:rsidRDefault="000C38B5" w:rsidP="002475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2</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20 ±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372</w:t>
            </w:r>
          </w:p>
        </w:tc>
        <w:tc>
          <w:tcPr>
            <w:tcW w:w="2358" w:type="dxa"/>
            <w:tcBorders>
              <w:top w:val="nil"/>
              <w:bottom w:val="nil"/>
            </w:tcBorders>
            <w:shd w:val="clear" w:color="auto" w:fill="auto"/>
          </w:tcPr>
          <w:p w14:paraId="7989007D" w14:textId="0175D1B6" w:rsidR="000C38B5" w:rsidRPr="00247581" w:rsidRDefault="000C38B5" w:rsidP="002475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&lt;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001</w:t>
            </w:r>
          </w:p>
        </w:tc>
      </w:tr>
      <w:tr w:rsidR="000C38B5" w:rsidRPr="00247581" w14:paraId="571BB7A2" w14:textId="77777777" w:rsidTr="00E73D24">
        <w:tc>
          <w:tcPr>
            <w:cnfStyle w:val="001000000000" w:firstRow="0" w:lastRow="0" w:firstColumn="1" w:lastColumn="0" w:oddVBand="0" w:evenVBand="0" w:oddHBand="0" w:evenHBand="0" w:firstRowFirstColumn="0" w:firstRowLastColumn="0" w:lastRowFirstColumn="0" w:lastRowLastColumn="0"/>
            <w:tcW w:w="2357" w:type="dxa"/>
            <w:tcBorders>
              <w:top w:val="nil"/>
              <w:bottom w:val="nil"/>
            </w:tcBorders>
            <w:shd w:val="clear" w:color="auto" w:fill="auto"/>
          </w:tcPr>
          <w:p w14:paraId="3B7199A1" w14:textId="77777777" w:rsidR="000C38B5" w:rsidRPr="00247581" w:rsidRDefault="000C38B5" w:rsidP="00247581">
            <w:pPr>
              <w:pStyle w:val="NoSpacing"/>
              <w:spacing w:line="360" w:lineRule="auto"/>
              <w:jc w:val="both"/>
              <w:rPr>
                <w:rFonts w:ascii="Book Antiqua" w:hAnsi="Book Antiqua" w:cs="Times New Roman"/>
                <w:b w:val="0"/>
                <w:color w:val="auto"/>
                <w:sz w:val="24"/>
                <w:szCs w:val="24"/>
                <w:lang w:val="en-US"/>
              </w:rPr>
            </w:pPr>
            <w:r w:rsidRPr="00247581">
              <w:rPr>
                <w:rFonts w:ascii="Book Antiqua" w:hAnsi="Book Antiqua" w:cs="Times New Roman"/>
                <w:b w:val="0"/>
                <w:color w:val="auto"/>
                <w:sz w:val="24"/>
                <w:szCs w:val="24"/>
                <w:lang w:val="en-US"/>
              </w:rPr>
              <w:t>Infraspinatus muscle</w:t>
            </w:r>
          </w:p>
        </w:tc>
        <w:tc>
          <w:tcPr>
            <w:tcW w:w="2358" w:type="dxa"/>
            <w:tcBorders>
              <w:top w:val="nil"/>
              <w:bottom w:val="nil"/>
            </w:tcBorders>
            <w:shd w:val="clear" w:color="auto" w:fill="auto"/>
          </w:tcPr>
          <w:p w14:paraId="101F8F1B" w14:textId="66E3C899" w:rsidR="000C38B5" w:rsidRPr="00247581" w:rsidRDefault="000C38B5" w:rsidP="00247581">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2</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35 ±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520</w:t>
            </w:r>
          </w:p>
        </w:tc>
        <w:tc>
          <w:tcPr>
            <w:tcW w:w="2358" w:type="dxa"/>
            <w:tcBorders>
              <w:top w:val="nil"/>
              <w:bottom w:val="nil"/>
            </w:tcBorders>
            <w:shd w:val="clear" w:color="auto" w:fill="auto"/>
          </w:tcPr>
          <w:p w14:paraId="25C1BB94" w14:textId="5368F3F5" w:rsidR="000C38B5" w:rsidRPr="00247581" w:rsidRDefault="000C38B5" w:rsidP="00247581">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2</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84 ±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495</w:t>
            </w:r>
          </w:p>
        </w:tc>
        <w:tc>
          <w:tcPr>
            <w:tcW w:w="2358" w:type="dxa"/>
            <w:tcBorders>
              <w:top w:val="nil"/>
              <w:bottom w:val="nil"/>
            </w:tcBorders>
            <w:shd w:val="clear" w:color="auto" w:fill="auto"/>
          </w:tcPr>
          <w:p w14:paraId="1445DC28" w14:textId="75EBF838" w:rsidR="000C38B5" w:rsidRPr="00247581" w:rsidRDefault="000C38B5" w:rsidP="00247581">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&lt;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001</w:t>
            </w:r>
          </w:p>
        </w:tc>
      </w:tr>
      <w:tr w:rsidR="000C38B5" w:rsidRPr="00247581" w14:paraId="69F016DB" w14:textId="77777777" w:rsidTr="00E73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top w:val="nil"/>
              <w:bottom w:val="single" w:sz="8" w:space="0" w:color="000000" w:themeColor="text1"/>
            </w:tcBorders>
            <w:shd w:val="clear" w:color="auto" w:fill="auto"/>
          </w:tcPr>
          <w:p w14:paraId="5D60982B" w14:textId="77777777" w:rsidR="000C38B5" w:rsidRPr="00247581" w:rsidRDefault="000C38B5" w:rsidP="00247581">
            <w:pPr>
              <w:pStyle w:val="NoSpacing"/>
              <w:spacing w:line="360" w:lineRule="auto"/>
              <w:jc w:val="both"/>
              <w:rPr>
                <w:rFonts w:ascii="Book Antiqua" w:hAnsi="Book Antiqua" w:cs="Times New Roman"/>
                <w:b w:val="0"/>
                <w:color w:val="auto"/>
                <w:sz w:val="24"/>
                <w:szCs w:val="24"/>
                <w:lang w:val="en-US"/>
              </w:rPr>
            </w:pPr>
            <w:r w:rsidRPr="00247581">
              <w:rPr>
                <w:rFonts w:ascii="Book Antiqua" w:hAnsi="Book Antiqua" w:cs="Times New Roman"/>
                <w:b w:val="0"/>
                <w:color w:val="auto"/>
                <w:sz w:val="24"/>
                <w:szCs w:val="24"/>
                <w:lang w:val="en-US"/>
              </w:rPr>
              <w:t>Ratio</w:t>
            </w:r>
          </w:p>
        </w:tc>
        <w:tc>
          <w:tcPr>
            <w:tcW w:w="2358" w:type="dxa"/>
            <w:tcBorders>
              <w:top w:val="nil"/>
              <w:bottom w:val="single" w:sz="8" w:space="0" w:color="000000" w:themeColor="text1"/>
            </w:tcBorders>
            <w:shd w:val="clear" w:color="auto" w:fill="auto"/>
          </w:tcPr>
          <w:p w14:paraId="5DBA8D0D" w14:textId="5A6E679B" w:rsidR="000C38B5" w:rsidRPr="00247581" w:rsidRDefault="000C38B5" w:rsidP="002475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68</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51 ± 16</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90</w:t>
            </w:r>
          </w:p>
        </w:tc>
        <w:tc>
          <w:tcPr>
            <w:tcW w:w="2358" w:type="dxa"/>
            <w:tcBorders>
              <w:top w:val="nil"/>
              <w:bottom w:val="single" w:sz="8" w:space="0" w:color="000000" w:themeColor="text1"/>
            </w:tcBorders>
            <w:shd w:val="clear" w:color="auto" w:fill="auto"/>
          </w:tcPr>
          <w:p w14:paraId="58C206FC" w14:textId="180CE8BB" w:rsidR="000C38B5" w:rsidRPr="00247581" w:rsidRDefault="000C38B5" w:rsidP="002475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78</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88 ± 15</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45</w:t>
            </w:r>
          </w:p>
        </w:tc>
        <w:tc>
          <w:tcPr>
            <w:tcW w:w="2358" w:type="dxa"/>
            <w:tcBorders>
              <w:top w:val="nil"/>
              <w:bottom w:val="single" w:sz="8" w:space="0" w:color="000000" w:themeColor="text1"/>
            </w:tcBorders>
            <w:shd w:val="clear" w:color="auto" w:fill="auto"/>
          </w:tcPr>
          <w:p w14:paraId="2692D487" w14:textId="7149BD82" w:rsidR="000C38B5" w:rsidRPr="00247581" w:rsidRDefault="000C38B5" w:rsidP="00247581">
            <w:pPr>
              <w:pStyle w:val="NoSpacing"/>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47581">
              <w:rPr>
                <w:rFonts w:ascii="Book Antiqua" w:hAnsi="Book Antiqua" w:cs="Times New Roman"/>
                <w:color w:val="auto"/>
                <w:sz w:val="24"/>
                <w:szCs w:val="24"/>
                <w:lang w:val="en-US"/>
              </w:rPr>
              <w:t xml:space="preserve"> 0</w:t>
            </w:r>
            <w:r w:rsidR="00352C2F" w:rsidRPr="00247581">
              <w:rPr>
                <w:rFonts w:ascii="Book Antiqua" w:eastAsia="SimSun" w:hAnsi="Book Antiqua" w:cs="Times New Roman"/>
                <w:color w:val="auto"/>
                <w:sz w:val="24"/>
                <w:szCs w:val="24"/>
                <w:lang w:val="en-US" w:eastAsia="zh-CN"/>
              </w:rPr>
              <w:t>.</w:t>
            </w:r>
            <w:r w:rsidRPr="00247581">
              <w:rPr>
                <w:rFonts w:ascii="Book Antiqua" w:hAnsi="Book Antiqua" w:cs="Times New Roman"/>
                <w:color w:val="auto"/>
                <w:sz w:val="24"/>
                <w:szCs w:val="24"/>
                <w:lang w:val="en-US"/>
              </w:rPr>
              <w:t>007</w:t>
            </w:r>
          </w:p>
        </w:tc>
      </w:tr>
    </w:tbl>
    <w:p w14:paraId="3AA9CB44" w14:textId="77777777" w:rsidR="000C38B5" w:rsidRPr="00247581" w:rsidRDefault="000C38B5" w:rsidP="00247581">
      <w:pPr>
        <w:spacing w:after="0" w:line="360" w:lineRule="auto"/>
        <w:jc w:val="both"/>
        <w:rPr>
          <w:rFonts w:ascii="Book Antiqua" w:hAnsi="Book Antiqua" w:cs="Times New Roman"/>
          <w:sz w:val="24"/>
          <w:szCs w:val="24"/>
          <w:u w:val="single"/>
          <w:lang w:val="en-US"/>
        </w:rPr>
      </w:pPr>
    </w:p>
    <w:p w14:paraId="1EE7C546" w14:textId="77777777" w:rsidR="000C38B5" w:rsidRPr="00247581" w:rsidRDefault="000C38B5" w:rsidP="00247581">
      <w:pPr>
        <w:spacing w:after="0" w:line="360" w:lineRule="auto"/>
        <w:jc w:val="both"/>
        <w:rPr>
          <w:rFonts w:ascii="Book Antiqua" w:hAnsi="Book Antiqua" w:cs="Times New Roman"/>
          <w:sz w:val="24"/>
          <w:szCs w:val="24"/>
        </w:rPr>
      </w:pPr>
    </w:p>
    <w:p w14:paraId="4EFAC8EA" w14:textId="13E18498" w:rsidR="00B712BD" w:rsidRPr="00247581" w:rsidRDefault="00B712BD" w:rsidP="00247581">
      <w:pPr>
        <w:spacing w:after="0" w:line="360" w:lineRule="auto"/>
        <w:jc w:val="both"/>
        <w:rPr>
          <w:rFonts w:ascii="Book Antiqua" w:hAnsi="Book Antiqua" w:cs="Times New Roman"/>
          <w:sz w:val="24"/>
          <w:szCs w:val="24"/>
          <w:lang w:val="en-US"/>
        </w:rPr>
      </w:pPr>
    </w:p>
    <w:sectPr w:rsidR="00B712BD" w:rsidRPr="00247581" w:rsidSect="000C38B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F3FA2" w14:textId="77777777" w:rsidR="002D0523" w:rsidRDefault="002D0523" w:rsidP="00236E7E">
      <w:pPr>
        <w:spacing w:after="0" w:line="240" w:lineRule="auto"/>
      </w:pPr>
      <w:r>
        <w:separator/>
      </w:r>
    </w:p>
  </w:endnote>
  <w:endnote w:type="continuationSeparator" w:id="0">
    <w:p w14:paraId="3EAEB247" w14:textId="77777777" w:rsidR="002D0523" w:rsidRDefault="002D0523" w:rsidP="00236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Microsoft YaHei">
    <w:altName w:val="微软雅黑"/>
    <w:panose1 w:val="020B0503020204020204"/>
    <w:charset w:val="86"/>
    <w:family w:val="swiss"/>
    <w:pitch w:val="variable"/>
    <w:sig w:usb0="80000287" w:usb1="2A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0568" w14:textId="77777777" w:rsidR="0076018A" w:rsidRDefault="0076018A" w:rsidP="00E73D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A7FC41" w14:textId="77777777" w:rsidR="0076018A" w:rsidRDefault="0076018A" w:rsidP="00236E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BEB8F" w14:textId="77777777" w:rsidR="0076018A" w:rsidRDefault="0076018A" w:rsidP="00E73D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9CA28CB" w14:textId="77777777" w:rsidR="0076018A" w:rsidRDefault="0076018A" w:rsidP="00236E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42ACA" w14:textId="77777777" w:rsidR="002D0523" w:rsidRDefault="002D0523" w:rsidP="00236E7E">
      <w:pPr>
        <w:spacing w:after="0" w:line="240" w:lineRule="auto"/>
      </w:pPr>
      <w:r>
        <w:separator/>
      </w:r>
    </w:p>
  </w:footnote>
  <w:footnote w:type="continuationSeparator" w:id="0">
    <w:p w14:paraId="4D3A2132" w14:textId="77777777" w:rsidR="002D0523" w:rsidRDefault="002D0523" w:rsidP="00236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D0EA8"/>
    <w:multiLevelType w:val="hybridMultilevel"/>
    <w:tmpl w:val="D02CB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BA7C02"/>
    <w:multiLevelType w:val="multilevel"/>
    <w:tmpl w:val="5DEA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55FEE"/>
    <w:multiLevelType w:val="hybridMultilevel"/>
    <w:tmpl w:val="EF3A4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5455FE"/>
    <w:multiLevelType w:val="hybridMultilevel"/>
    <w:tmpl w:val="850A4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S2sDS2NDE0NDcxNzBQ0lEKTi0uzszPAykwrAUA8ADq2SwAAAA="/>
    <w:docVar w:name="EN.InstantFormat" w:val="&lt;ENInstantFormat&gt;&lt;Enabled&gt;1&lt;/Enabled&gt;&lt;ScanUnformatted&gt;1&lt;/ScanUnformatted&gt;&lt;ScanChanges&gt;1&lt;/ScanChanges&gt;&lt;Suspended&gt;0&lt;/Suspended&gt;&lt;/ENInstantFormat&gt;"/>
    <w:docVar w:name="EN.Layout" w:val="&lt;ENLayout&gt;&lt;Style&gt;J Pediatric Orthopaed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B596D"/>
    <w:rsid w:val="00000727"/>
    <w:rsid w:val="00003DB4"/>
    <w:rsid w:val="000109A5"/>
    <w:rsid w:val="00023A33"/>
    <w:rsid w:val="00026F13"/>
    <w:rsid w:val="0002743E"/>
    <w:rsid w:val="00033D40"/>
    <w:rsid w:val="00040966"/>
    <w:rsid w:val="00047F02"/>
    <w:rsid w:val="00051CDD"/>
    <w:rsid w:val="0005389F"/>
    <w:rsid w:val="0005420E"/>
    <w:rsid w:val="000558E8"/>
    <w:rsid w:val="00056254"/>
    <w:rsid w:val="000617A0"/>
    <w:rsid w:val="000667EE"/>
    <w:rsid w:val="00071637"/>
    <w:rsid w:val="00076C83"/>
    <w:rsid w:val="000843FF"/>
    <w:rsid w:val="00084FAB"/>
    <w:rsid w:val="0009411D"/>
    <w:rsid w:val="000A46EF"/>
    <w:rsid w:val="000A4822"/>
    <w:rsid w:val="000C157B"/>
    <w:rsid w:val="000C3600"/>
    <w:rsid w:val="000C38B5"/>
    <w:rsid w:val="000D1748"/>
    <w:rsid w:val="000E05A4"/>
    <w:rsid w:val="000E0738"/>
    <w:rsid w:val="000E650A"/>
    <w:rsid w:val="000F62C5"/>
    <w:rsid w:val="001046FF"/>
    <w:rsid w:val="001070DA"/>
    <w:rsid w:val="00107771"/>
    <w:rsid w:val="00112463"/>
    <w:rsid w:val="0012310C"/>
    <w:rsid w:val="00124B34"/>
    <w:rsid w:val="001256EC"/>
    <w:rsid w:val="00134179"/>
    <w:rsid w:val="001356B6"/>
    <w:rsid w:val="00146E5A"/>
    <w:rsid w:val="00156021"/>
    <w:rsid w:val="00157C53"/>
    <w:rsid w:val="0016255F"/>
    <w:rsid w:val="001974B8"/>
    <w:rsid w:val="001A42D0"/>
    <w:rsid w:val="001B65B1"/>
    <w:rsid w:val="001B71C4"/>
    <w:rsid w:val="001E6E3C"/>
    <w:rsid w:val="001F0E32"/>
    <w:rsid w:val="001F3440"/>
    <w:rsid w:val="001F373D"/>
    <w:rsid w:val="00212D9C"/>
    <w:rsid w:val="00213A5E"/>
    <w:rsid w:val="00220572"/>
    <w:rsid w:val="00221A6E"/>
    <w:rsid w:val="00223BAE"/>
    <w:rsid w:val="00225221"/>
    <w:rsid w:val="002343ED"/>
    <w:rsid w:val="002344EC"/>
    <w:rsid w:val="00236167"/>
    <w:rsid w:val="00236E7E"/>
    <w:rsid w:val="00247581"/>
    <w:rsid w:val="00250AD6"/>
    <w:rsid w:val="00255B9A"/>
    <w:rsid w:val="00264C46"/>
    <w:rsid w:val="00266533"/>
    <w:rsid w:val="00270F3B"/>
    <w:rsid w:val="0029056E"/>
    <w:rsid w:val="00290F9F"/>
    <w:rsid w:val="0029558E"/>
    <w:rsid w:val="002968C7"/>
    <w:rsid w:val="002B08BC"/>
    <w:rsid w:val="002B6818"/>
    <w:rsid w:val="002C2051"/>
    <w:rsid w:val="002C6783"/>
    <w:rsid w:val="002C78A5"/>
    <w:rsid w:val="002D0523"/>
    <w:rsid w:val="002E6E3D"/>
    <w:rsid w:val="002F170E"/>
    <w:rsid w:val="002F2415"/>
    <w:rsid w:val="002F24A2"/>
    <w:rsid w:val="002F700B"/>
    <w:rsid w:val="0030309D"/>
    <w:rsid w:val="0030437C"/>
    <w:rsid w:val="00306F55"/>
    <w:rsid w:val="00334D55"/>
    <w:rsid w:val="003435EF"/>
    <w:rsid w:val="00352C2F"/>
    <w:rsid w:val="00352D38"/>
    <w:rsid w:val="0035439E"/>
    <w:rsid w:val="0036459B"/>
    <w:rsid w:val="0037284C"/>
    <w:rsid w:val="00374C25"/>
    <w:rsid w:val="003767C6"/>
    <w:rsid w:val="00385A04"/>
    <w:rsid w:val="0039471B"/>
    <w:rsid w:val="003A7051"/>
    <w:rsid w:val="003B1870"/>
    <w:rsid w:val="003B4E48"/>
    <w:rsid w:val="003B618B"/>
    <w:rsid w:val="003C0DE8"/>
    <w:rsid w:val="003C173D"/>
    <w:rsid w:val="003D7317"/>
    <w:rsid w:val="003F0414"/>
    <w:rsid w:val="004015DF"/>
    <w:rsid w:val="00411433"/>
    <w:rsid w:val="004119B6"/>
    <w:rsid w:val="004169D1"/>
    <w:rsid w:val="004217BD"/>
    <w:rsid w:val="00421FE0"/>
    <w:rsid w:val="00427E07"/>
    <w:rsid w:val="00454F8F"/>
    <w:rsid w:val="00455341"/>
    <w:rsid w:val="00464975"/>
    <w:rsid w:val="00464EDB"/>
    <w:rsid w:val="00466640"/>
    <w:rsid w:val="00467AA7"/>
    <w:rsid w:val="00467F5F"/>
    <w:rsid w:val="00476393"/>
    <w:rsid w:val="004763EA"/>
    <w:rsid w:val="00476BBC"/>
    <w:rsid w:val="004844E6"/>
    <w:rsid w:val="00496F06"/>
    <w:rsid w:val="00497523"/>
    <w:rsid w:val="004A104A"/>
    <w:rsid w:val="004A2179"/>
    <w:rsid w:val="004A462A"/>
    <w:rsid w:val="004A4CF5"/>
    <w:rsid w:val="004A4D21"/>
    <w:rsid w:val="004C073C"/>
    <w:rsid w:val="004C7AA9"/>
    <w:rsid w:val="004D3417"/>
    <w:rsid w:val="004D57BC"/>
    <w:rsid w:val="004D613B"/>
    <w:rsid w:val="004F7539"/>
    <w:rsid w:val="004F7BD9"/>
    <w:rsid w:val="00500888"/>
    <w:rsid w:val="00501711"/>
    <w:rsid w:val="005024E9"/>
    <w:rsid w:val="00504D3E"/>
    <w:rsid w:val="005172A7"/>
    <w:rsid w:val="00543BE3"/>
    <w:rsid w:val="00546A4F"/>
    <w:rsid w:val="00554FAD"/>
    <w:rsid w:val="00561CE2"/>
    <w:rsid w:val="00570B97"/>
    <w:rsid w:val="005918BB"/>
    <w:rsid w:val="00593E8C"/>
    <w:rsid w:val="00593EC1"/>
    <w:rsid w:val="005942A4"/>
    <w:rsid w:val="005A2E08"/>
    <w:rsid w:val="005A395A"/>
    <w:rsid w:val="005A3B95"/>
    <w:rsid w:val="005B304C"/>
    <w:rsid w:val="005B7271"/>
    <w:rsid w:val="005C722A"/>
    <w:rsid w:val="005D2428"/>
    <w:rsid w:val="005D2B45"/>
    <w:rsid w:val="005D67C7"/>
    <w:rsid w:val="005E341A"/>
    <w:rsid w:val="005F3ABD"/>
    <w:rsid w:val="005F5FF1"/>
    <w:rsid w:val="005F6969"/>
    <w:rsid w:val="005F7147"/>
    <w:rsid w:val="00600011"/>
    <w:rsid w:val="006000FB"/>
    <w:rsid w:val="00604A6D"/>
    <w:rsid w:val="00610F80"/>
    <w:rsid w:val="0061462C"/>
    <w:rsid w:val="006172F3"/>
    <w:rsid w:val="00620336"/>
    <w:rsid w:val="0063158E"/>
    <w:rsid w:val="00631861"/>
    <w:rsid w:val="0065129B"/>
    <w:rsid w:val="00652474"/>
    <w:rsid w:val="006574B2"/>
    <w:rsid w:val="00661C5A"/>
    <w:rsid w:val="006645CD"/>
    <w:rsid w:val="00672733"/>
    <w:rsid w:val="0067443F"/>
    <w:rsid w:val="006A01C9"/>
    <w:rsid w:val="006A09D8"/>
    <w:rsid w:val="006A468D"/>
    <w:rsid w:val="006B3BCC"/>
    <w:rsid w:val="006B7779"/>
    <w:rsid w:val="006C022B"/>
    <w:rsid w:val="006D0CC0"/>
    <w:rsid w:val="006D0E95"/>
    <w:rsid w:val="006D172C"/>
    <w:rsid w:val="006D33B4"/>
    <w:rsid w:val="006F0C6E"/>
    <w:rsid w:val="006F356B"/>
    <w:rsid w:val="0070091B"/>
    <w:rsid w:val="00703F90"/>
    <w:rsid w:val="00723199"/>
    <w:rsid w:val="007243F1"/>
    <w:rsid w:val="00726761"/>
    <w:rsid w:val="00734522"/>
    <w:rsid w:val="0074119B"/>
    <w:rsid w:val="00743F2D"/>
    <w:rsid w:val="0074664D"/>
    <w:rsid w:val="0075337C"/>
    <w:rsid w:val="0076018A"/>
    <w:rsid w:val="00761E06"/>
    <w:rsid w:val="00772B70"/>
    <w:rsid w:val="00772FD7"/>
    <w:rsid w:val="00794EE1"/>
    <w:rsid w:val="00795EB2"/>
    <w:rsid w:val="007A24B7"/>
    <w:rsid w:val="007B158B"/>
    <w:rsid w:val="007B61D4"/>
    <w:rsid w:val="007B6909"/>
    <w:rsid w:val="007B6C41"/>
    <w:rsid w:val="007B6EA8"/>
    <w:rsid w:val="007C23D1"/>
    <w:rsid w:val="007C3940"/>
    <w:rsid w:val="007D0BFB"/>
    <w:rsid w:val="007D256F"/>
    <w:rsid w:val="007D2D4B"/>
    <w:rsid w:val="007D74D4"/>
    <w:rsid w:val="007E51CA"/>
    <w:rsid w:val="007F3DFF"/>
    <w:rsid w:val="00812EF7"/>
    <w:rsid w:val="00814B52"/>
    <w:rsid w:val="00833F8B"/>
    <w:rsid w:val="008347CF"/>
    <w:rsid w:val="00845137"/>
    <w:rsid w:val="00851BC3"/>
    <w:rsid w:val="008525D0"/>
    <w:rsid w:val="00861071"/>
    <w:rsid w:val="00865A17"/>
    <w:rsid w:val="00873F09"/>
    <w:rsid w:val="00882BC7"/>
    <w:rsid w:val="00887E6F"/>
    <w:rsid w:val="0089653A"/>
    <w:rsid w:val="00896676"/>
    <w:rsid w:val="00896952"/>
    <w:rsid w:val="008B3B00"/>
    <w:rsid w:val="008B3FF7"/>
    <w:rsid w:val="008B4586"/>
    <w:rsid w:val="008B7F9A"/>
    <w:rsid w:val="008C3706"/>
    <w:rsid w:val="008C4209"/>
    <w:rsid w:val="008C5F4B"/>
    <w:rsid w:val="008C6023"/>
    <w:rsid w:val="008C66BD"/>
    <w:rsid w:val="008C7780"/>
    <w:rsid w:val="008D07E8"/>
    <w:rsid w:val="008E3681"/>
    <w:rsid w:val="008F03D9"/>
    <w:rsid w:val="008F0AE5"/>
    <w:rsid w:val="009019F6"/>
    <w:rsid w:val="00913886"/>
    <w:rsid w:val="00913C5C"/>
    <w:rsid w:val="00914473"/>
    <w:rsid w:val="00921FD8"/>
    <w:rsid w:val="00943706"/>
    <w:rsid w:val="00952D9D"/>
    <w:rsid w:val="00953972"/>
    <w:rsid w:val="00955AEB"/>
    <w:rsid w:val="00956F5D"/>
    <w:rsid w:val="00961CAB"/>
    <w:rsid w:val="009629D7"/>
    <w:rsid w:val="00973E69"/>
    <w:rsid w:val="00980783"/>
    <w:rsid w:val="00982AB4"/>
    <w:rsid w:val="00994373"/>
    <w:rsid w:val="00996FED"/>
    <w:rsid w:val="009A13CE"/>
    <w:rsid w:val="009A250E"/>
    <w:rsid w:val="009A51BC"/>
    <w:rsid w:val="009B77E2"/>
    <w:rsid w:val="009C518E"/>
    <w:rsid w:val="009D3160"/>
    <w:rsid w:val="009E4778"/>
    <w:rsid w:val="009E5B31"/>
    <w:rsid w:val="009E626E"/>
    <w:rsid w:val="009F015F"/>
    <w:rsid w:val="009F18AF"/>
    <w:rsid w:val="009F595E"/>
    <w:rsid w:val="00A124C1"/>
    <w:rsid w:val="00A14009"/>
    <w:rsid w:val="00A14524"/>
    <w:rsid w:val="00A27E9E"/>
    <w:rsid w:val="00A37CBA"/>
    <w:rsid w:val="00A426BF"/>
    <w:rsid w:val="00A43BF8"/>
    <w:rsid w:val="00A45B90"/>
    <w:rsid w:val="00A56685"/>
    <w:rsid w:val="00A57FA0"/>
    <w:rsid w:val="00A67206"/>
    <w:rsid w:val="00A72BCC"/>
    <w:rsid w:val="00A81D47"/>
    <w:rsid w:val="00A85712"/>
    <w:rsid w:val="00A91A54"/>
    <w:rsid w:val="00A94030"/>
    <w:rsid w:val="00AA6F47"/>
    <w:rsid w:val="00AB0B31"/>
    <w:rsid w:val="00AB2C0B"/>
    <w:rsid w:val="00AB596D"/>
    <w:rsid w:val="00AC4A46"/>
    <w:rsid w:val="00AD68A1"/>
    <w:rsid w:val="00AE3AAA"/>
    <w:rsid w:val="00AE4D48"/>
    <w:rsid w:val="00AE623D"/>
    <w:rsid w:val="00AE7CEA"/>
    <w:rsid w:val="00AF4BD7"/>
    <w:rsid w:val="00B16612"/>
    <w:rsid w:val="00B23086"/>
    <w:rsid w:val="00B256A4"/>
    <w:rsid w:val="00B258D5"/>
    <w:rsid w:val="00B26EDA"/>
    <w:rsid w:val="00B31264"/>
    <w:rsid w:val="00B331E6"/>
    <w:rsid w:val="00B42AA0"/>
    <w:rsid w:val="00B43265"/>
    <w:rsid w:val="00B4592A"/>
    <w:rsid w:val="00B47506"/>
    <w:rsid w:val="00B536FF"/>
    <w:rsid w:val="00B54472"/>
    <w:rsid w:val="00B65250"/>
    <w:rsid w:val="00B712BD"/>
    <w:rsid w:val="00B737E8"/>
    <w:rsid w:val="00B875F2"/>
    <w:rsid w:val="00B94B46"/>
    <w:rsid w:val="00BA75D0"/>
    <w:rsid w:val="00BD2B0F"/>
    <w:rsid w:val="00BD2FEC"/>
    <w:rsid w:val="00BD5C8F"/>
    <w:rsid w:val="00BF181C"/>
    <w:rsid w:val="00BF1923"/>
    <w:rsid w:val="00C00238"/>
    <w:rsid w:val="00C05A4E"/>
    <w:rsid w:val="00C07658"/>
    <w:rsid w:val="00C1177D"/>
    <w:rsid w:val="00C170E4"/>
    <w:rsid w:val="00C2239D"/>
    <w:rsid w:val="00C27C2C"/>
    <w:rsid w:val="00C40CF4"/>
    <w:rsid w:val="00C44EC9"/>
    <w:rsid w:val="00C50E28"/>
    <w:rsid w:val="00C608FB"/>
    <w:rsid w:val="00C654D3"/>
    <w:rsid w:val="00C74B9A"/>
    <w:rsid w:val="00C95BF6"/>
    <w:rsid w:val="00C96019"/>
    <w:rsid w:val="00C9742F"/>
    <w:rsid w:val="00CA0312"/>
    <w:rsid w:val="00CA1B73"/>
    <w:rsid w:val="00CA34AB"/>
    <w:rsid w:val="00CB74E2"/>
    <w:rsid w:val="00CB7A63"/>
    <w:rsid w:val="00CC27A3"/>
    <w:rsid w:val="00CC52E5"/>
    <w:rsid w:val="00CC56AC"/>
    <w:rsid w:val="00D03AB1"/>
    <w:rsid w:val="00D04E09"/>
    <w:rsid w:val="00D073FA"/>
    <w:rsid w:val="00D12D18"/>
    <w:rsid w:val="00D13509"/>
    <w:rsid w:val="00D15A2F"/>
    <w:rsid w:val="00D216F1"/>
    <w:rsid w:val="00D24DAA"/>
    <w:rsid w:val="00D25463"/>
    <w:rsid w:val="00D43681"/>
    <w:rsid w:val="00D440CF"/>
    <w:rsid w:val="00D47662"/>
    <w:rsid w:val="00D52081"/>
    <w:rsid w:val="00D609E1"/>
    <w:rsid w:val="00D629C1"/>
    <w:rsid w:val="00D65B64"/>
    <w:rsid w:val="00D70017"/>
    <w:rsid w:val="00D77525"/>
    <w:rsid w:val="00D833B7"/>
    <w:rsid w:val="00D90636"/>
    <w:rsid w:val="00D97A6F"/>
    <w:rsid w:val="00DB32CE"/>
    <w:rsid w:val="00DB3438"/>
    <w:rsid w:val="00DC1B84"/>
    <w:rsid w:val="00DC655E"/>
    <w:rsid w:val="00DD14F1"/>
    <w:rsid w:val="00DE4220"/>
    <w:rsid w:val="00DE6BA4"/>
    <w:rsid w:val="00E05673"/>
    <w:rsid w:val="00E0602F"/>
    <w:rsid w:val="00E10902"/>
    <w:rsid w:val="00E11C2C"/>
    <w:rsid w:val="00E14B9D"/>
    <w:rsid w:val="00E218C6"/>
    <w:rsid w:val="00E33F3A"/>
    <w:rsid w:val="00E34539"/>
    <w:rsid w:val="00E431F7"/>
    <w:rsid w:val="00E537B4"/>
    <w:rsid w:val="00E56AC6"/>
    <w:rsid w:val="00E70B82"/>
    <w:rsid w:val="00E73D24"/>
    <w:rsid w:val="00E75C05"/>
    <w:rsid w:val="00E774D6"/>
    <w:rsid w:val="00E87517"/>
    <w:rsid w:val="00E97437"/>
    <w:rsid w:val="00EA225A"/>
    <w:rsid w:val="00EA2DD4"/>
    <w:rsid w:val="00EC299E"/>
    <w:rsid w:val="00EC71F1"/>
    <w:rsid w:val="00ED5733"/>
    <w:rsid w:val="00EE0BE5"/>
    <w:rsid w:val="00EF645D"/>
    <w:rsid w:val="00EF7AAC"/>
    <w:rsid w:val="00F0370E"/>
    <w:rsid w:val="00F07E23"/>
    <w:rsid w:val="00F10090"/>
    <w:rsid w:val="00F11195"/>
    <w:rsid w:val="00F224B4"/>
    <w:rsid w:val="00F230C4"/>
    <w:rsid w:val="00F2453E"/>
    <w:rsid w:val="00F3020A"/>
    <w:rsid w:val="00F3092F"/>
    <w:rsid w:val="00F31066"/>
    <w:rsid w:val="00F41CA6"/>
    <w:rsid w:val="00F42E2D"/>
    <w:rsid w:val="00F508BE"/>
    <w:rsid w:val="00F547C0"/>
    <w:rsid w:val="00F574DC"/>
    <w:rsid w:val="00F76496"/>
    <w:rsid w:val="00F820CF"/>
    <w:rsid w:val="00F8418B"/>
    <w:rsid w:val="00F84FD5"/>
    <w:rsid w:val="00F875D8"/>
    <w:rsid w:val="00F96BE2"/>
    <w:rsid w:val="00FA314B"/>
    <w:rsid w:val="00FA3532"/>
    <w:rsid w:val="00FB0A3B"/>
    <w:rsid w:val="00FB4767"/>
    <w:rsid w:val="00FB67FE"/>
    <w:rsid w:val="00FC07A1"/>
    <w:rsid w:val="00FD0934"/>
    <w:rsid w:val="00FD3E57"/>
    <w:rsid w:val="00FD6AD2"/>
    <w:rsid w:val="00FF3886"/>
    <w:rsid w:val="00FF496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4B9C7"/>
  <w15:docId w15:val="{B9D178BC-B7B0-A346-B1B8-559D6676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B596D"/>
    <w:pPr>
      <w:spacing w:after="0" w:line="240" w:lineRule="auto"/>
    </w:pPr>
  </w:style>
  <w:style w:type="table" w:styleId="LightShading">
    <w:name w:val="Light Shading"/>
    <w:basedOn w:val="TableNormal"/>
    <w:uiPriority w:val="60"/>
    <w:rsid w:val="00AB59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B5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B596D"/>
    <w:pPr>
      <w:spacing w:line="240" w:lineRule="auto"/>
    </w:pPr>
    <w:rPr>
      <w:b/>
      <w:bCs/>
      <w:color w:val="4F81BD" w:themeColor="accent1"/>
      <w:sz w:val="18"/>
      <w:szCs w:val="18"/>
    </w:rPr>
  </w:style>
  <w:style w:type="character" w:styleId="Emphasis">
    <w:name w:val="Emphasis"/>
    <w:basedOn w:val="DefaultParagraphFont"/>
    <w:uiPriority w:val="20"/>
    <w:qFormat/>
    <w:rsid w:val="00AB596D"/>
    <w:rPr>
      <w:i/>
      <w:iCs/>
    </w:rPr>
  </w:style>
  <w:style w:type="paragraph" w:styleId="BalloonText">
    <w:name w:val="Balloon Text"/>
    <w:basedOn w:val="Normal"/>
    <w:link w:val="BalloonTextChar"/>
    <w:uiPriority w:val="99"/>
    <w:semiHidden/>
    <w:unhideWhenUsed/>
    <w:rsid w:val="0011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FCC"/>
    <w:rPr>
      <w:rFonts w:ascii="Tahoma" w:hAnsi="Tahoma" w:cs="Tahoma"/>
      <w:sz w:val="16"/>
      <w:szCs w:val="16"/>
    </w:rPr>
  </w:style>
  <w:style w:type="character" w:customStyle="1" w:styleId="apple-converted-space">
    <w:name w:val="apple-converted-space"/>
    <w:basedOn w:val="DefaultParagraphFont"/>
    <w:rsid w:val="00D06E18"/>
  </w:style>
  <w:style w:type="character" w:styleId="CommentReference">
    <w:name w:val="annotation reference"/>
    <w:basedOn w:val="DefaultParagraphFont"/>
    <w:uiPriority w:val="99"/>
    <w:semiHidden/>
    <w:unhideWhenUsed/>
    <w:qFormat/>
    <w:rsid w:val="00957440"/>
    <w:rPr>
      <w:sz w:val="18"/>
      <w:szCs w:val="18"/>
    </w:rPr>
  </w:style>
  <w:style w:type="paragraph" w:styleId="CommentText">
    <w:name w:val="annotation text"/>
    <w:basedOn w:val="Normal"/>
    <w:link w:val="CommentTextChar"/>
    <w:uiPriority w:val="99"/>
    <w:unhideWhenUsed/>
    <w:qFormat/>
    <w:rsid w:val="00957440"/>
    <w:pPr>
      <w:spacing w:line="240" w:lineRule="auto"/>
    </w:pPr>
    <w:rPr>
      <w:sz w:val="24"/>
      <w:szCs w:val="24"/>
    </w:rPr>
  </w:style>
  <w:style w:type="character" w:customStyle="1" w:styleId="CommentTextChar">
    <w:name w:val="Comment Text Char"/>
    <w:basedOn w:val="DefaultParagraphFont"/>
    <w:link w:val="CommentText"/>
    <w:uiPriority w:val="99"/>
    <w:qFormat/>
    <w:rsid w:val="00957440"/>
    <w:rPr>
      <w:sz w:val="24"/>
      <w:szCs w:val="24"/>
    </w:rPr>
  </w:style>
  <w:style w:type="paragraph" w:styleId="CommentSubject">
    <w:name w:val="annotation subject"/>
    <w:basedOn w:val="CommentText"/>
    <w:next w:val="CommentText"/>
    <w:link w:val="CommentSubjectChar"/>
    <w:uiPriority w:val="99"/>
    <w:semiHidden/>
    <w:unhideWhenUsed/>
    <w:rsid w:val="00957440"/>
    <w:rPr>
      <w:b/>
      <w:bCs/>
      <w:sz w:val="20"/>
      <w:szCs w:val="20"/>
    </w:rPr>
  </w:style>
  <w:style w:type="character" w:customStyle="1" w:styleId="CommentSubjectChar">
    <w:name w:val="Comment Subject Char"/>
    <w:basedOn w:val="CommentTextChar"/>
    <w:link w:val="CommentSubject"/>
    <w:uiPriority w:val="99"/>
    <w:semiHidden/>
    <w:rsid w:val="00957440"/>
    <w:rPr>
      <w:b/>
      <w:bCs/>
      <w:sz w:val="20"/>
      <w:szCs w:val="20"/>
    </w:rPr>
  </w:style>
  <w:style w:type="character" w:styleId="Hyperlink">
    <w:name w:val="Hyperlink"/>
    <w:basedOn w:val="DefaultParagraphFont"/>
    <w:uiPriority w:val="99"/>
    <w:unhideWhenUsed/>
    <w:rsid w:val="00593EC1"/>
    <w:rPr>
      <w:color w:val="0000FF" w:themeColor="hyperlink"/>
      <w:u w:val="single"/>
    </w:rPr>
  </w:style>
  <w:style w:type="paragraph" w:styleId="Revision">
    <w:name w:val="Revision"/>
    <w:hidden/>
    <w:uiPriority w:val="99"/>
    <w:semiHidden/>
    <w:rsid w:val="008C7780"/>
    <w:pPr>
      <w:spacing w:after="0" w:line="240" w:lineRule="auto"/>
    </w:pPr>
  </w:style>
  <w:style w:type="character" w:styleId="FollowedHyperlink">
    <w:name w:val="FollowedHyperlink"/>
    <w:basedOn w:val="DefaultParagraphFont"/>
    <w:uiPriority w:val="99"/>
    <w:semiHidden/>
    <w:unhideWhenUsed/>
    <w:rsid w:val="00B875F2"/>
    <w:rPr>
      <w:color w:val="800080" w:themeColor="followedHyperlink"/>
      <w:u w:val="single"/>
    </w:rPr>
  </w:style>
  <w:style w:type="character" w:styleId="LineNumber">
    <w:name w:val="line number"/>
    <w:basedOn w:val="DefaultParagraphFont"/>
    <w:uiPriority w:val="99"/>
    <w:semiHidden/>
    <w:unhideWhenUsed/>
    <w:rsid w:val="00236E7E"/>
  </w:style>
  <w:style w:type="paragraph" w:styleId="Footer">
    <w:name w:val="footer"/>
    <w:basedOn w:val="Normal"/>
    <w:link w:val="FooterChar"/>
    <w:uiPriority w:val="99"/>
    <w:unhideWhenUsed/>
    <w:rsid w:val="00236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E7E"/>
  </w:style>
  <w:style w:type="character" w:styleId="PageNumber">
    <w:name w:val="page number"/>
    <w:basedOn w:val="DefaultParagraphFont"/>
    <w:uiPriority w:val="99"/>
    <w:semiHidden/>
    <w:unhideWhenUsed/>
    <w:rsid w:val="00236E7E"/>
  </w:style>
  <w:style w:type="paragraph" w:styleId="ListParagraph">
    <w:name w:val="List Paragraph"/>
    <w:basedOn w:val="Normal"/>
    <w:uiPriority w:val="34"/>
    <w:qFormat/>
    <w:rsid w:val="00454F8F"/>
    <w:pPr>
      <w:ind w:left="720"/>
      <w:contextualSpacing/>
    </w:pPr>
  </w:style>
  <w:style w:type="paragraph" w:styleId="Header">
    <w:name w:val="header"/>
    <w:basedOn w:val="Normal"/>
    <w:link w:val="HeaderChar"/>
    <w:uiPriority w:val="99"/>
    <w:unhideWhenUsed/>
    <w:rsid w:val="00913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86"/>
  </w:style>
  <w:style w:type="character" w:customStyle="1" w:styleId="ref-journal">
    <w:name w:val="ref-journal"/>
    <w:basedOn w:val="DefaultParagraphFont"/>
    <w:rsid w:val="005024E9"/>
  </w:style>
  <w:style w:type="paragraph" w:customStyle="1" w:styleId="src">
    <w:name w:val="src"/>
    <w:basedOn w:val="Normal"/>
    <w:rsid w:val="00427E07"/>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572">
      <w:bodyDiv w:val="1"/>
      <w:marLeft w:val="0"/>
      <w:marRight w:val="0"/>
      <w:marTop w:val="0"/>
      <w:marBottom w:val="0"/>
      <w:divBdr>
        <w:top w:val="none" w:sz="0" w:space="0" w:color="auto"/>
        <w:left w:val="none" w:sz="0" w:space="0" w:color="auto"/>
        <w:bottom w:val="none" w:sz="0" w:space="0" w:color="auto"/>
        <w:right w:val="none" w:sz="0" w:space="0" w:color="auto"/>
      </w:divBdr>
    </w:div>
    <w:div w:id="196240039">
      <w:bodyDiv w:val="1"/>
      <w:marLeft w:val="0"/>
      <w:marRight w:val="0"/>
      <w:marTop w:val="0"/>
      <w:marBottom w:val="0"/>
      <w:divBdr>
        <w:top w:val="none" w:sz="0" w:space="0" w:color="auto"/>
        <w:left w:val="none" w:sz="0" w:space="0" w:color="auto"/>
        <w:bottom w:val="none" w:sz="0" w:space="0" w:color="auto"/>
        <w:right w:val="none" w:sz="0" w:space="0" w:color="auto"/>
      </w:divBdr>
    </w:div>
    <w:div w:id="251820520">
      <w:bodyDiv w:val="1"/>
      <w:marLeft w:val="0"/>
      <w:marRight w:val="0"/>
      <w:marTop w:val="0"/>
      <w:marBottom w:val="0"/>
      <w:divBdr>
        <w:top w:val="none" w:sz="0" w:space="0" w:color="auto"/>
        <w:left w:val="none" w:sz="0" w:space="0" w:color="auto"/>
        <w:bottom w:val="none" w:sz="0" w:space="0" w:color="auto"/>
        <w:right w:val="none" w:sz="0" w:space="0" w:color="auto"/>
      </w:divBdr>
    </w:div>
    <w:div w:id="276522205">
      <w:bodyDiv w:val="1"/>
      <w:marLeft w:val="0"/>
      <w:marRight w:val="0"/>
      <w:marTop w:val="0"/>
      <w:marBottom w:val="0"/>
      <w:divBdr>
        <w:top w:val="none" w:sz="0" w:space="0" w:color="auto"/>
        <w:left w:val="none" w:sz="0" w:space="0" w:color="auto"/>
        <w:bottom w:val="none" w:sz="0" w:space="0" w:color="auto"/>
        <w:right w:val="none" w:sz="0" w:space="0" w:color="auto"/>
      </w:divBdr>
    </w:div>
    <w:div w:id="299191203">
      <w:bodyDiv w:val="1"/>
      <w:marLeft w:val="0"/>
      <w:marRight w:val="0"/>
      <w:marTop w:val="0"/>
      <w:marBottom w:val="0"/>
      <w:divBdr>
        <w:top w:val="none" w:sz="0" w:space="0" w:color="auto"/>
        <w:left w:val="none" w:sz="0" w:space="0" w:color="auto"/>
        <w:bottom w:val="none" w:sz="0" w:space="0" w:color="auto"/>
        <w:right w:val="none" w:sz="0" w:space="0" w:color="auto"/>
      </w:divBdr>
    </w:div>
    <w:div w:id="333847617">
      <w:bodyDiv w:val="1"/>
      <w:marLeft w:val="0"/>
      <w:marRight w:val="0"/>
      <w:marTop w:val="0"/>
      <w:marBottom w:val="0"/>
      <w:divBdr>
        <w:top w:val="none" w:sz="0" w:space="0" w:color="auto"/>
        <w:left w:val="none" w:sz="0" w:space="0" w:color="auto"/>
        <w:bottom w:val="none" w:sz="0" w:space="0" w:color="auto"/>
        <w:right w:val="none" w:sz="0" w:space="0" w:color="auto"/>
      </w:divBdr>
    </w:div>
    <w:div w:id="455374369">
      <w:bodyDiv w:val="1"/>
      <w:marLeft w:val="0"/>
      <w:marRight w:val="0"/>
      <w:marTop w:val="0"/>
      <w:marBottom w:val="0"/>
      <w:divBdr>
        <w:top w:val="none" w:sz="0" w:space="0" w:color="auto"/>
        <w:left w:val="none" w:sz="0" w:space="0" w:color="auto"/>
        <w:bottom w:val="none" w:sz="0" w:space="0" w:color="auto"/>
        <w:right w:val="none" w:sz="0" w:space="0" w:color="auto"/>
      </w:divBdr>
    </w:div>
    <w:div w:id="457264373">
      <w:bodyDiv w:val="1"/>
      <w:marLeft w:val="0"/>
      <w:marRight w:val="0"/>
      <w:marTop w:val="0"/>
      <w:marBottom w:val="0"/>
      <w:divBdr>
        <w:top w:val="none" w:sz="0" w:space="0" w:color="auto"/>
        <w:left w:val="none" w:sz="0" w:space="0" w:color="auto"/>
        <w:bottom w:val="none" w:sz="0" w:space="0" w:color="auto"/>
        <w:right w:val="none" w:sz="0" w:space="0" w:color="auto"/>
      </w:divBdr>
    </w:div>
    <w:div w:id="556431053">
      <w:bodyDiv w:val="1"/>
      <w:marLeft w:val="0"/>
      <w:marRight w:val="0"/>
      <w:marTop w:val="0"/>
      <w:marBottom w:val="0"/>
      <w:divBdr>
        <w:top w:val="none" w:sz="0" w:space="0" w:color="auto"/>
        <w:left w:val="none" w:sz="0" w:space="0" w:color="auto"/>
        <w:bottom w:val="none" w:sz="0" w:space="0" w:color="auto"/>
        <w:right w:val="none" w:sz="0" w:space="0" w:color="auto"/>
      </w:divBdr>
    </w:div>
    <w:div w:id="707754888">
      <w:bodyDiv w:val="1"/>
      <w:marLeft w:val="0"/>
      <w:marRight w:val="0"/>
      <w:marTop w:val="0"/>
      <w:marBottom w:val="0"/>
      <w:divBdr>
        <w:top w:val="none" w:sz="0" w:space="0" w:color="auto"/>
        <w:left w:val="none" w:sz="0" w:space="0" w:color="auto"/>
        <w:bottom w:val="none" w:sz="0" w:space="0" w:color="auto"/>
        <w:right w:val="none" w:sz="0" w:space="0" w:color="auto"/>
      </w:divBdr>
    </w:div>
    <w:div w:id="741099186">
      <w:bodyDiv w:val="1"/>
      <w:marLeft w:val="0"/>
      <w:marRight w:val="0"/>
      <w:marTop w:val="0"/>
      <w:marBottom w:val="0"/>
      <w:divBdr>
        <w:top w:val="none" w:sz="0" w:space="0" w:color="auto"/>
        <w:left w:val="none" w:sz="0" w:space="0" w:color="auto"/>
        <w:bottom w:val="none" w:sz="0" w:space="0" w:color="auto"/>
        <w:right w:val="none" w:sz="0" w:space="0" w:color="auto"/>
      </w:divBdr>
    </w:div>
    <w:div w:id="807354701">
      <w:bodyDiv w:val="1"/>
      <w:marLeft w:val="0"/>
      <w:marRight w:val="0"/>
      <w:marTop w:val="0"/>
      <w:marBottom w:val="0"/>
      <w:divBdr>
        <w:top w:val="none" w:sz="0" w:space="0" w:color="auto"/>
        <w:left w:val="none" w:sz="0" w:space="0" w:color="auto"/>
        <w:bottom w:val="none" w:sz="0" w:space="0" w:color="auto"/>
        <w:right w:val="none" w:sz="0" w:space="0" w:color="auto"/>
      </w:divBdr>
    </w:div>
    <w:div w:id="832373228">
      <w:bodyDiv w:val="1"/>
      <w:marLeft w:val="0"/>
      <w:marRight w:val="0"/>
      <w:marTop w:val="0"/>
      <w:marBottom w:val="0"/>
      <w:divBdr>
        <w:top w:val="none" w:sz="0" w:space="0" w:color="auto"/>
        <w:left w:val="none" w:sz="0" w:space="0" w:color="auto"/>
        <w:bottom w:val="none" w:sz="0" w:space="0" w:color="auto"/>
        <w:right w:val="none" w:sz="0" w:space="0" w:color="auto"/>
      </w:divBdr>
    </w:div>
    <w:div w:id="886376327">
      <w:bodyDiv w:val="1"/>
      <w:marLeft w:val="0"/>
      <w:marRight w:val="0"/>
      <w:marTop w:val="0"/>
      <w:marBottom w:val="0"/>
      <w:divBdr>
        <w:top w:val="none" w:sz="0" w:space="0" w:color="auto"/>
        <w:left w:val="none" w:sz="0" w:space="0" w:color="auto"/>
        <w:bottom w:val="none" w:sz="0" w:space="0" w:color="auto"/>
        <w:right w:val="none" w:sz="0" w:space="0" w:color="auto"/>
      </w:divBdr>
    </w:div>
    <w:div w:id="887492592">
      <w:bodyDiv w:val="1"/>
      <w:marLeft w:val="0"/>
      <w:marRight w:val="0"/>
      <w:marTop w:val="0"/>
      <w:marBottom w:val="0"/>
      <w:divBdr>
        <w:top w:val="none" w:sz="0" w:space="0" w:color="auto"/>
        <w:left w:val="none" w:sz="0" w:space="0" w:color="auto"/>
        <w:bottom w:val="none" w:sz="0" w:space="0" w:color="auto"/>
        <w:right w:val="none" w:sz="0" w:space="0" w:color="auto"/>
      </w:divBdr>
    </w:div>
    <w:div w:id="932782893">
      <w:bodyDiv w:val="1"/>
      <w:marLeft w:val="0"/>
      <w:marRight w:val="0"/>
      <w:marTop w:val="0"/>
      <w:marBottom w:val="0"/>
      <w:divBdr>
        <w:top w:val="none" w:sz="0" w:space="0" w:color="auto"/>
        <w:left w:val="none" w:sz="0" w:space="0" w:color="auto"/>
        <w:bottom w:val="none" w:sz="0" w:space="0" w:color="auto"/>
        <w:right w:val="none" w:sz="0" w:space="0" w:color="auto"/>
      </w:divBdr>
    </w:div>
    <w:div w:id="951060268">
      <w:bodyDiv w:val="1"/>
      <w:marLeft w:val="0"/>
      <w:marRight w:val="0"/>
      <w:marTop w:val="0"/>
      <w:marBottom w:val="0"/>
      <w:divBdr>
        <w:top w:val="none" w:sz="0" w:space="0" w:color="auto"/>
        <w:left w:val="none" w:sz="0" w:space="0" w:color="auto"/>
        <w:bottom w:val="none" w:sz="0" w:space="0" w:color="auto"/>
        <w:right w:val="none" w:sz="0" w:space="0" w:color="auto"/>
      </w:divBdr>
    </w:div>
    <w:div w:id="1020425928">
      <w:bodyDiv w:val="1"/>
      <w:marLeft w:val="0"/>
      <w:marRight w:val="0"/>
      <w:marTop w:val="0"/>
      <w:marBottom w:val="0"/>
      <w:divBdr>
        <w:top w:val="none" w:sz="0" w:space="0" w:color="auto"/>
        <w:left w:val="none" w:sz="0" w:space="0" w:color="auto"/>
        <w:bottom w:val="none" w:sz="0" w:space="0" w:color="auto"/>
        <w:right w:val="none" w:sz="0" w:space="0" w:color="auto"/>
      </w:divBdr>
    </w:div>
    <w:div w:id="1029643560">
      <w:bodyDiv w:val="1"/>
      <w:marLeft w:val="0"/>
      <w:marRight w:val="0"/>
      <w:marTop w:val="0"/>
      <w:marBottom w:val="0"/>
      <w:divBdr>
        <w:top w:val="none" w:sz="0" w:space="0" w:color="auto"/>
        <w:left w:val="none" w:sz="0" w:space="0" w:color="auto"/>
        <w:bottom w:val="none" w:sz="0" w:space="0" w:color="auto"/>
        <w:right w:val="none" w:sz="0" w:space="0" w:color="auto"/>
      </w:divBdr>
    </w:div>
    <w:div w:id="1031151142">
      <w:bodyDiv w:val="1"/>
      <w:marLeft w:val="0"/>
      <w:marRight w:val="0"/>
      <w:marTop w:val="0"/>
      <w:marBottom w:val="0"/>
      <w:divBdr>
        <w:top w:val="none" w:sz="0" w:space="0" w:color="auto"/>
        <w:left w:val="none" w:sz="0" w:space="0" w:color="auto"/>
        <w:bottom w:val="none" w:sz="0" w:space="0" w:color="auto"/>
        <w:right w:val="none" w:sz="0" w:space="0" w:color="auto"/>
      </w:divBdr>
    </w:div>
    <w:div w:id="1086919763">
      <w:bodyDiv w:val="1"/>
      <w:marLeft w:val="0"/>
      <w:marRight w:val="0"/>
      <w:marTop w:val="0"/>
      <w:marBottom w:val="0"/>
      <w:divBdr>
        <w:top w:val="none" w:sz="0" w:space="0" w:color="auto"/>
        <w:left w:val="none" w:sz="0" w:space="0" w:color="auto"/>
        <w:bottom w:val="none" w:sz="0" w:space="0" w:color="auto"/>
        <w:right w:val="none" w:sz="0" w:space="0" w:color="auto"/>
      </w:divBdr>
    </w:div>
    <w:div w:id="1187019097">
      <w:bodyDiv w:val="1"/>
      <w:marLeft w:val="0"/>
      <w:marRight w:val="0"/>
      <w:marTop w:val="0"/>
      <w:marBottom w:val="0"/>
      <w:divBdr>
        <w:top w:val="none" w:sz="0" w:space="0" w:color="auto"/>
        <w:left w:val="none" w:sz="0" w:space="0" w:color="auto"/>
        <w:bottom w:val="none" w:sz="0" w:space="0" w:color="auto"/>
        <w:right w:val="none" w:sz="0" w:space="0" w:color="auto"/>
      </w:divBdr>
    </w:div>
    <w:div w:id="1276790948">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
    <w:div w:id="1320578035">
      <w:bodyDiv w:val="1"/>
      <w:marLeft w:val="0"/>
      <w:marRight w:val="0"/>
      <w:marTop w:val="0"/>
      <w:marBottom w:val="0"/>
      <w:divBdr>
        <w:top w:val="none" w:sz="0" w:space="0" w:color="auto"/>
        <w:left w:val="none" w:sz="0" w:space="0" w:color="auto"/>
        <w:bottom w:val="none" w:sz="0" w:space="0" w:color="auto"/>
        <w:right w:val="none" w:sz="0" w:space="0" w:color="auto"/>
      </w:divBdr>
    </w:div>
    <w:div w:id="1383016574">
      <w:bodyDiv w:val="1"/>
      <w:marLeft w:val="0"/>
      <w:marRight w:val="0"/>
      <w:marTop w:val="0"/>
      <w:marBottom w:val="0"/>
      <w:divBdr>
        <w:top w:val="none" w:sz="0" w:space="0" w:color="auto"/>
        <w:left w:val="none" w:sz="0" w:space="0" w:color="auto"/>
        <w:bottom w:val="none" w:sz="0" w:space="0" w:color="auto"/>
        <w:right w:val="none" w:sz="0" w:space="0" w:color="auto"/>
      </w:divBdr>
    </w:div>
    <w:div w:id="1390305047">
      <w:bodyDiv w:val="1"/>
      <w:marLeft w:val="0"/>
      <w:marRight w:val="0"/>
      <w:marTop w:val="0"/>
      <w:marBottom w:val="0"/>
      <w:divBdr>
        <w:top w:val="none" w:sz="0" w:space="0" w:color="auto"/>
        <w:left w:val="none" w:sz="0" w:space="0" w:color="auto"/>
        <w:bottom w:val="none" w:sz="0" w:space="0" w:color="auto"/>
        <w:right w:val="none" w:sz="0" w:space="0" w:color="auto"/>
      </w:divBdr>
    </w:div>
    <w:div w:id="1404986048">
      <w:bodyDiv w:val="1"/>
      <w:marLeft w:val="0"/>
      <w:marRight w:val="0"/>
      <w:marTop w:val="0"/>
      <w:marBottom w:val="0"/>
      <w:divBdr>
        <w:top w:val="none" w:sz="0" w:space="0" w:color="auto"/>
        <w:left w:val="none" w:sz="0" w:space="0" w:color="auto"/>
        <w:bottom w:val="none" w:sz="0" w:space="0" w:color="auto"/>
        <w:right w:val="none" w:sz="0" w:space="0" w:color="auto"/>
      </w:divBdr>
    </w:div>
    <w:div w:id="1473519115">
      <w:bodyDiv w:val="1"/>
      <w:marLeft w:val="0"/>
      <w:marRight w:val="0"/>
      <w:marTop w:val="0"/>
      <w:marBottom w:val="0"/>
      <w:divBdr>
        <w:top w:val="none" w:sz="0" w:space="0" w:color="auto"/>
        <w:left w:val="none" w:sz="0" w:space="0" w:color="auto"/>
        <w:bottom w:val="none" w:sz="0" w:space="0" w:color="auto"/>
        <w:right w:val="none" w:sz="0" w:space="0" w:color="auto"/>
      </w:divBdr>
    </w:div>
    <w:div w:id="1555776739">
      <w:bodyDiv w:val="1"/>
      <w:marLeft w:val="0"/>
      <w:marRight w:val="0"/>
      <w:marTop w:val="0"/>
      <w:marBottom w:val="0"/>
      <w:divBdr>
        <w:top w:val="none" w:sz="0" w:space="0" w:color="auto"/>
        <w:left w:val="none" w:sz="0" w:space="0" w:color="auto"/>
        <w:bottom w:val="none" w:sz="0" w:space="0" w:color="auto"/>
        <w:right w:val="none" w:sz="0" w:space="0" w:color="auto"/>
      </w:divBdr>
    </w:div>
    <w:div w:id="1574847814">
      <w:bodyDiv w:val="1"/>
      <w:marLeft w:val="0"/>
      <w:marRight w:val="0"/>
      <w:marTop w:val="0"/>
      <w:marBottom w:val="0"/>
      <w:divBdr>
        <w:top w:val="none" w:sz="0" w:space="0" w:color="auto"/>
        <w:left w:val="none" w:sz="0" w:space="0" w:color="auto"/>
        <w:bottom w:val="none" w:sz="0" w:space="0" w:color="auto"/>
        <w:right w:val="none" w:sz="0" w:space="0" w:color="auto"/>
      </w:divBdr>
    </w:div>
    <w:div w:id="1579436471">
      <w:bodyDiv w:val="1"/>
      <w:marLeft w:val="0"/>
      <w:marRight w:val="0"/>
      <w:marTop w:val="0"/>
      <w:marBottom w:val="0"/>
      <w:divBdr>
        <w:top w:val="none" w:sz="0" w:space="0" w:color="auto"/>
        <w:left w:val="none" w:sz="0" w:space="0" w:color="auto"/>
        <w:bottom w:val="none" w:sz="0" w:space="0" w:color="auto"/>
        <w:right w:val="none" w:sz="0" w:space="0" w:color="auto"/>
      </w:divBdr>
    </w:div>
    <w:div w:id="1686402350">
      <w:bodyDiv w:val="1"/>
      <w:marLeft w:val="0"/>
      <w:marRight w:val="0"/>
      <w:marTop w:val="0"/>
      <w:marBottom w:val="0"/>
      <w:divBdr>
        <w:top w:val="none" w:sz="0" w:space="0" w:color="auto"/>
        <w:left w:val="none" w:sz="0" w:space="0" w:color="auto"/>
        <w:bottom w:val="none" w:sz="0" w:space="0" w:color="auto"/>
        <w:right w:val="none" w:sz="0" w:space="0" w:color="auto"/>
      </w:divBdr>
    </w:div>
    <w:div w:id="1694259318">
      <w:bodyDiv w:val="1"/>
      <w:marLeft w:val="0"/>
      <w:marRight w:val="0"/>
      <w:marTop w:val="0"/>
      <w:marBottom w:val="0"/>
      <w:divBdr>
        <w:top w:val="none" w:sz="0" w:space="0" w:color="auto"/>
        <w:left w:val="none" w:sz="0" w:space="0" w:color="auto"/>
        <w:bottom w:val="none" w:sz="0" w:space="0" w:color="auto"/>
        <w:right w:val="none" w:sz="0" w:space="0" w:color="auto"/>
      </w:divBdr>
    </w:div>
    <w:div w:id="1756632136">
      <w:bodyDiv w:val="1"/>
      <w:marLeft w:val="0"/>
      <w:marRight w:val="0"/>
      <w:marTop w:val="0"/>
      <w:marBottom w:val="0"/>
      <w:divBdr>
        <w:top w:val="none" w:sz="0" w:space="0" w:color="auto"/>
        <w:left w:val="none" w:sz="0" w:space="0" w:color="auto"/>
        <w:bottom w:val="none" w:sz="0" w:space="0" w:color="auto"/>
        <w:right w:val="none" w:sz="0" w:space="0" w:color="auto"/>
      </w:divBdr>
    </w:div>
    <w:div w:id="1781993875">
      <w:bodyDiv w:val="1"/>
      <w:marLeft w:val="0"/>
      <w:marRight w:val="0"/>
      <w:marTop w:val="0"/>
      <w:marBottom w:val="0"/>
      <w:divBdr>
        <w:top w:val="none" w:sz="0" w:space="0" w:color="auto"/>
        <w:left w:val="none" w:sz="0" w:space="0" w:color="auto"/>
        <w:bottom w:val="none" w:sz="0" w:space="0" w:color="auto"/>
        <w:right w:val="none" w:sz="0" w:space="0" w:color="auto"/>
      </w:divBdr>
    </w:div>
    <w:div w:id="1798257783">
      <w:bodyDiv w:val="1"/>
      <w:marLeft w:val="0"/>
      <w:marRight w:val="0"/>
      <w:marTop w:val="0"/>
      <w:marBottom w:val="0"/>
      <w:divBdr>
        <w:top w:val="none" w:sz="0" w:space="0" w:color="auto"/>
        <w:left w:val="none" w:sz="0" w:space="0" w:color="auto"/>
        <w:bottom w:val="none" w:sz="0" w:space="0" w:color="auto"/>
        <w:right w:val="none" w:sz="0" w:space="0" w:color="auto"/>
      </w:divBdr>
    </w:div>
    <w:div w:id="1847591596">
      <w:bodyDiv w:val="1"/>
      <w:marLeft w:val="0"/>
      <w:marRight w:val="0"/>
      <w:marTop w:val="0"/>
      <w:marBottom w:val="0"/>
      <w:divBdr>
        <w:top w:val="none" w:sz="0" w:space="0" w:color="auto"/>
        <w:left w:val="none" w:sz="0" w:space="0" w:color="auto"/>
        <w:bottom w:val="none" w:sz="0" w:space="0" w:color="auto"/>
        <w:right w:val="none" w:sz="0" w:space="0" w:color="auto"/>
      </w:divBdr>
    </w:div>
    <w:div w:id="1893878661">
      <w:bodyDiv w:val="1"/>
      <w:marLeft w:val="0"/>
      <w:marRight w:val="0"/>
      <w:marTop w:val="0"/>
      <w:marBottom w:val="0"/>
      <w:divBdr>
        <w:top w:val="none" w:sz="0" w:space="0" w:color="auto"/>
        <w:left w:val="none" w:sz="0" w:space="0" w:color="auto"/>
        <w:bottom w:val="none" w:sz="0" w:space="0" w:color="auto"/>
        <w:right w:val="none" w:sz="0" w:space="0" w:color="auto"/>
      </w:divBdr>
    </w:div>
    <w:div w:id="1971669231">
      <w:bodyDiv w:val="1"/>
      <w:marLeft w:val="0"/>
      <w:marRight w:val="0"/>
      <w:marTop w:val="0"/>
      <w:marBottom w:val="0"/>
      <w:divBdr>
        <w:top w:val="none" w:sz="0" w:space="0" w:color="auto"/>
        <w:left w:val="none" w:sz="0" w:space="0" w:color="auto"/>
        <w:bottom w:val="none" w:sz="0" w:space="0" w:color="auto"/>
        <w:right w:val="none" w:sz="0" w:space="0" w:color="auto"/>
      </w:divBdr>
    </w:div>
    <w:div w:id="2005544284">
      <w:bodyDiv w:val="1"/>
      <w:marLeft w:val="0"/>
      <w:marRight w:val="0"/>
      <w:marTop w:val="0"/>
      <w:marBottom w:val="0"/>
      <w:divBdr>
        <w:top w:val="none" w:sz="0" w:space="0" w:color="auto"/>
        <w:left w:val="none" w:sz="0" w:space="0" w:color="auto"/>
        <w:bottom w:val="none" w:sz="0" w:space="0" w:color="auto"/>
        <w:right w:val="none" w:sz="0" w:space="0" w:color="auto"/>
      </w:divBdr>
    </w:div>
    <w:div w:id="2018532328">
      <w:bodyDiv w:val="1"/>
      <w:marLeft w:val="0"/>
      <w:marRight w:val="0"/>
      <w:marTop w:val="0"/>
      <w:marBottom w:val="0"/>
      <w:divBdr>
        <w:top w:val="none" w:sz="0" w:space="0" w:color="auto"/>
        <w:left w:val="none" w:sz="0" w:space="0" w:color="auto"/>
        <w:bottom w:val="none" w:sz="0" w:space="0" w:color="auto"/>
        <w:right w:val="none" w:sz="0" w:space="0" w:color="auto"/>
      </w:divBdr>
    </w:div>
    <w:div w:id="2050252181">
      <w:bodyDiv w:val="1"/>
      <w:marLeft w:val="0"/>
      <w:marRight w:val="0"/>
      <w:marTop w:val="0"/>
      <w:marBottom w:val="0"/>
      <w:divBdr>
        <w:top w:val="none" w:sz="0" w:space="0" w:color="auto"/>
        <w:left w:val="none" w:sz="0" w:space="0" w:color="auto"/>
        <w:bottom w:val="none" w:sz="0" w:space="0" w:color="auto"/>
        <w:right w:val="none" w:sz="0" w:space="0" w:color="auto"/>
      </w:divBdr>
    </w:div>
    <w:div w:id="2102873095">
      <w:bodyDiv w:val="1"/>
      <w:marLeft w:val="0"/>
      <w:marRight w:val="0"/>
      <w:marTop w:val="0"/>
      <w:marBottom w:val="0"/>
      <w:divBdr>
        <w:top w:val="none" w:sz="0" w:space="0" w:color="auto"/>
        <w:left w:val="none" w:sz="0" w:space="0" w:color="auto"/>
        <w:bottom w:val="none" w:sz="0" w:space="0" w:color="auto"/>
        <w:right w:val="none" w:sz="0" w:space="0" w:color="auto"/>
      </w:divBdr>
    </w:div>
    <w:div w:id="2110421381">
      <w:bodyDiv w:val="1"/>
      <w:marLeft w:val="0"/>
      <w:marRight w:val="0"/>
      <w:marTop w:val="0"/>
      <w:marBottom w:val="0"/>
      <w:divBdr>
        <w:top w:val="none" w:sz="0" w:space="0" w:color="auto"/>
        <w:left w:val="none" w:sz="0" w:space="0" w:color="auto"/>
        <w:bottom w:val="none" w:sz="0" w:space="0" w:color="auto"/>
        <w:right w:val="none" w:sz="0" w:space="0" w:color="auto"/>
      </w:divBdr>
    </w:div>
    <w:div w:id="214723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404EF1-EA0B-414B-905D-B63CC841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25127</Words>
  <Characters>143226</Characters>
  <Application>Microsoft Office Word</Application>
  <DocSecurity>0</DocSecurity>
  <Lines>1193</Lines>
  <Paragraphs>336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VUMC</Company>
  <LinksUpToDate>false</LinksUpToDate>
  <CharactersWithSpaces>168017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Bunt, Fabian van de</dc:creator>
  <cp:lastModifiedBy>Li Ma</cp:lastModifiedBy>
  <cp:revision>4</cp:revision>
  <cp:lastPrinted>2016-11-15T16:03:00Z</cp:lastPrinted>
  <dcterms:created xsi:type="dcterms:W3CDTF">2018-11-15T17:36:00Z</dcterms:created>
  <dcterms:modified xsi:type="dcterms:W3CDTF">2018-11-15T18:13:00Z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http://www.zotero.org/styles/journal-of-childrens-orthopaedics</vt:lpwstr>
  </property>
  <property fmtid="{D5CDD505-2E9C-101B-9397-08002B2CF9AE}" pid="11" name="Mendeley Recent Style Name 4_1">
    <vt:lpwstr>Journal of Children's Orthopaedics</vt:lpwstr>
  </property>
  <property fmtid="{D5CDD505-2E9C-101B-9397-08002B2CF9AE}" pid="12" name="Mendeley Recent Style Id 5_1">
    <vt:lpwstr>http://www.zotero.org/styles/journal-of-shoulder-and-elbow-surgery</vt:lpwstr>
  </property>
  <property fmtid="{D5CDD505-2E9C-101B-9397-08002B2CF9AE}" pid="13" name="Mendeley Recent Style Name 5_1">
    <vt:lpwstr>Journal of Shoulder and Elbow Surgery</vt:lpwstr>
  </property>
  <property fmtid="{D5CDD505-2E9C-101B-9397-08002B2CF9AE}" pid="14" name="Mendeley Recent Style Id 6_1">
    <vt:lpwstr>http://www.zotero.org/styles/sage-vancouver</vt:lpwstr>
  </property>
  <property fmtid="{D5CDD505-2E9C-101B-9397-08002B2CF9AE}" pid="15" name="Mendeley Recent Style Name 6_1">
    <vt:lpwstr>SAGE - Vancouver</vt:lpwstr>
  </property>
  <property fmtid="{D5CDD505-2E9C-101B-9397-08002B2CF9AE}" pid="16" name="Mendeley Recent Style Id 7_1">
    <vt:lpwstr>http://www.zotero.org/styles/world-journal-of-gastroenterology</vt:lpwstr>
  </property>
  <property fmtid="{D5CDD505-2E9C-101B-9397-08002B2CF9AE}" pid="17" name="Mendeley Recent Style Name 7_1">
    <vt:lpwstr>World Journal of Gastroenterology</vt:lpwstr>
  </property>
  <property fmtid="{D5CDD505-2E9C-101B-9397-08002B2CF9AE}" pid="18" name="Mendeley Recent Style Id 8_1">
    <vt:lpwstr>http://www.zotero.org/styles/world-journal-of-surgery</vt:lpwstr>
  </property>
  <property fmtid="{D5CDD505-2E9C-101B-9397-08002B2CF9AE}" pid="19" name="Mendeley Recent Style Name 8_1">
    <vt:lpwstr>World Journal of Surgery</vt:lpwstr>
  </property>
  <property fmtid="{D5CDD505-2E9C-101B-9397-08002B2CF9AE}" pid="20" name="Mendeley Recent Style Id 9_1">
    <vt:lpwstr>http://www.zotero.org/styles/world-journal-of-urology</vt:lpwstr>
  </property>
  <property fmtid="{D5CDD505-2E9C-101B-9397-08002B2CF9AE}" pid="21" name="Mendeley Recent Style Name 9_1">
    <vt:lpwstr>World Journal of Urology</vt:lpwstr>
  </property>
  <property fmtid="{D5CDD505-2E9C-101B-9397-08002B2CF9AE}" pid="22" name="Mendeley Document_1">
    <vt:lpwstr>True</vt:lpwstr>
  </property>
  <property fmtid="{D5CDD505-2E9C-101B-9397-08002B2CF9AE}" pid="23" name="Mendeley Unique User Id_1">
    <vt:lpwstr>066e0183-e773-3854-8944-82d737cdc8dd</vt:lpwstr>
  </property>
  <property fmtid="{D5CDD505-2E9C-101B-9397-08002B2CF9AE}" pid="24" name="Mendeley Citation Style_1">
    <vt:lpwstr>http://www.zotero.org/styles/world-journal-of-gastroenterology</vt:lpwstr>
  </property>
</Properties>
</file>