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96674D" w14:textId="78030898" w:rsidR="009E60C7" w:rsidRPr="00451F7E" w:rsidRDefault="009E60C7" w:rsidP="00451F7E">
      <w:pPr>
        <w:pStyle w:val="10"/>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46"/>
      <w:r w:rsidRPr="00451F7E">
        <w:rPr>
          <w:rFonts w:ascii="Book Antiqua" w:hAnsi="Book Antiqua" w:cs="Times New Roman"/>
          <w:b/>
          <w:color w:val="000000" w:themeColor="text1"/>
          <w:sz w:val="24"/>
          <w:szCs w:val="24"/>
          <w:highlight w:val="white"/>
          <w:lang w:val="en-US" w:eastAsia="zh-CN"/>
        </w:rPr>
        <w:t xml:space="preserve">Name of </w:t>
      </w:r>
      <w:r w:rsidRPr="00451F7E">
        <w:rPr>
          <w:rFonts w:ascii="Book Antiqua" w:hAnsi="Book Antiqua" w:cs="Times New Roman"/>
          <w:b/>
          <w:caps/>
          <w:color w:val="000000" w:themeColor="text1"/>
          <w:sz w:val="24"/>
          <w:szCs w:val="24"/>
          <w:highlight w:val="white"/>
          <w:lang w:val="en-US" w:eastAsia="zh-CN"/>
        </w:rPr>
        <w:t>j</w:t>
      </w:r>
      <w:r w:rsidRPr="00451F7E">
        <w:rPr>
          <w:rFonts w:ascii="Book Antiqua" w:hAnsi="Book Antiqua" w:cs="Times New Roman"/>
          <w:b/>
          <w:color w:val="000000" w:themeColor="text1"/>
          <w:sz w:val="24"/>
          <w:szCs w:val="24"/>
          <w:highlight w:val="white"/>
          <w:lang w:val="en-US" w:eastAsia="zh-CN"/>
        </w:rPr>
        <w:t xml:space="preserve">ournal: </w:t>
      </w:r>
      <w:r w:rsidR="00451F7E" w:rsidRPr="000D05DB">
        <w:rPr>
          <w:rFonts w:ascii="Book Antiqua" w:eastAsia="Times New Roman" w:hAnsi="Book Antiqua"/>
          <w:i/>
          <w:color w:val="000000" w:themeColor="text1"/>
          <w:sz w:val="24"/>
          <w:szCs w:val="24"/>
          <w:lang w:val="en-US"/>
        </w:rPr>
        <w:t>World Journal of Gastrointestinal Pharmacology and Therapeutics</w:t>
      </w:r>
    </w:p>
    <w:p w14:paraId="5105B988" w14:textId="1347BFB1" w:rsidR="009E60C7" w:rsidRPr="00451F7E" w:rsidRDefault="009E60C7" w:rsidP="00451F7E">
      <w:pPr>
        <w:pStyle w:val="10"/>
        <w:adjustRightInd w:val="0"/>
        <w:snapToGrid w:val="0"/>
        <w:spacing w:line="360" w:lineRule="auto"/>
        <w:jc w:val="both"/>
        <w:rPr>
          <w:rFonts w:ascii="Book Antiqua" w:hAnsi="Book Antiqua" w:cs="Times New Roman"/>
          <w:b/>
          <w:i/>
          <w:color w:val="000000" w:themeColor="text1"/>
          <w:sz w:val="24"/>
          <w:szCs w:val="24"/>
          <w:highlight w:val="white"/>
          <w:lang w:val="en-US" w:eastAsia="zh-CN"/>
        </w:rPr>
      </w:pPr>
      <w:bookmarkStart w:id="12" w:name="OLE_LINK485"/>
      <w:bookmarkStart w:id="13" w:name="OLE_LINK486"/>
      <w:bookmarkStart w:id="14" w:name="OLE_LINK661"/>
      <w:bookmarkStart w:id="15" w:name="OLE_LINK768"/>
      <w:bookmarkStart w:id="16" w:name="OLE_LINK514"/>
      <w:bookmarkStart w:id="17" w:name="OLE_LINK515"/>
      <w:bookmarkStart w:id="18" w:name="OLE_LINK13"/>
      <w:r w:rsidRPr="00451F7E">
        <w:rPr>
          <w:rFonts w:ascii="Book Antiqua" w:hAnsi="Book Antiqua" w:cs="Times New Roman"/>
          <w:b/>
          <w:color w:val="000000" w:themeColor="text1"/>
          <w:sz w:val="24"/>
          <w:szCs w:val="24"/>
          <w:highlight w:val="white"/>
          <w:lang w:val="en-US" w:eastAsia="zh-CN"/>
        </w:rPr>
        <w:t>Manuscript NO:</w:t>
      </w:r>
      <w:bookmarkEnd w:id="12"/>
      <w:bookmarkEnd w:id="13"/>
      <w:bookmarkEnd w:id="14"/>
      <w:bookmarkEnd w:id="15"/>
      <w:r w:rsidRPr="00451F7E">
        <w:rPr>
          <w:rFonts w:ascii="Book Antiqua" w:hAnsi="Book Antiqua" w:cs="Times New Roman"/>
          <w:b/>
          <w:color w:val="000000" w:themeColor="text1"/>
          <w:sz w:val="24"/>
          <w:szCs w:val="24"/>
          <w:highlight w:val="white"/>
          <w:lang w:val="en-US" w:eastAsia="zh-CN"/>
        </w:rPr>
        <w:t xml:space="preserve"> </w:t>
      </w:r>
      <w:r w:rsidRPr="000D05DB">
        <w:rPr>
          <w:rFonts w:ascii="Book Antiqua" w:eastAsia="Times New Roman" w:hAnsi="Book Antiqua"/>
          <w:color w:val="000000" w:themeColor="text1"/>
          <w:sz w:val="24"/>
          <w:szCs w:val="24"/>
          <w:lang w:val="en-US"/>
        </w:rPr>
        <w:t>41816</w:t>
      </w:r>
    </w:p>
    <w:bookmarkEnd w:id="16"/>
    <w:bookmarkEnd w:id="17"/>
    <w:bookmarkEnd w:id="18"/>
    <w:p w14:paraId="4426053D" w14:textId="2B438C07" w:rsidR="009E60C7" w:rsidRPr="00451F7E" w:rsidRDefault="009E60C7" w:rsidP="00451F7E">
      <w:pPr>
        <w:adjustRightInd w:val="0"/>
        <w:snapToGrid w:val="0"/>
        <w:spacing w:line="360" w:lineRule="auto"/>
        <w:jc w:val="both"/>
        <w:rPr>
          <w:rFonts w:ascii="Book Antiqua" w:hAnsi="Book Antiqua"/>
          <w:b/>
          <w:color w:val="000000" w:themeColor="text1"/>
        </w:rPr>
      </w:pPr>
      <w:r w:rsidRPr="00451F7E">
        <w:rPr>
          <w:rFonts w:ascii="Book Antiqua" w:hAnsi="Book Antiqua"/>
          <w:b/>
          <w:color w:val="000000" w:themeColor="text1"/>
          <w:highlight w:val="white"/>
        </w:rPr>
        <w:t xml:space="preserve">Manuscript </w:t>
      </w:r>
      <w:r w:rsidRPr="00451F7E">
        <w:rPr>
          <w:rFonts w:ascii="Book Antiqua" w:hAnsi="Book Antiqua"/>
          <w:b/>
          <w:caps/>
          <w:color w:val="000000" w:themeColor="text1"/>
          <w:highlight w:val="white"/>
        </w:rPr>
        <w:t>t</w:t>
      </w:r>
      <w:r w:rsidRPr="00451F7E">
        <w:rPr>
          <w:rFonts w:ascii="Book Antiqua" w:hAnsi="Book Antiqua"/>
          <w:b/>
          <w:color w:val="000000" w:themeColor="text1"/>
          <w:highlight w:val="white"/>
        </w:rPr>
        <w:t>ype</w:t>
      </w:r>
      <w:r w:rsidRPr="00451F7E">
        <w:rPr>
          <w:rFonts w:ascii="Book Antiqua" w:hAnsi="Book Antiqua"/>
          <w:b/>
          <w:color w:val="000000" w:themeColor="text1"/>
        </w:rPr>
        <w:t>:</w:t>
      </w:r>
      <w:bookmarkEnd w:id="0"/>
      <w:bookmarkEnd w:id="1"/>
      <w:bookmarkEnd w:id="2"/>
      <w:bookmarkEnd w:id="3"/>
      <w:bookmarkEnd w:id="4"/>
      <w:bookmarkEnd w:id="5"/>
      <w:bookmarkEnd w:id="6"/>
      <w:bookmarkEnd w:id="7"/>
      <w:bookmarkEnd w:id="8"/>
      <w:bookmarkEnd w:id="9"/>
      <w:bookmarkEnd w:id="10"/>
      <w:bookmarkEnd w:id="11"/>
      <w:r w:rsidRPr="00451F7E">
        <w:rPr>
          <w:rFonts w:ascii="Book Antiqua" w:hAnsi="Book Antiqua"/>
          <w:b/>
          <w:color w:val="000000" w:themeColor="text1"/>
        </w:rPr>
        <w:t xml:space="preserve"> </w:t>
      </w:r>
      <w:r w:rsidR="00451F7E" w:rsidRPr="000D05DB">
        <w:rPr>
          <w:rFonts w:ascii="Book Antiqua" w:eastAsia="Times New Roman" w:hAnsi="Book Antiqua"/>
          <w:color w:val="000000" w:themeColor="text1"/>
          <w:bdr w:val="none" w:sz="0" w:space="0" w:color="auto"/>
        </w:rPr>
        <w:t>REVIEW</w:t>
      </w:r>
    </w:p>
    <w:p w14:paraId="3604E49C"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b/>
          <w:color w:val="000000" w:themeColor="text1"/>
        </w:rPr>
      </w:pPr>
    </w:p>
    <w:p w14:paraId="6CB59A30" w14:textId="74C3103B" w:rsidR="009B21C2" w:rsidRPr="00451F7E" w:rsidRDefault="003E71BA"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b/>
          <w:color w:val="000000" w:themeColor="text1"/>
          <w:bdr w:val="none" w:sz="0" w:space="0" w:color="auto"/>
          <w:shd w:val="clear" w:color="auto" w:fill="FFFFFF"/>
        </w:rPr>
      </w:pPr>
      <w:r w:rsidRPr="00451F7E">
        <w:rPr>
          <w:rFonts w:ascii="Book Antiqua" w:eastAsia="Times New Roman" w:hAnsi="Book Antiqua"/>
          <w:b/>
          <w:color w:val="000000" w:themeColor="text1"/>
          <w:bdr w:val="none" w:sz="0" w:space="0" w:color="auto"/>
          <w:shd w:val="clear" w:color="auto" w:fill="FFFFFF"/>
        </w:rPr>
        <w:t>U</w:t>
      </w:r>
      <w:r w:rsidR="009E60C7" w:rsidRPr="00451F7E">
        <w:rPr>
          <w:rFonts w:ascii="Book Antiqua" w:eastAsia="Times New Roman" w:hAnsi="Book Antiqua"/>
          <w:b/>
          <w:color w:val="000000" w:themeColor="text1"/>
          <w:bdr w:val="none" w:sz="0" w:space="0" w:color="auto"/>
          <w:shd w:val="clear" w:color="auto" w:fill="FFFFFF"/>
        </w:rPr>
        <w:t>pdate on the management of gastrointestinal varices</w:t>
      </w:r>
    </w:p>
    <w:p w14:paraId="6A34E4AE"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b/>
          <w:color w:val="000000" w:themeColor="text1"/>
          <w:bdr w:val="none" w:sz="0" w:space="0" w:color="auto"/>
          <w:shd w:val="clear" w:color="auto" w:fill="FFFFFF"/>
        </w:rPr>
      </w:pPr>
    </w:p>
    <w:p w14:paraId="0DE918EE" w14:textId="0E4344B6" w:rsidR="009B21C2" w:rsidRPr="00451F7E" w:rsidRDefault="00B27213"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color w:val="000000" w:themeColor="text1"/>
          <w:bdr w:val="none" w:sz="0" w:space="0" w:color="auto"/>
          <w:shd w:val="clear" w:color="auto" w:fill="FFFFFF"/>
        </w:rPr>
      </w:pPr>
      <w:r w:rsidRPr="00451F7E">
        <w:rPr>
          <w:rFonts w:ascii="Book Antiqua" w:eastAsia="Times New Roman" w:hAnsi="Book Antiqua"/>
          <w:color w:val="000000" w:themeColor="text1"/>
          <w:bdr w:val="none" w:sz="0" w:space="0" w:color="auto"/>
          <w:shd w:val="clear" w:color="auto" w:fill="FFFFFF"/>
        </w:rPr>
        <w:t xml:space="preserve">Boregowda </w:t>
      </w:r>
      <w:r w:rsidR="00451F7E">
        <w:rPr>
          <w:rFonts w:ascii="Book Antiqua" w:eastAsia="Times New Roman" w:hAnsi="Book Antiqua"/>
          <w:color w:val="000000" w:themeColor="text1"/>
          <w:bdr w:val="none" w:sz="0" w:space="0" w:color="auto"/>
          <w:shd w:val="clear" w:color="auto" w:fill="FFFFFF"/>
        </w:rPr>
        <w:t xml:space="preserve">U </w:t>
      </w:r>
      <w:r w:rsidR="00451F7E" w:rsidRPr="00451F7E">
        <w:rPr>
          <w:rFonts w:ascii="Book Antiqua" w:eastAsia="Times New Roman" w:hAnsi="Book Antiqua"/>
          <w:i/>
          <w:color w:val="000000" w:themeColor="text1"/>
          <w:bdr w:val="none" w:sz="0" w:space="0" w:color="auto"/>
          <w:shd w:val="clear" w:color="auto" w:fill="FFFFFF"/>
        </w:rPr>
        <w:t xml:space="preserve">et </w:t>
      </w:r>
      <w:r w:rsidRPr="00451F7E">
        <w:rPr>
          <w:rFonts w:ascii="Book Antiqua" w:eastAsia="Times New Roman" w:hAnsi="Book Antiqua"/>
          <w:i/>
          <w:color w:val="000000" w:themeColor="text1"/>
          <w:bdr w:val="none" w:sz="0" w:space="0" w:color="auto"/>
          <w:shd w:val="clear" w:color="auto" w:fill="FFFFFF"/>
        </w:rPr>
        <w:t>al</w:t>
      </w:r>
      <w:r w:rsidRPr="00451F7E">
        <w:rPr>
          <w:rFonts w:ascii="Book Antiqua" w:eastAsia="Times New Roman" w:hAnsi="Book Antiqua"/>
          <w:color w:val="000000" w:themeColor="text1"/>
          <w:bdr w:val="none" w:sz="0" w:space="0" w:color="auto"/>
          <w:shd w:val="clear" w:color="auto" w:fill="FFFFFF"/>
        </w:rPr>
        <w:t xml:space="preserve">. </w:t>
      </w:r>
      <w:r w:rsidR="009B21C2" w:rsidRPr="00451F7E">
        <w:rPr>
          <w:rFonts w:ascii="Book Antiqua" w:eastAsia="Times New Roman" w:hAnsi="Book Antiqua"/>
          <w:color w:val="000000" w:themeColor="text1"/>
          <w:bdr w:val="none" w:sz="0" w:space="0" w:color="auto"/>
          <w:shd w:val="clear" w:color="auto" w:fill="FFFFFF"/>
        </w:rPr>
        <w:t>Gastrointestinal varices management</w:t>
      </w:r>
    </w:p>
    <w:p w14:paraId="0024CC13"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7ECD1CC4" w14:textId="6EEC0B3E"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rPr>
        <w:t>Umesha Boregowda</w:t>
      </w:r>
      <w:r>
        <w:rPr>
          <w:rFonts w:ascii="Book Antiqua" w:hAnsi="Book Antiqua" w:cs="Arial"/>
        </w:rPr>
        <w:t>,</w:t>
      </w:r>
      <w:r w:rsidRPr="00451F7E">
        <w:rPr>
          <w:rFonts w:ascii="Book Antiqua" w:hAnsi="Book Antiqua" w:cs="Arial"/>
        </w:rPr>
        <w:t xml:space="preserve"> Chandraprakash Umapathy, Nasir Halim, Madhav Desai, Arpitha Nanjappa, Subramanyeswara Arekapudi, Thimmaiah Theethira, Helen Wong, Marina Roytman, Shreyas Saligram</w:t>
      </w:r>
    </w:p>
    <w:p w14:paraId="32B147BA"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0250588D" w14:textId="178F4BC9" w:rsidR="00CB3C62" w:rsidRDefault="00AB3BC6"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b/>
        </w:rPr>
        <w:t>Umesha Boregowda</w:t>
      </w:r>
      <w:r w:rsidR="00AB5B5A" w:rsidRPr="00451F7E">
        <w:rPr>
          <w:rFonts w:ascii="Book Antiqua" w:hAnsi="Book Antiqua" w:cs="Arial"/>
          <w:b/>
        </w:rPr>
        <w:t>,</w:t>
      </w:r>
      <w:r w:rsidRPr="00451F7E">
        <w:rPr>
          <w:rFonts w:ascii="Book Antiqua" w:hAnsi="Book Antiqua" w:cs="Arial"/>
          <w:b/>
        </w:rPr>
        <w:t xml:space="preserve"> Chandraprakash Umapathy, Nasir Halim, Arpitha Nanjappa, Thimmaiah Theethira, Marina Roytman, Shreyas Saligram, </w:t>
      </w:r>
      <w:r w:rsidR="00CB3C62" w:rsidRPr="00451F7E">
        <w:rPr>
          <w:rFonts w:ascii="Book Antiqua" w:hAnsi="Book Antiqua" w:cs="Arial"/>
        </w:rPr>
        <w:t>Department of Gastroenterology and Hepatology, University of</w:t>
      </w:r>
      <w:r w:rsidR="00B80E37" w:rsidRPr="00451F7E">
        <w:rPr>
          <w:rFonts w:ascii="Book Antiqua" w:hAnsi="Book Antiqua" w:cs="Arial"/>
        </w:rPr>
        <w:t xml:space="preserve"> California San Francisco, </w:t>
      </w:r>
      <w:r w:rsidR="00CB3C62" w:rsidRPr="00451F7E">
        <w:rPr>
          <w:rFonts w:ascii="Book Antiqua" w:hAnsi="Book Antiqua" w:cs="Arial"/>
        </w:rPr>
        <w:t>Fresno, C</w:t>
      </w:r>
      <w:r w:rsidR="00451F7E">
        <w:rPr>
          <w:rFonts w:ascii="Book Antiqua" w:hAnsi="Book Antiqua" w:cs="Arial"/>
        </w:rPr>
        <w:t xml:space="preserve">A </w:t>
      </w:r>
      <w:r w:rsidR="00451F7E" w:rsidRPr="00451F7E">
        <w:rPr>
          <w:rFonts w:ascii="Book Antiqua" w:hAnsi="Book Antiqua" w:cs="Arial"/>
        </w:rPr>
        <w:t>93721</w:t>
      </w:r>
      <w:r w:rsidR="00CB3C62" w:rsidRPr="00451F7E">
        <w:rPr>
          <w:rFonts w:ascii="Book Antiqua" w:hAnsi="Book Antiqua" w:cs="Arial"/>
        </w:rPr>
        <w:t xml:space="preserve">, </w:t>
      </w:r>
      <w:bookmarkStart w:id="19" w:name="OLE_LINK340"/>
      <w:r w:rsidR="00451F7E">
        <w:rPr>
          <w:rFonts w:ascii="Book Antiqua" w:hAnsi="Book Antiqua" w:cs="Arial"/>
        </w:rPr>
        <w:t>United States</w:t>
      </w:r>
      <w:bookmarkEnd w:id="19"/>
    </w:p>
    <w:p w14:paraId="6AD8BB1E" w14:textId="77777777" w:rsidR="00451F7E"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5A64A07C" w14:textId="5376FF1F" w:rsidR="009E60C7"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b/>
        </w:rPr>
        <w:t>Madhav Desai</w:t>
      </w:r>
      <w:r w:rsidR="00F46DCC" w:rsidRPr="00451F7E">
        <w:rPr>
          <w:rFonts w:ascii="Book Antiqua" w:hAnsi="Book Antiqua" w:cs="Arial"/>
          <w:b/>
        </w:rPr>
        <w:t>,</w:t>
      </w:r>
      <w:r w:rsidR="00F46DCC" w:rsidRPr="00451F7E">
        <w:rPr>
          <w:rFonts w:ascii="Book Antiqua" w:hAnsi="Book Antiqua" w:cs="Arial"/>
        </w:rPr>
        <w:t xml:space="preserve"> Department of </w:t>
      </w:r>
      <w:r>
        <w:rPr>
          <w:rFonts w:ascii="Book Antiqua" w:hAnsi="Book Antiqua" w:cs="Arial"/>
        </w:rPr>
        <w:t xml:space="preserve">Gastroenterology and Hepatology, </w:t>
      </w:r>
      <w:r w:rsidR="00F46DCC" w:rsidRPr="00451F7E">
        <w:rPr>
          <w:rFonts w:ascii="Book Antiqua" w:hAnsi="Book Antiqua" w:cs="Arial"/>
        </w:rPr>
        <w:t>Kansas University Medical Center, Kansas C</w:t>
      </w:r>
      <w:r>
        <w:rPr>
          <w:rFonts w:ascii="Book Antiqua" w:hAnsi="Book Antiqua" w:cs="Arial"/>
        </w:rPr>
        <w:t>ity</w:t>
      </w:r>
      <w:r w:rsidR="00F46DCC" w:rsidRPr="00451F7E">
        <w:rPr>
          <w:rFonts w:ascii="Book Antiqua" w:hAnsi="Book Antiqua" w:cs="Arial"/>
        </w:rPr>
        <w:t xml:space="preserve">, </w:t>
      </w:r>
      <w:r>
        <w:rPr>
          <w:rFonts w:ascii="Book Antiqua" w:hAnsi="Book Antiqua" w:cs="Arial"/>
        </w:rPr>
        <w:t xml:space="preserve">KS </w:t>
      </w:r>
      <w:r w:rsidRPr="00451F7E">
        <w:rPr>
          <w:rFonts w:ascii="Book Antiqua" w:hAnsi="Book Antiqua" w:cs="Arial"/>
        </w:rPr>
        <w:t>66160</w:t>
      </w:r>
      <w:r w:rsidR="00F46DCC" w:rsidRPr="00451F7E">
        <w:rPr>
          <w:rFonts w:ascii="Book Antiqua" w:hAnsi="Book Antiqua" w:cs="Arial"/>
        </w:rPr>
        <w:t xml:space="preserve">, </w:t>
      </w:r>
      <w:r>
        <w:rPr>
          <w:rFonts w:ascii="Book Antiqua" w:hAnsi="Book Antiqua" w:cs="Arial"/>
        </w:rPr>
        <w:t>United States</w:t>
      </w:r>
    </w:p>
    <w:p w14:paraId="17262088" w14:textId="77777777" w:rsidR="00451F7E"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5113FC93" w14:textId="668FD5C0" w:rsidR="00BD113D" w:rsidRPr="00451F7E" w:rsidRDefault="00F54AB0"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b/>
        </w:rPr>
        <w:t>Subramanyeswara Arekapudi</w:t>
      </w:r>
      <w:r w:rsidR="00E30D8B" w:rsidRPr="00451F7E">
        <w:rPr>
          <w:rFonts w:ascii="Book Antiqua" w:hAnsi="Book Antiqua" w:cs="Arial"/>
          <w:b/>
        </w:rPr>
        <w:t xml:space="preserve">, </w:t>
      </w:r>
      <w:r w:rsidR="00F46DCC" w:rsidRPr="00451F7E">
        <w:rPr>
          <w:rFonts w:ascii="Book Antiqua" w:hAnsi="Book Antiqua" w:cs="Arial"/>
        </w:rPr>
        <w:t xml:space="preserve">Department of Medicine, </w:t>
      </w:r>
      <w:r w:rsidR="00BD113D" w:rsidRPr="00451F7E">
        <w:rPr>
          <w:rFonts w:ascii="Book Antiqua" w:hAnsi="Book Antiqua" w:cs="Arial"/>
        </w:rPr>
        <w:t>VA Central Calif</w:t>
      </w:r>
      <w:r w:rsidR="00451F7E">
        <w:rPr>
          <w:rFonts w:ascii="Book Antiqua" w:hAnsi="Book Antiqua" w:cs="Arial"/>
        </w:rPr>
        <w:t>ornia Healthcare System, Fresno</w:t>
      </w:r>
      <w:r w:rsidR="00BD113D" w:rsidRPr="00451F7E">
        <w:rPr>
          <w:rFonts w:ascii="Book Antiqua" w:hAnsi="Book Antiqua" w:cs="Arial"/>
        </w:rPr>
        <w:t>, C</w:t>
      </w:r>
      <w:r w:rsidR="00451F7E">
        <w:rPr>
          <w:rFonts w:ascii="Book Antiqua" w:hAnsi="Book Antiqua" w:cs="Arial"/>
        </w:rPr>
        <w:t xml:space="preserve">A </w:t>
      </w:r>
      <w:r w:rsidR="00451F7E" w:rsidRPr="00451F7E">
        <w:rPr>
          <w:rFonts w:ascii="Book Antiqua" w:hAnsi="Book Antiqua" w:cs="Arial"/>
        </w:rPr>
        <w:t>93703</w:t>
      </w:r>
      <w:r w:rsidR="00BD113D" w:rsidRPr="00451F7E">
        <w:rPr>
          <w:rFonts w:ascii="Book Antiqua" w:hAnsi="Book Antiqua" w:cs="Arial"/>
        </w:rPr>
        <w:t xml:space="preserve">, </w:t>
      </w:r>
      <w:r w:rsidR="00451F7E">
        <w:rPr>
          <w:rFonts w:ascii="Book Antiqua" w:hAnsi="Book Antiqua" w:cs="Arial"/>
        </w:rPr>
        <w:t>United States</w:t>
      </w:r>
    </w:p>
    <w:p w14:paraId="681548CB" w14:textId="77777777" w:rsid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1136F6FE" w14:textId="17AC1F4C" w:rsidR="00BD113D"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r w:rsidRPr="00451F7E">
        <w:rPr>
          <w:rFonts w:ascii="Book Antiqua" w:hAnsi="Book Antiqua" w:cs="Arial"/>
          <w:b/>
        </w:rPr>
        <w:t>Helen Wong</w:t>
      </w:r>
      <w:r w:rsidR="00E30D8B" w:rsidRPr="00451F7E">
        <w:rPr>
          <w:rFonts w:ascii="Book Antiqua" w:hAnsi="Book Antiqua" w:cs="Arial"/>
          <w:b/>
        </w:rPr>
        <w:t xml:space="preserve">, </w:t>
      </w:r>
      <w:r w:rsidR="00AB3BC6" w:rsidRPr="00451F7E">
        <w:rPr>
          <w:rFonts w:ascii="Book Antiqua" w:hAnsi="Book Antiqua" w:cs="Arial"/>
          <w:b/>
        </w:rPr>
        <w:t xml:space="preserve">Shreyas Saligram, </w:t>
      </w:r>
      <w:r w:rsidR="00F46DCC" w:rsidRPr="00451F7E">
        <w:rPr>
          <w:rFonts w:ascii="Book Antiqua" w:hAnsi="Book Antiqua" w:cs="Arial"/>
        </w:rPr>
        <w:t xml:space="preserve">Department of Gastroenterology and Hepatology, </w:t>
      </w:r>
      <w:r w:rsidR="00BD113D" w:rsidRPr="00451F7E">
        <w:rPr>
          <w:rFonts w:ascii="Book Antiqua" w:hAnsi="Book Antiqua" w:cs="Arial"/>
        </w:rPr>
        <w:t>VA Central California Healthcare System, Fresno, C</w:t>
      </w:r>
      <w:r>
        <w:rPr>
          <w:rFonts w:ascii="Book Antiqua" w:hAnsi="Book Antiqua" w:cs="Arial"/>
        </w:rPr>
        <w:t xml:space="preserve">A </w:t>
      </w:r>
      <w:r w:rsidRPr="00451F7E">
        <w:rPr>
          <w:rFonts w:ascii="Book Antiqua" w:hAnsi="Book Antiqua" w:cs="Arial"/>
        </w:rPr>
        <w:t>93703</w:t>
      </w:r>
      <w:r w:rsidR="00BD113D" w:rsidRPr="00451F7E">
        <w:rPr>
          <w:rFonts w:ascii="Book Antiqua" w:hAnsi="Book Antiqua" w:cs="Arial"/>
        </w:rPr>
        <w:t xml:space="preserve">, </w:t>
      </w:r>
      <w:r>
        <w:rPr>
          <w:rFonts w:ascii="Book Antiqua" w:hAnsi="Book Antiqua" w:cs="Arial"/>
        </w:rPr>
        <w:t>United States</w:t>
      </w:r>
    </w:p>
    <w:p w14:paraId="1A007208" w14:textId="77777777" w:rsidR="00AB3BC6" w:rsidRPr="00451F7E" w:rsidRDefault="00AB3BC6"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rPr>
      </w:pPr>
    </w:p>
    <w:p w14:paraId="080C6B40" w14:textId="623912F7" w:rsidR="009E60C7" w:rsidRPr="00451F7E" w:rsidRDefault="009E60C7" w:rsidP="00451F7E">
      <w:pPr>
        <w:adjustRightInd w:val="0"/>
        <w:snapToGrid w:val="0"/>
        <w:spacing w:line="360" w:lineRule="auto"/>
        <w:jc w:val="both"/>
        <w:rPr>
          <w:rFonts w:ascii="Book Antiqua" w:hAnsi="Book Antiqua"/>
        </w:rPr>
      </w:pPr>
      <w:r w:rsidRPr="00451F7E">
        <w:rPr>
          <w:rFonts w:ascii="Book Antiqua" w:hAnsi="Book Antiqua"/>
          <w:b/>
        </w:rPr>
        <w:t>ORCID number:</w:t>
      </w:r>
      <w:r w:rsidR="00451F7E">
        <w:rPr>
          <w:rFonts w:ascii="Book Antiqua" w:hAnsi="Book Antiqua"/>
          <w:color w:val="000000"/>
          <w:shd w:val="clear" w:color="auto" w:fill="FFFFFF"/>
        </w:rPr>
        <w:t xml:space="preserve"> </w:t>
      </w:r>
      <w:r w:rsidR="00BD113D" w:rsidRPr="00451F7E">
        <w:rPr>
          <w:rFonts w:ascii="Book Antiqua" w:hAnsi="Book Antiqua" w:cs="Arial"/>
        </w:rPr>
        <w:t>Umesha Boregowda (</w:t>
      </w:r>
      <w:hyperlink r:id="rId8" w:history="1">
        <w:r w:rsidR="00005382" w:rsidRPr="00451F7E">
          <w:rPr>
            <w:rFonts w:ascii="Book Antiqua" w:hAnsi="Book Antiqua" w:cs="Arial"/>
          </w:rPr>
          <w:t>0000-0002-9906-5888</w:t>
        </w:r>
      </w:hyperlink>
      <w:r w:rsidR="00BD113D"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Chandraprakash Umapathy (</w:t>
      </w:r>
      <w:r w:rsidR="00B80E37" w:rsidRPr="00451F7E">
        <w:rPr>
          <w:rFonts w:ascii="Book Antiqua" w:hAnsi="Book Antiqua" w:cs="Arial"/>
        </w:rPr>
        <w:t>0000-0002-5654-8310</w:t>
      </w:r>
      <w:r w:rsidR="00451F7E">
        <w:rPr>
          <w:rFonts w:ascii="Book Antiqua" w:hAnsi="Book Antiqua" w:cs="Arial"/>
        </w:rPr>
        <w:t>);</w:t>
      </w:r>
      <w:r w:rsidR="00BD113D" w:rsidRPr="00451F7E">
        <w:rPr>
          <w:rFonts w:ascii="Book Antiqua" w:hAnsi="Book Antiqua" w:cs="Arial"/>
        </w:rPr>
        <w:t xml:space="preserve"> Nasir Halim (</w:t>
      </w:r>
      <w:hyperlink r:id="rId9" w:history="1">
        <w:r w:rsidR="00005382" w:rsidRPr="00451F7E">
          <w:rPr>
            <w:rFonts w:ascii="Book Antiqua" w:hAnsi="Book Antiqua" w:cs="Arial"/>
          </w:rPr>
          <w:t>0000-0002-9750-1957</w:t>
        </w:r>
      </w:hyperlink>
      <w:r w:rsidR="00451F7E">
        <w:rPr>
          <w:rFonts w:ascii="Book Antiqua" w:hAnsi="Book Antiqua" w:cs="Arial"/>
        </w:rPr>
        <w:t xml:space="preserve">); </w:t>
      </w:r>
      <w:r w:rsidR="00BD113D" w:rsidRPr="00451F7E">
        <w:rPr>
          <w:rFonts w:ascii="Book Antiqua" w:hAnsi="Book Antiqua" w:cs="Arial"/>
        </w:rPr>
        <w:t>Madhav Desai (</w:t>
      </w:r>
      <w:hyperlink r:id="rId10" w:tgtFrame="_blank" w:history="1">
        <w:r w:rsidR="00B80E37" w:rsidRPr="00451F7E">
          <w:rPr>
            <w:rFonts w:ascii="Book Antiqua" w:hAnsi="Book Antiqua" w:cs="Arial"/>
          </w:rPr>
          <w:t>0000-0001-8871-3627</w:t>
        </w:r>
      </w:hyperlink>
      <w:r w:rsidR="00451F7E">
        <w:rPr>
          <w:rFonts w:ascii="Book Antiqua" w:hAnsi="Book Antiqua" w:cs="Arial"/>
        </w:rPr>
        <w:t>);</w:t>
      </w:r>
      <w:r w:rsidR="00BD113D" w:rsidRPr="00451F7E">
        <w:rPr>
          <w:rFonts w:ascii="Book Antiqua" w:hAnsi="Book Antiqua" w:cs="Arial"/>
        </w:rPr>
        <w:t xml:space="preserve"> Arpitha Nanjappa (</w:t>
      </w:r>
      <w:hyperlink r:id="rId11" w:tgtFrame="_blank" w:history="1">
        <w:r w:rsidR="00B80E37" w:rsidRPr="00451F7E">
          <w:rPr>
            <w:rFonts w:ascii="Book Antiqua" w:hAnsi="Book Antiqua" w:cs="Arial"/>
          </w:rPr>
          <w:t>0000-0003-2245-9798</w:t>
        </w:r>
      </w:hyperlink>
      <w:r w:rsidR="00BD113D" w:rsidRPr="00451F7E">
        <w:rPr>
          <w:rFonts w:ascii="Book Antiqua" w:hAnsi="Book Antiqua" w:cs="Arial"/>
        </w:rPr>
        <w:t>)</w:t>
      </w:r>
      <w:r w:rsidR="00451F7E">
        <w:rPr>
          <w:rFonts w:ascii="Book Antiqua" w:hAnsi="Book Antiqua" w:cs="Arial"/>
        </w:rPr>
        <w:t>;</w:t>
      </w:r>
      <w:r w:rsidR="00005382" w:rsidRPr="00451F7E">
        <w:rPr>
          <w:rFonts w:ascii="Book Antiqua" w:hAnsi="Book Antiqua" w:cs="Arial"/>
        </w:rPr>
        <w:t xml:space="preserve"> Subramanyes</w:t>
      </w:r>
      <w:r w:rsidR="00BD113D" w:rsidRPr="00451F7E">
        <w:rPr>
          <w:rFonts w:ascii="Book Antiqua" w:hAnsi="Book Antiqua" w:cs="Arial"/>
        </w:rPr>
        <w:t xml:space="preserve">wara </w:t>
      </w:r>
      <w:r w:rsidR="00BD113D" w:rsidRPr="00451F7E">
        <w:rPr>
          <w:rFonts w:ascii="Book Antiqua" w:hAnsi="Book Antiqua" w:cs="Arial"/>
        </w:rPr>
        <w:lastRenderedPageBreak/>
        <w:t>Arekapudi (</w:t>
      </w:r>
      <w:hyperlink r:id="rId12" w:history="1">
        <w:r w:rsidR="00B80E37" w:rsidRPr="00451F7E">
          <w:rPr>
            <w:rFonts w:ascii="Book Antiqua" w:hAnsi="Book Antiqua" w:cs="Arial"/>
          </w:rPr>
          <w:t>0000-0002-3974-2410</w:t>
        </w:r>
      </w:hyperlink>
      <w:r w:rsidR="00451F7E">
        <w:rPr>
          <w:rFonts w:ascii="Book Antiqua" w:hAnsi="Book Antiqua" w:cs="Arial"/>
        </w:rPr>
        <w:t>);</w:t>
      </w:r>
      <w:r w:rsidR="00BD113D" w:rsidRPr="00451F7E">
        <w:rPr>
          <w:rFonts w:ascii="Book Antiqua" w:hAnsi="Book Antiqua" w:cs="Arial"/>
        </w:rPr>
        <w:t xml:space="preserve"> Thimmaiah Theethira (</w:t>
      </w:r>
      <w:hyperlink r:id="rId13" w:tgtFrame="_blank" w:history="1">
        <w:r w:rsidR="00B80E37" w:rsidRPr="00451F7E">
          <w:rPr>
            <w:rFonts w:ascii="Book Antiqua" w:hAnsi="Book Antiqua" w:cs="Arial"/>
          </w:rPr>
          <w:t>0000-0002-5061-0566</w:t>
        </w:r>
      </w:hyperlink>
      <w:r w:rsidR="00B80E37"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Helen Wong (</w:t>
      </w:r>
      <w:r w:rsidR="00B80E37" w:rsidRPr="00451F7E">
        <w:rPr>
          <w:rFonts w:ascii="Book Antiqua" w:hAnsi="Book Antiqua" w:cs="Arial"/>
        </w:rPr>
        <w:t>0000-0001-6128-6688</w:t>
      </w:r>
      <w:r w:rsidR="00451F7E">
        <w:rPr>
          <w:rFonts w:ascii="Book Antiqua" w:hAnsi="Book Antiqua" w:cs="Arial"/>
        </w:rPr>
        <w:t>);</w:t>
      </w:r>
      <w:r w:rsidR="00BD113D" w:rsidRPr="00451F7E">
        <w:rPr>
          <w:rFonts w:ascii="Book Antiqua" w:hAnsi="Book Antiqua" w:cs="Arial"/>
        </w:rPr>
        <w:t xml:space="preserve"> Marina Roytman (</w:t>
      </w:r>
      <w:hyperlink r:id="rId14" w:tgtFrame="_blank" w:history="1">
        <w:r w:rsidR="00B80E37" w:rsidRPr="00451F7E">
          <w:rPr>
            <w:rFonts w:ascii="Book Antiqua" w:hAnsi="Book Antiqua" w:cs="Arial"/>
          </w:rPr>
          <w:t>0000-0002-3916-4278</w:t>
        </w:r>
      </w:hyperlink>
      <w:r w:rsidR="00B80E37" w:rsidRPr="00451F7E">
        <w:rPr>
          <w:rFonts w:ascii="Book Antiqua" w:hAnsi="Book Antiqua" w:cs="Arial"/>
        </w:rPr>
        <w:t>​</w:t>
      </w:r>
      <w:r w:rsidR="00451F7E">
        <w:rPr>
          <w:rFonts w:ascii="Book Antiqua" w:hAnsi="Book Antiqua" w:cs="Arial"/>
        </w:rPr>
        <w:t>);</w:t>
      </w:r>
      <w:r w:rsidR="00BD113D" w:rsidRPr="00451F7E">
        <w:rPr>
          <w:rFonts w:ascii="Book Antiqua" w:hAnsi="Book Antiqua" w:cs="Arial"/>
        </w:rPr>
        <w:t xml:space="preserve"> Shreyas Saligram (</w:t>
      </w:r>
      <w:r w:rsidR="00005382" w:rsidRPr="00451F7E">
        <w:rPr>
          <w:rFonts w:ascii="Book Antiqua" w:hAnsi="Book Antiqua" w:cs="Arial"/>
        </w:rPr>
        <w:t>0000-0002-6189-260X</w:t>
      </w:r>
      <w:r w:rsidR="00BD113D" w:rsidRPr="00451F7E">
        <w:rPr>
          <w:rFonts w:ascii="Book Antiqua" w:hAnsi="Book Antiqua" w:cs="Arial"/>
        </w:rPr>
        <w:t>)</w:t>
      </w:r>
      <w:r w:rsidR="00451F7E">
        <w:rPr>
          <w:rFonts w:ascii="Book Antiqua" w:hAnsi="Book Antiqua" w:cs="Arial"/>
        </w:rPr>
        <w:t>.</w:t>
      </w:r>
    </w:p>
    <w:p w14:paraId="2AE96B0A" w14:textId="631F5286" w:rsidR="00BD113D" w:rsidRPr="00451F7E" w:rsidRDefault="00BD113D"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bdr w:val="none" w:sz="0" w:space="0" w:color="auto"/>
        </w:rPr>
      </w:pPr>
    </w:p>
    <w:p w14:paraId="4F14593F" w14:textId="03FD47B4" w:rsidR="006E3F54" w:rsidRPr="00451F7E" w:rsidRDefault="009E60C7" w:rsidP="00451F7E">
      <w:pPr>
        <w:pStyle w:val="10"/>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20" w:name="OLE_LINK188"/>
      <w:bookmarkStart w:id="21" w:name="OLE_LINK189"/>
      <w:bookmarkStart w:id="22" w:name="OLE_LINK806"/>
      <w:bookmarkStart w:id="23" w:name="OLE_LINK106"/>
      <w:bookmarkStart w:id="24" w:name="OLE_LINK107"/>
      <w:bookmarkStart w:id="25" w:name="OLE_LINK187"/>
      <w:bookmarkStart w:id="26" w:name="OLE_LINK402"/>
      <w:bookmarkStart w:id="27" w:name="OLE_LINK174"/>
      <w:r w:rsidRPr="00451F7E">
        <w:rPr>
          <w:rFonts w:ascii="Book Antiqua" w:hAnsi="Book Antiqua" w:cs="Times New Roman"/>
          <w:b/>
          <w:color w:val="000000" w:themeColor="text1"/>
          <w:sz w:val="24"/>
          <w:szCs w:val="24"/>
          <w:highlight w:val="white"/>
          <w:lang w:val="en-US" w:eastAsia="zh-CN"/>
        </w:rPr>
        <w:t xml:space="preserve">Author contributions: </w:t>
      </w:r>
      <w:r w:rsidR="009B21C2" w:rsidRPr="00451F7E">
        <w:rPr>
          <w:rFonts w:ascii="Book Antiqua" w:hAnsi="Book Antiqua"/>
          <w:sz w:val="24"/>
          <w:szCs w:val="24"/>
          <w:lang w:val="en-US"/>
        </w:rPr>
        <w:t xml:space="preserve">Boregowda </w:t>
      </w:r>
      <w:r w:rsidR="006E3F54" w:rsidRPr="00451F7E">
        <w:rPr>
          <w:rFonts w:ascii="Book Antiqua" w:hAnsi="Book Antiqua"/>
          <w:sz w:val="24"/>
          <w:szCs w:val="24"/>
          <w:lang w:val="en-US"/>
        </w:rPr>
        <w:t>U</w:t>
      </w:r>
      <w:r w:rsidR="009B21C2" w:rsidRPr="00451F7E">
        <w:rPr>
          <w:rFonts w:ascii="Book Antiqua" w:hAnsi="Book Antiqua"/>
          <w:sz w:val="24"/>
          <w:szCs w:val="24"/>
          <w:lang w:val="en-US"/>
        </w:rPr>
        <w:t xml:space="preserve"> </w:t>
      </w:r>
      <w:r w:rsidR="00451F7E">
        <w:rPr>
          <w:rFonts w:ascii="Book Antiqua" w:hAnsi="Book Antiqua"/>
          <w:sz w:val="24"/>
          <w:szCs w:val="24"/>
          <w:lang w:val="en-US"/>
        </w:rPr>
        <w:t>contributed to</w:t>
      </w:r>
      <w:r w:rsidR="009B21C2" w:rsidRPr="00451F7E">
        <w:rPr>
          <w:rFonts w:ascii="Book Antiqua" w:hAnsi="Book Antiqua"/>
          <w:sz w:val="24"/>
          <w:szCs w:val="24"/>
          <w:lang w:val="en-US"/>
        </w:rPr>
        <w:t xml:space="preserve"> conception and design of the article, acquisition and interpretation of da</w:t>
      </w:r>
      <w:r w:rsidR="00A950E3" w:rsidRPr="00451F7E">
        <w:rPr>
          <w:rFonts w:ascii="Book Antiqua" w:hAnsi="Book Antiqua"/>
          <w:sz w:val="24"/>
          <w:szCs w:val="24"/>
          <w:lang w:val="en-US"/>
        </w:rPr>
        <w:t>ta</w:t>
      </w:r>
      <w:r w:rsidR="00451F7E">
        <w:rPr>
          <w:rFonts w:ascii="Book Antiqua" w:hAnsi="Book Antiqua"/>
          <w:sz w:val="24"/>
          <w:szCs w:val="24"/>
          <w:lang w:val="en-US"/>
        </w:rPr>
        <w:t>, and</w:t>
      </w:r>
      <w:r w:rsidR="00A950E3" w:rsidRPr="00451F7E">
        <w:rPr>
          <w:rFonts w:ascii="Book Antiqua" w:hAnsi="Book Antiqua"/>
          <w:sz w:val="24"/>
          <w:szCs w:val="24"/>
          <w:lang w:val="en-US"/>
        </w:rPr>
        <w:t xml:space="preserve"> drafting the article</w:t>
      </w:r>
      <w:r w:rsidR="00451F7E">
        <w:rPr>
          <w:rFonts w:ascii="Book Antiqua" w:hAnsi="Book Antiqua"/>
          <w:sz w:val="24"/>
          <w:szCs w:val="24"/>
          <w:lang w:val="en-US"/>
        </w:rPr>
        <w:t xml:space="preserve">; </w:t>
      </w:r>
      <w:r w:rsidR="00B27213" w:rsidRPr="00451F7E">
        <w:rPr>
          <w:rFonts w:ascii="Book Antiqua" w:hAnsi="Book Antiqua"/>
          <w:sz w:val="24"/>
          <w:szCs w:val="24"/>
          <w:lang w:val="en-US"/>
        </w:rPr>
        <w:t>Umapathy</w:t>
      </w:r>
      <w:r w:rsidR="006E3F54" w:rsidRPr="00451F7E">
        <w:rPr>
          <w:rFonts w:ascii="Book Antiqua" w:hAnsi="Book Antiqua"/>
          <w:sz w:val="24"/>
          <w:szCs w:val="24"/>
          <w:lang w:val="en-US"/>
        </w:rPr>
        <w:t xml:space="preserve"> C</w:t>
      </w:r>
      <w:r w:rsidR="00451F7E">
        <w:rPr>
          <w:rFonts w:ascii="Book Antiqua" w:hAnsi="Book Antiqua"/>
          <w:sz w:val="24"/>
          <w:szCs w:val="24"/>
          <w:lang w:val="en-US"/>
        </w:rPr>
        <w:t xml:space="preserve">, Halim N, Desai M and </w:t>
      </w:r>
      <w:r w:rsidR="00B27213" w:rsidRPr="00451F7E">
        <w:rPr>
          <w:rFonts w:ascii="Book Antiqua" w:hAnsi="Book Antiqua"/>
          <w:sz w:val="24"/>
          <w:szCs w:val="24"/>
          <w:lang w:val="en-US"/>
        </w:rPr>
        <w:t xml:space="preserve">Nanjappa A </w:t>
      </w:r>
      <w:r w:rsidR="00451F7E">
        <w:rPr>
          <w:rFonts w:ascii="Book Antiqua" w:hAnsi="Book Antiqua"/>
          <w:sz w:val="24"/>
          <w:szCs w:val="24"/>
          <w:lang w:val="en-US"/>
        </w:rPr>
        <w:t>contributed to</w:t>
      </w:r>
      <w:r w:rsidR="006E3F54" w:rsidRPr="00451F7E">
        <w:rPr>
          <w:rFonts w:ascii="Book Antiqua" w:hAnsi="Book Antiqua"/>
          <w:sz w:val="24"/>
          <w:szCs w:val="24"/>
          <w:lang w:val="en-US"/>
        </w:rPr>
        <w:t xml:space="preserve"> drafting the article</w:t>
      </w:r>
      <w:r w:rsidR="00451F7E">
        <w:rPr>
          <w:rFonts w:ascii="Book Antiqua" w:hAnsi="Book Antiqua"/>
          <w:sz w:val="24"/>
          <w:szCs w:val="24"/>
          <w:lang w:val="en-US"/>
        </w:rPr>
        <w:t xml:space="preserve">; </w:t>
      </w:r>
      <w:r w:rsidR="00B27213" w:rsidRPr="00451F7E">
        <w:rPr>
          <w:rFonts w:ascii="Book Antiqua" w:hAnsi="Book Antiqua"/>
          <w:sz w:val="24"/>
          <w:szCs w:val="24"/>
          <w:lang w:val="en-US"/>
        </w:rPr>
        <w:t>Arekapudi</w:t>
      </w:r>
      <w:r w:rsidR="006E3F54" w:rsidRPr="00451F7E">
        <w:rPr>
          <w:rFonts w:ascii="Book Antiqua" w:hAnsi="Book Antiqua"/>
          <w:sz w:val="24"/>
          <w:szCs w:val="24"/>
          <w:lang w:val="en-US"/>
        </w:rPr>
        <w:t xml:space="preserve"> S</w:t>
      </w:r>
      <w:r w:rsidR="00451F7E">
        <w:rPr>
          <w:rFonts w:ascii="Book Antiqua" w:hAnsi="Book Antiqua"/>
          <w:sz w:val="24"/>
          <w:szCs w:val="24"/>
          <w:lang w:val="en-US"/>
        </w:rPr>
        <w:t xml:space="preserve">, Theethira T, Wong H and </w:t>
      </w:r>
      <w:r w:rsidR="00B27213" w:rsidRPr="00451F7E">
        <w:rPr>
          <w:rFonts w:ascii="Book Antiqua" w:hAnsi="Book Antiqua"/>
          <w:sz w:val="24"/>
          <w:szCs w:val="24"/>
          <w:lang w:val="en-US"/>
        </w:rPr>
        <w:t>Roytman M</w:t>
      </w:r>
      <w:r w:rsidR="00451F7E">
        <w:rPr>
          <w:rFonts w:ascii="Book Antiqua" w:hAnsi="Book Antiqua"/>
          <w:sz w:val="24"/>
          <w:szCs w:val="24"/>
          <w:lang w:val="en-US"/>
        </w:rPr>
        <w:t xml:space="preserve"> contributed to</w:t>
      </w:r>
      <w:r w:rsidR="006E3F54" w:rsidRPr="00451F7E">
        <w:rPr>
          <w:rFonts w:ascii="Book Antiqua" w:hAnsi="Book Antiqua"/>
          <w:sz w:val="24"/>
          <w:szCs w:val="24"/>
          <w:lang w:val="en-US"/>
        </w:rPr>
        <w:t xml:space="preserve"> making critical revisions related to important intellectual content of the manuscript</w:t>
      </w:r>
      <w:r w:rsidR="00451F7E">
        <w:rPr>
          <w:rFonts w:ascii="Book Antiqua" w:hAnsi="Book Antiqua"/>
          <w:sz w:val="24"/>
          <w:szCs w:val="24"/>
          <w:lang w:val="en-US"/>
        </w:rPr>
        <w:t xml:space="preserve">; </w:t>
      </w:r>
      <w:r w:rsidR="00451F7E">
        <w:rPr>
          <w:rFonts w:ascii="Book Antiqua" w:hAnsi="Book Antiqua"/>
        </w:rPr>
        <w:t>Saligram</w:t>
      </w:r>
      <w:r w:rsidR="006E3F54" w:rsidRPr="00451F7E">
        <w:rPr>
          <w:rFonts w:ascii="Book Antiqua" w:hAnsi="Book Antiqua"/>
          <w:sz w:val="24"/>
          <w:szCs w:val="24"/>
          <w:lang w:val="en-US"/>
        </w:rPr>
        <w:t xml:space="preserve"> S</w:t>
      </w:r>
      <w:r w:rsidR="00451F7E">
        <w:rPr>
          <w:rFonts w:ascii="Book Antiqua" w:hAnsi="Book Antiqua"/>
          <w:sz w:val="24"/>
          <w:szCs w:val="24"/>
          <w:lang w:val="en-US"/>
        </w:rPr>
        <w:t xml:space="preserve"> contributed to</w:t>
      </w:r>
      <w:r w:rsidR="006E3F54" w:rsidRPr="00451F7E">
        <w:rPr>
          <w:rFonts w:ascii="Book Antiqua" w:hAnsi="Book Antiqua"/>
          <w:sz w:val="24"/>
          <w:szCs w:val="24"/>
          <w:lang w:val="en-US"/>
        </w:rPr>
        <w:t xml:space="preserve"> conception and design of the article</w:t>
      </w:r>
      <w:r w:rsidR="00B27213" w:rsidRPr="00451F7E">
        <w:rPr>
          <w:rFonts w:ascii="Book Antiqua" w:hAnsi="Book Antiqua"/>
          <w:sz w:val="24"/>
          <w:szCs w:val="24"/>
          <w:lang w:val="en-US"/>
        </w:rPr>
        <w:t xml:space="preserve">, acquisition, </w:t>
      </w:r>
      <w:r w:rsidR="006E3F54" w:rsidRPr="00451F7E">
        <w:rPr>
          <w:rFonts w:ascii="Book Antiqua" w:hAnsi="Book Antiqua"/>
          <w:sz w:val="24"/>
          <w:szCs w:val="24"/>
          <w:lang w:val="en-US"/>
        </w:rPr>
        <w:t>analysis and interpretation of data; making critical revisions related to important intellectual content of the manuscript; and final approval of the version of the article to be published.</w:t>
      </w:r>
    </w:p>
    <w:bookmarkEnd w:id="20"/>
    <w:bookmarkEnd w:id="21"/>
    <w:bookmarkEnd w:id="22"/>
    <w:bookmarkEnd w:id="23"/>
    <w:bookmarkEnd w:id="24"/>
    <w:bookmarkEnd w:id="25"/>
    <w:bookmarkEnd w:id="26"/>
    <w:bookmarkEnd w:id="27"/>
    <w:p w14:paraId="45F0ACA8" w14:textId="77777777" w:rsidR="009E60C7" w:rsidRPr="00451F7E" w:rsidRDefault="009E60C7" w:rsidP="00451F7E">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eastAsia="Times New Roman" w:hAnsi="Book Antiqua"/>
          <w:color w:val="000000" w:themeColor="text1"/>
          <w:bdr w:val="none" w:sz="0" w:space="0" w:color="auto"/>
        </w:rPr>
      </w:pPr>
    </w:p>
    <w:p w14:paraId="41C2333F" w14:textId="34575274" w:rsidR="009E60C7" w:rsidRDefault="009E60C7" w:rsidP="00451F7E">
      <w:pPr>
        <w:pStyle w:val="10"/>
        <w:adjustRightInd w:val="0"/>
        <w:snapToGrid w:val="0"/>
        <w:spacing w:line="360" w:lineRule="auto"/>
        <w:jc w:val="both"/>
        <w:rPr>
          <w:rFonts w:ascii="Book Antiqua" w:eastAsiaTheme="minorEastAsia" w:hAnsi="Book Antiqua"/>
          <w:color w:val="auto"/>
          <w:sz w:val="24"/>
          <w:szCs w:val="24"/>
          <w:bdr w:val="nil"/>
          <w:lang w:val="en-US" w:eastAsia="en-US"/>
        </w:rPr>
      </w:pPr>
      <w:r w:rsidRPr="00451F7E">
        <w:rPr>
          <w:rFonts w:ascii="Book Antiqua" w:eastAsiaTheme="minorEastAsia" w:hAnsi="Book Antiqua"/>
          <w:b/>
          <w:color w:val="auto"/>
          <w:sz w:val="24"/>
          <w:szCs w:val="24"/>
          <w:bdr w:val="nil"/>
          <w:lang w:val="en-US" w:eastAsia="en-US"/>
        </w:rPr>
        <w:t>Conflict-of-interest statement:</w:t>
      </w:r>
      <w:r w:rsidRPr="00451F7E">
        <w:rPr>
          <w:rFonts w:ascii="Book Antiqua" w:eastAsiaTheme="minorEastAsia" w:hAnsi="Book Antiqua"/>
          <w:color w:val="auto"/>
          <w:sz w:val="24"/>
          <w:szCs w:val="24"/>
          <w:bdr w:val="nil"/>
          <w:lang w:val="en-US" w:eastAsia="en-US"/>
        </w:rPr>
        <w:t xml:space="preserve"> None of the authors have any conflicts of</w:t>
      </w:r>
      <w:r w:rsidR="00005382" w:rsidRPr="00451F7E">
        <w:rPr>
          <w:rFonts w:ascii="Book Antiqua" w:eastAsiaTheme="minorEastAsia" w:hAnsi="Book Antiqua"/>
          <w:color w:val="auto"/>
          <w:sz w:val="24"/>
          <w:szCs w:val="24"/>
          <w:bdr w:val="nil"/>
          <w:lang w:val="en-US" w:eastAsia="en-US"/>
        </w:rPr>
        <w:t xml:space="preserve"> interest</w:t>
      </w:r>
      <w:r w:rsidR="00451F7E">
        <w:rPr>
          <w:rFonts w:ascii="Book Antiqua" w:eastAsiaTheme="minorEastAsia" w:hAnsi="Book Antiqua"/>
          <w:color w:val="auto"/>
          <w:sz w:val="24"/>
          <w:szCs w:val="24"/>
          <w:bdr w:val="nil"/>
          <w:lang w:val="en-US" w:eastAsia="en-US"/>
        </w:rPr>
        <w:t>.</w:t>
      </w:r>
    </w:p>
    <w:p w14:paraId="76D71541" w14:textId="77777777" w:rsidR="00451F7E" w:rsidRPr="00451F7E" w:rsidRDefault="00451F7E" w:rsidP="00451F7E">
      <w:pPr>
        <w:pStyle w:val="10"/>
        <w:adjustRightInd w:val="0"/>
        <w:snapToGrid w:val="0"/>
        <w:spacing w:line="360" w:lineRule="auto"/>
        <w:jc w:val="both"/>
        <w:rPr>
          <w:rFonts w:ascii="Book Antiqua" w:eastAsiaTheme="minorEastAsia" w:hAnsi="Book Antiqua"/>
          <w:color w:val="auto"/>
          <w:sz w:val="24"/>
          <w:szCs w:val="24"/>
          <w:bdr w:val="nil"/>
          <w:lang w:val="en-US" w:eastAsia="en-US"/>
        </w:rPr>
      </w:pPr>
    </w:p>
    <w:p w14:paraId="4B2FD889" w14:textId="62DBECE5" w:rsidR="00465066" w:rsidRDefault="003E71BA"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r w:rsidRPr="00451F7E">
        <w:rPr>
          <w:rFonts w:ascii="Book Antiqua" w:hAnsi="Book Antiqua" w:cs="Arial"/>
          <w:b/>
        </w:rPr>
        <w:t>Open-Access:</w:t>
      </w:r>
      <w:r w:rsidR="00800B69">
        <w:rPr>
          <w:rFonts w:ascii="Book Antiqua" w:hAnsi="Book Antiqua" w:cs="Arial"/>
        </w:rPr>
        <w:t xml:space="preserve"> </w:t>
      </w:r>
      <w:bookmarkStart w:id="28" w:name="OLE_LINK294"/>
      <w:bookmarkStart w:id="29" w:name="OLE_LINK295"/>
      <w:bookmarkStart w:id="30" w:name="OLE_LINK15"/>
      <w:bookmarkStart w:id="31" w:name="OLE_LINK16"/>
      <w:r w:rsidR="00465066" w:rsidRPr="00A37D48">
        <w:rPr>
          <w:rFonts w:ascii="Book Antiqua" w:hAnsi="Book Antiqua"/>
          <w:color w:val="000000"/>
        </w:rPr>
        <w:t xml:space="preserve">This is an </w:t>
      </w:r>
      <w:r w:rsidR="00465066" w:rsidRPr="00A37D48">
        <w:rPr>
          <w:rFonts w:ascii="Book Antiqua" w:hAnsi="Book Antiqua" w:cs="SimSun"/>
        </w:rPr>
        <w:t xml:space="preserve">open-access article that was </w:t>
      </w:r>
      <w:r w:rsidR="00465066" w:rsidRPr="00A37D48">
        <w:rPr>
          <w:rFonts w:ascii="Book Antiqua" w:hAnsi="Book Antiqua"/>
        </w:rPr>
        <w:t xml:space="preserve">selected by an in-house editor and fully peer-reviewed by external reviewers. It is </w:t>
      </w:r>
      <w:r w:rsidR="00465066" w:rsidRPr="00A37D48">
        <w:rPr>
          <w:rFonts w:ascii="Book Antiqua" w:hAnsi="Book Antiqua" w:cs="SimSun"/>
        </w:rPr>
        <w:t xml:space="preserve">distributed in accordance with </w:t>
      </w:r>
      <w:r w:rsidR="00465066"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r w:rsidR="00465066" w:rsidRPr="000D05DB">
        <w:rPr>
          <w:rFonts w:ascii="Book Antiqua" w:hAnsi="Book Antiqua"/>
        </w:rPr>
        <w:t>http://creativecommons.org/licenses/by-nc/4.0/</w:t>
      </w:r>
    </w:p>
    <w:p w14:paraId="070E2E61" w14:textId="77777777" w:rsidR="00465066" w:rsidRDefault="00465066"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p>
    <w:p w14:paraId="6C0617D7" w14:textId="1D80C02E" w:rsidR="00465066" w:rsidRDefault="00465066"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bCs/>
        </w:rPr>
      </w:pPr>
      <w:bookmarkStart w:id="32" w:name="OLE_LINK11"/>
      <w:r w:rsidRPr="004F57C6">
        <w:rPr>
          <w:rFonts w:ascii="Book Antiqua" w:hAnsi="Book Antiqua"/>
          <w:b/>
          <w:bCs/>
          <w:highlight w:val="white"/>
        </w:rPr>
        <w:t>Manuscript source:</w:t>
      </w:r>
      <w:r w:rsidRPr="004F57C6">
        <w:rPr>
          <w:rFonts w:ascii="Book Antiqua" w:hAnsi="Book Antiqua" w:hint="eastAsia"/>
          <w:b/>
          <w:bCs/>
          <w:highlight w:val="white"/>
          <w:lang w:eastAsia="zh-CN"/>
        </w:rPr>
        <w:t xml:space="preserve"> </w:t>
      </w:r>
      <w:r>
        <w:rPr>
          <w:rFonts w:ascii="Book Antiqua" w:hAnsi="Book Antiqua"/>
          <w:bCs/>
          <w:highlight w:val="white"/>
        </w:rPr>
        <w:t>Invi</w:t>
      </w:r>
      <w:r w:rsidRPr="004F57C6">
        <w:rPr>
          <w:rFonts w:ascii="Book Antiqua" w:hAnsi="Book Antiqua"/>
          <w:bCs/>
          <w:highlight w:val="white"/>
        </w:rPr>
        <w:t>ted manuscript</w:t>
      </w:r>
      <w:bookmarkEnd w:id="32"/>
    </w:p>
    <w:p w14:paraId="6F59557D" w14:textId="77777777" w:rsidR="00465066" w:rsidRDefault="00465066"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rPr>
      </w:pPr>
    </w:p>
    <w:p w14:paraId="5234C18A" w14:textId="230112CA" w:rsidR="009E60C7" w:rsidRPr="00465066" w:rsidRDefault="009E60C7" w:rsidP="00465066">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s="Arial"/>
          <w:bCs/>
        </w:rPr>
      </w:pPr>
      <w:r w:rsidRPr="00465066">
        <w:rPr>
          <w:rFonts w:ascii="Book Antiqua" w:hAnsi="Book Antiqua" w:cs="Arial"/>
          <w:b/>
          <w:bCs/>
        </w:rPr>
        <w:t>Correspond</w:t>
      </w:r>
      <w:r w:rsidR="00465066" w:rsidRPr="00465066">
        <w:rPr>
          <w:rFonts w:ascii="Book Antiqua" w:hAnsi="Book Antiqua" w:cs="Arial"/>
          <w:b/>
          <w:bCs/>
        </w:rPr>
        <w:t>ing author</w:t>
      </w:r>
      <w:r w:rsidRPr="00465066">
        <w:rPr>
          <w:rFonts w:ascii="Book Antiqua" w:hAnsi="Book Antiqua" w:cs="Arial"/>
          <w:b/>
          <w:bCs/>
        </w:rPr>
        <w:t xml:space="preserve"> to:</w:t>
      </w:r>
      <w:bookmarkEnd w:id="28"/>
      <w:bookmarkEnd w:id="29"/>
      <w:bookmarkEnd w:id="30"/>
      <w:bookmarkEnd w:id="31"/>
      <w:r w:rsidR="00465066">
        <w:rPr>
          <w:rFonts w:ascii="Book Antiqua" w:hAnsi="Book Antiqua" w:cs="Arial"/>
          <w:b/>
          <w:bCs/>
        </w:rPr>
        <w:t xml:space="preserve"> Shreyas Saligram MD, MRCP, </w:t>
      </w:r>
      <w:r w:rsidR="003E71BA" w:rsidRPr="00451F7E">
        <w:rPr>
          <w:rFonts w:ascii="Book Antiqua" w:hAnsi="Book Antiqua" w:cs="Arial"/>
          <w:b/>
          <w:bCs/>
        </w:rPr>
        <w:t>Assistant Professor</w:t>
      </w:r>
      <w:r w:rsidR="00465066">
        <w:rPr>
          <w:rFonts w:ascii="Book Antiqua" w:hAnsi="Book Antiqua" w:cs="Arial"/>
          <w:b/>
          <w:bCs/>
        </w:rPr>
        <w:t xml:space="preserve">, Director, Doctor, </w:t>
      </w:r>
      <w:r w:rsidRPr="00465066">
        <w:rPr>
          <w:rFonts w:ascii="Book Antiqua" w:hAnsi="Book Antiqua" w:cs="Arial"/>
          <w:bCs/>
        </w:rPr>
        <w:t>Department of Gastroenterology and Hepatology</w:t>
      </w:r>
      <w:r w:rsidR="00465066" w:rsidRPr="00465066">
        <w:rPr>
          <w:rFonts w:ascii="Book Antiqua" w:hAnsi="Book Antiqua" w:cs="Arial"/>
          <w:bCs/>
        </w:rPr>
        <w:t xml:space="preserve">, </w:t>
      </w:r>
      <w:r w:rsidRPr="00465066">
        <w:rPr>
          <w:rFonts w:ascii="Book Antiqua" w:hAnsi="Book Antiqua" w:cs="Arial"/>
          <w:bCs/>
        </w:rPr>
        <w:t>University of California San</w:t>
      </w:r>
      <w:r w:rsidR="00CB3C62" w:rsidRPr="00465066">
        <w:rPr>
          <w:rFonts w:ascii="Book Antiqua" w:hAnsi="Book Antiqua" w:cs="Arial"/>
          <w:bCs/>
        </w:rPr>
        <w:t xml:space="preserve"> </w:t>
      </w:r>
      <w:r w:rsidRPr="00465066">
        <w:rPr>
          <w:rFonts w:ascii="Book Antiqua" w:hAnsi="Book Antiqua" w:cs="Arial"/>
          <w:bCs/>
        </w:rPr>
        <w:t>Francis</w:t>
      </w:r>
      <w:r w:rsidR="00CB3C62" w:rsidRPr="00465066">
        <w:rPr>
          <w:rFonts w:ascii="Book Antiqua" w:hAnsi="Book Antiqua" w:cs="Arial"/>
          <w:bCs/>
        </w:rPr>
        <w:t>c</w:t>
      </w:r>
      <w:r w:rsidRPr="00465066">
        <w:rPr>
          <w:rFonts w:ascii="Book Antiqua" w:hAnsi="Book Antiqua" w:cs="Arial"/>
          <w:bCs/>
        </w:rPr>
        <w:t>o</w:t>
      </w:r>
      <w:r w:rsidR="00CB3C62" w:rsidRPr="00465066">
        <w:rPr>
          <w:rFonts w:ascii="Book Antiqua" w:hAnsi="Book Antiqua" w:cs="Arial"/>
          <w:bCs/>
        </w:rPr>
        <w:t>,</w:t>
      </w:r>
      <w:r w:rsidR="00465066" w:rsidRPr="00465066">
        <w:rPr>
          <w:rFonts w:ascii="Book Antiqua" w:hAnsi="Book Antiqua" w:cs="Arial"/>
          <w:bCs/>
        </w:rPr>
        <w:t xml:space="preserve"> </w:t>
      </w:r>
      <w:r w:rsidR="00011CE9" w:rsidRPr="00011CE9">
        <w:rPr>
          <w:rFonts w:ascii="Book Antiqua" w:hAnsi="Book Antiqua" w:cs="Arial"/>
          <w:bCs/>
        </w:rPr>
        <w:t>2823 Fresno Street</w:t>
      </w:r>
      <w:r w:rsidR="00011CE9">
        <w:rPr>
          <w:rFonts w:ascii="Book Antiqua" w:hAnsi="Book Antiqua" w:cs="Arial"/>
          <w:bCs/>
        </w:rPr>
        <w:t>,</w:t>
      </w:r>
      <w:r w:rsidR="00011CE9" w:rsidRPr="00011CE9">
        <w:rPr>
          <w:rFonts w:ascii="Book Antiqua" w:hAnsi="Book Antiqua" w:cs="Arial"/>
          <w:bCs/>
        </w:rPr>
        <w:t xml:space="preserve"> </w:t>
      </w:r>
      <w:r w:rsidR="00465066" w:rsidRPr="00465066">
        <w:rPr>
          <w:rFonts w:ascii="Book Antiqua" w:hAnsi="Book Antiqua" w:cs="Arial"/>
          <w:bCs/>
        </w:rPr>
        <w:t xml:space="preserve">Fresno, </w:t>
      </w:r>
      <w:r w:rsidRPr="00465066">
        <w:rPr>
          <w:rFonts w:ascii="Book Antiqua" w:hAnsi="Book Antiqua" w:cs="Arial"/>
          <w:bCs/>
        </w:rPr>
        <w:t>C</w:t>
      </w:r>
      <w:r w:rsidR="00465066" w:rsidRPr="00465066">
        <w:rPr>
          <w:rFonts w:ascii="Book Antiqua" w:hAnsi="Book Antiqua" w:cs="Arial"/>
          <w:bCs/>
        </w:rPr>
        <w:t>A 93721</w:t>
      </w:r>
      <w:r w:rsidR="00CB3C62" w:rsidRPr="00465066">
        <w:rPr>
          <w:rFonts w:ascii="Book Antiqua" w:hAnsi="Book Antiqua" w:cs="Arial"/>
          <w:bCs/>
        </w:rPr>
        <w:t xml:space="preserve">, </w:t>
      </w:r>
      <w:r w:rsidR="00465066" w:rsidRPr="00465066">
        <w:rPr>
          <w:rFonts w:ascii="Book Antiqua" w:hAnsi="Book Antiqua" w:cs="Arial"/>
          <w:bCs/>
        </w:rPr>
        <w:t xml:space="preserve">United States. </w:t>
      </w:r>
      <w:r w:rsidR="003E71BA" w:rsidRPr="00465066">
        <w:rPr>
          <w:rFonts w:ascii="Book Antiqua" w:hAnsi="Book Antiqua" w:cs="Arial"/>
          <w:bCs/>
        </w:rPr>
        <w:t>ssaligram@fresno.ucsf.edu</w:t>
      </w:r>
    </w:p>
    <w:p w14:paraId="23872906" w14:textId="77777777" w:rsidR="00465066" w:rsidRDefault="009E60C7" w:rsidP="00451F7E">
      <w:pPr>
        <w:adjustRightInd w:val="0"/>
        <w:snapToGrid w:val="0"/>
        <w:spacing w:line="360" w:lineRule="auto"/>
        <w:jc w:val="both"/>
        <w:rPr>
          <w:rFonts w:ascii="Book Antiqua" w:hAnsi="Book Antiqua" w:cs="Arial"/>
        </w:rPr>
      </w:pPr>
      <w:bookmarkStart w:id="33" w:name="OLE_LINK341"/>
      <w:bookmarkStart w:id="34" w:name="OLE_LINK342"/>
      <w:bookmarkStart w:id="35" w:name="OLE_LINK1091"/>
      <w:bookmarkStart w:id="36" w:name="OLE_LINK1092"/>
      <w:bookmarkStart w:id="37" w:name="OLE_LINK389"/>
      <w:bookmarkStart w:id="38" w:name="OLE_LINK406"/>
      <w:bookmarkStart w:id="39" w:name="OLE_LINK658"/>
      <w:bookmarkStart w:id="40" w:name="OLE_LINK904"/>
      <w:bookmarkStart w:id="41" w:name="OLE_LINK1009"/>
      <w:bookmarkStart w:id="42" w:name="OLE_LINK1027"/>
      <w:r w:rsidRPr="00465066">
        <w:rPr>
          <w:rFonts w:ascii="Book Antiqua" w:hAnsi="Book Antiqua" w:cs="Arial"/>
          <w:b/>
        </w:rPr>
        <w:t>Telephone</w:t>
      </w:r>
      <w:r w:rsidR="009B21C2" w:rsidRPr="00465066">
        <w:rPr>
          <w:rFonts w:ascii="Book Antiqua" w:hAnsi="Book Antiqua" w:cs="Arial"/>
          <w:b/>
        </w:rPr>
        <w:t>:</w:t>
      </w:r>
      <w:bookmarkEnd w:id="33"/>
      <w:bookmarkEnd w:id="34"/>
      <w:r w:rsidR="00465066">
        <w:rPr>
          <w:rFonts w:ascii="Book Antiqua" w:hAnsi="Book Antiqua" w:cs="Arial"/>
        </w:rPr>
        <w:t xml:space="preserve"> </w:t>
      </w:r>
      <w:bookmarkStart w:id="43" w:name="OLE_LINK401"/>
      <w:r w:rsidR="00465066">
        <w:rPr>
          <w:rFonts w:ascii="Book Antiqua" w:hAnsi="Book Antiqua" w:cs="Arial"/>
        </w:rPr>
        <w:t>+1-559-4593821</w:t>
      </w:r>
      <w:bookmarkEnd w:id="43"/>
    </w:p>
    <w:p w14:paraId="6146093B" w14:textId="133D9DD4" w:rsidR="009B21C2" w:rsidRDefault="009E60C7" w:rsidP="00451F7E">
      <w:pPr>
        <w:adjustRightInd w:val="0"/>
        <w:snapToGrid w:val="0"/>
        <w:spacing w:line="360" w:lineRule="auto"/>
        <w:jc w:val="both"/>
        <w:rPr>
          <w:rFonts w:ascii="Book Antiqua" w:hAnsi="Book Antiqua" w:cs="Arial"/>
        </w:rPr>
      </w:pPr>
      <w:r w:rsidRPr="00465066">
        <w:rPr>
          <w:rFonts w:ascii="Book Antiqua" w:hAnsi="Book Antiqua" w:cs="Arial"/>
          <w:b/>
        </w:rPr>
        <w:lastRenderedPageBreak/>
        <w:t>Fax:</w:t>
      </w:r>
      <w:bookmarkEnd w:id="35"/>
      <w:bookmarkEnd w:id="36"/>
      <w:r w:rsidRPr="00465066">
        <w:rPr>
          <w:rFonts w:ascii="Book Antiqua" w:hAnsi="Book Antiqua" w:cs="Arial"/>
          <w:b/>
        </w:rPr>
        <w:t xml:space="preserve"> </w:t>
      </w:r>
      <w:bookmarkEnd w:id="37"/>
      <w:bookmarkEnd w:id="38"/>
      <w:bookmarkEnd w:id="39"/>
      <w:bookmarkEnd w:id="40"/>
      <w:bookmarkEnd w:id="41"/>
      <w:bookmarkEnd w:id="42"/>
      <w:r w:rsidR="009B21C2" w:rsidRPr="00451F7E">
        <w:rPr>
          <w:rFonts w:ascii="Book Antiqua" w:hAnsi="Book Antiqua" w:cs="Arial"/>
        </w:rPr>
        <w:t>+1-559-4593887</w:t>
      </w:r>
    </w:p>
    <w:p w14:paraId="5092A090" w14:textId="77777777" w:rsidR="00465066" w:rsidRDefault="00465066" w:rsidP="00451F7E">
      <w:pPr>
        <w:adjustRightInd w:val="0"/>
        <w:snapToGrid w:val="0"/>
        <w:spacing w:line="360" w:lineRule="auto"/>
        <w:jc w:val="both"/>
        <w:rPr>
          <w:rFonts w:ascii="Book Antiqua" w:hAnsi="Book Antiqua" w:cs="Arial"/>
        </w:rPr>
      </w:pPr>
    </w:p>
    <w:p w14:paraId="6C0E8737" w14:textId="451E70D1" w:rsidR="00465066" w:rsidRPr="00A37D48" w:rsidRDefault="00465066" w:rsidP="00465066">
      <w:pPr>
        <w:adjustRightInd w:val="0"/>
        <w:snapToGrid w:val="0"/>
        <w:spacing w:line="360" w:lineRule="auto"/>
        <w:jc w:val="both"/>
        <w:rPr>
          <w:rFonts w:ascii="Book Antiqua" w:hAnsi="Book Antiqua"/>
          <w:b/>
        </w:rPr>
      </w:pPr>
      <w:bookmarkStart w:id="44" w:name="OLE_LINK14"/>
      <w:bookmarkStart w:id="45" w:name="OLE_LINK51"/>
      <w:bookmarkStart w:id="46" w:name="OLE_LINK27"/>
      <w:r w:rsidRPr="00A37D48">
        <w:rPr>
          <w:rFonts w:ascii="Book Antiqua" w:hAnsi="Book Antiqua"/>
          <w:b/>
        </w:rPr>
        <w:t xml:space="preserve">Received: </w:t>
      </w:r>
      <w:r>
        <w:rPr>
          <w:rFonts w:ascii="Book Antiqua" w:hAnsi="Book Antiqua"/>
        </w:rPr>
        <w:t>August</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r w:rsidR="00800B69">
        <w:rPr>
          <w:rFonts w:ascii="Book Antiqua" w:hAnsi="Book Antiqua"/>
          <w:b/>
        </w:rPr>
        <w:t xml:space="preserve"> </w:t>
      </w:r>
    </w:p>
    <w:p w14:paraId="04663601" w14:textId="4B0B91D1" w:rsidR="00465066" w:rsidRPr="00697A7B" w:rsidRDefault="00465066" w:rsidP="00465066">
      <w:pPr>
        <w:adjustRightInd w:val="0"/>
        <w:snapToGrid w:val="0"/>
        <w:spacing w:line="360" w:lineRule="auto"/>
        <w:jc w:val="both"/>
        <w:rPr>
          <w:rFonts w:ascii="Book Antiqua" w:eastAsia="DengXian" w:hAnsi="Book Antiqua"/>
          <w:b/>
        </w:rPr>
      </w:pPr>
      <w:r w:rsidRPr="00A37D48">
        <w:rPr>
          <w:rFonts w:ascii="Book Antiqua" w:hAnsi="Book Antiqua"/>
          <w:b/>
        </w:rPr>
        <w:t>Peer-review started:</w:t>
      </w:r>
      <w:r w:rsidRPr="00697A7B">
        <w:rPr>
          <w:rFonts w:ascii="Book Antiqua" w:eastAsia="DengXian" w:hAnsi="Book Antiqua"/>
          <w:b/>
        </w:rPr>
        <w:t xml:space="preserve"> </w:t>
      </w:r>
      <w:r>
        <w:rPr>
          <w:rFonts w:ascii="Book Antiqua" w:hAnsi="Book Antiqua"/>
        </w:rPr>
        <w:t>August</w:t>
      </w:r>
      <w:r>
        <w:rPr>
          <w:rFonts w:ascii="Book Antiqua" w:eastAsia="DengXian" w:hAnsi="Book Antiqua"/>
        </w:rPr>
        <w:t xml:space="preserve"> 27</w:t>
      </w:r>
      <w:r w:rsidRPr="00697A7B">
        <w:rPr>
          <w:rFonts w:ascii="Book Antiqua" w:eastAsia="DengXian" w:hAnsi="Book Antiqua"/>
        </w:rPr>
        <w:t>, 201</w:t>
      </w:r>
      <w:r>
        <w:rPr>
          <w:rFonts w:ascii="Book Antiqua" w:eastAsia="DengXian" w:hAnsi="Book Antiqua"/>
        </w:rPr>
        <w:t>8</w:t>
      </w:r>
    </w:p>
    <w:p w14:paraId="603282ED" w14:textId="56EECA6E" w:rsidR="00465066" w:rsidRPr="00697A7B" w:rsidRDefault="00465066" w:rsidP="00465066">
      <w:pPr>
        <w:adjustRightInd w:val="0"/>
        <w:snapToGrid w:val="0"/>
        <w:spacing w:line="360" w:lineRule="auto"/>
        <w:jc w:val="both"/>
        <w:rPr>
          <w:rFonts w:ascii="Book Antiqua" w:eastAsia="DengXian" w:hAnsi="Book Antiqua"/>
          <w:b/>
        </w:rPr>
      </w:pPr>
      <w:r w:rsidRPr="00A37D48">
        <w:rPr>
          <w:rFonts w:ascii="Book Antiqua" w:hAnsi="Book Antiqua"/>
          <w:b/>
        </w:rPr>
        <w:t>First decision:</w:t>
      </w:r>
      <w:r w:rsidRPr="00697A7B">
        <w:rPr>
          <w:rFonts w:ascii="Book Antiqua" w:eastAsia="DengXian" w:hAnsi="Book Antiqua"/>
          <w:b/>
        </w:rPr>
        <w:t xml:space="preserve"> </w:t>
      </w:r>
      <w:bookmarkStart w:id="47" w:name="OLE_LINK343"/>
      <w:r>
        <w:rPr>
          <w:rFonts w:ascii="Book Antiqua" w:hAnsi="Book Antiqua"/>
        </w:rPr>
        <w:t>October</w:t>
      </w:r>
      <w:bookmarkEnd w:id="47"/>
      <w:r>
        <w:rPr>
          <w:rFonts w:ascii="Book Antiqua" w:eastAsia="DengXian" w:hAnsi="Book Antiqua"/>
        </w:rPr>
        <w:t xml:space="preserve"> 5</w:t>
      </w:r>
      <w:r w:rsidRPr="00697A7B">
        <w:rPr>
          <w:rFonts w:ascii="Book Antiqua" w:eastAsia="DengXian" w:hAnsi="Book Antiqua"/>
        </w:rPr>
        <w:t>, 201</w:t>
      </w:r>
      <w:r>
        <w:rPr>
          <w:rFonts w:ascii="Book Antiqua" w:eastAsia="DengXian" w:hAnsi="Book Antiqua"/>
        </w:rPr>
        <w:t>8</w:t>
      </w:r>
    </w:p>
    <w:p w14:paraId="0CD5B1A4" w14:textId="43A16094" w:rsidR="00465066" w:rsidRPr="00A37D48" w:rsidRDefault="00465066" w:rsidP="00465066">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October 24, 2018</w:t>
      </w:r>
      <w:r w:rsidRPr="009C1EE2">
        <w:rPr>
          <w:rFonts w:ascii="Book Antiqua" w:hAnsi="Book Antiqua"/>
        </w:rPr>
        <w:t xml:space="preserve"> </w:t>
      </w:r>
    </w:p>
    <w:p w14:paraId="7D0C977F" w14:textId="770FAABE" w:rsidR="00465066" w:rsidRPr="00DE013A" w:rsidRDefault="00465066" w:rsidP="00465066">
      <w:pPr>
        <w:adjustRightInd w:val="0"/>
        <w:snapToGrid w:val="0"/>
        <w:spacing w:line="360" w:lineRule="auto"/>
        <w:jc w:val="both"/>
        <w:rPr>
          <w:rFonts w:ascii="Book Antiqua" w:hAnsi="Book Antiqua"/>
          <w:rPrChange w:id="48" w:author="Li Ma" w:date="2018-12-10T19:00:00Z">
            <w:rPr>
              <w:rFonts w:ascii="Book Antiqua" w:hAnsi="Book Antiqua"/>
              <w:b/>
            </w:rPr>
          </w:rPrChange>
        </w:rPr>
      </w:pPr>
      <w:r w:rsidRPr="00A37D48">
        <w:rPr>
          <w:rFonts w:ascii="Book Antiqua" w:hAnsi="Book Antiqua"/>
          <w:b/>
        </w:rPr>
        <w:t xml:space="preserve">Accepted: </w:t>
      </w:r>
      <w:ins w:id="49" w:author="Li Ma" w:date="2018-12-10T19:00:00Z">
        <w:r w:rsidR="00DE013A" w:rsidRPr="00DE013A">
          <w:rPr>
            <w:rFonts w:ascii="Book Antiqua" w:hAnsi="Book Antiqua"/>
            <w:rPrChange w:id="50" w:author="Li Ma" w:date="2018-12-10T19:00:00Z">
              <w:rPr>
                <w:rFonts w:ascii="Book Antiqua" w:hAnsi="Book Antiqua"/>
                <w:b/>
              </w:rPr>
            </w:rPrChange>
          </w:rPr>
          <w:t>December 10, 2018</w:t>
        </w:r>
      </w:ins>
    </w:p>
    <w:p w14:paraId="671CE8CF" w14:textId="77777777" w:rsidR="00465066" w:rsidRPr="00A37D48" w:rsidRDefault="00465066" w:rsidP="00465066">
      <w:pPr>
        <w:adjustRightInd w:val="0"/>
        <w:snapToGrid w:val="0"/>
        <w:spacing w:line="360" w:lineRule="auto"/>
        <w:jc w:val="both"/>
        <w:rPr>
          <w:rFonts w:ascii="Book Antiqua" w:hAnsi="Book Antiqua"/>
          <w:b/>
        </w:rPr>
      </w:pPr>
      <w:r w:rsidRPr="00A37D48">
        <w:rPr>
          <w:rFonts w:ascii="Book Antiqua" w:hAnsi="Book Antiqua"/>
          <w:b/>
        </w:rPr>
        <w:t>Article in press:</w:t>
      </w:r>
    </w:p>
    <w:p w14:paraId="1C42E1D2" w14:textId="5B1C28D6" w:rsidR="00465066" w:rsidRPr="00451F7E" w:rsidRDefault="00465066" w:rsidP="00465066">
      <w:pPr>
        <w:adjustRightInd w:val="0"/>
        <w:snapToGrid w:val="0"/>
        <w:spacing w:line="360" w:lineRule="auto"/>
        <w:jc w:val="both"/>
        <w:rPr>
          <w:rFonts w:ascii="Book Antiqua" w:hAnsi="Book Antiqua" w:cs="Arial"/>
        </w:rPr>
      </w:pPr>
      <w:r w:rsidRPr="00A37D48">
        <w:rPr>
          <w:rFonts w:ascii="Book Antiqua" w:hAnsi="Book Antiqua"/>
          <w:b/>
        </w:rPr>
        <w:t>Published online:</w:t>
      </w:r>
      <w:bookmarkEnd w:id="44"/>
      <w:bookmarkEnd w:id="45"/>
      <w:bookmarkEnd w:id="46"/>
    </w:p>
    <w:p w14:paraId="0878EB9A" w14:textId="77777777" w:rsidR="00465066" w:rsidRDefault="00465066">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Theme="majorEastAsia" w:hAnsi="Book Antiqua" w:cs="Arial"/>
          <w:b/>
          <w:bCs/>
          <w:color w:val="000000" w:themeColor="text1"/>
        </w:rPr>
      </w:pPr>
      <w:r>
        <w:rPr>
          <w:rFonts w:ascii="Book Antiqua" w:hAnsi="Book Antiqua" w:cs="Arial"/>
          <w:color w:val="000000" w:themeColor="text1"/>
        </w:rPr>
        <w:br w:type="page"/>
      </w:r>
    </w:p>
    <w:p w14:paraId="0E491DB3" w14:textId="4FFD671C" w:rsidR="00AC0C05" w:rsidRPr="00451F7E" w:rsidRDefault="00465066"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r w:rsidRPr="00451F7E">
        <w:rPr>
          <w:rFonts w:ascii="Book Antiqua" w:hAnsi="Book Antiqua" w:cs="Arial"/>
          <w:color w:val="000000" w:themeColor="text1"/>
          <w:szCs w:val="24"/>
          <w:u w:val="none"/>
        </w:rPr>
        <w:lastRenderedPageBreak/>
        <w:t>Abstract</w:t>
      </w:r>
    </w:p>
    <w:p w14:paraId="2B6CF6D2" w14:textId="548A12C1" w:rsidR="00AC0C05" w:rsidRDefault="00DE1E6A" w:rsidP="00451F7E">
      <w:pPr>
        <w:adjustRightInd w:val="0"/>
        <w:snapToGrid w:val="0"/>
        <w:spacing w:line="360" w:lineRule="auto"/>
        <w:jc w:val="both"/>
        <w:rPr>
          <w:rFonts w:ascii="Book Antiqua" w:hAnsi="Book Antiqua" w:cs="Arial"/>
          <w:bCs/>
          <w:color w:val="000000" w:themeColor="text1"/>
        </w:rPr>
      </w:pPr>
      <w:bookmarkStart w:id="51" w:name="Contents"/>
      <w:r w:rsidRPr="00451F7E">
        <w:rPr>
          <w:rFonts w:ascii="Book Antiqua" w:hAnsi="Book Antiqua" w:cs="Arial"/>
          <w:bCs/>
          <w:color w:val="000000" w:themeColor="text1"/>
        </w:rPr>
        <w:t xml:space="preserve">Cirrhosis of liver is a major problem in the western world. </w:t>
      </w:r>
      <w:r w:rsidR="00AC0C05" w:rsidRPr="00451F7E">
        <w:rPr>
          <w:rFonts w:ascii="Book Antiqua" w:hAnsi="Book Antiqua" w:cs="Arial"/>
          <w:bCs/>
          <w:color w:val="000000" w:themeColor="text1"/>
        </w:rPr>
        <w:t>Portal hypertension is a complication of cirrhosis and can lead to a myriad of pathology of which include the development of porto-systemic collaterals. Gastrointestinal varices are dilated submucosal veins</w:t>
      </w:r>
      <w:r w:rsidR="00F46DCC" w:rsidRPr="00451F7E">
        <w:rPr>
          <w:rFonts w:ascii="Book Antiqua" w:hAnsi="Book Antiqua" w:cs="Arial"/>
          <w:bCs/>
          <w:color w:val="000000" w:themeColor="text1"/>
        </w:rPr>
        <w:t>,</w:t>
      </w:r>
      <w:r w:rsidR="00AC0C05" w:rsidRPr="00451F7E">
        <w:rPr>
          <w:rFonts w:ascii="Book Antiqua" w:hAnsi="Book Antiqua" w:cs="Arial"/>
          <w:bCs/>
          <w:color w:val="000000" w:themeColor="text1"/>
        </w:rPr>
        <w:t xml:space="preserve"> which often develop at sites near the formation of gastroesophageal collateral circulation.</w:t>
      </w:r>
      <w:r w:rsidR="00800B69">
        <w:rPr>
          <w:rFonts w:ascii="Book Antiqua" w:hAnsi="Book Antiqua" w:cs="Arial"/>
          <w:bCs/>
          <w:color w:val="000000" w:themeColor="text1"/>
        </w:rPr>
        <w:t xml:space="preserve"> </w:t>
      </w:r>
      <w:r w:rsidRPr="00451F7E">
        <w:rPr>
          <w:rFonts w:ascii="Book Antiqua" w:hAnsi="Book Antiqua" w:cs="Arial"/>
          <w:bCs/>
          <w:color w:val="000000" w:themeColor="text1"/>
        </w:rPr>
        <w:t xml:space="preserve">The incidence of varices is on the rise due to alcohol and obesity. </w:t>
      </w:r>
      <w:r w:rsidR="00AC0C05" w:rsidRPr="00451F7E">
        <w:rPr>
          <w:rFonts w:ascii="Book Antiqua" w:hAnsi="Book Antiqua" w:cs="Arial"/>
          <w:bCs/>
          <w:color w:val="000000" w:themeColor="text1"/>
        </w:rPr>
        <w:t>The most significant complication of portal hypertension is life-threatening bleeding from gastrointestinal varices</w:t>
      </w:r>
      <w:r w:rsidR="00F46DCC" w:rsidRPr="00451F7E">
        <w:rPr>
          <w:rFonts w:ascii="Book Antiqua" w:hAnsi="Book Antiqua" w:cs="Arial"/>
          <w:bCs/>
          <w:color w:val="000000" w:themeColor="text1"/>
        </w:rPr>
        <w:t xml:space="preserve">, </w:t>
      </w:r>
      <w:r w:rsidR="00AC0C05" w:rsidRPr="00451F7E">
        <w:rPr>
          <w:rFonts w:ascii="Book Antiqua" w:hAnsi="Book Antiqua" w:cs="Arial"/>
          <w:bCs/>
          <w:color w:val="000000" w:themeColor="text1"/>
        </w:rPr>
        <w:t xml:space="preserve">which is associated with substantial morbidity and mortality. </w:t>
      </w:r>
      <w:r w:rsidR="00F24E55" w:rsidRPr="00451F7E">
        <w:rPr>
          <w:rFonts w:ascii="Book Antiqua" w:hAnsi="Book Antiqua" w:cs="Arial"/>
          <w:bCs/>
          <w:color w:val="000000" w:themeColor="text1"/>
        </w:rPr>
        <w:t xml:space="preserve">In addition, this can cause a significant burden on the health care facility. </w:t>
      </w:r>
      <w:r w:rsidR="00AB2CC5" w:rsidRPr="00451F7E">
        <w:rPr>
          <w:rFonts w:ascii="Book Antiqua" w:hAnsi="Book Antiqua" w:cs="Arial"/>
          <w:bCs/>
          <w:color w:val="000000" w:themeColor="text1"/>
        </w:rPr>
        <w:t>Gastrointestinal varices ca</w:t>
      </w:r>
      <w:r w:rsidR="00EF30F3" w:rsidRPr="00451F7E">
        <w:rPr>
          <w:rFonts w:ascii="Book Antiqua" w:hAnsi="Book Antiqua" w:cs="Arial"/>
          <w:bCs/>
          <w:color w:val="000000" w:themeColor="text1"/>
        </w:rPr>
        <w:t xml:space="preserve">n happen in esophagus, stomach </w:t>
      </w:r>
      <w:r w:rsidR="00AB2CC5" w:rsidRPr="00451F7E">
        <w:rPr>
          <w:rFonts w:ascii="Book Antiqua" w:hAnsi="Book Antiqua" w:cs="Arial"/>
          <w:bCs/>
          <w:color w:val="000000" w:themeColor="text1"/>
        </w:rPr>
        <w:t xml:space="preserve">or ectopic varices. </w:t>
      </w:r>
      <w:r w:rsidR="00AC0C05" w:rsidRPr="00451F7E">
        <w:rPr>
          <w:rFonts w:ascii="Book Antiqua" w:hAnsi="Book Antiqua" w:cs="Arial"/>
          <w:bCs/>
          <w:color w:val="000000" w:themeColor="text1"/>
        </w:rPr>
        <w:t xml:space="preserve">There has been considerable progress made in the understanding of the </w:t>
      </w:r>
      <w:r w:rsidR="00F24E55" w:rsidRPr="00451F7E">
        <w:rPr>
          <w:rFonts w:ascii="Book Antiqua" w:hAnsi="Book Antiqua" w:cs="Arial"/>
          <w:bCs/>
          <w:color w:val="000000" w:themeColor="text1"/>
        </w:rPr>
        <w:t xml:space="preserve">natural history, </w:t>
      </w:r>
      <w:r w:rsidR="00AC0C05" w:rsidRPr="00451F7E">
        <w:rPr>
          <w:rFonts w:ascii="Book Antiqua" w:hAnsi="Book Antiqua" w:cs="Arial"/>
          <w:bCs/>
          <w:color w:val="000000" w:themeColor="text1"/>
        </w:rPr>
        <w:t xml:space="preserve">pathophysiology </w:t>
      </w:r>
      <w:r w:rsidR="00F24E55" w:rsidRPr="00451F7E">
        <w:rPr>
          <w:rFonts w:ascii="Book Antiqua" w:hAnsi="Book Antiqua" w:cs="Arial"/>
          <w:bCs/>
          <w:color w:val="000000" w:themeColor="text1"/>
        </w:rPr>
        <w:t xml:space="preserve">and etiology </w:t>
      </w:r>
      <w:r w:rsidR="00AC0C05" w:rsidRPr="00451F7E">
        <w:rPr>
          <w:rFonts w:ascii="Book Antiqua" w:hAnsi="Book Antiqua" w:cs="Arial"/>
          <w:bCs/>
          <w:color w:val="000000" w:themeColor="text1"/>
        </w:rPr>
        <w:t>of portal hypertension</w:t>
      </w:r>
      <w:r w:rsidR="00F24E55" w:rsidRPr="00451F7E">
        <w:rPr>
          <w:rFonts w:ascii="Book Antiqua" w:hAnsi="Book Antiqua" w:cs="Arial"/>
          <w:bCs/>
          <w:color w:val="000000" w:themeColor="text1"/>
        </w:rPr>
        <w:t>.</w:t>
      </w:r>
      <w:r w:rsidR="00AC0C05" w:rsidRPr="00451F7E">
        <w:rPr>
          <w:rFonts w:ascii="Book Antiqua" w:hAnsi="Book Antiqua" w:cs="Arial"/>
          <w:bCs/>
          <w:color w:val="000000" w:themeColor="text1"/>
        </w:rPr>
        <w:t xml:space="preserve"> Despite the development of endoscopic and medical treatments, early mortality due to variceal bleeding remains high</w:t>
      </w:r>
      <w:r w:rsidR="00F24E55" w:rsidRPr="00451F7E">
        <w:rPr>
          <w:rFonts w:ascii="Book Antiqua" w:hAnsi="Book Antiqua" w:cs="Arial"/>
          <w:bCs/>
          <w:color w:val="000000" w:themeColor="text1"/>
        </w:rPr>
        <w:t xml:space="preserve"> due to significant illness of the patient</w:t>
      </w:r>
      <w:r w:rsidR="00AC0C05" w:rsidRPr="00451F7E">
        <w:rPr>
          <w:rFonts w:ascii="Book Antiqua" w:hAnsi="Book Antiqua" w:cs="Arial"/>
          <w:bCs/>
          <w:color w:val="000000" w:themeColor="text1"/>
        </w:rPr>
        <w:t>.</w:t>
      </w:r>
      <w:r w:rsidR="00F24E55" w:rsidRPr="00451F7E">
        <w:rPr>
          <w:rFonts w:ascii="Book Antiqua" w:hAnsi="Book Antiqua" w:cs="Arial"/>
          <w:bCs/>
          <w:color w:val="000000" w:themeColor="text1"/>
        </w:rPr>
        <w:t xml:space="preserve"> Recurrent variceal bleed is common and in some cases, there is refractory variceal bleed.</w:t>
      </w:r>
      <w:r w:rsidR="00AC0C05" w:rsidRPr="00451F7E">
        <w:rPr>
          <w:rFonts w:ascii="Book Antiqua" w:hAnsi="Book Antiqua" w:cs="Arial"/>
          <w:bCs/>
          <w:color w:val="000000" w:themeColor="text1"/>
        </w:rPr>
        <w:t xml:space="preserve"> This article aims to provide a comprehensive review of the management of gastrointestinal varices with an emphasis on endoscopic interventions</w:t>
      </w:r>
      <w:r w:rsidRPr="00451F7E">
        <w:rPr>
          <w:rFonts w:ascii="Book Antiqua" w:hAnsi="Book Antiqua" w:cs="Arial"/>
          <w:bCs/>
          <w:color w:val="000000" w:themeColor="text1"/>
        </w:rPr>
        <w:t>,</w:t>
      </w:r>
      <w:r w:rsidR="00F24E55" w:rsidRPr="00451F7E">
        <w:rPr>
          <w:rFonts w:ascii="Book Antiqua" w:hAnsi="Book Antiqua" w:cs="Arial"/>
          <w:bCs/>
          <w:color w:val="000000" w:themeColor="text1"/>
        </w:rPr>
        <w:t xml:space="preserve"> strategies to handle refractory variceal bleed</w:t>
      </w:r>
      <w:r w:rsidR="00AC0C05" w:rsidRPr="00451F7E">
        <w:rPr>
          <w:rFonts w:ascii="Book Antiqua" w:hAnsi="Book Antiqua" w:cs="Arial"/>
          <w:bCs/>
          <w:color w:val="000000" w:themeColor="text1"/>
        </w:rPr>
        <w:t xml:space="preserve"> and newer </w:t>
      </w:r>
      <w:r w:rsidR="0047236A" w:rsidRPr="00451F7E">
        <w:rPr>
          <w:rFonts w:ascii="Book Antiqua" w:hAnsi="Book Antiqua" w:cs="Arial"/>
          <w:bCs/>
          <w:color w:val="000000" w:themeColor="text1"/>
        </w:rPr>
        <w:t xml:space="preserve">endoscopic </w:t>
      </w:r>
      <w:r w:rsidR="00AC0C05" w:rsidRPr="00451F7E">
        <w:rPr>
          <w:rFonts w:ascii="Book Antiqua" w:hAnsi="Book Antiqua" w:cs="Arial"/>
          <w:bCs/>
          <w:color w:val="000000" w:themeColor="text1"/>
        </w:rPr>
        <w:t>treatment</w:t>
      </w:r>
      <w:r w:rsidR="00EF30F3" w:rsidRPr="00451F7E">
        <w:rPr>
          <w:rFonts w:ascii="Book Antiqua" w:hAnsi="Book Antiqua" w:cs="Arial"/>
          <w:bCs/>
          <w:color w:val="000000" w:themeColor="text1"/>
        </w:rPr>
        <w:t> </w:t>
      </w:r>
      <w:r w:rsidR="00AC0C05" w:rsidRPr="00451F7E">
        <w:rPr>
          <w:rFonts w:ascii="Book Antiqua" w:hAnsi="Book Antiqua" w:cs="Arial"/>
          <w:bCs/>
          <w:color w:val="000000" w:themeColor="text1"/>
        </w:rPr>
        <w:t>modalities</w:t>
      </w:r>
      <w:r w:rsidR="00F24E55" w:rsidRPr="00451F7E">
        <w:rPr>
          <w:rFonts w:ascii="Book Antiqua" w:hAnsi="Book Antiqua" w:cs="Arial"/>
          <w:bCs/>
          <w:color w:val="000000" w:themeColor="text1"/>
        </w:rPr>
        <w:t>. Early treatment and improved endoscopic techniques can help in improving morbidity and mortality</w:t>
      </w:r>
      <w:r w:rsidR="00AC0C05" w:rsidRPr="00451F7E">
        <w:rPr>
          <w:rFonts w:ascii="Book Antiqua" w:hAnsi="Book Antiqua" w:cs="Arial"/>
          <w:bCs/>
          <w:color w:val="000000" w:themeColor="text1"/>
        </w:rPr>
        <w:t>.</w:t>
      </w:r>
    </w:p>
    <w:p w14:paraId="3227755C" w14:textId="77777777" w:rsidR="00465066" w:rsidRPr="00451F7E" w:rsidRDefault="00465066" w:rsidP="00451F7E">
      <w:pPr>
        <w:adjustRightInd w:val="0"/>
        <w:snapToGrid w:val="0"/>
        <w:spacing w:line="360" w:lineRule="auto"/>
        <w:jc w:val="both"/>
        <w:rPr>
          <w:rFonts w:ascii="Book Antiqua" w:hAnsi="Book Antiqua" w:cs="Arial"/>
          <w:bCs/>
          <w:color w:val="000000" w:themeColor="text1"/>
        </w:rPr>
      </w:pPr>
    </w:p>
    <w:p w14:paraId="5D39D1B5" w14:textId="6431F32E" w:rsidR="00AB3BC6" w:rsidRPr="00451F7E" w:rsidRDefault="00AC0C05" w:rsidP="00451F7E">
      <w:pPr>
        <w:adjustRightInd w:val="0"/>
        <w:snapToGrid w:val="0"/>
        <w:spacing w:line="360" w:lineRule="auto"/>
        <w:jc w:val="both"/>
        <w:rPr>
          <w:rFonts w:ascii="Book Antiqua" w:hAnsi="Book Antiqua" w:cs="Arial"/>
          <w:bCs/>
          <w:color w:val="000000" w:themeColor="text1"/>
        </w:rPr>
      </w:pPr>
      <w:r w:rsidRPr="00451F7E">
        <w:rPr>
          <w:rFonts w:ascii="Book Antiqua" w:hAnsi="Book Antiqua" w:cs="Arial"/>
          <w:b/>
          <w:bCs/>
          <w:color w:val="000000" w:themeColor="text1"/>
        </w:rPr>
        <w:t>Key</w:t>
      </w:r>
      <w:r w:rsidR="00465066">
        <w:rPr>
          <w:rFonts w:ascii="Book Antiqua" w:hAnsi="Book Antiqua" w:cs="Arial"/>
          <w:b/>
          <w:bCs/>
          <w:color w:val="000000" w:themeColor="text1"/>
        </w:rPr>
        <w:t xml:space="preserve"> </w:t>
      </w:r>
      <w:r w:rsidRPr="00451F7E">
        <w:rPr>
          <w:rFonts w:ascii="Book Antiqua" w:hAnsi="Book Antiqua" w:cs="Arial"/>
          <w:b/>
          <w:bCs/>
          <w:color w:val="000000" w:themeColor="text1"/>
        </w:rPr>
        <w:t>words:</w:t>
      </w:r>
      <w:r w:rsidRPr="00451F7E">
        <w:rPr>
          <w:rFonts w:ascii="Book Antiqua" w:hAnsi="Book Antiqua" w:cs="Arial"/>
          <w:bCs/>
          <w:color w:val="000000" w:themeColor="text1"/>
        </w:rPr>
        <w:t xml:space="preserve"> Portal hypertensi</w:t>
      </w:r>
      <w:r w:rsidR="00465066">
        <w:rPr>
          <w:rFonts w:ascii="Book Antiqua" w:hAnsi="Book Antiqua" w:cs="Arial"/>
          <w:bCs/>
          <w:color w:val="000000" w:themeColor="text1"/>
        </w:rPr>
        <w:t>on; Esophageal varices; G</w:t>
      </w:r>
      <w:r w:rsidR="0091639E" w:rsidRPr="00451F7E">
        <w:rPr>
          <w:rFonts w:ascii="Book Antiqua" w:hAnsi="Book Antiqua" w:cs="Arial"/>
          <w:bCs/>
          <w:color w:val="000000" w:themeColor="text1"/>
        </w:rPr>
        <w:t xml:space="preserve">astric </w:t>
      </w:r>
      <w:r w:rsidR="00465066">
        <w:rPr>
          <w:rFonts w:ascii="Book Antiqua" w:hAnsi="Book Antiqua" w:cs="Arial"/>
          <w:bCs/>
          <w:color w:val="000000" w:themeColor="text1"/>
        </w:rPr>
        <w:t>varices; E</w:t>
      </w:r>
      <w:r w:rsidRPr="00451F7E">
        <w:rPr>
          <w:rFonts w:ascii="Book Antiqua" w:hAnsi="Book Antiqua" w:cs="Arial"/>
          <w:bCs/>
          <w:color w:val="000000" w:themeColor="text1"/>
        </w:rPr>
        <w:t>ctopic varices</w:t>
      </w:r>
      <w:r w:rsidR="00011CE9">
        <w:rPr>
          <w:rFonts w:ascii="Book Antiqua" w:hAnsi="Book Antiqua" w:cs="Arial"/>
          <w:bCs/>
          <w:color w:val="000000" w:themeColor="text1"/>
        </w:rPr>
        <w:t>; Endoscopy</w:t>
      </w:r>
    </w:p>
    <w:p w14:paraId="63C85D9B" w14:textId="77777777" w:rsidR="00465066" w:rsidRDefault="00465066" w:rsidP="00451F7E">
      <w:pPr>
        <w:adjustRightInd w:val="0"/>
        <w:snapToGrid w:val="0"/>
        <w:spacing w:line="360" w:lineRule="auto"/>
        <w:jc w:val="both"/>
        <w:rPr>
          <w:rFonts w:ascii="Book Antiqua" w:hAnsi="Book Antiqua" w:cs="Arial"/>
          <w:bCs/>
          <w:color w:val="000000" w:themeColor="text1"/>
        </w:rPr>
      </w:pPr>
    </w:p>
    <w:p w14:paraId="7ACC44B7" w14:textId="21E56A48" w:rsidR="00465066" w:rsidRDefault="00465066" w:rsidP="00451F7E">
      <w:pPr>
        <w:adjustRightInd w:val="0"/>
        <w:snapToGrid w:val="0"/>
        <w:spacing w:line="360" w:lineRule="auto"/>
        <w:jc w:val="both"/>
        <w:rPr>
          <w:rFonts w:ascii="Book Antiqua" w:hAnsi="Book Antiqua"/>
        </w:rPr>
      </w:pPr>
      <w:bookmarkStart w:id="52" w:name="OLE_LINK43"/>
      <w:bookmarkStart w:id="53" w:name="OLE_LINK44"/>
      <w:r>
        <w:rPr>
          <w:rFonts w:ascii="Book Antiqua" w:hAnsi="Book Antiqua"/>
          <w:b/>
        </w:rPr>
        <w:t>© The Author(s) 2018</w:t>
      </w:r>
      <w:r w:rsidRPr="00A37D48">
        <w:rPr>
          <w:rFonts w:ascii="Book Antiqua" w:hAnsi="Book Antiqua"/>
          <w:b/>
        </w:rPr>
        <w:t xml:space="preserve">. </w:t>
      </w:r>
      <w:r w:rsidRPr="00A37D48">
        <w:rPr>
          <w:rFonts w:ascii="Book Antiqua" w:hAnsi="Book Antiqua"/>
        </w:rPr>
        <w:t>Published by Baishideng Publishing Group Inc. All rights reserved.</w:t>
      </w:r>
      <w:bookmarkEnd w:id="52"/>
      <w:bookmarkEnd w:id="53"/>
    </w:p>
    <w:p w14:paraId="792B0819" w14:textId="77777777" w:rsidR="00465066" w:rsidRDefault="00465066" w:rsidP="00451F7E">
      <w:pPr>
        <w:adjustRightInd w:val="0"/>
        <w:snapToGrid w:val="0"/>
        <w:spacing w:line="360" w:lineRule="auto"/>
        <w:jc w:val="both"/>
        <w:rPr>
          <w:rFonts w:ascii="Book Antiqua" w:hAnsi="Book Antiqua" w:cs="Arial"/>
          <w:bCs/>
          <w:color w:val="434343"/>
        </w:rPr>
      </w:pPr>
    </w:p>
    <w:p w14:paraId="4505EC0F" w14:textId="6E2AE8D2" w:rsidR="00F54AB0" w:rsidRDefault="00465066" w:rsidP="00451F7E">
      <w:pPr>
        <w:adjustRightInd w:val="0"/>
        <w:snapToGrid w:val="0"/>
        <w:spacing w:line="360" w:lineRule="auto"/>
        <w:jc w:val="both"/>
        <w:rPr>
          <w:rFonts w:ascii="Book Antiqua" w:eastAsiaTheme="majorEastAsia" w:hAnsi="Book Antiqua" w:cs="Arial"/>
          <w:bCs/>
          <w:color w:val="000000" w:themeColor="text1"/>
        </w:rPr>
      </w:pPr>
      <w:r>
        <w:rPr>
          <w:rFonts w:ascii="Book Antiqua" w:eastAsiaTheme="majorEastAsia" w:hAnsi="Book Antiqua" w:cs="Arial"/>
          <w:b/>
          <w:bCs/>
          <w:color w:val="000000" w:themeColor="text1"/>
        </w:rPr>
        <w:t>Core t</w:t>
      </w:r>
      <w:r w:rsidR="0091639E" w:rsidRPr="00451F7E">
        <w:rPr>
          <w:rFonts w:ascii="Book Antiqua" w:eastAsiaTheme="majorEastAsia" w:hAnsi="Book Antiqua" w:cs="Arial"/>
          <w:b/>
          <w:bCs/>
          <w:color w:val="000000" w:themeColor="text1"/>
        </w:rPr>
        <w:t>ip:</w:t>
      </w:r>
      <w:r w:rsidR="00800B69">
        <w:rPr>
          <w:rFonts w:ascii="Book Antiqua" w:eastAsiaTheme="majorEastAsia" w:hAnsi="Book Antiqua" w:cs="Arial"/>
          <w:b/>
          <w:bCs/>
          <w:color w:val="000000" w:themeColor="text1"/>
        </w:rPr>
        <w:t xml:space="preserve"> </w:t>
      </w:r>
      <w:r w:rsidR="0091639E" w:rsidRPr="00451F7E">
        <w:rPr>
          <w:rFonts w:ascii="Book Antiqua" w:eastAsiaTheme="majorEastAsia" w:hAnsi="Book Antiqua" w:cs="Arial"/>
          <w:bCs/>
          <w:color w:val="000000" w:themeColor="text1"/>
        </w:rPr>
        <w:t xml:space="preserve">Cirrhosis of liver can lead to gastrointestinal varices. </w:t>
      </w:r>
      <w:r w:rsidRPr="00451F7E">
        <w:rPr>
          <w:rFonts w:ascii="Book Antiqua" w:hAnsi="Book Antiqua" w:cs="Arial"/>
          <w:bCs/>
          <w:color w:val="000000" w:themeColor="text1"/>
        </w:rPr>
        <w:t>Gastrointestinal</w:t>
      </w:r>
      <w:r w:rsidR="0091639E" w:rsidRPr="00451F7E">
        <w:rPr>
          <w:rFonts w:ascii="Book Antiqua" w:eastAsiaTheme="majorEastAsia" w:hAnsi="Book Antiqua" w:cs="Arial"/>
          <w:bCs/>
          <w:color w:val="000000" w:themeColor="text1"/>
        </w:rPr>
        <w:t xml:space="preserve"> bleed from varices can be debilitating and can cause morbidity and mortality if not well controlled. This i</w:t>
      </w:r>
      <w:r w:rsidR="00AB2CC5" w:rsidRPr="00451F7E">
        <w:rPr>
          <w:rFonts w:ascii="Book Antiqua" w:eastAsiaTheme="majorEastAsia" w:hAnsi="Book Antiqua" w:cs="Arial"/>
          <w:bCs/>
          <w:color w:val="000000" w:themeColor="text1"/>
        </w:rPr>
        <w:t xml:space="preserve">s a detailed review on the endoscopic management of variceal bleed and gives an </w:t>
      </w:r>
      <w:r w:rsidR="00AB2CC5" w:rsidRPr="00451F7E">
        <w:rPr>
          <w:rFonts w:ascii="Book Antiqua" w:eastAsiaTheme="majorEastAsia" w:hAnsi="Book Antiqua" w:cs="Arial"/>
          <w:bCs/>
          <w:color w:val="000000" w:themeColor="text1"/>
        </w:rPr>
        <w:lastRenderedPageBreak/>
        <w:t>insight into some of the new endoscopic techniques that can be helpful in treating variceal bleed.</w:t>
      </w:r>
    </w:p>
    <w:p w14:paraId="5F0270B6" w14:textId="77777777" w:rsidR="00465066" w:rsidRPr="00451F7E" w:rsidRDefault="00465066" w:rsidP="00451F7E">
      <w:pPr>
        <w:adjustRightInd w:val="0"/>
        <w:snapToGrid w:val="0"/>
        <w:spacing w:line="360" w:lineRule="auto"/>
        <w:jc w:val="both"/>
        <w:rPr>
          <w:rFonts w:ascii="Book Antiqua" w:eastAsiaTheme="majorEastAsia" w:hAnsi="Book Antiqua" w:cs="Arial"/>
          <w:bCs/>
          <w:color w:val="000000" w:themeColor="text1"/>
        </w:rPr>
      </w:pPr>
    </w:p>
    <w:p w14:paraId="72A57446" w14:textId="1E5A3B78" w:rsidR="0091639E" w:rsidRPr="00451F7E" w:rsidRDefault="00AB3BC6" w:rsidP="00451F7E">
      <w:pPr>
        <w:adjustRightInd w:val="0"/>
        <w:snapToGrid w:val="0"/>
        <w:spacing w:line="360" w:lineRule="auto"/>
        <w:jc w:val="both"/>
        <w:rPr>
          <w:rFonts w:ascii="Book Antiqua" w:eastAsiaTheme="majorEastAsia" w:hAnsi="Book Antiqua" w:cs="Arial"/>
          <w:b/>
          <w:bCs/>
          <w:color w:val="000000" w:themeColor="text1"/>
        </w:rPr>
      </w:pPr>
      <w:bookmarkStart w:id="54" w:name="OLE_LINK403"/>
      <w:r w:rsidRPr="00465066">
        <w:rPr>
          <w:rFonts w:ascii="Book Antiqua" w:hAnsi="Book Antiqua" w:cs="Arial"/>
        </w:rPr>
        <w:t xml:space="preserve">Boregowda </w:t>
      </w:r>
      <w:r w:rsidR="0047236A" w:rsidRPr="00465066">
        <w:rPr>
          <w:rFonts w:ascii="Book Antiqua" w:hAnsi="Book Antiqua" w:cs="Arial"/>
        </w:rPr>
        <w:t>U</w:t>
      </w:r>
      <w:r w:rsidRPr="00465066">
        <w:rPr>
          <w:rFonts w:ascii="Book Antiqua" w:hAnsi="Book Antiqua" w:cs="Arial"/>
        </w:rPr>
        <w:t xml:space="preserve">, </w:t>
      </w:r>
      <w:r w:rsidRPr="00451F7E">
        <w:rPr>
          <w:rFonts w:ascii="Book Antiqua" w:hAnsi="Book Antiqua" w:cs="Arial"/>
        </w:rPr>
        <w:t>Umapathy C,</w:t>
      </w:r>
      <w:r w:rsidR="0047236A" w:rsidRPr="00451F7E">
        <w:rPr>
          <w:rFonts w:ascii="Book Antiqua" w:hAnsi="Book Antiqua" w:cs="Arial"/>
        </w:rPr>
        <w:t xml:space="preserve"> Halim</w:t>
      </w:r>
      <w:r w:rsidRPr="00451F7E">
        <w:rPr>
          <w:rFonts w:ascii="Book Antiqua" w:hAnsi="Book Antiqua" w:cs="Arial"/>
        </w:rPr>
        <w:t xml:space="preserve"> N, </w:t>
      </w:r>
      <w:r w:rsidR="0047236A" w:rsidRPr="00451F7E">
        <w:rPr>
          <w:rFonts w:ascii="Book Antiqua" w:hAnsi="Book Antiqua" w:cs="Arial"/>
        </w:rPr>
        <w:t>Desai</w:t>
      </w:r>
      <w:r w:rsidRPr="00451F7E">
        <w:rPr>
          <w:rFonts w:ascii="Book Antiqua" w:hAnsi="Book Antiqua" w:cs="Arial"/>
        </w:rPr>
        <w:t xml:space="preserve"> M,</w:t>
      </w:r>
      <w:r w:rsidR="0047236A" w:rsidRPr="00451F7E">
        <w:rPr>
          <w:rFonts w:ascii="Book Antiqua" w:hAnsi="Book Antiqua" w:cs="Arial"/>
        </w:rPr>
        <w:t xml:space="preserve"> Nanjappa</w:t>
      </w:r>
      <w:r w:rsidRPr="00451F7E">
        <w:rPr>
          <w:rFonts w:ascii="Book Antiqua" w:hAnsi="Book Antiqua" w:cs="Arial"/>
        </w:rPr>
        <w:t xml:space="preserve"> A,</w:t>
      </w:r>
      <w:r w:rsidR="0047236A" w:rsidRPr="00451F7E">
        <w:rPr>
          <w:rFonts w:ascii="Book Antiqua" w:hAnsi="Book Antiqua" w:cs="Arial"/>
        </w:rPr>
        <w:t xml:space="preserve"> Arekapudi</w:t>
      </w:r>
      <w:r w:rsidRPr="00451F7E">
        <w:rPr>
          <w:rFonts w:ascii="Book Antiqua" w:hAnsi="Book Antiqua" w:cs="Arial"/>
        </w:rPr>
        <w:t xml:space="preserve"> S,</w:t>
      </w:r>
      <w:r w:rsidR="0047236A" w:rsidRPr="00451F7E">
        <w:rPr>
          <w:rFonts w:ascii="Book Antiqua" w:hAnsi="Book Antiqua" w:cs="Arial"/>
        </w:rPr>
        <w:t xml:space="preserve"> Theethira</w:t>
      </w:r>
      <w:r w:rsidRPr="00451F7E">
        <w:rPr>
          <w:rFonts w:ascii="Book Antiqua" w:hAnsi="Book Antiqua" w:cs="Arial"/>
        </w:rPr>
        <w:t xml:space="preserve"> T, Wong H,</w:t>
      </w:r>
      <w:r w:rsidR="0047236A" w:rsidRPr="00451F7E">
        <w:rPr>
          <w:rFonts w:ascii="Book Antiqua" w:hAnsi="Book Antiqua" w:cs="Arial"/>
        </w:rPr>
        <w:t xml:space="preserve"> </w:t>
      </w:r>
      <w:r w:rsidRPr="00451F7E">
        <w:rPr>
          <w:rFonts w:ascii="Book Antiqua" w:hAnsi="Book Antiqua" w:cs="Arial"/>
        </w:rPr>
        <w:t>Roytman M, Saligram</w:t>
      </w:r>
      <w:r w:rsidR="0047236A" w:rsidRPr="00451F7E">
        <w:rPr>
          <w:rFonts w:ascii="Book Antiqua" w:hAnsi="Book Antiqua" w:cs="Arial"/>
        </w:rPr>
        <w:t xml:space="preserve"> S</w:t>
      </w:r>
      <w:r w:rsidR="003E71BA" w:rsidRPr="00465066">
        <w:rPr>
          <w:rFonts w:ascii="Book Antiqua" w:eastAsiaTheme="majorEastAsia" w:hAnsi="Book Antiqua" w:cs="Arial"/>
          <w:bCs/>
          <w:color w:val="000000" w:themeColor="text1"/>
        </w:rPr>
        <w:t>.</w:t>
      </w:r>
      <w:r w:rsidR="003E71BA" w:rsidRPr="00451F7E">
        <w:rPr>
          <w:rFonts w:ascii="Book Antiqua" w:eastAsiaTheme="majorEastAsia" w:hAnsi="Book Antiqua" w:cs="Arial"/>
          <w:b/>
          <w:bCs/>
          <w:color w:val="000000" w:themeColor="text1"/>
        </w:rPr>
        <w:t xml:space="preserve"> </w:t>
      </w:r>
      <w:r w:rsidR="00465066">
        <w:rPr>
          <w:rFonts w:ascii="Book Antiqua" w:eastAsiaTheme="majorEastAsia" w:hAnsi="Book Antiqua" w:cs="Arial"/>
          <w:bCs/>
          <w:color w:val="000000" w:themeColor="text1"/>
        </w:rPr>
        <w:t>Update on the management of g</w:t>
      </w:r>
      <w:r w:rsidR="0047236A" w:rsidRPr="00451F7E">
        <w:rPr>
          <w:rFonts w:ascii="Book Antiqua" w:eastAsiaTheme="majorEastAsia" w:hAnsi="Book Antiqua" w:cs="Arial"/>
          <w:bCs/>
          <w:color w:val="000000" w:themeColor="text1"/>
        </w:rPr>
        <w:t>astrointestinal varices</w:t>
      </w:r>
      <w:r w:rsidRPr="00451F7E">
        <w:rPr>
          <w:rFonts w:ascii="Book Antiqua" w:eastAsiaTheme="majorEastAsia" w:hAnsi="Book Antiqua" w:cs="Arial"/>
          <w:bCs/>
          <w:color w:val="000000" w:themeColor="text1"/>
        </w:rPr>
        <w:t>.</w:t>
      </w:r>
      <w:r w:rsidR="00465066">
        <w:rPr>
          <w:rFonts w:ascii="Book Antiqua" w:eastAsiaTheme="majorEastAsia" w:hAnsi="Book Antiqua" w:cs="Arial"/>
          <w:bCs/>
          <w:color w:val="000000" w:themeColor="text1"/>
        </w:rPr>
        <w:t xml:space="preserve"> </w:t>
      </w:r>
      <w:r w:rsidR="00465066" w:rsidRPr="00465066">
        <w:rPr>
          <w:rFonts w:ascii="Book Antiqua" w:eastAsiaTheme="majorEastAsia" w:hAnsi="Book Antiqua" w:cs="Arial"/>
          <w:bCs/>
          <w:i/>
          <w:color w:val="000000" w:themeColor="text1"/>
        </w:rPr>
        <w:t xml:space="preserve">World J Gastrointest Pharmacol Ther </w:t>
      </w:r>
      <w:r w:rsidR="00465066">
        <w:rPr>
          <w:rFonts w:ascii="Book Antiqua" w:eastAsiaTheme="majorEastAsia" w:hAnsi="Book Antiqua" w:cs="Arial"/>
          <w:bCs/>
          <w:color w:val="000000" w:themeColor="text1"/>
        </w:rPr>
        <w:t>2018; In press</w:t>
      </w:r>
      <w:bookmarkEnd w:id="54"/>
    </w:p>
    <w:p w14:paraId="556CB66C" w14:textId="77777777" w:rsidR="00465066" w:rsidRDefault="00465066">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Theme="majorEastAsia" w:hAnsi="Book Antiqua" w:cs="Arial"/>
          <w:b/>
          <w:bCs/>
          <w:color w:val="000000" w:themeColor="text1"/>
        </w:rPr>
      </w:pPr>
      <w:r>
        <w:rPr>
          <w:rFonts w:ascii="Book Antiqua" w:eastAsiaTheme="majorEastAsia" w:hAnsi="Book Antiqua" w:cs="Arial"/>
          <w:b/>
          <w:bCs/>
          <w:color w:val="000000" w:themeColor="text1"/>
        </w:rPr>
        <w:br w:type="page"/>
      </w:r>
    </w:p>
    <w:p w14:paraId="0E45A5DE" w14:textId="2B7A963C" w:rsidR="00AC0C05" w:rsidRPr="00451F7E" w:rsidRDefault="00CB3C62" w:rsidP="00451F7E">
      <w:pPr>
        <w:adjustRightInd w:val="0"/>
        <w:snapToGrid w:val="0"/>
        <w:spacing w:line="360" w:lineRule="auto"/>
        <w:jc w:val="both"/>
        <w:rPr>
          <w:rFonts w:ascii="Book Antiqua" w:hAnsi="Book Antiqua" w:cs="Arial"/>
          <w:bCs/>
          <w:color w:val="434343"/>
        </w:rPr>
      </w:pPr>
      <w:r w:rsidRPr="00451F7E">
        <w:rPr>
          <w:rFonts w:ascii="Book Antiqua" w:eastAsiaTheme="majorEastAsia" w:hAnsi="Book Antiqua" w:cs="Arial"/>
          <w:b/>
          <w:bCs/>
          <w:color w:val="000000" w:themeColor="text1"/>
        </w:rPr>
        <w:lastRenderedPageBreak/>
        <w:t>INTRODUCTION</w:t>
      </w:r>
      <w:bookmarkStart w:id="55" w:name="NaturalHistory"/>
      <w:bookmarkEnd w:id="51"/>
    </w:p>
    <w:p w14:paraId="078488C4" w14:textId="6FD7CD73" w:rsidR="00AC0C05" w:rsidRDefault="00AC0C05" w:rsidP="00451F7E">
      <w:pPr>
        <w:adjustRightInd w:val="0"/>
        <w:snapToGrid w:val="0"/>
        <w:spacing w:line="360" w:lineRule="auto"/>
        <w:jc w:val="both"/>
        <w:rPr>
          <w:rFonts w:ascii="Book Antiqua" w:hAnsi="Book Antiqua" w:cs="Arial"/>
          <w:color w:val="000000" w:themeColor="text1"/>
        </w:rPr>
      </w:pPr>
      <w:r w:rsidRPr="00451F7E">
        <w:rPr>
          <w:rFonts w:ascii="Book Antiqua" w:hAnsi="Book Antiqua" w:cs="Arial"/>
          <w:bCs/>
          <w:color w:val="000000" w:themeColor="text1"/>
        </w:rPr>
        <w:t>Less than 1% of the United States population have cirrhosis of liver</w:t>
      </w:r>
      <w:r w:rsidRPr="00451F7E">
        <w:rPr>
          <w:rFonts w:ascii="Book Antiqua" w:hAnsi="Book Antiqua" w:cs="Arial"/>
          <w:bCs/>
          <w:color w:val="000000" w:themeColor="text1"/>
        </w:rPr>
        <w:fldChar w:fldCharType="begin" w:fldLock="1"/>
      </w:r>
      <w:r w:rsidR="00744B72" w:rsidRPr="00451F7E">
        <w:rPr>
          <w:rFonts w:ascii="Book Antiqua" w:hAnsi="Book Antiqua" w:cs="Arial"/>
          <w:bCs/>
          <w:color w:val="000000" w:themeColor="text1"/>
        </w:rPr>
        <w:instrText>ADDIN CSL_CITATION {"citationItems":[{"id":"ITEM-1","itemData":{"DOI":"10.1097/MCG.0000000000000208","ISBN":"0192-0790","ISSN":"15392031","PMID":"25291348","abstract":"BACKGROUND AND AIMS Liver cirrhosis is an important public health concern in the United States and a significant source of morbidity and mortality. However, the epidemiology of cirrhosis is incompletely understood. The aims of this study were to estimate the prevalence of cirrhosis in the general US population, determine characteristics of affected Americans with a focus on health disparities, and calculate excess mortality attributable to cirrhosis. METHODS National Health And Nutrition Examination Survey data conducted between 1999 and 2010 were used to estimate cirrhosis prevalence and factors associated with cirrhosis. The National Center for Health Statistics-linked death certificate data from the National Death Index were linked to the National Health And Nutrition Examination Survey database for the years 1999 to 2004, and attributable mortality was calculated using propensity score adjustment. Cirrhosis was ascertained by aspartate aminotransferase-to-platelet ratio of &gt;2 and abnormal liver function tests. RESULTS The prevalence of cirrhosis in the United States was approximately 0.27%, corresponding to 633,323 adults. Sixty-nine percent reported that they were unaware of having liver disease. The prevalence was higher in non-Hispanic blacks and Mexican Americans, those living below the poverty level, and those with less than a 12th grade education. Diabetes, alcohol abuse, hepatitis C and B, male sex, and older age were all independently associated with cirrhosis, with a population attributable fraction of 53.5% from viral hepatitis (mostly hepatitis C), diabetes, and alcohol abuse. Mortality was 26.4% per 2-year interval in cirrhosis compared with 8.4% in propensity-matched controls. CONCLUSIONS The prevalence of cirrhosis is higher than previously estimated. Many cases may be undiagnosed, and more than half are potentially preventable by controlling diabetes, alcohol abuse, and viral hepatitis. Public health efforts are needed to reduce this disease burden, particularly among racial/ethnic minorities and individuals at lower socioeconomic status.","author":[{"dropping-particle":"","family":"Scaglione","given":"Steven","non-dropping-particle":"","parse-names":false,"suffix":""},{"dropping-particle":"","family":"Kliethermes","given":"Stephanie","non-dropping-particle":"","parse-names":false,"suffix":""},{"dropping-particle":"","family":"Cao","given":"Guichan","non-dropping-particle":"","parse-names":false,"suffix":""},{"dropping-particle":"","family":"Shoham","given":"David","non-dropping-particle":"","parse-names":false,"suffix":""},{"dropping-particle":"","family":"Durazo","given":"Ramon","non-dropping-particle":"","parse-names":false,"suffix":""},{"dropping-particle":"","family":"Luke","given":"Amy","non-dropping-particle":"","parse-names":false,"suffix":""},{"dropping-particle":"","family":"Volk","given":"Michael L.","non-dropping-particle":"","parse-names":false,"suffix":""}],"container-title":"Journal of Clinical Gastroenterology","id":"ITEM-1","issued":{"date-parts":[["2015"]]},"note":"The prevalence of cirrhosis in the United States was approximately 0.27%, corresponding to 633,323 adults.","title":"The epidemiology of cirrhosis in the United States a population-based study","type":"article-journal"},"uris":["http://www.mendeley.com/documents/?uuid=8e89106d-8be3-4bdf-a466-3037a26b5d3d"]}],"mendeley":{"formattedCitation":"&lt;sup&gt;[&lt;sup&gt;1&lt;/sup&gt;]&lt;/sup&gt;","plainTextFormattedCitation":"[1]","previouslyFormattedCitation":"&lt;sup&gt;[&lt;sup&gt;1&lt;/sup&gt;]&lt;/sup&gt;"},"properties":{"noteIndex":0},"schema":"https://github.com/citation-style-language/schema/raw/master/csl-citation.json"}</w:instrText>
      </w:r>
      <w:r w:rsidRPr="00451F7E">
        <w:rPr>
          <w:rFonts w:ascii="Book Antiqua" w:hAnsi="Book Antiqua" w:cs="Arial"/>
          <w:bCs/>
          <w:color w:val="000000" w:themeColor="text1"/>
        </w:rPr>
        <w:fldChar w:fldCharType="separate"/>
      </w:r>
      <w:r w:rsidR="00744B72" w:rsidRPr="00451F7E">
        <w:rPr>
          <w:rFonts w:ascii="Book Antiqua" w:hAnsi="Book Antiqua" w:cs="Arial"/>
          <w:bCs/>
          <w:color w:val="000000" w:themeColor="text1"/>
          <w:vertAlign w:val="superscript"/>
        </w:rPr>
        <w:t>[1]</w:t>
      </w:r>
      <w:r w:rsidRPr="00451F7E">
        <w:rPr>
          <w:rFonts w:ascii="Book Antiqua" w:hAnsi="Book Antiqua" w:cs="Arial"/>
          <w:bCs/>
          <w:color w:val="000000" w:themeColor="text1"/>
        </w:rPr>
        <w:fldChar w:fldCharType="end"/>
      </w:r>
      <w:r w:rsidRPr="00451F7E">
        <w:rPr>
          <w:rFonts w:ascii="Book Antiqua" w:hAnsi="Book Antiqua" w:cs="Arial"/>
          <w:bCs/>
          <w:color w:val="000000" w:themeColor="text1"/>
        </w:rPr>
        <w:t xml:space="preserve">. </w:t>
      </w:r>
      <w:r w:rsidRPr="00451F7E">
        <w:rPr>
          <w:rFonts w:ascii="Book Antiqua" w:hAnsi="Book Antiqua" w:cs="Arial"/>
          <w:color w:val="000000" w:themeColor="text1"/>
        </w:rPr>
        <w:t>In the western world, the most common etiology of portal hypertension is cirrhosis due to alcoholic liver disease, non</w:t>
      </w:r>
      <w:r w:rsidR="00FA243F" w:rsidRPr="00451F7E">
        <w:rPr>
          <w:rFonts w:ascii="Book Antiqua" w:hAnsi="Book Antiqua" w:cs="Arial"/>
          <w:color w:val="000000" w:themeColor="text1"/>
        </w:rPr>
        <w:t>alcoholic</w:t>
      </w:r>
      <w:r w:rsidRPr="00451F7E">
        <w:rPr>
          <w:rFonts w:ascii="Book Antiqua" w:hAnsi="Book Antiqua" w:cs="Arial"/>
          <w:color w:val="000000" w:themeColor="text1"/>
        </w:rPr>
        <w:t xml:space="preserve"> steatohepatitis</w:t>
      </w:r>
      <w:r w:rsidR="00FA243F" w:rsidRPr="00451F7E">
        <w:rPr>
          <w:rFonts w:ascii="Book Antiqua" w:hAnsi="Book Antiqua" w:cs="Arial"/>
          <w:color w:val="000000" w:themeColor="text1"/>
        </w:rPr>
        <w:t xml:space="preserve"> </w:t>
      </w:r>
      <w:r w:rsidRPr="00451F7E">
        <w:rPr>
          <w:rFonts w:ascii="Book Antiqua" w:hAnsi="Book Antiqua" w:cs="Arial"/>
          <w:color w:val="000000" w:themeColor="text1"/>
        </w:rPr>
        <w:t>(NASH), and hepatitis C infection</w:t>
      </w:r>
      <w:r w:rsidRPr="00451F7E">
        <w:rPr>
          <w:rFonts w:ascii="Book Antiqua" w:hAnsi="Book Antiqua" w:cs="Arial"/>
          <w:color w:val="000000" w:themeColor="text1"/>
        </w:rPr>
        <w:fldChar w:fldCharType="begin" w:fldLock="1"/>
      </w:r>
      <w:r w:rsidR="00F51330" w:rsidRPr="00451F7E">
        <w:rPr>
          <w:rFonts w:ascii="Book Antiqua" w:hAnsi="Book Antiqua" w:cs="Arial"/>
          <w:color w:val="000000" w:themeColor="text1"/>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[2]</w:t>
      </w:r>
      <w:r w:rsidRPr="00451F7E">
        <w:rPr>
          <w:rFonts w:ascii="Book Antiqua" w:hAnsi="Book Antiqua" w:cs="Arial"/>
          <w:color w:val="000000" w:themeColor="text1"/>
        </w:rPr>
        <w:fldChar w:fldCharType="end"/>
      </w:r>
      <w:r w:rsidRPr="00451F7E">
        <w:rPr>
          <w:rFonts w:ascii="Book Antiqua" w:hAnsi="Book Antiqua" w:cs="Arial"/>
          <w:color w:val="000000" w:themeColor="text1"/>
        </w:rPr>
        <w:t xml:space="preserve">. </w:t>
      </w:r>
      <w:r w:rsidR="00CB3C62" w:rsidRPr="00451F7E">
        <w:rPr>
          <w:rFonts w:ascii="Book Antiqua" w:hAnsi="Book Antiqua" w:cs="Arial"/>
        </w:rPr>
        <w:t>According to a recent estimate 15 million people in the United States have al</w:t>
      </w:r>
      <w:r w:rsidR="00465066">
        <w:rPr>
          <w:rFonts w:ascii="Book Antiqua" w:hAnsi="Book Antiqua" w:cs="Arial"/>
        </w:rPr>
        <w:t>cohol abuse disorder, nearly 88</w:t>
      </w:r>
      <w:r w:rsidR="00CB3C62" w:rsidRPr="00451F7E">
        <w:rPr>
          <w:rFonts w:ascii="Book Antiqua" w:hAnsi="Book Antiqua" w:cs="Arial"/>
        </w:rPr>
        <w:t>000 people die annually due to alcohol</w:t>
      </w:r>
      <w:r w:rsidR="00CB3C62" w:rsidRPr="00451F7E">
        <w:rPr>
          <w:rStyle w:val="CommentReference"/>
          <w:rFonts w:ascii="Book Antiqua" w:hAnsi="Book Antiqua" w:cs="Arial"/>
          <w:color w:val="000000" w:themeColor="text1"/>
          <w:sz w:val="24"/>
          <w:szCs w:val="24"/>
        </w:rPr>
        <w:t xml:space="preserve">, and </w:t>
      </w:r>
      <w:r w:rsidRPr="00451F7E">
        <w:rPr>
          <w:rStyle w:val="CommentReference"/>
          <w:rFonts w:ascii="Book Antiqua" w:hAnsi="Book Antiqua" w:cs="Arial"/>
          <w:color w:val="000000" w:themeColor="text1"/>
          <w:sz w:val="24"/>
          <w:szCs w:val="24"/>
        </w:rPr>
        <w:t>10</w:t>
      </w:r>
      <w:r w:rsidR="00465066">
        <w:rPr>
          <w:rStyle w:val="CommentReference"/>
          <w:rFonts w:ascii="Book Antiqua" w:hAnsi="Book Antiqua" w:cs="Arial"/>
          <w:color w:val="000000" w:themeColor="text1"/>
          <w:sz w:val="24"/>
          <w:szCs w:val="24"/>
        </w:rPr>
        <w:t>%</w:t>
      </w:r>
      <w:r w:rsidRPr="00451F7E">
        <w:rPr>
          <w:rStyle w:val="CommentReference"/>
          <w:rFonts w:ascii="Book Antiqua" w:hAnsi="Book Antiqua" w:cs="Arial"/>
          <w:color w:val="000000" w:themeColor="text1"/>
          <w:sz w:val="24"/>
          <w:szCs w:val="24"/>
        </w:rPr>
        <w:t>-15% of people with alcoholism develop cirrhosis</w:t>
      </w:r>
      <w:r w:rsidRPr="00451F7E">
        <w:rPr>
          <w:rStyle w:val="CommentReference"/>
          <w:rFonts w:ascii="Book Antiqua" w:hAnsi="Book Antiqua" w:cs="Arial"/>
          <w:color w:val="000000" w:themeColor="text1"/>
          <w:sz w:val="24"/>
          <w:szCs w:val="24"/>
        </w:rPr>
        <w:fldChar w:fldCharType="begin" w:fldLock="1"/>
      </w:r>
      <w:r w:rsidR="00CB3C62" w:rsidRPr="00451F7E">
        <w:rPr>
          <w:rStyle w:val="CommentReference"/>
          <w:rFonts w:ascii="Book Antiqua" w:hAnsi="Book Antiqua" w:cs="Arial"/>
          <w:color w:val="000000" w:themeColor="text1"/>
          <w:sz w:val="24"/>
          <w:szCs w:val="24"/>
        </w:rPr>
        <w:instrText>ADDIN CSL_CITATION {"citationItems":[{"id":"ITEM-1","itemData":{"author":[{"dropping-particle":"","family":"Mann","given":"R","non-dropping-particle":"","parse-names":false,"suffix":""},{"dropping-particle":"","family":"Smart","given":"R G","non-dropping-particle":"","parse-names":false,"suffix":""},{"dropping-particle":"","family":"Govoni","given":"R","non-dropping-particle":"","parse-names":false,"suffix":""}],"container-title":"Alcohol Research and Health","id":"ITEM-1","issued":{"date-parts":[["2003"]]},"page":"-","title":"The epidemiology of alcoholic liver disease","type":"article-journal"},"uris":["http://www.mendeley.com/documents/?uuid=745fef90-4a8d-4967-a35c-4d64a340e5d7"]}],"mendeley":{"formattedCitation":"&lt;sup&gt;[&lt;sup&gt;3&lt;/sup&gt;]&lt;/sup&gt;","plainTextFormattedCitation":"[3]","previouslyFormattedCitation":"&lt;sup&gt;[&lt;sup&gt;3&lt;/sup&gt;]&lt;/sup&gt;"},"properties":{"noteIndex":0},"schema":"https://github.com/citation-style-language/schema/raw/master/csl-citation.json"}</w:instrText>
      </w:r>
      <w:r w:rsidRPr="00451F7E">
        <w:rPr>
          <w:rStyle w:val="CommentReference"/>
          <w:rFonts w:ascii="Book Antiqua" w:hAnsi="Book Antiqua" w:cs="Arial"/>
          <w:color w:val="000000" w:themeColor="text1"/>
          <w:sz w:val="24"/>
          <w:szCs w:val="24"/>
        </w:rPr>
        <w:fldChar w:fldCharType="separate"/>
      </w:r>
      <w:r w:rsidR="00F51330" w:rsidRPr="00451F7E">
        <w:rPr>
          <w:rStyle w:val="CommentReference"/>
          <w:rFonts w:ascii="Book Antiqua" w:hAnsi="Book Antiqua" w:cs="Arial"/>
          <w:color w:val="000000" w:themeColor="text1"/>
          <w:sz w:val="24"/>
          <w:szCs w:val="24"/>
          <w:vertAlign w:val="superscript"/>
        </w:rPr>
        <w:t>[3]</w:t>
      </w:r>
      <w:r w:rsidRPr="00451F7E">
        <w:rPr>
          <w:rStyle w:val="CommentReference"/>
          <w:rFonts w:ascii="Book Antiqua" w:hAnsi="Book Antiqua" w:cs="Arial"/>
          <w:color w:val="000000" w:themeColor="text1"/>
          <w:sz w:val="24"/>
          <w:szCs w:val="24"/>
        </w:rPr>
        <w:fldChar w:fldCharType="end"/>
      </w:r>
      <w:r w:rsidRPr="00451F7E">
        <w:rPr>
          <w:rStyle w:val="CommentReference"/>
          <w:rFonts w:ascii="Book Antiqua" w:hAnsi="Book Antiqua" w:cs="Arial"/>
          <w:color w:val="000000" w:themeColor="text1"/>
          <w:sz w:val="24"/>
          <w:szCs w:val="24"/>
        </w:rPr>
        <w:t xml:space="preserve">. </w:t>
      </w:r>
      <w:r w:rsidRPr="00451F7E">
        <w:rPr>
          <w:rFonts w:ascii="Book Antiqua" w:hAnsi="Book Antiqua" w:cs="Arial"/>
          <w:color w:val="000000" w:themeColor="text1"/>
        </w:rPr>
        <w:t>Another 3 million people have chronic hepatitis C infection</w:t>
      </w:r>
      <w:r w:rsidRPr="00451F7E">
        <w:rPr>
          <w:rFonts w:ascii="Book Antiqua" w:hAnsi="Book Antiqua" w:cs="Arial"/>
          <w:color w:val="000000" w:themeColor="text1"/>
        </w:rPr>
        <w:fldChar w:fldCharType="begin" w:fldLock="1"/>
      </w:r>
      <w:r w:rsidR="00CB3C62" w:rsidRPr="00451F7E">
        <w:rPr>
          <w:rFonts w:ascii="Book Antiqua" w:hAnsi="Book Antiqua" w:cs="Arial"/>
          <w:color w:val="000000" w:themeColor="text1"/>
        </w:rPr>
        <w:instrText>ADDIN CSL_CITATION {"citationItems":[{"id":"ITEM-1","itemData":{"author":[{"dropping-particle":"","family":"Liou","given":"Iris W","non-dropping-particle":"","parse-names":false,"suffix":""}],"container-title":"Hepatitis C Online","id":"ITEM-1","issued":{"date-parts":[["2013"]]},"page":"1-14","title":"https://cdn.hepatitisc.uw.edu/pdf/management-cirrhosis-related-complications/varices-screening-prevention-bleeding/core-concept/all","type":"article-journal"},"uris":["http://www.mendeley.com/documents/?uuid=2de5342f-c1ee-4ccc-8fc3-1dc0748cfca7"]}],"mendeley":{"formattedCitation":"&lt;sup&gt;[&lt;sup&gt;4&lt;/sup&gt;]&lt;/sup&gt;","plainTextFormattedCitation":"[4]","previouslyFormattedCitation":"&lt;sup&gt;[&lt;sup&gt;4&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[4]</w:t>
      </w:r>
      <w:r w:rsidRPr="00451F7E">
        <w:rPr>
          <w:rFonts w:ascii="Book Antiqua" w:hAnsi="Book Antiqua" w:cs="Arial"/>
          <w:color w:val="000000" w:themeColor="text1"/>
        </w:rPr>
        <w:fldChar w:fldCharType="end"/>
      </w:r>
      <w:r w:rsidRPr="00451F7E">
        <w:rPr>
          <w:rFonts w:ascii="Book Antiqua" w:hAnsi="Book Antiqua" w:cs="Arial"/>
          <w:color w:val="000000" w:themeColor="text1"/>
        </w:rPr>
        <w:t>, and 25</w:t>
      </w:r>
      <w:r w:rsidR="00465066">
        <w:rPr>
          <w:rFonts w:ascii="Book Antiqua" w:hAnsi="Book Antiqua" w:cs="Arial"/>
          <w:color w:val="000000" w:themeColor="text1"/>
        </w:rPr>
        <w:t>%</w:t>
      </w:r>
      <w:r w:rsidRPr="00451F7E">
        <w:rPr>
          <w:rFonts w:ascii="Book Antiqua" w:hAnsi="Book Antiqua" w:cs="Arial"/>
          <w:color w:val="000000" w:themeColor="text1"/>
        </w:rPr>
        <w:t>-28% of these patients go on to develop cirrhosis</w:t>
      </w:r>
      <w:r w:rsidRPr="00451F7E">
        <w:rPr>
          <w:rFonts w:ascii="Book Antiqua" w:hAnsi="Book Antiqua" w:cs="Arial"/>
          <w:color w:val="000000" w:themeColor="text1"/>
        </w:rPr>
        <w:fldChar w:fldCharType="begin" w:fldLock="1"/>
      </w:r>
      <w:r w:rsidR="00CB3C62" w:rsidRPr="00451F7E">
        <w:rPr>
          <w:rFonts w:ascii="Book Antiqua" w:hAnsi="Book Antiqua" w:cs="Arial"/>
          <w:color w:val="000000" w:themeColor="text1"/>
        </w:rPr>
        <w:instrText>ADDIN CSL_CITATION {"citationItems":[{"id":"ITEM-1","itemData":{"DOI":"10.1053/j.gastro.2009.09.067","ISBN":"1528-0012","ISSN":"00165085","PMID":"19861128","abstract":"Background &amp; Aims: The prevalence of chronic hepatitis C (CH-C) remains high and the complications of infection are common. Our goal was to project the future prevalence of CH-C and its complications. Methods: We developed a multicohort natural history model to overcome limitations of previous models for predicting disease outcomes and benefits of therapy. Results: Prevalence of CH-C peaked in 2001 at 3.6 million. Fibrosis progression was inversely related to age at infection, so cirrhosis and its complications were most common after the age of 60 years, regardless of when infection occurred. The proportion of CH-C with cirrhosis is projected to reach 25% in 2010 and 45% in 2030, although the total number with cirrhosis will peak at 1.0 million (30.5% higher than the current level) in 2020 and then decline. Hepatic decompensation and liver cancer will continue to increase for another 10 to 13 years. Treatment of all infected patients in 2010 could reduce risk of cirrhosis, decompensation, cancer, and liver-related deaths by 16%, 42%, 31%, and 36% by 2020, given current response rates to antiviral therapy. Conclusions: Prevalence of hepatitis C cirrhosis and its complications will continue to increase through the next decade and will mostly affect those older than 60 years of age. Current treatment patterns will have little effect on these complications, but wider application of antiviral treatment and better responses with new agents could significantly reduce the impact of this disease in coming years. © 2010.","author":[{"dropping-particle":"","family":"Davis","given":"Gary L.","non-dropping-particle":"","parse-names":false,"suffix":""},{"dropping-particle":"","family":"Alter","given":"Miriam J.","non-dropping-particle":"","parse-names":false,"suffix":""},{"dropping-particle":"","family":"El-Serag","given":"Hashem","non-dropping-particle":"","parse-names":false,"suffix":""},{"dropping-particle":"","family":"Poynard","given":"Thierry","non-dropping-particle":"","parse-names":false,"suffix":""},{"dropping-particle":"","family":"Jennings","given":"Linda W.","non-dropping-particle":"","parse-names":false,"suffix":""}],"container-title":"Gastroenterology","id":"ITEM-1","issue":"2","issued":{"date-parts":[["2010"]]},"page":"513-521.e6","publisher":"Elsevier Inc.","title":"Aging of Hepatitis C Virus (HCV)-Infected Persons in the United States: A Multiple Cohort Model of HCV Prevalence and Disease Progression","type":"article-journal","volume":"138"},"uris":["http://www.mendeley.com/documents/?uuid=810f5f63-f12e-4062-b63b-dfddb8e6a445"]},{"id":"ITEM-2","itemData":{"DOI":"10.1177/0003122413519445.Are","ISBN":"0000000000000","ISSN":"1527-5418","PMID":"26928661","author":[{"dropping-particle":"","family":"Abrutyn","given":"Seth","non-dropping-particle":"","parse-names":false,"suffix":""},{"dropping-particle":"","family":"Mueller","given":"Anna S","non-dropping-particle":"","parse-names":false,"suffix":""}],"id":"ITEM-2","issue":"2","issued":{"date-parts":[["2015"]]},"page":"211-227","title":"HHS Public Access","type":"article-journal","volume":"79"},"uris":["http://www.mendeley.com/documents/?uuid=bf05cf97-6de2-41c8-bce5-fc5a1580bc47"]}],"mendeley":{"formattedCitation":"&lt;sup&gt;[&lt;sup&gt;5&lt;/sup&gt;,&lt;sup&gt;6&lt;/sup&gt;]&lt;/sup&gt;","plainTextFormattedCitation":"[5,6]","previouslyFormattedCitation":"&lt;sup&gt;[&lt;sup&gt;5&lt;/sup&gt;,&lt;sup&gt;6&lt;/sup&gt;]&lt;/sup&gt;"},"properties":{"noteIndex":0},"schema":"https://github.com/citation-style-language/schema/raw/master/csl-citation.json"}</w:instrText>
      </w:r>
      <w:r w:rsidRPr="00451F7E">
        <w:rPr>
          <w:rFonts w:ascii="Book Antiqua" w:hAnsi="Book Antiqua" w:cs="Arial"/>
          <w:color w:val="000000" w:themeColor="text1"/>
        </w:rPr>
        <w:fldChar w:fldCharType="separate"/>
      </w:r>
      <w:r w:rsidR="00F51330" w:rsidRPr="00451F7E">
        <w:rPr>
          <w:rFonts w:ascii="Book Antiqua" w:hAnsi="Book Antiqua" w:cs="Arial"/>
          <w:color w:val="000000" w:themeColor="text1"/>
          <w:vertAlign w:val="superscript"/>
        </w:rPr>
        <w:t>[5,6]</w:t>
      </w:r>
      <w:r w:rsidRPr="00451F7E">
        <w:rPr>
          <w:rFonts w:ascii="Book Antiqua" w:hAnsi="Book Antiqua" w:cs="Arial"/>
          <w:color w:val="000000" w:themeColor="text1"/>
        </w:rPr>
        <w:fldChar w:fldCharType="end"/>
      </w:r>
      <w:r w:rsidRPr="00451F7E">
        <w:rPr>
          <w:rFonts w:ascii="Book Antiqua" w:hAnsi="Book Antiqua" w:cs="Arial"/>
          <w:color w:val="000000" w:themeColor="text1"/>
        </w:rPr>
        <w:t xml:space="preserve">. </w:t>
      </w:r>
      <w:bookmarkStart w:id="56" w:name="OLE_LINK344"/>
      <w:bookmarkStart w:id="57" w:name="OLE_LINK345"/>
      <w:r w:rsidRPr="00451F7E">
        <w:rPr>
          <w:rFonts w:ascii="Book Antiqua" w:hAnsi="Book Antiqua" w:cs="Arial"/>
          <w:color w:val="000000" w:themeColor="text1"/>
        </w:rPr>
        <w:t>Nonalcoholic fatty liver disease</w:t>
      </w:r>
      <w:bookmarkEnd w:id="56"/>
      <w:bookmarkEnd w:id="57"/>
      <w:r w:rsidRPr="00451F7E">
        <w:rPr>
          <w:rFonts w:ascii="Book Antiqua" w:hAnsi="Book Antiqua" w:cs="Arial"/>
          <w:color w:val="000000" w:themeColor="text1"/>
        </w:rPr>
        <w:t xml:space="preserve"> (NAFLD) is a spectrum of chronic liver disease consisting of mild to an advanced form of fatty degeneration of the liver described as NASH. </w:t>
      </w:r>
      <w:r w:rsidRPr="00451F7E">
        <w:rPr>
          <w:rFonts w:ascii="Book Antiqua" w:eastAsia="Times New Roman" w:hAnsi="Book Antiqua" w:cs="Arial"/>
          <w:color w:val="000000" w:themeColor="text1"/>
          <w:bdr w:val="none" w:sz="0" w:space="0" w:color="auto"/>
          <w:shd w:val="clear" w:color="auto" w:fill="FFFFFF"/>
        </w:rPr>
        <w:t>Prevalence of NASH is estimated to be around 3</w:t>
      </w:r>
      <w:r w:rsidR="006B54EE">
        <w:rPr>
          <w:rFonts w:ascii="Book Antiqua" w:eastAsia="Times New Roman" w:hAnsi="Book Antiqua" w:cs="Arial"/>
          <w:color w:val="000000" w:themeColor="text1"/>
          <w:bdr w:val="none" w:sz="0" w:space="0" w:color="auto"/>
          <w:shd w:val="clear" w:color="auto" w:fill="FFFFFF"/>
        </w:rPr>
        <w:t>%</w:t>
      </w:r>
      <w:r w:rsidRPr="00451F7E">
        <w:rPr>
          <w:rFonts w:ascii="Book Antiqua" w:eastAsia="Times New Roman" w:hAnsi="Book Antiqua" w:cs="Arial"/>
          <w:color w:val="000000" w:themeColor="text1"/>
          <w:bdr w:val="none" w:sz="0" w:space="0" w:color="auto"/>
          <w:shd w:val="clear" w:color="auto" w:fill="FFFFFF"/>
        </w:rPr>
        <w:t>-8% of the general population, and 10</w:t>
      </w:r>
      <w:r w:rsidR="006B54EE">
        <w:rPr>
          <w:rFonts w:ascii="Book Antiqua" w:eastAsia="Times New Roman" w:hAnsi="Book Antiqua" w:cs="Arial"/>
          <w:color w:val="000000" w:themeColor="text1"/>
          <w:bdr w:val="none" w:sz="0" w:space="0" w:color="auto"/>
          <w:shd w:val="clear" w:color="auto" w:fill="FFFFFF"/>
        </w:rPr>
        <w:t>%</w:t>
      </w:r>
      <w:r w:rsidRPr="00451F7E">
        <w:rPr>
          <w:rFonts w:ascii="Book Antiqua" w:eastAsia="Times New Roman" w:hAnsi="Book Antiqua" w:cs="Arial"/>
          <w:color w:val="000000" w:themeColor="text1"/>
          <w:bdr w:val="none" w:sz="0" w:space="0" w:color="auto"/>
          <w:shd w:val="clear" w:color="auto" w:fill="FFFFFF"/>
        </w:rPr>
        <w:t>-25% of these patients progress to cirrhosis</w:t>
      </w:r>
      <w:r w:rsidRPr="00451F7E">
        <w:rPr>
          <w:rFonts w:ascii="Book Antiqua" w:eastAsia="Times New Roman" w:hAnsi="Book Antiqua" w:cs="Arial"/>
          <w:color w:val="000000" w:themeColor="text1"/>
          <w:bdr w:val="none" w:sz="0" w:space="0" w:color="auto"/>
          <w:shd w:val="clear" w:color="auto" w:fill="FFFFFF"/>
        </w:rPr>
        <w:fldChar w:fldCharType="begin" w:fldLock="1"/>
      </w:r>
      <w:r w:rsidR="00CB3C62" w:rsidRPr="00451F7E">
        <w:rPr>
          <w:rFonts w:ascii="Book Antiqua" w:eastAsia="Times New Roman" w:hAnsi="Book Antiqua" w:cs="Arial"/>
          <w:color w:val="000000" w:themeColor="text1"/>
          <w:bdr w:val="none" w:sz="0" w:space="0" w:color="auto"/>
          <w:shd w:val="clear" w:color="auto" w:fill="FFFFFF"/>
        </w:rPr>
        <w:instrText>ADDIN CSL_CITATION {"citationItems":[{"id":"ITEM-1","itemData":{"DOI":"10.1038/nrgastro.2013.41","ISSN":"1759-5045","author":[{"dropping-particle":"","family":"Anstee","given":"Quentin M","non-dropping-particle":"","parse-names":false,"suffix":""},{"dropping-particle":"","family":"Targher","given":"Giovanni","non-dropping-particle":"","parse-names":false,"suffix":""},{"dropping-particle":"","family":"Day","given":"Christopher P","non-dropping-particle":"","parse-names":false,"suffix":""}],"container-title":"NATURE REVIEWS GASTROENTEROLOGY &amp; HEPATOLOGY","id":"ITEM-1","issue":"6","issued":{"date-parts":[["2013","6"]]},"page":"330-344","title":"Progression of NAFLD to diabetes mellitus, cardiovascular disease or cirrhosis","type":"article-journal","volume":"10"},"uris":["http://www.mendeley.com/documents/?uuid=0cf405d1-2a40-4751-a23c-c10c5c86e5f6"]}],"mendeley":{"formattedCitation":"&lt;sup&gt;[&lt;sup&gt;7&lt;/sup&gt;]&lt;/sup&gt;","plainTextFormattedCitation":"[7]","previouslyFormattedCitation":"&lt;sup&gt;[&lt;sup&gt;7&lt;/sup&gt;]&lt;/sup&gt;"},"properties":{"noteIndex":0},"schema":"https://github.com/citation-style-language/schema/raw/master/csl-citation.json"}</w:instrText>
      </w:r>
      <w:r w:rsidRPr="00451F7E">
        <w:rPr>
          <w:rFonts w:ascii="Book Antiqua" w:eastAsia="Times New Roman" w:hAnsi="Book Antiqua" w:cs="Arial"/>
          <w:color w:val="000000" w:themeColor="text1"/>
          <w:bdr w:val="none" w:sz="0" w:space="0" w:color="auto"/>
          <w:shd w:val="clear" w:color="auto" w:fill="FFFFFF"/>
        </w:rPr>
        <w:fldChar w:fldCharType="separate"/>
      </w:r>
      <w:r w:rsidR="00F51330" w:rsidRPr="00451F7E">
        <w:rPr>
          <w:rFonts w:ascii="Book Antiqua" w:eastAsia="Times New Roman" w:hAnsi="Book Antiqua" w:cs="Arial"/>
          <w:color w:val="000000" w:themeColor="text1"/>
          <w:bdr w:val="none" w:sz="0" w:space="0" w:color="auto"/>
          <w:shd w:val="clear" w:color="auto" w:fill="FFFFFF"/>
          <w:vertAlign w:val="superscript"/>
        </w:rPr>
        <w:t>[7]</w:t>
      </w:r>
      <w:r w:rsidRPr="00451F7E">
        <w:rPr>
          <w:rFonts w:ascii="Book Antiqua" w:eastAsia="Times New Roman" w:hAnsi="Book Antiqua" w:cs="Arial"/>
          <w:color w:val="000000" w:themeColor="text1"/>
          <w:bdr w:val="none" w:sz="0" w:space="0" w:color="auto"/>
          <w:shd w:val="clear" w:color="auto" w:fill="FFFFFF"/>
        </w:rPr>
        <w:fldChar w:fldCharType="end"/>
      </w:r>
      <w:r w:rsidRPr="00451F7E">
        <w:rPr>
          <w:rFonts w:ascii="Book Antiqua" w:eastAsia="Times New Roman" w:hAnsi="Book Antiqua" w:cs="Arial"/>
          <w:color w:val="000000" w:themeColor="text1"/>
          <w:bdr w:val="none" w:sz="0" w:space="0" w:color="auto"/>
          <w:shd w:val="clear" w:color="auto" w:fill="FFFFFF"/>
        </w:rPr>
        <w:t xml:space="preserve">. </w:t>
      </w:r>
      <w:r w:rsidRPr="00451F7E">
        <w:rPr>
          <w:rFonts w:ascii="Book Antiqua" w:hAnsi="Book Antiqua" w:cs="Arial"/>
          <w:color w:val="000000" w:themeColor="text1"/>
        </w:rPr>
        <w:t xml:space="preserve">Moreover, the rate of NASH is rising due to the increasing prevalence of obesity, insulin resistance, and diabetes. </w:t>
      </w:r>
      <w:r w:rsidRPr="00451F7E">
        <w:rPr>
          <w:rFonts w:ascii="Book Antiqua" w:eastAsia="Times New Roman" w:hAnsi="Book Antiqua" w:cs="Arial"/>
          <w:color w:val="000000" w:themeColor="text1"/>
          <w:bdr w:val="none" w:sz="0" w:space="0" w:color="auto"/>
          <w:shd w:val="clear" w:color="auto" w:fill="FFFFFF"/>
        </w:rPr>
        <w:t xml:space="preserve">NASH is the second most common cause among patients with cirrhosis who are currently waiting for liver transplant. </w:t>
      </w:r>
      <w:r w:rsidRPr="00451F7E">
        <w:rPr>
          <w:rFonts w:ascii="Book Antiqua" w:hAnsi="Book Antiqua" w:cs="Arial"/>
          <w:color w:val="000000" w:themeColor="text1"/>
        </w:rPr>
        <w:t>Recent trends have indicated that NAFLD is expected to overtake hepatitis C and alcohol as the most common etiology of liver cirrhosis and indication for liver transplants in the western countries by year 2030</w:t>
      </w:r>
      <w:r w:rsidRPr="00451F7E">
        <w:rPr>
          <w:rFonts w:ascii="Book Antiqua" w:eastAsia="Times New Roman" w:hAnsi="Book Antiqua" w:cs="Arial"/>
          <w:color w:val="000000" w:themeColor="text1"/>
          <w:bdr w:val="none" w:sz="0" w:space="0" w:color="auto"/>
          <w:shd w:val="clear" w:color="auto" w:fill="FFFFFF"/>
        </w:rPr>
        <w:fldChar w:fldCharType="begin" w:fldLock="1"/>
      </w:r>
      <w:r w:rsidR="00CB3C62" w:rsidRPr="00451F7E">
        <w:rPr>
          <w:rFonts w:ascii="Book Antiqua" w:eastAsia="Times New Roman" w:hAnsi="Book Antiqua" w:cs="Arial"/>
          <w:color w:val="000000" w:themeColor="text1"/>
          <w:bdr w:val="none" w:sz="0" w:space="0" w:color="auto"/>
          <w:shd w:val="clear" w:color="auto" w:fill="FFFFFF"/>
        </w:rPr>
        <w:instrText>ADDIN CSL_CITATION {"citationItems":[{"id":"ITEM-1","itemData":{"DOI":"10.1053/j.gastro.2014.11.039","ISSN":"0016-5085","author":[{"dropping-particle":"","family":"Wong","given":"Robert J","non-dropping-particle":"","parse-names":false,"suffix":""},{"dropping-particle":"","family":"Aguilar","given":"Maria","non-dropping-particle":"","parse-names":false,"suffix":""},{"dropping-particle":"","family":"Cheung","given":"Ramsey","non-dropping-particle":"","parse-names":false,"suffix":""},{"dropping-particle":"","family":"Perumpail","given":"Ryan B","non-dropping-particle":"","parse-names":false,"suffix":""},{"dropping-particle":"","family":"Harrison","given":"Stephen A","non-dropping-particle":"","parse-names":false,"suffix":""},{"dropping-particle":"","family":"Younossi","given":"Zobair M","non-dropping-particle":"","parse-names":false,"suffix":""},{"dropping-particle":"","family":"Ahmed","given":"Aijaz","non-dropping-particle":"","parse-names":false,"suffix":""}],"container-title":"GASTROENTEROLOGY","id":"ITEM-1","issue":"3","issued":{"date-parts":[["2015","3"]]},"page":"547-555","title":"Nonalcoholic Steatohepatitis Is the Second Leading Etiology of Liver Disease Among Adults Awaiting Liver Transplantation in the United States","type":"article-journal","volume":"148"},"uris":["http://www.mendeley.com/documents/?uuid=9d2cb4b1-d149-4d44-b94b-b85aaa1a9a27"]},{"id":"ITEM-2","itemData":{"DOI":"10.1111/nyas.12016","ISBN":"0077-8923","ISSN":"17496632","PMID":"23363012","abstract":"Nonalcoholic fatty liver disease (NAFLD) is the most common liver disease in the Western world and its incidence is increasing rapidly. NAFLD is a spectrum ranging from simple steatosis, which is relatively benign hepatically, to nonalcoholic steatohepatitis (NASH), which can progress to cirrhosis. Obesity, insulin resistance, type 2 diabetes mellitus, and dyslipidemia are the most important risk factors for NAFLD. Due to heavy enrichment with metabolic risk factors, individuals with NAFLD are at significantly higher risk for cardiovascular disease. Individuals with NAFLD have higher incidence of type 2 diabetes. The diagnosis of NAFLD requires imaging evidence of hepatic steatosis in the absence of competing etiologies including significant alcohol consumption. Liver biopsy remains the gold standard for diagnosing NASH and for determining prognosis. Weight loss remains a cornerstone of treatment. Weight loss of ~5% is believed to improve steatosis, whereas ~10% weight loss is necessary to improve steatohepatitis. A number of pharmacologic therapies have been investigated to treat NASH, and agents such as vitamin E and thiazolidinediones have shown promise in select patient subgroups.","author":[{"dropping-particle":"","family":"Masuoka","given":"Howard C.","non-dropping-particle":"","parse-names":false,"suffix":""},{"dropping-particle":"","family":"Chalasani","given":"Naga","non-dropping-particle":"","parse-names":false,"suffix":""}],"container-title":"Annals of the New York Academy of Sciences","id":"ITEM-2","issued":{"date-parts":[["2013"]]},"title":"Nonalcoholic fatty liver disease: An emerging threat to obese and diabetic individuals","type":"article-journal"},"uris":["http://www.mendeley.com/documents/?uuid=7f230f89-a6d4-42db-a123-1ff707589760"]}],"mendeley":{"formattedCitation":"&lt;sup&gt;[&lt;sup&gt;8&lt;/sup&gt;,&lt;sup&gt;9&lt;/sup&gt;]&lt;/sup&gt;","plainTextFormattedCitation":"[8,9]","previouslyFormattedCitation":"&lt;sup&gt;[&lt;sup&gt;8&lt;/sup&gt;,&lt;sup&gt;9&lt;/sup&gt;]&lt;/sup&gt;"},"properties":{"noteIndex":0},"schema":"https://github.com/citation-style-language/schema/raw/master/csl-citation.json"}</w:instrText>
      </w:r>
      <w:r w:rsidRPr="00451F7E">
        <w:rPr>
          <w:rFonts w:ascii="Book Antiqua" w:eastAsia="Times New Roman" w:hAnsi="Book Antiqua" w:cs="Arial"/>
          <w:color w:val="000000" w:themeColor="text1"/>
          <w:bdr w:val="none" w:sz="0" w:space="0" w:color="auto"/>
          <w:shd w:val="clear" w:color="auto" w:fill="FFFFFF"/>
        </w:rPr>
        <w:fldChar w:fldCharType="separate"/>
      </w:r>
      <w:r w:rsidR="00F51330" w:rsidRPr="00451F7E">
        <w:rPr>
          <w:rFonts w:ascii="Book Antiqua" w:eastAsia="Times New Roman" w:hAnsi="Book Antiqua" w:cs="Arial"/>
          <w:color w:val="000000" w:themeColor="text1"/>
          <w:bdr w:val="none" w:sz="0" w:space="0" w:color="auto"/>
          <w:shd w:val="clear" w:color="auto" w:fill="FFFFFF"/>
          <w:vertAlign w:val="superscript"/>
        </w:rPr>
        <w:t>[8,9]</w:t>
      </w:r>
      <w:r w:rsidRPr="00451F7E">
        <w:rPr>
          <w:rFonts w:ascii="Book Antiqua" w:eastAsia="Times New Roman" w:hAnsi="Book Antiqua" w:cs="Arial"/>
          <w:color w:val="000000" w:themeColor="text1"/>
          <w:bdr w:val="none" w:sz="0" w:space="0" w:color="auto"/>
          <w:shd w:val="clear" w:color="auto" w:fill="FFFFFF"/>
        </w:rPr>
        <w:fldChar w:fldCharType="end"/>
      </w:r>
      <w:r w:rsidRPr="00451F7E">
        <w:rPr>
          <w:rFonts w:ascii="Book Antiqua" w:hAnsi="Book Antiqua" w:cs="Arial"/>
          <w:color w:val="000000" w:themeColor="text1"/>
        </w:rPr>
        <w:t xml:space="preserve">. Therefore, in order to reduce morbidity </w:t>
      </w:r>
      <w:r w:rsidR="006B54EE">
        <w:rPr>
          <w:rFonts w:ascii="Book Antiqua" w:hAnsi="Book Antiqua" w:cs="Arial"/>
          <w:color w:val="000000" w:themeColor="text1"/>
        </w:rPr>
        <w:t>and</w:t>
      </w:r>
      <w:r w:rsidRPr="00451F7E">
        <w:rPr>
          <w:rFonts w:ascii="Book Antiqua" w:hAnsi="Book Antiqua" w:cs="Arial"/>
          <w:color w:val="000000" w:themeColor="text1"/>
        </w:rPr>
        <w:t xml:space="preserve"> mortality, as well as the overall burden on healthcare, it is essential to develop cost</w:t>
      </w:r>
      <w:r w:rsidR="00856BFF" w:rsidRPr="00451F7E">
        <w:rPr>
          <w:rFonts w:ascii="Book Antiqua" w:hAnsi="Book Antiqua" w:cs="Arial"/>
          <w:color w:val="000000" w:themeColor="text1"/>
        </w:rPr>
        <w:t>-</w:t>
      </w:r>
      <w:r w:rsidRPr="00451F7E">
        <w:rPr>
          <w:rFonts w:ascii="Book Antiqua" w:hAnsi="Book Antiqua" w:cs="Arial"/>
          <w:color w:val="000000" w:themeColor="text1"/>
        </w:rPr>
        <w:t>effective screening and management strategies for portal hypertension related to cirrhosis.</w:t>
      </w:r>
    </w:p>
    <w:p w14:paraId="44F195E2" w14:textId="77777777" w:rsidR="006B54EE" w:rsidRPr="00451F7E" w:rsidRDefault="006B54EE" w:rsidP="00451F7E">
      <w:pPr>
        <w:adjustRightInd w:val="0"/>
        <w:snapToGrid w:val="0"/>
        <w:spacing w:line="360" w:lineRule="auto"/>
        <w:jc w:val="both"/>
        <w:rPr>
          <w:rFonts w:ascii="Book Antiqua" w:eastAsia="Times New Roman" w:hAnsi="Book Antiqua" w:cs="Arial"/>
          <w:color w:val="000000" w:themeColor="text1"/>
          <w:bdr w:val="none" w:sz="0" w:space="0" w:color="auto"/>
        </w:rPr>
      </w:pPr>
    </w:p>
    <w:p w14:paraId="027F8878" w14:textId="14584C53" w:rsidR="00AC0C05" w:rsidRPr="00451F7E" w:rsidRDefault="00CB3C62"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r w:rsidRPr="00451F7E">
        <w:rPr>
          <w:rFonts w:ascii="Book Antiqua" w:hAnsi="Book Antiqua" w:cs="Arial"/>
          <w:color w:val="000000" w:themeColor="text1"/>
          <w:szCs w:val="24"/>
          <w:u w:val="none"/>
        </w:rPr>
        <w:t>NATURAL HIST</w:t>
      </w:r>
      <w:r w:rsidR="006B54EE">
        <w:rPr>
          <w:rFonts w:ascii="Book Antiqua" w:hAnsi="Book Antiqua" w:cs="Arial"/>
          <w:color w:val="000000" w:themeColor="text1"/>
          <w:szCs w:val="24"/>
          <w:u w:val="none"/>
        </w:rPr>
        <w:t>ORY OF GASTROINTESTINAL VARICES</w:t>
      </w:r>
    </w:p>
    <w:bookmarkEnd w:id="55"/>
    <w:p w14:paraId="43247054" w14:textId="59433131" w:rsidR="006E7BB8" w:rsidRDefault="00AC0C05" w:rsidP="00451F7E">
      <w:pPr>
        <w:widowControl w:val="0"/>
        <w:autoSpaceDE w:val="0"/>
        <w:autoSpaceDN w:val="0"/>
        <w:adjustRightInd w:val="0"/>
        <w:snapToGrid w:val="0"/>
        <w:spacing w:line="360" w:lineRule="auto"/>
        <w:jc w:val="both"/>
        <w:rPr>
          <w:rFonts w:ascii="Book Antiqua" w:hAnsi="Book Antiqua" w:cs="Arial"/>
        </w:rPr>
      </w:pPr>
      <w:r w:rsidRPr="00451F7E">
        <w:rPr>
          <w:rFonts w:ascii="Book Antiqua" w:hAnsi="Book Antiqua" w:cs="Arial"/>
        </w:rPr>
        <w:t>Gastrointestinal varices are abnormally dilated submucosal veins in the digestive tract due to portal hypertension and can potentially cause life-threatening bleeding. Prevalence of varices increases with the severity of liver disease (Child-Pugh class A 42.7%, class B 70.7% and class C 75.5%)</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{"citationItems":[{"id":"ITEM-1","itemData":{"ISSN":"0270-9139 (Print)","PMID":"7601427","author":[{"dropping-particle":"","family":"D'Amico","given":"G","non-dropping-particle":"","parse-names":false,"suffix":""},{"dropping-particle":"","family":"Pagliaro","given":"L","non-dropping-particle":"","parse-names":false,"suffix":""},{"dropping-particle":"","family":"Bosch","given":"J","non-dropping-particle":"","parse-names":false,"suffix":""}],"container-title":"Hepatology (Baltimore, Md.)","id":"ITEM-1","issue":"1","issued":{"date-parts":[["1995","7"]]},"language":"eng","page":"332-354","publisher-place":"United States, United States","title":"The treatment of portal hypertension: a meta-analytic review.","type":"article-journal","volume":"22"},"uris":["http://www.mendeley.com/documents/?uuid=0ac73bb8-bd90-4271-8801-f7da04bca1c1"]},{"id":"ITEM-2","itemData":{"DOI":"10.1016/j.gie.2006.08.023","ISBN":"0016-5107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Endoscopy","id":"ITEM-2","issue":"1","issued":{"date-parts":[["2007"]]},"page":"82-88","title":"Endoscopic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10&lt;/sup&gt;]&lt;/sup&gt;","plainTextFormattedCitation":"[2,10]","previouslyFormattedCitation":"&lt;sup&gt;[&lt;sup&gt;2&lt;/sup&gt;,&lt;sup&gt;10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[2,10]</w:t>
      </w:r>
      <w:r w:rsidRPr="00451F7E">
        <w:rPr>
          <w:rFonts w:ascii="Book Antiqua" w:hAnsi="Book Antiqua" w:cs="Arial"/>
        </w:rPr>
        <w:fldChar w:fldCharType="end"/>
      </w:r>
      <w:r w:rsidRPr="00451F7E">
        <w:rPr>
          <w:rFonts w:ascii="Book Antiqua" w:hAnsi="Book Antiqua" w:cs="Arial"/>
        </w:rPr>
        <w:t>.</w:t>
      </w:r>
      <w:r w:rsidR="00800B69">
        <w:rPr>
          <w:rFonts w:ascii="Book Antiqua" w:hAnsi="Book Antiqua" w:cs="Arial"/>
        </w:rPr>
        <w:t xml:space="preserve"> </w:t>
      </w:r>
      <w:r w:rsidRPr="00451F7E">
        <w:rPr>
          <w:rFonts w:ascii="Book Antiqua" w:hAnsi="Book Antiqua" w:cs="Arial"/>
        </w:rPr>
        <w:t>The Ch</w:t>
      </w:r>
      <w:r w:rsidR="006B54EE">
        <w:rPr>
          <w:rFonts w:ascii="Book Antiqua" w:hAnsi="Book Antiqua" w:cs="Arial"/>
        </w:rPr>
        <w:t>ild-Pugh score is described in T</w:t>
      </w:r>
      <w:r w:rsidRPr="00451F7E">
        <w:rPr>
          <w:rFonts w:ascii="Book Antiqua" w:hAnsi="Book Antiqua" w:cs="Arial"/>
        </w:rPr>
        <w:t>able 1. The incidence of esophageal varices in cirrhotic patients is around 5% at the end of one year and 28% at the end of three years. Small varices progress to large varices at a rate of 10</w:t>
      </w:r>
      <w:r w:rsidR="006B54EE">
        <w:rPr>
          <w:rFonts w:ascii="Book Antiqua" w:hAnsi="Book Antiqua" w:cs="Arial"/>
        </w:rPr>
        <w:t>%</w:t>
      </w:r>
      <w:r w:rsidRPr="00451F7E">
        <w:rPr>
          <w:rFonts w:ascii="Book Antiqua" w:hAnsi="Book Antiqua" w:cs="Arial"/>
        </w:rPr>
        <w:t xml:space="preserve"> to 12% annually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{"citationItems":[{"id":"ITEM-1","itemData":{"DOI":"10.1016/S0168-8278(02)00420-8","ISBN":"0960-9822 (Print)\\n0960-9822 (Linking)","ISSN":"01688278","PMID":"12676087","abstract":"Background/Aims: The incidence and natural history of small esophageal varices (EV) in cirrhotics may influence the frequency of endoscopies and the decision to start a pharmacological treatment in these patients. Methods: We prospectively evaluated 206 cirrhotics, 113 without varices and 93 with small EV, during a mean follow-up of 37 ± 22 months. Patients with previous gastrointestinal bleeding or receiving any treatment for portal hypertension were excluded. Endoscopy was performed every 12 months. Results: The rate of incidence of EV was 5% (95% CI: 0.8-8.2%) at 1 year and 28% (21.0-35.0%) at 3 years. The rate of EV progression was 12% (5.6-18.4 %) at 1 year and 31% (21.2-40.8%) at 3 years. Post-alcoholic origin of cirrhosis, Child-Pugh's class (B or C) and the finding of red wale marks at first examination were predictors for the variceal progression. The two-years risk of bleeding from EV was higher in patients with small varices upon enrolment than in those without varices: 12% (95% CI: 5.2-18.8%) vs. 2% (0.1-4.1%); (P &lt; 0.01). Predictor for bleeding was the presence of red wale marks at first endoscopy. Conclusions: In patients with no or small EV, endoscopy surveillance should be planned taking into account cause and degree of liver dysfunction. © 2002 European Association for the Study of the Liver. Published by Elsevier Science B.V. All rights reserved.","author":[{"dropping-particle":"","family":"Merli","given":"Manuela","non-dropping-particle":"","parse-names":false,"suffix":""},{"dropping-particle":"","family":"Nicolini","given":"Giorgia","non-dropping-particle":"","parse-names":false,"suffix":""},{"dropping-particle":"","family":"Angeloni","given":"Stefania","non-dropping-particle":"","parse-names":false,"suffix":""},{"dropping-particle":"","family":"Rinaldi","given":"Vittorio","non-dropping-particle":"","parse-names":false,"suffix":""},{"dropping-particle":"","family":"Santis","given":"Adriano","non-dropping-particle":"De","parse-names":false,"suffix":""},{"dropping-particle":"","family":"Merkel","given":"Carlo","non-dropping-particle":"","parse-names":false,"suffix":""},{"dropping-particle":"","family":"Attili","given":"Adolfo Francesco","non-dropping-particle":"","parse-names":false,"suffix":""},{"dropping-particle":"","family":"Riggio","given":"Oliviero","non-dropping-particle":"","parse-names":false,"suffix":""}],"container-title":"Journal of Hepatology","id":"ITEM-1","issued":{"date-parts":[["2003"]]},"note":"The rate of EV progression was 12% (5.6-18.4 %) at 1 year and 31% (21.2-40.8%) at 3 years.","title":"Incidence and natural history of small esophageal varices in cirrhotic patients","type":"article-journal"},"uris":["http://www.mendeley.com/documents/?uuid=2c1651ca-16f5-4d73-8ee5-59c4b18d2948"]}],"mendeley":{"formattedCitation":"&lt;sup&gt;[&lt;sup&gt;11&lt;/sup&gt;]&lt;/sup&gt;","plainTextFormattedCitation":"[11]","previouslyFormattedCitation":"&lt;sup&gt;[&lt;sup&gt;11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[11]</w:t>
      </w:r>
      <w:r w:rsidRPr="00451F7E">
        <w:rPr>
          <w:rFonts w:ascii="Book Antiqua" w:hAnsi="Book Antiqua" w:cs="Arial"/>
        </w:rPr>
        <w:fldChar w:fldCharType="end"/>
      </w:r>
      <w:r w:rsidRPr="00451F7E">
        <w:rPr>
          <w:rFonts w:ascii="Book Antiqua" w:hAnsi="Book Antiqua" w:cs="Arial"/>
        </w:rPr>
        <w:t>. Approximately 50% of all patients with a new diagnosis of cirrhosis have gastrointestinal varices</w:t>
      </w:r>
      <w:r w:rsidRPr="00451F7E">
        <w:rPr>
          <w:rFonts w:ascii="Book Antiqua" w:hAnsi="Book Antiqua" w:cs="Arial"/>
        </w:rPr>
        <w:fldChar w:fldCharType="begin" w:fldLock="1"/>
      </w:r>
      <w:r w:rsidR="007E4E02" w:rsidRPr="00451F7E">
        <w:rPr>
          <w:rFonts w:ascii="Book Antiqua" w:hAnsi="Book Antiqua" w:cs="Arial"/>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rPr>
        <w:fldChar w:fldCharType="separate"/>
      </w:r>
      <w:r w:rsidR="00744B72" w:rsidRPr="00451F7E">
        <w:rPr>
          <w:rFonts w:ascii="Book Antiqua" w:hAnsi="Book Antiqua" w:cs="Arial"/>
          <w:vertAlign w:val="superscript"/>
        </w:rPr>
        <w:t>[2]</w:t>
      </w:r>
      <w:r w:rsidRPr="00451F7E">
        <w:rPr>
          <w:rFonts w:ascii="Book Antiqua" w:hAnsi="Book Antiqua" w:cs="Arial"/>
        </w:rPr>
        <w:fldChar w:fldCharType="end"/>
      </w:r>
      <w:r w:rsidRPr="00451F7E">
        <w:rPr>
          <w:rFonts w:ascii="Book Antiqua" w:hAnsi="Book Antiqua" w:cs="Arial"/>
        </w:rPr>
        <w:t xml:space="preserve">. Annual risk of variceal bleeding among small </w:t>
      </w:r>
      <w:r w:rsidRPr="00451F7E">
        <w:rPr>
          <w:rFonts w:ascii="Book Antiqua" w:hAnsi="Book Antiqua" w:cs="Arial"/>
        </w:rPr>
        <w:lastRenderedPageBreak/>
        <w:t>and large varices is 5% and 15% respectively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{"citationItems":[{"id":"ITEM-1","itemData":{"DOI":"10.1056/NEJM198810133191505","ISSN":"0028-4793 (Print)","PMID":"3262200","abstract":"We conducted a prospective study of 321 patients with cirrhosis of the liver and esophageal varices with no history of bleeding to see whether a comprehensive analysis of their clinical features and of the endoscopic appearances of their varices could help to identify those at highest risk for bleeding. Varices were classified endoscopically as suggested by the Japanese Research Society for Portal Hypertension. Patients were followed for 1 to 38 months (median, 23), during which 85 patients (26.5 percent) bled. Multiple regression analysis (Cox's model) revealed that the risk of bleeding was significantly related to the patient's modified Child class (an index of liver dysfunction based on serum albumin concentration, bilirubin level, prothrombin time, and the presence of ascites and encephalopathy), the size of the varices, and the presence of red wale markings (longitudinal dilated venules resembling whip marks) on the varices. A prognostic index based on these variables was devised that enabled us to identify a subset of patients with a one-year incidence of bleeding exceeding 65 percent. The index was prospectively validated on an independent sample of 75 patients with varices and no history of bleeding. We conclude that our prognostic index, which identifies groups of patients with one-year probabilities of bleeding ranging from 6 to 76 percent, can be used to identify candidates for prophylactic treatment.","author":[{"dropping-particle":"","family":"Emilio Brocchi, M.D.,* and Giancarlo Caletti, M.D. Gianfranco Brambilla, M.D., Laura La Mantia, M.D., Guido Lupinacci, M.D., Graziano Pisano, M.D.,* Gianattilio Puerari, M.D., and Alessandro Zambelli, M.D., Susanna Barbagli, M.D., Piero Ciani, M.D.,* and ","given":"M.D.","non-dropping-particle":"","parse-names":false,"suffix":""}],"container-title":"The New England journal of medicine","id":"ITEM-1","issue":"15","issued":{"date-parts":[["1988","10"]]},"language":"eng","page":"983-989","publisher-place":"United States","title":"Prediction of the first variceal hemorrhage in patients with cirrhosis of the liver and esophageal varices. A prospective multicenter study.","type":"article-journal","volume":"319"},"uris":["http://www.mendeley.com/documents/?uuid=edda5c20-00f2-4185-9a2c-1ac66600051c"]}],"mendeley":{"formattedCitation":"&lt;sup&gt;[&lt;sup&gt;12&lt;/sup&gt;]&lt;/sup&gt;","plainTextFormattedCitation":"[12]","previouslyFormattedCitation":"&lt;sup&gt;[&lt;sup&gt;12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[12]</w:t>
      </w:r>
      <w:r w:rsidRPr="00451F7E">
        <w:rPr>
          <w:rFonts w:ascii="Book Antiqua" w:hAnsi="Book Antiqua" w:cs="Arial"/>
        </w:rPr>
        <w:fldChar w:fldCharType="end"/>
      </w:r>
      <w:r w:rsidRPr="00451F7E">
        <w:rPr>
          <w:rFonts w:ascii="Book Antiqua" w:hAnsi="Book Antiqua" w:cs="Arial"/>
        </w:rPr>
        <w:t>. The six-week mortality rate among patients with index variceal bleeding is approximately 20%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{"citationItems":[{"id":"ITEM-1","itemData":{"DOI":"10.1038/ajg.2012.313","ISBN":"1572-0241 (Electronic)\\r0002-9270 (Linking)","ISSN":"00029270","PMID":"23007003","abstract":"OBJECTIVES: The mortality from esophageal variceal hemorrhage in liver cirrhosis patients remains approximately 15-20%. Predictors of short-term outcomes, such as the hepatic venous pressure gradient, are often unavailable in the acute setting. Clinical variables seem to have a similar predictive performance, but some variables including active bleeding during endoscopy have not been reevaluated after the utilization of endoscopic banding as endoscopic procedure. In addition, patients with severe liver failure are often excluded from clinical trials. The aim of this study was to prospectively reevaluate the risk factors affecting a 5-day failure after acute variceal bleeding in unselected cirrhotic patients, managed with the current standard treatment using vasoactive drugs, band ligation, and antibiotics.\\n\\nMETHODS: One hundred and eighty five patients with liver cirrhosis and variceal bleeding admitted from January 2010 to July 2011 were evaluated.\\n\\nRESULTS: Hepatocellular carcinoma was present in 28.1% of cases and portal vein thrombosis (PVT) was present in 17.3% of cases. Band ligation was feasible in 92.4% of cases. Five-day failure occurred in 16.8% of cases; 12 patients (6.5%) experienced failure to control bleeding or early rebleeding, and 66.7% of patients died within 5 days. The overall 5-day mortality rate was 14.6%. By multivariate analysis, we determined that Child-Pugh class C, a white blood cell count over 10 × 10(9)/l, and the presence of PVT were the only independent predictors of the 5-day failure.\\n\\nCONCLUSIONS: The prognosis of a consistent group of liver cirrhosis patients with variceal bleeding remains poor. The current treatment is highly effective in controlling variceal bleeding, but mortality is related mainly to the severity of liver failure.","author":[{"dropping-particle":"","family":"Amitrano","given":"Lucio","non-dropping-particle":"","parse-names":false,"suffix":""},{"dropping-particle":"","family":"Guardascione","given":"Maria Anna","non-dropping-particle":"","parse-names":false,"suffix":""},{"dropping-particle":"","family":"Manguso","given":"Francesco","non-dropping-particle":"","parse-names":false,"suffix":""},{"dropping-particle":"","family":"Bennato","given":"Raffaele","non-dropping-particle":"","parse-names":false,"suffix":""},{"dropping-particle":"","family":"Bove","given":"Antonio","non-dropping-particle":"","parse-names":false,"suffix":""},{"dropping-particle":"","family":"Denucci","given":"Claudio","non-dropping-particle":"","parse-names":false,"suffix":""},{"dropping-particle":"","family":"Lombardi","given":"Giovanni","non-dropping-particle":"","parse-names":false,"suffix":""},{"dropping-particle":"","family":"Martino","given":"Rossana","non-dropping-particle":"","parse-names":false,"suffix":""},{"dropping-particle":"","family":"Menchise","given":"Antonella","non-dropping-particle":"","parse-names":false,"suffix":""},{"dropping-particle":"","family":"Orsini","given":"Luigi","non-dropping-particle":"","parse-names":false,"suffix":""},{"dropping-particle":"","family":"Picascia","given":"Salvatore","non-dropping-particle":"","parse-names":false,"suffix":""},{"dropping-particle":"","family":"Riccio","given":"Elisabetta","non-dropping-particle":"","parse-names":false,"suffix":""}],"container-title":"American Journal of Gastroenterology","id":"ITEM-1","issued":{"date-parts":[["2012"]]},"title":"The effectiveness of current acute variceal bleed treatments in unselected cirrhotic patients: Refining short-term prognosis and risk factors","type":"article-journal"},"uris":["http://www.mendeley.com/documents/?uuid=368fe056-e496-4bd8-8b22-74c0c6f8cccf"]}],"mendeley":{"formattedCitation":"&lt;sup&gt;[&lt;sup&gt;13&lt;/sup&gt;]&lt;/sup&gt;","plainTextFormattedCitation":"[13]","previouslyFormattedCitation":"&lt;sup&gt;[&lt;sup&gt;13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[13]</w:t>
      </w:r>
      <w:r w:rsidRPr="00451F7E">
        <w:rPr>
          <w:rFonts w:ascii="Book Antiqua" w:hAnsi="Book Antiqua" w:cs="Arial"/>
        </w:rPr>
        <w:fldChar w:fldCharType="end"/>
      </w:r>
      <w:r w:rsidRPr="00451F7E">
        <w:rPr>
          <w:rFonts w:ascii="Book Antiqua" w:hAnsi="Book Antiqua" w:cs="Arial"/>
        </w:rPr>
        <w:t>. Risk of rebleeding without endoscopic intervention is almost 60% with an increased mortality rate (33%)</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{"citationItems":[{"id":"ITEM-1","itemData":{"DOI":"10.1016/S0140-6736(03)12778-X","ISBN":"0140-6736","ISSN":"01406736","PMID":"1349003","abstract":"Context Variceal bleeding is the most frequent severe complication of portal hypertension and a leading cause of death and liver transplantation in patients with cirrhosis. Patients surviving a variceal bleed are at high risk of rebleeding (over 60% at 1 year). Portacaval shunts and transjugular intrahepatic portasystemic shunts (TIPS) are effective for prevention of rebleeding but carry a high risk of hepatic encephalopathy. Endoscopic techniques include band ligation (EBL) and injection sclerotherapy (EIS). Drug approaches are based on non-selective β blocker with or without isosorbide-5-mononitrate (ISMN).","author":[{"dropping-particle":"","family":"Bosch","given":"Jaume","non-dropping-particle":"","parse-names":false,"suffix":""},{"dropping-particle":"","family":"García-Pagán","given":"Juan Carlos","non-dropping-particle":"","parse-names":false,"suffix":""}],"container-title":"Lancet","id":"ITEM-1","issue":"9361","issued":{"date-parts":[["2003"]]},"page":"952-954","title":"Prevention of variceal rebleeding","type":"article-journal","volume":"361"},"uris":["http://www.mendeley.com/documents/?uuid=57847c66-20b9-4064-896f-57d314364ccc"]}],"mendeley":{"formattedCitation":"&lt;sup&gt;[&lt;sup&gt;14&lt;/sup&gt;]&lt;/sup&gt;","plainTextFormattedCitation":"[14]","previouslyFormattedCitation":"&lt;sup&gt;[&lt;sup&gt;14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[14]</w:t>
      </w:r>
      <w:r w:rsidRPr="00451F7E">
        <w:rPr>
          <w:rFonts w:ascii="Book Antiqua" w:hAnsi="Book Antiqua" w:cs="Arial"/>
        </w:rPr>
        <w:fldChar w:fldCharType="end"/>
      </w:r>
      <w:r w:rsidRPr="00451F7E">
        <w:rPr>
          <w:rFonts w:ascii="Book Antiqua" w:hAnsi="Book Antiqua" w:cs="Arial"/>
        </w:rPr>
        <w:t>.</w:t>
      </w:r>
    </w:p>
    <w:p w14:paraId="0CAE2118" w14:textId="77777777" w:rsidR="006B54EE" w:rsidRPr="00451F7E" w:rsidRDefault="006B54EE" w:rsidP="00451F7E">
      <w:pPr>
        <w:widowControl w:val="0"/>
        <w:autoSpaceDE w:val="0"/>
        <w:autoSpaceDN w:val="0"/>
        <w:adjustRightInd w:val="0"/>
        <w:snapToGrid w:val="0"/>
        <w:spacing w:line="360" w:lineRule="auto"/>
        <w:jc w:val="both"/>
        <w:rPr>
          <w:rFonts w:ascii="Book Antiqua" w:hAnsi="Book Antiqua" w:cs="Arial"/>
        </w:rPr>
      </w:pPr>
    </w:p>
    <w:p w14:paraId="1EC64D50" w14:textId="7F4E1E76" w:rsidR="00AC0C05" w:rsidRPr="00451F7E" w:rsidRDefault="006B54EE" w:rsidP="00451F7E">
      <w:pPr>
        <w:pStyle w:val="Heading1"/>
        <w:adjustRightInd w:val="0"/>
        <w:snapToGrid w:val="0"/>
        <w:spacing w:before="0" w:line="360" w:lineRule="auto"/>
        <w:jc w:val="both"/>
        <w:rPr>
          <w:rFonts w:ascii="Book Antiqua" w:hAnsi="Book Antiqua" w:cs="Arial"/>
          <w:color w:val="000000" w:themeColor="text1"/>
          <w:sz w:val="24"/>
          <w:szCs w:val="24"/>
        </w:rPr>
      </w:pPr>
      <w:r>
        <w:rPr>
          <w:rFonts w:ascii="Book Antiqua" w:hAnsi="Book Antiqua" w:cs="Arial"/>
          <w:color w:val="000000" w:themeColor="text1"/>
          <w:sz w:val="24"/>
          <w:szCs w:val="24"/>
        </w:rPr>
        <w:t>PATHOPHYSIOLOGY</w:t>
      </w:r>
    </w:p>
    <w:p w14:paraId="23AD6350" w14:textId="02CBEF08" w:rsidR="00AC0C05" w:rsidRPr="00451F7E" w:rsidRDefault="00AC0C05" w:rsidP="00451F7E">
      <w:pPr>
        <w:pStyle w:val="Body"/>
        <w:adjustRightInd w:val="0"/>
        <w:snapToGrid w:val="0"/>
        <w:spacing w:before="0" w:line="360" w:lineRule="auto"/>
        <w:jc w:val="both"/>
        <w:rPr>
          <w:rFonts w:ascii="Book Antiqua" w:eastAsia="Times New Roman" w:hAnsi="Book Antiqua" w:cs="Arial"/>
        </w:rPr>
      </w:pPr>
      <w:r w:rsidRPr="00451F7E">
        <w:rPr>
          <w:rFonts w:ascii="Book Antiqua" w:eastAsia="Times New Roman" w:hAnsi="Book Antiqua" w:cs="Arial"/>
        </w:rPr>
        <w:t xml:space="preserve">The development of portal hypertension in cirrhosis is a multifactorial process with changes in both the portal and systemic circulation. </w:t>
      </w:r>
      <w:r w:rsidR="00F54AB0" w:rsidRPr="00451F7E">
        <w:rPr>
          <w:rFonts w:ascii="Book Antiqua" w:eastAsia="Times New Roman" w:hAnsi="Book Antiqua" w:cs="Arial"/>
        </w:rPr>
        <w:t xml:space="preserve">This </w:t>
      </w:r>
      <w:r w:rsidR="007122EA">
        <w:rPr>
          <w:rFonts w:ascii="Book Antiqua" w:eastAsia="Times New Roman" w:hAnsi="Book Antiqua" w:cs="Arial"/>
        </w:rPr>
        <w:t>is shown in F</w:t>
      </w:r>
      <w:r w:rsidR="00F54AB0" w:rsidRPr="00451F7E">
        <w:rPr>
          <w:rFonts w:ascii="Book Antiqua" w:eastAsia="Times New Roman" w:hAnsi="Book Antiqua" w:cs="Arial"/>
        </w:rPr>
        <w:t xml:space="preserve">igure 1. </w:t>
      </w:r>
      <w:r w:rsidR="00F56F75" w:rsidRPr="00451F7E">
        <w:rPr>
          <w:rFonts w:ascii="Book Antiqua" w:eastAsia="Times New Roman" w:hAnsi="Book Antiqua" w:cs="Arial"/>
        </w:rPr>
        <w:t xml:space="preserve">The majority of patients in western countries with portal hypertension have underlying cirrhosis. </w:t>
      </w:r>
      <w:r w:rsidRPr="00451F7E">
        <w:rPr>
          <w:rFonts w:ascii="Book Antiqua" w:eastAsia="Times New Roman" w:hAnsi="Book Antiqua" w:cs="Arial"/>
        </w:rPr>
        <w:t>Non-cirrhotic portal hypertension is typically less common and encompasses a broad range of pathology, typically vascular in origin</w:t>
      </w:r>
      <w:r w:rsidRPr="00451F7E">
        <w:rPr>
          <w:rFonts w:ascii="Book Antiqua" w:eastAsia="Times New Roman" w:hAnsi="Book Antiqua" w:cs="Arial"/>
        </w:rPr>
        <w:fldChar w:fldCharType="begin" w:fldLock="1"/>
      </w:r>
      <w:r w:rsidR="00684BC5" w:rsidRPr="00451F7E">
        <w:rPr>
          <w:rFonts w:ascii="Book Antiqua" w:eastAsia="Times New Roman" w:hAnsi="Book Antiqua" w:cs="Arial"/>
        </w:rPr>
        <w:instrText>ADDIN CSL_CITATION {"citationItems":[{"id":"ITEM-1","itemData":{"DOI":"10.1016/j.jhep.2013.08.013","ISBN":"1600-0641 (Electronic)\\r0168-8278 (Linking)","ISSN":"01688278","PMID":"23978714","abstract":"NCPH is a heterogeneous group of liver disorders of vascular origin, leading to PHT with near normal HVPG. NCPF/IPH is a disorder of young adults or middle aged women, whereas EHPVO is a disorder of childhood. Early age acute or recurrent infections in an individual with thrombotic predisposition constitute the likely pathogenesis. Both disorders present with clinically significant PHT with preserved liver functions. Diagnosis is easy and can often be made clinically with support from imaging modalities. Management centers on control and prophylaxis of variceal bleeding. In EHPVO, there are additional concerns of growth faltering, portal biliopathy, MHE and parenchymal dysfunction. Surgical shunts are indicated in patients with failure of endotherapy, bleeding from sites not amenable to endotherapy, symptomatic hypersplenism or symptomatic biliopathy. Persistent growth failure, symptomatic and recurrent hepatic encephalopathy, impaired quality of life or massive splenomegaly that interferes with daily activities are other surgical indications. Rex-shunt or MLPVB is the recommended shunt for EHPVO, but needs proper pre-operative radiological assessment and surgical expertise. Both disorders have otherwise a fairly good prognosis, but need regular and careful surveillance. Hepatic schistosomiasis, CHF and NRH have similar presentation and comparable prognosis.","author":[{"dropping-particle":"","family":"Khanna","given":"Rajeev","non-dropping-particle":"","parse-names":false,"suffix":""},{"dropping-particle":"","family":"Sarin","given":"Shiv K.","non-dropping-particle":"","parse-names":false,"suffix":""}],"container-title":"Journal of Hepatology","id":"ITEM-1","issued":{"date-parts":[["2014"]]},"title":"Non-cirrhotic portal hypertension - Diagnosis and management","type":"article"},"uris":["http://www.mendeley.com/documents/?uuid=6cb5c677-59fe-4621-90ac-324becf5705f"]}],"mendeley":{"formattedCitation":"&lt;sup&gt;[&lt;sup&gt;15&lt;/sup&gt;]&lt;/sup&gt;","plainTextFormattedCitation":"[15]","previouslyFormattedCitation":"&lt;sup&gt;[&lt;sup&gt;15&lt;/sup&gt;]&lt;/sup&gt;"},"properties":{"noteIndex":0},"schema":"https://github.com/citation-style-language/schema/raw/master/csl-citation.json"}</w:instrText>
      </w:r>
      <w:r w:rsidRPr="00451F7E">
        <w:rPr>
          <w:rFonts w:ascii="Book Antiqua" w:eastAsia="Times New Roman" w:hAnsi="Book Antiqua" w:cs="Arial"/>
        </w:rPr>
        <w:fldChar w:fldCharType="separate"/>
      </w:r>
      <w:r w:rsidR="00CB3C62" w:rsidRPr="00451F7E">
        <w:rPr>
          <w:rFonts w:ascii="Book Antiqua" w:eastAsia="Times New Roman" w:hAnsi="Book Antiqua" w:cs="Arial"/>
          <w:vertAlign w:val="superscript"/>
        </w:rPr>
        <w:t>[15]</w:t>
      </w:r>
      <w:r w:rsidRPr="00451F7E">
        <w:rPr>
          <w:rFonts w:ascii="Book Antiqua" w:eastAsia="Times New Roman" w:hAnsi="Book Antiqua" w:cs="Arial"/>
        </w:rPr>
        <w:fldChar w:fldCharType="end"/>
      </w:r>
      <w:r w:rsidRPr="00451F7E">
        <w:rPr>
          <w:rFonts w:ascii="Book Antiqua" w:eastAsia="Times New Roman" w:hAnsi="Book Antiqua" w:cs="Arial"/>
        </w:rPr>
        <w:t xml:space="preserve">. </w:t>
      </w:r>
      <w:r w:rsidRPr="00451F7E">
        <w:rPr>
          <w:rFonts w:ascii="Book Antiqua" w:hAnsi="Book Antiqua" w:cs="Arial"/>
        </w:rPr>
        <w:t xml:space="preserve">Portal hypertension is defined as </w:t>
      </w:r>
      <w:bookmarkStart w:id="58" w:name="OLE_LINK346"/>
      <w:bookmarkStart w:id="59" w:name="OLE_LINK347"/>
      <w:r w:rsidRPr="00451F7E">
        <w:rPr>
          <w:rFonts w:ascii="Book Antiqua" w:hAnsi="Book Antiqua" w:cs="Arial"/>
        </w:rPr>
        <w:t>hepatic vein pressure gradient</w:t>
      </w:r>
      <w:bookmarkEnd w:id="58"/>
      <w:bookmarkEnd w:id="59"/>
      <w:r w:rsidRPr="00451F7E">
        <w:rPr>
          <w:rFonts w:ascii="Book Antiqua" w:hAnsi="Book Antiqua" w:cs="Arial"/>
        </w:rPr>
        <w:t xml:space="preserve"> (HVPG) more than 5 mmHg. The HVPG is a surrogate means to measure pressure in the portal veins. Normal HVPG</w:t>
      </w:r>
      <w:r w:rsidR="007122EA">
        <w:rPr>
          <w:rFonts w:ascii="Book Antiqua" w:hAnsi="Book Antiqua" w:cs="Arial"/>
        </w:rPr>
        <w:t xml:space="preserve"> (= h</w:t>
      </w:r>
      <w:r w:rsidRPr="00451F7E">
        <w:rPr>
          <w:rFonts w:ascii="Book Antiqua" w:hAnsi="Book Antiqua" w:cs="Arial"/>
        </w:rPr>
        <w:t>epatic vein wedge pressu</w:t>
      </w:r>
      <w:r w:rsidR="007122EA">
        <w:rPr>
          <w:rFonts w:ascii="Book Antiqua" w:hAnsi="Book Antiqua" w:cs="Arial"/>
        </w:rPr>
        <w:t>re - free hepatic vein pressure)</w:t>
      </w:r>
      <w:r w:rsidRPr="00451F7E">
        <w:rPr>
          <w:rFonts w:ascii="Book Antiqua" w:hAnsi="Book Antiqua" w:cs="Arial"/>
        </w:rPr>
        <w:t xml:space="preserve"> is around 3-5 mmHg. Varices usually develop when patients have HVPG</w:t>
      </w:r>
      <w:r w:rsidR="007122EA">
        <w:rPr>
          <w:rFonts w:ascii="Book Antiqua" w:hAnsi="Book Antiqua" w:cs="Arial"/>
        </w:rPr>
        <w:t xml:space="preserve"> </w:t>
      </w:r>
      <w:r w:rsidRPr="00451F7E">
        <w:rPr>
          <w:rFonts w:ascii="Book Antiqua" w:hAnsi="Book Antiqua" w:cs="Arial"/>
        </w:rPr>
        <w:t>&gt;10 mmHg and presence of HVPG &gt;</w:t>
      </w:r>
      <w:r w:rsidR="007122EA">
        <w:rPr>
          <w:rFonts w:ascii="Book Antiqua" w:hAnsi="Book Antiqua" w:cs="Arial"/>
        </w:rPr>
        <w:t xml:space="preserve"> </w:t>
      </w:r>
      <w:r w:rsidRPr="00451F7E">
        <w:rPr>
          <w:rFonts w:ascii="Book Antiqua" w:hAnsi="Book Antiqua" w:cs="Arial"/>
        </w:rPr>
        <w:t>12 mmHg is a risk factor for variceal bleeding. Reduction in HVPG to less than 12 mmHg or by ≥</w:t>
      </w:r>
      <w:r w:rsidR="007122EA">
        <w:rPr>
          <w:rFonts w:ascii="Book Antiqua" w:hAnsi="Book Antiqua" w:cs="Arial"/>
        </w:rPr>
        <w:t xml:space="preserve"> </w:t>
      </w:r>
      <w:r w:rsidRPr="00451F7E">
        <w:rPr>
          <w:rFonts w:ascii="Book Antiqua" w:hAnsi="Book Antiqua" w:cs="Arial"/>
        </w:rPr>
        <w:t>20% from baseline reduces the risk of initial bleeding, and other complications of portal hypertension (ascites, encephalopathy)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{"citationItems":[{"id":"ITEM-1","itemData":{"DOI":"10.1016/S0140-6736(03)12778-X","ISBN":"0140-6736","ISSN":"01406736","PMID":"1349003","abstract":"Context Variceal bleeding is the most frequent severe complication of portal hypertension and a leading cause of death and liver transplantation in patients with cirrhosis. Patients surviving a variceal bleed are at high risk of rebleeding (over 60% at 1 year). Portacaval shunts and transjugular intrahepatic portasystemic shunts (TIPS) are effective for prevention of rebleeding but carry a high risk of hepatic encephalopathy. Endoscopic techniques include band ligation (EBL) and injection sclerotherapy (EIS). Drug approaches are based on non-selective β blocker with or without isosorbide-5-mononitrate (ISMN).","author":[{"dropping-particle":"","family":"Bosch","given":"Jaume","non-dropping-particle":"","parse-names":false,"suffix":""},{"dropping-particle":"","family":"García-Pagán","given":"Juan Carlos","non-dropping-particle":"","parse-names":false,"suffix":""}],"container-title":"Lancet","id":"ITEM-1","issue":"9361","issued":{"date-parts":[["2003"]]},"page":"952-954","title":"Prevention of variceal rebleeding","type":"article-journal","volume":"361"},"uris":["http://www.mendeley.com/documents/?uuid=57847c66-20b9-4064-896f-57d314364ccc"]}],"mendeley":{"formattedCitation":"&lt;sup&gt;[&lt;sup&gt;14&lt;/sup&gt;]&lt;/sup&gt;","plainTextFormattedCitation":"[14]","previouslyFormattedCitation":"&lt;sup&gt;[&lt;sup&gt;14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[14]</w:t>
      </w:r>
      <w:r w:rsidRPr="00451F7E">
        <w:rPr>
          <w:rFonts w:ascii="Book Antiqua" w:hAnsi="Book Antiqua" w:cs="Arial"/>
        </w:rPr>
        <w:fldChar w:fldCharType="end"/>
      </w:r>
      <w:r w:rsidRPr="00451F7E">
        <w:rPr>
          <w:rFonts w:ascii="Book Antiqua" w:hAnsi="Book Antiqua" w:cs="Arial"/>
        </w:rPr>
        <w:t>.</w:t>
      </w:r>
    </w:p>
    <w:p w14:paraId="4DC7ADE8" w14:textId="320E5B79" w:rsidR="00AC0C05" w:rsidRPr="00451F7E" w:rsidRDefault="007122EA"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Porto-systemic shunting due to portal hypertension causes diversion of the portal blood into systemic circulation and results in variceal formation. Presence of ongoing liver injury du</w:t>
      </w:r>
      <w:r>
        <w:rPr>
          <w:rFonts w:ascii="Book Antiqua" w:hAnsi="Book Antiqua" w:cs="Arial"/>
        </w:rPr>
        <w:t>e to alcohol, viral hepatitis (h</w:t>
      </w:r>
      <w:r w:rsidR="00AC0C05" w:rsidRPr="00451F7E">
        <w:rPr>
          <w:rFonts w:ascii="Book Antiqua" w:hAnsi="Book Antiqua" w:cs="Arial"/>
        </w:rPr>
        <w:t>epatitis B and C), or NASH can lead to increase in the size of the varices, whereas elimination of etiological factor can lead to decrease in the size or disappearance of varices in patients with alcoholic cirrhosis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{"citationItems":[{"id":"ITEM-1","itemData":{"DOI":"https://doi.org/10.1016/0002-9343(59)90311-0","ISSN":"0002-9343","author":[{"dropping-particle":"","family":"Baker","given":"Lyle A","non-dropping-particle":"","parse-names":false,"suffix":""},{"dropping-particle":"","family":"Smith","given":"Clifford","non-dropping-particle":"","parse-names":false,"suffix":""},{"dropping-particle":"","family":"Lieberman","given":"Gerald","non-dropping-particle":"","parse-names":false,"suffix":""}],"container-title":"The American Journal of Medicine","id":"ITEM-1","issue":"2","issued":{"date-parts":[["1959"]]},"page":"228-237","title":"The natural history of esophageal varices: A study of 115 cirrhotic patients in whom varices were diagnosed prior to bleeding","type":"article-journal","volume":"26"},"uris":["http://www.mendeley.com/documents/?uuid=4b51e2a5-4172-4c5e-8c38-8a07b0d05396","http://www.mendeley.com/documents/?uuid=6b84ec51-578b-44a8-8839-abfb16d75d7b"]},{"id":"ITEM-2","itemData":{"ISSN":"0002-9270 (Print)","PMID":"4538104","author":[{"dropping-particle":"","family":"Dagradi","given":"A E","non-dropping-particle":"","parse-names":false,"suffix":""}],"container-title":"The American journal of gastroenterology","id":"ITEM-2","issue":"6","issued":{"date-parts":[["1972","6"]]},"language":"eng","page":"520-540","publisher-place":"United States, United States","title":"The natural history of esophageal varices in patients with alcoholic liver cirrhosis. An endoscopic and clinical study.","type":"article-journal","volume":"57"},"uris":["http://www.mendeley.com/documents/?uuid=88524a35-43d7-41a4-acdd-ffdd35f3713c"]}],"mendeley":{"formattedCitation":"&lt;sup&gt;[&lt;sup&gt;16&lt;/sup&gt;,&lt;sup&gt;17&lt;/sup&gt;]&lt;/sup&gt;","plainTextFormattedCitation":"[16,17]","previouslyFormattedCitation":"&lt;sup&gt;[&lt;sup&gt;16&lt;/sup&gt;,&lt;sup&gt;17&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[16,17]</w:t>
      </w:r>
      <w:r w:rsidR="00AC0C05" w:rsidRPr="00451F7E">
        <w:rPr>
          <w:rFonts w:ascii="Book Antiqua" w:hAnsi="Book Antiqua" w:cs="Arial"/>
        </w:rPr>
        <w:fldChar w:fldCharType="end"/>
      </w:r>
      <w:r w:rsidR="00AC0C05" w:rsidRPr="00451F7E">
        <w:rPr>
          <w:rFonts w:ascii="Book Antiqua" w:hAnsi="Book Antiqua" w:cs="Arial"/>
        </w:rPr>
        <w:t>.</w:t>
      </w:r>
      <w:r w:rsidR="00800B69">
        <w:rPr>
          <w:rFonts w:ascii="Book Antiqua" w:hAnsi="Book Antiqua" w:cs="Arial"/>
        </w:rPr>
        <w:t xml:space="preserve"> </w:t>
      </w:r>
    </w:p>
    <w:p w14:paraId="00677FD1" w14:textId="77777777" w:rsidR="00AC0C05" w:rsidRPr="00451F7E" w:rsidRDefault="00AC0C05" w:rsidP="00451F7E">
      <w:pPr>
        <w:adjustRightInd w:val="0"/>
        <w:snapToGrid w:val="0"/>
        <w:spacing w:line="360" w:lineRule="auto"/>
        <w:jc w:val="both"/>
        <w:rPr>
          <w:rFonts w:ascii="Book Antiqua" w:hAnsi="Book Antiqua" w:cs="Arial"/>
        </w:rPr>
      </w:pPr>
    </w:p>
    <w:p w14:paraId="1D9F22EF" w14:textId="672B41A6" w:rsidR="00AC0C05" w:rsidRPr="00451F7E" w:rsidRDefault="00AC0C05" w:rsidP="00451F7E">
      <w:pPr>
        <w:adjustRightInd w:val="0"/>
        <w:snapToGrid w:val="0"/>
        <w:spacing w:line="360" w:lineRule="auto"/>
        <w:jc w:val="both"/>
        <w:rPr>
          <w:rFonts w:ascii="Book Antiqua" w:hAnsi="Book Antiqua" w:cs="Arial"/>
          <w:i/>
        </w:rPr>
      </w:pPr>
      <w:r w:rsidRPr="00451F7E">
        <w:rPr>
          <w:rFonts w:ascii="Book Antiqua" w:hAnsi="Book Antiqua" w:cs="Arial"/>
          <w:b/>
          <w:i/>
        </w:rPr>
        <w:t>Intrahepatic hemodynamics</w:t>
      </w:r>
    </w:p>
    <w:p w14:paraId="7D0BF287" w14:textId="01826862" w:rsidR="00AC0C05" w:rsidRPr="00451F7E"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t>Architectural distortion</w:t>
      </w:r>
      <w:r w:rsidRPr="00451F7E">
        <w:rPr>
          <w:rFonts w:ascii="Book Antiqua" w:hAnsi="Book Antiqua" w:cs="Arial"/>
        </w:rPr>
        <w:t>: Hepatocellular injury causes transformation of hepatic stellate cells into myofibroblasts. Increased expression of pro-inflammatory genes and fibrotic activity, as a result, promotes neoangiogenesis and interstitial collagen deposition resulting in distortion of the hepatic sinusoidal architecture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{"citationItems":[{"id":"ITEM-1","itemData":{"DOI":"10.1053/j.gastro.2008.07.065","ISBN":"0016-5085","ISSN":"00165085","PMID":"18823985","abstract":"Background &amp; Aims: Although angiogenesis is closely associated with liver fibrosis, the angiogenic factors involved in liver fibrosis are not well characterized. Angiopoietin 1 is an angiogenic cytokine indispensable for vascular development and remodeling. It functions as an agonist for the receptor tyrosine kinase with immunoglobulin G-like and endothelial growth factor-like domains 2 (Tie2) and counteracts apoptosis, promotes vascular sprouting or branching, and stabilizes vessels. Methods: Liver samples from patients with liver fibrosis were evaluated for mRNA expression of angiogenic cytokines. Liver fibrosis was induced in BALB/c mice by either carbon tetrachloride (CCl4) or bile duct ligation (BDL). Hepatic stellate cells (HSCs) were isolated from BALB/c mice. We used an adenovirus expressing the extracellular domain of Tie2 (AdsTie2) to block angiopoietin signaling in mice and evaluated its effect on liver fibrosis. Results: mRNA expression level of angiopoietin 1 was increased in human fibrotic livers and correlated with the expression level of CD31, an endothelial cell marker. During experimental models of murine liver fibrosis, angiopoietin 1 was expressed by activated HSCs. In primary cultures, activated HSCs express and secrete angiopoietin 1 more abundantly than quiescent HSCs, and the inflammatory cytokine tumor necrosis factor-α stimulates its expression in an nuclear factor-κB-dependent manner. AdsTie2 inhibits angiogenesis and liver fibrosis induced by either CCl4or BDL. Conclusions: These results reveal an angiogenic role of HSCs mediated by angiopoietin 1, which contributes to development of liver fibrosis. Thus, angiogenesis and hepatic fibrosis are mutually stimulatory, such that fibrosis requires angiogenesis and angiogenesis requires angiopoietin 1 from activated HSCs. © 2008 AGA Institute.","author":[{"dropping-particle":"","family":"Taura","given":"Kojiro","non-dropping-particle":"","parse-names":false,"suffix":""},{"dropping-particle":"","family":"Minicis","given":"Samuele","non-dropping-particle":"De","parse-names":false,"suffix":""},{"dropping-particle":"","family":"Seki","given":"Ekihiro","non-dropping-particle":"","parse-names":false,"suffix":""},{"dropping-particle":"","family":"Hatano","given":"Etsuro","non-dropping-particle":"","parse-names":false,"suffix":""},{"dropping-particle":"","family":"Iwaisako","given":"Keiko","non-dropping-particle":"","parse-names":false,"suffix":""},{"dropping-particle":"","family":"Osterreicher","given":"Christoph H.","non-dropping-particle":"","parse-names":false,"suffix":""},{"dropping-particle":"","family":"Kodama","given":"Yuzo","non-dropping-particle":"","parse-names":false,"suffix":""},{"dropping-particle":"","family":"Miura","given":"Kouichi","non-dropping-particle":"","parse-names":false,"suffix":""},{"dropping-particle":"","family":"Ikai","given":"Iwao","non-dropping-particle":"","parse-names":false,"suffix":""},{"dropping-particle":"","family":"Uemoto","given":"Shinji","non-dropping-particle":"","parse-names":false,"suffix":""},{"dropping-particle":"","family":"Brenner","given":"David A.","non-dropping-particle":"","parse-names":false,"suffix":""}],"container-title":"Gastroenterology","id":"ITEM-1","issued":{"date-parts":[["2008"]]},"title":"Hepatic Stellate Cells Secrete Angiopoietin 1 That Induces Angiogenesis in Liver Fibrosis","type":"article-journal"},"uris":["http://www.mendeley.com/documents/?uuid=b7750f24-f67b-47cf-9a9d-375e25b8ac59"]},{"id":"ITEM-2","itemData":{"DOI":"10.1016/j.jhep.2010.07.004","ISBN":"0168-8278","ISSN":"01688278","PMID":"20800926","abstract":"Portal hypertension accounts for the majority of morbidity and mortality that is encountered in patients with cirrhosis. Portal hypertension is initiated in large part through increases in intrahepatic vascular resistance. Fibrosis, regenerative nodule formation, and intrahepatic vasoconstriction are classical mechanisms that account for increased intrahepatic vascular resistance in cirrhosis. Recent data suggest that intrahepatic angiogenesis and sinusoidal remodeling could also be involved in sinusoidal resistance, fibrosis, and portal hypertension. While angiogenesis is defined as the formation of new vessels deriving from existing ones, sinusoidal remodeling in its pathological form associated with cirrhosis is characterized by increased mural coverage of vessels by contractile HSC. Most attention on the mechanisms of these processes has focused on the liver sinusoidal endothelial cell (SEC), the hepatic stellate cell (HSC), and the paracrine signaling pathways between these two cell types. Interventions that target these vascular structural changes have beneficial effects on portal hypertension and fibrosis in some animal studies which has stimulated interest for pursuing parallel studies in humans with portal hypertension. © 2010 Published by Elsevier B.V. on behalf of the European Association for the Study of the Liver.","author":[{"dropping-particle":"","family":"Thabut","given":"Dominique","non-dropping-particle":"","parse-names":false,"suffix":""},{"dropping-particle":"","family":"Shah","given":"Vijay","non-dropping-particle":"","parse-names":false,"suffix":""}],"container-title":"Journal of Hepatology","id":"ITEM-2","issued":{"date-parts":[["2010"]]},"title":"Intrahepatic angiogenesis and sinusoidal remodeling in chronic liver disease: New targets for the treatment of portal hypertension?","type":"article"},"uris":["http://www.mendeley.com/documents/?uuid=240a2326-aecd-49b1-97ad-03ebb94740eb"]}],"mendeley":{"formattedCitation":"&lt;sup&gt;[&lt;sup&gt;18&lt;/sup&gt;,&lt;sup&gt;19&lt;/sup&gt;]&lt;/sup&gt;","plainTextFormattedCitation":"[18,19]","previouslyFormattedCitation":"&lt;sup&gt;[&lt;sup&gt;18&lt;/sup&gt;,&lt;sup&gt;19&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[18,19]</w:t>
      </w:r>
      <w:r w:rsidRPr="00451F7E">
        <w:rPr>
          <w:rFonts w:ascii="Book Antiqua" w:hAnsi="Book Antiqua" w:cs="Arial"/>
        </w:rPr>
        <w:fldChar w:fldCharType="end"/>
      </w:r>
      <w:r w:rsidRPr="00451F7E">
        <w:rPr>
          <w:rFonts w:ascii="Book Antiqua" w:hAnsi="Book Antiqua" w:cs="Arial"/>
        </w:rPr>
        <w:t xml:space="preserve">. Architectural damage </w:t>
      </w:r>
      <w:r w:rsidRPr="00451F7E">
        <w:rPr>
          <w:rFonts w:ascii="Book Antiqua" w:hAnsi="Book Antiqua" w:cs="Arial"/>
        </w:rPr>
        <w:lastRenderedPageBreak/>
        <w:t>and regenerative nodules are responsible for nearly 2</w:t>
      </w:r>
      <w:r w:rsidR="007122EA">
        <w:rPr>
          <w:rFonts w:ascii="Book Antiqua" w:hAnsi="Book Antiqua" w:cs="Arial"/>
          <w:vertAlign w:val="superscript"/>
        </w:rPr>
        <w:t>nd</w:t>
      </w:r>
      <w:r w:rsidRPr="00451F7E">
        <w:rPr>
          <w:rFonts w:ascii="Book Antiqua" w:hAnsi="Book Antiqua" w:cs="Arial"/>
        </w:rPr>
        <w:t>/3</w:t>
      </w:r>
      <w:r w:rsidRPr="00451F7E">
        <w:rPr>
          <w:rFonts w:ascii="Book Antiqua" w:hAnsi="Book Antiqua" w:cs="Arial"/>
          <w:vertAlign w:val="superscript"/>
        </w:rPr>
        <w:t>rd</w:t>
      </w:r>
      <w:r w:rsidRPr="00451F7E">
        <w:rPr>
          <w:rFonts w:ascii="Book Antiqua" w:hAnsi="Book Antiqua" w:cs="Arial"/>
        </w:rPr>
        <w:t xml:space="preserve"> of the increase in intrahepatic resistance.</w:t>
      </w:r>
    </w:p>
    <w:p w14:paraId="02EB3160" w14:textId="77777777" w:rsidR="007122EA" w:rsidRDefault="007122EA" w:rsidP="007122EA">
      <w:pPr>
        <w:pStyle w:val="Body"/>
        <w:adjustRightInd w:val="0"/>
        <w:snapToGrid w:val="0"/>
        <w:spacing w:before="0" w:line="360" w:lineRule="auto"/>
        <w:jc w:val="both"/>
        <w:rPr>
          <w:rFonts w:ascii="Book Antiqua" w:hAnsi="Book Antiqua" w:cs="Arial"/>
          <w:b/>
        </w:rPr>
      </w:pPr>
    </w:p>
    <w:p w14:paraId="317E08E1" w14:textId="014D2A67" w:rsidR="00B90783" w:rsidRPr="00451F7E"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t>Increased vascular resistance</w:t>
      </w:r>
      <w:r w:rsidRPr="00451F7E">
        <w:rPr>
          <w:rFonts w:ascii="Book Antiqua" w:hAnsi="Book Antiqua" w:cs="Arial"/>
        </w:rPr>
        <w:t xml:space="preserve">: </w:t>
      </w:r>
      <w:r w:rsidRPr="00451F7E">
        <w:rPr>
          <w:rFonts w:ascii="Book Antiqua" w:eastAsia="Times New Roman" w:hAnsi="Book Antiqua" w:cs="Arial"/>
        </w:rPr>
        <w:t>In addition to the known anatomical disruption in the sinusoidal architecture, it is now understood that there are changes in the neurohormonal regulation of vascular tone within the portal circulation.</w:t>
      </w:r>
      <w:r w:rsidRPr="00451F7E">
        <w:rPr>
          <w:rFonts w:ascii="Book Antiqua" w:hAnsi="Book Antiqua" w:cs="Arial"/>
        </w:rPr>
        <w:t xml:space="preserve"> </w:t>
      </w:r>
      <w:r w:rsidR="00856BFF" w:rsidRPr="00451F7E">
        <w:rPr>
          <w:rFonts w:ascii="Book Antiqua" w:hAnsi="Book Antiqua" w:cs="Arial"/>
        </w:rPr>
        <w:t>The h</w:t>
      </w:r>
      <w:r w:rsidRPr="00451F7E">
        <w:rPr>
          <w:rFonts w:ascii="Book Antiqua" w:hAnsi="Book Antiqua" w:cs="Arial"/>
        </w:rPr>
        <w:t>epatic injury causes increased production of vasoconstrictors (endothelin 1</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{"citationItems":[{"id":"ITEM-1","itemData":{"DOI":"10.1053/he.2000.5922","ISSN":"02709139","PMID":"10733551","abstract":"Endothelins (ET) are important regulators of the hepatic microcirculation that act through different receptor subtypes. We investigated functional significance of ET(B) receptors in mediating microhemodynamic effects of ETs in normal and endotoxin (lipopolysaccharide [LPS])-primed rat liver. LPS priming (Escherichia coli O26:B6; 1 mg · kg-1) selectively increased ET(B) mRNA and led to a shift in available receptors to the ET(B) subtype. IRL 1620 (an ET(B) agonist) increased portal pressure in a dose-dependent manner, and the increase in ET(B) expression was associated with prolonged portal pressor response in isolated livers. However, lactate dehydrogenase (LDH) release was attenuated and sinusoidal blood flow was better maintained upon ET(B) stimulation in vivo. In isolated livers, portal constriction as well as release of LDH, were substantially increased in the presence of Nω-nitro-L-arginine methyl ester (L-NAME), an inhibitor of nitric oxide synthase (NOS). In vivo microscopic assessment of sinusoidal perfusion during ET(B) stimulation revealed a disruption of the flow pattern including frequent reversal of the flow direction without significant sinusoid constriction. Sinusoidal flow decreased even further after discontinuation of IRL 1620. Both effects were mediated at extrasinusoidal sites that probably included postsinusoidal sites. However, after pretreatment with L-NAME, IRL 1620 evoked a significant sinusoidal constriction that colocalized with the body of the stellate cell. We propose that ET(B)-induced NOS activity attenuates ET(B)2(and presumably ET(A))- mediated portal pressor response and stellate cell constriction. Transcriptional activation of the ET(B) gene may have a permissive effect on liver blood flow and protect against hepatocellular damage under pathophysiological conditions associated with endotoxemia.","author":[{"dropping-particle":"","family":"Bauer","given":"Michael","non-dropping-particle":"","parse-names":false,"suffix":""},{"dropping-particle":"","family":"Bauer","given":"Inge","non-dropping-particle":"","parse-names":false,"suffix":""},{"dropping-particle":"V.","family":"Sonin","given":"Natalie","non-dropping-particle":"","parse-names":false,"suffix":""},{"dropping-particle":"","family":"Kresge","given":"Nicole","non-dropping-particle":"","parse-names":false,"suffix":""},{"dropping-particle":"","family":"Baveja","given":"Rajiv","non-dropping-particle":"","parse-names":false,"suffix":""},{"dropping-particle":"","family":"Yokoyama","given":"Yukihiro","non-dropping-particle":"","parse-names":false,"suffix":""},{"dropping-particle":"","family":"Harding","given":"David","non-dropping-particle":"","parse-names":false,"suffix":""},{"dropping-particle":"","family":"Zhang","given":"Jian X.","non-dropping-particle":"","parse-names":false,"suffix":""},{"dropping-particle":"","family":"Clemens","given":"Mark G.","non-dropping-particle":"","parse-names":false,"suffix":""}],"container-title":"Hepatology","id":"ITEM-1","issued":{"date-parts":[["2000"]]},"title":"Functional significance of endothelin B receptors in mediating sinusoidal and extrasinusoidal effects of endothelins in the intact rat liver","type":"article-journal"},"uris":["http://www.mendeley.com/documents/?uuid=35ce0d3a-9330-466c-b567-70c681c2d2e1"]},{"id":"ITEM-2","itemData":{"DOI":"10.1111/j.1432-1033.1993.tb17824.x","ISSN":"14321033","PMID":"7682947","abstract":"We have studied the contractility of liver sinusoidal stellate (Ito) cells stimulated with endothelin 1, nitric-oxide donors and eicosanoids. Contraction and relaxation of stellate cells were detected by the use of a silicone-rubber method that revealed the traction forces exerted by these cells. Endothelin 1 was a strong elicitor for stellate-cell contraction. 78, 55, 59 and 56% of stellate cells were contracted 2.5, 5, 10 and 20 min, respectively, after exposure to 10 nM endothelin 1. The effect of endothelin 1 was dose dependent and still detectable at an endothelin 1 concentration of 100 pM. Concomitantly, an endothelin-dependent formation of inositol phosphates was apparent; values of InsP, InsP2, and InsP3 were 881 +/- 99%, 1965 +/- 368%, and 791 +/- 120% of control, respectively, 20 min after addition of 10 nM endothelin 1. In addition, endothelin 1 caused a transient increase of [Ca2+]i in stellate cells from a basal value of 121 +/- 9 nM to maximal 1015 +/- 86 nM. These endothelin-1 effects were much stronger than those of the thromboxane-A2 analogue U46619 and of prostaglandin F2 alpha. In contrast, Iloprost, prostaglandin E2, and sodium nitroprusside promoted stellate-cell relaxation; for example, 82, 83 and 71% of stellate cells relaxed 5, 10, and 20 min, respectively, after addition of 500 microM sodium nitroprusside to contacted cells. Prostaglandin E2 and Iloprost led to elevation of cAMP levels in stellate cells from a basal value of 9.2 +/- 0.8 pmol/well to 55.1 +/- 8.0 and 122.2 +/- 12.2 pmol/well 10 min after addition of prostaglandin E2 (5 microM) and Iloprost (5 microM), respectively, in the presence of 3-isobutyl-1-methylxanthine (0.5 mM). However, sodium nitroprusside was a trigger for cGMP accumulation. Intracellular cGMP increased from a basal value of 0.9 +/- 0.07 pmol/well to 13.4 +/- 6.7 pmol/well 10 min after addition of 500 microM sodium nitroprusside into the medium. It is interesting that Iloprost and sodium nitroprusside also induced the disappearance of actin stress fibers in contracted cells; F-actin stress fibers became less numerous and de-aggregated; more than 90% of stellate cells were void of stress fibers after 10 microM Iloprost treatment for 30 min. Thus, endothelin 1, eicosanoids and sodium nitroprusside are able to modulate the contractility of stellate cells.","author":[{"dropping-particle":"","family":"KAWADA","given":"Norifumi","non-dropping-particle":"","parse-names":false,"suffix":""},{"dropping-particle":"","family":"TRAN</w:instrText>
      </w:r>
      <w:r w:rsidR="00684BC5" w:rsidRPr="00451F7E">
        <w:rPr>
          <w:rFonts w:ascii="Calibri" w:eastAsia="Calibri" w:hAnsi="Calibri" w:cs="Calibri"/>
        </w:rPr>
        <w:instrText>‐</w:instrText>
      </w:r>
      <w:r w:rsidR="00684BC5" w:rsidRPr="00451F7E">
        <w:rPr>
          <w:rFonts w:ascii="Book Antiqua" w:hAnsi="Book Antiqua" w:cs="Arial"/>
        </w:rPr>
        <w:instrText>THI","given":"Thuy</w:instrText>
      </w:r>
      <w:r w:rsidR="00684BC5" w:rsidRPr="00451F7E">
        <w:rPr>
          <w:rFonts w:ascii="Calibri" w:eastAsia="Calibri" w:hAnsi="Calibri" w:cs="Calibri"/>
        </w:rPr>
        <w:instrText>‐</w:instrText>
      </w:r>
      <w:r w:rsidR="00684BC5" w:rsidRPr="00451F7E">
        <w:rPr>
          <w:rFonts w:ascii="Book Antiqua" w:hAnsi="Book Antiqua" w:cs="Arial"/>
        </w:rPr>
        <w:instrText xml:space="preserve">Anh </w:instrText>
      </w:r>
      <w:r w:rsidR="00684BC5" w:rsidRPr="00451F7E">
        <w:rPr>
          <w:rFonts w:ascii="Calibri" w:eastAsia="Calibri" w:hAnsi="Calibri" w:cs="Calibri"/>
        </w:rPr>
        <w:instrText>‐</w:instrText>
      </w:r>
      <w:r w:rsidR="00684BC5" w:rsidRPr="00451F7E">
        <w:rPr>
          <w:rFonts w:ascii="Book Antiqua" w:hAnsi="Book Antiqua" w:cs="Arial"/>
        </w:rPr>
        <w:instrText>A","non-dropping-particle":"","parse-names":false,"suffix":""},{"dropping-particle":"","family":"KLEIN","given":"Heike","non-dropping-particle":"","parse-names":false,"suffix":""},{"dropping-particle":"","family":"DECKER","given":"Karl","non-dropping-particle":"","parse-names":false,"suffix":""}],"container-title":"European Journal of Biochemistry","id":"ITEM-2","issued":{"date-parts":[["1993"]]},"title":"The contraction of hepatic stellate (Ito) cells stimulated with vasoactive substances: Possible involvement of endothelin 1 and nitric oxide in the regulation of the sinusoidal tonus","type":"article-journal"},"uris":["http://www.mendeley.com/documents/?uuid=bf56ad1e-d2e9-401e-8713-2c55536da950"]}],"mendeley":{"formattedCitation":"&lt;sup&gt;[&lt;sup&gt;20&lt;/sup&gt;,&lt;sup&gt;21&lt;/sup&gt;]&lt;/sup&gt;","plainTextFormattedCitation":"[20,21]","previouslyFormattedCitation":"&lt;sup&gt;[&lt;sup&gt;20&lt;/sup&gt;,&lt;sup&gt;21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[20,21]</w:t>
      </w:r>
      <w:r w:rsidRPr="00451F7E">
        <w:rPr>
          <w:rFonts w:ascii="Book Antiqua" w:hAnsi="Book Antiqua" w:cs="Arial"/>
        </w:rPr>
        <w:fldChar w:fldCharType="end"/>
      </w:r>
      <w:r w:rsidR="007122EA">
        <w:rPr>
          <w:rFonts w:ascii="Book Antiqua" w:hAnsi="Book Antiqua" w:cs="Arial"/>
        </w:rPr>
        <w:t xml:space="preserve"> and t</w:t>
      </w:r>
      <w:r w:rsidRPr="00451F7E">
        <w:rPr>
          <w:rFonts w:ascii="Book Antiqua" w:hAnsi="Book Antiqua" w:cs="Arial"/>
        </w:rPr>
        <w:t>hromboxane A2</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{"citationItems":[{"id":"ITEM-1","itemData":{"DOI":"10.1016/j.jhep.2007.03.014","ISBN":"0168-8278 (Print)\\r0168-8278 (Linking)","ISSN":"01688278","PMID":"17459512","abstract":"Background/Aims: Cyclooxygenase-1 (COX-1) is overexpressed in sinusoidal endothelial cells (SEC) of cirrhotic rat livers, and through an enhanced production of vasoconstrictor prostanoids contributes to increase intrahepatic resistance. Our study was aimed at investigating the role of enhanced AA bioavailability modulating the hepatic vascular tone of cirrhotic livers and identifying which prostanoid is involved. Methods: SEC isolated from control and cirrhotic rat livers were incubated with AA, methoxamine or vehicle. TXA2was quantified. In addition, portal perfusion pressure (PP) response curves to AA were performed in rat livers pre-incubated with vehicle, SC-560 (COX-1 inhibitor), Furegrelate (inhibitor of TXA2synthesis) and SQ-29548 (PGH2/TXA2receptor blocker). cPLA2 activity was determined in control and cirrhotic livers. Results: AA and methoxamine incubation promoted a significant increase in TXA2release by Cirrhotic-SEC, but not in Control-SEC. AA produced a dose-dependent increase in the PP, associated with increased TXA2release. These responses were significantly greater in cirrhotic livers. COX-1 inhibition and PGH2/TXA2receptor blockade, but not TXA2synthase inhibition, markedly attenuated the PP response to AA of cirrhotic livers. Additionally, cirrhotic livers exhibited significantly increased cPLA2 activity. Conclusions: An enhanced production of vasoconstrictor prostanoids, probably PGH2, by SEC contributes to increase vascular tone of cirrhotic livers. © 2007 European Association for the Study of the Liver.","author":[{"dropping-particle":"","family":"Gracia-Sancho","given":"Jorge","non-dropping-particle":"","parse-names":false,"suffix":""},{"dropping-particle":"","family":"Laviña","given":"Bàrbara","non-dropping-particle":"","parse-names":false,"suffix":""},{"dropping-particle":"","family":"Rodríguez-Vilarrupla","given":"Aina","non-dropping-particle":"","parse-names":false,"suffix":""},{"dropping-particle":"","family":"García-Calderó","given":"Héctor","non-dropping-particle":"","parse-names":false,"suffix":""},{"dropping-particle":"","family":"Bosch","given":"Jaime","non-dropping-particle":"","parse-names":false,"suffix":""},{"dropping-particle":"","family":"García-Pagán","given":"Joan Carles","non-dropping-particle":"","parse-names":false,"suffix":""}],"container-title":"Journal of Hepatology","id":"ITEM-1","issued":{"date-parts":[["2007"]]},"title":"Enhanced vasoconstrictor prostanoid production by sinusoidal endothelial cells increases portal perfusion pressure in cirrhotic rat livers","type":"article-journal"},"uris":["http://www.mendeley.com/documents/?uuid=cf976da6-cf56-4862-b4fd-bf7ad5370fd3"]},{"id":"ITEM-2","itemData":{"DOI":"10.1152/ajpgi.00300.2004","ISBN":"0193-1857 (Print)\\r0193-1857 (Linking)","ISSN":"0193-1857","PMID":"15550559","abstract":"CCl(4) cirrhotic rat liver exhibits a hyperresponse to the alpha(1)-adrenergic agonist methoxamine (Mtx) that is associated with enhanced thromboxane A(2) (TXA(2)) production and is abrogated by indomethacin. To further elucidate the molecular mechanisms involved in the hyperresponse to vasoconstrictors, portal perfusion pressure dose-response curves to Mtx were performed in CCl(4) cirrhotic rats livers after preincubation with vehicle, the cyclooxygenase (COX)-1 selective inhibitor SC-560, and the COX-2 selective inhibitor SC-236. TXA(2) production was determined in samples of the perfusate. COX-1 expression was analyzed and quantified in hepatocytes, Kupffer cells, sinusoidal endothelial cells (SEC), and hepatic stellate cells (HSC) isolated from control and cirrhotic rat livers by double-immunofluorescence staining, with specific markers for each population using flow cytometry or Western blot analysis. COX-1 protein levels were not significantly increased in cirrhotic livers, but COX-2 protein expression was increased. COX-1 inhibition, but not COX-2, significantly attenuated the response to Mtx and prevented the increased production of TXA(2). Cirrhotic livers showed an increased expression of COX-1 in SEC and reduced expression in HSC compared with control livers, whereas COX-1 was similarly distributed in Kupffer cells. Despite abundant hepatic COX-2 expression, the increased response to Mtx of cirrhotic livers is mainly dependent of COX-1. Upregulation of COX-1 in cirrhotic SEC may be responsible for the hyperesponse to Mtx.","author":[{"dropping-particle":"","family":"Graupera","given":"Mariona","non-dropping-particle":"","parse-names":false,"suffix":""},{"dropping-particle":"","family":"March","given":"Sandra","non-dropping-particle":"","parse-names":false,"suffix":""},{"dropping-particle":"","family":"Engel","given":"Pablo","non-dropping-particle":"","parse-names":false,"suffix":""},{"dropping-particle":"","family":"Rodés","given":"Juan","non-dropping-particle":"","parse-names":false,"suffix":""},{"dropping-particle":"","family":"Bosch","given":"Jaume","non-dropping-particle":"","parse-names":false,"suffix":""},{"dropping-particle":"","family":"García-Pagán","given":"Joan-Carles","non-dropping-particle":"","parse-names":false,"suffix":""}],"container-title":"American journal of physiology. Gastrointestinal and liver physiology","id":"ITEM-2","issued":{"date-parts":[["2005"]]},"title":"Sinusoidal endothelial COX-1-derived prostanoids modulate the hepatic vascular tone of cirrhotic rat livers.","type":"article-journal"},"uris":["http://www.mendeley.com/documents/?uuid=aa1a7161-46fc-4853-bd8c-bc91accb3660"]}],"mendeley":{"formattedCitation":"&lt;sup&gt;[&lt;sup&gt;22&lt;/sup&gt;,&lt;sup&gt;23&lt;/sup&gt;]&lt;/sup&gt;","plainTextFormattedCitation":"[22,23]","previouslyFormattedCitation":"&lt;sup&gt;[&lt;sup&gt;22&lt;/sup&gt;,&lt;sup&gt;23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[22,23]</w:t>
      </w:r>
      <w:r w:rsidRPr="00451F7E">
        <w:rPr>
          <w:rFonts w:ascii="Book Antiqua" w:hAnsi="Book Antiqua" w:cs="Arial"/>
        </w:rPr>
        <w:fldChar w:fldCharType="end"/>
      </w:r>
      <w:r w:rsidRPr="00451F7E">
        <w:rPr>
          <w:rFonts w:ascii="Book Antiqua" w:hAnsi="Book Antiqua" w:cs="Arial"/>
        </w:rPr>
        <w:t xml:space="preserve">) and reduction in </w:t>
      </w:r>
      <w:bookmarkStart w:id="60" w:name="OLE_LINK348"/>
      <w:bookmarkStart w:id="61" w:name="OLE_LINK349"/>
      <w:r w:rsidRPr="00451F7E">
        <w:rPr>
          <w:rFonts w:ascii="Book Antiqua" w:hAnsi="Book Antiqua" w:cs="Arial"/>
        </w:rPr>
        <w:t>nitric oxide</w:t>
      </w:r>
      <w:bookmarkEnd w:id="60"/>
      <w:bookmarkEnd w:id="61"/>
      <w:r w:rsidR="00472781" w:rsidRPr="00451F7E">
        <w:rPr>
          <w:rFonts w:ascii="Book Antiqua" w:hAnsi="Book Antiqua" w:cs="Arial"/>
        </w:rPr>
        <w:t xml:space="preserve"> </w:t>
      </w:r>
      <w:r w:rsidRPr="00451F7E">
        <w:rPr>
          <w:rFonts w:ascii="Book Antiqua" w:hAnsi="Book Antiqua" w:cs="Arial"/>
        </w:rPr>
        <w:t>(NO) synthesis due to sinusoidal endothelial dysfunction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{"citationItems":[{"id":"ITEM-1","itemData":{"DOI":"10.1172/JCI119842","ISBN":"0021-9738 (Print)\\r0021-9738 (Linking)","ISSN":"00219738","PMID":"9389760","abstract":"The mechanisms that regulate vascular resistance in the liver are an area of active investigation. Previously, we have shown that nitric oxide (NO) modulates hepatic vascular tone in the normal rat liver. In this study, the production of NO is examined in further detail by isolating sinusoidal endothelial cells (SEC) from the rat liver. Endothelial NO synthase (eNOS) was present in SEC based on Western blotting and confocal immunofluorescence microscopy. Exposure of SEC to flow increased the release of NO. To investigate the relevance of these in vitro findings to the intact liver, we modified an in situ perfusion system to allow for direct measurement of NO release from the hepatic vasculature. NO was released from the hepatic vasculature in a time-dependent manner, and administration of N-monomethyl-L-arginine reduced NO release and increased portal pressure. Immunostaining of intact liver demonstrated eNOS localization to endothelial cells lining the hepatic sinusoids. These findings demonstrate that SEC in vitro and in vivo express eNOS and produce NO basally, and increase their production in response to flow. Additionally, an increase in portal pressure concomitant with the blockade of NO release directly demonstrates that endogenous endothelial-derived NO modulates portal pressure.","author":[{"dropping-particle":"","family":"Shah","given":"Vijay","non-dropping-particle":"","parse-names":false,"suffix":""},{"dropping-particle":"","family":"Haddad","given":"Fadi G.","non-dropping-particle":"","parse-names":false,"suffix":""},{"dropping-particle":"","family":"Garcia-Cardena","given":"Guillermo","non-dropping-particle":"","parse-names":false,"suffix":""},{"dropping-particle":"","family":"Frangos","given":"John A.","non-dropping-particle":"","parse-names":false,"suffix":""},{"dropping-particle":"","family":"Mennone","given":"Albert","non-dropping-particle":"","parse-names":false,"suffix":""},{"dropping-particle":"","family":"Groszmann","given":"Roberto J.","non-dropping-particle":"","parse-names":false,"suffix":""},{"dropping-particle":"","family":"Sessa","given":"William C.","non-dropping-particle":"","parse-names":false,"suffix":""}],"container-title":"Journal of Clinical Investigation","id":"ITEM-1","issued":{"date-parts":[["1997"]]},"title":"Liver sinusoidal endothelial cells are responsible for nitric oxide modulation of resistance in the hepatic sinusoids","type":"article-journal"},"uris":["http://www.mendeley.com/documents/?uuid=f1c69dc5-02fc-420b-bd4b-567a169acbf6"]}],"mendeley":{"formattedCitation":"&lt;sup&gt;[&lt;sup&gt;24&lt;/sup&gt;]&lt;/sup&gt;","plainTextFormattedCitation":"[24]","previouslyFormattedCitation":"&lt;sup&gt;[&lt;sup&gt;24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[24]</w:t>
      </w:r>
      <w:r w:rsidRPr="00451F7E">
        <w:rPr>
          <w:rFonts w:ascii="Book Antiqua" w:hAnsi="Book Antiqua" w:cs="Arial"/>
        </w:rPr>
        <w:fldChar w:fldCharType="end"/>
      </w:r>
      <w:r w:rsidRPr="00451F7E">
        <w:rPr>
          <w:rFonts w:ascii="Book Antiqua" w:hAnsi="Book Antiqua" w:cs="Arial"/>
        </w:rPr>
        <w:t>. The imbalance in the production of vasoconstrictors and vasodilators causes impaired vasomotor control leading to further increase in resistance and is responsible for approximately 1</w:t>
      </w:r>
      <w:r w:rsidR="007122EA">
        <w:rPr>
          <w:rFonts w:ascii="Book Antiqua" w:hAnsi="Book Antiqua" w:cs="Arial"/>
          <w:vertAlign w:val="superscript"/>
        </w:rPr>
        <w:t>st</w:t>
      </w:r>
      <w:r w:rsidRPr="00451F7E">
        <w:rPr>
          <w:rFonts w:ascii="Book Antiqua" w:hAnsi="Book Antiqua" w:cs="Arial"/>
        </w:rPr>
        <w:t>/3</w:t>
      </w:r>
      <w:r w:rsidRPr="00451F7E">
        <w:rPr>
          <w:rFonts w:ascii="Book Antiqua" w:hAnsi="Book Antiqua" w:cs="Arial"/>
          <w:vertAlign w:val="superscript"/>
        </w:rPr>
        <w:t>rd</w:t>
      </w:r>
      <w:r w:rsidRPr="00451F7E">
        <w:rPr>
          <w:rFonts w:ascii="Book Antiqua" w:hAnsi="Book Antiqua" w:cs="Arial"/>
        </w:rPr>
        <w:t xml:space="preserve"> of the increase in intrahepatic resistance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{"citationItems":[{"id":"ITEM-1","itemData":{"DOI":"10.1111/j.1743-6109.2008.01122.x.Endothelial","ISBN":"0000000000000","ISSN":"08966273","PMID":"1000000221","author":[{"dropping-particle":"","family":"Yasuko Iwakiri","given":"Ph.D.","non-dropping-particle":"","parse-names":false,"suffix":""}],"id":"ITEM-1","issue":"2","issued":{"date-parts":[["2009"]]},"page":"247-253","title":"Pathophysiology of Portal Hypertension","type":"article-journal","volume":"6"},"uris":["http://www.mendeley.com/documents/?uuid=aa7a3d77-06ba-4766-9379-8d07addac529"]},{"id":"ITEM-2","itemData":{"DOI":"10.1111/j.1478-3231.2011.02579.x","ISBN":"1478-3231 (Electronic)\\r1478-3223 (Linking)","ISSN":"14783223","PMID":"21745318","abstract":"Portal hypertension is caused by an increased intrahepatic resistance, a major consequence of cirrhosis. Endothelial dysfunction in liver sinusoidal endothelial cells (LSECs) decreases the production of vasodilators, such as nitric oxide, and favours vasoconstriction. This contributes to an increased vascular resistance in the intrahepatic/sinusoidal microcirculation and develops portal hypertension. Portal hypertension, in turn, causes endothelial dysfunction in the extrahepatic, i.e. splanchnic and systemic, circulation. Unlike dysfunction in LSECs, endothelial dysfunction in the splanchnic and systemic circulation causes overproduction of vasodilator molecules, leading to arterial vasodilation. In addition, portal hypertension leads to the formation of portosystemic collateral vessels. Both arterial vasodilation and portosystemic collateral vessel formation exacerbate portal hypertension by increasing the blood flow through the portal vein. Pathological consequences, such as oesophageal varices and ascites, result. While the sequence of pathological vascular events in cirrhosis and portal hypertension has been elucidated, the underlying cellular and molecular mechanisms causing endothelial dysfunctions are not yet fully understood. This review article summarizes the current cellular and molecular studies on endothelial dysfunctions found during the development of cirrhosis and portal hypertension with a focus on the intra- and extrahepatic circulations. The article ends by discussing the future directions of the study for endothelial dysfunction.","author":[{"dropping-particle":"","family":"Iwakiri","given":"Yasuko","non-dropping-particle":"","parse-names":false,"suffix":""}],"container-title":"Liver International","id":"ITEM-2","issued":{"date-parts":[["2012"]]},"title":"Endothelial dysfunction in the regulation of cirrhosis and portal hypertension","type":"article"},"uris":["http://www.mendeley.com/documents/?uuid=efd2cb7d-6e1d-4a68-bcc8-efcd2b88229b"]}],"mendeley":{"formattedCitation":"&lt;sup&gt;[&lt;sup&gt;25&lt;/sup&gt;,&lt;sup&gt;26&lt;/sup&gt;]&lt;/sup&gt;","plainTextFormattedCitation":"[25,26]","previouslyFormattedCitation":"&lt;sup&gt;[&lt;sup&gt;25&lt;/sup&gt;,&lt;sup&gt;26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[25,26]</w:t>
      </w:r>
      <w:r w:rsidRPr="00451F7E">
        <w:rPr>
          <w:rFonts w:ascii="Book Antiqua" w:hAnsi="Book Antiqua" w:cs="Arial"/>
        </w:rPr>
        <w:fldChar w:fldCharType="end"/>
      </w:r>
      <w:r w:rsidRPr="00451F7E">
        <w:rPr>
          <w:rFonts w:ascii="Book Antiqua" w:hAnsi="Book Antiqua" w:cs="Arial"/>
        </w:rPr>
        <w:t xml:space="preserve">. </w:t>
      </w:r>
    </w:p>
    <w:p w14:paraId="0860735C" w14:textId="77777777" w:rsidR="007122EA" w:rsidRDefault="007122EA" w:rsidP="00451F7E">
      <w:pPr>
        <w:pStyle w:val="Body"/>
        <w:adjustRightInd w:val="0"/>
        <w:snapToGrid w:val="0"/>
        <w:spacing w:before="0" w:line="360" w:lineRule="auto"/>
        <w:jc w:val="both"/>
        <w:rPr>
          <w:rFonts w:ascii="Book Antiqua" w:hAnsi="Book Antiqua" w:cs="Arial"/>
          <w:b/>
          <w:i/>
        </w:rPr>
      </w:pPr>
    </w:p>
    <w:p w14:paraId="742385FA" w14:textId="76F1B612" w:rsidR="00AC0C05" w:rsidRPr="00451F7E" w:rsidRDefault="00AC0C05" w:rsidP="00451F7E">
      <w:pPr>
        <w:pStyle w:val="Body"/>
        <w:adjustRightInd w:val="0"/>
        <w:snapToGrid w:val="0"/>
        <w:spacing w:before="0" w:line="360" w:lineRule="auto"/>
        <w:jc w:val="both"/>
        <w:rPr>
          <w:rFonts w:ascii="Book Antiqua" w:hAnsi="Book Antiqua" w:cs="Arial"/>
          <w:i/>
        </w:rPr>
      </w:pPr>
      <w:r w:rsidRPr="00451F7E">
        <w:rPr>
          <w:rFonts w:ascii="Book Antiqua" w:hAnsi="Book Antiqua" w:cs="Arial"/>
          <w:b/>
          <w:i/>
        </w:rPr>
        <w:t>Extrahepatic hemodynamics</w:t>
      </w:r>
    </w:p>
    <w:p w14:paraId="11D7BCDD" w14:textId="3477DB25"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Portal hypertension induces neurohormonal changes in the splanchnic circulation as well. Overproduction of </w:t>
      </w:r>
      <w:r w:rsidR="007122EA">
        <w:rPr>
          <w:rFonts w:ascii="Book Antiqua" w:hAnsi="Book Antiqua" w:cs="Arial"/>
        </w:rPr>
        <w:t>NO</w:t>
      </w:r>
      <w:r w:rsidRPr="00451F7E" w:rsidDel="00F10E41">
        <w:rPr>
          <w:rFonts w:ascii="Book Antiqua" w:hAnsi="Book Antiqua" w:cs="Arial"/>
        </w:rPr>
        <w:t xml:space="preserve"> </w:t>
      </w:r>
      <w:r w:rsidRPr="00451F7E">
        <w:rPr>
          <w:rFonts w:ascii="Book Antiqua" w:hAnsi="Book Antiqua" w:cs="Arial"/>
        </w:rPr>
        <w:t>from splanchnic endothelium leads to reduced splanchnic and systemic vascular resistance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{"citationItems":[{"id":"ITEM-1","itemData":{"DOI":"10.1152/ajpgi.00336.2005","ISBN":"0193-1857 (Print)\\n0193-1857 (Linking)","ISSN":"0193-1857","PMID":"16603731","abstract":"Increased nitric oxide (NO) is the main factor leading to the hyperdynamic circulation associated with advanced portal hypertension (PHT), but the initial mechanisms and the magnitude of increase in portal pressure required to trigger NO production are not known. We addressed these issues by studying systemic and splanchnic hemodynamics and endothelial NO synthase (eNOS) and VEGF expression in rats with different degrees of portal hypertension. Portal vein ligation (PVL) performed over needles of three different calibers (16-, 18-, and 20-gauge) yielded different degrees of PHT and portosystemic shunting. Compared with sham rats, all three groups of PVL rats exhibited features of hyperdynamic circulation. Rats with minimal portal hypertension (PVL with a 16-gauge needle) showed an early increase in VEGF and eNOS expression selectively at the jejunum. Immunofluorescence showed that VEGF expression was located in highly vascularized areas of the mucosa. Inhibition of VEGF signaling markedly attenuated the increase in eNOS expression. In conclusion, mild increases in portal pressure are enough to upregulate eNOS at the intestinal microcirculation, and this occurs, at least in part, through VEGF upregulation.","author":[{"dropping-particle":"","family":"Abraldes","given":"J. G.","non-dropping-particle":"","parse-names":false,"suffix":""}],"container-title":"AJP: Gastrointestinal and Liver Physiology","id":"ITEM-1","issued":{"date-parts":[["2005"]]},"title":"Mild increases in portal pressure upregulate vascular endothelial growth factor and endothelial nitric oxide synthase in the intestinal microcirculatory bed, leading to a hyperdynamic state","type":"article-journal"},"uris":["http://www.mendeley.com/documents/?uuid=af6facf9-22f2-4920-ac83-5178eaa3418a"]},{"id":"ITEM-2","itemData":{"DOI":"10.1016/j.gastro.2003.07.014","ISBN":"0016-5085 (Print)\\r0016-5085 (Linking)","ISSN":"00165085","PMID":"14598261","abstract":"Background &amp; Aims: Vasoconstriction of the superior mesenteric artery (SMA) is the earliest hemodynamic event occurring after partial portal vein ligation (PVL). We tested the hypothesis that this early vasoconstriction of the SMA may initiate eNOS up-regulation in PVL. Methods: Portal hypertension with or without mesenteric vasoconstriction was induced by differentially calibrated stenosis of the portal vein (PVL-20G and PVL-18G, respectively). In a separate group of rats, mesenteric vasoconstriction was achieved by renal artery ligation. Sham-operated rats were used as controls. Effects of vasoconstriction of the SMA in PVL and RAL rats were evaluated by measuring perfusion pressure changes in isolated SMA beds in response to methoxamine, nitric oxide synthase activity, and eNOS protein expression. Mean arterial pressure, portal pressure, and SMA blood flow were measured by catheterization and Doppler flowmetry. SMA vascular resistance was calculated from arterial pressure, portal pressure, and SMA flow. Results: There was a significant increase in SMA vascular resistance in PVL-20G (2.33 ± 0.13 vs. 1.22 ± 0.03 mm Hg/% flow; P &lt; 0.05) and RAL (2.32 ± 0.18 vs. 1.18 ± 0.02 mm Hg/% flow; P &lt; 0.05) but not in PVL-18G, showing mesenteric vasoconstriction in both PVL-20G and RAL groups. The mesenteric vasculature of PVL-20G and RAL animals showed hyporeactivity to methoxamine (P &lt; 0.01). Whereas both PVL groups were portal hypertensive (P &lt; 0.01), RAL rats were not. The SMA hyporeactivity of PVL-20G and RAL rats was corrected by NG-monomethyl-L-arginine, and nitric oxide synthase enzyme activity was significantly higher in PVL-20G and RAL rats (P &lt; 0.05). Conclusions: Mesenteric arterial vasoconstriction plays a triggering role in upregulation of eNOS catalytic activity in the SMA of portal hypertensive rats.","author":[{"dropping-particle":"","family":"Tsai","given":"Ming Hung","non-dropping-particle":"","parse-names":false,"suffix":""},{"dropping-particle":"","family":"Iwakiri","given":"Yasuko","non-dropping-particle":"","parse-names":false,"suffix":""},{"dropping-particle":"","family":"Cadelina","given":"Gregory","non-dropping-particle":"","parse-names":false,"suffix":""},{"dropping-particle":"","family":"Sessa","given":"William C.","non-dropping-particle":"","parse-names":false,"suffix":""},{"dropping-particle":"","family":"Groszmann","given":"Roberto J.","non-dropping-particle":"","parse-names":false,"suffix":""}],"container-title":"Gastroenterology","id":"ITEM-2","issued":{"date-parts":[["2003"]]},"title":"Mesenteric Vasoconstriction Triggers Nitric Oxide Overproduction in the Superior Mesenteric Artery of Portal Hypertensive Rats","type":"article-journal"},"uris":["http://www.mendeley.com/documents/?uuid=7e172b77-70d5-43c3-af1b-94530863233e"]},{"id":"ITEM-3","itemData":{"DOI":"10.1152/ajpheart.00675.2001","ISBN":"0363-6135 (Print)\\r0363-6135 (Linking)","ISSN":"0363-6135","PMID":"12003815","abstract":"Akt, also known as protein kinase B, is a serine/threonine kinase. Akt becomes active when phosphorylated by the activation of receptor tyrosine kinases, G protein-coupled receptors, and mechanical forces such as shear stress. Studies in vitro have shown that Akt can directly phosphorylate endothelial nitric oxide (NO) synthase (eNOS) and activate the enzyme, leading to NO production. The aim of this study was to test the hypothesis that the phosphorylation of eNOS plays a role in the enhanced NO production observed in early portal hypertension. Male Sprague-Dawley rats were subjected to either sham or portal vein ligation (PVL), and mesenteric arterial beds were used for ex vivo perfusion studies. Mesenteric arterial beds from PVL rats had an approximately 60-70% decrease in response to methoxamine (an alpha(1)-agonist and vasoconstrictor) compared with the sham group (P &lt; 0.01). When N(G)-monomethyl-L-arginine (a NOS inhibitor) was added to the perfusion, the difference in perfusion pressure between the two groups was abolished, suggesting that enhanced NO production in the PVL group blunted the response to the vasoconstrictor. The reduced responsiveness in PVL was not due to changes in eNOS expression but was due to an increase in enzyme-specific activity, suggesting posttranslational modification of eNOS. The phosphorylation of eNOS at Ser(1176) was significantly increased by twofold (P &lt; 0.05) in the PVL group. Furthermore, PVL significantly increased Akt phosphorylation (an active form of Akt) by threefold (P &lt; 0.05). When vessels were treated with wortmannin (10 nM) to block the phosphatidylinositol-3-OH-kinase/Akt pathway, NO-induced vasodilatation was significantly reduced. These results suggest that the phosphorylation of eNOS by Akt activates the enzyme and may be the first step leading to an initial increase in NO production in portal hypertension.","author":[{"dropping-particle":"","family":"Iwakiri","given":"Yasuko","non-dropping-particle":"","parse-names":false,"suffix":""},{"dropping-particle":"","family":"Tsai","given":"Ming-Hung","non-dropping-particle":"","parse-names":false,"suffix":""},{"dropping-particle":"","family":"McCabe","given":"Timothy J","non-dropping-particle":"","parse-names":false,"suffix":""},{"dropping-particle":"","family":"Gratton","given":"Jean-Philippe","non-dropping-particle":"","parse-names":false,"suffix":""},{"dropping-particle":"","family":"Fulton","given":"David","non-dropping-particle":"","parse-names":false,"suffix":""},{"dropping-particle":"","family":"Groszmann","given":"Roberto J","non-dropping-particle":"","parse-names":false,"suffix":""},{"dropping-particle":"","family":"Sessa","given":"William C","non-dropping-particle":"","parse-names":false,"suffix":""}],"container-title":"American journal of physiology. Heart and circulatory physiology","id":"ITEM-3","issued":{"date-parts":[["2002"]]},"title":"Phosphorylation of eNOS initiates excessive NO production in early phases of portal hypertension.","type":"article-journal"},"uris":["http://www.mendeley.com/documents/?uuid=1b0f934a-cad4-4296-9d2c-3b880f06bca9"]}],"mendeley":{"formattedCitation":"&lt;sup&gt;[&lt;sup&gt;27&lt;/sup&gt;–&lt;sup&gt;29&lt;/sup&gt;]&lt;/sup&gt;","plainTextFormattedCitation":"[27–29]","previouslyFormattedCitation":"&lt;sup&gt;[&lt;sup&gt;27&lt;/sup&gt;–&lt;sup&gt;29&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[27</w:t>
      </w:r>
      <w:r w:rsidR="00563FB3">
        <w:rPr>
          <w:rFonts w:ascii="Book Antiqua" w:hAnsi="Book Antiqua" w:cs="Arial"/>
          <w:vertAlign w:val="superscript"/>
        </w:rPr>
        <w:t>-</w:t>
      </w:r>
      <w:r w:rsidR="00CB3C62" w:rsidRPr="00451F7E">
        <w:rPr>
          <w:rFonts w:ascii="Book Antiqua" w:hAnsi="Book Antiqua" w:cs="Arial"/>
          <w:vertAlign w:val="superscript"/>
        </w:rPr>
        <w:t>29]</w:t>
      </w:r>
      <w:r w:rsidRPr="00451F7E">
        <w:rPr>
          <w:rFonts w:ascii="Book Antiqua" w:hAnsi="Book Antiqua" w:cs="Arial"/>
        </w:rPr>
        <w:fldChar w:fldCharType="end"/>
      </w:r>
      <w:r w:rsidRPr="00451F7E">
        <w:rPr>
          <w:rFonts w:ascii="Book Antiqua" w:hAnsi="Book Antiqua" w:cs="Arial"/>
        </w:rPr>
        <w:t xml:space="preserve">. Furthermore, a compensatory activation of the renin-angiotensin mechanism leads to increased cardiac output and hepatic blood flow. </w:t>
      </w:r>
      <w:r w:rsidRPr="00451F7E">
        <w:rPr>
          <w:rFonts w:ascii="Book Antiqua" w:eastAsia="Times New Roman" w:hAnsi="Book Antiqua" w:cs="Arial"/>
        </w:rPr>
        <w:t xml:space="preserve">Increased portal pressure is also suspected to result in </w:t>
      </w:r>
      <w:r w:rsidRPr="00451F7E">
        <w:rPr>
          <w:rFonts w:ascii="Book Antiqua" w:hAnsi="Book Antiqua" w:cs="Arial"/>
        </w:rPr>
        <w:t xml:space="preserve">overproduction of angiogenic factors such as vascular endothelial growth factor (VEGF), </w:t>
      </w:r>
      <w:bookmarkStart w:id="62" w:name="OLE_LINK350"/>
      <w:r w:rsidRPr="00451F7E">
        <w:rPr>
          <w:rFonts w:ascii="Book Antiqua" w:hAnsi="Book Antiqua" w:cs="Arial"/>
        </w:rPr>
        <w:t>platelet-derived growth factor</w:t>
      </w:r>
      <w:bookmarkEnd w:id="62"/>
      <w:r w:rsidRPr="00451F7E">
        <w:rPr>
          <w:rFonts w:ascii="Book Antiqua" w:hAnsi="Book Antiqua" w:cs="Arial"/>
        </w:rPr>
        <w:t xml:space="preserve"> (PDGF) </w:t>
      </w:r>
      <w:r w:rsidRPr="00451F7E">
        <w:rPr>
          <w:rFonts w:ascii="Book Antiqua" w:eastAsia="Times New Roman" w:hAnsi="Book Antiqua" w:cs="Arial"/>
        </w:rPr>
        <w:t>at the microcirculatory level, contributing to angiogenesis and collateral formation resulting in varices</w:t>
      </w:r>
      <w:r w:rsidRPr="00451F7E">
        <w:rPr>
          <w:rFonts w:ascii="Book Antiqua" w:eastAsia="Times New Roman" w:hAnsi="Book Antiqua" w:cs="Arial"/>
        </w:rPr>
        <w:fldChar w:fldCharType="begin" w:fldLock="1"/>
      </w:r>
      <w:r w:rsidR="00684BC5" w:rsidRPr="00451F7E">
        <w:rPr>
          <w:rFonts w:ascii="Book Antiqua" w:eastAsia="Times New Roman" w:hAnsi="Book Antiqua" w:cs="Arial"/>
        </w:rPr>
        <w:instrText>ADDIN CSL_CITATION {"citationItems":[{"id":"ITEM-1","itemData":{"DOI":"10.1111/j.1582-4934.2011.01399.x","ISBN":"1582-4934 (Electronic)\\r1582-1838 (Linking)","ISSN":"15821838","PMID":"21801303","abstract":"Increased levels of intestinal VEGF are thought to worsen portal hypertension. The cause of the increase in the level of intestinal VEGF found during cirrhosis is not known. The aim of this study is to demonstrate a relationship between portal pressure (PP) and intestinal/ plasma VEGF levels in different stages of fibrosis/cirrhosis. In this experiment, rats were exposed to carbon tetrachloride (CCl(4) ) for 6, 8 and 12 weeks. At the end of exposure, the three groups of rats exhibited three different stages of pathology: non-cirrhotic, early fibrotic and cirrhotic, respectively. For those rats and their age-matched controls, PP and intestinal/plasma VEGF levels were measured. Rats inhaling CCl(4) for 12 weeks developed portal hypertension (18.02 ± 1.07 mmHg), while those exposed for 6 weeks (7.26 ± 0.58 mmHg) and for 8 weeks (8.55 ± 0.53 mmHg) did not. The rats exposed for 12 weeks also showed a 40% increase in the level of intestinal VEGF compared to the controls (P &lt; 0.05), while those rats exposed to CCl(4) inhalation for 6 and 8 weeks did not. There was a significant positive correlation between PP and intestinal VEGF levels (r(2) = 0.4, P &lt; 0.005). Plasma VEGF levels were significantly elevated in those rats exposed to 12 weeks of CCl(4) inhalation (63.7 pg/ml, P &lt; 0.01), compared to the controls (8.5 pg/ml). However, no correlation was observed between PP and plasma VEGF levels. It is concluded that portal pressure modulates intestinal VEGF levels during the development of cirrhosis.","author":[{"dropping-particle":"","family":"Huang","given":"Hui Chun","non-dropping-particle":"","parse-names":false,"suffix":""},{"dropping-particle":"","family":"Haq","given":"Omar","non-dropping-particle":"","parse-names":false,"suffix":""},{"dropping-particle":"","family":"Utsumi","given":"Teruo","non-dropping-particle":"","parse-names":false,"suffix":""},{"dropping-particle":"","family":"Sethasine","given":"Supatsri","non-dropping-particle":"","parse-names":false,"suffix":""},{"dropping-particle":"","family":"Abraldes","given":"Juan G.","non-dropping-particle":"","parse-names":false,"suffix":""},{"dropping-particle":"","family":"Groszmann","given":"Roberto J.","non-dropping-particle":"","parse-names":false,"suffix":""},{"dropping-particle":"","family":"Iwakiri","given":"Yasuko","non-dropping-particle":"","parse-names":false,"suffix":""}],"container-title":"Journal of Cellular and Molecular Medicine","id":"ITEM-1","issued":{"date-parts":[["2012"]]},"title":"Intestinal and plasma VEGF levels in cirrhosis: The role of portal pressure","type":"article-journal"},"uris":["http://www.mendeley.com/documents/?uuid=7f1fd8a2-6866-452e-9525-2ec7bb885ef1"]},{"id":"ITEM-2","itemData":{"DOI":"10.1016/j.jhep.2010.03.021","ISBN":"1600-0641 (Electronic)\r0168-8278 (Linking)","ISSN":"01688278","PMID":"20561700","abstract":"Portal hypertension is the main cause of complications in patients with chronic liver disease. Over the past 25 years, progress in the understanding of the pathophysiology of portal hypertension was followed by the introduction of an effective pharmacological therapy, consisting mainly of treatments aimed at correcting the increased splanchnic blood flow. It is only recently that this paradigm has been changed. Progress in our knowledge of the mechanisms of increased resistance to portal blood flow, of the formation of portal-systemic collaterals, and of mechanisms other than vasodilatation maintaining the increased splanchnic blood flow have opened entirely new perspectives for developing more effective treatment strategies. This is the aim of the current review, which focuses on: (a) the modulation of hepatic vascular resistance by correcting the increased hepatic vascular tone due to hepatic endothelial dysfunction, and (b) correcting the abnormal angiogenesis associated with portal hypertension, which contributes to liver inflammation and fibrogenesis, to the hyperkinetic splanchnic circulation, and to the formation of portal-systemic collaterals and varices. © 2010 European Association for the Study of the Liver. Published by Elsevier B.V. All rights reserved.","author":[{"dropping-particle":"","family":"Bosch","given":"Jaume","non-dropping-particle":"","parse-names":false,"suffix":""},{"dropping-particle":"","family":"Abraldes","given":"Juan G.","non-dropping-particle":"","parse-names":false,"suffix":""},{"dropping-particle":"","family":"Fernández","given":"Mercedes","non-dropping-particle":"","parse-names":false,"suffix":""},{"dropping-particle":"","family":"García-Pagán","given":"Juan Carlos","non-dropping-particle":"","parse-names":false,"suffix":""}],"container-title":"Journal of Hepatology","id":"ITEM-2","issue":"3","issued":{"date-parts":[["2010"]]},"page":"558-567","publisher":"European Association for the Study of the Liver","title":"Hepatic endothelial dysfunction and abnormal angiogenesis: New targets in the treatment of portal hypertension","type":"article-journal","volume":"53"},"uris":["http://www.mendeley.com/documents/?uuid=27a11e9b-a46f-4e1e-b441-9331e45042d7"]}],"mendeley":{"formattedCitation":"&lt;sup&gt;[&lt;sup&gt;30&lt;/sup&gt;,&lt;sup&gt;31&lt;/sup&gt;]&lt;/sup&gt;","plainTextFormattedCitation":"[30,31]","previouslyFormattedCitation":"&lt;sup&gt;[&lt;sup&gt;30&lt;/sup&gt;,&lt;sup&gt;31&lt;/sup&gt;]&lt;/sup&gt;"},"properties":{"noteIndex":0},"schema":"https://github.com/citation-style-language/schema/raw/master/csl-citation.json"}</w:instrText>
      </w:r>
      <w:r w:rsidRPr="00451F7E">
        <w:rPr>
          <w:rFonts w:ascii="Book Antiqua" w:eastAsia="Times New Roman" w:hAnsi="Book Antiqua" w:cs="Arial"/>
        </w:rPr>
        <w:fldChar w:fldCharType="separate"/>
      </w:r>
      <w:r w:rsidR="00CB3C62" w:rsidRPr="00451F7E">
        <w:rPr>
          <w:rFonts w:ascii="Book Antiqua" w:eastAsia="Times New Roman" w:hAnsi="Book Antiqua" w:cs="Arial"/>
          <w:vertAlign w:val="superscript"/>
        </w:rPr>
        <w:t>[30,31]</w:t>
      </w:r>
      <w:r w:rsidRPr="00451F7E">
        <w:rPr>
          <w:rFonts w:ascii="Book Antiqua" w:eastAsia="Times New Roman" w:hAnsi="Book Antiqua" w:cs="Arial"/>
        </w:rPr>
        <w:fldChar w:fldCharType="end"/>
      </w:r>
      <w:r w:rsidRPr="00451F7E">
        <w:rPr>
          <w:rFonts w:ascii="Book Antiqua" w:hAnsi="Book Antiqua" w:cs="Arial"/>
        </w:rPr>
        <w:t>.</w:t>
      </w:r>
    </w:p>
    <w:p w14:paraId="509EB651" w14:textId="77777777" w:rsidR="007122EA" w:rsidRDefault="007122EA"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p>
    <w:p w14:paraId="53C61162" w14:textId="6B4C5607" w:rsidR="00AC0C05" w:rsidRPr="00451F7E" w:rsidRDefault="007122EA"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r>
        <w:rPr>
          <w:rFonts w:ascii="Book Antiqua" w:hAnsi="Book Antiqua" w:cs="Arial"/>
          <w:color w:val="000000" w:themeColor="text1"/>
          <w:szCs w:val="24"/>
          <w:u w:val="none"/>
        </w:rPr>
        <w:t>ETIOLOGY</w:t>
      </w:r>
    </w:p>
    <w:p w14:paraId="7095B70A" w14:textId="77777777"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Gastrointestinal varices develop as a consequence of portal hypertension. Most common etiology of portal hypertension in the United States is cirrhosis due to alcohol, NASH, and hepatitis C. The exact prevalence of portal hypertension is not known. Causes of portal hypertension are classified as below. </w:t>
      </w:r>
    </w:p>
    <w:p w14:paraId="6A8D4559" w14:textId="77777777" w:rsidR="007122EA" w:rsidRDefault="007122EA" w:rsidP="007122EA">
      <w:pPr>
        <w:pStyle w:val="Body"/>
        <w:adjustRightInd w:val="0"/>
        <w:snapToGrid w:val="0"/>
        <w:spacing w:before="0" w:line="360" w:lineRule="auto"/>
        <w:jc w:val="both"/>
        <w:rPr>
          <w:rFonts w:ascii="Book Antiqua" w:hAnsi="Book Antiqua" w:cs="Arial"/>
          <w:b/>
          <w:bCs/>
          <w:i/>
        </w:rPr>
      </w:pPr>
    </w:p>
    <w:p w14:paraId="3A9BDDB0" w14:textId="4AA95795" w:rsidR="00AC0C05" w:rsidRPr="00451F7E" w:rsidRDefault="00AC0C05" w:rsidP="007122EA">
      <w:pPr>
        <w:pStyle w:val="Body"/>
        <w:adjustRightInd w:val="0"/>
        <w:snapToGrid w:val="0"/>
        <w:spacing w:before="0" w:line="360" w:lineRule="auto"/>
        <w:jc w:val="both"/>
        <w:rPr>
          <w:rFonts w:ascii="Book Antiqua" w:hAnsi="Book Antiqua" w:cs="Arial"/>
          <w:i/>
        </w:rPr>
      </w:pPr>
      <w:r w:rsidRPr="00451F7E">
        <w:rPr>
          <w:rFonts w:ascii="Book Antiqua" w:hAnsi="Book Antiqua" w:cs="Arial"/>
          <w:b/>
          <w:bCs/>
          <w:i/>
        </w:rPr>
        <w:t>Presinusoidal</w:t>
      </w:r>
    </w:p>
    <w:p w14:paraId="089487E0" w14:textId="3BBE71EF" w:rsidR="00AC0C05" w:rsidRPr="00451F7E"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lastRenderedPageBreak/>
        <w:t>Extrahepatic</w:t>
      </w:r>
      <w:r w:rsidRPr="00451F7E">
        <w:rPr>
          <w:rFonts w:ascii="Book Antiqua" w:hAnsi="Book Antiqua" w:cs="Arial"/>
        </w:rPr>
        <w:t>: Portal vein thro</w:t>
      </w:r>
      <w:r w:rsidR="007122EA">
        <w:rPr>
          <w:rFonts w:ascii="Book Antiqua" w:hAnsi="Book Antiqua" w:cs="Arial"/>
        </w:rPr>
        <w:t>mbosis, splenic vein thrombosis.</w:t>
      </w:r>
    </w:p>
    <w:p w14:paraId="5D91C49F" w14:textId="77777777" w:rsidR="007122EA" w:rsidRDefault="007122EA" w:rsidP="007122EA">
      <w:pPr>
        <w:pStyle w:val="Body"/>
        <w:adjustRightInd w:val="0"/>
        <w:snapToGrid w:val="0"/>
        <w:spacing w:before="0" w:line="360" w:lineRule="auto"/>
        <w:jc w:val="both"/>
        <w:rPr>
          <w:rFonts w:ascii="Book Antiqua" w:hAnsi="Book Antiqua" w:cs="Arial"/>
          <w:b/>
        </w:rPr>
      </w:pPr>
    </w:p>
    <w:p w14:paraId="05898F47" w14:textId="58FC1A6E" w:rsidR="00AC0C05" w:rsidRDefault="00AC0C05" w:rsidP="007122EA">
      <w:pPr>
        <w:pStyle w:val="Body"/>
        <w:adjustRightInd w:val="0"/>
        <w:snapToGrid w:val="0"/>
        <w:spacing w:before="0" w:line="360" w:lineRule="auto"/>
        <w:jc w:val="both"/>
        <w:rPr>
          <w:rFonts w:ascii="Book Antiqua" w:hAnsi="Book Antiqua" w:cs="Arial"/>
        </w:rPr>
      </w:pPr>
      <w:r w:rsidRPr="00451F7E">
        <w:rPr>
          <w:rFonts w:ascii="Book Antiqua" w:hAnsi="Book Antiqua" w:cs="Arial"/>
          <w:b/>
        </w:rPr>
        <w:t>Intrahepatic</w:t>
      </w:r>
      <w:r w:rsidR="007122EA">
        <w:rPr>
          <w:rFonts w:ascii="Book Antiqua" w:hAnsi="Book Antiqua" w:cs="Arial"/>
        </w:rPr>
        <w:t xml:space="preserve">: </w:t>
      </w:r>
      <w:r w:rsidRPr="00451F7E">
        <w:rPr>
          <w:rFonts w:ascii="Book Antiqua" w:hAnsi="Book Antiqua" w:cs="Arial"/>
        </w:rPr>
        <w:t>Schistosomiasis, congenital hepatic fibrosis, and sarcoidosis</w:t>
      </w:r>
      <w:r w:rsidR="007122EA">
        <w:rPr>
          <w:rFonts w:ascii="Book Antiqua" w:hAnsi="Book Antiqua" w:cs="Arial"/>
        </w:rPr>
        <w:t xml:space="preserve">. (1) </w:t>
      </w:r>
      <w:r w:rsidRPr="007122EA">
        <w:rPr>
          <w:rFonts w:ascii="Book Antiqua" w:hAnsi="Book Antiqua" w:cs="Arial"/>
          <w:bCs/>
        </w:rPr>
        <w:t xml:space="preserve">Sinusoidal: </w:t>
      </w:r>
      <w:r w:rsidRPr="00451F7E">
        <w:rPr>
          <w:rFonts w:ascii="Book Antiqua" w:hAnsi="Book Antiqua" w:cs="Arial"/>
        </w:rPr>
        <w:t>Cirrhosis due to viral hepatitis (hepatitis B and C), NASH, alcohol, primary biliary cirrhosis, primary sclerosing cholangitis, hemochromatosis, Wilson</w:t>
      </w:r>
      <w:r w:rsidR="007122EA">
        <w:rPr>
          <w:rFonts w:ascii="Book Antiqua" w:hAnsi="Book Antiqua" w:cs="Arial"/>
        </w:rPr>
        <w:t xml:space="preserve">'s disease, and cytotoxic drugs; and (2) </w:t>
      </w:r>
      <w:r w:rsidRPr="007122EA">
        <w:rPr>
          <w:rFonts w:ascii="Book Antiqua" w:hAnsi="Book Antiqua" w:cs="Arial"/>
          <w:bCs/>
        </w:rPr>
        <w:t>Postsinusoidal</w:t>
      </w:r>
      <w:r w:rsidRPr="007122EA">
        <w:rPr>
          <w:rFonts w:ascii="Book Antiqua" w:hAnsi="Book Antiqua" w:cs="Arial"/>
        </w:rPr>
        <w:t xml:space="preserve">: </w:t>
      </w:r>
      <w:r w:rsidRPr="00451F7E">
        <w:rPr>
          <w:rFonts w:ascii="Book Antiqua" w:hAnsi="Book Antiqua" w:cs="Arial"/>
        </w:rPr>
        <w:t>Budd-Chiari syndrome, caval web, constrictive pericarditis, and veno-occlusive disorders</w:t>
      </w:r>
      <w:r w:rsidR="007122EA">
        <w:rPr>
          <w:rFonts w:ascii="Book Antiqua" w:hAnsi="Book Antiqua" w:cs="Arial"/>
        </w:rPr>
        <w:t>.</w:t>
      </w:r>
    </w:p>
    <w:p w14:paraId="0DA80A2B" w14:textId="77777777" w:rsidR="007122EA" w:rsidRPr="007122EA" w:rsidRDefault="007122EA" w:rsidP="007122EA">
      <w:pPr>
        <w:pStyle w:val="Body"/>
        <w:adjustRightInd w:val="0"/>
        <w:snapToGrid w:val="0"/>
        <w:spacing w:before="0" w:line="360" w:lineRule="auto"/>
        <w:jc w:val="both"/>
        <w:rPr>
          <w:rFonts w:ascii="Book Antiqua" w:hAnsi="Book Antiqua" w:cs="Arial"/>
        </w:rPr>
      </w:pPr>
    </w:p>
    <w:p w14:paraId="094A5942" w14:textId="3653E9F3" w:rsidR="00AC0C05" w:rsidRPr="00451F7E" w:rsidRDefault="00BD113D"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r w:rsidRPr="00451F7E">
        <w:rPr>
          <w:rFonts w:ascii="Book Antiqua" w:hAnsi="Book Antiqua" w:cs="Arial"/>
          <w:color w:val="000000" w:themeColor="text1"/>
          <w:szCs w:val="24"/>
          <w:u w:val="none"/>
        </w:rPr>
        <w:t>MECHANISM OF VARICEAL BL</w:t>
      </w:r>
      <w:r w:rsidR="007122EA">
        <w:rPr>
          <w:rFonts w:ascii="Book Antiqua" w:hAnsi="Book Antiqua" w:cs="Arial"/>
          <w:color w:val="000000" w:themeColor="text1"/>
          <w:szCs w:val="24"/>
          <w:u w:val="none"/>
        </w:rPr>
        <w:t>EEDING</w:t>
      </w:r>
    </w:p>
    <w:p w14:paraId="044EF0E1" w14:textId="5E06C48A"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Increased blood flow through the portosystemic collaterals due to portal hypertension causes dilation of the submucosal venous plexus resulting in elevated intravariceal pressure and wall tension. The mechanism of variceal rupture can be explained by Frank’s modified Laplace’s law</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{"citationItems":[{"id":"ITEM-1","itemData":{"ISSN":"0016-5085 (Print)","PMID":"2783677","abstract":"This study evaluated the clinical application of a pressure-sensitive gauge that  allows the noninvasive measurement of the pressure of esophageal varices at endoscopy. The study was performed in 70 patients with cirrhosis and portal hypertension. Among them, 47 had bled from the varices and 23 had varices but had not bled. In addition to measurements of variceal pressure, the size of the varices was estimated semiquantitatively at endoscopy. This allowed an estimate of the tension on the wall of the varices as the product of the transmural pressure and the estimated radius of the varices. Most patients had a standard hemodynamic evaluation of portal hypertension, with measurements of wedged and free hepatic venous pressures, and of azygos blood flow. These were performed within 24 h of the variceal pressure measurements. Variceal pressure was significantly higher in bleeders than in nonbleeders (15.7 +/- 2.8 vs. 12.1 +/- 2.6 mmHg, p less than 0.001) in spite of a similar portal pressure in both groups (20.1 +/- 5.1 vs. 20.4 +/- 7.6 mmHg, NS). More than 60% of the bleeders, but only 22% of the nonbleeders had a variceal pressure greater than or equal to 15 mmHg (p less than 0.005). Among nonbleeders, variceal pressure was higher in patients with large varices (13.9 +/- 2 mmHg, n = 9) than in those with small varices (10.9 +/- 2.4 mmHg, n = 14) (p less than 0.01). Estimates of variceal wall tension further exaggerated the differences between bleeders and nonbleeders (66.1 +/- 22.6 vs. 32.0 +/- 19.8 mmHg.mm, p less than 0.001). More than 50% of bleeders, but just 9% of nonbleeders had an estimated variceal tension greater than 50 mmHg.mm (p less than 0.001). Our findings support the role of an increased variceal pressure in the pathogenesis of variceal hemorrhage, and suggest that this noninvasive technique can be valuable in assessing the risk of variceal hemorrhage in patients with portal hypertension.","author":[{"dropping-particle":"","family":"Rigau","given":"J","non-dropping-particle":"","parse-names":false,"suffix":""},{"dropping-particle":"","family":"Bosch","given":"J","non-dropping-particle":"","parse-names":false,"suffix":""},{"dropping-particle":"","family":"Bordas","given":"J M","non-dropping-particle":"","parse-names":false,"suffix":""},{"dropping-particle":"","family":"Navasa","given":"M","non-dropping-particle":"","parse-names":false,"suffix":""},{"dropping-particle":"","family":"Mastai","given":"R","non-dropping-particle":"","parse-names":false,"suffix":""},{"dropping-particle":"","family":"Kravetz","given":"D","non-dropping-particle":"","parse-names":false,"suffix":""},{"dropping-particle":"","family":"Bruix","given":"J","non-dropping-particle":"","parse-names":false,"suffix":""},{"dropping-particle":"","family":"Feu","given":"F","non-dropping-particle":"","parse-names":false,"suffix":""},{"dropping-particle":"","family":"Rodes","given":"J","non-dropping-particle":"","parse-names":false,"suffix":""}],"container-title":"Gastroenterology","id":"ITEM-1","issue":"3","issued":{"date-parts":[["1989","3"]]},"language":"eng","page":"873-880","publisher-place":"United States, United States","title":"Endoscopic measurement of variceal pressure in cirrhosis: correlation with portal pressure and variceal hemorrhage.","type":"article-journal","volume":"96"},"uris":["http://www.mendeley.com/documents/?uuid=f07b3b45-90b1-4d47-a090-bbb1f9b5c6fd"]}],"mendeley":{"formattedCitation":"&lt;sup&gt;[&lt;sup&gt;32&lt;/sup&gt;]&lt;/sup&gt;","plainTextFormattedCitation":"[32]","previouslyFormattedCitation":"&lt;sup&gt;[&lt;sup&gt;32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[32]</w:t>
      </w:r>
      <w:r w:rsidRPr="00451F7E">
        <w:rPr>
          <w:rFonts w:ascii="Book Antiqua" w:hAnsi="Book Antiqua" w:cs="Arial"/>
        </w:rPr>
        <w:fldChar w:fldCharType="end"/>
      </w:r>
      <w:r w:rsidR="007122EA">
        <w:rPr>
          <w:rFonts w:ascii="Book Antiqua" w:hAnsi="Book Antiqua" w:cs="Arial"/>
        </w:rPr>
        <w:t>. This is shown in F</w:t>
      </w:r>
      <w:r w:rsidR="00C949AD" w:rsidRPr="00451F7E">
        <w:rPr>
          <w:rFonts w:ascii="Book Antiqua" w:hAnsi="Book Antiqua" w:cs="Arial"/>
        </w:rPr>
        <w:t>igure 2</w:t>
      </w:r>
      <w:r w:rsidRPr="00451F7E">
        <w:rPr>
          <w:rFonts w:ascii="Book Antiqua" w:hAnsi="Book Antiqua" w:cs="Arial"/>
        </w:rPr>
        <w:t>.</w:t>
      </w:r>
    </w:p>
    <w:p w14:paraId="09CB6291" w14:textId="71540187" w:rsidR="007122EA" w:rsidRPr="00FD178E" w:rsidRDefault="00FD178E" w:rsidP="00451F7E">
      <w:pPr>
        <w:pStyle w:val="Body"/>
        <w:adjustRightInd w:val="0"/>
        <w:snapToGrid w:val="0"/>
        <w:spacing w:before="0" w:line="360" w:lineRule="auto"/>
        <w:jc w:val="both"/>
        <w:rPr>
          <w:rFonts w:ascii="Book Antiqua" w:hAnsi="Book Antiqua" w:cs="Arial"/>
        </w:rPr>
      </w:pPr>
      <m:oMath>
        <m:r>
          <m:rPr>
            <m:sty m:val="p"/>
          </m:rPr>
          <w:rPr>
            <w:rFonts w:ascii="Cambria Math" w:hAnsi="Cambria Math" w:cs="Arial"/>
          </w:rPr>
          <m:t xml:space="preserve">  Wall tension </m:t>
        </m:r>
        <m:d>
          <m:dPr>
            <m:ctrlPr>
              <w:rPr>
                <w:rFonts w:ascii="Cambria Math" w:hAnsi="Cambria Math" w:cs="Arial"/>
              </w:rPr>
            </m:ctrlPr>
          </m:dPr>
          <m:e>
            <m:r>
              <m:rPr>
                <m:sty m:val="p"/>
              </m:rPr>
              <w:rPr>
                <w:rFonts w:ascii="Cambria Math" w:hAnsi="Cambria Math" w:cs="Arial"/>
              </w:rPr>
              <m:t>T</m:t>
            </m:r>
          </m:e>
        </m:d>
        <m:r>
          <m:rPr>
            <m:sty m:val="p"/>
          </m:rPr>
          <w:rPr>
            <w:rFonts w:ascii="Cambria Math" w:hAnsi="Cambria Math" w:cs="Arial"/>
          </w:rPr>
          <m:t xml:space="preserve">= </m:t>
        </m:r>
        <m:f>
          <m:fPr>
            <m:ctrlPr>
              <w:rPr>
                <w:rFonts w:ascii="Cambria Math" w:hAnsi="Cambria Math" w:cs="Arial"/>
              </w:rPr>
            </m:ctrlPr>
          </m:fPr>
          <m:num>
            <m:r>
              <m:rPr>
                <m:sty m:val="p"/>
              </m:rPr>
              <w:rPr>
                <w:rFonts w:ascii="Cambria Math" w:hAnsi="Cambria Math" w:cs="Arial"/>
              </w:rPr>
              <m:t xml:space="preserve">Transmural pressure </m:t>
            </m:r>
            <m:d>
              <m:dPr>
                <m:ctrlPr>
                  <w:rPr>
                    <w:rFonts w:ascii="Cambria Math" w:hAnsi="Cambria Math" w:cs="Arial"/>
                  </w:rPr>
                </m:ctrlPr>
              </m:dPr>
              <m:e>
                <m:r>
                  <m:rPr>
                    <m:sty m:val="p"/>
                  </m:rPr>
                  <w:rPr>
                    <w:rFonts w:ascii="Cambria Math" w:hAnsi="Cambria Math" w:cs="Arial"/>
                  </w:rPr>
                  <m:t>Pvarices-Plumen</m:t>
                </m:r>
              </m:e>
            </m:d>
            <m:r>
              <m:rPr>
                <m:sty m:val="p"/>
              </m:rPr>
              <w:rPr>
                <w:rFonts w:ascii="Cambria Math" w:hAnsi="Cambria Math" w:cs="Arial"/>
              </w:rPr>
              <m:t xml:space="preserve"> × variceal radius (R)</m:t>
            </m:r>
          </m:num>
          <m:den>
            <m:r>
              <m:rPr>
                <m:sty m:val="p"/>
              </m:rPr>
              <w:rPr>
                <w:rFonts w:ascii="Cambria Math" w:hAnsi="Cambria Math" w:cs="Arial"/>
              </w:rPr>
              <m:t>Variceal wall thickness (WT)</m:t>
            </m:r>
          </m:den>
        </m:f>
      </m:oMath>
      <w:r w:rsidR="007122EA" w:rsidRPr="00FD178E">
        <w:rPr>
          <w:rFonts w:ascii="Book Antiqua" w:hAnsi="Book Antiqua" w:cs="Arial"/>
        </w:rPr>
        <w:t xml:space="preserve"> </w:t>
      </w:r>
      <w:r w:rsidRPr="00FD178E">
        <w:rPr>
          <w:rFonts w:ascii="Book Antiqua" w:hAnsi="Book Antiqua" w:cs="Arial"/>
        </w:rPr>
        <w:t>.</w:t>
      </w:r>
    </w:p>
    <w:p w14:paraId="7E828C79" w14:textId="77777777" w:rsidR="00FD178E" w:rsidRDefault="00FD178E"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p>
    <w:p w14:paraId="0591B8B8" w14:textId="331074A3" w:rsidR="00AC0C05" w:rsidRPr="00451F7E" w:rsidRDefault="00BD113D" w:rsidP="00451F7E">
      <w:pPr>
        <w:pStyle w:val="Umesh"/>
        <w:adjustRightInd w:val="0"/>
        <w:snapToGrid w:val="0"/>
        <w:spacing w:before="0" w:line="360" w:lineRule="auto"/>
        <w:jc w:val="both"/>
        <w:outlineLvl w:val="9"/>
        <w:rPr>
          <w:rFonts w:ascii="Book Antiqua" w:hAnsi="Book Antiqua" w:cs="Arial"/>
          <w:color w:val="000000" w:themeColor="text1"/>
          <w:szCs w:val="24"/>
          <w:u w:val="none"/>
        </w:rPr>
      </w:pPr>
      <w:r w:rsidRPr="00451F7E">
        <w:rPr>
          <w:rFonts w:ascii="Book Antiqua" w:hAnsi="Book Antiqua" w:cs="Arial"/>
          <w:color w:val="000000" w:themeColor="text1"/>
          <w:szCs w:val="24"/>
          <w:u w:val="none"/>
        </w:rPr>
        <w:t>RISK STRAT</w:t>
      </w:r>
      <w:r w:rsidR="00FD178E">
        <w:rPr>
          <w:rFonts w:ascii="Book Antiqua" w:hAnsi="Book Antiqua" w:cs="Arial"/>
          <w:color w:val="000000" w:themeColor="text1"/>
          <w:szCs w:val="24"/>
          <w:u w:val="none"/>
        </w:rPr>
        <w:t>IFICATION FOR VARICEAL BLEEDING</w:t>
      </w:r>
    </w:p>
    <w:p w14:paraId="4151DA24" w14:textId="04688B78" w:rsidR="00FD178E"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b/>
          <w:i/>
        </w:rPr>
        <w:t>HVPG</w:t>
      </w:r>
      <w:r w:rsidR="00FD178E">
        <w:rPr>
          <w:rFonts w:ascii="Book Antiqua" w:hAnsi="Book Antiqua" w:cs="Arial"/>
          <w:b/>
          <w:i/>
        </w:rPr>
        <w:t xml:space="preserve"> </w:t>
      </w:r>
      <w:r w:rsidRPr="00451F7E">
        <w:rPr>
          <w:rFonts w:ascii="Book Antiqua" w:hAnsi="Book Antiqua" w:cs="Arial"/>
          <w:b/>
          <w:i/>
        </w:rPr>
        <w:t>&gt;</w:t>
      </w:r>
      <w:r w:rsidR="00FD178E">
        <w:rPr>
          <w:rFonts w:ascii="Book Antiqua" w:hAnsi="Book Antiqua" w:cs="Arial"/>
          <w:b/>
          <w:i/>
        </w:rPr>
        <w:t xml:space="preserve"> 12 mm</w:t>
      </w:r>
      <w:r w:rsidRPr="00451F7E">
        <w:rPr>
          <w:rFonts w:ascii="Book Antiqua" w:hAnsi="Book Antiqua" w:cs="Arial"/>
          <w:b/>
          <w:i/>
        </w:rPr>
        <w:t>Hg</w:t>
      </w:r>
    </w:p>
    <w:p w14:paraId="42681361" w14:textId="3DB9B4E9"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Rise in portal pressure causes increased flow through the varices and thus increased intravariceal pressure. In a </w:t>
      </w:r>
      <w:bookmarkStart w:id="63" w:name="OLE_LINK351"/>
      <w:bookmarkStart w:id="64" w:name="OLE_LINK352"/>
      <w:r w:rsidRPr="00451F7E">
        <w:rPr>
          <w:rFonts w:ascii="Book Antiqua" w:hAnsi="Book Antiqua" w:cs="Arial"/>
        </w:rPr>
        <w:t>randomized control trial</w:t>
      </w:r>
      <w:bookmarkEnd w:id="63"/>
      <w:bookmarkEnd w:id="64"/>
      <w:r w:rsidRPr="00451F7E">
        <w:rPr>
          <w:rFonts w:ascii="Book Antiqua" w:hAnsi="Book Antiqua" w:cs="Arial"/>
        </w:rPr>
        <w:t xml:space="preserve"> (RCT) patients with HVPG</w:t>
      </w:r>
      <w:r w:rsidR="00FD178E">
        <w:rPr>
          <w:rFonts w:ascii="Book Antiqua" w:hAnsi="Book Antiqua" w:cs="Arial"/>
        </w:rPr>
        <w:t xml:space="preserve"> </w:t>
      </w:r>
      <w:r w:rsidRPr="00451F7E">
        <w:rPr>
          <w:rFonts w:ascii="Book Antiqua" w:hAnsi="Book Antiqua" w:cs="Arial"/>
        </w:rPr>
        <w:t>&lt;</w:t>
      </w:r>
      <w:r w:rsidR="00FD178E">
        <w:rPr>
          <w:rFonts w:ascii="Book Antiqua" w:hAnsi="Book Antiqua" w:cs="Arial"/>
        </w:rPr>
        <w:t xml:space="preserve"> </w:t>
      </w:r>
      <w:r w:rsidRPr="00451F7E">
        <w:rPr>
          <w:rFonts w:ascii="Book Antiqua" w:hAnsi="Book Antiqua" w:cs="Arial"/>
        </w:rPr>
        <w:t>12 mmHg did not develop variceal 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{"citationItems":[{"id":"ITEM-1","itemData":{"DOI":"10.1016/0016-5085(90)91168-6","ISBN":"0016-5085 (Print)\\r0016-5085","ISSN":"00165085","PMID":"2210246","abstract":"In a double-blind randomized trial, the hemodynamic events following the administration of propranolol (n = 51) or a placebo (n = 51) were prospectively studied in cirrhotic patients with esophageal varices. The hepatic venous pressure gradient, heart rate, and variceal size were determined at the baseline and 3, 12, and 24 months after the beginning of therapy. Baseline values were similar in both groups. At 3 months, the hepatic venous pressure gradient decreased significantly in propranolol-treated patients (from 18.1 ± 4.2 to 15.7 ± 3.4 mm Hg; P &lt; 0.05) but not in patients receiving the placebo (19.6 ± 6.8 to 17.5 ± 5.3 mm Hg; NS). At subsequent time intervals this gradient decreased significantly from the baseline value in both groups. Heart rate decreased significantly in the propranolol-treated group at all times (P &lt; 0.001). Variceal hemorrhage occurred in 13 patients (11 placebo-, 2 propranolol-treated; P &lt; 0.01), all of whom had a hepatic venous pressure gradient &gt; 12 mm Hg. In 21 patients (14 propranolol-, 7 placebo-treated) the hepatic venous pressure gradient decreased to ≤ 12 mm Hg; none of them bled from esophageal varices, and their mortality rate also decreased. Because most of the bleeding events occurred during the first year (10 placebo-, 1 propranolol-treated; P &lt; 0.01), propranolol seems to have its protective effect during the period associated with the largest reduction in the hepatic venous pressure gradient. Because a reduction in the hepatic venous pressure gradient to &lt;12 mm Hg protects from variceal bleeding and increases the rate of survival, this should be the aim of the pharmacological therapy of portal hypertension. © 1990.","author":[{"dropping-particle":"","family":"Groszmann","given":"Roberto J.","non-dropping-particle":"","parse-names":false,"suffix":""},{"dropping-particle":"","family":"Bosch","given":"Jaime","non-dropping-particle":"","parse-names":false,"suffix":""},{"dropping-particle":"","family":"Grace","given":"Norman D.","non-dropping-particle":"","parse-names":false,"suffix":""},{"dropping-particle":"","family":"Conn","given":"Harold O.","non-dropping-particle":"","parse-names":false,"suffix":""},{"dropping-particle":"","family":"Garcia-Tsao","given":"Guadalupe","non-dropping-particle":"","parse-names":false,"suffix":""},{"dropping-particle":"","family":"Navasa","given":"Miguel","non-dropping-particle":"","parse-names":false,"suffix":""},{"dropping-particle":"","family":"Alberts","given":"Jeanne","non-dropping-particle":"","parse-names":false,"suffix":""},{"dropping-particle":"","family":"Rodes","given":"Juan","non-dropping-particle":"","parse-names":false,"suffix":""},{"dropping-particle":"","family":"Fischer","given":"Rosemarie","non-dropping-particle":"","parse-names":false,"suffix":""},{"dropping-particle":"","family":"Bermann","given":"Max","non-dropping-particle":"","parse-names":false,"suffix":""},{"dropping-particle":"","family":"Rofe","given":"Stephen","non-dropping-particle":"","parse-names":false,"suffix":""},{"dropping-particle":"","family":"Patrick","given":"Michael","non-dropping-particle":"","parse-names":false,"suffix":""},{"dropping-particle":"","family":"Lerner","given":"Emanuel","non-dropping-particle":"","parse-names":false,"suffix":""}],"container-title":"Gastroenterology","id":"ITEM-1","issued":{"date-parts":[["1990"]]},"title":"Hemodynamic events in a prospective randomized trial of propranolol versus placebo in the prevention of a first variceal hemorrhage","type":"article-journal"},"uris":["http://www.mendeley.com/documents/?uuid=368e8b84-c51a-406c-922b-4fd3ad391293"]}],"mendeley":{"formattedCitation":"&lt;sup&gt;[&lt;sup&gt;33&lt;/sup&gt;]&lt;/sup&gt;","plainTextFormattedCitation":"[33]","previouslyFormattedCitation":"&lt;sup&gt;[&lt;sup&gt;33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[33]</w:t>
      </w:r>
      <w:r w:rsidRPr="00451F7E">
        <w:rPr>
          <w:rFonts w:ascii="Book Antiqua" w:hAnsi="Book Antiqua" w:cs="Arial"/>
        </w:rPr>
        <w:fldChar w:fldCharType="end"/>
      </w:r>
      <w:r w:rsidRPr="00451F7E">
        <w:rPr>
          <w:rFonts w:ascii="Book Antiqua" w:hAnsi="Book Antiqua" w:cs="Arial"/>
        </w:rPr>
        <w:t>, and presence of 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w:t>
      </w:r>
      <w:r w:rsidRPr="00451F7E">
        <w:rPr>
          <w:rFonts w:ascii="Book Antiqua" w:hAnsi="Book Antiqua" w:cs="Arial"/>
        </w:rPr>
        <w:t>20 m</w:t>
      </w:r>
      <w:r w:rsidR="00FD178E">
        <w:rPr>
          <w:rFonts w:ascii="Book Antiqua" w:hAnsi="Book Antiqua" w:cs="Arial"/>
        </w:rPr>
        <w:t>m</w:t>
      </w:r>
      <w:r w:rsidRPr="00451F7E">
        <w:rPr>
          <w:rFonts w:ascii="Book Antiqua" w:hAnsi="Book Antiqua" w:cs="Arial"/>
        </w:rPr>
        <w:t>Hg was associated with high risk of failed hemostasis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{"citationItems":[{"id":"ITEM-1","itemData":{"DOI":"10.1016/j.jhep.2007.10.008","ISBN":"0168-8278 (Print)","ISSN":"01688278","PMID":"18093686","abstract":"Background/Aims: In acute variceal bleeding (AVB) hepatic venous pressure gradient (HVPG) is associated with prognosis. However, this has not been studied in patients receiving the currently recommended therapy. We evaluate here the performance of early HVPG measurement as a predictor of treatment failure in patients with acute variceal bleeding managed with the current standard treatment and whether clinical variables might be of similar predictive accuracy. Methods: We included 117 patients with AVB in whom HVPG was measured within 48 h of admission. The main endpoint was 5-day failure, a composite of uncontrolled bleeding, early rebleeding or death within 5 days. Results: Eighteen patients (15%) had 5-day failure. Multivariate analysis identified three variables independently associated with 5-day failure: HVPG ≥20, systolic blood pressure at admission &lt;100 mm Hg and non-alcoholic cause of cirrhosis. The discriminative capacity of this model was good (c statistic: 0.79). When only clinical variables were included in the analysis, Child-Pugh class, systolic blood pressure at admission and etiology were the independent predictors. This model had also a good discriminative ability (c statistic: 0.80). Conclusions: HVPG independently predicts short-term prognosis in patients with acute variceal bleeding treated with pharmacologic and endoscopic therapy, but similar predictive accuracy can be achieved using only simple clinical variables that have universal applicability. © 2007 European Association for the Study of the Liver.","author":[{"dropping-particle":"","family":"Abraldes","given":"Juan G.","non-dropping-particle":"","parse-names":false,"suffix":""},{"dropping-particle":"","family":"Villanueva","given":"Cándid","non-dropping-particle":"","parse-names":false,"suffix":""},{"dropping-particle":"","family":"Bañares","given":"Rafael","non-dropping-particle":"","parse-names":false,"suffix":""},{"dropping-particle":"","family":"Aracil","given":"Carles","non-dropping-particle":"","parse-names":false,"suffix":""},{"dropping-particle":"","family":"Catalina","given":"Maria Vega","non-dropping-particle":"","parse-names":false,"suffix":""},{"dropping-particle":"","family":"García-Pagán","given":"Juan Carlos","non-dropping-particle":"","parse-names":false,"suffix":""},{"dropping-particle":"","family":"Bosch","given":"Jaime","non-dropping-particle":"","parse-names":false,"suffix":""}],"container-title":"Journal of Hepatology","id":"ITEM-1","issued":{"date-parts":[["2008"]]},"title":"Hepatic venous pressure gradient and prognosis in patients with acute variceal bleeding treated with pharmacologic and endoscopic therapy","type":"article-journal"},"uris":["http://www.mendeley.com/documents/?uuid=e0f2e6b3-69ea-43b8-93e3-927f47988f5f"]}],"mendeley":{"formattedCitation":"&lt;sup&gt;[&lt;sup&gt;34&lt;/sup&gt;]&lt;/sup&gt;","plainTextFormattedCitation":"[34]","previouslyFormattedCitation":"&lt;sup&gt;[&lt;sup&gt;34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[34]</w:t>
      </w:r>
      <w:r w:rsidRPr="00451F7E">
        <w:rPr>
          <w:rFonts w:ascii="Book Antiqua" w:hAnsi="Book Antiqua" w:cs="Arial"/>
        </w:rPr>
        <w:fldChar w:fldCharType="end"/>
      </w:r>
      <w:r w:rsidRPr="00451F7E">
        <w:rPr>
          <w:rFonts w:ascii="Book Antiqua" w:hAnsi="Book Antiqua" w:cs="Arial"/>
        </w:rPr>
        <w:t>. Whereas, a decrease in 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w:t>
      </w:r>
      <w:r w:rsidRPr="00451F7E">
        <w:rPr>
          <w:rFonts w:ascii="Book Antiqua" w:hAnsi="Book Antiqua" w:cs="Arial"/>
        </w:rPr>
        <w:t>20% from the baseline reduces complications of portal hypertension including bleeding, ascites, encephalopathy,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{"citationItems":[{"id":"ITEM-1","itemData":{"DOI":"10.1016/S0140-6736(95)91740-3","ISBN":"0140-6736 (Print)\r0140-6736 (Linking)","ISSN":"01406736","PMID":"7564785","abstract":"Summary. In patients with variceal bleeding as a complication of hepatic cirrhosis, propranolol therapy reduces the risk of recurrent variceal haemorrhage. However, the relation between portal pressure response to pharmacological treatment and clinical events has not been well defined. This relation was prospectively investigated in 69 cirrhotic patients receiving continued propranolol therapy after an episode of variceal bleeding. Hepatic venous pressure gradient (HVPG) was measured before and at 3 months of continued drug therapy. At 3 months HVPG had fallen by 20% or more in 25 patients. During follow-up of 28 (SD 17) months rebleeding occurred in 2 of these 25 patients compared with 23 of 44 who had lesser reductions in HVPG. Cumulative probability of rebleeding at 1, 2, and 3 years was 4%, 9%, and 9% in patients with a decrease in HVPG {succeeds or equal to}20%, and 28%, 39%, and 66% in patients with a decrease in HVPG &lt;20% (p&lt;0·001, log-rank test). On multivariate analysis, a decrease in HVPG {succeeds or equal to}20% was the only independent predictor of rebleeding (relative risk 0·09, 95% Cl 0·02-0·41. Of the 8 patients in whom the HVPG fell to 12 mm Hg or less, none rebled. This study suggests that measurement of the HVPG response to pharmacotherapy will provide useful prognostic information on the long-term risk of variceal rebleeding. © 1995.","author":[{"dropping-particle":"","family":"Feu","given":"F.","non-dropping-particle":"","parse-names":false,"suffix":""},{"dropping-particle":"","family":"García-Pagán","given":"J. C.","non-dropping-particle":"","parse-names":false,"suffix":""},{"dropping-particle":"","family":"Bosch","given":"J.","non-dropping-particle":"","parse-names":false,"suffix":""},{"dropping-particle":"","family":"Luca","given":"A.","non-dropping-particle":"","parse-names":false,"suffix":""},{"dropping-particle":"","family":"Escorsell","given":"A.","non-dropping-particle":"","parse-names":false,"suffix":""},{"dropping-particle":"","family":"Rodés","given":"J.","non-dropping-particle":"","parse-names":false,"suffix":""},{"dropping-particle":"","family":"Terés","given":"J.","non-dropping-particle":"","parse-names":false,"suffix":""}],"container-title":"The Lancet","id":"ITEM-1","issued":{"date-parts":[["1995"]]},"title":"Relation between portal pressure response to pharmacotherapy and risk of recurrent variceal haemorrhage in patients with cirrhosis","type":"article-journal"},"uris":["http://www.mendeley.com/documents/?uuid=39da3a22-45b1-46c5-a60b-c32d60edb9aa"]},{"id":"ITEM-2","itemData":{"DOI":"10.1053/j.gastro.2006.09.013","ISBN":"0016-5085 (Print)","ISSN":"00165085","PMID":"17101332","abstract":"Background &amp; Aims: A reduction of the hepatic venous pressure gradient (HVPG) to ≤12 mm Hg or by ≥20% of baseline prevents variceal bleeding in cirrhosis. Because some inconsistent data have argued against the clinical application of these hemodynamic targets, we performed a systematic review of available studies from the Cochrane Library and MEDLINE. Methods: Hemodynamic targets were HVPG reduction (1) to ≤12 mm Hg; (2) by ≥20% with final value &gt;12 mm Hg; (3) by ≥20% or to ≤12 mm Hg. Meta-regression analysis was used to explore heterogeneity. Results: Twelve studies were identified including 943 patients. Pooled odds ratios for bleeding for the 3 hemodynamic targets were, respectively, 0.21 (95% CI: 0.10-0.45; P = .0001), 0.25 (95% CI: 0.11-0.56; P = .001), and 0.17 (95% CI: 0.09-0.33; P = .001). A significant heterogeneity was found for the 2 last estimates, and meta-regression analysis showed that this was caused by an exceedingly long interval between HVPG measurements in 1 study. After exclusion of that study, heterogeneity disappeared, and the pooled odds ratios were, respectively, 0.19 (95% CI: 0.11-0.34; P = .0001) and 0.14 (95% CI: 0.09-0.21; P = .0001). The beneficial effect of HVPG reduction for first bleeding was similar to that for recurrent bleeding. Mortality was significantly reduced for HVPG reduction by ≥20% or to ≤12 mm Hg (pooled odds ratio, 0.39; 95% CI: 0.19-0.81, P = .012). Conclusions: HVPG reduction to ≤12 mm Hg or by ≥20% significantly reduces the risk of bleeding, and a reduction of ≥20% significantly reduces mortality. These hemodynamic targets should be considered for clinical practice and for randomized controlled trials. © 2006 AGA Institute.","author":[{"dropping-particle":"","family":"D'Amico","given":"Gennaro","non-dropping-particle":"","parse-names":false,"suffix":""},{"dropping-particle":"","family":"Garcia-Pagan","given":"Juan Carlos","non-dropping-particle":"","parse-names":false,"suffix":""},{"dropping-particle":"","family":"Luca","given":"Angelo","non-dropping-particle":"","parse-names":false,"suffix":""},{"dropping-particle":"","family":"Bosch","given":"Jaime","non-dropping-particle":"","parse-names":false,"suffix":""}],"container-title":"Gastroenterology","id":"ITEM-2","issued":{"date-parts":[["2006"]]},"title":"Hepatic Vein Pressure Gradient Reduction and Prevention of Variceal Bleeding in Cirrhosis: A Systematic Review","type":"article-journal"},"uris":["http://www.mendeley.com/documents/?uuid=7faaefe2-a768-4b1a-9523-c93a59870a92"]},{"id":"ITEM-3","itemData":{"DOI":"10.1053/jhep.2003.50133","ISBN":"02709139 (ISSN)","ISSN":"02709139","PMID":"12668985","abstract":"In cirrhotic patients under pharmacologic treatment for portal hypertension, a reduction in hepatic venous pressure gradient (HVPG) of ≥20% of baseline or to ≤12 mm Hg markedly reduces the risk of variceal rebleeding. This study was aimed at evaluating whether these hemodynamic targets also prevent other complications of portal hypertension and improve long-term survival. One hundred five cirrhotic patients included in prospective trials for the prevention of variceal rebleeding were studied. Seventy-three of the patients had 2 separate HVPG measurements, at baseline and under pharmacologic therapy with propranolol ± isosorbide mononitrate. Patients were followed for up to 8 years. Survival and risk of developing portal hypertension-related complications were compared between responders and nonresponders. Twenty-eight patients showed a reduction of HVPG ≥20% of baseline or to ≤12 mm Hg (responders), and 45 patients were nonresponders. Nonresponders had a significandy greater risk of developing variceal rebleeding (P = .013), ascites (P = .025), spontaneous bacterial peritonitis (P = .003), hepatorenal syndrome (P = .026), and hepatic encephalopathy (P = .024) than responders. Eight-year cumulative probability of survival was significandy lower in nonresponders than in responders (52% vs. 95%, respectively, P = .003). At multivariate analysis, being a nonresponder was independently associated with the risk of developing rebleeding, ascites, spontaneous bacterial peritonitis, and lower survival. In conclusion, in cirrhotic patients receiving pharmacologic treatment for prevention of variceal rebleeding, a decrease in HVPG ≥20% or to ≤12 mm Hg is associated with a marked reduction in the long-term risk of developing complications of portal hypertension and with improved survival.","author":[{"dropping-particle":"","family":"Abraldes","given":"Juan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dropping-particle":"","family":"J.G.","given":"Abraldes","non-dropping-particle":"","parse-names":false,"suffix":""},{"dropping-particle":"","family":"I.","given":"Tarantino","non-dropping-particle":"","parse-names":false,"suffix":""},{"dropping-particle":"","family":"J.","given":"Turnes","non-dropping-particle":"","parse-names":false,"suffix":""},{"dropping-particle":"","family":"J.C.","given":"Garcia-Pagan","non-dropping-particle":"","parse-names":false,"suffix":""},{"dropping-particle":"","family":"J.","given":"Rodes","non-dropping-particle":"","parse-names":false,"suffix":""},{"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container-title":"Hepatology","id":"ITEM-3","issue":"4","issued":{"date-parts":[["2003"]]},"page":"902-908","title":"Hemodynamic response to pharmacological treatment of portal hypertension and long-term prognosis of cirrhosis","type":"article-journal","volume":"37"},"uris":["http://www.mendeley.com/documents/?uuid=a337348b-a586-4af3-9824-541dec1729d9"]}],"mendeley":{"formattedCitation":"&lt;sup&gt;[&lt;sup&gt;35&lt;/sup&gt;–&lt;sup&gt;37&lt;/sup&gt;]&lt;/sup&gt;","plainTextFormattedCitation":"[35–37]","previouslyFormattedCitation":"&lt;sup&gt;[&lt;sup&gt;35&lt;/sup&gt;–&lt;sup&gt;37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[35</w:t>
      </w:r>
      <w:r w:rsidR="00563FB3">
        <w:rPr>
          <w:rFonts w:ascii="Book Antiqua" w:hAnsi="Book Antiqua" w:cs="Arial"/>
          <w:vertAlign w:val="superscript"/>
        </w:rPr>
        <w:t>-</w:t>
      </w:r>
      <w:r w:rsidR="00CB3C62" w:rsidRPr="00451F7E">
        <w:rPr>
          <w:rFonts w:ascii="Book Antiqua" w:hAnsi="Book Antiqua" w:cs="Arial"/>
          <w:vertAlign w:val="superscript"/>
        </w:rPr>
        <w:t>37]</w:t>
      </w:r>
      <w:r w:rsidRPr="00451F7E">
        <w:rPr>
          <w:rFonts w:ascii="Book Antiqua" w:hAnsi="Book Antiqua" w:cs="Arial"/>
        </w:rPr>
        <w:fldChar w:fldCharType="end"/>
      </w:r>
      <w:r w:rsidRPr="00451F7E">
        <w:rPr>
          <w:rFonts w:ascii="Book Antiqua" w:hAnsi="Book Antiqua" w:cs="Arial"/>
        </w:rPr>
        <w:t>.</w:t>
      </w:r>
    </w:p>
    <w:p w14:paraId="7B9C80BA"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2477E9EB" w14:textId="77777777" w:rsidR="00FD178E"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b/>
          <w:i/>
        </w:rPr>
        <w:t>Variceal size</w:t>
      </w:r>
      <w:r w:rsidRPr="00451F7E">
        <w:rPr>
          <w:rFonts w:ascii="Book Antiqua" w:hAnsi="Book Antiqua" w:cs="Arial"/>
        </w:rPr>
        <w:t xml:space="preserve"> </w:t>
      </w:r>
    </w:p>
    <w:p w14:paraId="2DBC5458" w14:textId="29A0C56C"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Large varices (&gt;</w:t>
      </w:r>
      <w:r w:rsidR="00FD178E">
        <w:rPr>
          <w:rFonts w:ascii="Book Antiqua" w:hAnsi="Book Antiqua" w:cs="Arial"/>
        </w:rPr>
        <w:t xml:space="preserve"> </w:t>
      </w:r>
      <w:r w:rsidRPr="00451F7E">
        <w:rPr>
          <w:rFonts w:ascii="Book Antiqua" w:hAnsi="Book Antiqua" w:cs="Arial"/>
        </w:rPr>
        <w:t>5</w:t>
      </w:r>
      <w:r w:rsidR="00FD178E">
        <w:rPr>
          <w:rFonts w:ascii="Book Antiqua" w:hAnsi="Book Antiqua" w:cs="Arial"/>
        </w:rPr>
        <w:t xml:space="preserve"> </w:t>
      </w:r>
      <w:r w:rsidRPr="00451F7E">
        <w:rPr>
          <w:rFonts w:ascii="Book Antiqua" w:hAnsi="Book Antiqua" w:cs="Arial"/>
        </w:rPr>
        <w:t>mm) have a higher tendency to bleed due to increased w</w:t>
      </w:r>
      <w:r w:rsidR="00FD178E">
        <w:rPr>
          <w:rFonts w:ascii="Book Antiqua" w:hAnsi="Book Antiqua" w:cs="Arial"/>
        </w:rPr>
        <w:t>all tension as explained above.</w:t>
      </w:r>
    </w:p>
    <w:p w14:paraId="6880A0AC"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05402303" w14:textId="77777777" w:rsidR="00FD178E" w:rsidRDefault="00AC0C05" w:rsidP="00FD178E">
      <w:pPr>
        <w:pStyle w:val="Body"/>
        <w:adjustRightInd w:val="0"/>
        <w:snapToGrid w:val="0"/>
        <w:spacing w:before="0" w:line="360" w:lineRule="auto"/>
        <w:jc w:val="both"/>
        <w:rPr>
          <w:rFonts w:ascii="Book Antiqua" w:hAnsi="Book Antiqua" w:cs="Arial"/>
          <w:b/>
          <w:i/>
        </w:rPr>
      </w:pPr>
      <w:r w:rsidRPr="00451F7E">
        <w:rPr>
          <w:rFonts w:ascii="Book Antiqua" w:hAnsi="Book Antiqua" w:cs="Arial"/>
          <w:b/>
          <w:i/>
        </w:rPr>
        <w:lastRenderedPageBreak/>
        <w:t>Wall tension</w:t>
      </w:r>
    </w:p>
    <w:p w14:paraId="2CFC8139" w14:textId="5CDF49C3" w:rsidR="00AC0C05"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Increased wa</w:t>
      </w:r>
      <w:r w:rsidR="00FD178E">
        <w:rPr>
          <w:rFonts w:ascii="Book Antiqua" w:hAnsi="Book Antiqua" w:cs="Arial"/>
        </w:rPr>
        <w:t>ll tension and the presence of ‘red wale sign’</w:t>
      </w:r>
      <w:r w:rsidRPr="00451F7E">
        <w:rPr>
          <w:rFonts w:ascii="Book Antiqua" w:hAnsi="Book Antiqua" w:cs="Arial"/>
        </w:rPr>
        <w:t xml:space="preserve"> (dilated capillaries on the variceal wall) ind</w:t>
      </w:r>
      <w:r w:rsidR="00FD178E">
        <w:rPr>
          <w:rFonts w:ascii="Book Antiqua" w:hAnsi="Book Antiqua" w:cs="Arial"/>
        </w:rPr>
        <w:t>icate a high risk for bleeding.</w:t>
      </w:r>
    </w:p>
    <w:p w14:paraId="2FDD6E5A"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21382AC7" w14:textId="77777777" w:rsidR="00FD178E" w:rsidRDefault="00BD113D" w:rsidP="00FD178E">
      <w:pPr>
        <w:pStyle w:val="Body"/>
        <w:adjustRightInd w:val="0"/>
        <w:snapToGrid w:val="0"/>
        <w:spacing w:before="0" w:line="360" w:lineRule="auto"/>
        <w:jc w:val="both"/>
        <w:rPr>
          <w:rFonts w:ascii="Book Antiqua" w:hAnsi="Book Antiqua" w:cs="Arial"/>
          <w:b/>
          <w:i/>
        </w:rPr>
      </w:pPr>
      <w:r w:rsidRPr="00451F7E">
        <w:rPr>
          <w:rFonts w:ascii="Book Antiqua" w:hAnsi="Book Antiqua" w:cs="Arial"/>
          <w:b/>
          <w:i/>
        </w:rPr>
        <w:t>Other factors</w:t>
      </w:r>
    </w:p>
    <w:p w14:paraId="1C21B574" w14:textId="02CDC8F9" w:rsidR="00BD113D" w:rsidRDefault="00AC0C05" w:rsidP="00FD178E">
      <w:pPr>
        <w:pStyle w:val="Body"/>
        <w:adjustRightInd w:val="0"/>
        <w:snapToGrid w:val="0"/>
        <w:spacing w:before="0" w:line="360" w:lineRule="auto"/>
        <w:jc w:val="both"/>
        <w:rPr>
          <w:rFonts w:ascii="Book Antiqua" w:hAnsi="Book Antiqua" w:cs="Arial"/>
        </w:rPr>
      </w:pPr>
      <w:r w:rsidRPr="00451F7E">
        <w:rPr>
          <w:rFonts w:ascii="Book Antiqua" w:hAnsi="Book Antiqua" w:cs="Arial"/>
        </w:rPr>
        <w:t>Presence of coagulopathy, infection, and decompensated cirrhosis are other risk factors for variceal bleeding.</w:t>
      </w:r>
    </w:p>
    <w:p w14:paraId="2BA3A02C" w14:textId="77777777" w:rsidR="00FD178E" w:rsidRPr="00451F7E" w:rsidRDefault="00FD178E" w:rsidP="00FD178E">
      <w:pPr>
        <w:pStyle w:val="Body"/>
        <w:adjustRightInd w:val="0"/>
        <w:snapToGrid w:val="0"/>
        <w:spacing w:before="0" w:line="360" w:lineRule="auto"/>
        <w:jc w:val="both"/>
        <w:rPr>
          <w:rFonts w:ascii="Book Antiqua" w:hAnsi="Book Antiqua" w:cs="Arial"/>
        </w:rPr>
      </w:pPr>
    </w:p>
    <w:p w14:paraId="170D39C6" w14:textId="406824B2" w:rsidR="00AC0C05" w:rsidRPr="00451F7E" w:rsidRDefault="00BD113D" w:rsidP="00451F7E">
      <w:pPr>
        <w:pStyle w:val="Umesh"/>
        <w:adjustRightInd w:val="0"/>
        <w:snapToGrid w:val="0"/>
        <w:spacing w:before="0" w:line="360" w:lineRule="auto"/>
        <w:jc w:val="both"/>
        <w:outlineLvl w:val="9"/>
        <w:rPr>
          <w:rFonts w:ascii="Book Antiqua" w:hAnsi="Book Antiqua" w:cs="Arial"/>
          <w:color w:val="auto"/>
          <w:szCs w:val="24"/>
          <w:u w:val="none"/>
        </w:rPr>
      </w:pPr>
      <w:r w:rsidRPr="00451F7E">
        <w:rPr>
          <w:rFonts w:ascii="Book Antiqua" w:hAnsi="Book Antiqua" w:cs="Arial"/>
          <w:color w:val="auto"/>
          <w:szCs w:val="24"/>
          <w:u w:val="none"/>
        </w:rPr>
        <w:t>DIAGNOSTIC TES</w:t>
      </w:r>
      <w:r w:rsidR="00FD178E">
        <w:rPr>
          <w:rFonts w:ascii="Book Antiqua" w:hAnsi="Book Antiqua" w:cs="Arial"/>
          <w:color w:val="auto"/>
          <w:szCs w:val="24"/>
          <w:u w:val="none"/>
        </w:rPr>
        <w:t>TS FOR GASTROINTESTINAL VARICES</w:t>
      </w:r>
    </w:p>
    <w:p w14:paraId="0F64CB48" w14:textId="77777777" w:rsidR="00FD178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b/>
          <w:i/>
        </w:rPr>
      </w:pPr>
      <w:r w:rsidRPr="00451F7E">
        <w:rPr>
          <w:rFonts w:ascii="Book Antiqua" w:hAnsi="Book Antiqua" w:cs="Arial"/>
          <w:b/>
          <w:i/>
        </w:rPr>
        <w:t>Endoscopy</w:t>
      </w:r>
    </w:p>
    <w:p w14:paraId="2767E793" w14:textId="49C44E07" w:rsidR="00AC0C05" w:rsidRPr="00451F7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bookmarkStart w:id="65" w:name="OLE_LINK353"/>
      <w:bookmarkStart w:id="66" w:name="OLE_LINK354"/>
      <w:r w:rsidRPr="00451F7E">
        <w:rPr>
          <w:rFonts w:ascii="Book Antiqua" w:hAnsi="Book Antiqua" w:cs="Arial"/>
        </w:rPr>
        <w:t>Esophago-gastro duodenoscopy</w:t>
      </w:r>
      <w:bookmarkEnd w:id="65"/>
      <w:bookmarkEnd w:id="66"/>
      <w:r w:rsidRPr="00451F7E">
        <w:rPr>
          <w:rFonts w:ascii="Book Antiqua" w:hAnsi="Book Antiqua" w:cs="Arial"/>
        </w:rPr>
        <w:t xml:space="preserve"> (EGD) is the gold standard procedure used in the diagnosis of gastroesophageal varices</w:t>
      </w:r>
      <w:r w:rsidR="00197D69">
        <w:rPr>
          <w:rFonts w:ascii="Book Antiqua" w:hAnsi="Book Antiqua" w:cs="Arial"/>
        </w:rPr>
        <w:t xml:space="preserve"> (GOVs)</w:t>
      </w:r>
      <w:r w:rsidRPr="00451F7E">
        <w:rPr>
          <w:rFonts w:ascii="Book Antiqua" w:hAnsi="Book Antiqua" w:cs="Arial"/>
        </w:rPr>
        <w:t xml:space="preserve">. Based on the endoscopic assessment, </w:t>
      </w:r>
      <w:r w:rsidR="00197D69">
        <w:rPr>
          <w:rFonts w:ascii="Book Antiqua" w:hAnsi="Book Antiqua" w:cs="Arial"/>
        </w:rPr>
        <w:t>GOVs</w:t>
      </w:r>
      <w:r w:rsidRPr="00451F7E">
        <w:rPr>
          <w:rFonts w:ascii="Book Antiqua" w:hAnsi="Book Antiqua" w:cs="Arial"/>
        </w:rPr>
        <w:t xml:space="preserve"> are classified into small (&lt;</w:t>
      </w:r>
      <w:r w:rsidR="00FD178E">
        <w:rPr>
          <w:rFonts w:ascii="Book Antiqua" w:hAnsi="Book Antiqua" w:cs="Arial"/>
        </w:rPr>
        <w:t xml:space="preserve"> </w:t>
      </w:r>
      <w:r w:rsidRPr="00451F7E">
        <w:rPr>
          <w:rFonts w:ascii="Book Antiqua" w:hAnsi="Book Antiqua" w:cs="Arial"/>
        </w:rPr>
        <w:t>5</w:t>
      </w:r>
      <w:r w:rsidR="00112B9E">
        <w:rPr>
          <w:rFonts w:ascii="Book Antiqua" w:hAnsi="Book Antiqua" w:cs="Arial"/>
        </w:rPr>
        <w:t xml:space="preserve"> </w:t>
      </w:r>
      <w:r w:rsidRPr="00451F7E">
        <w:rPr>
          <w:rFonts w:ascii="Book Antiqua" w:hAnsi="Book Antiqua" w:cs="Arial"/>
        </w:rPr>
        <w:t>mm), and large varices(&gt;</w:t>
      </w:r>
      <w:r w:rsidR="00FD178E">
        <w:rPr>
          <w:rFonts w:ascii="Book Antiqua" w:hAnsi="Book Antiqua" w:cs="Arial"/>
        </w:rPr>
        <w:t xml:space="preserve"> </w:t>
      </w:r>
      <w:r w:rsidRPr="00451F7E">
        <w:rPr>
          <w:rFonts w:ascii="Book Antiqua" w:hAnsi="Book Antiqua" w:cs="Arial"/>
        </w:rPr>
        <w:t>5</w:t>
      </w:r>
      <w:r w:rsidR="00112B9E">
        <w:rPr>
          <w:rFonts w:ascii="Book Antiqua" w:hAnsi="Book Antiqua" w:cs="Arial"/>
        </w:rPr>
        <w:t xml:space="preserve"> </w:t>
      </w:r>
      <w:r w:rsidRPr="00451F7E">
        <w:rPr>
          <w:rFonts w:ascii="Book Antiqua" w:hAnsi="Book Antiqua" w:cs="Arial"/>
        </w:rPr>
        <w:t>mm)</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Pr="00451F7E">
        <w:rPr>
          <w:rFonts w:ascii="Book Antiqua" w:hAnsi="Book Antiqua" w:cs="Arial"/>
        </w:rPr>
        <w:fldChar w:fldCharType="end"/>
      </w:r>
      <w:r w:rsidRPr="00451F7E">
        <w:rPr>
          <w:rFonts w:ascii="Book Antiqua" w:hAnsi="Book Antiqua" w:cs="Arial"/>
        </w:rPr>
        <w:t xml:space="preserve"> for clinical management. Disadvantages of endoscopy include the risk of sedation, higher cost, b</w:t>
      </w:r>
      <w:r w:rsidR="00FD178E">
        <w:rPr>
          <w:rFonts w:ascii="Book Antiqua" w:hAnsi="Book Antiqua" w:cs="Arial"/>
        </w:rPr>
        <w:t>leeding and risk of aspiration.</w:t>
      </w:r>
    </w:p>
    <w:p w14:paraId="582BC340" w14:textId="77777777" w:rsidR="00AC0C05" w:rsidRPr="00451F7E" w:rsidRDefault="00AC0C05" w:rsidP="00451F7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p>
    <w:p w14:paraId="29FF1632" w14:textId="77777777" w:rsidR="00FD178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b/>
          <w:i/>
        </w:rPr>
      </w:pPr>
      <w:bookmarkStart w:id="67" w:name="OLE_LINK355"/>
      <w:bookmarkStart w:id="68" w:name="OLE_LINK356"/>
      <w:r w:rsidRPr="00451F7E">
        <w:rPr>
          <w:rFonts w:ascii="Book Antiqua" w:hAnsi="Book Antiqua" w:cs="Arial"/>
          <w:b/>
          <w:i/>
        </w:rPr>
        <w:t>Endoscopic ultrasound</w:t>
      </w:r>
      <w:bookmarkEnd w:id="67"/>
      <w:bookmarkEnd w:id="68"/>
    </w:p>
    <w:p w14:paraId="21EE47B7" w14:textId="4C3467B8" w:rsidR="00AC0C05" w:rsidRPr="00451F7E" w:rsidRDefault="00FD178E"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bookmarkStart w:id="69" w:name="OLE_LINK357"/>
      <w:bookmarkStart w:id="70" w:name="OLE_LINK358"/>
      <w:r w:rsidRPr="00FD178E">
        <w:rPr>
          <w:rFonts w:ascii="Book Antiqua" w:hAnsi="Book Antiqua" w:cs="Arial"/>
        </w:rPr>
        <w:t>Endoscopic ultrasound</w:t>
      </w:r>
      <w:bookmarkEnd w:id="69"/>
      <w:bookmarkEnd w:id="70"/>
      <w:r w:rsidRPr="00FD178E">
        <w:rPr>
          <w:rFonts w:ascii="Book Antiqua" w:hAnsi="Book Antiqua" w:cs="Arial"/>
        </w:rPr>
        <w:t xml:space="preserve"> (EUS)</w:t>
      </w:r>
      <w:r w:rsidR="00AC0C05" w:rsidRPr="00451F7E">
        <w:rPr>
          <w:rFonts w:ascii="Book Antiqua" w:hAnsi="Book Antiqua" w:cs="Arial"/>
        </w:rPr>
        <w:t xml:space="preserve"> has been evaluated as a diagnostic tool in assessing </w:t>
      </w:r>
      <w:r w:rsidR="00197D69">
        <w:rPr>
          <w:rFonts w:ascii="Book Antiqua" w:hAnsi="Book Antiqua" w:cs="Arial"/>
        </w:rPr>
        <w:t>GOVs</w:t>
      </w:r>
      <w:r w:rsidR="00AC0C05" w:rsidRPr="00451F7E">
        <w:rPr>
          <w:rFonts w:ascii="Book Antiqua" w:hAnsi="Book Antiqua" w:cs="Arial"/>
        </w:rPr>
        <w:t>. EUS is better than EGD in detecting gastric varices</w:t>
      </w:r>
      <w:r w:rsidR="00197D69">
        <w:rPr>
          <w:rFonts w:ascii="Book Antiqua" w:hAnsi="Book Antiqua" w:cs="Arial"/>
        </w:rPr>
        <w:t xml:space="preserve"> (GVs)</w:t>
      </w:r>
      <w:r w:rsidR="00070150" w:rsidRPr="00451F7E">
        <w:rPr>
          <w:rFonts w:ascii="Book Antiqua" w:hAnsi="Book Antiqua" w:cs="Arial"/>
        </w:rPr>
        <w:t>,</w:t>
      </w:r>
      <w:r w:rsidR="00AC0C05" w:rsidRPr="00451F7E">
        <w:rPr>
          <w:rFonts w:ascii="Book Antiqua" w:hAnsi="Book Antiqua" w:cs="Arial"/>
        </w:rPr>
        <w:t xml:space="preserve"> and its ability to evaluate the anatomy of collateral and perforating veins makes it an excellent choice in monitoring treatment response to endoscopic variceal ligation</w:t>
      </w:r>
      <w:r w:rsidR="004E7CC9">
        <w:rPr>
          <w:rFonts w:ascii="Book Antiqua" w:hAnsi="Book Antiqua" w:cs="Arial"/>
        </w:rPr>
        <w:t xml:space="preserve"> (EVL)</w:t>
      </w:r>
      <w:r w:rsidR="00AC0C05" w:rsidRPr="00451F7E">
        <w:rPr>
          <w:rFonts w:ascii="Book Antiqua" w:hAnsi="Book Antiqua" w:cs="Arial"/>
        </w:rPr>
        <w:t xml:space="preserve"> and predicting recurrence</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{"citationItems":[{"id":"ITEM-1","itemData":{"DOI":"10.1067/mge.2002.121338","ISBN":"0016-5107 (Print)\\r0016-5107 (Linking)","ISSN":"00165107","PMID":"11818922","abstract":"Background: This study assessed the risk of recurrence of esophageal varices by evaluating the severity of cardia vascular structures in patients with portal hypertension by EUS with a catheter US probe before endoscopic variceal ligation. Methods: Thirty consecutive patients with esophageal varices at high risk for bleeding were studied. Simultaneous conventional endoscopy and EUS with a 20 MHz catheter US probe were performed before endoscopic variceal ligation. By catheter US probe EUS findings, vascular structures in the gastric cardia were classified into 2 grades, mild and severe, and the relationship between the catheter US probe EUS findings and the recurrence rate of esophageal varices was analyzed. Results: Catheter US probe EUS before endoscopic variceal ligation demonstrated cardial submucosal varices in all patients, whereas conventional endoscopy revealed cardial varices in only 21 patients (70.0%, NS). Patients with recurrent esophageal varices after endoscopic variceal ligation were more likely to have severe-grade perforating veins before treatment than those without recurrence (71.4% vs. 12.5%, p &lt; 0.01). Patients with severe as opposed to mild-grade perforating veins before treatment had a significantly higher recurrence rate (90.9% vs. 21.0%, p &lt; 0.01%). Conclusions: Catheter US probe EUS findings for cardial vascular structures before treatment are useful for predicting the likelihood of recurrence of esophageal varices. Copyright © 2002 by the American Society for Gastrointestinal Endoscopy.","author":[{"dropping-particle":"","family":"Konishi","given":"Yasuhiro","non-dropping-particle":"","parse-names":false,"suffix":""},{"dropping-particle":"","family":"Nakamura","given":"Takefumi","non-dropping-particle":"","parse-names":false,"suffix":""},{"dropping-particle":"","family":"Kida","given":"Hajime","non-dropping-particle":"","parse-names":false,"suffix":""},{"dropping-particle":"","family":"Seno","given":"Hiroshi","non-dropping-particle":"","parse-names":false,"suffix":""},{"dropping-particle":"","family":"Okazaki","given":"Kazuichi","non-dropping-particle":"","parse-names":false,"suffix":""},{"dropping-particle":"","family":"Chiba","given":"Tsutomu","non-dropping-particle":"","parse-names":false,"suffix":""}],"container-title":"Gastrointestinal Endoscopy","id":"ITEM-1","issued":{"date-parts":[["2002"]]},"title":"Catheter US probe EUS evaluation of gastric cardia and perigastric vascular structures to predict esophageal variceal recurrence","type":"article-journal"},"uris":["http://www.mendeley.com/documents/?uuid=dd43aa69-0ae0-484b-b4b5-157838e51459"]},{"id":"ITEM-2","itemData":{"DOI":"10.1055/s-2002-25286","ISBN":"8522637539","ISSN":"0013726X","PMID":"11972271","abstract":"The role of endosonography (EUS) in the management of portal hypertension is not well defined. We aimed to study the use of a new generation video-echo endoscope in the diagnosis of gastroesophageal varices (GEV) and extraluminal venous abnormalities in cirrhotic patients.","author":[{"dropping-particle":"","family":"Lee","given":"Y. T.","non-dropping-particle":"","parse-names":false,"suffix":""},{"dropping-particle":"","family":"Chan","given":"F. K.L.","non-dropping-particle":"","parse-names":false,"suffix":""},{"dropping-particle":"","family":"Ching","given":"J. Y.L.","non-dropping-particle":"","parse-names":false,"suffix":""},{"dropping-particle":"","family":"Lai","given":"C. W.","non-dropping-particle":"","parse-names":false,"suffix":""},{"dropping-particle":"","family":"Leung","given":"V. K.S.","non-dropping-particle":"","parse-names":false,"suffix":""},{"dropping-particle":"","family":"Chung","given":"S. C.S.","non-dropping-particle":"","parse-names":false,"suffix":""},{"dropping-particle":"","family":"Sung","given":"J. J.Y.","non-dropping-particle":"","parse-names":false,"suffix":""}],"container-title":"Endoscopy","id":"ITEM-2","issued":{"date-parts":[["2002"]]},"title":"Diagnosis of gastroesophageal varices and portal collateral venous abnormalities by endosonography in cirrhotic patients","type":"article-journal"},"uris":["http://www.mendeley.com/documents/?uuid=454e259f-7866-47d3-a7df-841019b6e70e"]},{"id":"ITEM-3","itemData":{"DOI":"10.3748/wjg.v20.i39.14230","ISSN":"22192840","PMID":"25339809","abstract":"Endoscopic ultrasound (EUS) has revolutionized the diagnostic and therapeutic approach to patients with gastrointestinal disorders. Its application in patients with liver disease and portal hypertension is increasing. Patients with chronic liver disease are at risk for development of portal hypertension sequale such as ascites, spontaneous bacterial peritonitis and gastroesophageal varices. Bleeding esophageal and gastric varices are among the most common causes of mortality in patients with cirrhosis. Thus, early detection and treatment improve the outcome in this population. EUS can improve the detection and diagnosis of gastroesophageal varices and collateral veins and can provide endoscopic therapy of gastroesophageal varices such as EUS-guided sclerotherapy of esophageal collateral vessels and EUS-guided cynoacrylate (Glue) injection of gastric varices. EUS can also provide knowledge on the efficacy of pharmacotherapy of portal hypertension. Furthermore, EUS can provide assessment and prediction of variceal recurrence after endoscopic therapy and assessment of portal hemodynamics such as E-Flow and Doppler study of the azygous and portal veins. Moreover, EUS-guided fine needle aspiration may provide cytologic diagnosis of focal hepatic tumors and analysis of free abdominal fluid. Using specialized EUS-guided needle biopsy, a sample of liver tissue can be obtained to diagnose and evaluate for chronic liver disease. EUS-guided fine needle injection can be used to study portal vein pressure and hemodynamics, and potentially could be used to assist in exact measurement of portal vein pressure and placement of intrahepatic portosystemic shunt.","author":[{"dropping-particle":"","family":"Hammoud","given":"Ghassan M.","non-dropping-particle":"","parse-names":false,"suffix":""},{"dropping-particle":"","family":"Ibdah","given":"Jamal A.","non-dropping-particle":"","parse-names":false,"suffix":""}],"container-title":"World Journal of Gastroenterology","id":"ITEM-3","issue":"39","issued":{"date-parts":[["2014"]]},"page":"14230-14236","title":"Utility of endoscopic ultrasound in patients with portal hypertension","type":"article-journal","volume":"20"},"uris":["http://www.mendeley.com/documents/?uuid=39c6c3ea-2931-40e1-b211-331ae1b364ad"]}],"mendeley":{"formattedCitation":"&lt;sup&gt;[&lt;sup&gt;39&lt;/sup&gt;–&lt;sup&gt;41&lt;/sup&gt;]&lt;/sup&gt;","plainTextFormattedCitation":"[39–41]","previouslyFormattedCitation":"&lt;sup&gt;[&lt;sup&gt;39&lt;/sup&gt;–&lt;sup&gt;41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[39</w:t>
      </w:r>
      <w:r w:rsidR="00563FB3">
        <w:rPr>
          <w:rFonts w:ascii="Book Antiqua" w:hAnsi="Book Antiqua" w:cs="Arial"/>
          <w:vertAlign w:val="superscript"/>
        </w:rPr>
        <w:t>-</w:t>
      </w:r>
      <w:r w:rsidR="00CB3C62" w:rsidRPr="00451F7E">
        <w:rPr>
          <w:rFonts w:ascii="Book Antiqua" w:hAnsi="Book Antiqua" w:cs="Arial"/>
          <w:vertAlign w:val="superscript"/>
        </w:rPr>
        <w:t>41]</w:t>
      </w:r>
      <w:r w:rsidR="00AC0C05" w:rsidRPr="00451F7E">
        <w:rPr>
          <w:rFonts w:ascii="Book Antiqua" w:hAnsi="Book Antiqua" w:cs="Arial"/>
        </w:rPr>
        <w:fldChar w:fldCharType="end"/>
      </w:r>
      <w:r w:rsidR="00AC0C05" w:rsidRPr="00451F7E">
        <w:rPr>
          <w:rFonts w:ascii="Book Antiqua" w:hAnsi="Book Antiqua" w:cs="Arial"/>
        </w:rPr>
        <w:t>. Currently, EUS is not considered as a primary diagnostic modality due to limited a</w:t>
      </w:r>
      <w:r>
        <w:rPr>
          <w:rFonts w:ascii="Book Antiqua" w:hAnsi="Book Antiqua" w:cs="Arial"/>
        </w:rPr>
        <w:t>vailability of local expertise.</w:t>
      </w:r>
    </w:p>
    <w:p w14:paraId="4D420CAC" w14:textId="77777777" w:rsidR="00AC0C05" w:rsidRPr="00451F7E" w:rsidRDefault="00AC0C05" w:rsidP="00451F7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p>
    <w:p w14:paraId="42A495EE" w14:textId="77777777" w:rsidR="00FD178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i/>
        </w:rPr>
      </w:pPr>
      <w:r w:rsidRPr="00451F7E">
        <w:rPr>
          <w:rFonts w:ascii="Book Antiqua" w:hAnsi="Book Antiqua" w:cs="Arial"/>
          <w:b/>
          <w:i/>
        </w:rPr>
        <w:t>Capsule endoscopy</w:t>
      </w:r>
    </w:p>
    <w:p w14:paraId="79ED107A" w14:textId="51BA44EE" w:rsidR="00AC0C05" w:rsidRPr="00451F7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r w:rsidRPr="00451F7E">
        <w:rPr>
          <w:rFonts w:ascii="Book Antiqua" w:hAnsi="Book Antiqua" w:cs="Arial"/>
        </w:rPr>
        <w:t>A recent meta-analysis reviewed the use of capsule endoscopy for the diagnosis and grading of esophageal varices and noted a diagnostic accuracy of 90% with a pooled sensitivity and specificity of 83% and 85%, respectively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{"citationItems":[{"id":"ITEM-1","itemData":{"DOI":"10.1097/MCG.0000000000000589","ISSN":"0192-0790","PMID":"27548729","abstract":"INTRODUCTION Esophageal variceal bleeding is a severe complication of portal hypertension with significant morbidity and mortality. Although traditional screening and grading of esophageal varices has been performed by endogastroduodenoscopy (EGD), wireless video capsule endoscopy provides a minimally invasive alternative that may improve screening and surveillance compliance. AIM OF THE STUDY The aim of the study was to perform a systematic review and structured meta-analysis of all eligible studies to evaluate the efficacy of wireless capsule endoscopy for screening and diagnosis of esophageal varices among patients with portal hypertension. METHODS Searches of PubMed, EMBASE, Web of Science, and the Cochrane Library databases were performed through December 2015. Bivariate and hierarchical models were used to compute the pooled sensitivity and specificity, and to plot the summary receiver operating characteristics curve with summary point and corresponding 95% confidence region. Bias of included studies was assessed using the quality assessment of diagnostic accuracy studies-2. RESULTS Seventeen studies from 2005 to 2015 were included in this meta-analysis (n=1328). The diagnostic accuracy of wireless capsule endoscopy in the diagnosis of esophageal varices was 90% [95% confidence interval (CI), 0.88-0.93]. The diagnostic pooled sensitivity and specificity were 83% (95% CI, 0.76-0.89) and 85% (95% CI, 0.75-0.91), respectively. The diagnostic accuracy of wireless capsule endoscopy for the grading of medium to large varices was 92% (95% CI, 0.90-0.94). The pooled sensitivity and specificity were 72% (95% CI, 0.54-0.85) and 91% (95% CI, 0.86-0.94), respectively, for the grading of medium to large varices. The use of capsule demonstrated only mild adverse events. A sensitivity analysis limited to only high quality studies revealed similar results. DISCUSSION Wireless esophageal capsule endoscopy is well tolerated and safe in patients with liver cirrhosis and suspicion of portal hypertension. The sensitivity of capsule endoscopy is not currently sufficient to replace EGD as a first exploration in these patients, but given its high accuracy, it may have a role in cases of refusal or contraindication to EGD.","author":[{"dropping-particle":"","family":"McCarty","given":"Thomas R.","non-dropping-particle":"","parse-names":false,"suffix":""},{"dropping-particle":"","family":"Afinogenova","given":"Yuliya","non-dropping-particle":"","parse-names":false,"suffix":""},{"dropping-particle":"","family":"Njei","given":"Basile","non-dropping-particle":"","parse-names":false,"suffix":""}],"container-title":"Journal of Clinical Gastroenterology","id":"ITEM-1","issued":{"date-parts":[["2017"]]},"title":"Use of Wireless Capsule Endoscopy for the Diagnosis and Grading of Esophageal Varices in Patients With Portal Hypertension","type":"article-journal"},"uris":["http://www.mendeley.com/documents/?uuid=69fee090-230d-4222-a8c3-9631a0c6a775"]}],"mendeley":{"formattedCitation":"&lt;sup&gt;[&lt;sup&gt;42&lt;/sup&gt;]&lt;/sup&gt;","plainTextFormattedCitation":"[42]","previouslyFormattedCitation":"&lt;sup&gt;[&lt;sup&gt;42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[42]</w:t>
      </w:r>
      <w:r w:rsidRPr="00451F7E">
        <w:rPr>
          <w:rFonts w:ascii="Book Antiqua" w:hAnsi="Book Antiqua" w:cs="Arial"/>
        </w:rPr>
        <w:fldChar w:fldCharType="end"/>
      </w:r>
      <w:r w:rsidRPr="00451F7E">
        <w:rPr>
          <w:rFonts w:ascii="Book Antiqua" w:hAnsi="Book Antiqua" w:cs="Arial"/>
        </w:rPr>
        <w:t xml:space="preserve">. The inability of capsule endoscopy to detect </w:t>
      </w:r>
      <w:r w:rsidR="00197D69">
        <w:rPr>
          <w:rFonts w:ascii="Book Antiqua" w:hAnsi="Book Antiqua" w:cs="Arial"/>
        </w:rPr>
        <w:t>GVs</w:t>
      </w:r>
      <w:r w:rsidRPr="00451F7E">
        <w:rPr>
          <w:rFonts w:ascii="Book Antiqua" w:hAnsi="Book Antiqua" w:cs="Arial"/>
        </w:rPr>
        <w:t xml:space="preserve"> is a significant drawback. Even though capsule endoscopy is </w:t>
      </w:r>
      <w:r w:rsidRPr="00451F7E">
        <w:rPr>
          <w:rFonts w:ascii="Book Antiqua" w:hAnsi="Book Antiqua" w:cs="Arial"/>
        </w:rPr>
        <w:lastRenderedPageBreak/>
        <w:t>relatively less invasive and does not require sedation, the diagnostic sensitivity is not adequate to advocate for index surveillance. It may be a consideration for a select subgroup of high-risk patients who are unwilling to undergo more invasive traditional endoscopic evaluation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{"citationItems":[{"id":"ITEM-1","itemData":{"DOI":"10.1016/j.dld.2014.08.030","ISSN":"18783562","PMID":"25192604","abstract":"Background: Capsule endoscopy has been proposed as an alternative to fibreoptic endoscopy for oesophageal varices evaluation in cirrhotics. However, it shows only moderate sensitivity compared to fibreoptic endoscopy. Aim: To compare post-meal capsule endoscopy to fibreoptic endoscopy, based on the hypothesis that meal-induced increase of portal pressure can enhance its sensitivity. Methods: Twenty-five patients were submitted to fibreoptic endoscopy and, after a standard meal, capsule endoscopy. Results: Post-meal capsule endoscopy detected varices in the 18 patients in whom fibreoptic endoscopy detected varices plus 3 more subjects (sensitivity 100%, specificity 70%); large varices in the 4 patients in whom fibreoptic endoscopy graded varices as large, plus 5 more subjects; red markers in the 5 patients in whom fibreoptic endoscopy detected red markers, plus 3 more subjects. High-risk varices were identified in 11 patients by post-meal capsule endoscopy and in 10 by fibreoptic endoscopy (sensitivity 100%, specificity 93.8%). Conclusions: Post-meal capsule endoscopy identified more varices, large varices and red markers than fibreoptic endoscopy. The two methods detected similar proportions of high-risk varices. These data suggest that a standard meal can enhance the sensitivity of capsule endoscopy in the detection and grading of oesophageal varices in cirrhotics.","author":[{"dropping-particle":"","family":"Annicchiarico","given":"Brigida Eleonora","non-dropping-particle":"","parse-names":false,"suffix":""},{"dropping-particle":"","family":"Riccioni","given":"Maria Elena","non-dropping-particle":"","parse-names":false,"suffix":""},{"dropping-particle":"","family":"Siciliano","given":"Massimo","non-dropping-particle":"","parse-names":false,"suffix":""},{"dropping-particle":"","family":"Urgesi","given":"Riccardo","non-dropping-particle":"","parse-names":false,"suffix":""},{"dropping-particle":"","family":"Spada","given":"Cristiano","non-dropping-particle":"","parse-names":false,"suffix":""},{"dropping-particle":"","family":"Caracciolo","given":"Gianluigi","non-dropping-particle":"","parse-names":false,"suffix":""},{"dropping-particle":"","family":"Gasbarrini","given":"Antonio","non-dropping-particle":"","parse-names":false,"suffix":""},{"dropping-particle":"","family":"Costamagna","given":"Guido","non-dropping-particle":"","parse-names":false,"suffix":""}],"container-title":"Digestive and Liver Disease","id":"ITEM-1","issue":"11","issued":{"date-parts":[["2014"]]},"page":"997-1000","publisher":"Editrice Gastroenterologica Italiana","title":"A pilot study of capsule endoscopy after a standard meal for the detection and grading of oesophageal varices in cirrhotic patients","type":"article-journal","volume":"46"},"uris":["http://www.mendeley.com/documents/?uuid=bf455372-1d3f-428d-a1a3-aa79f4b7d2e6"]},{"id":"ITEM-2","itemData":{"DOI":"10.1016/j.dld.2014.02.002","ISBN":"1590-8658","ISSN":"18783562","PMID":"24631032","abstract":"Background: Oesophago-gastroduodenoscopy is the standard method for the diagnosis of recurrent oesophago-gastric varices after endoscopic treatment and eradication. The aim of this study was to evaluate the PillCam® ;Eso capsule endoscopy in this setting. Methods: Prospective, multicentre study in which patients with history of oesophageal varices treated by band ligation underwent PillCam® ;Eso capsule and oesophago-gastroduodenoscopy. Capsule recordings were blindly read by two endoscopists. Indication for a new prophylactic treatment and patient satisfaction were determined for both procedures. Results: 80 patients (80% males, mean age: 57. ±. 12 years) were included, after a median delay of 16 months from last endoscopic treatment. Recurrent oesophageal varices requiring a new prophylactic treatment were detected in 26 patients (32.5%). The mean oesophageal transit time of the capsule was 153. s (range 2-930. s). Capsule sensitivity, specificity, negative and positive predictive values for indication of new prophylactic treatments were 65%, 83%, 83%, and 65%, respectively. Capsule adequately classified 77.5% of the patients for prophylaxis indication. Inter-observer concordance for capsule readings was 88% for the prophylaxis indication. Conclusion: This study demonstrates that accuracy of PillCam® ;Eso capsule for the diagnosis of recurrent oesophageal varices after endoscopic eradication is suboptimal. PillCam® ;Eso capsule might therefore be proposed in patients unable or unwilling to undergo oesophago-gastroduodenoscopy. © 2014 Editrice Gastroenterologica Italiana S.r.l.","author":[{"dropping-particle":"","family":"Laurain","given":"Anne","non-dropping-particle":"","parse-names":false,"suffix":""},{"dropping-particle":"","family":"Leusse","given":"Antoine","non-dropping-particle":"de","parse-names":false,"suffix":""},{"dropping-particle":"","family":"Gincul","given":"Rodica","non-dropping-particle":"","parse-names":false,"suffix":""},{"dropping-particle":"","family":"Vanbiervliet","given":"Geoffroy","non-dropping-particle":"","parse-names":false,"suffix":""},{"dropping-particle":"","family":"Bramli","given":"Slim","non-dropping-particle":"","parse-names":false,"suffix":""},{"dropping-particle":"","family":"Heyries","given":"Laurent","non-dropping-particle":"","parse-names":false,"suffix":""},{"dropping-particle":"","family":"Martane","given":"Gabriel","non-dropping-particle":"","parse-names":false,"suffix":""},{"dropping-particle":"","family":"Amrani","given":"Naima","non-dropping-particle":"","parse-names":false,"suffix":""},{"dropping-particle":"","family":"Serraj","given":"Ilham","non-dropping-particle":"","parse-names":false,"suffix":""},{"dropping-particle":"","family":"Saurin","given":"Jean Christophe","non-dropping-particle":"","parse-names":false,"suffix":""},{"dropping-particle":"","family":"Borentain","given":"Patrick","non-dropping-particle":"","parse-names":false,"suffix":""},{"dropping-particle":"","family":"Filoche","given":"Bernard","non-dropping-particle":"","parse-names":false,"suffix":""},{"dropping-particle":"","family":"Duburque","given":"Clotilde","non-dropping-particle":"","parse-names":false,"suffix":""},{"dropping-particle":"","family":"Gaudric","given":"Marianne","non-dropping-particle":"","parse-names":false,"suffix":""},{"dropping-particle":"","family":"Sogni","given":"Philippe","non-dropping-particle":"","parse-names":false,"suffix":""},{"dropping-particle":"","family":"Dumortier","given":"Jér Ôme","non-dropping-particle":"","parse-names":false,"suffix":""}],"container-title":"Digestive and Liver Disease","id":"ITEM-2","issue":"6","issued":{"date-parts":[["2014"]]},"page":"535-540","publisher":"Editrice Gastroenterologica Italiana","title":"Oesophageal capsule endoscopy versus oesophago-gastroduodenoscopy for the diagnosis of recurrent varices: A prospective multicentre study","type":"article-journal","volume":"46"},"uris":["http://www.mendeley.com/documents/?uuid=662afbe3-bc25-49ec-a356-e3fa633f9b41"]}],"mendeley":{"formattedCitation":"&lt;sup&gt;[&lt;sup&gt;43&lt;/sup&gt;,&lt;sup&gt;44&lt;/sup&gt;]&lt;/sup&gt;","plainTextFormattedCitation":"[43,44]","previouslyFormattedCitation":"&lt;sup&gt;[&lt;sup&gt;43&lt;/sup&gt;,&lt;sup&gt;44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[43,44]</w:t>
      </w:r>
      <w:r w:rsidRPr="00451F7E">
        <w:rPr>
          <w:rFonts w:ascii="Book Antiqua" w:hAnsi="Book Antiqua" w:cs="Arial"/>
        </w:rPr>
        <w:fldChar w:fldCharType="end"/>
      </w:r>
      <w:r w:rsidRPr="00451F7E">
        <w:rPr>
          <w:rFonts w:ascii="Book Antiqua" w:hAnsi="Book Antiqua" w:cs="Arial"/>
        </w:rPr>
        <w:t>. One study showed that 97% of the patients preferred capsule endoscopy over endoscopy with or without sedation</w:t>
      </w:r>
      <w:r w:rsidRPr="00451F7E">
        <w:rPr>
          <w:rFonts w:ascii="Book Antiqua" w:hAnsi="Book Antiqua" w:cs="Arial"/>
          <w:vertAlign w:val="superscript"/>
        </w:rPr>
        <w:fldChar w:fldCharType="begin" w:fldLock="1"/>
      </w:r>
      <w:r w:rsidR="00684BC5" w:rsidRPr="00451F7E">
        <w:rPr>
          <w:rFonts w:ascii="Book Antiqua" w:hAnsi="Book Antiqua" w:cs="Arial"/>
          <w:vertAlign w:val="superscript"/>
        </w:rPr>
        <w:instrText>ADDIN CSL_CITATION {"citationItems":[{"id":"ITEM-1","itemData":{"DOI":"10.1016/j.dld.2014.02.002","ISBN":"1590-8658","ISSN":"18783562","PMID":"24631032","abstract":"Background: Oesophago-gastroduodenoscopy is the standard method for the diagnosis of recurrent oesophago-gastric varices after endoscopic treatment and eradication. The aim of this study was to evaluate the PillCam® ;Eso capsule endoscopy in this setting. Methods: Prospective, multicentre study in which patients with history of oesophageal varices treated by band ligation underwent PillCam® ;Eso capsule and oesophago-gastroduodenoscopy. Capsule recordings were blindly read by two endoscopists. Indication for a new prophylactic treatment and patient satisfaction were determined for both procedures. Results: 80 patients (80% males, mean age: 57. ±. 12 years) were included, after a median delay of 16 months from last endoscopic treatment. Recurrent oesophageal varices requiring a new prophylactic treatment were detected in 26 patients (32.5%). The mean oesophageal transit time of the capsule was 153. s (range 2-930. s). Capsule sensitivity, specificity, negative and positive predictive values for indication of new prophylactic treatments were 65%, 83%, 83%, and 65%, respectively. Capsule adequately classified 77.5% of the patients for prophylaxis indication. Inter-observer concordance for capsule readings was 88% for the prophylaxis indication. Conclusion: This study demonstrates that accuracy of PillCam® ;Eso capsule for the diagnosis of recurrent oesophageal varices after endoscopic eradication is suboptimal. PillCam® ;Eso capsule might therefore be proposed in patients unable or unwilling to undergo oesophago-gastroduodenoscopy. © 2014 Editrice Gastroenterologica Italiana S.r.l.","author":[{"dropping-particle":"","family":"Laurain","given":"Anne","non-dropping-particle":"","parse-names":false,"suffix":""},{"dropping-particle":"","family":"Leusse","given":"Antoine","non-dropping-particle":"de","parse-names":false,"suffix":""},{"dropping-particle":"","family":"Gincul","given":"Rodica","non-dropping-particle":"","parse-names":false,"suffix":""},{"dropping-particle":"","family":"Vanbiervliet","given":"Geoffroy","non-dropping-particle":"","parse-names":false,"suffix":""},{"dropping-particle":"","family":"Bramli","given":"Slim","non-dropping-particle":"","parse-names":false,"suffix":""},{"dropping-particle":"","family":"Heyries","given":"Laurent","non-dropping-particle":"","parse-names":false,"suffix":""},{"dropping-particle":"","family":"Martane","given":"Gabriel","non-dropping-particle":"","parse-names":false,"suffix":""},{"dropping-particle":"","family":"Amrani","given":"Naima","non-dropping-particle":"","parse-names":false,"suffix":""},{"dropping-particle":"","family":"Serraj","given":"Ilham","non-dropping-particle":"","parse-names":false,"suffix":""},{"dropping-particle":"","family":"Saurin","given":"Jean Christophe","non-dropping-particle":"","parse-names":false,"suffix":""},{"dropping-particle":"","family":"Borentain","given":"Patrick","non-dropping-particle":"","parse-names":false,"suffix":""},{"dropping-particle":"","family":"Filoche","given":"Bernard","non-dropping-particle":"","parse-names":false,"suffix":""},{"dropping-particle":"","family":"Duburque","given":"Clotilde","non-dropping-particle":"","parse-names":false,"suffix":""},{"dropping-particle":"","family":"Gaudric","given":"Marianne","non-dropping-particle":"","parse-names":false,"suffix":""},{"dropping-particle":"","family":"Sogni","given":"Philippe","non-dropping-particle":"","parse-names":false,"suffix":""},{"dropping-particle":"","family":"Dumortier","given":"Jér Ôme","non-dropping-particle":"","parse-names":false,"suffix":""}],"container-title":"Digestive and Liver Disease","id":"ITEM-1","issue":"6","issued":{"date-parts":[["2014"]]},"page":"535-540","publisher":"Editrice Gastroenterologica Italiana","title":"Oesophageal capsule endoscopy versus oesophago-gastroduodenoscopy for the diagnosis of recurrent varices: A prospective multicentre study","type":"article-journal","volume":"46"},"uris":["http://www.mendeley.com/documents/?uuid=662afbe3-bc25-49ec-a356-e3fa633f9b41"]}],"mendeley":{"formattedCitation":"&lt;sup&gt;[&lt;sup&gt;44&lt;/sup&gt;]&lt;/sup&gt;","plainTextFormattedCitation":"[44]","previouslyFormattedCitation":"&lt;sup&gt;[&lt;sup&gt;44&lt;/sup&gt;]&lt;/sup&gt;"},"properties":{"noteIndex":0},"schema":"https://github.com/citation-style-language/schema/raw/master/csl-citation.json"}</w:instrText>
      </w:r>
      <w:r w:rsidRPr="00451F7E">
        <w:rPr>
          <w:rFonts w:ascii="Book Antiqua" w:hAnsi="Book Antiqua" w:cs="Arial"/>
          <w:vertAlign w:val="superscript"/>
        </w:rPr>
        <w:fldChar w:fldCharType="separate"/>
      </w:r>
      <w:r w:rsidR="00CB3C62" w:rsidRPr="00451F7E">
        <w:rPr>
          <w:rFonts w:ascii="Book Antiqua" w:hAnsi="Book Antiqua" w:cs="Arial"/>
          <w:vertAlign w:val="superscript"/>
        </w:rPr>
        <w:t>[44]</w:t>
      </w:r>
      <w:r w:rsidRPr="00451F7E">
        <w:rPr>
          <w:rFonts w:ascii="Book Antiqua" w:hAnsi="Book Antiqua" w:cs="Arial"/>
          <w:vertAlign w:val="superscript"/>
        </w:rPr>
        <w:fldChar w:fldCharType="end"/>
      </w:r>
      <w:r w:rsidRPr="00451F7E">
        <w:rPr>
          <w:rFonts w:ascii="Book Antiqua" w:hAnsi="Book Antiqua" w:cs="Arial"/>
          <w:vertAlign w:val="superscript"/>
        </w:rPr>
        <w:t>.</w:t>
      </w:r>
      <w:r w:rsidRPr="00451F7E">
        <w:rPr>
          <w:rFonts w:ascii="Book Antiqua" w:hAnsi="Book Antiqua" w:cs="Arial"/>
        </w:rPr>
        <w:t xml:space="preserve"> </w:t>
      </w:r>
    </w:p>
    <w:p w14:paraId="169E0B0A" w14:textId="77777777" w:rsidR="00AC0C05" w:rsidRPr="00451F7E" w:rsidRDefault="00AC0C05" w:rsidP="00451F7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p>
    <w:p w14:paraId="6C18CA9E" w14:textId="77777777" w:rsidR="00FD178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i/>
        </w:rPr>
      </w:pPr>
      <w:r w:rsidRPr="00451F7E">
        <w:rPr>
          <w:rFonts w:ascii="Book Antiqua" w:hAnsi="Book Antiqua" w:cs="Arial"/>
          <w:b/>
          <w:i/>
        </w:rPr>
        <w:t>Noninvasive testing</w:t>
      </w:r>
    </w:p>
    <w:p w14:paraId="308B27A3" w14:textId="24BBDA22" w:rsidR="00AC0C05" w:rsidRPr="00451F7E" w:rsidRDefault="00AC0C05" w:rsidP="00FD178E">
      <w:pPr>
        <w:pStyle w:val="ListParagraph"/>
        <w:widowControl w:val="0"/>
        <w:autoSpaceDE w:val="0"/>
        <w:autoSpaceDN w:val="0"/>
        <w:adjustRightInd w:val="0"/>
        <w:snapToGrid w:val="0"/>
        <w:spacing w:line="360" w:lineRule="auto"/>
        <w:ind w:left="0"/>
        <w:contextualSpacing w:val="0"/>
        <w:jc w:val="both"/>
        <w:rPr>
          <w:rFonts w:ascii="Book Antiqua" w:hAnsi="Book Antiqua" w:cs="Arial"/>
        </w:rPr>
      </w:pPr>
      <w:r w:rsidRPr="00451F7E">
        <w:rPr>
          <w:rFonts w:ascii="Book Antiqua" w:hAnsi="Book Antiqua" w:cs="Arial"/>
        </w:rPr>
        <w:t>Various clinical findings, laboratory tests, and imaging studies have been considered as predictors of clinically significant portal hypertension (CSPH) (HVPG</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12 mm</w:t>
      </w:r>
      <w:r w:rsidRPr="00451F7E">
        <w:rPr>
          <w:rFonts w:ascii="Book Antiqua" w:hAnsi="Book Antiqua" w:cs="Arial"/>
        </w:rPr>
        <w:t>Hg)</w:t>
      </w:r>
      <w:r w:rsidR="00070150" w:rsidRPr="00451F7E">
        <w:rPr>
          <w:rFonts w:ascii="Book Antiqua" w:hAnsi="Book Antiqua" w:cs="Arial"/>
        </w:rPr>
        <w:t>;</w:t>
      </w:r>
      <w:r w:rsidRPr="00451F7E">
        <w:rPr>
          <w:rFonts w:ascii="Book Antiqua" w:hAnsi="Book Antiqua" w:cs="Arial"/>
        </w:rPr>
        <w:t xml:space="preserve"> however, they are not accurate enough to either reliably diagnose or exclude CSPH. Specifically, transient elastography, platelet count, spleen size, magnetic resonance elastography (MRE), and splenic stiffness are the most commonly used parameters to predict the presence of CSPH and varices in patients with cirrhosis. The presence of portosystemic collaterals on </w:t>
      </w:r>
      <w:r w:rsidR="00F56F75" w:rsidRPr="00451F7E">
        <w:rPr>
          <w:rFonts w:ascii="Book Antiqua" w:hAnsi="Book Antiqua" w:cs="Arial"/>
        </w:rPr>
        <w:t>u</w:t>
      </w:r>
      <w:r w:rsidRPr="00451F7E">
        <w:rPr>
          <w:rFonts w:ascii="Book Antiqua" w:hAnsi="Book Antiqua" w:cs="Arial"/>
        </w:rPr>
        <w:t xml:space="preserve">ltrasound (US), computed tomography (CT), or </w:t>
      </w:r>
      <w:bookmarkStart w:id="71" w:name="OLE_LINK359"/>
      <w:r w:rsidRPr="00451F7E">
        <w:rPr>
          <w:rFonts w:ascii="Book Antiqua" w:hAnsi="Book Antiqua" w:cs="Arial"/>
        </w:rPr>
        <w:t>magnetic resonance imaging</w:t>
      </w:r>
      <w:bookmarkEnd w:id="71"/>
      <w:r w:rsidRPr="00451F7E">
        <w:rPr>
          <w:rFonts w:ascii="Book Antiqua" w:hAnsi="Book Antiqua" w:cs="Arial"/>
        </w:rPr>
        <w:t xml:space="preserve"> (MRI) is indicative of CSPH and necessitate screening endoscopy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w:t>
      </w:r>
      <w:r w:rsidRPr="00451F7E">
        <w:rPr>
          <w:rFonts w:ascii="Book Antiqua" w:hAnsi="Book Antiqua" w:cs="Arial"/>
        </w:rPr>
        <w:fldChar w:fldCharType="end"/>
      </w:r>
      <w:r w:rsidRPr="00451F7E">
        <w:rPr>
          <w:rFonts w:ascii="Book Antiqua" w:hAnsi="Book Antiqua" w:cs="Arial"/>
        </w:rPr>
        <w:t>. Liver stiffness measured by transient elastography (TE) in combination with platelet count can rule out presence high</w:t>
      </w:r>
      <w:r w:rsidR="00070150" w:rsidRPr="00451F7E">
        <w:rPr>
          <w:rFonts w:ascii="Book Antiqua" w:hAnsi="Book Antiqua" w:cs="Arial"/>
        </w:rPr>
        <w:t>-</w:t>
      </w:r>
      <w:r w:rsidRPr="00451F7E">
        <w:rPr>
          <w:rFonts w:ascii="Book Antiqua" w:hAnsi="Book Antiqua" w:cs="Arial"/>
        </w:rPr>
        <w:t>risk varices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{"citationItems":[{"id":"ITEM-1","itemData":{"DOI":"10.1111/liv.12916","ISSN":"14783231","PMID":"26212020","abstract":"BACKGROUND/AIMS: Endoscopic screening for high-risk gastro-oesophageal varices (GOV) is recommended for compensated cirrhotic patients with transient elastography identifying increasing numbers of patients with cirrhosis without portal hypertension. Using liver stiffness measurement (LSM) +/- platelet count, the aim was to develop a simple clinical rule to exclude the presence of high-risk GOV in patients with Child-Pugh A cirrhosis., METHODS: A retrospective analysis of 71 patients with Child-Pugh A cirrhosis diagnosed by transient elastography (LSM &gt;13.6 kPa) who underwent screening gastroscopy was conducted. A predictive model using LSM +/- platelet count was assessed to exclude the presence of high-risk GOV (diameter &gt;5 mm and/or the presence of high-risk stigmata) and validated using a second cohort of 200 patients from two independent centres., RESULTS: High-risk GOV were present in 10 (15%) and 16 (8%) of the training and validation cohorts, respectively, which was associated with LSM and Pl count (P &lt; 0.05). A combined model based on LSM and Pl count was more accurate for excluding the presence of high-risk GOV than either alone (training cohort AUROC: 0.87 [0.77-0.96] vs. 0.78 [0.65-0.92] for LSM and 0.71 [0.52-0.90] for platelets) with the combination of LSM &lt;25 kPa and Pl &gt;100 having a NPV of 100% in both the training and validation cohorts. A total of 107 (39%) patients meet this criterion., CONCLUSION: The combination of LSM &lt;25 kPa and Pl &gt;100 can be used in clinical practice to exclude the presence of high-risk GOV in patients with Child-Pugh A cirrhosis.Copyright © 2015 John Wiley &amp; Sons A/S. Published by John Wiley &amp; Sons Ltd.","author":[{"dropping-particle":"","family":"Ding","given":"Nik S.","non-dropping-particle":"","parse-names":false,"suffix":""},{"dropping-particle":"","family":"Nguyen","given":"Tin","non-dropping-particle":"","parse-names":false,"suffix":""},{"dropping-particle":"","family":"Iser","given":"David M.","non-dropping-particle":"","parse-names":false,"suffix":""},{"dropping-particle":"","family":"Hong","given":"Thai","non-dropping-particle":"","parse-names":false,"suffix":""},{"dropping-particle":"","family":"Flanagan","given":"Emma","non-dropping-particle":"","parse-names":false,"suffix":""},{"dropping-particle":"","family":"Wong","given":"Avelyn","non-dropping-particle":"","parse-names":false,"suffix":""},{"dropping-particle":"","family":"Luiz","given":"Lauren","non-dropping-particle":"","parse-names":false,"suffix":""},{"dropping-particle":"","family":"Tan","given":"Jonathan Y.C.","non-dropping-particle":"","parse-names":false,"suffix":""},{"dropping-particle":"","family":"Fulforth","given":"James","non-dropping-particle":"","parse-names":false,"suffix":""},{"dropping-particle":"","family":"Holmes","given":"Jacinta","non-dropping-particle":"","parse-names":false,"suffix":""},{"dropping-particle":"","family":"Ryan","given":"Marno","non-dropping-particle":"","parse-names":false,"suffix":""},{"dropping-particle":"","family":"Bell","given":"Sally J.","non-dropping-particle":"","parse-names":false,"suffix":""},{"dropping-particle":"V.","family":"Desmond","given":"Paul","non-dropping-particle":"","parse-names":false,"suffix":""},{"dropping-particle":"","family":"Roberts","given":"Stuart K.","non-dropping-particle":"","parse-names":false,"suffix":""},{"dropping-particle":"","family":"Lubel","given":"John","non-dropping-particle":"","parse-names":false,"suffix":""},{"dropping-particle":"","family":"Kemp","given":"William","non-dropping-particle":"","parse-names":false,"suffix":""},{"dropping-particle":"","family":"Thompson","given":"Alexander J.","non-dropping-particle":"","parse-names":false,"suffix":""}],"container-title":"Liver International","id":"ITEM-1","issued":{"date-parts":[["2016"]]},"title":"Liver stiffness plus platelet count can be used to exclude high-risk oesophageal varices","type":"article-journal"},"uris":["http://www.mendeley.com/documents/?uuid=3ae76229-89d1-4206-8a75-ef64e3fbde28"]}],"mendeley":{"formattedCitation":"&lt;sup&gt;[&lt;sup&gt;45&lt;/sup&gt;]&lt;/sup&gt;","plainTextFormattedCitation":"[45]","previouslyFormattedCitation":"&lt;sup&gt;[&lt;sup&gt;45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[45]</w:t>
      </w:r>
      <w:r w:rsidRPr="00451F7E">
        <w:rPr>
          <w:rFonts w:ascii="Book Antiqua" w:hAnsi="Book Antiqua" w:cs="Arial"/>
        </w:rPr>
        <w:fldChar w:fldCharType="end"/>
      </w:r>
      <w:r w:rsidRPr="00451F7E">
        <w:rPr>
          <w:rFonts w:ascii="Book Antiqua" w:hAnsi="Book Antiqua" w:cs="Arial"/>
        </w:rPr>
        <w:t>. A liver stiffness</w:t>
      </w:r>
      <w:r w:rsidR="00FD178E">
        <w:rPr>
          <w:rFonts w:ascii="Book Antiqua" w:hAnsi="Book Antiqua" w:cs="Arial"/>
        </w:rPr>
        <w:t xml:space="preserve"> </w:t>
      </w:r>
      <w:r w:rsidRPr="00451F7E">
        <w:rPr>
          <w:rFonts w:ascii="Book Antiqua" w:hAnsi="Book Antiqua" w:cs="Arial"/>
        </w:rPr>
        <w:t>&lt;</w:t>
      </w:r>
      <w:r w:rsidR="00FD178E">
        <w:rPr>
          <w:rFonts w:ascii="Book Antiqua" w:hAnsi="Book Antiqua" w:cs="Arial"/>
        </w:rPr>
        <w:t xml:space="preserve"> </w:t>
      </w:r>
      <w:r w:rsidRPr="00451F7E">
        <w:rPr>
          <w:rFonts w:ascii="Book Antiqua" w:hAnsi="Book Antiqua" w:cs="Arial"/>
        </w:rPr>
        <w:t>20 kPa and platelet count</w:t>
      </w:r>
      <w:r w:rsidR="00FD178E">
        <w:rPr>
          <w:rFonts w:ascii="Book Antiqua" w:hAnsi="Book Antiqua" w:cs="Arial"/>
        </w:rPr>
        <w:t xml:space="preserve"> </w:t>
      </w:r>
      <w:r w:rsidRPr="00451F7E">
        <w:rPr>
          <w:rFonts w:ascii="Book Antiqua" w:hAnsi="Book Antiqua" w:cs="Arial"/>
        </w:rPr>
        <w:t>&gt;</w:t>
      </w:r>
      <w:r w:rsidR="00FD178E">
        <w:rPr>
          <w:rFonts w:ascii="Book Antiqua" w:hAnsi="Book Antiqua" w:cs="Arial"/>
        </w:rPr>
        <w:t xml:space="preserve"> 150</w:t>
      </w:r>
      <w:r w:rsidRPr="00451F7E">
        <w:rPr>
          <w:rFonts w:ascii="Book Antiqua" w:hAnsi="Book Antiqua" w:cs="Arial"/>
        </w:rPr>
        <w:t>000/</w:t>
      </w:r>
      <w:r w:rsidR="00FD178E">
        <w:rPr>
          <w:rFonts w:ascii="Book Antiqua" w:eastAsia="Times New Roman" w:hAnsi="Book Antiqua" w:cs="Arial"/>
          <w:bCs/>
          <w:color w:val="000000"/>
          <w:bdr w:val="none" w:sz="0" w:space="0" w:color="auto"/>
          <w:shd w:val="clear" w:color="auto" w:fill="FFFFFF"/>
        </w:rPr>
        <w:t>μ</w:t>
      </w:r>
      <w:r w:rsidRPr="00451F7E">
        <w:rPr>
          <w:rFonts w:ascii="Book Antiqua" w:eastAsia="Times New Roman" w:hAnsi="Book Antiqua" w:cs="Arial"/>
          <w:bCs/>
          <w:color w:val="000000"/>
          <w:bdr w:val="none" w:sz="0" w:space="0" w:color="auto"/>
          <w:shd w:val="clear" w:color="auto" w:fill="FFFFFF"/>
        </w:rPr>
        <w:t>L</w:t>
      </w:r>
      <w:r w:rsidRPr="00451F7E">
        <w:rPr>
          <w:rFonts w:ascii="Book Antiqua" w:hAnsi="Book Antiqua" w:cs="Arial"/>
        </w:rPr>
        <w:t xml:space="preserve"> indicate &lt;</w:t>
      </w:r>
      <w:r w:rsidR="00FD178E">
        <w:rPr>
          <w:rFonts w:ascii="Book Antiqua" w:hAnsi="Book Antiqua" w:cs="Arial"/>
        </w:rPr>
        <w:t xml:space="preserve"> </w:t>
      </w:r>
      <w:r w:rsidRPr="00451F7E">
        <w:rPr>
          <w:rFonts w:ascii="Book Antiqua" w:hAnsi="Book Antiqua" w:cs="Arial"/>
        </w:rPr>
        <w:t>5% chance of having high-risk varices, and screening endoscopy can be safely deferred as long as ongoing clinical monitoring can be assured</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{"citationItems":[{"id":"ITEM-1","itemData":{"DOI":"10.1016/j.jhep.2015.07.001","ISBN":"1600-0641 (Electronic)\\r0168-8278 (Linking)","ISSN":"16000641","PMID":"26047908","abstract":"Official Baveno VI guidelines.","author":[{"dropping-particle":"","family":"Franchis","given":"Roberto","non-dropping-particle":"De","parse-names":false,"suffix":""},{"dropping-particle":"","family":"Abraldes","given":"Juan G.","non-dropping-particle":"","parse-names":false,"suffix":""},{"dropping-particle":"","family":"Bajaj","given":"Jasmohan","non-dropping-particle":"","parse-names":false,"suffix":""},{"dropping-particle":"","family":"Berzigotti","given":"Annalisa","non-dropping-particle":"","parse-names":false,"suffix":""},{"dropping-particle":"","family":"Bosch","given":"Jaime","non-dropping-particle":"","parse-names":false,"suffix":""},{"dropping-particle":"","family":"Burroughs","given":"Andrew K.","non-dropping-particle":"","parse-names":false,"suffix":""},{"dropping-particle":"","family":"D'Amico","given":"Gennaro","non-dropping-particle":"","parse-names":false,"suffix":""},{"dropping-particle":"","family":"Dell'Era","given":"Alessandra","non-dropping-particle":"","parse-names":false,"suffix":""},{"dropping-particle":"","family":"Garcia-Pagàn","given":"Juan Carlos","non-dropping-particle":"","parse-names":false,"suffix":""},{"dropping-particle":"","family":"Garcia-Tsao","given":"Guadalupe","non-dropping-particle":"","parse-names":false,"suffix":""},{"dropping-particle":"","family":"Grace","given":"Norman","non-dropping-particle":"","parse-names":false,"suffix":""},{"dropping-particle":"","family":"Groszmann","given":"Roberto","non-dropping-particle":"","parse-names":false,"suffix":""},{"dropping-particle":"","family":"Krag","given":"Aleksander","non-dropping-particle":"","parse-names":false,"suffix":""},{"dropping-particle":"","family":"Laleman","given":"Wim","non-dropping-particle":"","parse-names":false,"suffix":""},{"dropping-particle":"","family":"Mura","given":"Vincenzo","non-dropping-particle":"La","parse-names":false,"suffix":""},{"dropping-particle":"","family":"Lebrec","given":"Didier","non-dropping-particle":"","parse-names":false,"suffix":""},{"dropping-particle":"","family":"Lo","given":"Gin Ho","non-dropping-particle":"","parse-names":false,"suffix":""},{"dropping-particle":"","family":"Merkel","given":"Carlo","non-dropping-particle":"","parse-names":false,"suffix":""},{"dropping-particle":"","family":"O'Beirne","given":"James","non-dropping-particle":"","parse-names":false,"suffix":""},{"dropping-particle":"","family":"Peck","given":"Markus","non-dropping-particle":"","parse-names":false,"suffix":""},{"dropping-particle":"","family":"Primignani","given":"Massimo","non-dropping-particle":"","parse-names":false,"suffix":""},{"dropping-particle":"","family":"Salerno","given":"Francesco","non-dropping-particle":"","parse-names":false,"suffix":""},{"dropping-particle":"","family":"Sarin","given":"Shiv K.","non-dropping-particle":"","parse-names":false,"suffix":""},{"dropping-particle":"","family":"Thabut","given":"Dominique","non-dropping-particle":"","parse-names":false,"suffix":""},{"dropping-particle":"","family":"Trebicka","given":"Jonel","non-dropping-particle":"","parse-names":false,"suffix":""},{"dropping-particle":"","family":"Zipprich","given":"Alexander","non-dropping-particle":"","parse-names":false,"suffix":""},{"dropping-particle":"","family":"Aabakken","given":"Lars","non-dropping-particle":"","parse-names":false,"suffix":""},{"dropping-particle":"","family":"Albillos","given":"Augustin","non-dropping-particle":"","parse-names":false,"suffix":""},{"dropping-particle":"","family":"Augustin","given":"Salvador","non-dropping-particle":"","parse-names":false,"suffix":""},{"dropping-particle":"","family":"Bañares","given":"Rafael","non-dropping-particle":"","parse-names":false,"suffix":""},{"dropping-particle":"","family":"Boyer","given":"Tom","non-dropping-particle":"","parse-names":false,"suffix":""},{"dropping-particle":"","family":"Bureau","given":"Christophe","non-dropping-particle":"","parse-names":false,"suffix":""},{"dropping-particle":"","family":"Castera","given":"Laurent","non-dropping-particle":"","parse-names":false,"suffix":""},{"dropping-particle":"","family":"Gottardi","given":"Andrea","non-dropping-particle":"De","parse-names":false,"suffix":""},{"dropping-particle":"","family":"Escorsell","given":"Angels","non-dropping-particle":"","parse-names":false,"suffix":""},{"dropping-particle":"","family":"Genesca","given":"Joan","non-dropping-particle":"","parse-names":false,"suffix":""},{"dropping-particle":"","family":"Gralnek","given":"Ian","non-dropping-particle":"","parse-names":false,"suffix":""},{"dropping-particle":"","family":"Hernandez-Gea","given":"Virginia","non-dropping-particle":"","parse-names":false,"suffix":""},{"dropping-particle":"","family":"Leebeek","given":"Frank","non-dropping-particle":"","parse-names":false,"suffix":""},{"dropping-particle":"","family":"Merli","given":"Manuela","non-dropping-particle":"","parse-names":false,"suffix":""},{"dropping-particle":"","family":"Moreau","given":"Richard","non-dropping-particle":"","parse-names":false,"suffix":""},{"dropping-particle":"","family":"Nevens","given":"Frederik","non-dropping-particle":"","parse-names":false,"suffix":""},{"dropping-particle":"","family":"Pinzani","given":"Massimo","non-dropping-particle":"","parse-names":false,"suffix":""},{"dropping-particle":"","family":"Reiberger","given":"Thomas","non-dropping-particle":"","parse-names":false,"suffix":""},{"dropping-particle":"","family":"Ripoll","given":"Cristina","non-dropping-particle":"","parse-names":false,"suffix":""},{"dropping-particle":"","family":"Rudler","given":"Marika","non-dropping-particle":"","parse-names":false,"suffix":""},{"dropping-particle":"","family":"Seijo","given":"Susana","non-dropping-particle":"","parse-names":false,"suffix":""},{"dropping-particle":"","family":"Tandon","given":"Puneeta","non-dropping-particle":"","parse-names":false,"suffix":""},{"dropping-particle":"","family":"Tsochatzis","given":"Emmanouil","non-dropping-particle":"","parse-names":false,"suffix":""},{"dropping-particle":"","family":"Valla","given":"Dominique","non-dropping-particle":"","parse-names":false,"suffix":""},{"dropping-particle":"","family":"Villanueva","given":"Candid","non-dropping-particle":"","parse-names":false,"suffix":""},{"dropping-particle":"","family":"Vorobioff","given":"Julio","non-dropping-particle":"","parse-names":false,"suffix":""},{"dropping-particle":"","family":"Shneider","given":"Ben","non-dropping-particle":"","parse-names":false,"suffix":""},{"dropping-particle":"","family":"Talwalkar","given":"Jayant","non-dropping-particle":"","parse-names":false,"suffix":""},{"dropping-particle":"","family":"Wiest","given":"Reiner","non-dropping-particle":"","parse-names":false,"suffix":""}],"container-title":"Journal of Hepatology","id":"ITEM-1","issued":{"date-parts":[["2015"]]},"title":"Expanding consensus in portal hypertension Report of the Baveno VI Consensus Workshop: Stratifying risk and individualizing care for portal hypertension","type":"article-journal"},"uris":["http://www.mendeley.com/documents/?uuid=ea5407c4-c47d-4972-a265-41da754bb78b"]}],"mendeley":{"formattedCitation":"&lt;sup&gt;[&lt;sup&gt;46&lt;/sup&gt;]&lt;/sup&gt;","plainTextFormattedCitation":"[46]","previouslyFormattedCitation":"&lt;sup&gt;[&lt;sup&gt;46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[46]</w:t>
      </w:r>
      <w:r w:rsidRPr="00451F7E">
        <w:rPr>
          <w:rFonts w:ascii="Book Antiqua" w:hAnsi="Book Antiqua" w:cs="Arial"/>
        </w:rPr>
        <w:fldChar w:fldCharType="end"/>
      </w:r>
      <w:r w:rsidRPr="00451F7E">
        <w:rPr>
          <w:rFonts w:ascii="Book Antiqua" w:hAnsi="Book Antiqua" w:cs="Arial"/>
        </w:rPr>
        <w:t>.</w:t>
      </w:r>
    </w:p>
    <w:p w14:paraId="55AC16ED" w14:textId="77777777" w:rsidR="00FD178E" w:rsidRDefault="00FD178E" w:rsidP="00451F7E">
      <w:pPr>
        <w:pStyle w:val="Body"/>
        <w:adjustRightInd w:val="0"/>
        <w:snapToGrid w:val="0"/>
        <w:spacing w:before="0" w:line="360" w:lineRule="auto"/>
        <w:jc w:val="both"/>
        <w:rPr>
          <w:rFonts w:ascii="Book Antiqua" w:hAnsi="Book Antiqua" w:cs="Arial"/>
          <w:b/>
          <w:bCs/>
          <w:color w:val="000000" w:themeColor="text1"/>
          <w:u w:val="single"/>
        </w:rPr>
      </w:pPr>
    </w:p>
    <w:p w14:paraId="657C6B9C" w14:textId="6A1D1BA8" w:rsidR="00AC0C05" w:rsidRPr="00FD178E" w:rsidRDefault="00FD178E" w:rsidP="00451F7E">
      <w:pPr>
        <w:pStyle w:val="Body"/>
        <w:adjustRightInd w:val="0"/>
        <w:snapToGrid w:val="0"/>
        <w:spacing w:before="0" w:line="360" w:lineRule="auto"/>
        <w:jc w:val="both"/>
        <w:rPr>
          <w:rFonts w:ascii="Book Antiqua" w:hAnsi="Book Antiqua" w:cs="Arial"/>
          <w:b/>
          <w:color w:val="000000" w:themeColor="text1"/>
        </w:rPr>
      </w:pPr>
      <w:r>
        <w:rPr>
          <w:rFonts w:ascii="Book Antiqua" w:hAnsi="Book Antiqua" w:cs="Arial"/>
          <w:b/>
          <w:bCs/>
          <w:color w:val="000000" w:themeColor="text1"/>
        </w:rPr>
        <w:t>ESOPHAGEAL VARICES</w:t>
      </w:r>
    </w:p>
    <w:p w14:paraId="71391FE1" w14:textId="11A2A70E" w:rsidR="00AC0C05" w:rsidRPr="00451F7E" w:rsidRDefault="00FD178E" w:rsidP="00451F7E">
      <w:pPr>
        <w:pStyle w:val="Body"/>
        <w:adjustRightInd w:val="0"/>
        <w:snapToGrid w:val="0"/>
        <w:spacing w:before="0" w:line="360" w:lineRule="auto"/>
        <w:jc w:val="both"/>
        <w:rPr>
          <w:rFonts w:ascii="Book Antiqua" w:hAnsi="Book Antiqua" w:cs="Arial"/>
          <w:b/>
          <w:bCs/>
          <w:i/>
          <w:color w:val="000000" w:themeColor="text1"/>
        </w:rPr>
      </w:pPr>
      <w:r>
        <w:rPr>
          <w:rFonts w:ascii="Book Antiqua" w:hAnsi="Book Antiqua" w:cs="Arial"/>
          <w:b/>
          <w:i/>
          <w:color w:val="000000" w:themeColor="text1"/>
        </w:rPr>
        <w:t>Epidemiology</w:t>
      </w:r>
    </w:p>
    <w:p w14:paraId="3788DD45" w14:textId="1F1C4472"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Esophageal varices are the most common type of gastrointestinal varices, and </w:t>
      </w:r>
      <w:r w:rsidR="00FD178E">
        <w:rPr>
          <w:rFonts w:ascii="Book Antiqua" w:hAnsi="Book Antiqua" w:cs="Arial"/>
        </w:rPr>
        <w:t>their prevalence in Child-Pugh c</w:t>
      </w:r>
      <w:r w:rsidRPr="00451F7E">
        <w:rPr>
          <w:rFonts w:ascii="Book Antiqua" w:hAnsi="Book Antiqua" w:cs="Arial"/>
        </w:rPr>
        <w:t>lass A is 42.7%, around 70.7% in class B, and 75.5% in class C</w:t>
      </w:r>
      <w:r w:rsidRPr="00451F7E">
        <w:rPr>
          <w:rFonts w:ascii="Book Antiqua" w:hAnsi="Book Antiqua" w:cs="Arial"/>
        </w:rPr>
        <w:fldChar w:fldCharType="begin" w:fldLock="1"/>
      </w:r>
      <w:r w:rsidR="007E4E02" w:rsidRPr="00451F7E">
        <w:rPr>
          <w:rFonts w:ascii="Book Antiqua" w:hAnsi="Book Antiqua" w:cs="Arial"/>
        </w:rPr>
        <w:instrText>ADDIN CSL_CITATION {"citationItems":[{"id":"ITEM-1","itemData":{"DOI":"10.1016/j.gie.2006.08.023","ISBN":"0016-5107 (Print)\\r0016-5107","ISSN":"00165107","PMID":"17185084","abstract":"Background: The current guidelines for primary prophylaxis of variceal hemorrhage in cirrhotic patients recommend screening for varices with upper endoscopy (EGD). Utilization and outcomes of screening in clinical practice are unknown. Objective: Our purpose was to determine the use of endoscopic variceal screening in diverse practice settings and to determine factors associated with the finding of esophageal varices. Design: Endoscopic reports generated by the Clinical Outcomes Research Initiative (CORI) repository were analyzed to determine the use, changes over time, and findings of screening upper endoscopies between January 1, 2000, and December 31, 2003. Setting: Data from 68 CORI practices (70% community/17% academic/13% Veterans Affairs Medical Center [VAMC]) were evaluated. Patients: A total of 1688 of 172,854 EGDs were performed for the purpose of screening for varices. Results: Overall, there was a linear increase in annual proportion of screening EGDs performed (P &lt; .0001). A significantly greater proportion of variceal screening EGDs are performed in academic centers compared with VAMC and community practices. Varices were found in 881 screened patients (52.2%). Varices were found more often in Child-Pugh class B/C (71.9%) compared with Child-Pugh class A (42.7%) patients. Of those with varices found, patients with Child-Pugh class B/C were more likely to have large varices than were patients with Child-Pugh class A (P = .02). Limitations: A limitation of this study was the inability to determine the total number of cirrhotic patients cared for at each CORI site included in this study. Conclusions: Endoscopic screening for varices represents a small proportion of all upper endoscopies performed. This proportion increased between 2000 and 2003. Varices were found more frequently in patients with more severe liver disease. © 2007 American Society for Gastrointestinal Endoscopy.","author":[{"dropping-particle":"","family":"Kovalak","given":"Mary","non-dropping-particle":"","parse-names":false,"suffix":""},{"dropping-particle":"","family":"Lake","given":"Jeremy","non-dropping-particle":"","parse-names":false,"suffix":""},{"dropping-particle":"","family":"Mattek","given":"Nora","non-dropping-particle":"","parse-names":false,"suffix":""},{"dropping-particle":"","family":"Eisen","given":"Glenn","non-dropping-particle":"","parse-names":false,"suffix":""},{"dropping-particle":"","family":"Lieberman","given":"David","non-dropping-particle":"","parse-names":false,"suffix":""},{"dropping-particle":"","family":"Zaman","given":"Atif","non-dropping-particle":"","parse-names":false,"suffix":""}],"container-title":"Gastrointestinal Endoscopy","id":"ITEM-1","issue":"1","issued":{"date-parts":[["2007"]]},"page":"82-88","title":"Endoscopic screening for varices in cirrhotic patients: data from a national endoscopic database","type":"article-journal","volume":"65"},"uris":["http://www.mendeley.com/documents/?uuid=35b91e94-4c47-4f62-8e10-d696058eec33"]}],"mendeley":{"formattedCitation":"&lt;sup&gt;[&lt;sup&gt;2&lt;/sup&gt;]&lt;/sup&gt;","plainTextFormattedCitation":"[2]","previouslyFormattedCitation":"&lt;sup&gt;[&lt;sup&gt;2&lt;/sup&gt;]&lt;/sup&gt;"},"properties":{"noteIndex":0},"schema":"https://github.com/citation-style-language/schema/raw/master/csl-citation.json"}</w:instrText>
      </w:r>
      <w:r w:rsidRPr="00451F7E">
        <w:rPr>
          <w:rFonts w:ascii="Book Antiqua" w:hAnsi="Book Antiqua" w:cs="Arial"/>
        </w:rPr>
        <w:fldChar w:fldCharType="separate"/>
      </w:r>
      <w:r w:rsidR="00744B72" w:rsidRPr="00451F7E">
        <w:rPr>
          <w:rFonts w:ascii="Book Antiqua" w:hAnsi="Book Antiqua" w:cs="Arial"/>
          <w:vertAlign w:val="superscript"/>
        </w:rPr>
        <w:t>[2]</w:t>
      </w:r>
      <w:r w:rsidRPr="00451F7E">
        <w:rPr>
          <w:rFonts w:ascii="Book Antiqua" w:hAnsi="Book Antiqua" w:cs="Arial"/>
        </w:rPr>
        <w:fldChar w:fldCharType="end"/>
      </w:r>
      <w:r w:rsidRPr="00451F7E">
        <w:rPr>
          <w:rFonts w:ascii="Book Antiqua" w:hAnsi="Book Antiqua" w:cs="Arial"/>
          <w:bCs/>
        </w:rPr>
        <w:t>. The bleeding risk for small varices and large varices is around 5% and 15% per year respectively</w:t>
      </w:r>
      <w:r w:rsidRPr="00451F7E">
        <w:rPr>
          <w:rFonts w:ascii="Book Antiqua" w:hAnsi="Book Antiqua" w:cs="Arial"/>
        </w:rPr>
        <w:t>. Early mortality rate (6 w</w:t>
      </w:r>
      <w:r w:rsidR="00FD178E">
        <w:rPr>
          <w:rFonts w:ascii="Book Antiqua" w:hAnsi="Book Antiqua" w:cs="Arial"/>
        </w:rPr>
        <w:t>k</w:t>
      </w:r>
      <w:r w:rsidRPr="00451F7E">
        <w:rPr>
          <w:rFonts w:ascii="Book Antiqua" w:hAnsi="Book Antiqua" w:cs="Arial"/>
        </w:rPr>
        <w:t>) is approximately 20%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{"citationItems":[{"id":"ITEM-1","itemData":{"DOI":"10.1053/j.gastro.2013.10.018","ISBN":"1528-0012 (Electronic)\\r0016-5085 (Linking)","ISSN":"00165085","PMID":"24148622","abstract":"Background &amp; Aims Patients with cirrhosis with acute variceal bleeding (AVB) have high mortality rates (15%-20%). Previously described models are seldom used to determine prognoses of these patients, partially because they have not been validated externally and because they include subjective variables, such as bleeding during endoscopy and Child-Pugh score, which are evaluated inconsistently. We aimed to improve determination of risk for patients with AVB. Methods We analyzed data collected from 178 patients with cirrhosis (Child-Pugh scores of A, B, and C: 15%, 57%, and 28%, respectively) and esophageal AVB who received standard therapy from 2007 through 2010. We tested the performance (discrimination and calibration) of previously described models, including the model for end-stage liver disease (MELD), and developed a new MELD calibration to predict the mortality of patients within 6 weeks of presentation with AVB. MELD-based predictions were validated in cohorts of patients from Canada (n = 240) and Spain (n = 221). Results Among study subjects, the 6-week mortality rate was 16%. MELD was the best model in terms of discrimination; it was recalibrated to predict the 6-week mortality rate with logistic regression (logit, -5.312 + 0.207 • MELD; bootstrapped R2, 0.3295). MELD values of 19 or greater predicted 20% or greater mortality, whereas MELD scores less than 11 predicted less than 5% mortality. The model performed well for patients from Canada at all risk levels. In the Spanish validation set, in which all patients were treated with banding ligation, MELD predictions were accurate up to the 20% risk threshold. Conclusions We developed a MELD-based model that accurately predicts mortality among patients with AVB, based on objective variables available at admission. This model could be useful to evaluate the efficacy of new therapies and stratify patients in randomized trials. © 2014 by the AGA Institute.","author":[{"dropping-particle":"","family":"Reverter","given":"Enric","non-dropping-particle":"","parse-names":false,"suffix":""},{"dropping-particle":"","family":"Tandon","given":"Puneeta","non-dropping-particle":"","parse-names":false,"suffix":""},{"dropping-particle":"","family":"Augustin","given":"Salvador","non-dropping-particle":"","parse-names":false,"suffix":""},{"dropping-particle":"","family":"Turon","given":"Fanny","non-dropping-particle":"","parse-names":false,"suffix":""},{"dropping-particle":"","family":"Casu","given":"Stefania","non-dropping-particle":"","parse-names":false,"suffix":""},{"dropping-particle":"","family":"Bastiampillai","given":"Ravin","non-dropping-particle":"","parse-names":false,"suffix":""},{"dropping-particle":"","family":"Keough","given":"Adam","non-dropping-particle":"","parse-names":false,"suffix":""},{"dropping-particle":"","family":"Llop","given":"Elba","non-dropping-particle":"","parse-names":false,"suffix":""},{"dropping-particle":"","family":"González","given":"Antonio","non-dropping-particle":"","parse-names":false,"suffix":""},{"dropping-particle":"","family":"Seijo","given":"Susana","non-dropping-particle":"","parse-names":false,"suffix":""},{"dropping-particle":"","family":"Berzigotti","given":"Annalisa","non-dropping-particle":"","parse-names":false,"suffix":""},{"dropping-particle":"","family":"Ma","given":"Mang","non-dropping-particle":"","parse-names":false,"suffix":""},{"dropping-particle":"","family":"Genescà","given":"Joan","non-dropping-particle":"","parse-names":false,"suffix":""},{"dropping-particle":"","family":"Bosch","given":"Jaume","non-dropping-particle":"","parse-names":false,"suffix":""},{"dropping-particle":"","family":"García-Pagán","given":"Joan Carles","non-dropping-particle":"","parse-names":false,"suffix":""},{"dropping-particle":"","family":"Abraldes","given":"Juan G.","non-dropping-particle":"","parse-names":false,"suffix":""}],"container-title":"Gastroenterology","id":"ITEM-1","issued":{"date-parts":[["2014"]]},"title":"A MELD-based model to determine risk of mortality among patients with acute variceal bleeding","type":"article-journal"},"uris":["http://www.mendeley.com/documents/?uuid=70cbad03-16bd-4f3d-b743-d534fd7e7207"]}],"mendeley":{"formattedCitation":"&lt;sup&gt;[&lt;sup&gt;47&lt;/sup&gt;]&lt;/sup&gt;","plainTextFormattedCitation":"[47]","previouslyFormattedCitation":"&lt;sup&gt;[&lt;sup&gt;47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[47]</w:t>
      </w:r>
      <w:r w:rsidRPr="00451F7E">
        <w:rPr>
          <w:rFonts w:ascii="Book Antiqua" w:hAnsi="Book Antiqua" w:cs="Arial"/>
        </w:rPr>
        <w:fldChar w:fldCharType="end"/>
      </w:r>
      <w:r w:rsidRPr="00451F7E">
        <w:rPr>
          <w:rFonts w:ascii="Book Antiqua" w:hAnsi="Book Antiqua" w:cs="Arial"/>
        </w:rPr>
        <w:t xml:space="preserve"> in esophagea</w:t>
      </w:r>
      <w:r w:rsidR="00FD178E">
        <w:rPr>
          <w:rFonts w:ascii="Book Antiqua" w:hAnsi="Book Antiqua" w:cs="Arial"/>
        </w:rPr>
        <w:t>l varices after index bleeding.</w:t>
      </w:r>
    </w:p>
    <w:p w14:paraId="3CE10226" w14:textId="77777777" w:rsidR="00FD178E" w:rsidRPr="00451F7E" w:rsidRDefault="00FD178E" w:rsidP="00451F7E">
      <w:pPr>
        <w:pStyle w:val="Body"/>
        <w:adjustRightInd w:val="0"/>
        <w:snapToGrid w:val="0"/>
        <w:spacing w:before="0" w:line="360" w:lineRule="auto"/>
        <w:jc w:val="both"/>
        <w:rPr>
          <w:rFonts w:ascii="Book Antiqua" w:hAnsi="Book Antiqua" w:cs="Arial"/>
        </w:rPr>
      </w:pPr>
    </w:p>
    <w:p w14:paraId="189D7483" w14:textId="6D266E2C" w:rsidR="00AC0C05" w:rsidRPr="00451F7E" w:rsidRDefault="00FD178E"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Pr>
          <w:rFonts w:ascii="Book Antiqua" w:hAnsi="Book Antiqua" w:cs="Arial"/>
          <w:i/>
          <w:color w:val="000000" w:themeColor="text1"/>
          <w:szCs w:val="24"/>
          <w:u w:val="none"/>
        </w:rPr>
        <w:lastRenderedPageBreak/>
        <w:t>Anatomy</w:t>
      </w:r>
    </w:p>
    <w:p w14:paraId="6B8B9443" w14:textId="77777777"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Venous drainage from the sub-mucosal venous plexus of the esophagus drains into the collateral veins around the esophagus. The interconnected collateral venous plexus runs longitudinally along the esophagus and communicates with submucosal venous plexus through perforating veins in the palisading area. The cervical esophagus drains into inferior thyroid vein, the thoracic esophagus drains to azygous, hemizygous, intercostal, and bronchial veins, whereas the abdominal portion of the esophagus drains into the left gastric vein, which in turn empties into the portal vein. Portal hypertension leads to shunting of blood from the portal circulation into these low pressure, thin-walled submucosal systemic veins and manifest as varices.</w:t>
      </w:r>
    </w:p>
    <w:p w14:paraId="765D7C93" w14:textId="77777777" w:rsidR="00FD178E" w:rsidRPr="00451F7E" w:rsidRDefault="00FD178E" w:rsidP="00451F7E">
      <w:pPr>
        <w:pStyle w:val="Body"/>
        <w:adjustRightInd w:val="0"/>
        <w:snapToGrid w:val="0"/>
        <w:spacing w:before="0" w:line="360" w:lineRule="auto"/>
        <w:jc w:val="both"/>
        <w:rPr>
          <w:rFonts w:ascii="Book Antiqua" w:hAnsi="Book Antiqua" w:cs="Arial"/>
        </w:rPr>
      </w:pPr>
    </w:p>
    <w:p w14:paraId="64C3C3E7" w14:textId="226F6C55" w:rsidR="00AC0C05" w:rsidRPr="00451F7E" w:rsidRDefault="00FD178E"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Modified Paquet classification</w:t>
      </w:r>
    </w:p>
    <w:p w14:paraId="28B77A69" w14:textId="1D8E49EF"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r w:rsidRPr="00451F7E">
        <w:rPr>
          <w:rFonts w:ascii="Book Antiqua" w:eastAsia="Times New Roman" w:hAnsi="Book Antiqua" w:cs="Arial"/>
          <w:b/>
          <w:color w:val="000000" w:themeColor="text1"/>
          <w:bdr w:val="none" w:sz="0" w:space="0" w:color="auto"/>
        </w:rPr>
        <w:t>Grade I</w:t>
      </w:r>
      <w:r w:rsidRPr="00451F7E">
        <w:rPr>
          <w:rFonts w:ascii="Book Antiqua" w:eastAsia="Times New Roman" w:hAnsi="Book Antiqua" w:cs="Arial"/>
          <w:color w:val="000000" w:themeColor="text1"/>
          <w:bdr w:val="none" w:sz="0" w:space="0" w:color="auto"/>
        </w:rPr>
        <w:t>: Varices extending just above the mucosal level</w:t>
      </w:r>
      <w:r w:rsidR="00FD178E">
        <w:rPr>
          <w:rFonts w:ascii="Book Antiqua" w:eastAsia="Times New Roman" w:hAnsi="Book Antiqua" w:cs="Arial"/>
          <w:color w:val="000000" w:themeColor="text1"/>
          <w:bdr w:val="none" w:sz="0" w:space="0" w:color="auto"/>
        </w:rPr>
        <w:t>.</w:t>
      </w:r>
    </w:p>
    <w:p w14:paraId="279BC2D6" w14:textId="77777777" w:rsidR="00FD178E" w:rsidRPr="00451F7E" w:rsidRDefault="00FD178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
    <w:p w14:paraId="21DFC96A" w14:textId="6B4DAE35"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r w:rsidRPr="00451F7E">
        <w:rPr>
          <w:rFonts w:ascii="Book Antiqua" w:eastAsia="Times New Roman" w:hAnsi="Book Antiqua" w:cs="Arial"/>
          <w:b/>
          <w:color w:val="000000" w:themeColor="text1"/>
          <w:bdr w:val="none" w:sz="0" w:space="0" w:color="auto"/>
        </w:rPr>
        <w:t>Grade II</w:t>
      </w:r>
      <w:r w:rsidRPr="00451F7E">
        <w:rPr>
          <w:rFonts w:ascii="Book Antiqua" w:eastAsia="Times New Roman" w:hAnsi="Book Antiqua" w:cs="Arial"/>
          <w:color w:val="000000" w:themeColor="text1"/>
          <w:bdr w:val="none" w:sz="0" w:space="0" w:color="auto"/>
        </w:rPr>
        <w:t>: Varices projecting by one-third of the luminal diameter that cannot be compressed with air insufflation</w:t>
      </w:r>
      <w:r w:rsidR="00FD178E">
        <w:rPr>
          <w:rFonts w:ascii="Book Antiqua" w:eastAsia="Times New Roman" w:hAnsi="Book Antiqua" w:cs="Arial"/>
          <w:color w:val="000000" w:themeColor="text1"/>
          <w:bdr w:val="none" w:sz="0" w:space="0" w:color="auto"/>
        </w:rPr>
        <w:t>.</w:t>
      </w:r>
    </w:p>
    <w:p w14:paraId="76B72685" w14:textId="77777777" w:rsidR="00FD178E" w:rsidRPr="00451F7E" w:rsidRDefault="00FD178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
    <w:p w14:paraId="213EB4FC" w14:textId="51ABDB57"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r w:rsidRPr="00451F7E">
        <w:rPr>
          <w:rFonts w:ascii="Book Antiqua" w:eastAsia="Times New Roman" w:hAnsi="Book Antiqua" w:cs="Arial"/>
          <w:b/>
          <w:color w:val="000000" w:themeColor="text1"/>
          <w:bdr w:val="none" w:sz="0" w:space="0" w:color="auto"/>
        </w:rPr>
        <w:t>Grade III</w:t>
      </w:r>
      <w:r w:rsidRPr="00451F7E">
        <w:rPr>
          <w:rFonts w:ascii="Book Antiqua" w:eastAsia="Times New Roman" w:hAnsi="Book Antiqua" w:cs="Arial"/>
          <w:color w:val="000000" w:themeColor="text1"/>
          <w:bdr w:val="none" w:sz="0" w:space="0" w:color="auto"/>
        </w:rPr>
        <w:t>: Varices projecting up to 50% of the luminal diameter</w:t>
      </w:r>
      <w:r w:rsidR="00FD178E">
        <w:rPr>
          <w:rFonts w:ascii="Book Antiqua" w:eastAsia="Times New Roman" w:hAnsi="Book Antiqua" w:cs="Arial"/>
          <w:color w:val="000000" w:themeColor="text1"/>
          <w:bdr w:val="none" w:sz="0" w:space="0" w:color="auto"/>
        </w:rPr>
        <w:t xml:space="preserve"> and in contact with each other.</w:t>
      </w:r>
    </w:p>
    <w:p w14:paraId="73BDC141" w14:textId="77777777" w:rsidR="00FD178E" w:rsidRPr="00451F7E" w:rsidRDefault="00FD178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themeColor="text1"/>
          <w:bdr w:val="none" w:sz="0" w:space="0" w:color="auto"/>
        </w:rPr>
      </w:pPr>
    </w:p>
    <w:p w14:paraId="7DB1FA57" w14:textId="31314CF3" w:rsidR="00AC0C05" w:rsidRPr="00451F7E" w:rsidRDefault="00AC0C05"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sidRPr="00451F7E">
        <w:rPr>
          <w:rFonts w:ascii="Book Antiqua" w:hAnsi="Book Antiqua" w:cs="Arial"/>
          <w:i/>
          <w:color w:val="000000" w:themeColor="text1"/>
          <w:szCs w:val="24"/>
          <w:u w:val="none"/>
        </w:rPr>
        <w:t xml:space="preserve">Screening </w:t>
      </w:r>
      <w:r w:rsidR="00015223" w:rsidRPr="00451F7E">
        <w:rPr>
          <w:rFonts w:ascii="Book Antiqua" w:hAnsi="Book Antiqua" w:cs="Arial"/>
          <w:i/>
          <w:color w:val="000000" w:themeColor="text1"/>
          <w:szCs w:val="24"/>
          <w:u w:val="none"/>
        </w:rPr>
        <w:t xml:space="preserve">and surveillance EGD </w:t>
      </w:r>
      <w:r w:rsidRPr="00451F7E">
        <w:rPr>
          <w:rFonts w:ascii="Book Antiqua" w:hAnsi="Book Antiqua" w:cs="Arial"/>
          <w:i/>
          <w:color w:val="000000" w:themeColor="text1"/>
          <w:szCs w:val="24"/>
          <w:u w:val="none"/>
        </w:rPr>
        <w:t>for esophageal varice</w:t>
      </w:r>
    </w:p>
    <w:p w14:paraId="2FDDD0CB" w14:textId="490A74D8" w:rsidR="00AC0C05" w:rsidRPr="00451F7E" w:rsidRDefault="00FD178E" w:rsidP="00451F7E">
      <w:pPr>
        <w:adjustRightInd w:val="0"/>
        <w:snapToGrid w:val="0"/>
        <w:spacing w:line="360" w:lineRule="auto"/>
        <w:jc w:val="both"/>
        <w:rPr>
          <w:rFonts w:ascii="Book Antiqua" w:hAnsi="Book Antiqua" w:cs="Arial"/>
        </w:rPr>
      </w:pPr>
      <w:r>
        <w:rPr>
          <w:rFonts w:ascii="Book Antiqua" w:hAnsi="Book Antiqua" w:cs="Arial"/>
        </w:rPr>
        <w:t xml:space="preserve">Shown in Figure 3. </w:t>
      </w:r>
      <w:r w:rsidR="00AC0C05" w:rsidRPr="00451F7E">
        <w:rPr>
          <w:rFonts w:ascii="Book Antiqua" w:hAnsi="Book Antiqua" w:cs="Arial"/>
        </w:rPr>
        <w:t xml:space="preserve">All patients who are newly diagnosed with cirrhosis should be screened for </w:t>
      </w:r>
      <w:r w:rsidR="00CA4C85" w:rsidRPr="00451F7E">
        <w:rPr>
          <w:rFonts w:ascii="Book Antiqua" w:hAnsi="Book Antiqua" w:cs="Arial"/>
        </w:rPr>
        <w:t xml:space="preserve">esophageal </w:t>
      </w:r>
      <w:r w:rsidR="00AC0C05" w:rsidRPr="00451F7E">
        <w:rPr>
          <w:rFonts w:ascii="Book Antiqua" w:hAnsi="Book Antiqua" w:cs="Arial"/>
        </w:rPr>
        <w:t>varices. Patients with compensated cirrhosis without varices in the absence of ongoing liver injury, endoscopy should be done every three years. Those who have compensated cirrhosis without varices, but have an ongoing liver injury (alcohol abuse, hepatitis C) and/or other cofactor diseases (alcohol/obesity) screening endoscopy should be repeated every two years.</w:t>
      </w:r>
    </w:p>
    <w:p w14:paraId="2E31240D" w14:textId="3C1DDE7E" w:rsidR="00AA696A" w:rsidRPr="00451F7E" w:rsidRDefault="00FD178E" w:rsidP="00451F7E">
      <w:pPr>
        <w:adjustRightInd w:val="0"/>
        <w:snapToGrid w:val="0"/>
        <w:spacing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 xml:space="preserve">Patients with small varices without ongoing liver injury or cofactor disease endoscopy is recommended every two years, and every year if either ongoing liver injury or cofactor </w:t>
      </w:r>
      <w:r w:rsidR="00AC0C05" w:rsidRPr="00451F7E">
        <w:rPr>
          <w:rFonts w:ascii="Book Antiqua" w:hAnsi="Book Antiqua" w:cs="Arial"/>
        </w:rPr>
        <w:lastRenderedPageBreak/>
        <w:t xml:space="preserve">disease is present. </w:t>
      </w:r>
      <w:r w:rsidR="00AA696A" w:rsidRPr="00451F7E">
        <w:rPr>
          <w:rFonts w:ascii="Book Antiqua" w:hAnsi="Book Antiqua" w:cs="Arial"/>
        </w:rPr>
        <w:t xml:space="preserve">Patients with medium and large size varices should be started on nonselective beta-blockers or considered for </w:t>
      </w:r>
      <w:r w:rsidR="004E7CC9">
        <w:rPr>
          <w:rFonts w:ascii="Book Antiqua" w:hAnsi="Book Antiqua" w:cs="Arial"/>
        </w:rPr>
        <w:t>EVL</w:t>
      </w:r>
      <w:r w:rsidR="00AA696A" w:rsidRPr="00451F7E">
        <w:rPr>
          <w:rFonts w:ascii="Book Antiqua" w:hAnsi="Book Antiqua" w:cs="Arial"/>
        </w:rPr>
        <w:t>. If the patient is on nonselective beta blockers, no further surveillance endoscopy is needed.</w:t>
      </w:r>
    </w:p>
    <w:p w14:paraId="2CA1E64B" w14:textId="0DE3546B" w:rsidR="00AC0C05" w:rsidRDefault="00AA696A" w:rsidP="00FD178E">
      <w:pPr>
        <w:adjustRightInd w:val="0"/>
        <w:snapToGrid w:val="0"/>
        <w:spacing w:line="360" w:lineRule="auto"/>
        <w:ind w:firstLine="120"/>
        <w:jc w:val="both"/>
        <w:rPr>
          <w:rFonts w:ascii="Book Antiqua" w:hAnsi="Book Antiqua" w:cs="Arial"/>
        </w:rPr>
      </w:pPr>
      <w:r w:rsidRPr="00451F7E">
        <w:rPr>
          <w:rFonts w:ascii="Book Antiqua" w:hAnsi="Book Antiqua" w:cs="Arial"/>
        </w:rPr>
        <w:t xml:space="preserve">On the other hand, if </w:t>
      </w:r>
      <w:r w:rsidR="004E7CC9">
        <w:rPr>
          <w:rFonts w:ascii="Book Antiqua" w:hAnsi="Book Antiqua" w:cs="Arial"/>
        </w:rPr>
        <w:t>EVL</w:t>
      </w:r>
      <w:r w:rsidRPr="00451F7E">
        <w:rPr>
          <w:rFonts w:ascii="Book Antiqua" w:hAnsi="Book Antiqua" w:cs="Arial"/>
        </w:rPr>
        <w:t xml:space="preserve"> is considered for primary prophylaxis endoscopy should be done every 1-2 w</w:t>
      </w:r>
      <w:r w:rsidR="00FD178E">
        <w:rPr>
          <w:rFonts w:ascii="Book Antiqua" w:hAnsi="Book Antiqua" w:cs="Arial"/>
        </w:rPr>
        <w:t>k</w:t>
      </w:r>
      <w:r w:rsidRPr="00451F7E">
        <w:rPr>
          <w:rFonts w:ascii="Book Antiqua" w:hAnsi="Book Antiqua" w:cs="Arial"/>
        </w:rPr>
        <w:t xml:space="preserve"> until eradication and then repeated every 6-12 mo.</w:t>
      </w:r>
    </w:p>
    <w:p w14:paraId="71849B32" w14:textId="77777777" w:rsidR="00FD178E" w:rsidRPr="00451F7E" w:rsidRDefault="00FD178E" w:rsidP="00FD178E">
      <w:pPr>
        <w:adjustRightInd w:val="0"/>
        <w:snapToGrid w:val="0"/>
        <w:spacing w:line="360" w:lineRule="auto"/>
        <w:ind w:firstLine="120"/>
        <w:jc w:val="both"/>
        <w:rPr>
          <w:rStyle w:val="Strong"/>
          <w:rFonts w:ascii="Book Antiqua" w:hAnsi="Book Antiqua" w:cs="Arial"/>
          <w:b w:val="0"/>
          <w:bCs w:val="0"/>
        </w:rPr>
      </w:pPr>
    </w:p>
    <w:p w14:paraId="7D498744" w14:textId="08D73B63" w:rsidR="00FD178E" w:rsidRPr="00451F7E" w:rsidRDefault="00B925D9"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bdr w:val="none" w:sz="0" w:space="0" w:color="auto"/>
        </w:rPr>
        <w:t xml:space="preserve">Management of patients with esophageal varices that have </w:t>
      </w:r>
      <w:r w:rsidRPr="00FD178E">
        <w:rPr>
          <w:rFonts w:ascii="Book Antiqua" w:hAnsi="Book Antiqua" w:cs="Arial"/>
          <w:i/>
          <w:color w:val="000000" w:themeColor="text1"/>
          <w:szCs w:val="24"/>
          <w:u w:val="none"/>
          <w:bdr w:val="none" w:sz="0" w:space="0" w:color="auto"/>
        </w:rPr>
        <w:t>not bled</w:t>
      </w:r>
    </w:p>
    <w:p w14:paraId="7FB46D0B" w14:textId="4188B230"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Either nonselective beta blockers or </w:t>
      </w:r>
      <w:r w:rsidR="004E7CC9">
        <w:rPr>
          <w:rFonts w:ascii="Book Antiqua" w:hAnsi="Book Antiqua" w:cs="Arial"/>
        </w:rPr>
        <w:t>EVL</w:t>
      </w:r>
      <w:r w:rsidRPr="00451F7E">
        <w:rPr>
          <w:rFonts w:ascii="Book Antiqua" w:hAnsi="Book Antiqua" w:cs="Arial"/>
        </w:rPr>
        <w:t xml:space="preserve"> (Figure 4) can be used as primary prophylaxis of variceal hemorrhage in patients with medium/large esophageal varices. Only approved nonselective beta-blockers are propranolol, nadolol, and carvedilol</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patients","type":"article-journal","volume":"64"},"uris":["http://www.mendeley.com/documents/?uuid=a33cfd35-8015-4411-b167-55487bf185a0"]},{"id":"ITEM-3","itemData":{"DOI":"10.1002/hep.23045","ISBN":"0270-9139","ISSN":"02709139","PMID":"19610055","abstract":"UNLABELLED: Current therapy for preventing the first variceal bleed includes beta-blocker and variceal band ligation (VBL). VBL has lower bleeding rates, with no differences in survival, whereas beta-blocker therapy can be limited by side effects. Carvedilol, a non-cardioselective vasodilating beta-blocker, is more effective in reducing portal pressure than propranolol; however, there have been no clinical studies assessing the efficacy of carvedilol in primary prophylaxis. The goal of this study was to compare carvedilol and VBL for the prevention of the first variceal bleed in a randomized controlled multicenter trial. One hundred fifty-two cirrhotic patients from five different centers with grade II or larger esophageal varices were randomized to either carvedilol 12.5 mg once daily or VBL performed every 2 weeks until eradication using a multibander device. Seventy-seven patients were randomized to carvedilol and 75 to VBL. Baseline characteristics did not differ between the groups (alcoholic liver disease, 73%; median Child-Pugh score, 8; median age, 54 years; median follow-up, 20 months). On intention-to-treat analysis, carvedilol had lower rates of the first variceal bleed (10% versus 23%; relative hazard 0.41; 95% confidence interval 0.19-0.96 [P = 0.04]), with no significant differences in overall mortality (35% versus 37%, P = 0.71), and bleeding-related mortality (3% versus 1%, P = 0.26). Six patients in the VBL group bled as a result of banding ulcers. Per-protocol analysis revealed no significant differences in the outcomes.\\n\\nCONCLUSION: Carvedilol is effective in preventing the first variceal bleed. Carvedilol is an option for primary prophylaxis in patients with high-risk esophageal varices.","author":[{"dropping-particle":"","family":"Tripathi","given":"Dhiraj","non-dropping-particle":"","parse-names":false,"suffix":""},{"dropping-particle":"","family":"Ferguson","given":"James W.","non-dropping-particle":"","parse-names":false,"suffix":""},{"dropping-particle":"","family":"Kochar","given":"Narendra","non-dropping-particle":"","parse-names":false,"suffix":""},{"dropping-particle":"","family":"Leithead","given":"Joanna A.","non-dropping-particle":"","parse-names":false,"suffix":""},{"dropping-particle":"","family":"Therapondos","given":"George","non-dropping-particle":"","parse-names":false,"suffix":""},{"dropping-particle":"","family":"Mcavoy","given":"Norma C.","non-dropping-particle":"","parse-names":false,"suffix":""},{"dropping-particle":"","family":"Stanley","given":"Adrian J.","non-dropping-particle":"","parse-names":false,"suffix":""},{"dropping-particle":"","family":"Forrest","given":"Ewan H.","non-dropping-particle":"","parse-names":false,"suffix":""},{"dropping-particle":"","family":"Hislop","given":"William S.","non-dropping-particle":"","parse-names":false,"suffix":""},{"dropping-particle":"","family":"Mills","given":"Peter R.","non-dropping-particle":"","parse-names":false,"suffix":""},{"dropping-particle":"","family":"Hayes","given":"Peter C.","non-dropping-particle":"","parse-names":false,"suffix":""}],"container-title":"Hepatology","id":"ITEM-3","issue":"3","issued":{"date-parts":[["2009"]]},"page":"825-833","title":"Randomized controlled trial of carvedilol versus variceal band ligation for the prevention of the first variceal bleed","type":"article-journal","volume":"50"},"uris":["http://www.mendeley.com/documents/?uuid=dea77f41-aea9-4307-a984-ee942ad08ee6"]},{"id":"ITEM-4","itemData":{"DOI":"10.1155/2011/346705","ISBN":"8657187236603","ISSN":"08357900","PMID":"21499579","abstract":"OBJECTIVE: To conduct a meta-analysis of published, full-length, randomized controlled trials evaluating the efficacy of endoscopic band ligation (EBL) versus pharmacological therapy for the primary and secondary prophylaxis of variceal hemorrhage in patients with cirrhosis.\\n\\nMETHODS: Literature searches were conducted using the PubMed, EMBASE and Cochrane Library databases. Eighteen randomized clinical trials that fulfilled the inclusion criteria were further pooled into a meta-analysis.\\n\\nRESULTS: Among 1023 patients in 12 trials comparing EBL with beta-blockers for primary prevention, there was no significant difference in gastrointestinal bleeding (RR 0.79 [95% CI 0.61 to 1.02]), all-cause deaths (RR 1.06 [95% CI 0.86 to 1.30]) or bleeding-related deaths (RR 0.66 [95% CI 0.38 to 1.16]). There was a reduced trend toward significance in variceal bleeding with EBL compared with betablockers (RR 0.72 [95% CI 0.54 to 0.96]). However, variceal bleeding was not significantly different between the two groups in high-quality trials (RR 0.84 [95% CI 0.60 to 1.17]). Among 687 patients from six trials comparing EBL with beta-blockers plus isosorbide mononitrate for secondary prevention, there was no effect on either gastrointestinal bleeding (RR 0.95 [95% CI 0.65 to 1.40]) or variceal bleeding (RR 0.89 [95% CI 0.53 to 1.49]). The risk for all-cause deaths in the EBL group was significantly higher than in the medical group (RR 1.25 [95% CI 1.01 to 1.55]); however, the rate of bleeding related deaths was unaffected (RR 1.16 [95% CI 0.68 to 1.97]).\\n\\nCONCLUSIONS: Both EBL and beta-blockers may be considered first-line treatments to prevent first variceal bleeding, whereas betablockers plus isosorbide mononitrate may be the best choice for the prevention of rebleeding.","author":[{"dropping-particle":"","family":"Li","given":"Lan","non-dropping-particle":"","parse-names":false,"suffix":""},{"dropping-particle":"","family":"Yu","given":"Chaohui","non-dropping-particle":"","parse-names":false,"suffix":""},{"dropping-particle":"","family":"Li","given":"Youming","non-dropping-particle":"","parse-names":false,"suffix":""}],"container-title":"Canadian Journal of Gastroenterology","id":"ITEM-4","issue":"3","issued":{"date-parts":[["2011"]]},"page":"147-155","title":"Endoscopic band ligation versus pharmacological therapy for variceal bleeding in cirrhosis: A meta-analysis","type":"article-journal","volume":"25"},"uris":["http://www.mendeley.com/documents/?uuid=1814b9ac-a25f-4a4f-b539-02bee4f61842"]},{"id":"ITEM-5","itemData":{"DOI":"10.1002/14651858.CD004544.pub2","ISSN":"1469-493X","PMID":"22895942","abstract":"Non-selective beta-blockers are used as a first-line treatment for primary prevention in patients with medium- to high-risk oesophageal varices. The effect of non-selective beta-blockers on mortality is debated and many patients experience adverse events. Trials on banding ligation versus non-selective beta-blockers for patients with oesophageal varices and no history of bleeding have reached equivocal results.","author":[{"dropping-particle":"","family":"Gluud","given":"Lise Lotte","non-dropping-particle":"","parse-names":false,"suffix":""},{"dropping-particle":"","family":"Krag","given":"Aleksander","non-dropping-particle":"","parse-names":false,"suffix":""}],"container-title":"Cochrane Database of Systematic Reviews","id":"ITEM-5","issue":"8","issued":{"date-parts":[["2012"]]},"title":"Banding ligation versus beta-blockers for primary prevention in oesophageal varices in adults","type":"article-journal"},"uris":["http://www.mendeley.com/documents/?uuid=fe064f2a-b891-43d1-978d-e8dfa1b0c257"]},{"id":"ITEM-6","itemData":{"DOI":"10.1016/j.jhep.2013.11.019","ISBN":"0168-8278","ISSN":"01688278","PMID":"24291366","abstract":"Background &amp; Aims Esophageal variceal bleed is a major problem in patients with cirrhosis. Endoscopic variceal ligation (EVL) has been shown to be equal to or better than propranolol in preventing first bleed. Carvedilol is a non-selective β blocker with alpha-1 adrenergic blocker activity. Hemodynamic studies have shown carvedilol to be more effective than propranolol at reducing portal pressure. We compared efficacy of carvedilol with EVL for primary prophylaxis of esophageal variceal bleed. Methods Cirrhotic patients with esophageal varices were randomized to carvedilol 12.5 mg daily or EVL at three university hospitals of Pakistan. End points were esophageal variceal bleeding, death or liver transplant. Results Two hundred and nine patients were evaluated. Eighty two and eighty six patients were randomized in carvedilol and EVL arms respectively. Mean age was 48 ± 12.2 years; 122 (72.7%) were males; 89.9% had viral cirrhosis; mean Child-Pugh score was 7.3 ± 1.6 and mean follow up was 13.3 ± 12.1 months (range 1-50 months). Both EVL and carvedilol groups had comparable variceal bleeding rates (8.5% vs. 6.9%), bleed related mortality (4.6% vs. 4.9%) and overall mortality (12.8% vs. 19.5%) respectively. Adverse events in carvedilol group were hypotension (n = 2), requiring cessation of therapy, while transient nausea (n = 18) and dyspnea (n = 30) resolved spontaneously. In the EVL arm, post banding ulcer bleed (n = 1) and chest pain (n = 17), were termed as serious adverse events while transient dysphagia (n = 58) resolved without treatment. Conclusions Although our study is underpowered, the findings suggest that carvedilol is probably not superior to EVL in preventing first variceal bleed in patients with viral cirrhosis. © 2013 European Association for the Study of the Liver. Published.","author":[{"dropping-particle":"","family":"Shah","given":"Hasnain Ali","non-dropping-particle":"","parse-names":false,"suffix":""},{"dropping-particle":"","family":"Azam","given":"Zahid","non-dropping-particle":"","parse-names":false,"suffix":""},{"dropping-particle":"","family":"Rauf","given":"Javeria","non-dropping-particle":"","parse-names":false,"suffix":""},{"dropping-particle":"","family":"Abid","given":"Shahab","non-dropping-particle":"","parse-names":false,"suffix":""},{"dropping-particle":"","family":"Hamid","given":"Saeed","non-dropping-particle":"","parse-names":false,"suffix":""},{"dropping-particle":"","family":"Jafri","given":"Wasim","non-dropping-particle":"","parse-names":false,"suffix":""},{"dropping-particle":"","family":"Khalid","given":"Abdullah","non-dropping-particle":"","parse-names":false,"suffix":""},{"dropping-particle":"","family":"Ismail","given":"Faisal Wasim","non-dropping-particle":"","parse-names":false,"suffix":""},{"dropping-particle":"","family":"Parkash","given":"Om","non-dropping-particle":"","parse-names":false,"suffix":""},{"dropping-particle":"","family":"Subhan","given":"Amna","non-dropping-particle":"","parse-names":false,"suffix":""},{"dropping-particle":"","family":"Munir","given":"Syed Mohammad","non-dropping-particle":"","parse-names":false,"suffix":""}],"container-title":"Journal of Hepatology","id":"ITEM-6","issued":{"date-parts":[["2014"]]},"title":"Carvedilol vs. esophageal variceal band ligation in the primary prophylaxis of variceal hemorrhage: A multicentre randomized controlled trial","type":"article-journal"},"uris":["http://www.mendeley.com/documents/?uuid=4c6a5450-33ac-455c-aee6-186081867162"]}],"mendeley":{"formattedCitation":"&lt;sup&gt;[&lt;sup&gt;38&lt;/sup&gt;,&lt;sup&gt;48&lt;/sup&gt;–&lt;sup&gt;52&lt;/sup&gt;]&lt;/sup&gt;","plainTextFormattedCitation":"[38,48–52]","previouslyFormattedCitation":"&lt;sup&gt;[&lt;sup&gt;38&lt;/sup&gt;,&lt;sup&gt;48&lt;/sup&gt;–&lt;sup&gt;52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w:t>
      </w:r>
      <w:r w:rsidR="00563FB3">
        <w:rPr>
          <w:rFonts w:ascii="Book Antiqua" w:hAnsi="Book Antiqua" w:cs="Arial"/>
          <w:vertAlign w:val="superscript"/>
        </w:rPr>
        <w:t>-</w:t>
      </w:r>
      <w:r w:rsidR="00CB3C62" w:rsidRPr="00451F7E">
        <w:rPr>
          <w:rFonts w:ascii="Book Antiqua" w:hAnsi="Book Antiqua" w:cs="Arial"/>
          <w:vertAlign w:val="superscript"/>
        </w:rPr>
        <w:t>52]</w:t>
      </w:r>
      <w:r w:rsidRPr="00451F7E">
        <w:rPr>
          <w:rFonts w:ascii="Book Antiqua" w:hAnsi="Book Antiqua" w:cs="Arial"/>
        </w:rPr>
        <w:fldChar w:fldCharType="end"/>
      </w:r>
      <w:r w:rsidRPr="00451F7E">
        <w:rPr>
          <w:rFonts w:ascii="Book Antiqua" w:hAnsi="Book Antiqua" w:cs="Arial"/>
        </w:rPr>
        <w:t>. The choice should be made based on the cost, contraindications, availability, and patien</w:t>
      </w:r>
      <w:r w:rsidR="001A78F0" w:rsidRPr="00451F7E">
        <w:rPr>
          <w:rFonts w:ascii="Book Antiqua" w:hAnsi="Book Antiqua" w:cs="Arial"/>
        </w:rPr>
        <w:t>t preference. Nonselective beta-</w:t>
      </w:r>
      <w:r w:rsidRPr="00451F7E">
        <w:rPr>
          <w:rFonts w:ascii="Book Antiqua" w:hAnsi="Book Antiqua" w:cs="Arial"/>
        </w:rPr>
        <w:t xml:space="preserve">blockers are preferred over </w:t>
      </w:r>
      <w:r w:rsidR="004E7CC9">
        <w:rPr>
          <w:rFonts w:ascii="Book Antiqua" w:hAnsi="Book Antiqua" w:cs="Arial"/>
        </w:rPr>
        <w:t>EVL</w:t>
      </w:r>
      <w:r w:rsidRPr="00451F7E">
        <w:rPr>
          <w:rFonts w:ascii="Book Antiqua" w:hAnsi="Book Antiqua" w:cs="Arial"/>
        </w:rPr>
        <w:t xml:space="preserve"> due to their low cost, easy availability, ability to reduce the HVPG. </w:t>
      </w:r>
      <w:r w:rsidR="007E41E7" w:rsidRPr="00451F7E">
        <w:rPr>
          <w:rFonts w:ascii="Book Antiqua" w:hAnsi="Book Antiqua" w:cs="Arial"/>
        </w:rPr>
        <w:t>N</w:t>
      </w:r>
      <w:r w:rsidRPr="00451F7E">
        <w:rPr>
          <w:rFonts w:ascii="Book Antiqua" w:hAnsi="Book Antiqua" w:cs="Arial"/>
        </w:rPr>
        <w:t>onselective beta-blockers reduce the risk of hemorr</w:t>
      </w:r>
      <w:r w:rsidR="00070150" w:rsidRPr="00451F7E">
        <w:rPr>
          <w:rFonts w:ascii="Book Antiqua" w:hAnsi="Book Antiqua" w:cs="Arial"/>
        </w:rPr>
        <w:t>h</w:t>
      </w:r>
      <w:r w:rsidRPr="00451F7E">
        <w:rPr>
          <w:rFonts w:ascii="Book Antiqua" w:hAnsi="Book Antiqua" w:cs="Arial"/>
        </w:rPr>
        <w:t>age and other complications (ascites, encephalopathy, and death) of portal hypertension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{"citationItems":[{"id":"ITEM-1","itemData":{"DOI":"10.1053/jhep.2003.50133","ISBN":"02709139 (ISSN)","ISSN":"02709139","PMID":"12668985","abstract":"In cirrhotic patients under pharmacologic treatment for portal hypertension, a reduction in hepatic venous pressure gradient (HVPG) of ≥20% of baseline or to ≤12 mm Hg markedly reduces the risk of variceal rebleeding. This study was aimed at evaluating whether these hemodynamic targets also prevent other complications of portal hypertension and improve long-term survival. One hundred five cirrhotic patients included in prospective trials for the prevention of variceal rebleeding were studied. Seventy-three of the patients had 2 separate HVPG measurements, at baseline and under pharmacologic therapy with propranolol ± isosorbide mononitrate. Patients were followed for up to 8 years. Survival and risk of developing portal hypertension-related complications were compared between responders and nonresponders. Twenty-eight patients showed a reduction of HVPG ≥20% of baseline or to ≤12 mm Hg (responders), and 45 patients were nonresponders. Nonresponders had a significandy greater risk of developing variceal rebleeding (P = .013), ascites (P = .025), spontaneous bacterial peritonitis (P = .003), hepatorenal syndrome (P = .026), and hepatic encephalopathy (P = .024) than responders. Eight-year cumulative probability of survival was significandy lower in nonresponders than in responders (52% vs. 95%, respectively, P = .003). At multivariate analysis, being a nonresponder was independently associated with the risk of developing rebleeding, ascites, spontaneous bacterial peritonitis, and lower survival. In conclusion, in cirrhotic patients receiving pharmacologic treatment for prevention of variceal rebleeding, a decrease in HVPG ≥20% or to ≤12 mm Hg is associated with a marked reduction in the long-term risk of developing complications of portal hypertension and with improved survival.","author":[{"dropping-particle":"","family":"Abraldes","given":"Juan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dropping-particle":"","family":"J.G.","given":"Abraldes","non-dropping-particle":"","parse-names":false,"suffix":""},{"dropping-particle":"","family":"I.","given":"Tarantino","non-dropping-particle":"","parse-names":false,"suffix":""},{"dropping-particle":"","family":"J.","given":"Turnes","non-dropping-particle":"","parse-names":false,"suffix":""},{"dropping-particle":"","family":"J.C.","given":"Garcia-Pagan","non-dropping-particle":"","parse-names":false,"suffix":""},{"dropping-particle":"","family":"J.","given":"Rodes","non-dropping-particle":"","parse-names":false,"suffix":""},{"dropping-particle":"","family":"Abraldes","given":"Juan G.","non-dropping-particle":"","parse-names":false,"suffix":""},{"dropping-particle":"","family":"Tarantino","given":"Ilaria","non-dropping-particle":"","parse-names":false,"suffix":""},{"dropping-particle":"","family":"Turnes","given":"Juan","non-dropping-particle":"","parse-names":false,"suffix":""},{"dropping-particle":"","family":"Garcia-Pagan","given":"Juan Carlos","non-dropping-particle":"","parse-names":false,"suffix":""},{"dropping-particle":"","family":"Rodés","given":"Juan","non-dropping-particle":"","parse-names":false,"suffix":""},{"dropping-particle":"","family":"Bosch","given":"Jaime","non-dropping-particle":"","parse-names":false,"suffix":""}],"container-title":"Hepatology","id":"ITEM-1","issue":"4","issued":{"date-parts":[["2003"]]},"page":"902-908","title":"Hemodynamic response to pharmacological treatment of portal hypertension and long-term prognosis of cirrhosis","type":"article-journal","volume":"37"},"uris":["http://www.mendeley.com/documents/?uuid=a337348b-a586-4af3-9824-541dec1729d9"]}],"mendeley":{"formattedCitation":"&lt;sup&gt;[&lt;sup&gt;37&lt;/sup&gt;]&lt;/sup&gt;","plainTextFormattedCitation":"[37]","previouslyFormattedCitation":"&lt;sup&gt;[&lt;sup&gt;37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[37]</w:t>
      </w:r>
      <w:r w:rsidRPr="00451F7E">
        <w:rPr>
          <w:rFonts w:ascii="Book Antiqua" w:hAnsi="Book Antiqua" w:cs="Arial"/>
        </w:rPr>
        <w:fldChar w:fldCharType="end"/>
      </w:r>
      <w:r w:rsidRPr="00451F7E">
        <w:rPr>
          <w:rFonts w:ascii="Book Antiqua" w:hAnsi="Book Antiqua" w:cs="Arial"/>
        </w:rPr>
        <w:t>. Based on the currently available data, beta-blockers do not prevent the development of varices or their progression from small to large varices, although there is some reported benefit of reduction in risk of bleeding</w:t>
      </w:r>
      <w:r w:rsidR="00FD178E">
        <w:rPr>
          <w:rFonts w:ascii="Book Antiqua" w:hAnsi="Book Antiqua" w:cs="Arial"/>
        </w:rPr>
        <w:t>.</w:t>
      </w:r>
    </w:p>
    <w:p w14:paraId="47C847AA" w14:textId="0EA613B1" w:rsidR="00AC0C05" w:rsidRPr="00451F7E" w:rsidRDefault="00FD178E" w:rsidP="00451F7E">
      <w:pPr>
        <w:adjustRightInd w:val="0"/>
        <w:snapToGrid w:val="0"/>
        <w:spacing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The effect of nadolol on the progression of variceal size was studied in a prospective randomized study. A total of 161 patients were randomized into nadolol (</w:t>
      </w:r>
      <w:bookmarkStart w:id="72" w:name="OLE_LINK360"/>
      <w:bookmarkStart w:id="73" w:name="OLE_LINK361"/>
      <w:r w:rsidR="00AC0C05" w:rsidRPr="00FD178E">
        <w:rPr>
          <w:rFonts w:ascii="Book Antiqua" w:hAnsi="Book Antiqua" w:cs="Arial"/>
          <w:i/>
        </w:rPr>
        <w:t>n</w:t>
      </w:r>
      <w:bookmarkEnd w:id="72"/>
      <w:bookmarkEnd w:id="73"/>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83) and placebo (</w:t>
      </w:r>
      <w:r w:rsidR="00AC0C05" w:rsidRPr="00FD178E">
        <w:rPr>
          <w:rFonts w:ascii="Book Antiqua" w:hAnsi="Book Antiqua" w:cs="Arial"/>
          <w:i/>
        </w:rPr>
        <w:t>n</w:t>
      </w:r>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78) groups. All patients had yearly screening endoscopy and with a mean follow up of 36 mo. The cumulative probability of bleeding and progression of small varices was lower in nadolol group (20%) when compared to placebo (51%)</w:t>
      </w:r>
      <w:r w:rsidR="00621F0D" w:rsidRPr="00451F7E">
        <w:rPr>
          <w:rFonts w:ascii="Book Antiqua" w:hAnsi="Book Antiqua" w:cs="Arial"/>
        </w:rPr>
        <w:t xml:space="preserve"> </w:t>
      </w:r>
      <w:r>
        <w:rPr>
          <w:rFonts w:ascii="Book Antiqua" w:hAnsi="Book Antiqua" w:cs="Arial"/>
        </w:rPr>
        <w:t>(</w:t>
      </w:r>
      <w:r w:rsidR="00621F0D" w:rsidRPr="00FD178E">
        <w:rPr>
          <w:rFonts w:ascii="Book Antiqua" w:hAnsi="Book Antiqua" w:cs="Arial"/>
          <w:i/>
        </w:rPr>
        <w:t xml:space="preserve">P </w:t>
      </w:r>
      <w:r w:rsidR="00621F0D" w:rsidRPr="00451F7E">
        <w:rPr>
          <w:rFonts w:ascii="Book Antiqua" w:hAnsi="Book Antiqua" w:cs="Arial"/>
        </w:rPr>
        <w:t>&lt; 0.001) (absolu</w:t>
      </w:r>
      <w:r>
        <w:rPr>
          <w:rFonts w:ascii="Book Antiqua" w:hAnsi="Book Antiqua" w:cs="Arial"/>
        </w:rPr>
        <w:t>te risk difference: 31%; 95%CI:</w:t>
      </w:r>
      <w:r w:rsidR="00621F0D" w:rsidRPr="00451F7E">
        <w:rPr>
          <w:rFonts w:ascii="Book Antiqua" w:hAnsi="Book Antiqua" w:cs="Arial"/>
        </w:rPr>
        <w:t xml:space="preserve"> 17%-45%)</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{"citationItems":[{"id":"ITEM-1","itemData":{"DOI":"10.1053/j.gastro.2004.05.004","ISBN":"0016-5085","ISSN":"00165085","PMID":"15300580","abstract":"Background &amp; Aims: Beta-blockers are extensively used to prevent variceal bleeding in patients with large esophageal varices. It is not established if beta-blockers delay the growth of small varices. Methods: A total of 161 patients with cirrhosis and small esophageal varices (F1 according to the classification of Beppu et al.) without previous bleeding were enrolled. A total of 83 patients were randomized to nadolol (dose adjusted to decrease resting heart rate by 25%; mean dose given, 62 ± 25 mg/day) and 78 to placebo. The principal end point was occurrence of large esophageal varices (F2 or F3 according to the classification of Beppu et al.). Endoscopic examination was performed after 12, 24, 36, 48, and 60 months of follow-up. Mean follow-up was 36 months. Results: The 2 groups were well matched for demographic and clinical characteristics. During the study period, 9 patients randomized to nadolol and 29 randomized to placebo had growth of esophageal varices. At the end of follow-up, the cumulative risk was 20% versus 51% (P &lt; 0.001) (absolute risk difference, 31%; 95% confidence interval, 17%-45%). When possible confounding factors were taken into account, treatment was a significant factor predicting growth of varices (odds ratio, 4.0; 95% confidence interval, 1.95-8.4). The cumulative probability of variceal bleeding was also lower in patients randomized to nadolol (P = 0.02). Survival was not different (P = 0.33). Adverse effects resulting in withdrawal of drug occurred in 9 in the nadolol group and one in the placebo group (P = 0.01). Conclusions: This study suggests that beta-blocker prophylaxis of variceal bleeding in patients with compensated cirrhosis should be started when small esophageal varices are present.","author":[{"dropping-particle":"","family":"Merkel","given":"Carlo","non-dropping-particle":"","parse-names":false,"suffix":""},{"dropping-particle":"","family":"Marin","given":"Renato","non-dropping-particle":"","parse-names":false,"suffix":""},{"dropping-particle":"","family":"Angeli","given":"Paolo","non-dropping-particle":"","parse-names":false,"suffix":""},{"dropping-particle":"","family":"Zanella","given":"Pierluigi","non-dropping-particle":"","parse-names":false,"suffix":""},{"dropping-particle":"","family":"Felder","given":"Martina","non-dropping-particle":"","parse-names":false,"suffix":""},{"dropping-particle":"","family":"Bernardinello","given":"Elisabetta","non-dropping-particle":"","parse-names":false,"suffix":""},{"dropping-particle":"","family":"Cavallarin","given":"Giorgio","non-dropping-particle":"","parse-names":false,"suffix":""},{"dropping-particle":"","family":"Bolognesi","given":"Massimo","non-dropping-particle":"","parse-names":false,"suffix":""},{"dropping-particle":"","family":"Donada","given":"Carlo","non-dropping-particle":"","parse-names":false,"suffix":""},{"dropping-particle":"","family":"Bellini","given":"Barbara","non-dropping-particle":"","parse-names":false,"suffix":""},{"dropping-particle":"","family":"Torboli","given":"Pierluigi","non-dropping-particle":"","parse-names":false,"suffix":""},{"dropping-particle":"","family":"Gatta","given":"Angelo","non-dropping-particle":"","parse-names":false,"suffix":""}],"container-title":"Gastroenterology","id":"ITEM-1","issue":"2","issued":{"date-parts":[["2004"]]},"page":"476-484","title":"A placebo-controlled clinical trial of nadolol in the prophylaxis of growth of small esophageal varices in cirrhosis","type":"article-journal","volume":"127"},"uris":["http://www.mendeley.com/documents/?uuid=cf98f550-c75f-4faa-857f-7e94b186aaa3"]}],"mendeley":{"formattedCitation":"&lt;sup&gt;[&lt;sup&gt;53&lt;/sup&gt;]&lt;/sup&gt;","plainTextFormattedCitation":"[53]","previouslyFormattedCitation":"&lt;sup&gt;[&lt;sup&gt;53&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[53]</w:t>
      </w:r>
      <w:r w:rsidR="00AC0C05" w:rsidRPr="00451F7E">
        <w:rPr>
          <w:rFonts w:ascii="Book Antiqua" w:hAnsi="Book Antiqua" w:cs="Arial"/>
        </w:rPr>
        <w:fldChar w:fldCharType="end"/>
      </w:r>
      <w:r w:rsidR="00AC0C05" w:rsidRPr="00451F7E">
        <w:rPr>
          <w:rFonts w:ascii="Book Antiqua" w:hAnsi="Book Antiqua" w:cs="Arial"/>
        </w:rPr>
        <w:t xml:space="preserve">. However, this benefit has not been proven in other studies. </w:t>
      </w:r>
    </w:p>
    <w:p w14:paraId="5BD8908F" w14:textId="4C318855" w:rsidR="00AC0C05" w:rsidRPr="00451F7E" w:rsidRDefault="00FD178E" w:rsidP="00451F7E">
      <w:pPr>
        <w:adjustRightInd w:val="0"/>
        <w:snapToGrid w:val="0"/>
        <w:spacing w:line="360" w:lineRule="auto"/>
        <w:jc w:val="both"/>
        <w:rPr>
          <w:rFonts w:ascii="Book Antiqua" w:eastAsia="Times New Roman" w:hAnsi="Book Antiqua" w:cs="Arial"/>
          <w:bdr w:val="none" w:sz="0" w:space="0" w:color="auto"/>
        </w:rPr>
      </w:pPr>
      <w:r>
        <w:rPr>
          <w:rFonts w:ascii="Book Antiqua" w:hAnsi="Book Antiqua" w:cs="Arial"/>
        </w:rPr>
        <w:t xml:space="preserve">  </w:t>
      </w:r>
      <w:r w:rsidR="00AC0C05" w:rsidRPr="00451F7E">
        <w:rPr>
          <w:rFonts w:ascii="Book Antiqua" w:hAnsi="Book Antiqua" w:cs="Arial"/>
        </w:rPr>
        <w:t xml:space="preserve">In a recent meta-analysis of 6 RCTs, </w:t>
      </w:r>
      <w:r w:rsidR="00832E12" w:rsidRPr="00451F7E">
        <w:rPr>
          <w:rFonts w:ascii="Book Antiqua" w:hAnsi="Book Antiqua" w:cs="Arial"/>
        </w:rPr>
        <w:t>the effect of nonselective beta-</w:t>
      </w:r>
      <w:r w:rsidR="00621F0D" w:rsidRPr="00451F7E">
        <w:rPr>
          <w:rFonts w:ascii="Book Antiqua" w:hAnsi="Book Antiqua" w:cs="Arial"/>
        </w:rPr>
        <w:t>blockers in cirrhotic patients with no or small varices was analyzed. T</w:t>
      </w:r>
      <w:r w:rsidR="00AC0C05" w:rsidRPr="00451F7E">
        <w:rPr>
          <w:rFonts w:ascii="Book Antiqua" w:hAnsi="Book Antiqua" w:cs="Arial"/>
        </w:rPr>
        <w:t xml:space="preserve">he incidence of large varices </w:t>
      </w:r>
      <w:r>
        <w:rPr>
          <w:rFonts w:ascii="Book Antiqua" w:eastAsia="Times New Roman" w:hAnsi="Book Antiqua" w:cs="Arial"/>
          <w:color w:val="000000"/>
          <w:bdr w:val="none" w:sz="0" w:space="0" w:color="auto"/>
          <w:shd w:val="clear" w:color="auto" w:fill="FFFFFF"/>
        </w:rPr>
        <w:t>(OR = 1.05, 95%</w:t>
      </w:r>
      <w:r w:rsidR="00AC0C05" w:rsidRPr="00451F7E">
        <w:rPr>
          <w:rFonts w:ascii="Book Antiqua" w:eastAsia="Times New Roman" w:hAnsi="Book Antiqua" w:cs="Arial"/>
          <w:color w:val="000000"/>
          <w:bdr w:val="none" w:sz="0" w:space="0" w:color="auto"/>
          <w:shd w:val="clear" w:color="auto" w:fill="FFFFFF"/>
        </w:rPr>
        <w:t>CI: 0.25-4.36;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 0.95)</w:t>
      </w:r>
      <w:r w:rsidR="00AC0C05" w:rsidRPr="00451F7E">
        <w:rPr>
          <w:rFonts w:ascii="Book Antiqua" w:hAnsi="Book Antiqua" w:cs="Arial"/>
        </w:rPr>
        <w:t xml:space="preserve">, first variceal bleeding </w:t>
      </w:r>
      <w:r>
        <w:rPr>
          <w:rFonts w:ascii="Book Antiqua" w:eastAsia="Times New Roman" w:hAnsi="Book Antiqua" w:cs="Arial"/>
          <w:color w:val="000000"/>
          <w:bdr w:val="none" w:sz="0" w:space="0" w:color="auto"/>
          <w:shd w:val="clear" w:color="auto" w:fill="FFFFFF"/>
        </w:rPr>
        <w:t>(OR = 0.59, 95%</w:t>
      </w:r>
      <w:r w:rsidR="00AC0C05" w:rsidRPr="00451F7E">
        <w:rPr>
          <w:rFonts w:ascii="Book Antiqua" w:eastAsia="Times New Roman" w:hAnsi="Book Antiqua" w:cs="Arial"/>
          <w:color w:val="000000"/>
          <w:bdr w:val="none" w:sz="0" w:space="0" w:color="auto"/>
          <w:shd w:val="clear" w:color="auto" w:fill="FFFFFF"/>
        </w:rPr>
        <w:t>CI: 0.24-1.47;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 0.26)</w:t>
      </w:r>
      <w:r w:rsidR="00AC0C05" w:rsidRPr="00451F7E">
        <w:rPr>
          <w:rFonts w:ascii="Book Antiqua" w:eastAsia="Times New Roman" w:hAnsi="Book Antiqua" w:cs="Arial"/>
          <w:bdr w:val="none" w:sz="0" w:space="0" w:color="auto"/>
        </w:rPr>
        <w:t xml:space="preserve"> </w:t>
      </w:r>
      <w:r w:rsidR="00AC0C05" w:rsidRPr="00451F7E">
        <w:rPr>
          <w:rFonts w:ascii="Book Antiqua" w:hAnsi="Book Antiqua" w:cs="Arial"/>
        </w:rPr>
        <w:t xml:space="preserve">and death </w:t>
      </w:r>
      <w:r>
        <w:rPr>
          <w:rFonts w:ascii="Book Antiqua" w:eastAsia="Times New Roman" w:hAnsi="Book Antiqua" w:cs="Arial"/>
          <w:color w:val="000000"/>
          <w:bdr w:val="none" w:sz="0" w:space="0" w:color="auto"/>
          <w:shd w:val="clear" w:color="auto" w:fill="FFFFFF"/>
        </w:rPr>
        <w:t>(OR = 0.70, 95%</w:t>
      </w:r>
      <w:r w:rsidR="00AC0C05" w:rsidRPr="00451F7E">
        <w:rPr>
          <w:rFonts w:ascii="Book Antiqua" w:eastAsia="Times New Roman" w:hAnsi="Book Antiqua" w:cs="Arial"/>
          <w:color w:val="000000"/>
          <w:bdr w:val="none" w:sz="0" w:space="0" w:color="auto"/>
          <w:shd w:val="clear" w:color="auto" w:fill="FFFFFF"/>
        </w:rPr>
        <w:t>CI: 0.45-1.10; </w:t>
      </w:r>
      <w:r w:rsidR="00AC0C05" w:rsidRPr="00451F7E">
        <w:rPr>
          <w:rFonts w:ascii="Book Antiqua" w:eastAsia="Times New Roman" w:hAnsi="Book Antiqua" w:cs="Arial"/>
          <w:i/>
          <w:iCs/>
          <w:color w:val="000000"/>
          <w:bdr w:val="none" w:sz="0" w:space="0" w:color="auto"/>
        </w:rPr>
        <w:t>P</w:t>
      </w:r>
      <w:r w:rsidR="00AC0C05" w:rsidRPr="00451F7E">
        <w:rPr>
          <w:rFonts w:ascii="Book Antiqua" w:eastAsia="Times New Roman" w:hAnsi="Book Antiqua" w:cs="Arial"/>
          <w:color w:val="000000"/>
          <w:bdr w:val="none" w:sz="0" w:space="0" w:color="auto"/>
          <w:shd w:val="clear" w:color="auto" w:fill="FFFFFF"/>
        </w:rPr>
        <w:t xml:space="preserve"> = 0.12) </w:t>
      </w:r>
      <w:r w:rsidR="00AC0C05" w:rsidRPr="00451F7E">
        <w:rPr>
          <w:rFonts w:ascii="Book Antiqua" w:hAnsi="Book Antiqua" w:cs="Arial"/>
        </w:rPr>
        <w:t xml:space="preserve">were similar in both nonselective beta-blocker group and placebo group. However, the incidence of adverse events in the </w:t>
      </w:r>
      <w:r w:rsidR="00AC0C05" w:rsidRPr="00451F7E">
        <w:rPr>
          <w:rFonts w:ascii="Book Antiqua" w:hAnsi="Book Antiqua" w:cs="Arial"/>
        </w:rPr>
        <w:lastRenderedPageBreak/>
        <w:t>nonselective beta</w:t>
      </w:r>
      <w:r w:rsidR="001A78F0" w:rsidRPr="00451F7E">
        <w:rPr>
          <w:rFonts w:ascii="Book Antiqua" w:hAnsi="Book Antiqua" w:cs="Arial"/>
        </w:rPr>
        <w:t>-</w:t>
      </w:r>
      <w:r w:rsidR="00AC0C05" w:rsidRPr="00451F7E">
        <w:rPr>
          <w:rFonts w:ascii="Book Antiqua" w:hAnsi="Book Antiqua" w:cs="Arial"/>
        </w:rPr>
        <w:t xml:space="preserve">blockers group was significantly higher than </w:t>
      </w:r>
      <w:r w:rsidR="00070150" w:rsidRPr="00451F7E">
        <w:rPr>
          <w:rFonts w:ascii="Book Antiqua" w:hAnsi="Book Antiqua" w:cs="Arial"/>
        </w:rPr>
        <w:t xml:space="preserve">the </w:t>
      </w:r>
      <w:r w:rsidR="00AC0C05" w:rsidRPr="00451F7E">
        <w:rPr>
          <w:rFonts w:ascii="Book Antiqua" w:hAnsi="Book Antiqua" w:cs="Arial"/>
        </w:rPr>
        <w:t>placebo group</w:t>
      </w:r>
      <w:r w:rsidR="00C40D8F" w:rsidRPr="00451F7E">
        <w:rPr>
          <w:rFonts w:ascii="Book Antiqua" w:hAnsi="Book Antiqua" w:cs="Arial"/>
        </w:rPr>
        <w:t>. Notably, nonselective beta-blockers did not reduce the incidence of large varices or prevent the progression of small varices to large varices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{"citationItems":[{"id":"ITEM-1","itemData":{"DOI":"10.3748/wjg.v21.i10.3100","ISSN":"22192840","PMID":"25780311","abstract":"AIM To explore effects of nonselective beta-blockers (NSBBs) in cirrhotic patients with no or small varices. METHODS The PubMed, EMBASE, Science Direct, and Cochrane library databases were searched for relevant papers. A meta-analysis was performed using ORs with 95%CI as the effect sizes. Subgroup analysis was conducted according to the studies including patients without varices and those with small varices. RESULTS Overall, 784 papers were initially retrieved from the database searches, of which six randomized controlled trials were included in the meta-analysis. The incidences of large varices development (OR = 1.05, 95%CI: 0.25-4.36; P = 0.95), first upper gastrointestinal bleeding (OR = 0.59, 95%CI: 0.24-1.47; P = 0.26), and death (OR = 0.70, 95%CI: 0.45-1.10; P = 0.12) were similar between NSBB and placebo groups. However, the incidence of adverse events was significantly higher in the NSBB group compared with the placebo group (OR = 3.47, 95%CI: 1.45-8.33; P = 0.005). The results of subgroup analyses were similar to those of overall analyses. CONCLUSION The results of this meta-analysis indicate that NSBBs should not be recommended for cirrhotic patients with no or small varices.","author":[{"dropping-particle":"","family":"Qi","given":"Xing Shun","non-dropping-particle":"","parse-names":false,"suffix":""},{"dropping-particle":"","family":"Bao","given":"Yong Xin","non-dropping-particle":"","parse-names":false,"suffix":""},{"dropping-particle":"","family":"Bai","given":"Ming","non-dropping-particle":"","parse-names":false,"suffix":""},{"dropping-particle":"Da","family":"Xu","given":"Wen","non-dropping-particle":"","parse-names":false,"suffix":""},{"dropping-particle":"","family":"Dai","given":"Jun Na","non-dropping-particle":"","parse-names":false,"suffix":""},{"dropping-particle":"","family":"Guo","given":"Xiao Zhong","non-dropping-particle":"","parse-names":false,"suffix":""}],"container-title":"World Journal of Gastroenterology","id":"ITEM-1","issue":"10","issued":{"date-parts":[["2015"]]},"page":"3100-3108","title":"Nonselective beta-blockers in cirrhotic patients with no or small varices: A meta-analysis","type":"article-journal","volume":"21"},"uris":["http://www.mendeley.com/documents/?uuid=90e6505f-af6c-419e-a170-85f71fdbe495"]}],"mendeley":{"formattedCitation":"&lt;sup&gt;[&lt;sup&gt;54&lt;/sup&gt;]&lt;/sup&gt;","plainTextFormattedCitation":"[54]","previouslyFormattedCitation":"&lt;sup&gt;[&lt;sup&gt;54&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[54]</w:t>
      </w:r>
      <w:r w:rsidR="00AC0C05" w:rsidRPr="00451F7E">
        <w:rPr>
          <w:rFonts w:ascii="Book Antiqua" w:hAnsi="Book Antiqua" w:cs="Arial"/>
        </w:rPr>
        <w:fldChar w:fldCharType="end"/>
      </w:r>
      <w:r w:rsidR="00AC0C05" w:rsidRPr="00451F7E">
        <w:rPr>
          <w:rFonts w:ascii="Book Antiqua" w:hAnsi="Book Antiqua" w:cs="Arial"/>
        </w:rPr>
        <w:t>.</w:t>
      </w:r>
    </w:p>
    <w:p w14:paraId="1E2EB683" w14:textId="25579D22" w:rsidR="00AC0C05" w:rsidRPr="00451F7E" w:rsidRDefault="00FD178E"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On the other hand, when compared to nonselective be</w:t>
      </w:r>
      <w:r w:rsidR="00070150" w:rsidRPr="00451F7E">
        <w:rPr>
          <w:rFonts w:ascii="Book Antiqua" w:hAnsi="Book Antiqua" w:cs="Arial"/>
        </w:rPr>
        <w:t>t</w:t>
      </w:r>
      <w:r w:rsidR="00AC0C05" w:rsidRPr="00451F7E">
        <w:rPr>
          <w:rFonts w:ascii="Book Antiqua" w:hAnsi="Book Antiqua" w:cs="Arial"/>
        </w:rPr>
        <w:t>a</w:t>
      </w:r>
      <w:r w:rsidR="00070150" w:rsidRPr="00451F7E">
        <w:rPr>
          <w:rFonts w:ascii="Book Antiqua" w:hAnsi="Book Antiqua" w:cs="Arial"/>
        </w:rPr>
        <w:t xml:space="preserve"> </w:t>
      </w:r>
      <w:r w:rsidR="00AC0C05" w:rsidRPr="00451F7E">
        <w:rPr>
          <w:rFonts w:ascii="Book Antiqua" w:hAnsi="Book Antiqua" w:cs="Arial"/>
        </w:rPr>
        <w:t xml:space="preserve">blockers, </w:t>
      </w:r>
      <w:r w:rsidR="004E7CC9">
        <w:rPr>
          <w:rFonts w:ascii="Book Antiqua" w:hAnsi="Book Antiqua" w:cs="Arial"/>
        </w:rPr>
        <w:t>EVL</w:t>
      </w:r>
      <w:r w:rsidR="00AC0C05" w:rsidRPr="00451F7E">
        <w:rPr>
          <w:rFonts w:ascii="Book Antiqua" w:hAnsi="Book Antiqua" w:cs="Arial"/>
        </w:rPr>
        <w:t xml:space="preserve"> has a higher rate of recurrence of varices, lacks the benefit of HVPG reduction, and needs further endoscopic surveillance. </w:t>
      </w:r>
      <w:r w:rsidR="004E7CC9">
        <w:rPr>
          <w:rFonts w:ascii="Book Antiqua" w:hAnsi="Book Antiqua" w:cs="Arial"/>
        </w:rPr>
        <w:t>EVL</w:t>
      </w:r>
      <w:r w:rsidR="00AC0C05" w:rsidRPr="00451F7E">
        <w:rPr>
          <w:rFonts w:ascii="Book Antiqua" w:hAnsi="Book Antiqua" w:cs="Arial"/>
        </w:rPr>
        <w:t xml:space="preserve"> has</w:t>
      </w:r>
      <w:r w:rsidR="00070150" w:rsidRPr="00451F7E">
        <w:rPr>
          <w:rFonts w:ascii="Book Antiqua" w:hAnsi="Book Antiqua" w:cs="Arial"/>
        </w:rPr>
        <w:t xml:space="preserve"> </w:t>
      </w:r>
      <w:r w:rsidR="00AC0C05" w:rsidRPr="00451F7E">
        <w:rPr>
          <w:rFonts w:ascii="Book Antiqua" w:hAnsi="Book Antiqua" w:cs="Arial"/>
        </w:rPr>
        <w:t>lower but more severe side effects (bleeding, ulcers, and strictures) compared to nonselective beta-blockers (weakness, tiredness, shortness of breath). However, there is no significant difference in the mortality rate between the two</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Hepatology","id":"ITEM-1","issue":"3","issued":{"date-parts":[["2015"]]},"page":"543-545","publisher":"European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55&lt;/sup&gt;]&lt;/sup&gt;","plainTextFormattedCitation":"[55]","previouslyFormattedCitation":"&lt;sup&gt;[&lt;sup&gt;55&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[55]</w:t>
      </w:r>
      <w:r w:rsidR="00AC0C05" w:rsidRPr="00451F7E">
        <w:rPr>
          <w:rFonts w:ascii="Book Antiqua" w:hAnsi="Book Antiqua" w:cs="Arial"/>
        </w:rPr>
        <w:fldChar w:fldCharType="end"/>
      </w:r>
      <w:r w:rsidR="00AC0C05" w:rsidRPr="00451F7E">
        <w:rPr>
          <w:rFonts w:ascii="Book Antiqua" w:hAnsi="Book Antiqua" w:cs="Arial"/>
        </w:rPr>
        <w:t>.</w:t>
      </w:r>
    </w:p>
    <w:p w14:paraId="011C7D09" w14:textId="55AB3C24" w:rsidR="00AC0C05" w:rsidRPr="00451F7E" w:rsidRDefault="00FD178E" w:rsidP="00451F7E">
      <w:pPr>
        <w:pStyle w:val="Body"/>
        <w:adjustRightInd w:val="0"/>
        <w:snapToGrid w:val="0"/>
        <w:spacing w:before="0" w:line="360" w:lineRule="auto"/>
        <w:jc w:val="both"/>
        <w:rPr>
          <w:rFonts w:ascii="Book Antiqua" w:hAnsi="Book Antiqua" w:cs="Arial"/>
          <w:color w:val="auto"/>
        </w:rPr>
      </w:pPr>
      <w:r>
        <w:rPr>
          <w:rFonts w:ascii="Book Antiqua" w:hAnsi="Book Antiqua" w:cs="Arial"/>
        </w:rPr>
        <w:t xml:space="preserve">  </w:t>
      </w:r>
      <w:r w:rsidR="00AC0C05" w:rsidRPr="00451F7E">
        <w:rPr>
          <w:rFonts w:ascii="Book Antiqua" w:hAnsi="Book Antiqua" w:cs="Arial"/>
        </w:rPr>
        <w:t xml:space="preserve">In a prospective randomized study, the combination of </w:t>
      </w:r>
      <w:bookmarkStart w:id="74" w:name="OLE_LINK362"/>
      <w:bookmarkStart w:id="75" w:name="OLE_LINK363"/>
      <w:r w:rsidR="00AC0C05" w:rsidRPr="00451F7E">
        <w:rPr>
          <w:rFonts w:ascii="Book Antiqua" w:hAnsi="Book Antiqua" w:cs="Arial"/>
        </w:rPr>
        <w:t>EVL</w:t>
      </w:r>
      <w:bookmarkEnd w:id="74"/>
      <w:bookmarkEnd w:id="75"/>
      <w:r w:rsidR="00AC0C05" w:rsidRPr="00451F7E">
        <w:rPr>
          <w:rFonts w:ascii="Book Antiqua" w:hAnsi="Book Antiqua" w:cs="Arial"/>
        </w:rPr>
        <w:t xml:space="preserve"> and propranolol was compared to EVL alone among high-risk patients. One hundred forty-four patients in total were randomized into EVL</w:t>
      </w:r>
      <w:r w:rsidR="004E7CC9">
        <w:rPr>
          <w:rFonts w:ascii="Book Antiqua" w:hAnsi="Book Antiqua" w:cs="Arial"/>
        </w:rPr>
        <w:t xml:space="preserve"> + p</w:t>
      </w:r>
      <w:r w:rsidR="00AC0C05" w:rsidRPr="00451F7E">
        <w:rPr>
          <w:rFonts w:ascii="Book Antiqua" w:hAnsi="Book Antiqua" w:cs="Arial"/>
        </w:rPr>
        <w:t>ropranolol (</w:t>
      </w:r>
      <w:r w:rsidR="00AC0C05" w:rsidRPr="004E7CC9">
        <w:rPr>
          <w:rFonts w:ascii="Book Antiqua" w:hAnsi="Book Antiqua" w:cs="Arial"/>
          <w:i/>
        </w:rPr>
        <w:t>n</w:t>
      </w:r>
      <w:r w:rsidR="004E7CC9">
        <w:rPr>
          <w:rFonts w:ascii="Book Antiqua" w:hAnsi="Book Antiqua" w:cs="Arial"/>
        </w:rPr>
        <w:t xml:space="preserve"> </w:t>
      </w:r>
      <w:r w:rsidR="00AC0C05" w:rsidRPr="00451F7E">
        <w:rPr>
          <w:rFonts w:ascii="Book Antiqua" w:hAnsi="Book Antiqua" w:cs="Arial"/>
        </w:rPr>
        <w:t>=</w:t>
      </w:r>
      <w:r w:rsidR="004E7CC9">
        <w:rPr>
          <w:rFonts w:ascii="Book Antiqua" w:hAnsi="Book Antiqua" w:cs="Arial"/>
        </w:rPr>
        <w:t xml:space="preserve"> </w:t>
      </w:r>
      <w:r w:rsidR="00AC0C05" w:rsidRPr="00451F7E">
        <w:rPr>
          <w:rFonts w:ascii="Book Antiqua" w:hAnsi="Book Antiqua" w:cs="Arial"/>
        </w:rPr>
        <w:t>72) group and EVL alone (</w:t>
      </w:r>
      <w:r w:rsidR="00AC0C05" w:rsidRPr="00A33EDA">
        <w:rPr>
          <w:rFonts w:ascii="Book Antiqua" w:hAnsi="Book Antiqua" w:cs="Arial"/>
          <w:i/>
        </w:rPr>
        <w:t>n</w:t>
      </w:r>
      <w:r w:rsidR="00A33EDA">
        <w:rPr>
          <w:rFonts w:ascii="Book Antiqua" w:hAnsi="Book Antiqua" w:cs="Arial"/>
        </w:rPr>
        <w:t xml:space="preserve"> </w:t>
      </w:r>
      <w:r w:rsidR="00AC0C05" w:rsidRPr="00451F7E">
        <w:rPr>
          <w:rFonts w:ascii="Book Antiqua" w:hAnsi="Book Antiqua" w:cs="Arial"/>
        </w:rPr>
        <w:t>=</w:t>
      </w:r>
      <w:r w:rsidR="00A33EDA">
        <w:rPr>
          <w:rFonts w:ascii="Book Antiqua" w:hAnsi="Book Antiqua" w:cs="Arial"/>
        </w:rPr>
        <w:t xml:space="preserve"> </w:t>
      </w:r>
      <w:r w:rsidR="00AC0C05" w:rsidRPr="00451F7E">
        <w:rPr>
          <w:rFonts w:ascii="Book Antiqua" w:hAnsi="Book Antiqua" w:cs="Arial"/>
        </w:rPr>
        <w:t xml:space="preserve">72) group respectively. Addition of propranolol to EVL did not reduce the risk of first variceal bleed </w:t>
      </w:r>
      <w:r w:rsidR="00A33EDA">
        <w:rPr>
          <w:rFonts w:ascii="Book Antiqua" w:hAnsi="Book Antiqua" w:cs="Arial"/>
        </w:rPr>
        <w:t xml:space="preserve">(7% </w:t>
      </w:r>
      <w:r w:rsidR="00A33EDA" w:rsidRPr="00A33EDA">
        <w:rPr>
          <w:rFonts w:ascii="Book Antiqua" w:hAnsi="Book Antiqua" w:cs="Arial"/>
          <w:i/>
        </w:rPr>
        <w:t>vs</w:t>
      </w:r>
      <w:r w:rsidR="00A33EDA">
        <w:rPr>
          <w:rFonts w:ascii="Book Antiqua" w:hAnsi="Book Antiqua" w:cs="Arial"/>
        </w:rPr>
        <w:t xml:space="preserve"> </w:t>
      </w:r>
      <w:r w:rsidR="00C40D8F" w:rsidRPr="00451F7E">
        <w:rPr>
          <w:rFonts w:ascii="Book Antiqua" w:hAnsi="Book Antiqua" w:cs="Arial"/>
        </w:rPr>
        <w:t xml:space="preserve">11%, </w:t>
      </w:r>
      <w:r w:rsidR="00A33EDA" w:rsidRPr="00A33EDA">
        <w:rPr>
          <w:rFonts w:ascii="Book Antiqua" w:hAnsi="Book Antiqua" w:cs="Arial"/>
          <w:i/>
        </w:rPr>
        <w:t>P</w:t>
      </w:r>
      <w:r w:rsidR="00A33EDA">
        <w:rPr>
          <w:rFonts w:ascii="Book Antiqua" w:hAnsi="Book Antiqua" w:cs="Arial"/>
        </w:rPr>
        <w:t xml:space="preserve"> </w:t>
      </w:r>
      <w:r w:rsidR="00C40D8F" w:rsidRPr="00451F7E">
        <w:rPr>
          <w:rFonts w:ascii="Book Antiqua" w:hAnsi="Book Antiqua" w:cs="Arial"/>
        </w:rPr>
        <w:t xml:space="preserve">= 0.72) </w:t>
      </w:r>
      <w:r w:rsidR="00AC0C05" w:rsidRPr="00451F7E">
        <w:rPr>
          <w:rFonts w:ascii="Book Antiqua" w:hAnsi="Book Antiqua" w:cs="Arial"/>
        </w:rPr>
        <w:t>or death</w:t>
      </w:r>
      <w:r w:rsidR="00A33EDA">
        <w:rPr>
          <w:rFonts w:ascii="Book Antiqua" w:hAnsi="Book Antiqua" w:cs="Arial"/>
        </w:rPr>
        <w:t xml:space="preserve"> (8% </w:t>
      </w:r>
      <w:r w:rsidR="00A33EDA" w:rsidRPr="00A33EDA">
        <w:rPr>
          <w:rFonts w:ascii="Book Antiqua" w:hAnsi="Book Antiqua" w:cs="Arial"/>
          <w:i/>
        </w:rPr>
        <w:t>vs</w:t>
      </w:r>
      <w:r w:rsidR="00C40D8F" w:rsidRPr="00451F7E">
        <w:rPr>
          <w:rFonts w:ascii="Book Antiqua" w:hAnsi="Book Antiqua" w:cs="Arial"/>
        </w:rPr>
        <w:t xml:space="preserve"> 15%, </w:t>
      </w:r>
      <w:r w:rsidR="00A33EDA" w:rsidRPr="00A33EDA">
        <w:rPr>
          <w:rFonts w:ascii="Book Antiqua" w:hAnsi="Book Antiqua" w:cs="Arial"/>
          <w:i/>
        </w:rPr>
        <w:t xml:space="preserve">P </w:t>
      </w:r>
      <w:r w:rsidR="00C40D8F" w:rsidRPr="00451F7E">
        <w:rPr>
          <w:rFonts w:ascii="Book Antiqua" w:hAnsi="Book Antiqua" w:cs="Arial"/>
        </w:rPr>
        <w:t>= 0.37)</w:t>
      </w:r>
      <w:r w:rsidR="00AC0C05" w:rsidRPr="00451F7E">
        <w:rPr>
          <w:rFonts w:ascii="Book Antiqua" w:hAnsi="Book Antiqua" w:cs="Arial"/>
        </w:rPr>
        <w:t xml:space="preserve">. However, the combination group had significant adverse effects due to propranolol in 22% of the patients. Combination of nonselective beta-blockers and </w:t>
      </w:r>
      <w:r w:rsidR="004E7CC9">
        <w:rPr>
          <w:rFonts w:ascii="Book Antiqua" w:hAnsi="Book Antiqua" w:cs="Arial"/>
        </w:rPr>
        <w:t>EVL</w:t>
      </w:r>
      <w:r w:rsidR="00AC0C05" w:rsidRPr="00451F7E">
        <w:rPr>
          <w:rFonts w:ascii="Book Antiqua" w:hAnsi="Book Antiqua" w:cs="Arial"/>
        </w:rPr>
        <w:t xml:space="preserve"> is not recommended as primary prophylaxis due to a higher rate of side effects</w:t>
      </w:r>
      <w:r w:rsidR="00C40D8F" w:rsidRPr="00451F7E">
        <w:rPr>
          <w:rFonts w:ascii="Book Antiqua" w:hAnsi="Book Antiqua" w:cs="Arial"/>
        </w:rPr>
        <w:t xml:space="preserve">. </w:t>
      </w:r>
      <w:r w:rsidR="007E41E7" w:rsidRPr="00451F7E">
        <w:rPr>
          <w:rFonts w:ascii="Book Antiqua" w:hAnsi="Book Antiqua" w:cs="Arial"/>
        </w:rPr>
        <w:t>However,</w:t>
      </w:r>
      <w:r w:rsidR="00C40D8F" w:rsidRPr="00451F7E">
        <w:rPr>
          <w:rFonts w:ascii="Book Antiqua" w:hAnsi="Book Antiqua" w:cs="Arial"/>
        </w:rPr>
        <w:t xml:space="preserve"> </w:t>
      </w:r>
      <w:r w:rsidR="00070150" w:rsidRPr="00451F7E">
        <w:rPr>
          <w:rFonts w:ascii="Book Antiqua" w:hAnsi="Book Antiqua" w:cs="Arial"/>
        </w:rPr>
        <w:t>the</w:t>
      </w:r>
      <w:r w:rsidR="00687102" w:rsidRPr="00451F7E">
        <w:rPr>
          <w:rFonts w:ascii="Book Antiqua" w:hAnsi="Book Antiqua" w:cs="Arial"/>
        </w:rPr>
        <w:t xml:space="preserve"> </w:t>
      </w:r>
      <w:r w:rsidR="00C40D8F" w:rsidRPr="00451F7E">
        <w:rPr>
          <w:rFonts w:ascii="Book Antiqua" w:hAnsi="Book Antiqua" w:cs="Arial"/>
        </w:rPr>
        <w:t>recurrence of varices was significantly lower when propranolol was added (</w:t>
      </w:r>
      <w:r w:rsidR="00A33EDA" w:rsidRPr="00A33EDA">
        <w:rPr>
          <w:rFonts w:ascii="Book Antiqua" w:hAnsi="Book Antiqua" w:cs="Arial"/>
          <w:i/>
        </w:rPr>
        <w:t>P</w:t>
      </w:r>
      <w:r w:rsidR="00A33EDA">
        <w:rPr>
          <w:rFonts w:ascii="Book Antiqua" w:hAnsi="Book Antiqua" w:cs="Arial"/>
        </w:rPr>
        <w:t xml:space="preserve"> </w:t>
      </w:r>
      <w:r w:rsidR="00C40D8F" w:rsidRPr="00451F7E">
        <w:rPr>
          <w:rFonts w:ascii="Book Antiqua" w:hAnsi="Book Antiqua" w:cs="Arial"/>
        </w:rPr>
        <w:t>= 0.03)</w:t>
      </w:r>
      <w:r w:rsidR="00A33EDA">
        <w:rPr>
          <w:rFonts w:ascii="Book Antiqua" w:hAnsi="Book Antiqua" w:cs="Arial"/>
          <w:vertAlign w:val="superscript"/>
        </w:rPr>
        <w: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{"citationItems":[{"id":"ITEM-1","itemData":{"DOI":"10.1111/j.1572-0241.2005.40468.x","ISSN":"0002-9270 (Print)","PMID":"15784021","abstract":"BACKGROUND AND AIMS: The role of propranolol in addition to EVL in the prevention of first variceal bleed has not been evaluated. This prospective randomized controlled trial compared endoscopic variceal ligation (EVL) with propranolol and EVL alone in the prevention of first variceal bleed among patients with high-risk varices. PATIENTS AND METHODS: One hundred and forty-four consecutive patients with high-risk varices were randomly allocated to EVL plus propranolol (Gr I, n = 72) or EVL alone (Gr II, n = 72). EVL was done at 2-wk interval till obliteration of varices. In Gr I, incremental dosage of propranolol (sufficient to reduce heart rate to 55 beats/min or 25% reduction from baseline) was administered and continued after obliteration of varices. The endpoints of the study were bleeding and death. RESULTS: The two groups of patients had comparable baseline characteristics; follow-up (Gr I: 13.1 +/- 11.5 months, Gr II: 11.2 +/- 9.9 months), number of cirrhotic and noncirrhotic portal hypertension patients [Gr I 64 (88.6%) and 8 (11.4%), Gr II 63 (87.5%) and 9 (12.5%)], and frequency of Child's A (15 vs 18), B (38 vs 35), and C (19 vs 19). The mean daily propranolol dose achieved in Gr I was 95.6 +/- 38.6 mg. Eleven patients had bleeds, 5 in Gr I and 6 in Gr II. All patients bled before the obliteration of varices, the actuarial probability of first bleed at 20 months was 7% in Gr I and 11% in Gr II (p= 0.72). Six patients died in the combination and 8 in EVL group. All deaths in Gr I were due to nonbleed-related causes, while in Gr II, 2 deaths were bleed related, the actuarial probability of death at 20 months was 8% and 15%, respectively (p= 0.37). The probability of bleed-related death was comparable (p= 0.15). At the end of follow-up, 4 patients in Gr I and 11 in Gr II had recurrence of varices (p= 0.03). Side effects on propranolol were seen in 22% patients, in 8% it had to be stopped. There were no serious complications of EVL. CONCLUSIONS: Both EVL plus propranolol and EVL alone are effective in primary prophylaxis of bleed from high-risk varices. Addition of propranolol does not decrease the probability of first bleed or death in patients on EVL. However, the recurrence of varices is lower if propranolol is added to EVL.","author":[{"dropping-particle":"","family":"Sarin","given":"Shiv K","non-dropping-particle":"","parse-names":false,"suffix":""},{"dropping-particle":"","family":"Wadhawan","given":"Manav","non-dropping-particle":"","parse-names":false,"suffix":""},{"dropping-particle":"","family":"Agarwal","given":"Shriram R","non-dropping-particle":"","parse-names":false,"suffix":""},{"dropping-particle":"","family":"Tyagi","given":"Pankaj","non-dropping-particle":"","parse-names":false,"suffix":""},{"dropping-particle":"","family":"Sharma","given":"Barjesh C","non-dropping-particle":"","parse-names":false,"suffix":""}],"container-title":"The American journal of gastroenterology","id":"ITEM-1","issue":"4","issued":{"date-parts":[["2005","4"]]},"language":"eng","page":"797-804","publisher-place":"United States","title":"Endoscopic variceal ligation plus propranolol versus endoscopic variceal ligation alone in primary prophylaxis of variceal bleeding.","type":"article-journal","volume":"100"},"uris":["http://www.mendeley.com/documents/?uuid=9a95853d-df53-4e8f-9dcf-c1fb113d35f8"]}],"mendeley":{"formattedCitation":"&lt;sup&gt;[&lt;sup&gt;56&lt;/sup&gt;]&lt;/sup&gt;","manualFormatting":"59","plainTextFormattedCitation":"[56]","previouslyFormattedCitation":"&lt;sup&gt;[&lt;sup&gt;56&lt;/sup&gt;]&lt;/sup&gt;"},"properties":{"noteIndex":0},"schema":"https://github.com/citation-style-language/schema/raw/master/csl-citation.json"}</w:instrText>
      </w:r>
      <w:r w:rsidR="00AC0C05" w:rsidRPr="00451F7E">
        <w:rPr>
          <w:rFonts w:ascii="Book Antiqua" w:hAnsi="Book Antiqua" w:cs="Arial"/>
        </w:rPr>
        <w:fldChar w:fldCharType="separate"/>
      </w:r>
      <w:r w:rsidR="00AC0C05" w:rsidRPr="00451F7E">
        <w:rPr>
          <w:rFonts w:ascii="Book Antiqua" w:hAnsi="Book Antiqua" w:cs="Arial"/>
          <w:vertAlign w:val="superscript"/>
        </w:rPr>
        <w:t>5</w:t>
      </w:r>
      <w:r w:rsidR="00A33EDA">
        <w:rPr>
          <w:rFonts w:ascii="Book Antiqua" w:hAnsi="Book Antiqua" w:cs="Arial"/>
          <w:vertAlign w:val="superscript"/>
        </w:rPr>
        <w:t>6</w:t>
      </w:r>
      <w:r w:rsidR="00AC0C05" w:rsidRPr="00451F7E">
        <w:rPr>
          <w:rFonts w:ascii="Book Antiqua" w:hAnsi="Book Antiqua" w:cs="Arial"/>
        </w:rPr>
        <w:fldChar w:fldCharType="end"/>
      </w:r>
      <w:r w:rsidR="00A33EDA">
        <w:rPr>
          <w:rFonts w:ascii="Book Antiqua" w:hAnsi="Book Antiqua" w:cs="Arial"/>
          <w:vertAlign w:val="superscript"/>
        </w:rPr>
        <w:t>]</w:t>
      </w:r>
      <w:r w:rsidR="00AC0C05" w:rsidRPr="00451F7E">
        <w:rPr>
          <w:rFonts w:ascii="Book Antiqua" w:hAnsi="Book Antiqua" w:cs="Arial"/>
        </w:rPr>
        <w:t xml:space="preserve">. </w:t>
      </w:r>
      <w:r w:rsidR="00AC0C05" w:rsidRPr="00451F7E">
        <w:rPr>
          <w:rFonts w:ascii="Book Antiqua" w:hAnsi="Book Antiqua" w:cs="Arial"/>
          <w:color w:val="auto"/>
        </w:rPr>
        <w:t xml:space="preserve">Recent practice society guidelines suggest the use of nonselective beta-blockers as a recommended therapy for primary prophylaxis for small varices </w:t>
      </w:r>
      <w:r w:rsidR="00BC547A" w:rsidRPr="00451F7E">
        <w:rPr>
          <w:rFonts w:ascii="Book Antiqua" w:hAnsi="Book Antiqua" w:cs="Arial"/>
          <w:color w:val="auto"/>
        </w:rPr>
        <w:t xml:space="preserve">with high-risk features </w:t>
      </w:r>
      <w:r w:rsidR="00AC0C05" w:rsidRPr="00451F7E">
        <w:rPr>
          <w:rFonts w:ascii="Book Antiqua" w:hAnsi="Book Antiqua" w:cs="Arial"/>
          <w:color w:val="auto"/>
        </w:rPr>
        <w:t>(presence of ‘red wale’ signs or decompensated cirrhosis)</w:t>
      </w:r>
      <w:r w:rsidR="00AC0C05" w:rsidRPr="00451F7E">
        <w:rPr>
          <w:rFonts w:ascii="Book Antiqua" w:hAnsi="Book Antiqua" w:cs="Arial"/>
          <w:color w:val="auto"/>
        </w:rPr>
        <w:fldChar w:fldCharType="begin" w:fldLock="1"/>
      </w:r>
      <w:r w:rsidR="00684BC5" w:rsidRPr="00451F7E">
        <w:rPr>
          <w:rFonts w:ascii="Book Antiqua" w:hAnsi="Book Antiqua" w:cs="Arial"/>
          <w:color w:val="auto"/>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00AC0C05" w:rsidRPr="00451F7E">
        <w:rPr>
          <w:rFonts w:ascii="Book Antiqua" w:hAnsi="Book Antiqua" w:cs="Arial"/>
          <w:color w:val="auto"/>
        </w:rPr>
        <w:fldChar w:fldCharType="separate"/>
      </w:r>
      <w:r w:rsidR="00CB3C62" w:rsidRPr="00451F7E">
        <w:rPr>
          <w:rFonts w:ascii="Book Antiqua" w:hAnsi="Book Antiqua" w:cs="Arial"/>
          <w:color w:val="auto"/>
          <w:vertAlign w:val="superscript"/>
        </w:rPr>
        <w:t>[38,55]</w:t>
      </w:r>
      <w:r w:rsidR="00AC0C05" w:rsidRPr="00451F7E">
        <w:rPr>
          <w:rFonts w:ascii="Book Antiqua" w:hAnsi="Book Antiqua" w:cs="Arial"/>
          <w:color w:val="auto"/>
        </w:rPr>
        <w:fldChar w:fldCharType="end"/>
      </w:r>
      <w:r w:rsidR="00AC0C05" w:rsidRPr="00451F7E">
        <w:rPr>
          <w:rFonts w:ascii="Book Antiqua" w:hAnsi="Book Antiqua" w:cs="Arial"/>
          <w:color w:val="auto"/>
        </w:rPr>
        <w:t xml:space="preserve">. </w:t>
      </w:r>
    </w:p>
    <w:p w14:paraId="3CF573A6" w14:textId="7B37941C" w:rsidR="00AC0C05" w:rsidRPr="00451F7E" w:rsidRDefault="00A33EDA" w:rsidP="00451F7E">
      <w:pPr>
        <w:pStyle w:val="Body"/>
        <w:adjustRightInd w:val="0"/>
        <w:snapToGrid w:val="0"/>
        <w:spacing w:before="0" w:line="360" w:lineRule="auto"/>
        <w:jc w:val="both"/>
        <w:rPr>
          <w:rFonts w:ascii="Book Antiqua" w:hAnsi="Book Antiqua" w:cs="Arial"/>
          <w:color w:val="auto"/>
        </w:rPr>
      </w:pPr>
      <w:r>
        <w:rPr>
          <w:rFonts w:ascii="Book Antiqua" w:hAnsi="Book Antiqua" w:cs="Arial"/>
          <w:color w:val="auto"/>
        </w:rPr>
        <w:t xml:space="preserve">  </w:t>
      </w:r>
      <w:r w:rsidR="00AC0C05" w:rsidRPr="00451F7E">
        <w:rPr>
          <w:rFonts w:ascii="Book Antiqua" w:hAnsi="Book Antiqua" w:cs="Arial"/>
          <w:color w:val="auto"/>
        </w:rPr>
        <w:t>Isosorbide mononitrate, sclerotherapy, glue injection, and transjugular intrahepatic portosystemic stent (TIPS) shunt are not used as primary prophylaxis due to a higher rate of side eff</w:t>
      </w:r>
      <w:r>
        <w:rPr>
          <w:rFonts w:ascii="Book Antiqua" w:hAnsi="Book Antiqua" w:cs="Arial"/>
          <w:color w:val="auto"/>
        </w:rPr>
        <w:t>ects without mortality benefit.</w:t>
      </w:r>
    </w:p>
    <w:p w14:paraId="2F6275AF" w14:textId="4318D18A" w:rsidR="00AC0C05" w:rsidRDefault="00AC0C05" w:rsidP="00A33EDA">
      <w:pPr>
        <w:pStyle w:val="Body"/>
        <w:adjustRightInd w:val="0"/>
        <w:snapToGrid w:val="0"/>
        <w:spacing w:before="0" w:line="360" w:lineRule="auto"/>
        <w:ind w:firstLine="120"/>
        <w:jc w:val="both"/>
        <w:rPr>
          <w:rFonts w:ascii="Book Antiqua" w:eastAsia="Times New Roman" w:hAnsi="Book Antiqua" w:cs="Arial"/>
          <w:bdr w:val="none" w:sz="0" w:space="0" w:color="auto"/>
        </w:rPr>
      </w:pPr>
      <w:r w:rsidRPr="00451F7E">
        <w:rPr>
          <w:rFonts w:ascii="Book Antiqua" w:eastAsia="Times New Roman" w:hAnsi="Book Antiqua" w:cs="Arial"/>
          <w:bdr w:val="none" w:sz="0" w:space="0" w:color="auto"/>
        </w:rPr>
        <w:t>Use of nonselective beta-blockers among patients who have cirrhosis with refractory ascites is controversial. A prospective case study showed that the use of nonselective beta-blockers in this patient group was associated with increased mortality</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{"citationItems":[{"id":"ITEM-1","itemData":{"DOI":"10.1002/hep.23775","ISBN":"1527-3350","ISSN":"02709139","PMID":"20583214","abstract":"UNLABELLED: Beta-blockers may have a negative impact on survival in patients with cirrhosis and refractory ascites. The aim of this study was to evaluate the effect of the administration of beta-blockers on long-term survival in patients with cirrhosis and refractory ascites. We performed a single-center, observational, case-only, prospective study of patients with cirrhosis and refractory ascites who did or did not receive beta-blockers for the prevention of gastrointestinal bleeding; 151 patients were included. The mean Model for End-Stage Liver Disease score was 18.8 +/- 4.1. All patients regularly underwent large-volume paracentesis and intravenous albumin administration. Seventy-seven patients (51%) were treated with propranolol (113 +/- 46 mg/day). The median follow-up for the whole group was 8 months. The median survival time was 10 months [95% confidence interval (CI) = 8-12 months]. The probability of survival at 1 year was 41% (95% CI = 33%-49%). The clinical characteristics and laboratory values at enrolment were not significantly different between patients who were receiving propranolol and those who were not. The median survival time was 20.0 months (95% CI = 4.8-35.2 months) in patients not treated with propranolol and 5.0 months (95% CI = 3.5-6.5 months) in those treated with propranolol (P = 0.0001). The 1-year probability of survival was significantly lower in patients who received propranolol [19% (95% CI = 9%-29%)] versus those who did not [64% (95% CI = 52%-76%), P &lt; 0.0001]. The independent variables of mortality were Child-Pugh class C, hyponatremia and renal failure as causes of refractory ascites, and beta-blocker therapy.\\n\\nCONCLUSION: The use of beta-blockers is associated with poor survival in patients with refractory ascites. These results suggest that beta-blockers should be contraindicated in these patients.","author":[{"dropping-particle":"","family":"Sersté","given":"Thomas","non-dropping-particle":"","parse-names":false,"suffix":""},{"dropping-particle":"","family":"Melot","given":"Christian","non-dropping-particle":"","parse-names":false,"suffix":""},{"dropping-particle":"","family":"Francoz","given":"Claire","non-dropping-particle":"","parse-names":false,"suffix":""},{"dropping-particle":"","family":"Durand","given":"François","non-dropping-particle":"","parse-names":false,"suffix":""},{"dropping-particle":"","family":"Rautou","given":"Pierre Emmanuel","non-dropping-particle":"","parse-names":false,"suffix":""},{"dropping-particle":"","family":"Valla","given":"Dominique","non-dropping-particle":"","parse-names":false,"suffix":""},{"dropping-particle":"","family":"Moreau","given":"Richard","non-dropping-particle":"","parse-names":false,"suffix":""},{"dropping-particle":"","family":"Lebrec","given":"Didier","non-dropping-particle":"","parse-names":false,"suffix":""}],"container-title":"Hepatology","id":"ITEM-1","issue":"3","issued":{"date-parts":[["2010"]]},"page":"1017-1022","title":"Deleterious effects of beta-blockers on survival in patients with cirrhosis and refractory ascites","type":"article-journal","volume":"52"},"uris":["http://www.mendeley.com/documents/?uuid=41960aa8-fa55-4c83-9c4f-9a0ca56531e4"]}],"mendeley":{"formattedCitation":"&lt;sup&gt;[&lt;sup&gt;57&lt;/sup&gt;]&lt;/sup&gt;","plainTextFormattedCitation":"[57]","previouslyFormattedCitation":"&lt;sup&gt;[&lt;sup&gt;57&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[57]</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Another study also showed the increased risk of renal injury, hospital stay and mortality with the use of nonselective beta-blockers with spontaneous bacterial peritonitis due to post-</w:t>
      </w:r>
      <w:r w:rsidRPr="00451F7E">
        <w:rPr>
          <w:rFonts w:ascii="Book Antiqua" w:eastAsia="Times New Roman" w:hAnsi="Book Antiqua" w:cs="Arial"/>
          <w:bdr w:val="none" w:sz="0" w:space="0" w:color="auto"/>
        </w:rPr>
        <w:lastRenderedPageBreak/>
        <w:t>paracentesis circulatory dysfunction</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{"citationItems":[{"id":"ITEM-1","itemData":{"DOI":"10.1053/j.gastro.2014.03.005","ISBN":"1528-0012 (Electronic)\\r0016-5085 (Linking)","ISSN":"15280012","PMID":"24631577","abstract":"Background &amp; Aims Nonselective β blockers (NSBBs) reduce portal pressure and the risk for variceal hemorrhage in patients with cirrhosis. However, development of spontaneous bacterial peritonitis (SBP) in these patients could preclude treatment with NSBBs because of their effects on the circulatory reserve. We investigated the effects of NSBBs in patients with cirrhosis and ascites with and without SBP. Methods We performed a retrospective analysis of data from 607 consecutive patients with cirrhosis who had their first paracentesis at the Medical University of Vienna from 2006 through 2011. Cox models were calculated to investigate the effect of NSBBs on transplant-free survival time and adjusted for Child-Pugh stage and presence of varices. Results NSBBs increased transplant-free survival in patients without SBP (hazard ratio = 0.75; 95% confidence interval: 0.581-0.968; P =.027) and reduced days of nonelective hospitalization (19.4 days/year for patients on NSBBs vs 23.9 days/year for patients not taking NSBBs). NSBBs had only moderate effects on systemic hemodynamics at patients' first paracentesis. However, at the first diagnosis of SBP, the proportion of hemodynamically compromised patients with systolic arterial pressure &lt;100 mm Hg was higher among those who received NSBBs (38% vs 18% of those not taking NSBBs; P =.002), as was the proportion of patients with arterial pressure &lt;82 mm Hg (64% of those taking NSBBs vs 44% of those not taking NSBBs; P =.006). Among patients with SBP, NSBBs reduced transplant-free survival (hazard ratio = 1.58; 95% confidence interval: 1.098-2.274; P =.014) and increased days of nonelective hospitalization (29.6 days/person-year in patients on NSBBs vs 23.7 days/person-year in those not taking NSBBs). A higher proportion of patients on NSBBs had hepatorenal syndrome (24% vs 11% in those not taking NSBBs; P =.027) and grade C acute kidney injury (20% vs 8% for those not taking NSBBs; P =.021). Conclusions Among patients with cirrhosis and SBP, NSBBs increase the proportion who are hemodynamically compromised, time of hospitalization, and risks for hepatorenal syndrome and acute kidney injury. They also reduce transplant-free survival. Patients with cirrhosis and SBP should not receive NSBBs. © 2014 by the AGA Institute.","author":[{"dropping-particle":"","family":"Mandorfer","given":"Mattias","non-dropping-particle":"","parse-names":false,"suffix":""},{"dropping-particle":"","family":"Bota","given":"Simona","non-dropping-particle":"","parse-names":false,"suffix":""},{"dropping-particle":"","family":"Schwabl","given":"Philipp","non-dropping-particle":"","parse-names":false,"suffix":""},{"dropping-particle":"","family":"Bucsics","given":"Theresa","non-dropping-particle":"","parse-names":false,"suffix":""},{"dropping-particle":"","family":"Pfisterer","given":"Nikolaus","non-dropping-particle":"","parse-names":false,"suffix":""},{"dropping-particle":"","family":"Kruzik","given":"Matthias","non-dropping-particle":"","parse-names":false,"suffix":""},{"dropping-particle":"","family":"Hagmann","given":"Michael","non-dropping-particle":"","parse-names":false,"suffix":""},{"dropping-particle":"","family":"Blacky","given":"Alexander","non-dropping-particle":"","parse-names":false,"suffix":""},{"dropping-particle":"","family":"Ferlitsch","given":"Arnulf","non-dropping-particle":"","parse-names":false,"suffix":""},{"dropping-particle":"","family":"Sieghart","given":"Wolfgang","non-dropping-particle":"","parse-names":false,"suffix":""},{"dropping-particle":"","family":"Trauner","given":"Michael","non-dropping-particle":"","parse-names":false,"suffix":""},{"dropping-particle":"","family":"Peck-Radosavljevic","given":"Markus","non-dropping-particle":"","parse-names":false,"suffix":""},{"dropping-particle":"","family":"Reiberger","given":"Thomas","non-dropping-particle":"","parse-names":false,"suffix":""}],"container-title":"Gastroenterology","id":"ITEM-1","issue":"7","issued":{"date-parts":[["2014"]]},"page":"1680-1690","title":"Nonselective β blockers increase risk for hepatorenal syndrome and death in patients with cirrhosis and spontaneous bacterial peritonitis","type":"article-journal","volume":"146"},"uris":["http://www.mendeley.com/documents/?uuid=ae805477-87bc-4152-a7a2-8d942d547094"]}],"mendeley":{"formattedCitation":"&lt;sup&gt;[&lt;sup&gt;58&lt;/sup&gt;]&lt;/sup&gt;","plainTextFormattedCitation":"[58]","previouslyFormattedCitation":"&lt;sup&gt;[&lt;sup&gt;58&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[58]</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However, a meta-analysis of 3 RCTs and 13 observational studies (</w:t>
      </w:r>
      <w:r w:rsidRPr="00A33EDA">
        <w:rPr>
          <w:rFonts w:ascii="Book Antiqua" w:eastAsia="Times New Roman" w:hAnsi="Book Antiqua" w:cs="Arial"/>
          <w:i/>
          <w:bdr w:val="none" w:sz="0" w:space="0" w:color="auto"/>
        </w:rPr>
        <w:t>n</w:t>
      </w:r>
      <w:r w:rsidR="00A33EDA">
        <w:rPr>
          <w:rFonts w:ascii="Book Antiqua" w:eastAsia="Times New Roman" w:hAnsi="Book Antiqua" w:cs="Arial"/>
          <w:bdr w:val="none" w:sz="0" w:space="0" w:color="auto"/>
        </w:rPr>
        <w:t xml:space="preserve"> </w:t>
      </w:r>
      <w:r w:rsidRPr="00451F7E">
        <w:rPr>
          <w:rFonts w:ascii="Book Antiqua" w:eastAsia="Times New Roman" w:hAnsi="Book Antiqua" w:cs="Arial"/>
          <w:bdr w:val="none" w:sz="0" w:space="0" w:color="auto"/>
        </w:rPr>
        <w:t>=</w:t>
      </w:r>
      <w:r w:rsidR="00A33EDA">
        <w:rPr>
          <w:rFonts w:ascii="Book Antiqua" w:eastAsia="Times New Roman" w:hAnsi="Book Antiqua" w:cs="Arial"/>
          <w:bdr w:val="none" w:sz="0" w:space="0" w:color="auto"/>
        </w:rPr>
        <w:t xml:space="preserve"> </w:t>
      </w:r>
      <w:r w:rsidRPr="00451F7E">
        <w:rPr>
          <w:rFonts w:ascii="Book Antiqua" w:eastAsia="Times New Roman" w:hAnsi="Book Antiqua" w:cs="Arial"/>
          <w:bdr w:val="none" w:sz="0" w:space="0" w:color="auto"/>
        </w:rPr>
        <w:t>8279)</w:t>
      </w:r>
      <w:r w:rsidR="00804E0D" w:rsidRPr="00451F7E">
        <w:rPr>
          <w:rFonts w:ascii="Book Antiqua" w:eastAsia="Times New Roman" w:hAnsi="Book Antiqua" w:cs="Arial"/>
          <w:bdr w:val="none" w:sz="0" w:space="0" w:color="auto"/>
        </w:rPr>
        <w:t xml:space="preserve"> showed no significant difference in mortality or incidence of hepatorenal syndrome and spontaneous bacterial peritonitis among cirrhosis patients with refractory ascites, when treated with nonselective beta blockers</w:t>
      </w:r>
      <w:r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{"citationItems":[{"id":"ITEM-1","itemData":{"DOI":"10.1007/s10620-018-5092-6","ISSN":"1573-2568 (Electronic)","PMID":"29725793","abstract":"BACKGROUND: The role of nonselective beta-blockers in cirrhotic patients with ascites has been recently questioned; however, definitive evidence in this regard is still lacking. AIMS: To analyze published data on the influence of nonselective beta-blockers as compared to control group on survival of cirrhotic patients with ascites. METHODS: Computerized bibliographic search on the main databases was performed. Hazard ratios from Kaplan-Meier curves were extracted in order to perform an unbiased comparison of survival estimates. Secondary outcomes were mortality in patients with refractory ascites, pooled rate of nonselective beta-blockers interruption, spontaneous bacterial peritonitis and hepato-renal syndrome incidence. RESULTS: Three randomized controlled trials and 13 observational studies with 8279 patients were included. Overall survival was comparable between the two groups (hazard ratio = 0.86, 0.71-1.03, p = 0.11). Study design resulted as the main source of heterogeneity in sensitivity analysis and meta-regression. Mortality in refractory ascites patients was similar in the two groups (odds ratio = 0.90, 0.45-1.79; p = 0.76). No difference in spontaneous bacterial peritonitis (odds ratio = 0.78, 0.47-1.29, p = 0.33) and hepato-renal syndrome incidence (odds ratio = 1.22, 0.48-3.09; p = 0.67) was observed. Pooled rate of nonselective beta-blockers interruption was 18.6% (5.2-32.1%). CONCLUSIONS: Based on our findings, nonselective beta-blockers should not be routinely withheld in patients with cirrhosis and ascites, even if refractory.","author":[{"dropping-particle":"","family":"Facciorusso","given":"Antonio","non-dropping-particle":"","parse-names":false,"suffix":""},{"dropping-particle":"","family":"Roy","given":"Sunil","non-dropping-particle":"","parse-names":false,"suffix":""},{"dropping-particle":"","family":"Livadas","given":"Sarantis","non-dropping-particle":"","parse-names":false,"suffix":""},{"dropping-particle":"","family":"Fevrier-Paul","given":"Adwalia","non-dropping-particle":"","parse-names":false,"suffix":""},{"dropping-particle":"","family":"Wekesa","given":"Clara","non-dropping-particle":"","parse-names":false,"suffix":""},{"dropping-particle":"","family":"Kilic","given":"Ismail Dogu","non-dropping-particle":"","parse-names":false,"suffix":""},{"dropping-particle":"","family":"Chaurasia","given":"Amit Kumar","non-dropping-particle":"","parse-names":false,"suffix":""},{"dropping-particle":"","family":"Sadeq","given":"Mina","non-dropping-particle":"","parse-names":false,"suffix":""},{"dropping-particle":"","family":"Muscatiello","given":"Nicola","non-dropping-particle":"","parse-names":false,"suffix":""}],"container-title":"Digestive diseases and sciences","id":"ITEM-1","issue":"7","issued":{"date-parts":[["2018","7"]]},"language":"eng","page":"1737-1746","publisher-place":"United States, United States","title":"Nonselective Beta-Blockers Do Not Affect Survival in Cirrhotic Patients with Ascites.","type":"article-journal","volume":"63"},"uris":["http://www.mendeley.com/documents/?uuid=36841293-9c42-4eef-98a3-eb8b47b4fde9"]}],"mendeley":{"formattedCitation":"&lt;sup&gt;[&lt;sup&gt;59&lt;/sup&gt;]&lt;/sup&gt;","plainTextFormattedCitation":"[59]","previouslyFormattedCitation":"&lt;sup&gt;[&lt;sup&gt;59&lt;/sup&gt;]&lt;/sup&gt;"},"properties":{"noteIndex":0},"schema":"https://github.com/citation-style-language/schema/raw/master/csl-citation.json"}</w:instrText>
      </w:r>
      <w:r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[59]</w:t>
      </w:r>
      <w:r w:rsidRPr="00451F7E">
        <w:rPr>
          <w:rFonts w:ascii="Book Antiqua" w:eastAsia="Times New Roman" w:hAnsi="Book Antiqua" w:cs="Arial"/>
          <w:bdr w:val="none" w:sz="0" w:space="0" w:color="auto"/>
        </w:rPr>
        <w:fldChar w:fldCharType="end"/>
      </w:r>
      <w:r w:rsidRPr="00451F7E">
        <w:rPr>
          <w:rFonts w:ascii="Book Antiqua" w:eastAsia="Times New Roman" w:hAnsi="Book Antiqua" w:cs="Arial"/>
          <w:bdr w:val="none" w:sz="0" w:space="0" w:color="auto"/>
        </w:rPr>
        <w:t xml:space="preserve">. Due to concern for possible deleterious effects in patients with advanced cirrhosis, many physicians now prefer </w:t>
      </w:r>
      <w:r w:rsidR="004E7CC9">
        <w:rPr>
          <w:rFonts w:ascii="Book Antiqua" w:eastAsia="Times New Roman" w:hAnsi="Book Antiqua" w:cs="Arial"/>
          <w:bdr w:val="none" w:sz="0" w:space="0" w:color="auto"/>
        </w:rPr>
        <w:t>EVL</w:t>
      </w:r>
      <w:r w:rsidRPr="00451F7E">
        <w:rPr>
          <w:rFonts w:ascii="Book Antiqua" w:eastAsia="Times New Roman" w:hAnsi="Book Antiqua" w:cs="Arial"/>
          <w:bdr w:val="none" w:sz="0" w:space="0" w:color="auto"/>
        </w:rPr>
        <w:t xml:space="preserve"> over nonselective beta blockers. Larger </w:t>
      </w:r>
      <w:r w:rsidR="00FD178E">
        <w:rPr>
          <w:rFonts w:ascii="Book Antiqua" w:eastAsia="Times New Roman" w:hAnsi="Book Antiqua" w:cs="Arial"/>
          <w:bdr w:val="none" w:sz="0" w:space="0" w:color="auto"/>
        </w:rPr>
        <w:t>RCT</w:t>
      </w:r>
      <w:r w:rsidRPr="00451F7E">
        <w:rPr>
          <w:rFonts w:ascii="Book Antiqua" w:eastAsia="Times New Roman" w:hAnsi="Book Antiqua" w:cs="Arial"/>
          <w:bdr w:val="none" w:sz="0" w:space="0" w:color="auto"/>
        </w:rPr>
        <w:t>s are required before nonselective beta-blockers are considered as a con</w:t>
      </w:r>
      <w:r w:rsidR="00A33EDA">
        <w:rPr>
          <w:rFonts w:ascii="Book Antiqua" w:eastAsia="Times New Roman" w:hAnsi="Book Antiqua" w:cs="Arial"/>
          <w:bdr w:val="none" w:sz="0" w:space="0" w:color="auto"/>
        </w:rPr>
        <w:t>traindication in this subgroup.</w:t>
      </w:r>
    </w:p>
    <w:p w14:paraId="23FEEC11" w14:textId="77777777" w:rsidR="00A33EDA" w:rsidRPr="00451F7E" w:rsidRDefault="00A33EDA" w:rsidP="00A33EDA">
      <w:pPr>
        <w:pStyle w:val="Body"/>
        <w:adjustRightInd w:val="0"/>
        <w:snapToGrid w:val="0"/>
        <w:spacing w:before="0" w:line="360" w:lineRule="auto"/>
        <w:ind w:firstLine="120"/>
        <w:jc w:val="both"/>
        <w:rPr>
          <w:rFonts w:ascii="Book Antiqua" w:eastAsia="Times New Roman" w:hAnsi="Book Antiqua" w:cs="Arial"/>
          <w:bdr w:val="none" w:sz="0" w:space="0" w:color="auto"/>
        </w:rPr>
      </w:pPr>
    </w:p>
    <w:p w14:paraId="54F703A5" w14:textId="7A408BCE" w:rsidR="00AC0C05" w:rsidRPr="00451F7E" w:rsidRDefault="00646603" w:rsidP="00451F7E">
      <w:pPr>
        <w:pStyle w:val="Umesh"/>
        <w:adjustRightInd w:val="0"/>
        <w:snapToGrid w:val="0"/>
        <w:spacing w:before="0" w:line="360" w:lineRule="auto"/>
        <w:jc w:val="both"/>
        <w:outlineLvl w:val="9"/>
        <w:rPr>
          <w:rFonts w:ascii="Book Antiqua" w:eastAsia="Times New Roman"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rPr>
        <w:t>Managemen</w:t>
      </w:r>
      <w:r w:rsidR="00A33EDA">
        <w:rPr>
          <w:rFonts w:ascii="Book Antiqua" w:hAnsi="Book Antiqua" w:cs="Arial"/>
          <w:i/>
          <w:color w:val="000000" w:themeColor="text1"/>
          <w:szCs w:val="24"/>
          <w:u w:val="none"/>
        </w:rPr>
        <w:t>t of acute esophageal variceal bleeding</w:t>
      </w:r>
    </w:p>
    <w:p w14:paraId="2353B86B" w14:textId="68ECBFDA"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General measures:</w:t>
      </w:r>
      <w:r w:rsidRPr="00451F7E">
        <w:rPr>
          <w:rFonts w:ascii="Book Antiqua" w:hAnsi="Book Antiqua" w:cs="Arial"/>
        </w:rPr>
        <w:t xml:space="preserve"> All patients with acute variceal bleeding should be resuscitated at an early stage to protect the airway and achieve hemodynamic stability, preferably in a medical intensive care unit. Prognostic indicators for early mortality due to acute variceal bleeding are HVPG, Child-Pugh score, and </w:t>
      </w:r>
      <w:bookmarkStart w:id="76" w:name="OLE_LINK365"/>
      <w:bookmarkStart w:id="77" w:name="OLE_LINK366"/>
      <w:r w:rsidR="000F7AE9">
        <w:rPr>
          <w:rFonts w:ascii="Book Antiqua" w:hAnsi="Book Antiqua" w:cs="Arial"/>
        </w:rPr>
        <w:t>m</w:t>
      </w:r>
      <w:r w:rsidR="000F7AE9" w:rsidRPr="000F7AE9">
        <w:rPr>
          <w:rFonts w:ascii="Book Antiqua" w:hAnsi="Book Antiqua" w:cs="Arial"/>
        </w:rPr>
        <w:t xml:space="preserve">odel for end-stage liver disease </w:t>
      </w:r>
      <w:r w:rsidR="000F7AE9">
        <w:rPr>
          <w:rFonts w:ascii="Book Antiqua" w:hAnsi="Book Antiqua" w:cs="Arial"/>
        </w:rPr>
        <w:t>(</w:t>
      </w:r>
      <w:r w:rsidRPr="00451F7E">
        <w:rPr>
          <w:rFonts w:ascii="Book Antiqua" w:hAnsi="Book Antiqua" w:cs="Arial"/>
        </w:rPr>
        <w:t>MELD</w:t>
      </w:r>
      <w:r w:rsidR="000F7AE9">
        <w:rPr>
          <w:rFonts w:ascii="Book Antiqua" w:hAnsi="Book Antiqua" w:cs="Arial"/>
        </w:rPr>
        <w:t>)</w:t>
      </w:r>
      <w:r w:rsidRPr="00451F7E">
        <w:rPr>
          <w:rFonts w:ascii="Book Antiqua" w:hAnsi="Book Antiqua" w:cs="Arial"/>
        </w:rPr>
        <w:t xml:space="preserve"> </w:t>
      </w:r>
      <w:bookmarkEnd w:id="76"/>
      <w:bookmarkEnd w:id="77"/>
      <w:r w:rsidRPr="00451F7E">
        <w:rPr>
          <w:rFonts w:ascii="Book Antiqua" w:hAnsi="Book Antiqua" w:cs="Arial"/>
        </w:rPr>
        <w:t>score. A MELD score of &gt;</w:t>
      </w:r>
      <w:r w:rsidR="000F7AE9">
        <w:rPr>
          <w:rFonts w:ascii="Book Antiqua" w:hAnsi="Book Antiqua" w:cs="Arial"/>
        </w:rPr>
        <w:t xml:space="preserve"> </w:t>
      </w:r>
      <w:r w:rsidRPr="00451F7E">
        <w:rPr>
          <w:rFonts w:ascii="Book Antiqua" w:hAnsi="Book Antiqua" w:cs="Arial"/>
        </w:rPr>
        <w:t>19 showed 20% mortality due to index variceal 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{"citationItems":[{"id":"ITEM-1","itemData":{"DOI":"10.1111/apt.12744","ISSN":"1365-2036","PMID":"24738606","abstract":"BACKGROUND: Acute variceal haemorrhage (AVH) is associated with significant mortality.\\n\\nAIMS: To determine outcome and factors associated with hospital mortality (HM) in patients with AVH admitted to intensive care unit (ICU) and to compare outcomes of patients requiring transfer to a tertiary ICU (transfer group, TG) to a local in-patient group (LG).\\n\\nMETHODS: A retrospective study of all adult patients (N = 177) admitted to ICU with AVH from 2000-2008 was performed.\\n\\nRESULTS: Median age was 48 years (16-80). Male represented 58%. Median MELD score was 16 (6-39), SOFA score was 8 (6-11). HM was higher in patients who had severe liver disease or critical illness measured by MELD, SOFA, APACHE II scores and number of failed organs (NFO), P &lt; 0.05. Patients with day-1 lactate ≥ 2 mmol/L had increased HM (P &lt; 0.001). MELD score performed as well as APACHE II, SOFA and NFO (P &lt; 0.001) in predicting HM (AUROC = 0.84, 0.81, 0.79 and 0.82, respectively P &gt; 0.05 for pair wise comparisons). Re-bleeding was associated with increased HM (56.9% vs. 31.6%, P = 0.002). The TG (n = 124) had less severe liver disease and critical illness and consequently had lower HM than local patients (32% vs. 57%, P = 0.002). TG patients with ≥2 endoscopies prior to transfer had increased 6-week mortality (P = 0.03). Time from bleeding to transfer ≥3 days was associated with re-bleeding (OR = 2.290, P = 0.043).\\n\\nCONCLUSIONS: MELD score was comparable to ICU prognostic models in predicting mortality. Blood lactate was also predictive of hospital mortality. Delays in referrals and repeated endoscopy were associated with increased re-bleeding and mortality in this group.","author":[{"dropping-particle":"","family":"Al-Freah","given":"M A B","non-dropping-particle":"","parse-names":false,"suffix":""},{"dropping-particle":"","family":"Gera","given":"A","non-dropping-particle":"","parse-names":false,"suffix":""},{"dropping-particle":"","family":"Martini","given":"S","non-dropping-particle":"","parse-names":false,"suffix":""},{"dropping-particle":"","family":"McPhail","given":"M J W","non-dropping-particle":"","parse-names":false,"suffix":""},{"dropping-particle":"","family":"Devlin","given":"J","non-dropping-particle":"","parse-names":false,"suffix":""},{"dropping-particle":"","family":"Harrison","given":"P M","non-dropping-particle":"","parse-names":false,"suffix":""},{"dropping-particle":"","family":"Shawcross","given":"D","non-dropping-particle":"","parse-names":false,"suffix":""},{"dropping-particle":"","family":"Abeles","given":"R D","non-dropping-particle":"","parse-names":false,"suffix":""},{"dropping-particle":"","family":"Taylor","given":"N J","non-dropping-particle":"","parse-names":false,"suffix":""},{"dropping-particle":"","family":"Auzinger","given":"G","non-dropping-particle":"","parse-names":false,"suffix":""},{"dropping-particle":"","family":"Bernal","given":"W","non-dropping-particle":"","parse-names":false,"suffix":""},{"dropping-particle":"","family":"Heneghan","given":"M A","non-dropping-particle":"","parse-names":false,"suffix":""},{"dropping-particle":"","family":"Wendon","given":"J A","non-dropping-particle":"","parse-names":false,"suffix":""}],"container-title":"Alimentary pharmacology &amp; therapeutics","id":"ITEM-1","issued":{"date-parts":[["2014"]]},"title":"Comparison of scoring systems and outcome of patients admitted to a liver intensive care unit of a tertiary referral centre with severe variceal bleeding.","type":"article-journal"},"uris":["http://www.mendeley.com/documents/?uuid=22a4e9f3-5960-422a-b6d3-db8158218248"]},{"id":"ITEM-2","itemData":{"DOI":"10.1053/j.gastro.2013.10.018","ISBN":"1528-0012 (Electronic)\\r0016-5085 (Linking)","ISSN":"00165085","PMID":"24148622","abstract":"Background &amp; Aims Patients with cirrhosis with acute variceal bleeding (AVB) have high mortality rates (15%-20%). Previously described models are seldom used to determine prognoses of these patients, partially because they have not been validated externally and because they include subjective variables, such as bleeding during endoscopy and Child-Pugh score, which are evaluated inconsistently. We aimed to improve determination of risk for patients with AVB. Methods We analyzed data collected from 178 patients with cirrhosis (Child-Pugh scores of A, B, and C: 15%, 57%, and 28%, respectively) and esophageal AVB who received standard therapy from 2007 through 2010. We tested the performance (discrimination and calibration) of previously described models, including the model for end-stage liver disease (MELD), and developed a new MELD calibration to predict the mortality of patients within 6 weeks of presentation with AVB. MELD-based predictions were validated in cohorts of patients from Canada (n = 240) and Spain (n = 221). Results Among study subjects, the 6-week mortality rate was 16%. MELD was the best model in terms of discrimination; it was recalibrated to predict the 6-week mortality rate with logistic regression (logit, -5.312 + 0.207 • MELD; bootstrapped R2, 0.3295). MELD values of 19 or greater predicted 20% or greater mortality, whereas MELD scores less than 11 predicted less than 5% mortality. The model performed well for patients from Canada at all risk levels. In the Spanish validation set, in which all patients were treated with banding ligation, MELD predictions were accurate up to the 20% risk threshold. Conclusions We developed a MELD-based model that accurately predicts mortality among patients with AVB, based on objective variables available at admission. This model could be useful to evaluate the efficacy of new therapies and stratify patients in randomized trials. © 2014 by the AGA Institute.","author":[{"dropping-particle":"","family":"Reverter","given":"Enric","non-dropping-particle":"","parse-names":false,"suffix":""},{"dropping-particle":"","family":"Tandon","given":"Puneeta","non-dropping-particle":"","parse-names":false,"suffix":""},{"dropping-particle":"","family":"Augustin","given":"Salvador","non-dropping-particle":"","parse-names":false,"suffix":""},{"dropping-particle":"","family":"Turon","given":"Fanny","non-dropping-particle":"","parse-names":false,"suffix":""},{"dropping-particle":"","family":"Casu","given":"Stefania","non-dropping-particle":"","parse-names":false,"suffix":""},{"dropping-particle":"","family":"Bastiampillai","given":"Ravin","non-dropping-particle":"","parse-names":false,"suffix":""},{"dropping-particle":"","family":"Keough","given":"Adam","non-dropping-particle":"","parse-names":false,"suffix":""},{"dropping-particle":"","family":"Llop","given":"Elba","non-dropping-particle":"","parse-names":false,"suffix":""},{"dropping-particle":"","family":"González","given":"Antonio","non-dropping-particle":"","parse-names":false,"suffix":""},{"dropping-particle":"","family":"Seijo","given":"Susana","non-dropping-particle":"","parse-names":false,"suffix":""},{"dropping-particle":"","family":"Berzigotti","given":"Annalisa","non-dropping-particle":"","parse-names":false,"suffix":""},{"dropping-particle":"","family":"Ma","given":"Mang","non-dropping-particle":"","parse-names":false,"suffix":""},{"dropping-particle":"","family":"Genescà","given":"Joan","non-dropping-particle":"","parse-names":false,"suffix":""},{"dropping-particle":"","family":"Bosch","given":"Jaume","non-dropping-particle":"","parse-names":false,"suffix":""},{"dropping-particle":"","family":"García-Pagán","given":"Joan Carles","non-dropping-particle":"","parse-names":false,"suffix":""},{"dropping-particle":"","family":"Abraldes","given":"Juan G.","non-dropping-particle":"","parse-names":false,"suffix":""}],"container-title":"Gastroenterology","id":"ITEM-2","issued":{"date-parts":[["2014"]]},"title":"A MELD-based model to determine risk of mortality among patients with acute variceal bleeding","type":"article-journal"},"uris":["http://www.mendeley.com/documents/?uuid=70cbad03-16bd-4f3d-b743-d534fd7e7207"]},{"id":"ITEM-3","itemData":{"DOI":"10.1016/j.jhep.2007.10.008","ISBN":"0168-8278 (Print)","ISSN":"01688278","PMID":"18093686","abstract":"Background/Aims: In acute variceal bleeding (AVB) hepatic venous pressure gradient (HVPG) is associated with prognosis. However, this has not been studied in patients receiving the currently recommended therapy. We evaluate here the performance of early HVPG measurement as a predictor of treatment failure in patients with acute variceal bleeding managed with the current standard treatment and whether clinical variables might be of similar predictive accuracy. Methods: We included 117 patients with AVB in whom HVPG was measured within 48 h of admission. The main endpoint was 5-day failure, a composite of uncontrolled bleeding, early rebleeding or death within 5 days. Results: Eighteen patients (15%) had 5-day failure. Multivariate analysis identified three variables independently associated with 5-day failure: HVPG ≥20, systolic blood pressure at admission &lt;100 mm Hg and non-alcoholic cause of cirrhosis. The discriminative capacity of this model was good (c statistic: 0.79). When only clinical variables were included in the analysis, Child-Pugh class, systolic blood pressure at admission and etiology were the independent predictors. This model had also a good discriminative ability (c statistic: 0.80). Conclusions: HVPG independently predicts short-term prognosis in patients with acute variceal bleeding treated with pharmacologic and endoscopic therapy, but similar predictive accuracy can be achieved using only simple clinical variables that have universal applicability. © 2007 European Association for the Study of the Liver.","author":[{"dropping-particle":"","family":"Abraldes","given":"Juan G.","non-dropping-particle":"","parse-names":false,"suffix":""},{"dropping-particle":"","family":"Villanueva","given":"Cándid","non-dropping-particle":"","parse-names":false,"suffix":""},{"dropping-particle":"","family":"Bañares","given":"Rafael","non-dropping-particle":"","parse-names":false,"suffix":""},{"dropping-particle":"","family":"Aracil","given":"Carles","non-dropping-particle":"","parse-names":false,"suffix":""},{"dropping-particle":"","family":"Catalina","given":"Maria Vega","non-dropping-particle":"","parse-names":false,"suffix":""},{"dropping-particle":"","family":"García-Pagán","given":"Juan Carlos","non-dropping-particle":"","parse-names":false,"suffix":""},{"dropping-particle":"","family":"Bosch","given":"Jaime","non-dropping-particle":"","parse-names":false,"suffix":""}],"container-title":"Journal of Hepatology","id":"ITEM-3","issued":{"date-parts":[["2008"]]},"title":"Hepatic venous pressure gradient and prognosis in patients with acute variceal bleeding treated with pharmacologic and endoscopic therapy","type":"article-journal"},"uris":["http://www.mendeley.com/documents/?uuid=e0f2e6b3-69ea-43b8-93e3-927f47988f5f"]}],"mendeley":{"formattedCitation":"&lt;sup&gt;[&lt;sup&gt;34&lt;/sup&gt;,&lt;sup&gt;47&lt;/sup&gt;,&lt;sup&gt;60&lt;/sup&gt;]&lt;/sup&gt;","plainTextFormattedCitation":"[34,47,60]","previouslyFormattedCitation":"&lt;sup&gt;[&lt;sup&gt;34&lt;/sup&gt;,&lt;sup&gt;47&lt;/sup&gt;,&lt;sup&gt;60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[34,47,60]</w:t>
      </w:r>
      <w:r w:rsidRPr="00451F7E">
        <w:rPr>
          <w:rFonts w:ascii="Book Antiqua" w:hAnsi="Book Antiqua" w:cs="Arial"/>
        </w:rPr>
        <w:fldChar w:fldCharType="end"/>
      </w:r>
      <w:r w:rsidRPr="00451F7E">
        <w:rPr>
          <w:rFonts w:ascii="Book Antiqua" w:hAnsi="Book Antiqua" w:cs="Arial"/>
        </w:rPr>
        <w:t>. When measured within 24 h of acute bleeding, HVPG</w:t>
      </w:r>
      <w:r w:rsidR="000F7AE9">
        <w:rPr>
          <w:rFonts w:ascii="Book Antiqua" w:hAnsi="Book Antiqua" w:cs="Arial"/>
        </w:rPr>
        <w:t xml:space="preserve"> </w:t>
      </w:r>
      <w:r w:rsidRPr="00451F7E">
        <w:rPr>
          <w:rFonts w:ascii="Book Antiqua" w:hAnsi="Book Antiqua" w:cs="Arial"/>
        </w:rPr>
        <w:t>&gt;</w:t>
      </w:r>
      <w:r w:rsidR="000F7AE9">
        <w:rPr>
          <w:rFonts w:ascii="Book Antiqua" w:hAnsi="Book Antiqua" w:cs="Arial"/>
        </w:rPr>
        <w:t xml:space="preserve"> </w:t>
      </w:r>
      <w:r w:rsidRPr="00451F7E">
        <w:rPr>
          <w:rFonts w:ascii="Book Antiqua" w:hAnsi="Book Antiqua" w:cs="Arial"/>
        </w:rPr>
        <w:t>20 mmHg predicts a high risk of early rebleeding and death</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{"citationItems":[{"id":"ITEM-1","itemData":{"DOI":"S0016508599002541 [pii]","ISSN":"0016-5085","PMID":"10464138","abstract":"Variceal bleeding is the most important complication of portal hypertension. However, the relationship between the increase in portal pressure and the outcome of variceal bleeding has not been well defined.","author":[{"dropping-particle":"","family":"Moitinho","given":"E","non-dropping-particle":"","parse-names":false,"suffix":""},{"dropping-particle":"","family":"Escorsell","given":"a","non-dropping-particle":"","parse-names":false,"suffix":""},{"dropping-particle":"","family":"Bandi","given":"J C","non-dropping-particle":"","parse-names":false,"suffix":""},{"dropping-particle":"","family":"Salmerón","given":"J M","non-dropping-particle":"","parse-names":false,"suffix":""},{"dropping-particle":"","family":"García-Pagán","given":"J C","non-dropping-particle":"","parse-names":false,"suffix":""},{"dropping-particle":"","family":"Rodés","given":"J","non-dropping-particle":"","parse-names":false,"suffix":""},{"dropping-particle":"","family":"Bosch","given":"J","non-dropping-particle":"","parse-names":false,"suffix":""}],"container-title":"Gastroenterology","id":"ITEM-1","issued":{"date-parts":[["1999"]]},"title":"Prognostic value of early measurements of portal pressure in acute variceal bleeding.","type":"article-journal"},"uris":["http://www.mendeley.com/documents/?uuid=a7b29c73-880c-4afd-8244-844478b3fe14"]},{"id":"ITEM-2","itemData":{"DOI":"10.1002/hep.28906","ISBN":"1527-3350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-2","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diseases","type":"article-journal","volume":"65"},"uris":["http://www.mendeley.com/documents/?uuid=4cd61493-057a-4670-8a88-0cb6f0c2e6cf"]},{"id":"ITEM-3","itemData":{"DOI":"10.1136/gutjnl-2015-309262","ISBN":"00175749","ISSN":"14683288","PMID":"10862604","abstract":"These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M.","non-dropping-particle":"","parse-names":false,"suffix":""}],"container-title":"Gut","id":"ITEM-3","issue":"11","issued":{"date-parts":[["2015"]]},"note":"From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38&lt;/sup&gt;,&lt;sup&gt;48&lt;/sup&gt;,&lt;sup&gt;61&lt;/sup&gt;]&lt;/sup&gt;","plainTextFormattedCitation":"[38,48,61]","previouslyFormattedCitation":"&lt;sup&gt;[&lt;sup&gt;38&lt;/sup&gt;,&lt;sup&gt;48&lt;/sup&gt;,&lt;sup&gt;61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[38,48,61]</w:t>
      </w:r>
      <w:r w:rsidRPr="00451F7E">
        <w:rPr>
          <w:rFonts w:ascii="Book Antiqua" w:hAnsi="Book Antiqua" w:cs="Arial"/>
        </w:rPr>
        <w:fldChar w:fldCharType="end"/>
      </w:r>
      <w:r w:rsidRPr="00451F7E">
        <w:rPr>
          <w:rFonts w:ascii="Book Antiqua" w:hAnsi="Book Antiqua" w:cs="Arial"/>
        </w:rPr>
        <w:t>. The Child-Pugh score is also a significant predictor of early mortality and can help guide patient risk stratification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{"citationItems":[{"id":"ITEM-1","itemData":{"DOI":"10.1097/MCG.0000000000000733","ISBN":"0000000000000","ISSN":"15392031","abstract":"Copyright © 2016 Wolters Kluwer Health, Inc. All rights reserved.GOALS/BACKGROUND:: Data on acute variceal hemorrhage (AVH) in the United States is limited and the best method to stratify risk is not clear. Taking advantage of a prospective US cohort study, we aimed to (1) describe clinical outcomes of AVH and their predictors; (2) compare predictors of 6-week mortality. STUDY:: Prospective 15-center US cohort of patients with cirrhosis presenting with endoscopically proven AVH, all of whom received antibiotics, vapreotide (a somatostain analog) infusion and endoscopic band ligation. Patients were enrolled between August 2006 and April 2008. Primary outcome was 6-week mortality. Secondary outcome was 5-day treatment failure. The prognostic value of Child-Turcotte-Pugh (CTP) class, Model for End-stage Liver Disease (MELD) score and a recent recalibrated MELD were compared. RESULTS:: Seventy eligible patient were enrolled; 18 (26%) patients died within 6-weeks of index bleed. Demographic, clinical, and laboratory data were compared between survivors and nonsurvivors. Multivariate models showed that admission CTP or the MELD score (separately) were independent predictors of survival. The discriminative values of CTP (area under receiver operating characteristic: 0.75) and MELD (area under receiver operating characteristic: 0.79) were good and not significantly different (P=0.27). However, calibration (correlation between observed and predicted mortality) test was significantly better for CTP than for MELD, with the recently described recalibrated MELD model having the worst agreement. Predicted mortality for CTP-A was &lt;10%, CTP-B 10% to 30%; and CTP-C &gt;33%. CONCLUSIONS:: AVH mortality of 26% in the United States is in the upper range limit compared with recent series but may be due to inclusion of patients with more advanced cirrhosis. CTP score has the best overall performance in the prediction of 6-week mortality and is best at stratifying risk.","author":[{"dropping-particle":"","family":"Fortune","given":"Brett E.","non-dropping-particle":"","parse-names":false,"suffix":""},{"dropping-particle":"","family":"Garcia-Tsao","given":"Guadalupe","non-dropping-particle":"","parse-names":false,"suffix":""},{"dropping-particle":"","family":"Ciarleglio","given":"Maria","non-dropping-particle":"","parse-names":false,"suffix":""},{"dropping-particle":"","family":"Deng","given":"Yanhong","non-dropping-particle":"","parse-names":false,"suffix":""},{"dropping-particle":"","family":"Fallon","given":"Michael B.","non-dropping-particle":"","parse-names":false,"suffix":""},{"dropping-particle":"","family":"Sigal","given":"Samuel","non-dropping-particle":"","parse-names":false,"suffix":""},{"dropping-particle":"","family":"Chalasani","given":"Naga P.","non-dropping-particle":"","parse-names":false,"suffix":""},{"dropping-particle":"","family":"Lim","given":"Joseph K.","non-dropping-particle":"","parse-names":false,"suffix":""},{"dropping-particle":"","family":"Reuben","given":"Adrian","non-dropping-particle":"","parse-names":false,"suffix":""},{"dropping-particle":"","family":"Vargas","given":"Hugo E.","non-dropping-particle":"","parse-names":false,"suffix":""},{"dropping-particle":"","family":"Abrams","given":"Gary","non-dropping-particle":"","parse-names":false,"suffix":""},{"dropping-particle":"","family":"Lewis","given":"Michele D.","non-dropping-particle":"","parse-names":false,"suffix":""},{"dropping-particle":"","family":"Hassanein","given":"Tarek","non-dropping-particle":"","parse-names":false,"suffix":""},{"dropping-particle":"","family":"Trotter","given":"James F.","non-dropping-particle":"","parse-names":false,"suffix":""},{"dropping-particle":"","family":"Sanyal","given":"Arun J.","non-dropping-particle":"","parse-names":false,"suffix":""},{"dropping-particle":"","family":"Beavers","given":"Kimberly L.","non-dropping-particle":"","parse-names":false,"suffix":""},{"dropping-particle":"","family":"Ganger","given":"Daniel","non-dropping-particle":"","parse-names":false,"suffix":""},{"dropping-particle":"","family":"Thuluvath","given":"Paul J.","non-dropping-particle":"","parse-names":false,"suffix":""},{"dropping-particle":"","family":"Grace","given":"Norman D.","non-dropping-particle":"","parse-names":false,"suffix":""},{"dropping-particle":"","family":"Groszmann","given":"Roberto J.","non-dropping-particle":"","parse-names":false,"suffix":""}],"container-title":"Journal of Clinical Gastroenterology","id":"ITEM-1","issued":{"date-parts":[["2017"]]},"title":"Child-Turcotte-Pugh Class is Best at Stratifying Risk in Variceal Hemorrhage: Analysis of a US Multicenter Prospective Study","type":"article-journal"},"uris":["http://www.mendeley.com/documents/?uuid=4a3a02ef-a321-441c-b223-ac26ae6bfff8"]}],"mendeley":{"formattedCitation":"&lt;sup&gt;[&lt;sup&gt;62&lt;/sup&gt;]&lt;/sup&gt;","plainTextFormattedCitation":"[62]","previouslyFormattedCitation":"&lt;sup&gt;[&lt;sup&gt;62&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[62]</w:t>
      </w:r>
      <w:r w:rsidRPr="00451F7E">
        <w:rPr>
          <w:rFonts w:ascii="Book Antiqua" w:hAnsi="Book Antiqua" w:cs="Arial"/>
        </w:rPr>
        <w:fldChar w:fldCharType="end"/>
      </w:r>
      <w:r w:rsidRPr="00451F7E">
        <w:rPr>
          <w:rFonts w:ascii="Book Antiqua" w:hAnsi="Book Antiqua" w:cs="Arial"/>
        </w:rPr>
        <w:t xml:space="preserve">. Medical management with vasoactive agents, antibiotics, blood transfusion, combined with </w:t>
      </w:r>
      <w:r w:rsidR="004E7CC9">
        <w:rPr>
          <w:rFonts w:ascii="Book Antiqua" w:hAnsi="Book Antiqua" w:cs="Arial"/>
        </w:rPr>
        <w:t>EVL</w:t>
      </w:r>
      <w:r w:rsidRPr="00451F7E">
        <w:rPr>
          <w:rFonts w:ascii="Book Antiqua" w:hAnsi="Book Antiqua" w:cs="Arial"/>
        </w:rPr>
        <w:t xml:space="preserve"> is the standard of care in treating acut</w:t>
      </w:r>
      <w:r w:rsidR="000F7AE9">
        <w:rPr>
          <w:rFonts w:ascii="Book Antiqua" w:hAnsi="Book Antiqua" w:cs="Arial"/>
        </w:rPr>
        <w:t>e variceal bleeding.</w:t>
      </w:r>
    </w:p>
    <w:p w14:paraId="4377E082" w14:textId="77777777" w:rsidR="000F7AE9" w:rsidRPr="00451F7E" w:rsidRDefault="000F7AE9" w:rsidP="00451F7E">
      <w:pPr>
        <w:pStyle w:val="Body"/>
        <w:adjustRightInd w:val="0"/>
        <w:snapToGrid w:val="0"/>
        <w:spacing w:before="0" w:line="360" w:lineRule="auto"/>
        <w:jc w:val="both"/>
        <w:rPr>
          <w:rFonts w:ascii="Book Antiqua" w:hAnsi="Book Antiqua" w:cs="Arial"/>
        </w:rPr>
      </w:pPr>
    </w:p>
    <w:p w14:paraId="5DD6B4CA" w14:textId="59DC1EDF" w:rsidR="00AC0C05" w:rsidRPr="00451F7E" w:rsidRDefault="00AC0C05" w:rsidP="000F7AE9">
      <w:pPr>
        <w:pStyle w:val="Body"/>
        <w:adjustRightInd w:val="0"/>
        <w:snapToGrid w:val="0"/>
        <w:spacing w:before="0" w:line="360" w:lineRule="auto"/>
        <w:jc w:val="both"/>
        <w:rPr>
          <w:rFonts w:ascii="Book Antiqua" w:hAnsi="Book Antiqua" w:cs="Arial"/>
        </w:rPr>
      </w:pPr>
      <w:r w:rsidRPr="00451F7E">
        <w:rPr>
          <w:rFonts w:ascii="Book Antiqua" w:hAnsi="Book Antiqua" w:cs="Arial"/>
          <w:b/>
        </w:rPr>
        <w:t>Restrictive transfusion strategy:</w:t>
      </w:r>
      <w:r w:rsidRPr="00451F7E">
        <w:rPr>
          <w:rFonts w:ascii="Book Antiqua" w:hAnsi="Book Antiqua" w:cs="Arial"/>
        </w:rPr>
        <w:t xml:space="preserve"> All patients with Hb</w:t>
      </w:r>
      <w:r w:rsidR="000F7AE9">
        <w:rPr>
          <w:rFonts w:ascii="Book Antiqua" w:hAnsi="Book Antiqua" w:cs="Arial"/>
        </w:rPr>
        <w:t xml:space="preserve"> </w:t>
      </w:r>
      <w:r w:rsidRPr="00451F7E">
        <w:rPr>
          <w:rFonts w:ascii="Book Antiqua" w:hAnsi="Book Antiqua" w:cs="Arial"/>
        </w:rPr>
        <w:t>≤</w:t>
      </w:r>
      <w:r w:rsidR="000F7AE9">
        <w:rPr>
          <w:rFonts w:ascii="Book Antiqua" w:hAnsi="Book Antiqua" w:cs="Arial"/>
        </w:rPr>
        <w:t xml:space="preserve"> 7 g/dL</w:t>
      </w:r>
      <w:r w:rsidRPr="00451F7E">
        <w:rPr>
          <w:rFonts w:ascii="Book Antiqua" w:hAnsi="Book Antiqua" w:cs="Arial"/>
        </w:rPr>
        <w:t xml:space="preserve"> should get packed red blood cells to</w:t>
      </w:r>
      <w:r w:rsidR="000F7AE9">
        <w:rPr>
          <w:rFonts w:ascii="Book Antiqua" w:hAnsi="Book Antiqua" w:cs="Arial"/>
        </w:rPr>
        <w:t xml:space="preserve"> maintain hemoglobin at 7-8 g/dL</w:t>
      </w:r>
      <w:r w:rsidRPr="00451F7E">
        <w:rPr>
          <w:rFonts w:ascii="Book Antiqua" w:hAnsi="Book Antiqua" w:cs="Arial"/>
        </w:rPr>
        <w:t xml:space="preserve">. Previous </w:t>
      </w:r>
      <w:r w:rsidR="00FD178E">
        <w:rPr>
          <w:rFonts w:ascii="Book Antiqua" w:hAnsi="Book Antiqua" w:cs="Arial"/>
        </w:rPr>
        <w:t>RCT</w:t>
      </w:r>
      <w:r w:rsidRPr="00451F7E">
        <w:rPr>
          <w:rFonts w:ascii="Book Antiqua" w:hAnsi="Book Antiqua" w:cs="Arial"/>
        </w:rPr>
        <w:t xml:space="preserve">s </w:t>
      </w:r>
      <w:r w:rsidR="002F28DD" w:rsidRPr="00451F7E">
        <w:rPr>
          <w:rFonts w:ascii="Book Antiqua" w:hAnsi="Book Antiqua" w:cs="Arial"/>
        </w:rPr>
        <w:t xml:space="preserve">have shown a survival benefit, </w:t>
      </w:r>
      <w:r w:rsidRPr="00451F7E">
        <w:rPr>
          <w:rFonts w:ascii="Book Antiqua" w:hAnsi="Book Antiqua" w:cs="Arial"/>
        </w:rPr>
        <w:t>reduced need for blood transfusion, and a lower rate of adverse events with a restrictive strategy when compared to liberal tran</w:t>
      </w:r>
      <w:r w:rsidR="003540EC" w:rsidRPr="00451F7E">
        <w:rPr>
          <w:rFonts w:ascii="Book Antiqua" w:hAnsi="Book Antiqua" w:cs="Arial"/>
        </w:rPr>
        <w:t>s</w:t>
      </w:r>
      <w:r w:rsidRPr="00451F7E">
        <w:rPr>
          <w:rFonts w:ascii="Book Antiqua" w:hAnsi="Book Antiqua" w:cs="Arial"/>
        </w:rPr>
        <w:t>fusion</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{"citationItems":[{"id":"ITEM-1","itemData":{"ISBN":"NCT00414713/ClinicalTrials.gov","abstract":"Background: The hemoglobin threshold for transfusion of red cells in patients with acute gastrointestinal bleeding is controversial. We compared the efficacy and safety of a restrictive transfusion strategy with those of a liberal transfusion strategy. Methods: We enrolled 921 patients with severe acute upper gastrointestinal bleeding and randomly assigned 461 of them to a restrictive strategy (transfusion when the hemoglobin level fell below 7 g per deciliter) and 460 to a liberal strategy (transfusion when the hemoglobin fell below 9 g per deciliter). Randomization was stratified according to the presence or absence of liver cirrhosis. Results: A total of 225 patients assigned to the restrictive strategy (51%), as compared with 65 assigned to the liberal strategy (15%), did not receive transfusions (P&lt;0.001). The probability of survival at 6 weeks was higher in the restrictive-strategy group than in the liberal-strategy group (95% vs. 91%; hazard ratio for death with restrictive strategy, 0.55; 95% confidence interval [CI], 0.33 to 0.92; P=0.02). Further bleeding occurred in 10% of the patients in the restrictive-strategy group as compared with 16% of the patients in the liberal-strategy group (P=0.01), and adverse events occurred in 40% as compared with 48% (P=0.02). The probability of survival was slightly higher with the restrictive strategy than with the liberal strategy in the subgroup of patients who had bleeding associated with a peptic ulcer (hazard ratio, 0.70; 95% CI, 0.26 to 1.25) and was significantly higher in the subgroup of patients with cirrhosis and Child-Pugh class A or B disease (hazard ratio, 0.30; 95% CI, 0.11 to 0.85), but not in those with cirrhosis and Child-Pugh class C disease (hazard ratio, 1.04; 95% CI, 0.45 to 2.37). Within the first 5 days, the portal-pressure gradient increased significantly in patients assigned to the liberal strategy (P=0.03) but not in those assigned to the restrictive strategy. Conclusions: As compared with a liberal transfusion strategy, a restrictive strategy significantly improved outcomes in patients with acute upper gastrointestinal bleeding. (Funded by Fundacio Investigacio Sant Pau; ClinicalTrials.gov number, NCT00414713). Copyright  2013 Massachusetts Medical Society","author":[{"dropping-particle":"","family":"Villanueva","given":"C","non-dropping-particle":"","parse-names":false,"suffix":""},{"dropping-particle":"","family":"Colomo","given":"A","non-dropping-particle":"","parse-names":false,"suffix":""},{"dropping-particle":"","family":"Bosch","given":"A","non-dropping-particle":"","parse-names":false,"suffix":""},{"dropping-particle":"","family":"Concepcion","given":"M","non-dropping-particle":"","parse-names":false,"suffix":""},{"dropping-particle":"","family":"Hernandez-Gea","given":"V","non-dropping-particle":"","parse-names":false,"suffix":""},{"dropping-particle":"","family":"Aracil","given":"C","non-dropping-particle":"","parse-names":false,"suffix":""},{"dropping-particle":"","family":"Graupera","given":"I","non-dropping-particle":"","parse-names":false,"suffix":""},{"dropping-particle":"","family":"Poca","given":"M","non-dropping-particle":"","parse-names":false,"suffix":""},{"dropping-particle":"","family":"Alvarez-Urturi","given":"C","non-dropping-particle":"","parse-names":false,"suffix":""},{"dropping-particle":"","family":"Gordillo","given":"J","non-dropping-particle":"","parse-names":false,"suffix":""},{"dropping-particle":"","family":"Guarner-Argente","given":"C","non-dropping-particle":"","parse-names":false,"suffix":""},{"dropping-particle":"","family":"Santalo","given":"M","non-dropping-particle":"","parse-names":false,"suffix":""},{"dropping-particle":"","family":"Muniz","given":"E","non-dropping-particle":"","parse-names":false,"suffix":""},{"dropping-particle":"","family":"Guarner","given":"C","non-dropping-particle":"","parse-names":false,"suffix":""}],"id":"ITEM-1","issue":"1","issued":{"date-parts":[["2013"]]},"page":"11-21","title":"Transfusion strategies for acute upper gastrointestinal bleeding","type":"article-journal","volume":"368"},"uris":["http://www.mendeley.com/documents/?uuid=f56333c5-f171-4b16-8e91-7ae2c7950c78"]}],"mendeley":{"formattedCitation":"&lt;sup&gt;[&lt;sup&gt;63&lt;/sup&gt;]&lt;/sup&gt;","plainTextFormattedCitation":"[63]","previouslyFormattedCitation":"&lt;sup&gt;[&lt;sup&gt;63&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[63]</w:t>
      </w:r>
      <w:r w:rsidRPr="00451F7E">
        <w:rPr>
          <w:rFonts w:ascii="Book Antiqua" w:hAnsi="Book Antiqua" w:cs="Arial"/>
        </w:rPr>
        <w:fldChar w:fldCharType="end"/>
      </w:r>
      <w:r w:rsidR="000F7AE9">
        <w:rPr>
          <w:rFonts w:ascii="Book Antiqua" w:hAnsi="Book Antiqua" w:cs="Arial"/>
        </w:rPr>
        <w:t>.</w:t>
      </w:r>
    </w:p>
    <w:p w14:paraId="10E29402" w14:textId="09B3A68B" w:rsidR="00AC0C05" w:rsidRPr="00451F7E" w:rsidRDefault="000F7AE9"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F537DC" w:rsidRPr="00451F7E">
        <w:rPr>
          <w:rFonts w:ascii="Book Antiqua" w:hAnsi="Book Antiqua" w:cs="Arial"/>
        </w:rPr>
        <w:t>Most patients with acute variceal bleeding have elevated HVPG (&gt;</w:t>
      </w:r>
      <w:r>
        <w:rPr>
          <w:rFonts w:ascii="Book Antiqua" w:hAnsi="Book Antiqua" w:cs="Arial"/>
        </w:rPr>
        <w:t xml:space="preserve"> </w:t>
      </w:r>
      <w:r w:rsidR="00F537DC" w:rsidRPr="00451F7E">
        <w:rPr>
          <w:rFonts w:ascii="Book Antiqua" w:hAnsi="Book Antiqua" w:cs="Arial"/>
        </w:rPr>
        <w:t xml:space="preserve">12 mmHg). Further elevation of HVPG due to liberal transfusion can increase the risk of rebleeding. </w:t>
      </w:r>
      <w:r w:rsidR="00AC0C05" w:rsidRPr="00451F7E">
        <w:rPr>
          <w:rFonts w:ascii="Book Antiqua" w:hAnsi="Book Antiqua" w:cs="Arial"/>
        </w:rPr>
        <w:t xml:space="preserve">In a recent meta-analysis, the incidence of death </w:t>
      </w:r>
      <w:r w:rsidR="00AC0C05" w:rsidRPr="00451F7E">
        <w:rPr>
          <w:rFonts w:ascii="Book Antiqua" w:hAnsi="Book Antiqua" w:cs="Courier New"/>
        </w:rPr>
        <w:t>﻿</w:t>
      </w:r>
      <w:r>
        <w:rPr>
          <w:rFonts w:ascii="Book Antiqua" w:hAnsi="Book Antiqua" w:cs="Arial"/>
        </w:rPr>
        <w:t>(OR =</w:t>
      </w:r>
      <w:r w:rsidR="00AC0C05" w:rsidRPr="00451F7E">
        <w:rPr>
          <w:rFonts w:ascii="Book Antiqua" w:hAnsi="Book Antiqua" w:cs="Arial"/>
        </w:rPr>
        <w:t xml:space="preserve"> 0.52, 95%CI: 0.31-0.87, </w:t>
      </w:r>
      <w:r w:rsidR="00AC0C05" w:rsidRPr="000F7AE9">
        <w:rPr>
          <w:rFonts w:ascii="Book Antiqua" w:hAnsi="Book Antiqua" w:cs="Arial"/>
          <w:i/>
        </w:rPr>
        <w:t xml:space="preserve">P </w:t>
      </w:r>
      <w:r w:rsidR="00AC0C05" w:rsidRPr="00451F7E">
        <w:rPr>
          <w:rFonts w:ascii="Book Antiqua" w:hAnsi="Book Antiqua" w:cs="Arial"/>
        </w:rPr>
        <w:t xml:space="preserve">= 0.01), blood transfusion requirement </w:t>
      </w:r>
      <w:r w:rsidR="00AC0C05" w:rsidRPr="00451F7E">
        <w:rPr>
          <w:rFonts w:ascii="Book Antiqua" w:hAnsi="Book Antiqua" w:cs="Courier New"/>
        </w:rPr>
        <w:t>﻿</w:t>
      </w:r>
      <w:r w:rsidR="00AC0C05" w:rsidRPr="00451F7E">
        <w:rPr>
          <w:rFonts w:ascii="Book Antiqua" w:hAnsi="Book Antiqua" w:cs="Arial"/>
        </w:rPr>
        <w:t xml:space="preserve">(standard mean difference: -0.74, 95%CI: -1.15--0.32, </w:t>
      </w:r>
      <w:r w:rsidR="00AC0C05" w:rsidRPr="000F7AE9">
        <w:rPr>
          <w:rFonts w:ascii="Book Antiqua" w:hAnsi="Book Antiqua" w:cs="Arial"/>
          <w:i/>
        </w:rPr>
        <w:t xml:space="preserve">P </w:t>
      </w:r>
      <w:r w:rsidR="00AC0C05" w:rsidRPr="00451F7E">
        <w:rPr>
          <w:rFonts w:ascii="Book Antiqua" w:hAnsi="Book Antiqua" w:cs="Arial"/>
        </w:rPr>
        <w:t xml:space="preserve">= 0.0005) and hospital stay </w:t>
      </w:r>
      <w:r w:rsidR="00AC0C05" w:rsidRPr="00451F7E">
        <w:rPr>
          <w:rFonts w:ascii="Book Antiqua" w:hAnsi="Book Antiqua" w:cs="Courier New"/>
        </w:rPr>
        <w:t>﻿</w:t>
      </w:r>
      <w:r w:rsidR="00AC0C05" w:rsidRPr="00451F7E">
        <w:rPr>
          <w:rFonts w:ascii="Book Antiqua" w:hAnsi="Book Antiqua" w:cs="Arial"/>
        </w:rPr>
        <w:t xml:space="preserve">(standard mean difference: -0.17, 95%CI: -0.30--0.04, </w:t>
      </w:r>
      <w:r w:rsidR="00AC0C05" w:rsidRPr="000F7AE9">
        <w:rPr>
          <w:rFonts w:ascii="Book Antiqua" w:hAnsi="Book Antiqua" w:cs="Arial"/>
          <w:i/>
        </w:rPr>
        <w:t xml:space="preserve">P </w:t>
      </w:r>
      <w:r w:rsidR="00AC0C05" w:rsidRPr="00451F7E">
        <w:rPr>
          <w:rFonts w:ascii="Book Antiqua" w:hAnsi="Book Antiqua" w:cs="Arial"/>
        </w:rPr>
        <w:t xml:space="preserve">= 0.009) were </w:t>
      </w:r>
      <w:r w:rsidR="00AC0C05" w:rsidRPr="00451F7E">
        <w:rPr>
          <w:rFonts w:ascii="Book Antiqua" w:hAnsi="Book Antiqua" w:cs="Arial"/>
        </w:rPr>
        <w:lastRenderedPageBreak/>
        <w:t>significantly lower in the restrictive transfusion group compared to the liberal transfusion group</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{"citationItems":[{"id":"ITEM-1","itemData":{"DOI":"10.3748/wjg.v19.i40.6919","ISBN":"8624288452","ISSN":"10079327","PMID":"24187470","abstract":"AIM: To compare the outcome of upper gastrointestinal bleeding (UGIB) between patients receiving restrictive and liberal transfusion. METHODS: PubMed, EMBASE, and Cochrane Library databases were employed to identify all relevant randomized controlled trials regarding the outcome of UGIB after restrictive or liberal transfusion. Primary outcomes were death and rebleeding. Secondary outcomes were length of hospitalization, amount of blood transfused, and hematocrit and hemoglobin at discharge or after expansion. RESULTS: Overall, 4 papers were included in this meta-analysis. The incidence of death was significantly lower in patients receiving restrictive transfusion than those receiving liberal transfusion (OR: 0.52, 95%CI: 0.31-0.87, P = 0.01). The incidence of rebleeding was lower in patients receiving restrictive transfusion than those receiving liberal transfusion, but this difference did not reach any statistical significance (OR: 0.26, 95%CI: 0.03-2.10, P = 0.21). Compared with those receiving liberal transfusion, patients receiving restrictive transfusion had a significantly shorter length of hospitalization (standard mean difference: -0.17, 95%CI: -0.30--0.04, P = 0.009) and a significantly smaller amount of blood transfused (standard mean difference: -0.74, 95%CI: -1.15--0.32, P = 0.0005) with a lower hematocrit and hemoglobin level at discharge or after expansion. CONCLUSION: Restrictive transfusion should be employed in patients with UGIB.","author":[{"dropping-particle":"","family":"Wang","given":"Juan","non-dropping-particle":"","parse-names":false,"suffix":""},{"dropping-particle":"","family":"Bao","given":"Yong Xin","non-dropping-particle":"","parse-names":false,"suffix":""},{"dropping-particle":"","family":"Bai","given":"Ming","non-dropping-particle":"","parse-names":false,"suffix":""},{"dropping-particle":"","family":"Zhang","given":"Yong Guo","non-dropping-particle":"","parse-names":false,"suffix":""},{"dropping-particle":"Da","family":"Xu","given":"Wen","non-dropping-particle":"","parse-names":false,"suffix":""},{"dropping-particle":"","family":"Qi","given":"Xing Shun","non-dropping-particle":"","parse-names":false,"suffix":""}],"container-title":"World Journal of Gastroenterology","id":"ITEM-1","issue":"40","issued":{"date-parts":[["2013"]]},"page":"6919-6927","title":"Restrictive vs liberal transfusion for upper gastrointestinal bleeding: A meta-analysis of randomized controlled trials","type":"article-journal","volume":"19"},"uris":["http://www.mendeley.com/documents/?uuid=4d6021c6-393c-4c83-b4aa-0aa686d437ec"]}],"mendeley":{"formattedCitation":"&lt;sup&gt;[&lt;sup&gt;64&lt;/sup&gt;]&lt;/sup&gt;","plainTextFormattedCitation":"[64]","previouslyFormattedCitation":"&lt;sup&gt;[&lt;sup&gt;64&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[64]</w:t>
      </w:r>
      <w:r w:rsidR="00AC0C05" w:rsidRPr="00451F7E">
        <w:rPr>
          <w:rFonts w:ascii="Book Antiqua" w:hAnsi="Book Antiqua" w:cs="Arial"/>
        </w:rPr>
        <w:fldChar w:fldCharType="end"/>
      </w:r>
      <w:r w:rsidR="00AC0C05" w:rsidRPr="00451F7E">
        <w:rPr>
          <w:rFonts w:ascii="Book Antiqua" w:hAnsi="Book Antiqua" w:cs="Arial"/>
        </w:rPr>
        <w:t xml:space="preserve">. </w:t>
      </w:r>
    </w:p>
    <w:p w14:paraId="5F54D669" w14:textId="3269798A" w:rsidR="00AC0C05" w:rsidRDefault="00AC0C05" w:rsidP="00CA24DA">
      <w:pPr>
        <w:pStyle w:val="Body"/>
        <w:adjustRightInd w:val="0"/>
        <w:snapToGrid w:val="0"/>
        <w:spacing w:before="0" w:line="360" w:lineRule="auto"/>
        <w:ind w:firstLine="120"/>
        <w:jc w:val="both"/>
        <w:rPr>
          <w:rFonts w:ascii="Book Antiqua" w:hAnsi="Book Antiqua" w:cs="Arial"/>
        </w:rPr>
      </w:pPr>
      <w:r w:rsidRPr="00451F7E">
        <w:rPr>
          <w:rFonts w:ascii="Book Antiqua" w:hAnsi="Book Antiqua" w:cs="Arial"/>
        </w:rPr>
        <w:t xml:space="preserve">Therefore, a restrictive transfusion strategy </w:t>
      </w:r>
      <w:r w:rsidR="00F537DC" w:rsidRPr="00451F7E">
        <w:rPr>
          <w:rFonts w:ascii="Book Antiqua" w:hAnsi="Book Antiqua" w:cs="Arial"/>
        </w:rPr>
        <w:t xml:space="preserve">should be employed in </w:t>
      </w:r>
      <w:r w:rsidRPr="00451F7E">
        <w:rPr>
          <w:rFonts w:ascii="Book Antiqua" w:hAnsi="Book Antiqua" w:cs="Arial"/>
        </w:rPr>
        <w:t xml:space="preserve">managing </w:t>
      </w:r>
      <w:r w:rsidR="00F537DC" w:rsidRPr="00451F7E">
        <w:rPr>
          <w:rFonts w:ascii="Book Antiqua" w:hAnsi="Book Antiqua" w:cs="Arial"/>
        </w:rPr>
        <w:t xml:space="preserve">patients with </w:t>
      </w:r>
      <w:r w:rsidRPr="00451F7E">
        <w:rPr>
          <w:rFonts w:ascii="Book Antiqua" w:hAnsi="Book Antiqua" w:cs="Arial"/>
        </w:rPr>
        <w:t xml:space="preserve">acute variceal bleeding. The current practice society guidelines do not recommend routine use of plasma products and platelet transfusion in this setting due to inconsistent data on the use of plasma products and reliability of </w:t>
      </w:r>
      <w:r w:rsidR="00126529">
        <w:rPr>
          <w:rFonts w:ascii="Book Antiqua" w:hAnsi="Book Antiqua" w:cs="Arial"/>
        </w:rPr>
        <w:t>p</w:t>
      </w:r>
      <w:r w:rsidR="00126529" w:rsidRPr="00126529">
        <w:rPr>
          <w:rFonts w:ascii="Book Antiqua" w:hAnsi="Book Antiqua" w:cs="Arial"/>
        </w:rPr>
        <w:t xml:space="preserve">rothrombin time </w:t>
      </w:r>
      <w:r w:rsidR="00126529">
        <w:rPr>
          <w:rFonts w:ascii="Book Antiqua" w:hAnsi="Book Antiqua" w:cs="Arial"/>
        </w:rPr>
        <w:t>(</w:t>
      </w:r>
      <w:r w:rsidRPr="00451F7E">
        <w:rPr>
          <w:rFonts w:ascii="Book Antiqua" w:hAnsi="Book Antiqua" w:cs="Arial"/>
        </w:rPr>
        <w:t>PT</w:t>
      </w:r>
      <w:r w:rsidR="00126529">
        <w:rPr>
          <w:rFonts w:ascii="Book Antiqua" w:hAnsi="Book Antiqua" w:cs="Arial"/>
        </w:rPr>
        <w:t>)</w:t>
      </w:r>
      <w:r w:rsidRPr="00451F7E">
        <w:rPr>
          <w:rFonts w:ascii="Book Antiqua" w:hAnsi="Book Antiqua" w:cs="Arial"/>
        </w:rPr>
        <w:t>/</w:t>
      </w:r>
      <w:r w:rsidR="00735261">
        <w:rPr>
          <w:rFonts w:ascii="Book Antiqua" w:hAnsi="Book Antiqua" w:cs="Arial"/>
        </w:rPr>
        <w:t>i</w:t>
      </w:r>
      <w:r w:rsidR="00126529">
        <w:rPr>
          <w:rFonts w:ascii="Book Antiqua" w:hAnsi="Book Antiqua" w:cs="Arial"/>
        </w:rPr>
        <w:t>nternational normalized r</w:t>
      </w:r>
      <w:r w:rsidR="00126529" w:rsidRPr="00126529">
        <w:rPr>
          <w:rFonts w:ascii="Book Antiqua" w:hAnsi="Book Antiqua" w:cs="Arial"/>
        </w:rPr>
        <w:t xml:space="preserve">atio </w:t>
      </w:r>
      <w:r w:rsidR="00126529">
        <w:rPr>
          <w:rFonts w:ascii="Book Antiqua" w:hAnsi="Book Antiqua" w:cs="Arial"/>
        </w:rPr>
        <w:t>(</w:t>
      </w:r>
      <w:r w:rsidRPr="00451F7E">
        <w:rPr>
          <w:rFonts w:ascii="Book Antiqua" w:hAnsi="Book Antiqua" w:cs="Arial"/>
        </w:rPr>
        <w:t>INR</w:t>
      </w:r>
      <w:r w:rsidR="00126529">
        <w:rPr>
          <w:rFonts w:ascii="Book Antiqua" w:hAnsi="Book Antiqua" w:cs="Arial"/>
        </w:rPr>
        <w:t>)</w:t>
      </w:r>
      <w:r w:rsidRPr="00451F7E">
        <w:rPr>
          <w:rFonts w:ascii="Book Antiqua" w:hAnsi="Book Antiqua" w:cs="Arial"/>
        </w:rPr>
        <w:t xml:space="preserve"> in patients with cirrhosis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[38,55]</w:t>
      </w:r>
      <w:r w:rsidRPr="00451F7E">
        <w:rPr>
          <w:rFonts w:ascii="Book Antiqua" w:hAnsi="Book Antiqua" w:cs="Arial"/>
        </w:rPr>
        <w:fldChar w:fldCharType="end"/>
      </w:r>
      <w:r w:rsidRPr="00451F7E">
        <w:rPr>
          <w:rFonts w:ascii="Book Antiqua" w:hAnsi="Book Antiqua" w:cs="Arial"/>
        </w:rPr>
        <w:t>. However, platelet and plasma transfusion can be done in select patients who are hemodynamically unstable with active variceal bleeding (</w:t>
      </w:r>
      <w:r w:rsidR="00CA24DA" w:rsidRPr="00451F7E">
        <w:rPr>
          <w:rFonts w:ascii="Book Antiqua" w:hAnsi="Book Antiqua" w:cs="Arial"/>
        </w:rPr>
        <w:t xml:space="preserve">goal: platelet count </w:t>
      </w:r>
      <w:r w:rsidRPr="00451F7E">
        <w:rPr>
          <w:rFonts w:ascii="Book Antiqua" w:hAnsi="Book Antiqua" w:cs="Arial"/>
        </w:rPr>
        <w:t>&gt;</w:t>
      </w:r>
      <w:r w:rsidR="00CA24DA">
        <w:rPr>
          <w:rFonts w:ascii="Book Antiqua" w:hAnsi="Book Antiqua" w:cs="Arial"/>
        </w:rPr>
        <w:t xml:space="preserve"> 50</w:t>
      </w:r>
      <w:r w:rsidRPr="00451F7E">
        <w:rPr>
          <w:rFonts w:ascii="Book Antiqua" w:hAnsi="Book Antiqua" w:cs="Arial"/>
        </w:rPr>
        <w:t>000/</w:t>
      </w:r>
      <w:r w:rsidRPr="00451F7E">
        <w:rPr>
          <w:rFonts w:ascii="Book Antiqua" w:eastAsia="Times New Roman" w:hAnsi="Book Antiqua" w:cs="Arial"/>
          <w:bdr w:val="none" w:sz="0" w:space="0" w:color="auto"/>
        </w:rPr>
        <w:t xml:space="preserve"> </w:t>
      </w:r>
      <w:r w:rsidR="00CA24DA">
        <w:rPr>
          <w:rFonts w:ascii="Book Antiqua" w:hAnsi="Book Antiqua" w:cs="Arial"/>
        </w:rPr>
        <w:t>μ</w:t>
      </w:r>
      <w:r w:rsidRPr="00451F7E">
        <w:rPr>
          <w:rFonts w:ascii="Book Antiqua" w:hAnsi="Book Antiqua" w:cs="Arial"/>
        </w:rPr>
        <w:t>L and INR &lt; 1.5)</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M.","non-dropping-particle":"","parse-names":false,"suffix":""}],"container-title":"Gut","id":"ITEM-1","issue":"11","issued":{"date-parts":[["2015"]]},"note":"From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48&lt;/sup&gt;]&lt;/sup&gt;","plainTextFormattedCitation":"[48]","previouslyFormattedCitation":"&lt;sup&gt;[&lt;sup&gt;48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[48]</w:t>
      </w:r>
      <w:r w:rsidRPr="00451F7E">
        <w:rPr>
          <w:rFonts w:ascii="Book Antiqua" w:hAnsi="Book Antiqua" w:cs="Arial"/>
        </w:rPr>
        <w:fldChar w:fldCharType="end"/>
      </w:r>
      <w:r w:rsidR="00CA24DA">
        <w:rPr>
          <w:rFonts w:ascii="Book Antiqua" w:hAnsi="Book Antiqua" w:cs="Arial"/>
        </w:rPr>
        <w:t>.</w:t>
      </w:r>
    </w:p>
    <w:p w14:paraId="02FFFC5A" w14:textId="77777777" w:rsidR="00CA24DA" w:rsidRPr="00451F7E" w:rsidRDefault="00CA24DA" w:rsidP="00CA24DA">
      <w:pPr>
        <w:pStyle w:val="Body"/>
        <w:adjustRightInd w:val="0"/>
        <w:snapToGrid w:val="0"/>
        <w:spacing w:before="0" w:line="360" w:lineRule="auto"/>
        <w:jc w:val="both"/>
        <w:rPr>
          <w:rFonts w:ascii="Book Antiqua" w:hAnsi="Book Antiqua" w:cs="Arial"/>
        </w:rPr>
      </w:pPr>
    </w:p>
    <w:p w14:paraId="7BA86365" w14:textId="093B61FD" w:rsidR="00804E0D" w:rsidRPr="00451F7E" w:rsidRDefault="00AC0C05" w:rsidP="00CA24DA">
      <w:pPr>
        <w:pStyle w:val="Body"/>
        <w:adjustRightInd w:val="0"/>
        <w:snapToGrid w:val="0"/>
        <w:spacing w:before="0" w:line="360" w:lineRule="auto"/>
        <w:jc w:val="both"/>
        <w:rPr>
          <w:rFonts w:ascii="Book Antiqua" w:hAnsi="Book Antiqua" w:cs="Arial"/>
        </w:rPr>
      </w:pPr>
      <w:r w:rsidRPr="00451F7E">
        <w:rPr>
          <w:rFonts w:ascii="Book Antiqua" w:hAnsi="Book Antiqua" w:cs="Arial"/>
          <w:b/>
        </w:rPr>
        <w:t>Vasoactive agents:</w:t>
      </w:r>
      <w:r w:rsidRPr="00451F7E">
        <w:rPr>
          <w:rFonts w:ascii="Book Antiqua" w:hAnsi="Book Antiqua" w:cs="Arial"/>
        </w:rPr>
        <w:t xml:space="preserve"> Vasoactive agents such as octreotide, terlipressin, somatostatin, and vasopressin cause splanchnic vasoconstriction and thus reduce portal pressure. All patients with confirmed or suspected variceal bleeding should be started on vasoactive agents as early as possible and should be continued for 2-5 d. They can be stopped early if the patient undergoes a TIPS</w:t>
      </w:r>
      <w:r w:rsidR="00CA24DA">
        <w:rPr>
          <w:rFonts w:ascii="Book Antiqua" w:hAnsi="Book Antiqua" w:cs="Arial"/>
        </w:rPr>
        <w:t xml:space="preserve"> </w:t>
      </w:r>
      <w:r w:rsidRPr="00451F7E">
        <w:rPr>
          <w:rFonts w:ascii="Book Antiqua" w:hAnsi="Book Antiqua" w:cs="Arial"/>
        </w:rPr>
        <w:t xml:space="preserve">procedure. </w:t>
      </w:r>
    </w:p>
    <w:p w14:paraId="12C8344C" w14:textId="3AA00179" w:rsidR="00804E0D" w:rsidRPr="00451F7E" w:rsidRDefault="00CA24DA"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804E0D" w:rsidRPr="00451F7E">
        <w:rPr>
          <w:rFonts w:ascii="Book Antiqua" w:hAnsi="Book Antiqua" w:cs="Arial"/>
        </w:rPr>
        <w:t>Terlipressin is a synthetic analog of vasopressin. The role of terlipressin in acute variceal bleeding was analyzed in a meta-analysis involving 1609 patients from 22 studies. Among those 22 studies, seven studies (443 patients) compared the effect of terlipressin to a placebo group. Terlipressin group was noted to have a statistically significant reduction in all-cause mortality (relative risk</w:t>
      </w:r>
      <w:r>
        <w:rPr>
          <w:rFonts w:ascii="Book Antiqua" w:hAnsi="Book Antiqua" w:cs="Arial"/>
        </w:rPr>
        <w:t xml:space="preserve"> =</w:t>
      </w:r>
      <w:r w:rsidR="00804E0D" w:rsidRPr="00451F7E">
        <w:rPr>
          <w:rFonts w:ascii="Book Antiqua" w:hAnsi="Book Antiqua" w:cs="Arial"/>
        </w:rPr>
        <w:t xml:space="preserve"> 0.66, 95%</w:t>
      </w:r>
      <w:r>
        <w:rPr>
          <w:rFonts w:ascii="Book Antiqua" w:hAnsi="Book Antiqua" w:cs="Arial"/>
        </w:rPr>
        <w:t>CI:</w:t>
      </w:r>
      <w:r w:rsidR="00804E0D" w:rsidRPr="00451F7E">
        <w:rPr>
          <w:rFonts w:ascii="Book Antiqua" w:hAnsi="Book Antiqua" w:cs="Arial"/>
        </w:rPr>
        <w:t xml:space="preserve"> 0.49</w:t>
      </w:r>
      <w:r>
        <w:rPr>
          <w:rFonts w:ascii="Book Antiqua" w:hAnsi="Book Antiqua" w:cs="Arial"/>
        </w:rPr>
        <w:t>-</w:t>
      </w:r>
      <w:r w:rsidR="00804E0D" w:rsidRPr="00451F7E">
        <w:rPr>
          <w:rFonts w:ascii="Book Antiqua" w:hAnsi="Book Antiqua" w:cs="Arial"/>
        </w:rPr>
        <w:t>0.88). Remaining studies compared terlipressin to somatostatin, octreotide, vasopressin or balloon tamponade. There was no significant difference in mortality or adverse events between the groups</w:t>
      </w:r>
      <w:r w:rsidR="00804E0D"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{"citationItems":[{"id":"ITEM-1","itemData":{"DOI":"10.1002/14651858.CD002147","ISSN":"14651858","abstract":"Background Terlipressin (triglycyl lysine vasopressin) is a synthetic analogue of vasopressin, which has been used in the treatment of acute variceal haemorrhage. In contrast to vasopressin, terlipressin can be administered as intermittent injections instead of continuous intravenous infusion and it has a safer adverse reactions profile. However, its effectiveness remains uncertain. Objectives To determine if treatment with terlipressin improves outcome in acute oesophageal variceal haemorrhage and is safe. Search methods Randomized clinical trials were identified by searching the following databases (November 1999): The Cochrane Hepato</w:instrText>
      </w:r>
      <w:r w:rsidR="00684BC5" w:rsidRPr="00451F7E">
        <w:rPr>
          <w:rFonts w:ascii="Calibri" w:eastAsia="Calibri" w:hAnsi="Calibri" w:cs="Calibri"/>
        </w:rPr>
        <w:instrText>‐</w:instrText>
      </w:r>
      <w:r w:rsidR="00684BC5" w:rsidRPr="00451F7E">
        <w:rPr>
          <w:rFonts w:ascii="Book Antiqua" w:hAnsi="Book Antiqua" w:cs="Arial"/>
        </w:rPr>
        <w:instrText>Biliary Group Controlled Trials Register, The Cochrane Controlled Trials Register on The Cochrane Library (Issue 3, 1999), MEDLINE, EMBASE, Biosis, and Current Contents. The bibliographies of identified publications were checked. Experts in the field and the manufacturers of terlipressin were contacted. For the update of this review, no new randomised clinical trials were identified on any of the databases (October 2002). Selection criteria All randomised clinical trials, which compared terlipressin with: (a) placebo or no treatment, (b) balloon tamponade, (c) endoscopic treatment, (d) octreotide, (e) somatostatin and (f) vasopressin, in the setting of acute variceal haemorrhage. Data collection and analysis Eligibility, trial quality assessment and data extraction were done independently by two reviewers. The primary outcome measure was mortality. Secondary outcomes were failure of initial haemostasis, rebleeding, procedures required for uncontrolled bleeding or rebleeding, transfusion requirements and length of hospitalisation. Main results Twenty studies were identified for all the comparison groups, involving 1609 patients. There were seven studies (with 443 patients) comparing terlipressin to placebo, five of which were considered to be high quality studies based on the Jadad scale. The meta</w:instrText>
      </w:r>
      <w:r w:rsidR="00684BC5" w:rsidRPr="00451F7E">
        <w:rPr>
          <w:rFonts w:ascii="Calibri" w:eastAsia="Calibri" w:hAnsi="Calibri" w:cs="Calibri"/>
        </w:rPr>
        <w:instrText>‐</w:instrText>
      </w:r>
      <w:r w:rsidR="00684BC5" w:rsidRPr="00451F7E">
        <w:rPr>
          <w:rFonts w:ascii="Book Antiqua" w:hAnsi="Book Antiqua" w:cs="Arial"/>
        </w:rPr>
        <w:instrText>analysis indicates that terlipressin was associated with a statistically significant reduction in all cause mortality compared to placebo (relative risk 0.66, 95% confidence interval 0.49 to 0.88). Three studies (with 302 patients) were identified comparing terlipressin to somatostatin, two of which were high quality studies; only one high quality study (219 patients) comparing terlipressin to endoscopic treatment was identified. Within the limited power provided by these small numbers of patients, no statistically significant d…","author":[{"dropping-particle":"","family":"Ioannou","given":"George N","non-dropping-particle":"","parse-names":false,"suffix":""},{"dropping-particle":"","family":"Doust","given":"Jenny","non-dropping-particle":"","parse-names":false,"suffix":""},{"dropping-particle":"","family":"Rockey","given":"Don C","non-dropping-particle":"","parse-names":false,"suffix":""}],"container-title":"Cochrane Database of Systematic Reviews","id":"ITEM-1","issue":"1","issued":{"date-parts":[["2003","1","20"]]},"publisher":"John Wiley &amp; Sons, Ltd","title":"Terlipressin for acute esophageal variceal hemorrhage","type":"article-journal"},"uris":["http://www.mendeley.com/documents/?uuid=be2f47fb-1e9d-397e-81ed-766b7610f84e"]},{"id":"ITEM-2","itemData":{"DOI":"10.1007/s12072-014-9594-9","ISBN":"1936-0533","ISSN":"19360541","PMID":"25788386","abstract":"PURPOSE: Our purpose was to conduct a meta-analysis to compare the effectiveness of vasopressin/terlipressin and somatostatin/octreotide on variceal re-bleeding within and after 5 days of initial control bleeding.\\n\\nMETHODS: A search was conducted of PubMed, the Cochrane database, and Google Scholar until June 31, 2014 using combinations of the search terms: esophageal varices, variceal re-bleeding, recurrent variceal hemorrhage, early re-bleeding, vasopressin, somatostatin, terlipressin, octreotide. Inclusion criteria were: (1) randomized controlled trials, (2) patients with esophageal or esophageal and gastric varices confirmed by endoscopy, (3) re-bleeding control was evaluated, (4) treatment with somatostatin/vasopressin. Outcome measures were the re-bleeding rates within 5 days (≤ 5 days) or after 5 days (&gt;5 days) after initial treatment.\\n\\nRESULTS: Six studies were included in the analysis. Five studies had complete data of re-bleeding rate within 5 days after initial treatment, and the combined odds ratio (OR) of 0.87 [95% confidence interval (CI) 0.51, 1.50] indicated that there was no difference in the re-bleeding rate between patients treated with vasopressin/terlipressin or somatostatin/octreotide. Two studies had complete data of the re-bleeding rate 5 days after initial treatment, and the combined OR of 1.12 (95% CI 0.64, 1.95) indicated there was no difference in the re-bleeding rate between patients who were treated with vasopressin/terlipressin or somatostatin/octreotide.\\n\\nCONCLUSION: There is no difference between vasopressin/terlipressin and somatostatin/octreotide in prevention of re-bleeding after the initial treatment of bleeding esophageal varices.","author":[{"dropping-particle":"","family":"Wang","given":"Chao","non-dropping-particle":"","parse-names":false,"suffix":""},{"dropping-particle":"","family":"Han","given":"Juan","non-dropping-particle":"","parse-names":false,"suffix":""},{"dropping-particle":"","family":"Xiao","given":"Liang","non-dropping-particle":"","parse-names":false,"suffix":""},{"dropping-particle":"","family":"Jin","given":"Chang e.","non-dropping-particle":"","parse-names":false,"suffix":""},{"dropping-particle":"","family":"Li","given":"Dong jian","non-dropping-particle":"","parse-names":false,"suffix":""},{"dropping-particle":"","family":"Yang","given":"Zhen","non-dropping-particle":"","parse-names":false,"suffix":""}],"container-title":"Hepatology International","id":"ITEM-2","issued":{"date-parts":[["2015"]]},"title":"Efficacy of vasopressin/terlipressin and somatostatin/octreotide for the prevention of early variceal rebleeding after the initial control of bleeding: a systematic review and meta-analysis","type":"article-journal"},"uris":["http://www.mendeley.com/documents/?uuid=092032f3-665c-4a71-8fc3-59d1b88f43d2"]}],"mendeley":{"formattedCitation":"&lt;sup&gt;[&lt;sup&gt;65&lt;/sup&gt;,&lt;sup&gt;66&lt;/sup&gt;]&lt;/sup&gt;","plainTextFormattedCitation":"[65,66]","previouslyFormattedCitation":"&lt;sup&gt;[&lt;sup&gt;65&lt;/sup&gt;,&lt;sup&gt;66&lt;/sup&gt;]&lt;/sup&gt;"},"properties":{"noteIndex":0},"schema":"https://github.com/citation-style-language/schema/raw/master/csl-citation.json"}</w:instrText>
      </w:r>
      <w:r w:rsidR="00804E0D" w:rsidRPr="00451F7E">
        <w:rPr>
          <w:rFonts w:ascii="Book Antiqua" w:hAnsi="Book Antiqua" w:cs="Arial"/>
        </w:rPr>
        <w:fldChar w:fldCharType="separate"/>
      </w:r>
      <w:r w:rsidR="00CB3C62" w:rsidRPr="00451F7E">
        <w:rPr>
          <w:rFonts w:ascii="Book Antiqua" w:hAnsi="Book Antiqua" w:cs="Arial"/>
          <w:vertAlign w:val="superscript"/>
        </w:rPr>
        <w:t>[65,66]</w:t>
      </w:r>
      <w:r w:rsidR="00804E0D" w:rsidRPr="00451F7E">
        <w:rPr>
          <w:rFonts w:ascii="Book Antiqua" w:hAnsi="Book Antiqua" w:cs="Arial"/>
        </w:rPr>
        <w:fldChar w:fldCharType="end"/>
      </w:r>
      <w:r>
        <w:rPr>
          <w:rFonts w:ascii="Book Antiqua" w:hAnsi="Book Antiqua" w:cs="Arial"/>
        </w:rPr>
        <w:t>.</w:t>
      </w:r>
    </w:p>
    <w:p w14:paraId="54B25123" w14:textId="55D5961B" w:rsidR="00AC0C05" w:rsidRDefault="00CA24DA" w:rsidP="00CA24DA">
      <w:pPr>
        <w:pStyle w:val="Body"/>
        <w:adjustRightInd w:val="0"/>
        <w:snapToGrid w:val="0"/>
        <w:spacing w:before="0" w:line="360" w:lineRule="auto"/>
        <w:ind w:firstLine="120"/>
        <w:jc w:val="both"/>
        <w:rPr>
          <w:rFonts w:ascii="Book Antiqua" w:hAnsi="Book Antiqua" w:cs="Arial"/>
        </w:rPr>
      </w:pPr>
      <w:r>
        <w:rPr>
          <w:rFonts w:ascii="Book Antiqua" w:hAnsi="Book Antiqua" w:cs="Arial"/>
        </w:rPr>
        <w:t>Use of v</w:t>
      </w:r>
      <w:r w:rsidR="00AC0C05" w:rsidRPr="00451F7E">
        <w:rPr>
          <w:rFonts w:ascii="Book Antiqua" w:hAnsi="Book Antiqua" w:cs="Arial"/>
        </w:rPr>
        <w:t>asoactive agents has been shown to reduce acute bleeding, need for transfusion, and seven-day all-cause mortality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{"citationItems":[{"id":"ITEM-1","itemData":{"DOI":"10.1111/j.1365-2036.2012.05088.x","ISSN":"02692813","PMID":"22486630","abstract":"BACKGROUND: Vasoactive medications such as vasopressin, somatostatin and their analogues (terlipressin, vapreotide and octreotide) are commonly used for the treatment of acute variceal bleeding. However, the risks and benefits of these interventions are not well understood. AIM: To undertake a meta-analysis of the efficacy of vasoactive medications in patients having acute variceal bleeds. METHODS: Randomised controlled trials (RCTs) of vasopressin, somatostatin and their analogues, administered to patients with acute variceal bleeds were identified based on systematic searches of nine electronic databases and multiple sources of grey literature. RESULTS: The search identified 3011 citations, and 30 trials with a total of 3111 patients met eligibility criteria. The use of vasoactive agents was associated with a significantly lower risk of 7-day mortality (RR 0.74; 95% CI 0.57-0.95; P = 0.02; I(2) = 0%; moderate quality of evidence), and a significant improvement in haemostasis (RR 1.21, 95% CI 1.13-1.30; P &lt; 0.001; I(2) = 28%; very low quality of evidence), lower transfusion requirements (pooled mean difference -0.70 units of blood transfused, 95% CI -1.01 to -0.38; P &lt; 0.001; I(2) = 82%; moderate quality of evidence), and a shorter duration of hospitalisation (pooled mean difference -0.71 days; 95% CI -1.23 to -0.19; P = 0.007; I(2) = 0%; low quality of evidence). Studies comparing different vasoactive agents did not show a difference in efficacy, although the quality of evidence was very low. CONCLUSIONS: The use of vasoactive agents was associated with a significantly lower risk of acute all-cause mortality and transfusion requirements, and improved control of bleeding and shorter hospital stay. Studies comparing different vasoactive medications failed to demonstrate a difference in efficacy.","author":[{"dropping-particle":"","family":"Wells","given":"M.","non-dropping-particle":"","parse-names":false,"suffix":""},{"dropping-particle":"","family":"Chande","given":"N.","non-dropping-particle":"","parse-names":false,"suffix":""},{"dropping-particle":"","family":"Adams","given":"P.","non-dropping-particle":"","parse-names":false,"suffix":""},{"dropping-particle":"","family":"Beaton","given":"M.","non-dropping-particle":"","parse-names":false,"suffix":""},{"dropping-particle":"","family":"Levstik","given":"M.","non-dropping-particle":"","parse-names":false,"suffix":""},{"dropping-particle":"","family":"Boyce","given":"E.","non-dropping-particle":"","parse-names":false,"suffix":""},{"dropping-particle":"","family":"Mrkobrada","given":"M.","non-dropping-particle":"","parse-names":false,"suffix":""}],"container-title":"Alimentary Pharmacology and Therapeutics","id":"ITEM-1","issued":{"date-parts":[["2012"]]},"title":"Meta-analysis: Vasoactive medications for the management of acute variceal bleeds","type":"article-journal"},"uris":["http://www.mendeley.com/documents/?uuid=858a928c-2a65-4845-87ed-f9ab7a28a98f"]}],"mendeley":{"formattedCitation":"&lt;sup&gt;[&lt;sup&gt;67&lt;/sup&gt;]&lt;/sup&gt;","plainTextFormattedCitation":"[67]","previouslyFormattedCitation":"&lt;sup&gt;[&lt;sup&gt;67&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[67]</w:t>
      </w:r>
      <w:r w:rsidR="00AC0C05" w:rsidRPr="00451F7E">
        <w:rPr>
          <w:rFonts w:ascii="Book Antiqua" w:hAnsi="Book Antiqua" w:cs="Arial"/>
        </w:rPr>
        <w:fldChar w:fldCharType="end"/>
      </w:r>
      <w:r w:rsidR="00AC0C05" w:rsidRPr="00451F7E">
        <w:rPr>
          <w:rFonts w:ascii="Book Antiqua" w:hAnsi="Book Antiqua" w:cs="Arial"/>
        </w:rPr>
        <w:t>. There was no significant difference in their efficacy or benefits noted between these agents</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{"citationItems":[{"id":"ITEM-1","itemData":{"DOI":"10.1002/hep.27006","ISBN":"8229531943","ISSN":"15273350","PMID":"24415445","abstract":"UNLABELLED: Vasoactive drugs are recommended to be started as soon as possible in suspected variceal bleeding, even before diagnostic endoscopy. However, it is still unclear whether the therapeutic efficacies of the various vasoactive drugs used are comparable. The aim of this prospective, multicenter, randomized, noninferiority trial was to characterize the effects of terlipressin, somatostatin, and octreotide when they are initiated before endoscopic treatment in patients with acute variceal bleeding. Patients with liver cirrhosis and significant upper gastrointestinal bleeding were randomly assigned to receive early administration of terlipressin, somatostatin, or octreotide, followed by endoscopic treatment. Patients with nonvariceal bleeding were excluded after endoscopy. The primary endpoint was 5-day treatment success, defined as control of bleeding without rescue treatment, rebleeding, or mortality, with a noninferiority margin of 0.1. In total, 780 patients with variceal bleeding were enrolled: 261 in the terlipressin group; 259 in the somatostatin group; and 260 in the octreotide group. At the time of initial endoscopy, active bleeding was noted in 43.7%, 44.4%, and 43.5% of these patients, respectively (P=0.748), and treatment success was achieved by day 5 in 86.2%, 83.4%, and 83.8% (P=0.636), with similar rates of control of bleeding without rescue treatment (89.7%, 87.6%, and 88.1%; P=0.752), rebleeding (3.4%, 4.8%, and 4.4%; P=0.739), or mortality (8.0%, 8.9%, and 8.8%; P=0.929). The absolute values of the lower bound of confidence intervals for terlipressin versus somatostatin, terlilpressin versus octreotide, and octreotide versus somatostatin were 0.095, 0.090, and 0.065, respectively.\\n\\nCONCLUSION: Hemostatic effects and safety did not differ significantly between terlipressin, somatostatin, and octreotide as adjuvants to endoscopic treatment in patients with acute gastroesophageal variceal bleeding.","author":[{"dropping-particle":"","family":"Seo","given":"Yeon Seok","non-dropping-particle":"","parse-names":false,"suffix":""},{"dropping-particle":"","family":"Park","given":"Soo Young","non-dropping-particle":"","parse-names":false,"suffix":""},{"dropping-particle":"","family":"Kim","given":"Moon Young","non-dropping-particle":"","parse-names":false,"suffix":""},{"dropping-particle":"","family":"Kim","given":"Ju Hyun","non-dropping-particle":"","parse-names":false,"suffix":""},{"dropping-particle":"","family":"Park","given":"Jun Yong","non-dropping-particle":"","parse-names":false,"suffix":""},{"dropping-particle":"","family":"Yim","given":"Hyung Joon","non-dropping-particle":"","parse-names":false,"suffix":""},{"dropping-particle":"","family":"Jang","given":"Byoung Kuk","non-dropping-particle":"","parse-names":false,"suffix":""},{"dropping-particle":"","family":"Kim","given":"Hong Soo","non-dropping-particle":"","parse-names":false,"suffix":""},{"dropping-particle":"","family":"Hahn","given":"Taeho","non-dropping-particle":"","parse-names":false,"suffix":""},{"dropping-particle":"","family":"Kim","given":"Byung Ik","non-dropping-particle":"","parse-names":false,"suffix":""},{"dropping-particle":"","family":"Heo","given":"Jeong","non-dropping-particle":"","parse-names":false,"suffix":""},{"dropping-particle":"","family":"An","given":"Hyonggin","non-dropping-particle":"","parse-names":false,"suffix":""},{"dropping-particle":"","family":"Tak","given":"Won Young","non-dropping-particle":"","parse-names":false,"suffix":""},{"dropping-particle":"","family":"Baik","given":"Soon Koo","non-dropping-particle":"","parse-names":false,"suffix":""},{"dropping-particle":"","family":"Han","given":"Kwang Hyub","non-dropping-particle":"","parse-names":false,"suffix":""},{"dropping-particle":"","family":"Hwang","given":"Jae Seok","non-dropping-particle":"","parse-names":false,"suffix":""},{"dropping-particle":"","family":"Park","given":"Sang Hoon","non-dropping-particle":"","parse-names":false,"suffix":""},{"dropping-particle":"","family":"Cho","given":"Mong","non-dropping-particle":"","parse-names":false,"suffix":""},{"dropping-particle":"","family":"Um","given":"Soon Ho","non-dropping-particle":"","parse-names":false,"suffix":""}],"container-title":"Hepatology","id":"ITEM-1","issued":{"date-parts":[["2014"]]},"title":"Lack of difference among terlipressin, somatostatin, and octreotide in the control of acute gastroesophageal variceal hemorrhage","type":"article-journal"},"uris":["http://www.mendeley.com/documents/?uuid=1f0dc6a7-1afe-45f5-b2ca-08d1558ead29"]}],"mendeley":{"formattedCitation":"&lt;sup&gt;[&lt;sup&gt;68&lt;/sup&gt;]&lt;/sup&gt;","plainTextFormattedCitation":"[68]","previouslyFormattedCitation":"&lt;sup&gt;[&lt;sup&gt;68&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[68]</w:t>
      </w:r>
      <w:r w:rsidR="00AC0C05" w:rsidRPr="00451F7E">
        <w:rPr>
          <w:rFonts w:ascii="Book Antiqua" w:hAnsi="Book Antiqua" w:cs="Arial"/>
        </w:rPr>
        <w:fldChar w:fldCharType="end"/>
      </w:r>
      <w:r>
        <w:rPr>
          <w:rFonts w:ascii="Book Antiqua" w:hAnsi="Book Antiqua" w:cs="Arial"/>
        </w:rPr>
        <w:t>.</w:t>
      </w:r>
    </w:p>
    <w:p w14:paraId="6BD25E6A" w14:textId="77777777" w:rsidR="00CA24DA" w:rsidRPr="00451F7E" w:rsidRDefault="00CA24DA" w:rsidP="00CA24DA">
      <w:pPr>
        <w:pStyle w:val="Body"/>
        <w:adjustRightInd w:val="0"/>
        <w:snapToGrid w:val="0"/>
        <w:spacing w:before="0" w:line="360" w:lineRule="auto"/>
        <w:jc w:val="both"/>
        <w:rPr>
          <w:rFonts w:ascii="Book Antiqua" w:hAnsi="Book Antiqua" w:cs="Arial"/>
        </w:rPr>
      </w:pPr>
    </w:p>
    <w:p w14:paraId="57DF8122" w14:textId="6734395D" w:rsidR="00AC0C05" w:rsidRDefault="00AC0C05" w:rsidP="00CA24DA">
      <w:pPr>
        <w:pStyle w:val="Body"/>
        <w:adjustRightInd w:val="0"/>
        <w:snapToGrid w:val="0"/>
        <w:spacing w:before="0" w:line="360" w:lineRule="auto"/>
        <w:jc w:val="both"/>
        <w:rPr>
          <w:rFonts w:ascii="Book Antiqua" w:hAnsi="Book Antiqua" w:cs="Arial"/>
        </w:rPr>
      </w:pPr>
      <w:r w:rsidRPr="00451F7E">
        <w:rPr>
          <w:rFonts w:ascii="Book Antiqua" w:hAnsi="Book Antiqua" w:cs="Arial"/>
          <w:b/>
        </w:rPr>
        <w:t>Antibiotics:</w:t>
      </w:r>
      <w:r w:rsidRPr="00451F7E">
        <w:rPr>
          <w:rFonts w:ascii="Book Antiqua" w:hAnsi="Book Antiqua" w:cs="Arial"/>
        </w:rPr>
        <w:t xml:space="preserve"> Short-term antibiotics should be started in all patients with suspected or confirmed variceal bleeding to reduce bacterial infection, recurrent bleeding, and </w:t>
      </w:r>
      <w:r w:rsidRPr="00451F7E">
        <w:rPr>
          <w:rFonts w:ascii="Book Antiqua" w:hAnsi="Book Antiqua" w:cs="Arial"/>
        </w:rPr>
        <w:lastRenderedPageBreak/>
        <w:t>mortality</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{"citationItems":[{"id":"ITEM-1","itemData":{"DOI":"10.1002/hep.510290608","ISBN":"0270-9139 (Print)\\n0270-9139 (Linking)","ISSN":"0270-9139","PMID":"10347104","abstract":"In cirrhotic patients with gastrointestinal bleeding, antibiotic prophylaxis decreases the incidence of infections but most randomized trials have not shown an increase in survival. The aim of this meta-analysis was to assess the efficacy of antibiotic prophylaxis in the prevention of infections and its effect on survival rate in cirrhotic patients with gastrointestinal bleeding. Four end points were assessed: infection, bacteremia and/or spontaneous bacterial peritonitis (SBP), incidence of SBP, and death. For each end point, heterogeneity and treatment efficacy were assessed by Der Simonian and Peto methods. Five trials including 534 patients, 264 treated with antibiotic prophylaxis for 4 to 10 days and 270 without, were identified. Mean follow-up was 12 days. Antibiotic prophylaxis significantly increased the mean percentage of patients free of infection (32% mean improvement rate, 95% confidence interval [CI]: 22-42, P &lt;.001), bacteremia and/or SBP (19% mean improvement rate, 95% CI: 11-26, P &lt;.001), and SBP (7% mean improvement rate, 95% CI: 2.1-12.6, P =.006). Antibiotic prophylaxis also significantly increased the mean survival rate (9. 1% mean improvement rate, 95 % CI: 2.9-15.3, P =.004), without significant heterogeneity. In cirrhotic patients with gastrointestinal bleeding, short-term antibiotic prophylaxis significantly increases the mean percentage of patients free of infection and significantly increases short-term survival rate.","author":[{"dropping-particle":"","family":"Bernard","given":"B","non-dropping-particle":"","parse-names":false,"suffix":""},{"dropping-particle":"","family":"Grangé","given":"J D","non-dropping-particle":"","parse-names":false,"suffix":""},{"dropping-particle":"","family":"Khac","given":"E N","non-dropping-particle":"","parse-names":false,"suffix":""},{"dropping-particle":"","family":"Amiot","given":"X","non-dropping-particle":"","parse-names":false,"suffix":""},{"dropping-particle":"","family":"Opolon","given":"P","non-dropping-particle":"","parse-names":false,"suffix":""},{"dropping-particle":"","family":"Poynard","given":"T","non-dropping-particle":"","parse-names":false,"suffix":""}],"container-title":"Hepatology (Baltimore, Md.)","id":"ITEM-1","issued":{"date-parts":[["1999"]]},"title":"Antibiotic prophylaxis for the prevention of bacterial infections in cirrhotic patients with gastrointestinal bleeding: a meta-analysis.","type":"article-journal"},"uris":["http://www.mendeley.com/documents/?uuid=359c6d66-dcd6-41e1-a86a-95e43e3fdd95"]},{"id":"ITEM-2","itemData":{"DOI":"10.1111/j.1365-2036.2011.04746.x","ISBN":"0269-2813\\r1365-2036","ISSN":"02692813","PMID":"21707680","abstract":"BACKGROUND: Antibiotic prophylaxis seems to decrease the incidence of bacterial infections in patients with cirrhosis and upper gastrointestinal bleeding and is considered standard of care. However, there is no updated information regarding the effects of this intervention. AIM: To assess the benefits and harms of antibiotic prophylaxis in cirrhotic patients with gastrointestinal bleeding by performing a systematic review of randomised trials. METHODS: We searched The Cochrane Hepato-Biliary Group Controlled Trials Register, The Cochrane Central Register of Controlled Trials in The Cochrane Library, MEDLINE, EMBASE and Science Citation Index EXPANDED until June 2010. We statistically combined data calculating relative risk (RR) for dichotomous outcomes and mean difference (MD) for continuous outcomes. RESULTS: Twelve trials (1241 patients) evaluating antibiotic prophylaxis against placebo or no antibiotic prophylaxis were included. Antibiotic prophylaxis was associated with reduced mortality (RR 0.79, 95% CI 0.63-0.98), mortality from bacterial infections (RR 0.43, 95% CI 0.19-0.97), bacterial infections (RR 0.35, 95% CI 0.26-0.47), rebleeding (RR 0.53, 95% CI 0.38-0.74) and days of hospitalisation (MD -1.91, 95% CI -3.80-0.02). Trials analysing rebleeding rate and hospitalisation length are still scarce, thus, caution should be exerted when interpreting the results. CONCLUSIONS: Antibiotic prophylaxis in patients with cirrhosis and upper gastrointestinal bleeding significantly reduced bacterial infections, and reduce all-cause mortality, bacterial infection mortality, rebleeding events and hospitalisation length. Novel clinically significant outcomes were included in this meta-analysis. Some benefits are biased and the risks are not yet properly assessed, this encourages future research in this field.","author":[{"dropping-particle":"","family":"Chavez-Tapia","given":"N. C.","non-dropping-particle":"","parse-names":false,"suffix":""},{"dropping-particle":"","family":"Barrientos-Gutierrez","given":"T.","non-dropping-particle":"","parse-names":false,"suffix":""},{"dropping-particle":"","family":"Tellez-Avila","given":"F.","non-dropping-particle":"","parse-names":false,"suffix":""},{"dropping-particle":"","family":"Soares-Weiser","given":"K.","non-dropping-particle":"","parse-names":false,"suffix":""},{"dropping-particle":"","family":"Mendez-Sanchez","given":"N.","non-dropping-particle":"","parse-names":false,"suffix":""},{"dropping-particle":"","family":"Gluud","given":"C.","non-dropping-particle":"","parse-names":false,"suffix":""},{"dropping-particle":"","family":"Uribe","given":"M.","non-dropping-particle":"","parse-names":false,"suffix":""}],"container-title":"Alimentary Pharmacology and Therapeutics","id":"ITEM-2","issued":{"date-parts":[["2011"]]},"title":"Meta-analysis: Antibiotic prophylaxis for cirrhotic patients with upper gastrointestinal bleeding - An updated Cochrane review","type":"article"},"uris":["http://www.mendeley.com/documents/?uuid=f90b8905-dcb7-48aa-93ac-a7e2bbd010b4"]},{"id":"ITEM-3","itemData":{"DOI":"10.1136/gutjnl-2015-309262","ISBN":"00175749","ISSN":"14683288","PMID":"10862604","abstract":"These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M.","non-dropping-particle":"","parse-names":false,"suffix":""}],"container-title":"Gut","id":"ITEM-3","issue":"11","issued":{"date-parts":[["2015"]]},"note":"From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patients","type":"article-journal","volume":"64"},"uris":["http://www.mendeley.com/documents/?uuid=a33cfd35-8015-4411-b167-55487bf185a0"]},{"id":"ITEM-4","itemData":{"DOI":"10.1002/hep.28906","ISBN":"1527-3350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-4","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48&lt;/sup&gt;,&lt;sup&gt;69&lt;/sup&gt;,&lt;sup&gt;70&lt;/sup&gt;]&lt;/sup&gt;","plainTextFormattedCitation":"[38,48,69,70]","previouslyFormattedCitation":"&lt;sup&gt;[&lt;sup&gt;38&lt;/sup&gt;,&lt;sup&gt;48&lt;/sup&gt;,&lt;sup&gt;69&lt;/sup&gt;,&lt;sup&gt;70&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[38,48,69,70]</w:t>
      </w:r>
      <w:r w:rsidRPr="00451F7E">
        <w:rPr>
          <w:rFonts w:ascii="Book Antiqua" w:hAnsi="Book Antiqua" w:cs="Arial"/>
        </w:rPr>
        <w:fldChar w:fldCharType="end"/>
      </w:r>
      <w:r w:rsidRPr="00451F7E">
        <w:rPr>
          <w:rFonts w:ascii="Book Antiqua" w:hAnsi="Book Antiqua" w:cs="Arial"/>
        </w:rPr>
        <w:t>. Bacterial infection is also considered to be an independent risk factor for variceal rupture. Choice of antibiotics should be based on local resistance pattern</w:t>
      </w:r>
      <w:r w:rsidR="00687102" w:rsidRPr="00451F7E">
        <w:rPr>
          <w:rFonts w:ascii="Book Antiqua" w:hAnsi="Book Antiqua" w:cs="Arial"/>
        </w:rPr>
        <w:t>.</w:t>
      </w:r>
      <w:r w:rsidRPr="00451F7E">
        <w:rPr>
          <w:rFonts w:ascii="Book Antiqua" w:hAnsi="Book Antiqua" w:cs="Arial"/>
        </w:rPr>
        <w:t xml:space="preserve"> </w:t>
      </w:r>
      <w:r w:rsidR="00687102" w:rsidRPr="00451F7E">
        <w:rPr>
          <w:rFonts w:ascii="Book Antiqua" w:hAnsi="Book Antiqua" w:cs="Arial"/>
        </w:rPr>
        <w:t>H</w:t>
      </w:r>
      <w:r w:rsidRPr="00451F7E">
        <w:rPr>
          <w:rFonts w:ascii="Book Antiqua" w:hAnsi="Book Antiqua" w:cs="Arial"/>
        </w:rPr>
        <w:t>owever, third-generation cephalosporins with gram-negative coverage are commonly used. Intravenous ceftriaxone 1</w:t>
      </w:r>
      <w:r w:rsidR="00563FB3">
        <w:rPr>
          <w:rFonts w:ascii="Book Antiqua" w:hAnsi="Book Antiqua" w:cs="Arial"/>
        </w:rPr>
        <w:t xml:space="preserve"> </w:t>
      </w:r>
      <w:r w:rsidRPr="00451F7E">
        <w:rPr>
          <w:rFonts w:ascii="Book Antiqua" w:hAnsi="Book Antiqua" w:cs="Arial"/>
        </w:rPr>
        <w:t>g, every 24 h for a maximum of 7 d is preferred over oral fluroquinolones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Hepatology","id":"ITEM-2","issue":"3","issued":{"date-parts":[["2015"]]},"page":"543-545","publisher":"European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55&lt;/sup&gt;]&lt;/sup&gt;","plainTextFormattedCitation":"[38,55]","previouslyFormattedCitation":"&lt;sup&gt;[&lt;sup&gt;38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[38,55]</w:t>
      </w:r>
      <w:r w:rsidRPr="00451F7E">
        <w:rPr>
          <w:rFonts w:ascii="Book Antiqua" w:hAnsi="Book Antiqua" w:cs="Arial"/>
        </w:rPr>
        <w:fldChar w:fldCharType="end"/>
      </w:r>
      <w:r w:rsidR="00563FB3">
        <w:rPr>
          <w:rFonts w:ascii="Book Antiqua" w:hAnsi="Book Antiqua" w:cs="Arial"/>
        </w:rPr>
        <w:t>.</w:t>
      </w:r>
    </w:p>
    <w:p w14:paraId="482C5135" w14:textId="77777777" w:rsidR="00563FB3" w:rsidRPr="00451F7E" w:rsidRDefault="00563FB3" w:rsidP="00CA24DA">
      <w:pPr>
        <w:pStyle w:val="Body"/>
        <w:adjustRightInd w:val="0"/>
        <w:snapToGrid w:val="0"/>
        <w:spacing w:before="0" w:line="360" w:lineRule="auto"/>
        <w:jc w:val="both"/>
        <w:rPr>
          <w:rFonts w:ascii="Book Antiqua" w:hAnsi="Book Antiqua" w:cs="Arial"/>
        </w:rPr>
      </w:pPr>
    </w:p>
    <w:p w14:paraId="3469D1E4" w14:textId="13C3601F" w:rsidR="00AC0C05" w:rsidRDefault="00AC0C05" w:rsidP="00563FB3">
      <w:pPr>
        <w:pStyle w:val="Body"/>
        <w:adjustRightInd w:val="0"/>
        <w:snapToGrid w:val="0"/>
        <w:spacing w:before="0" w:line="360" w:lineRule="auto"/>
        <w:jc w:val="both"/>
        <w:rPr>
          <w:rFonts w:ascii="Book Antiqua" w:hAnsi="Book Antiqua" w:cs="Arial"/>
        </w:rPr>
      </w:pPr>
      <w:r w:rsidRPr="00451F7E">
        <w:rPr>
          <w:rFonts w:ascii="Book Antiqua" w:hAnsi="Book Antiqua" w:cs="Arial"/>
          <w:b/>
        </w:rPr>
        <w:t xml:space="preserve">Other considerations: </w:t>
      </w:r>
      <w:r w:rsidRPr="00451F7E">
        <w:rPr>
          <w:rFonts w:ascii="Book Antiqua" w:hAnsi="Book Antiqua" w:cs="Arial"/>
        </w:rPr>
        <w:t xml:space="preserve">Most patients with variceal bleeding have loss of intravascular volume, and it is paramount to prevent hypotension. Due to the risk of hypotension and hemodynamic deterioration, nonselective beta-blockers should not be started during acute variceal bleeding and should be discontinued if </w:t>
      </w:r>
      <w:r w:rsidR="00687102" w:rsidRPr="00451F7E">
        <w:rPr>
          <w:rFonts w:ascii="Book Antiqua" w:hAnsi="Book Antiqua" w:cs="Arial"/>
        </w:rPr>
        <w:t xml:space="preserve">the </w:t>
      </w:r>
      <w:r w:rsidRPr="00451F7E">
        <w:rPr>
          <w:rFonts w:ascii="Book Antiqua" w:hAnsi="Book Antiqua" w:cs="Arial"/>
        </w:rPr>
        <w:t>patient is already taking. However, nonselective beta-blockers should be restarted after the acute event</w:t>
      </w:r>
      <w:r w:rsidR="00804E0D" w:rsidRPr="00451F7E">
        <w:rPr>
          <w:rFonts w:ascii="Book Antiqua" w:hAnsi="Book Antiqua" w:cs="Arial"/>
        </w:rPr>
        <w:t>,</w:t>
      </w:r>
      <w:r w:rsidRPr="00451F7E">
        <w:rPr>
          <w:rFonts w:ascii="Book Antiqua" w:hAnsi="Book Antiqua" w:cs="Arial"/>
        </w:rPr>
        <w:t xml:space="preserve"> once hemostasis is achieved and vasoactive agents are discontinued.</w:t>
      </w:r>
    </w:p>
    <w:p w14:paraId="5989A031" w14:textId="77777777" w:rsidR="00563FB3" w:rsidRPr="00451F7E" w:rsidRDefault="00563FB3" w:rsidP="00563FB3">
      <w:pPr>
        <w:pStyle w:val="Body"/>
        <w:adjustRightInd w:val="0"/>
        <w:snapToGrid w:val="0"/>
        <w:spacing w:before="0" w:line="360" w:lineRule="auto"/>
        <w:jc w:val="both"/>
        <w:rPr>
          <w:rFonts w:ascii="Book Antiqua" w:hAnsi="Book Antiqua" w:cs="Arial"/>
        </w:rPr>
      </w:pPr>
    </w:p>
    <w:p w14:paraId="0E3AD6DC" w14:textId="39DE6784" w:rsidR="00AC0C05" w:rsidRPr="00451F7E" w:rsidRDefault="00563FB3"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Pr>
          <w:rFonts w:ascii="Book Antiqua" w:hAnsi="Book Antiqua" w:cs="Arial"/>
          <w:i/>
          <w:color w:val="000000" w:themeColor="text1"/>
          <w:szCs w:val="24"/>
          <w:u w:val="none"/>
        </w:rPr>
        <w:t>Endoscopic management</w:t>
      </w:r>
    </w:p>
    <w:p w14:paraId="4D42B3A6" w14:textId="652A7C2E" w:rsidR="00AC0C05" w:rsidRPr="00451F7E" w:rsidRDefault="00AC0C05" w:rsidP="00563FB3">
      <w:pPr>
        <w:pStyle w:val="Body"/>
        <w:adjustRightInd w:val="0"/>
        <w:snapToGrid w:val="0"/>
        <w:spacing w:before="0" w:line="360" w:lineRule="auto"/>
        <w:jc w:val="both"/>
        <w:rPr>
          <w:rFonts w:ascii="Book Antiqua" w:hAnsi="Book Antiqua" w:cs="Arial"/>
        </w:rPr>
      </w:pPr>
      <w:r w:rsidRPr="00451F7E">
        <w:rPr>
          <w:rFonts w:ascii="Book Antiqua" w:hAnsi="Book Antiqua" w:cs="Arial"/>
        </w:rPr>
        <w:t>Endoscopic intervention should be performed as early as</w:t>
      </w:r>
      <w:r w:rsidR="00563FB3">
        <w:rPr>
          <w:rFonts w:ascii="Book Antiqua" w:hAnsi="Book Antiqua" w:cs="Arial"/>
        </w:rPr>
        <w:t xml:space="preserve"> possible but should be within </w:t>
      </w:r>
      <w:r w:rsidRPr="00451F7E">
        <w:rPr>
          <w:rFonts w:ascii="Book Antiqua" w:hAnsi="Book Antiqua" w:cs="Arial"/>
        </w:rPr>
        <w:t>12 h from the time of presentation as per practice society guidelines. The diagnosis of variceal bleeding as the etiology of acute upper gastrointestinal bleeding is made when any of the following is noted on upper endoscopy:</w:t>
      </w:r>
      <w:r w:rsidR="00563FB3">
        <w:rPr>
          <w:rFonts w:ascii="Book Antiqua" w:hAnsi="Book Antiqua" w:cs="Arial"/>
        </w:rPr>
        <w:t xml:space="preserve"> (1) </w:t>
      </w:r>
      <w:r w:rsidRPr="00451F7E">
        <w:rPr>
          <w:rFonts w:ascii="Book Antiqua" w:hAnsi="Book Antiqua" w:cs="Arial"/>
        </w:rPr>
        <w:t>Actively bleeding varices (Figure 5)</w:t>
      </w:r>
      <w:r w:rsidR="00563FB3">
        <w:rPr>
          <w:rFonts w:ascii="Book Antiqua" w:hAnsi="Book Antiqua" w:cs="Arial"/>
        </w:rPr>
        <w:t xml:space="preserve">; (2) </w:t>
      </w:r>
      <w:r w:rsidRPr="00451F7E">
        <w:rPr>
          <w:rFonts w:ascii="Book Antiqua" w:hAnsi="Book Antiqua" w:cs="Arial"/>
        </w:rPr>
        <w:t xml:space="preserve">Signs of recent bleeding noted on varices or high-risk stigmata; </w:t>
      </w:r>
      <w:r w:rsidRPr="00563FB3">
        <w:rPr>
          <w:rFonts w:ascii="Book Antiqua" w:hAnsi="Book Antiqua" w:cs="Arial"/>
          <w:i/>
        </w:rPr>
        <w:t>e.g.</w:t>
      </w:r>
      <w:r w:rsidRPr="00451F7E">
        <w:rPr>
          <w:rFonts w:ascii="Book Antiqua" w:hAnsi="Book Antiqua" w:cs="Arial"/>
        </w:rPr>
        <w:t>, telangiectasia, red color signs, platelet-fibrin plug (white nipple sign), red wale marking or varices on varices (Figure 6)</w:t>
      </w:r>
      <w:r w:rsidR="00563FB3">
        <w:rPr>
          <w:rFonts w:ascii="Book Antiqua" w:hAnsi="Book Antiqua" w:cs="Arial"/>
        </w:rPr>
        <w:t xml:space="preserve">; (3) </w:t>
      </w:r>
      <w:r w:rsidRPr="00451F7E">
        <w:rPr>
          <w:rFonts w:ascii="Book Antiqua" w:hAnsi="Book Antiqua" w:cs="Arial"/>
        </w:rPr>
        <w:t>Presence of varices and blood is noted in the stomach, with no other source of bleeding noted.</w:t>
      </w:r>
    </w:p>
    <w:p w14:paraId="163F5524" w14:textId="7730B6B6" w:rsidR="00AC0C05" w:rsidRDefault="004E7CC9" w:rsidP="00563FB3">
      <w:pPr>
        <w:pStyle w:val="Body"/>
        <w:adjustRightInd w:val="0"/>
        <w:snapToGrid w:val="0"/>
        <w:spacing w:before="0" w:line="360" w:lineRule="auto"/>
        <w:ind w:firstLine="120"/>
        <w:jc w:val="both"/>
        <w:rPr>
          <w:rFonts w:ascii="Book Antiqua" w:hAnsi="Book Antiqua" w:cs="Arial"/>
        </w:rPr>
      </w:pPr>
      <w:r>
        <w:rPr>
          <w:rFonts w:ascii="Book Antiqua" w:hAnsi="Book Antiqua" w:cs="Arial"/>
        </w:rPr>
        <w:t>EVL</w:t>
      </w:r>
      <w:r w:rsidR="00AC0C05" w:rsidRPr="00451F7E">
        <w:rPr>
          <w:rFonts w:ascii="Book Antiqua" w:hAnsi="Book Antiqua" w:cs="Arial"/>
        </w:rPr>
        <w:t xml:space="preserve"> (</w:t>
      </w:r>
      <w:r w:rsidR="005B7244" w:rsidRPr="00451F7E">
        <w:rPr>
          <w:rFonts w:ascii="Book Antiqua" w:hAnsi="Book Antiqua" w:cs="Arial"/>
        </w:rPr>
        <w:t>F</w:t>
      </w:r>
      <w:r w:rsidR="00AC0C05" w:rsidRPr="00451F7E">
        <w:rPr>
          <w:rFonts w:ascii="Book Antiqua" w:hAnsi="Book Antiqua" w:cs="Arial"/>
        </w:rPr>
        <w:t xml:space="preserve">igure 7) was first proposed for the treatment of esophageal varices in 1988 by </w:t>
      </w:r>
      <w:r w:rsidR="00563FB3" w:rsidRPr="00563FB3">
        <w:rPr>
          <w:rFonts w:ascii="Book Antiqua" w:hAnsi="Book Antiqua" w:cs="Arial"/>
        </w:rPr>
        <w:t>Van Stiegmann</w:t>
      </w:r>
      <w:r w:rsidR="00AC0C05" w:rsidRPr="00451F7E">
        <w:rPr>
          <w:rFonts w:ascii="Book Antiqua" w:hAnsi="Book Antiqua" w:cs="Arial"/>
        </w:rPr>
        <w:t xml:space="preserve"> </w:t>
      </w:r>
      <w:r w:rsidR="00AC0C05" w:rsidRPr="00563FB3">
        <w:rPr>
          <w:rFonts w:ascii="Book Antiqua" w:hAnsi="Book Antiqua" w:cs="Arial"/>
          <w:i/>
        </w:rPr>
        <w:t>et al</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{"citationItems":[{"id":"ITEM-1","itemData":{"DOI":"10.1016/S0016-5107(88)71274-2","ISSN":"00165107","PMID":"3259195","abstract":"Endoscopic variceal ligation (EVL) was performed in 14 consecutive patients who had recently bled from esophageal varices. None was actively bleeding at initial treatment. Ligations were accomplished using an endoscopic ligating device and an overtube. There were no procedural complications. 132 varix ligations were performed during 44 separate EVL sessions. Two patients were lost to follow-up and two died; neither death resulted from hemorrhage or treatment complications. Variceal rebleeding occurred in 2 noncompliant patients (14.3%) and was successfully controlled with emergent EVL. Ten patients achieved complete variceal eradication with from 1 to 6 (mean, 3.9) EVL sessions. No major complications (perforation, secondary bleeding, deep ulceration) resulted and there were no treatment failures. Follow-up of 10 surviving patients ranged from 240 to 370 (mean, 280) days. Endoscopic observation suggested that varices were obliterated by a process of mechanical strangulation, ischemia, superficial ulceration, and scar formation. Preliminary data indicate that EVL is a safe and effective treatment for esophageal varices. © 1988, American Society for Gastrointestinal Endoscopy. All rights reserved.","author":[{"dropping-particle":"","family":"Stiegmann","given":"Greg","non-dropping-particle":"Van","parse-names":false,"suffix":""},{"dropping-particle":"","family":"Goff","given":"John S.","non-dropping-particle":"","parse-names":false,"suffix":""}],"container-title":"Gastrointestinal Endoscopy","id":"ITEM-1","issued":{"date-parts":[["1988"]]},"title":"Endoscopic esophageal varix ligation: preliminary clinical experience","type":"article-journal"},"uris":["http://www.mendeley.com/documents/?uuid=876d591f-5532-4135-981c-c3d3952734ec"]}],"mendeley":{"formattedCitation":"&lt;sup&gt;[&lt;sup&gt;71&lt;/sup&gt;]&lt;/sup&gt;","plainTextFormattedCitation":"[71]","previouslyFormattedCitation":"&lt;sup&gt;[&lt;sup&gt;71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[71]</w:t>
      </w:r>
      <w:r w:rsidR="00AC0C05" w:rsidRPr="00451F7E">
        <w:rPr>
          <w:rFonts w:ascii="Book Antiqua" w:hAnsi="Book Antiqua" w:cs="Arial"/>
        </w:rPr>
        <w:fldChar w:fldCharType="end"/>
      </w:r>
      <w:r w:rsidR="00AC0C05" w:rsidRPr="00451F7E">
        <w:rPr>
          <w:rFonts w:ascii="Book Antiqua" w:hAnsi="Book Antiqua" w:cs="Arial"/>
        </w:rPr>
        <w:t xml:space="preserve">. Currently, </w:t>
      </w:r>
      <w:r>
        <w:rPr>
          <w:rFonts w:ascii="Book Antiqua" w:hAnsi="Book Antiqua" w:cs="Arial"/>
        </w:rPr>
        <w:t>EVL</w:t>
      </w:r>
      <w:r w:rsidR="00AC0C05" w:rsidRPr="00451F7E">
        <w:rPr>
          <w:rFonts w:ascii="Book Antiqua" w:hAnsi="Book Antiqua" w:cs="Arial"/>
        </w:rPr>
        <w:t xml:space="preserve"> is considered to be the first line of endoscopic treatment for the management of bleeding esophageal varices. </w:t>
      </w:r>
      <w:r>
        <w:rPr>
          <w:rFonts w:ascii="Book Antiqua" w:hAnsi="Book Antiqua" w:cs="Arial"/>
        </w:rPr>
        <w:t>EVL</w:t>
      </w:r>
      <w:r w:rsidR="00AC0C05" w:rsidRPr="00451F7E">
        <w:rPr>
          <w:rFonts w:ascii="Book Antiqua" w:hAnsi="Book Antiqua" w:cs="Arial"/>
        </w:rPr>
        <w:t xml:space="preserve"> has better hemostasis, a lower rate of side effects (ulcer, stricture), a reduced rate of early rebleeding, and a lower rate of early mortality compared to sclerotherapy. Higher rebleeding in sclerotherapy is thought to be due to sustained elevation of HVPG, whereas HVPG returned to baseline with </w:t>
      </w:r>
      <w:r>
        <w:rPr>
          <w:rFonts w:ascii="Book Antiqua" w:hAnsi="Book Antiqua" w:cs="Arial"/>
        </w:rPr>
        <w:t>EVL</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{"citationItems":[{"id":"ITEM-1","itemData":{"DOI":"10.1016/j.jhep.2006.05.016","ISBN":"0168-8278 (Print)\\r0168-8278","ISSN":"01688278","PMID":"16904224","abstract":"Background/Aims: The currently recommended treatment for acute variceal bleeding is the association of vasoactive drugs and endoscopic therapy. However, which emergency endoscopic treatment combines better with drugs has not been clarified. This study compares the efficacy and safety of variceal ligation and sclerotherapy as emergency endoscopic treatment added to somatostatin. Methods: Patients admitted with acute gastrointestinal bleeding and with suspected cirrhosis received somatostatin infusion (for 5 days). Endoscopy was performed within 6 h and those with esophageal variceal bleeding were randomized to receive either sclerotherapy (N = 89) or ligation (N = 90). Results: Therapeutic failure occurred in 21 patients treated with sclerotherapy (24%) and in nine treated with ligation (10%) (RR = 2.4, 95% CI = 1.1-4.9). Failure to control bleeding occurred in 15% vs 4%, respectively (P = 0.02). Treatment group, shock and HVPG &gt;16 mmHg were independent predictors of failure. Side-effects occurred in 28% of patients receiving sclerotherapy vs 14% with ligation (RR = 1.9, 95% CI = 1.1-3.5), being serious in 13% vs 4% (P = 0.04). Six-week survival probability without therapeutic failure was better with ligation (P = 0.01). Conclusions: The use of variceal ligation instead of sclerotherapy as emergency endoscopic therapy added to somatostatin for the treatment of acute variceal bleeding significantly improves the efficacy and safety. © 2006 European Association for the Study of the Liver.","author":[{"dropping-particle":"","family":"Villanueva","given":"Càndid","non-dropping-particle":"","parse-names":false,"suffix":""},{"dropping-particle":"","family":"Piqueras","given":"Marta","non-dropping-particle":"","parse-names":false,"suffix":""},{"dropping-particle":"","family":"Aracil","given":"Carles","non-dropping-particle":"","parse-names":false,"suffix":""},{"dropping-particle":"","family":"Gómez","given":"Cristina","non-dropping-particle":"","parse-names":false,"suffix":""},{"dropping-particle":"","family":"López-Balaguer","given":"Josep M.","non-dropping-particle":"","parse-names":false,"suffix":""},{"dropping-particle":"","family":"Gonzalez","given":"Begoña","non-dropping-particle":"","parse-names":false,"suffix":""},{"dropping-particle":"","family":"Gallego","given":"Adolfo","non-dropping-particle":"","parse-names":false,"suffix":""},{"dropping-particle":"","family":"Torras","given":"Xavier","non-dropping-particle":"","parse-names":false,"suffix":""},{"dropping-particle":"","family":"Soriano","given":"Germà","non-dropping-particle":"","parse-names":false,"suffix":""},{"dropping-particle":"","family":"Sáinz","given":"Sergio","non-dropping-particle":"","parse-names":false,"suffix":""},{"dropping-particle":"","family":"Benito","given":"Salvador","non-dropping-particle":"","parse-names":false,"suffix":""},{"dropping-particle":"","family":"Balanzó","given":"Joaquim","non-dropping-particle":"","parse-names":false,"suffix":""}],"container-title":"Journal of Hepatology","id":"ITEM-1","issued":{"date-parts":[["2006"]]},"title":"A randomized controlled trial comparing ligation and sclerotherapy as emergency endoscopic treatment added to somatostatin in acute variceal bleeding","type":"article-journal"},"uris":["http://www.mendeley.com/documents/?uuid=fb7b145b-c081-45f5-8bde-a27eb24f9a11"]}],"mendeley":{"formattedCitation":"&lt;sup&gt;[&lt;sup&gt;72&lt;/sup&gt;]&lt;/sup&gt;","plainTextFormattedCitation":"[72]","previouslyFormattedCitation":"&lt;sup&gt;[&lt;sup&gt;72&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[72</w:t>
      </w:r>
      <w:r w:rsidR="00AC0C05" w:rsidRPr="00451F7E">
        <w:rPr>
          <w:rFonts w:ascii="Book Antiqua" w:hAnsi="Book Antiqua" w:cs="Arial"/>
        </w:rPr>
        <w:fldChar w:fldCharType="end"/>
      </w:r>
      <w:r w:rsidR="00563FB3">
        <w:rPr>
          <w:rFonts w:ascii="Book Antiqua" w:hAnsi="Book Antiqua" w:cs="Arial"/>
          <w:vertAlign w:val="superscript"/>
        </w:rPr>
        <w: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{"citationItems":[{"id":"ITEM-1","itemData":{"DOI":"10.1007/BF01536031","ISSN":"01632116","PMID":"3280273","abstract":"The efficacy and complications of esophageal tamponade as the first procedure in the routine management of acute variceal hemorrhage were evaluated in 151 consecutive bleeding episodes treated at a specialized unit. The Sengstaken-Blakemore tube was employed in the 118 cases in which emergency endoscopy demonstrated bleeding esophageal varices, and the Linton-Nachlas balloon in the 33 cases with bleeding from gastric varices. Hemostasis lasting at least 24 hr was obtained in 91.5% of cases treated with the Sengstaken-Blakemore balloon and in 88% of those treated with the Linton-Nachlas balloon. Permanent hemostasis was obtained in 47.7% of all cases. The only severe complication noted in these 151 episodes of bleeding treated by tamponade was pulmonary aspiration, which was detected in 10% of cases. This complication was related to the presence and degree of encephalopathy (P less than 0.001) and was prevented by orotracheal intubation prior to tamponade. These results indicate that balloon tamponade continues to be a reliable and valuable method to arrest bleeding from esophagogastric varices.","author":[{"dropping-particle":"","family":"Panés","given":"J.","non-dropping-particle":"","parse-names":false,"suffix":""},{"dropping-particle":"","family":"Terés","given":"J.","non-dropping-particle":"","parse-names":false,"suffix":""},{"dropping-particle":"","family":"Bosch","given":"J.","non-dropping-particle":"","parse-names":false,"suffix":""},{"dropping-particle":"","family":"Rodés","given":"J.","non-dropping-particle":"","parse-names":false,"suffix":""}],"container-title":"Digestive Diseases and Sciences","id":"ITEM-1","issued":{"date-parts":[["1988"]]},"title":"Efficacy of balloon tamponade in treatment of bleeding gastric and esophageal varices - Results in 151 consecutive episodes","type":"article-journal"},"uris":["http://www.mendeley.com/documents/?uuid=adf5fc0c-f623-4d12-b588-5d66022578de"]},{"id":"ITEM-2","itemData":{"ISSN":"0016-5085","PMID":"361485","abstract":"To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-2","issued":{"date-parts":[["1978"]]},"title":"Esophageal tamponade for bleeding varices. Controlled trial between the Sengstaken-Blakemore tube and the Linton-Nachlas tube","type":"article-journal"},"uris":["http://www.mendeley.com/documents/?uuid=3c3bec74-d2bb-4a31-a024-3f60b3da3c0c"]}],"mendeley":{"formattedCitation":"&lt;sup&gt;[&lt;sup&gt;73&lt;/sup&gt;,&lt;sup&gt;74&lt;/sup&gt;]&lt;/sup&gt;","plainTextFormattedCitation":"[73,74]","previouslyFormattedCitation":"&lt;sup&gt;[&lt;sup&gt;73&lt;/sup&gt;,&lt;sup&gt;74&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74]</w:t>
      </w:r>
      <w:r w:rsidR="00AC0C05" w:rsidRPr="00451F7E">
        <w:rPr>
          <w:rFonts w:ascii="Book Antiqua" w:hAnsi="Book Antiqua" w:cs="Arial"/>
        </w:rPr>
        <w:fldChar w:fldCharType="end"/>
      </w:r>
      <w:r w:rsidR="00AC0C05" w:rsidRPr="00451F7E">
        <w:rPr>
          <w:rFonts w:ascii="Book Antiqua" w:hAnsi="Book Antiqua" w:cs="Arial"/>
        </w:rPr>
        <w:t xml:space="preserve">. The slightly higher rate of variceal recurrence after </w:t>
      </w:r>
      <w:r>
        <w:rPr>
          <w:rFonts w:ascii="Book Antiqua" w:hAnsi="Book Antiqua" w:cs="Arial"/>
        </w:rPr>
        <w:t>EVL</w:t>
      </w:r>
      <w:r w:rsidR="00687102" w:rsidRPr="00451F7E">
        <w:rPr>
          <w:rFonts w:ascii="Book Antiqua" w:hAnsi="Book Antiqua" w:cs="Arial"/>
        </w:rPr>
        <w:t>,</w:t>
      </w:r>
      <w:r w:rsidR="00AC0C05" w:rsidRPr="00451F7E">
        <w:rPr>
          <w:rFonts w:ascii="Book Antiqua" w:hAnsi="Book Antiqua" w:cs="Arial"/>
        </w:rPr>
        <w:t xml:space="preserve"> </w:t>
      </w:r>
      <w:r w:rsidR="00B925D9" w:rsidRPr="00451F7E">
        <w:rPr>
          <w:rFonts w:ascii="Book Antiqua" w:hAnsi="Book Antiqua" w:cs="Arial"/>
        </w:rPr>
        <w:t xml:space="preserve">when compared </w:t>
      </w:r>
      <w:r w:rsidR="00B925D9" w:rsidRPr="00451F7E">
        <w:rPr>
          <w:rFonts w:ascii="Book Antiqua" w:hAnsi="Book Antiqua" w:cs="Arial"/>
        </w:rPr>
        <w:lastRenderedPageBreak/>
        <w:t xml:space="preserve">to sclerotherapy </w:t>
      </w:r>
      <w:r w:rsidR="00AC0C05" w:rsidRPr="00451F7E">
        <w:rPr>
          <w:rFonts w:ascii="Book Antiqua" w:hAnsi="Book Antiqua" w:cs="Arial"/>
        </w:rPr>
        <w:t>is due to its inability to affect the blood flow through perforators a</w:t>
      </w:r>
      <w:r w:rsidR="00563FB3">
        <w:rPr>
          <w:rFonts w:ascii="Book Antiqua" w:hAnsi="Book Antiqua" w:cs="Arial"/>
        </w:rPr>
        <w:t>nd esophageal collateral veins.</w:t>
      </w:r>
    </w:p>
    <w:p w14:paraId="2DA2E099" w14:textId="77777777" w:rsidR="00563FB3" w:rsidRPr="00451F7E" w:rsidRDefault="00563FB3" w:rsidP="00563FB3">
      <w:pPr>
        <w:pStyle w:val="Body"/>
        <w:adjustRightInd w:val="0"/>
        <w:snapToGrid w:val="0"/>
        <w:spacing w:before="0" w:line="360" w:lineRule="auto"/>
        <w:ind w:firstLine="120"/>
        <w:jc w:val="both"/>
        <w:rPr>
          <w:rFonts w:ascii="Book Antiqua" w:hAnsi="Book Antiqua" w:cs="Arial"/>
        </w:rPr>
      </w:pPr>
    </w:p>
    <w:p w14:paraId="6B98626C" w14:textId="461DADBE" w:rsidR="00AC0C05" w:rsidRPr="00451F7E" w:rsidRDefault="00563FB3"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Pr>
          <w:rFonts w:ascii="Book Antiqua" w:hAnsi="Book Antiqua" w:cs="Arial"/>
          <w:i/>
          <w:color w:val="000000" w:themeColor="text1"/>
          <w:szCs w:val="24"/>
          <w:u w:val="none"/>
        </w:rPr>
        <w:t>Treatment failure</w:t>
      </w:r>
    </w:p>
    <w:p w14:paraId="5004B4C1" w14:textId="34D77FF8"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Sengstaken-Blakemore tube</w:t>
      </w:r>
      <w:r w:rsidRPr="00451F7E">
        <w:rPr>
          <w:rFonts w:ascii="Book Antiqua" w:hAnsi="Book Antiqua" w:cs="Arial"/>
        </w:rPr>
        <w:t xml:space="preserve">: Whenever variceal bleeding is not controlled by </w:t>
      </w:r>
      <w:r w:rsidR="004E7CC9">
        <w:rPr>
          <w:rFonts w:ascii="Book Antiqua" w:hAnsi="Book Antiqua" w:cs="Arial"/>
        </w:rPr>
        <w:t>EVL</w:t>
      </w:r>
      <w:r w:rsidRPr="00451F7E">
        <w:rPr>
          <w:rFonts w:ascii="Book Antiqua" w:hAnsi="Book Antiqua" w:cs="Arial"/>
        </w:rPr>
        <w:t xml:space="preserve">, temporary hemostatic measures should be used as a bridge to more definitive treatment, such as TIPS or variceal shunt surgery. Sengstaken-Blakemore tube is inserted through the mouth or nose and then distended to achieve hemostasis during active variceal bleeding by tamponading varices. The rate of hemostasis with Sengstaken-Blakemore tube varies </w:t>
      </w:r>
      <w:r w:rsidR="00687102" w:rsidRPr="00451F7E">
        <w:rPr>
          <w:rFonts w:ascii="Book Antiqua" w:hAnsi="Book Antiqua" w:cs="Arial"/>
        </w:rPr>
        <w:t>(</w:t>
      </w:r>
      <w:r w:rsidRPr="00451F7E">
        <w:rPr>
          <w:rFonts w:ascii="Book Antiqua" w:hAnsi="Book Antiqua" w:cs="Arial"/>
        </w:rPr>
        <w:t>47</w:t>
      </w:r>
      <w:r w:rsidR="00563FB3">
        <w:rPr>
          <w:rFonts w:ascii="Book Antiqua" w:hAnsi="Book Antiqua" w:cs="Arial"/>
        </w:rPr>
        <w:t>%</w:t>
      </w:r>
      <w:r w:rsidRPr="00451F7E">
        <w:rPr>
          <w:rFonts w:ascii="Book Antiqua" w:hAnsi="Book Antiqua" w:cs="Arial"/>
        </w:rPr>
        <w:t>-80%</w:t>
      </w:r>
      <w:r w:rsidR="00687102" w:rsidRPr="00451F7E">
        <w:rPr>
          <w:rFonts w:ascii="Book Antiqua" w:hAnsi="Book Antiqua" w:cs="Arial"/>
        </w:rPr>
        <w:t>)</w:t>
      </w:r>
      <w:r w:rsidR="005B7244" w:rsidRPr="00451F7E">
        <w:rPr>
          <w:rFonts w:ascii="Book Antiqua" w:hAnsi="Book Antiqua" w:cs="Arial"/>
        </w:rPr>
        <w:t>. It</w:t>
      </w:r>
      <w:r w:rsidRPr="00451F7E">
        <w:rPr>
          <w:rFonts w:ascii="Book Antiqua" w:hAnsi="Book Antiqua" w:cs="Arial"/>
        </w:rPr>
        <w:t xml:space="preserve"> is associated with a high rate of serious adverse events including aspiration, esophageal ulceration, and rarely esophageal rupture. Sengstaken-Blakemore tubes cannot be left in place for more than 24 h due to an increased risk of adverse events and a high rate of rebleeding (50%)</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{"citationItems":[{"id":"ITEM-1","itemData":{"DOI":"10.1007/BF01536031","ISSN":"01632116","PMID":"3280273","abstract":"The efficacy and complications of esophageal tamponade as the first procedure in the routine management of acute variceal hemorrhage were evaluated in 151 consecutive bleeding episodes treated at a specialized unit. The Sengstaken-Blakemore tube was employed in the 118 cases in which emergency endoscopy demonstrated bleeding esophageal varices, and the Linton-Nachlas balloon in the 33 cases with bleeding from gastric varices. Hemostasis lasting at least 24 hr was obtained in 91.5% of cases treated with the Sengstaken-Blakemore balloon and in 88% of those treated with the Linton-Nachlas balloon. Permanent hemostasis was obtained in 47.7% of all cases. The only severe complication noted in these 151 episodes of bleeding treated by tamponade was pulmonary aspiration, which was detected in 10% of cases. This complication was related to the presence and degree of encephalopathy (P less than 0.001) and was prevented by orotracheal intubation prior to tamponade. These results indicate that balloon tamponade continues to be a reliable and valuable method to arrest bleeding from esophagogastric varices.","author":[{"dropping-particle":"","family":"Panés","given":"J.","non-dropping-particle":"","parse-names":false,"suffix":""},{"dropping-particle":"","family":"Terés","given":"J.","non-dropping-particle":"","parse-names":false,"suffix":""},{"dropping-particle":"","family":"Bosch","given":"J.","non-dropping-particle":"","parse-names":false,"suffix":""},{"dropping-particle":"","family":"Rodés","given":"J.","non-dropping-particle":"","parse-names":false,"suffix":""}],"container-title":"Digestive Diseases and Sciences","id":"ITEM-1","issued":{"date-parts":[["1988"]]},"title":"Efficacy of balloon tamponade in treatment of bleeding gastric and esophageal varices - Results in 151 consecutive episodes","type":"article-journal"},"uris":["http://www.mendeley.com/documents/?uuid=adf5fc0c-f623-4d12-b588-5d66022578de"]},{"id":"ITEM-2","itemData":{"ISSN":"0016-5085","PMID":"361485","abstract":"To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-2","issued":{"date-parts":[["1978"]]},"title":"Esophageal tamponade for bleeding varices. Controlled trial between the Sengstaken-Blakemore tube and the Linton-Nachlas tube","type":"article-journal"},"uris":["http://www.mendeley.com/documents/?uuid=3c3bec74-d2bb-4a31-a024-3f60b3da3c0c"]}],"mendeley":{"formattedCitation":"&lt;sup&gt;[&lt;sup&gt;73&lt;/sup&gt;,&lt;sup&gt;74&lt;/sup&gt;]&lt;/sup&gt;","plainTextFormattedCitation":"[73,74]","previouslyFormattedCitation":"&lt;sup&gt;[&lt;sup&gt;73&lt;/sup&gt;,&lt;sup&gt;74&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[73,74]</w:t>
      </w:r>
      <w:r w:rsidRPr="00451F7E">
        <w:rPr>
          <w:rFonts w:ascii="Book Antiqua" w:hAnsi="Book Antiqua" w:cs="Arial"/>
        </w:rPr>
        <w:fldChar w:fldCharType="end"/>
      </w:r>
      <w:r w:rsidR="00563FB3">
        <w:rPr>
          <w:rFonts w:ascii="Book Antiqua" w:hAnsi="Book Antiqua" w:cs="Arial"/>
        </w:rPr>
        <w:t>.</w:t>
      </w:r>
    </w:p>
    <w:p w14:paraId="20D8B654" w14:textId="77777777" w:rsidR="00563FB3" w:rsidRPr="00451F7E" w:rsidRDefault="00563FB3" w:rsidP="00451F7E">
      <w:pPr>
        <w:pStyle w:val="Body"/>
        <w:adjustRightInd w:val="0"/>
        <w:snapToGrid w:val="0"/>
        <w:spacing w:before="0" w:line="360" w:lineRule="auto"/>
        <w:jc w:val="both"/>
        <w:rPr>
          <w:rFonts w:ascii="Book Antiqua" w:hAnsi="Book Antiqua" w:cs="Arial"/>
        </w:rPr>
      </w:pPr>
    </w:p>
    <w:p w14:paraId="5F974320" w14:textId="259D6537"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Metal stents</w:t>
      </w:r>
      <w:r w:rsidRPr="00451F7E">
        <w:rPr>
          <w:rFonts w:ascii="Book Antiqua" w:hAnsi="Book Antiqua" w:cs="Arial"/>
        </w:rPr>
        <w:t>: Endoscopically placed self-expanding fully covered metal stents (</w:t>
      </w:r>
      <w:r w:rsidR="00B925D9" w:rsidRPr="00451F7E">
        <w:rPr>
          <w:rFonts w:ascii="Book Antiqua" w:hAnsi="Book Antiqua" w:cs="Arial"/>
        </w:rPr>
        <w:t>F</w:t>
      </w:r>
      <w:r w:rsidRPr="00451F7E">
        <w:rPr>
          <w:rFonts w:ascii="Book Antiqua" w:hAnsi="Book Antiqua" w:cs="Arial"/>
        </w:rPr>
        <w:t>igure 8) can achieve hemostasis in most cases (80</w:t>
      </w:r>
      <w:r w:rsidR="00563FB3">
        <w:rPr>
          <w:rFonts w:ascii="Book Antiqua" w:hAnsi="Book Antiqua" w:cs="Arial"/>
        </w:rPr>
        <w:t>%</w:t>
      </w:r>
      <w:r w:rsidRPr="00451F7E">
        <w:rPr>
          <w:rFonts w:ascii="Book Antiqua" w:hAnsi="Book Antiqua" w:cs="Arial"/>
        </w:rPr>
        <w:t>-96%). The stents expand inside the esophagus and tamponade the varices to achieve hemostasis. They can be left in place for up to 2 w</w:t>
      </w:r>
      <w:r w:rsidR="00563FB3">
        <w:rPr>
          <w:rFonts w:ascii="Book Antiqua" w:hAnsi="Book Antiqua" w:cs="Arial"/>
        </w:rPr>
        <w:t>k</w:t>
      </w:r>
      <w:r w:rsidRPr="00451F7E">
        <w:rPr>
          <w:rFonts w:ascii="Book Antiqua" w:hAnsi="Book Antiqua" w:cs="Arial"/>
        </w:rPr>
        <w:t xml:space="preserve"> and have a lower rate of serious adverse events and transfusion requirements</w:t>
      </w:r>
      <w:r w:rsidR="005B7244" w:rsidRPr="00451F7E">
        <w:rPr>
          <w:rFonts w:ascii="Book Antiqua" w:hAnsi="Book Antiqua" w:cs="Arial"/>
        </w:rPr>
        <w:t xml:space="preserve"> when compared to balloon tamponade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{"citationItems":[{"id":"ITEM-1","itemData":{"DOI":"10.1159/000335081","ISSN":"00122823","PMID":"22269340","abstract":"BACKGROUND AND AIMS: Current treatment strategies of variceal bleeding (VB) include banding and sclerotherapy. However, up to 10% of bleeding events remain refractory to standard therapy with high mortality. With this study, we aimed to evaluate the implantation of self-expanding metal stents (SEMS) for the management of therapy-refractory variceal bleeding. PATIENTS AND METHODS: Eight cirrhotic patients who presented to our unit with a total of 9 refractory bleeding events were treated by SEMS placement. RESULTS: Stenting resulted in immediate hemostasis in all cases without recurrent bleeding with SEMS in situ. After stabilization, 1 patient was treated by transjugular intrahepatic portosystemic shunt (TIPS) and after the second bleeding episode by TIPS dilation. One patient underwent orthotopic liver transplantation (OLT). The remaining patients were treated with standard drug regimens to reduce portal pressure. The SEMS were removed after a median of 11 days. No acute hemorrhage was noted on stent retrieval. While no early rebleeding occurred in the patients after TIPS implant, TIPS dilation or OLT, 3 out of 5 patients on conservative treatment experienced recurrence of VB within 9 days after SEMS removal. CONCLUSIONS: SEMS placement sufficiently stops hemorrhage in refractory VB. Due to the high rebleeding rate after conservative treatment alone following SEMS removal, this procedure may be utilized as a mere bridging method. Additional interventional and/or surgical methods to effectively reduce portal pressure (i.e. TIPS, OLT) should be considered. Further studies to evaluate the optimum treatment algorithm of refractory esophageal VB are warranted.","author":[{"dropping-particle":"","family":"Dechêne","given":"A.","non-dropping-particle":"","parse-names":false,"suffix":""},{"dropping-particle":"","family":"Fouly","given":"A. H.","non-dropping-particle":"El","parse-names":false,"suffix":""},{"dropping-particle":"","family":"Bechmann","given":"L. P.","non-dropping-particle":"","parse-names":false,"suffix":""},{"dropping-particle":"","family":"Jochum","given":"C.","non-dropping-particle":"","parse-names":false,"suffix":""},{"dropping-particle":"","family":"Saner","given":"F. H.","non-dropping-particle":"","parse-names":false,"suffix":""},{"dropping-particle":"","family":"Gerken","given":"G.","non-dropping-particle":"","parse-names":false,"suffix":""},{"dropping-particle":"","family":"Canbay","given":"A.","non-dropping-particle":"","parse-names":false,"suffix":""}],"container-title":"Digestion","id":"ITEM-1","issued":{"date-parts":[["2012"]]},"title":"Acute management of refractory variceal bleeding in liver cirrhosis by self-expanding metal stents","type":"article-journal"},"uris":["http://www.mendeley.com/documents/?uuid=e724c8d6-6c06-4be4-adda-f0f8186e70c5"]},{"id":"ITEM-2","itemData":{"DOI":"10.1002/hep.28360","ISBN":"0270-9139","ISSN":"15273350","PMID":"26600191","abstract":"; for the Variceal Bleeding Study Group Balloon tamponade is recommended only as a \" bridge \" to definitive therapy in patients with cirrhosis and massive or refractory esophageal variceal bleeding (EVB), but is frequently associated with rebleeding and severe complications. Pre-liminary, noncontrolled data suggest that a self-expandable, esophageal covered metal stent (SX-ELLA Danis; Ella-CS, Hradec Kralove, Czech Republic) may be an effective and safer alternative to balloon tamponade. We conducted a randomized, controlled trial aimed at comparing esophageal stent versus balloon tamponade in patients with cirrhosis and EVB refractory to medical and endoscopic treatment. Primary endpoint was success of therapy, defined as survival at day 15 with control of bleeding and without serious adverse events (SAEs). Twenty-eight patients were randomized to Sengstaken-Blakemore tube (n 5 15) or SX-ELLA Danis stent (n 5 13). Patients were comparable in severity of liver failure, active bleeding at endoscopy, and initial therapy. Success of therapy was more frequent in the esophageal stent than in balloon tamponade group (66% vs. 20%; P 5 0.025). Moreover, control of bleeding was higher (85% vs. 47%; P 5 0.037) and transfusional requirements (2 vs 6 PRBC; P 5 0.08) and SAEs lower (15% vs. 47%; P 5 0.077) in the esophageal stent group. TIPS was used more frequently in the tamponade group (4 vs. 10; P 5 0.12). There were no sig-nificant differences in 6-week survival (54% vs. 40%; P 5 0.46). Conclusion: Esophageal stents have greater efficacy with less SAEs than balloon tamponade in the control of EVB in treatment failures. Our findings favor the use of esophageal stents in patients with EVB uncontrolled with medical and endoscopic treatment.","author":[{"dropping-particle":"","family":"Escorsell","given":"Àngels","non-dropping-particle":"","parse-names":false,"suffix":""},{"dropping-particle":"","family":"Pavel","given":"Oana","non-dropping-particle":"","parse-names":false,"suffix":""},{"dropping-particle":"","family":"Cárdenas","given":"Andrés","non-dropping-particle":"","parse-names":false,"suffix":""},{"dropping-particle":"","family":"Morillas","given":"Rosa","non-dropping-particle":"","parse-names":false,"suffix":""},{"dropping-particle":"","family":"Llop","given":"Elba","non-dropping-particle":"","parse-names":false,"suffix":""},{"dropping-particle":"","family":"Villanueva","given":"Càndid","non-dropping-particle":"","parse-names":false,"suffix":""},{"dropping-particle":"","family":"Garcia-Pagán","given":"Juan C.","non-dropping-particle":"","parse-names":false,"suffix":""},{"dropping-particle":"","family":"Bosch","given":"Jaime","non-dropping-particle":"","parse-names":false,"suffix":""}],"container-title":"Hepatology","id":"ITEM-2","issued":{"date-parts":[["2016"]]},"title":"Esophageal balloon tamponade versus esophageal stent in controlling acute refractory variceal bleeding: A multicenter randomized, controlled trial","type":"article-journal"},"uris":["http://www.mendeley.com/documents/?uuid=c493ec81-515f-4a24-9aee-c8ace7c36865"]}],"mendeley":{"formattedCitation":"&lt;sup&gt;[&lt;sup&gt;75&lt;/sup&gt;,&lt;sup&gt;76&lt;/sup&gt;]&lt;/sup&gt;","plainTextFormattedCitation":"[75,76]","previouslyFormattedCitation":"&lt;sup&gt;[&lt;sup&gt;75&lt;/sup&gt;,&lt;sup&gt;76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[75,76]</w:t>
      </w:r>
      <w:r w:rsidRPr="00451F7E">
        <w:rPr>
          <w:rFonts w:ascii="Book Antiqua" w:hAnsi="Book Antiqua" w:cs="Arial"/>
        </w:rPr>
        <w:fldChar w:fldCharType="end"/>
      </w:r>
      <w:r w:rsidRPr="00451F7E">
        <w:rPr>
          <w:rFonts w:ascii="Book Antiqua" w:hAnsi="Book Antiqua" w:cs="Arial"/>
        </w:rPr>
        <w:t>. Adverse events associated with this modality of treatment include stent migration (28%), rebleeding (16%) and ulcers. However, there was no significant difference in mortality compared to balloon tamponade</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{"citationItems":[{"id":"ITEM-1","itemData":{"DOI":"10.1016/j.gie.2009.07.028","ISBN":"2196-9736","ISSN":"00165107","PMID":"26845490","abstract":"Background: Acute variceal bleeding (AVB) is a life-threatening complication of liver cirrhosis or less commonly splenic vein thrombosis. Pharmacological and endoscopic interventions are cornerstones in the management of variceal bleeding but may fail in 10-15% of patients. Rescue therapy with balloon tamponade (BT) or transjugular intrahepatic portosystemic shunt (TIPS) may be required to control refractory acute variceal bleeding effectively but with some limitations. The self-expanding metal stent (SEMS) is a covered, removable tool that can be deployed in the lower esophagus under endoscopic guidance as a rescue therapy to achieve hemostasis for refractory AVB. Aims: To evaluate the technical feasibility, efficacy, and safety of SEMS as a rescue therapy for AVB. Methods: In this review article, we have performed an extensive literature search summarizing case reports and case series describing SEMS as a rescue therapy for AVB. Indications, features, technique, deployment, success rate, limitations, and complications are discussed. Results: At present, 103 cases have been described in the literature. Studies have reported 97.08% technical success rates in deployment of SEMS. Most of the stents were intact for 4-14 days with no major complications reported. Stent extraction had a success rate of 100%. Successful hemostasis was achieved in 96% of cases with only 3.12% found to have rebleeding after placement of SEMS. Stent migration, which was the most common complication, was observed in 21% of patients. Conclusion: SEMS is a safe and effective alternative approach as a rescue therapy for refractory AVB. Copyright © Georg Thieme Verlag KG.","author":[{"dropping-particle":"","family":"Brunner","given":"Felix","non-dropping-particle":"","parse-names":false,"suffix":""},{"dropping-particle":"","family":"Berzigotti","given":"Annalisa","non-dropping-particle":"","parse-names":false,"suffix":""},{"dropping-particle":"","family":"Bosch","given":"Jaime","non-dropping-particle":"","parse-names":false,"suffix":""},{"dropping-particle":"","family":"Matull","given":"Wolf Rudiger","non-dropping-particle":"","parse-names":false,"suffix":""},{"dropping-particle":"","family":"Cross","given":"Timothy J.S.","non-dropping-particle":"","parse-names":false,"suffix":""},{"dropping-particle":"","family":"Yu","given":"Dominic","non-dropping-particle":"","parse-names":false,"suffix":""},{"dropping-particle":"","family":"Winslet","given":"Marc C.","non-dropping-particle":"","parse-names":false,"suffix":""},{"dropping-particle":"","family":"O'Beirne","given":"James","non-dropping-particle":"","parse-names":false,"suffix":""},{"dropping-particle":"","family":"Maufa","given":"Fuad","non-dropping-particle":"","parse-names":false,"suffix":""},{"dropping-particle":"","family":"Al-Kawas","given":"Firas H.","non-dropping-particle":"","parse-names":false,"suffix":""},{"dropping-particle":"","family":"Shao","given":"Xiao Dong","non-dropping-particle":"","parse-names":false,"suffix":""},{"dropping-particle":"","family":"Qi","given":"Xing Shun","non-dropping-particle":"","parse-names":false,"suffix":""},{"dropping-particle":"","family":"Guo","given":"Xiao Zhong","non-dropping-particle":"","parse-names":false,"suffix":""},{"dropping-particle":"","family":"Maiwall","given":"Rakhi","non-dropping-particle":"","parse-names":false,"suffix":""},{"dropping-particle":"","family":"Jamwal","given":"Kapil Dev","non-dropping-particle":"","parse-names":false,"suffix":""},{"dropping-particle":"","family":"Bhardwaj","given":"Ankit","non-dropping-particle":"","parse-names":false,"suffix":""},{"dropping-particle":"","family":"Bhadoria","given":"Ajeet Singh","non-dropping-particle":"","parse-names":false,"suffix":""},{"dropping-particle":"","family":"Maras","given":"Jaswinder Singh","non-dropping-particle":"","parse-names":false,"suffix":""},{"dropping-particle":"","family":"Kumar","given":"Guresh","non-dropping-particle":"","parse-names":false,"suffix":""},{"dropping-particle":"","family":"Jindal","given":"Ankur","non-dropping-particle":"","parse-names":false,"suffix":""},{"dropping-particle":"","family":"Choudhury","given":"Ashok","non-dropping-particle":"","parse-names":false,"suffix":""},{"dropping-particle":"","family":"Anand","given":"Lovkesh","non-dropping-particle":"","parse-names":false,"suffix":""},{"dropping-particle":"","family":"Sahney","given":"Amrish","non-dropping-particle":"","parse-names":false,"suffix":""},{"dropping-particle":"","family":"Kumar","given":"Awinash","non-dropping-particle":"","parse-names":false,"suffix":""},{"dropping-particle":"","family":"Sharma","given":"Manoj Kumar","non-dropping-particle":"","parse-names":false,"suffix":""},{"dropping-particle":"","family":"Sharma","given":"Barjesh Chander","non-dropping-particle":"","parse-names":false,"suffix":""},{"dropping-particle":"","family":"Sarin","given":"Shiv Kumar","non-dropping-particle":"","parse-names":false,"suffix":""},{"dropping-particle":"","family":"Müller","given":"Martin","non-dropping-particle":"","parse-names":false,"suffix":""},{"dropping-particle":"","family":"Seufferlein","given":"Thomas","non-dropping-particle":"","parse-names":false,"suffix":""},{"dropping-particle":"","family":"Perkhofer","given":"Lukas","non-dropping-particle":"","parse-names":false,"suffix":""},{"dropping-particle":"","family":"Wagner","given":"Martin","non-dropping-particle":"","parse-names":false,"suffix":""},{"dropping-particle":"","family":"Kleger","given":"Alexander","non-dropping-particle":"","parse-names":false,"suffix":""},{"dropping-particle":"","family":"Marot","given":"a.","non-dropping-particle":"","parse-names":false,"suffix":""},{"dropping-particle":"","family":"Trépo","given":"E.","non-dropping-particle":"","parse-names":false,"suffix":""},{"dropping-particle":"","family":"Doerig","given":"C.","non-dropping-particle":"","parse-names":false,"suffix":""},{"dropping-particle":"","family":"Moreno","given":"C.","non-dropping-particle":"","parse-names":false,"suffix":""},{"dropping-particle":"","family":"Moradpour","given":"D.","non-dropping-particle":"","parse-names":false,"suffix":""},{"dropping-particle":"","family":"Deltenre","given":"P.","non-dropping-particle":"","parse-names":false,"suffix":""},{"dropping-particle":"","family":"Escorsell","given":"Àngels","non-dropping-particle":"","parse-names":false,"suffix":""},{"dropping-particle":"","family":"Pavel","given":"Oana","non-dropping-particle":"","parse-names":false,"suffix":""},{"dropping-particle":"","family":"Cárdenas","given":"Andrés","non-dropping-particle":"","parse-names":false,"suffix":""},{"dropping-particle":"","family":"Morillas","given":"Rosa","non-dropping-particle":"","parse-names":false,"suffix":""},{"dropping-particle":"","family":"Llop","given":"Elba","non-dropping-particle":"","parse-names":false,"suffix":""},{"dropping-particle":"","family":"Villanueva","given":"Càndid","non-dropping-particle":"","parse-names":false,"suffix":""},{"dropping-particle":"","family":"Garcia-Pagán","given":"Juan C.","non-dropping-particle":"","parse-names":false,"suffix":""},{"dropping-particle":"","family":"Bosch","given":"Jaime","non-dropping-particle":"","parse-names":false,"suffix":""},{"dropping-particle":"","family":"Wright","given":"Gavin","non-dropping-particle":"","parse-names":false,"suffix":""},{"dropping-particle":"","family":"Lewis","given":"Heather","non-dropping-particle":"","parse-names":false,"suffix":""},{"dropping-particle":"","family":"Hogan","given":"Brian","non-dropping-particle":"","parse-names":false,"suffix":""},{"dropping-particle":"","family":"Burroughs","given":"Andrew","non-dropping-particle":"","parse-names":false,"suffix":""},{"dropping-particle":"","family":"Patch","given":"David","non-dropping-particle":"","parse-names":false,"suffix":""},{"dropping-particle":"","family":"O'Beirne","given":"James","non-dropping-particle":"","parse-names":false,"suffix":""},{"dropping-particle":"","family":"Changela","given":"Kinesh","non-dropping-particle":"","parse-names":false,"suffix":""},{"dropping-particle":"","family":"Ona","given":"Mel","non-dropping-particle":"","parse-names":false,"suffix":""},{"dropping-particle":"","family":"Anand","given":"Sury","non-dropping-particle":"","parse-names":false,"suffix":""},{"dropping-particle":"","family":"Duddempudi","given":"Sushil","non-dropping-particle":"","parse-names":false,"suffix":""},{"dropping-particle":"","family":"McCarty","given":"Thomas R.","non-dropping-particle":"","parse-names":false,"suffix":""},{"dropping-particle":"","family":"Njei","given":"Basile","non-dropping-particle":"","parse-names":false,"suffix":""},{"dropping-particle":"","family":"K.","given":"Changela","non-dropping-particle":"","parse-names":false,"suffix":""},{"dropping-particle":"","family":"M.A.","given":"Ona","non-dropping-particle":"","parse-names":false,"suffix":""},{"dropping-particle":"","family":"S.","given":"Anand","non-dropping-particle":"","parse-names":false,"suffix":""},{"dropping-particle":"","family":"Wright","given":"Gavin","non-dropping-particle":"","parse-names":false,"suffix":""},{"dropping-particle":"","family":"Lewis","given":"Heather","non-dropping-particle":"","parse-names":false,"suffix":""},{"dropping-particle":"","family":"Hogan","given":"Brian","non-dropping-particle":"","parse-names":false,"suffix":""},{"dropping-particle":"","family":"Burroughs","given":"Andrew","non-dropping-particle":"","parse-names":false,"suffix":""},{"dropping-particle":"","family":"Patch","given":"David","non-dropping-particle":"","parse-names":false,"suffix":""},{"dropping-particle":"","family":"O'Beirne","given":"James","non-dropping-particle":"","parse-names":false,"suffix":""},{"dropping-particle":"","family":"McCarty","given":"Thomas R.","non-dropping-particle":"","parse-names":false,"suffix":""},{"dropping-particle":"","family":"Njei","given":"Basile","non-dropping-particle":"","parse-names":false,"suffix":""},{"dropping-particle":"","family":"Escorsell","given":"Angels","non-dropping-particle":"","parse-names":false,"suffix":""},{"dropping-particle":"","family":"Bosch","given":"Jaime","non-dropping-particle":"","parse-names":false,"suffix":""},{"dropping-particle":"","family":"Berzigotti","given":"Annalisa","non-dropping-particle":"","parse-names":false,"suffix":""},{"dropping-particle":"","family":"Garcia-Pagan","given":"Juan Carlos","non-dropping-particle":"","parse-names":false,"suffix":""},{"dropping-particle":"","family":"Abraldes","given":"Juan G.","non-dropping-particle":"","parse-names":false,"suffix":""},{"dropping-particle":"","family":"Feneyrou","given":"Bruno","non-dropping-particle":"","parse-names":false,"suffix":""},{"dropping-particle":"","family":"Hanana","given":"Jacques","non-dropping-particle":"","parse-names":false,"suffix":""},{"dropping-particle":"","family":"Daures","given":"Jean Pierre","non-dropping-particle":"","parse-names":false,"suffix":""},{"dropping-particle":"","family":"Prioton","given":"Jean Bernard","non-dropping-particle":"","parse-names":false,"suffix":""},{"dropping-particle":"","family":"Mishin","given":"I","non-dropping-particle":"","parse-names":false,"suffix":""},{"dropping-particle":"","family":"Ghidirim","given":"G","non-dropping-particle":"","parse-names":false,"suffix":""},{"dropping-particle":"","family":"Dolghii","given":"A","non-dropping-particle":"","parse-names":false,"suffix":""},{"dropping-particle":"","family":"Bunic","given":"G","non-dropping-particle":"","parse-names":false,"suffix":""},{"dropping-particle":"","family":"Zastavnitsky","given":"G","non-dropping-particle":"","parse-names":false,"suffix":""},{"dropping-particle":"","family":"Shah","given":"S. R.","non-dropping-particle":"","parse-names":false,"suffix":""},{"dropping-particle":"","family":"Nagral","given":"S. S.","non-dropping-particle":"","parse-names":false,"suffix":""},{"dropping-particle":"","family":"Mathur","given":"S. K.","non-dropping-particle":"","parse-names":false,"suffix":""},{"dropping-particle":"","family":"Horsmans","given":"Y.","non-dropping-particle":"","parse-names":false,"suffix":""},{"dropping-particle":"","family":"Idezuki","given":"Yasuo","non-dropping-particle":"","parse-names":false,"suffix":""},{"dropping-particle":"","family":"Kokudo","given":"Norihiro","non-dropping-particle":"","parse-names":false,"suffix":""},{"dropping-particle":"","family":"Sanjo","given":"Kensho","non-dropping-particle":"","parse-names":false,"suffix":""},{"dropping-particle":"","family":"Bandai","given":"Yasutsugu","non-dropping-particle":"","parse-names":false,"suffix":""}],"container-title":"Gastrointestinal Endoscopy","id":"ITEM-1","issued":{"date-parts":[["2016"]]},"title":"A self-expanding metal stent for complicated variceal hemorrhage: experience at a single center","type":"article-journal"},"uris":["http://www.mendeley.com/documents/?uuid=893f9d7d-9bfc-4d28-ba7c-d100db3065d1"]},{"id":"ITEM-2","itemData":{"DOI":"10.1111/apt.13424","ISBN":"0269-2813","ISSN":"02692813","PMID":"26472616","abstract":"BACKGROUND: The prognosis of patients with cirrhosis and acute variceal bleeding is very poor when the standard-of-care fails to control bleeding. New treatment modalities are needed in these patients.\\n\\nAIM: To synthesise the available evidence on the efficacy of self-expanding metal stents (SEMS) in patients with cirrhosis and severe or refractory oesophageal variceal bleeding.\\n\\nMETHODS: Meta-analysis of trials evaluating SEMS in patients with cirrhosis and severe or refractory oesophageal variceal bleeding.\\n\\nRESULTS: Thirteen studies were included. The pooled estimate rates were 0.40 (95% confidence interval, CI = 0.31-0.49) for death, 0.41 (95% CI = 0.29-0.53) for liver-related death and 0.36 (95% CI = 0.26-0.47) for death at day 30, with low heterogeneity between studies. The pooled estimate rates were 0.12 (95% CI = 0.07-0.21) for mortality related to variceal bleeding, and 0.18 (95% CI = 0.11-0.29) for failure to control bleeding with SEMS, with no or low heterogeneity between studies. The pooled estimate rate were 0.16 (95% CI = 0.04-0.48) for rebleeding after stent removal and 0.28 (95% CI = 0.17-0.43) for stent migration, with high heterogeneity. A significant proportion of patients had access to liver transplantation or to TIPSS [pooled estimate rate 0.10 (95% CI = 0.04-0.21) and 0.26 (95% CI = 0.18-0.36), respectively].\\n\\nCONCLUSIONS: Fewer than 40% of patients treated with SEMS were dead at 1 month. SEMS can be used as a bridge to TIPSS or to liver transplantation in a significant proportion of patients. Additional studies are required to identify potential risk factors leading to a poor prognosis in patients with acute variceal bleeding in whom the use of SEMS could be considered.","author":[{"dropping-particle":"","family":"Marot","given":"a.","non-dropping-particle":"","parse-names":false,"suffix":""},{"dropping-particle":"","family":"Trépo","given":"E.","non-dropping-particle":"","parse-names":false,"suffix":""},{"dropping-particle":"","family":"Doerig","given":"C.","non-dropping-particle":"","parse-names":false,"suffix":""},{"dropping-particle":"","family":"Moreno","given":"C.","non-dropping-particle":"","parse-names":false,"suffix":""},{"dropping-particle":"","family":"Moradpour","given":"D.","non-dropping-particle":"","parse-names":false,"suffix":""},{"dropping-particle":"","family":"Deltenre","given":"P.","non-dropping-particle":"","parse-names":false,"suffix":""}],"container-title":"Alimentary Pharmacology &amp; Therapeutics","id":"ITEM-2","issued":{"date-parts":[["2015"]]},"title":"Systematic review with meta-analysis: self-expanding metal stents in patients with cirrhosis and severe or refractory oesophageal variceal bleeding","type":"article-journal"},"uris":["http://www.mendeley.com/documents/?uuid=06e96374-8c51-4436-848e-943941f04b95"]}],"mendeley":{"formattedCitation":"&lt;sup&gt;[&lt;sup&gt;77&lt;/sup&gt;,&lt;sup&gt;78&lt;/sup&gt;]&lt;/sup&gt;","plainTextFormattedCitation":"[77,78]","previouslyFormattedCitation":"&lt;sup&gt;[&lt;sup&gt;77&lt;/sup&gt;,&lt;sup&gt;78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[77,78]</w:t>
      </w:r>
      <w:r w:rsidRPr="00451F7E">
        <w:rPr>
          <w:rFonts w:ascii="Book Antiqua" w:hAnsi="Book Antiqua" w:cs="Arial"/>
        </w:rPr>
        <w:fldChar w:fldCharType="end"/>
      </w:r>
      <w:r w:rsidR="00563FB3">
        <w:rPr>
          <w:rFonts w:ascii="Book Antiqua" w:hAnsi="Book Antiqua" w:cs="Arial"/>
        </w:rPr>
        <w:t>.</w:t>
      </w:r>
    </w:p>
    <w:p w14:paraId="48F71BDC" w14:textId="04C9A89F" w:rsidR="00AC0C05" w:rsidRPr="00451F7E" w:rsidRDefault="00563FB3"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In a meta-analysis of 12 studies (</w:t>
      </w:r>
      <w:r w:rsidR="00AC0C05" w:rsidRPr="00563FB3">
        <w:rPr>
          <w:rFonts w:ascii="Book Antiqua" w:hAnsi="Book Antiqua" w:cs="Arial"/>
          <w:i/>
        </w:rPr>
        <w:t>n</w:t>
      </w:r>
      <w:r>
        <w:rPr>
          <w:rFonts w:ascii="Book Antiqua" w:hAnsi="Book Antiqua" w:cs="Arial"/>
        </w:rPr>
        <w:t xml:space="preserve"> </w:t>
      </w:r>
      <w:r w:rsidR="00AC0C05" w:rsidRPr="00451F7E">
        <w:rPr>
          <w:rFonts w:ascii="Book Antiqua" w:hAnsi="Book Antiqua" w:cs="Arial"/>
        </w:rPr>
        <w:t>=</w:t>
      </w:r>
      <w:r>
        <w:rPr>
          <w:rFonts w:ascii="Book Antiqua" w:hAnsi="Book Antiqua" w:cs="Arial"/>
        </w:rPr>
        <w:t xml:space="preserve"> </w:t>
      </w:r>
      <w:r w:rsidR="00AC0C05" w:rsidRPr="00451F7E">
        <w:rPr>
          <w:rFonts w:ascii="Book Antiqua" w:hAnsi="Book Antiqua" w:cs="Arial"/>
        </w:rPr>
        <w:t>155) hemo</w:t>
      </w:r>
      <w:r>
        <w:rPr>
          <w:rFonts w:ascii="Book Antiqua" w:hAnsi="Book Antiqua" w:cs="Arial"/>
        </w:rPr>
        <w:t>stasis was achieved in 96% (95%CI: 0.90-</w:t>
      </w:r>
      <w:r w:rsidR="00AC0C05" w:rsidRPr="00451F7E">
        <w:rPr>
          <w:rFonts w:ascii="Book Antiqua" w:hAnsi="Book Antiqua" w:cs="Arial"/>
        </w:rPr>
        <w:t>1.00) of the patients within 24 h with 97% technic</w:t>
      </w:r>
      <w:r>
        <w:rPr>
          <w:rFonts w:ascii="Book Antiqua" w:hAnsi="Book Antiqua" w:cs="Arial"/>
        </w:rPr>
        <w:t>al success (95%CI: 0.91-</w:t>
      </w:r>
      <w:r w:rsidR="00AC0C05" w:rsidRPr="00451F7E">
        <w:rPr>
          <w:rFonts w:ascii="Book Antiqua" w:hAnsi="Book Antiqua" w:cs="Arial"/>
        </w:rPr>
        <w:t>1.00). Adverse events (rebleeding, ulcer</w:t>
      </w:r>
      <w:r w:rsidR="005B7244" w:rsidRPr="00451F7E">
        <w:rPr>
          <w:rFonts w:ascii="Book Antiqua" w:hAnsi="Book Antiqua" w:cs="Arial"/>
        </w:rPr>
        <w:t>a</w:t>
      </w:r>
      <w:r w:rsidR="00AC0C05" w:rsidRPr="00451F7E">
        <w:rPr>
          <w:rFonts w:ascii="Book Antiqua" w:hAnsi="Book Antiqua" w:cs="Arial"/>
        </w:rPr>
        <w:t>tion and stent mi</w:t>
      </w:r>
      <w:r>
        <w:rPr>
          <w:rFonts w:ascii="Book Antiqua" w:hAnsi="Book Antiqua" w:cs="Arial"/>
        </w:rPr>
        <w:t>gration) were noted in 36% (95%CI:</w:t>
      </w:r>
      <w:r w:rsidR="00AC0C05" w:rsidRPr="00451F7E">
        <w:rPr>
          <w:rFonts w:ascii="Book Antiqua" w:hAnsi="Book Antiqua" w:cs="Arial"/>
        </w:rPr>
        <w:t xml:space="preserve"> 0.23</w:t>
      </w:r>
      <w:r>
        <w:rPr>
          <w:rFonts w:ascii="Book Antiqua" w:hAnsi="Book Antiqua" w:cs="Arial"/>
        </w:rPr>
        <w:t>-</w:t>
      </w:r>
      <w:r w:rsidR="00AC0C05" w:rsidRPr="00451F7E">
        <w:rPr>
          <w:rFonts w:ascii="Book Antiqua" w:hAnsi="Book Antiqua" w:cs="Arial"/>
        </w:rPr>
        <w:t>0.50) of the patients. Pooled susvival rate at 30 d and 60 d</w:t>
      </w:r>
      <w:r>
        <w:rPr>
          <w:rFonts w:ascii="Book Antiqua" w:hAnsi="Book Antiqua" w:cs="Arial"/>
        </w:rPr>
        <w:t xml:space="preserve"> were 68% (95%CI:</w:t>
      </w:r>
      <w:r w:rsidR="00AC0C05" w:rsidRPr="00451F7E">
        <w:rPr>
          <w:rFonts w:ascii="Book Antiqua" w:hAnsi="Book Antiqua" w:cs="Arial"/>
        </w:rPr>
        <w:t xml:space="preserve"> 0.56</w:t>
      </w:r>
      <w:r>
        <w:rPr>
          <w:rFonts w:ascii="Book Antiqua" w:hAnsi="Book Antiqua" w:cs="Arial"/>
        </w:rPr>
        <w:t>-0.80) and 64% (95%CI:</w:t>
      </w:r>
      <w:r w:rsidR="00AC0C05" w:rsidRPr="00451F7E">
        <w:rPr>
          <w:rFonts w:ascii="Book Antiqua" w:hAnsi="Book Antiqua" w:cs="Arial"/>
        </w:rPr>
        <w:t xml:space="preserve"> 0.48</w:t>
      </w:r>
      <w:r>
        <w:rPr>
          <w:rFonts w:ascii="Book Antiqua" w:hAnsi="Book Antiqua" w:cs="Arial"/>
        </w:rPr>
        <w:t>-</w:t>
      </w:r>
      <w:r w:rsidR="00AC0C05" w:rsidRPr="00451F7E">
        <w:rPr>
          <w:rFonts w:ascii="Book Antiqua" w:hAnsi="Book Antiqua" w:cs="Arial"/>
        </w:rPr>
        <w:t>0.78) respectively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{"citationItems":[{"id":"ITEM-1","itemData":{"DOI":"10.1111/den.12626","abstract":"Background and Aim Esophageal variceal bleeding is a severe complication of portal hypertension with significant morbidity and mortality. A substantial portion of cirrhotics fail to respond to conventional medical therapy and band ligation, necessitating alternative treatments including self-expanding metal stent (SEMS) placement for acute refractory esophageal variceal bleeding. In the present study, we carried out a systematic review and structured meta-analysis of all eligible studies to evaluate the technical feasibility, safety, clinical efficacy, and survival advantage of SEMS placement for the treatment of of acute esophageal variceal bleeding. Methods Searches of PubMed, EMBASE, Web of Science, and the Cochrane Library databases were carried out through December 2015. Individual study proportions were transformed into a quantity using the Freeman–Tukey variant of the arcsine square root transformed proportion. Combined weighted proportions, and meta-regression were then determined. Results The search yielded 12 studies involving n = 155 patients included in our meta-analysis. Pooled clinical success rate in achieving hemostasis within 24 h was 96% (95% CI, 0.90–1.00). Technical success for SEMS deployment endoscopically was achieved in 97% of patients (95% CI, 0.91–1.00). Total adverse events (including rebleeding after 48 h, ulceration, and stent migration) were shown in 36% of patients after SEMS placement (95% CI, 0.23–0.50). Pooled 30-day and 60-day survival rates were 68% (95% CI, 0.56–0.80) and 64% (95% CI, 0.48–0.78), respectively. Conclusion This study demonstrated that esophageal SEMS placement is a technically feasible modality and highly efficacious in achieving hemostasis in acute esophageal variceal hemorrhage.","author":[{"dropping-particle":"","family":"McCarty","given":"Thomas R","non-dropping-particle":"","parse-names":false,"suffix":""},{"dropping-particle":"","family":"Njei","given":"Basile","non-dropping-particle":"","parse-names":false,"suffix":""}],"container-title":"Digestive Endoscopy","id":"ITEM-1","issue":"5","issued":{"date-parts":[["0"]]},"page":"539-547","title":"Self-expanding metal stents for acute refractory esophageal variceal bleeding: A systematic review and meta-analysis","type":"article-journal","volume":"28"},"uris":["http://www.mendeley.com/documents/?uuid=ec7f4cdc-09f1-4212-88be-30d89174d642"]}],"mendeley":{"formattedCitation":"&lt;sup&gt;[&lt;sup&gt;79&lt;/sup&gt;]&lt;/sup&gt;","plainTextFormattedCitation":"[79]","previouslyFormattedCitation":"&lt;sup&gt;[&lt;sup&gt;79&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[79]</w:t>
      </w:r>
      <w:r w:rsidR="00AC0C05" w:rsidRPr="00451F7E">
        <w:rPr>
          <w:rFonts w:ascii="Book Antiqua" w:hAnsi="Book Antiqua" w:cs="Arial"/>
        </w:rPr>
        <w:fldChar w:fldCharType="end"/>
      </w:r>
      <w:r w:rsidR="00AC0C05" w:rsidRPr="00451F7E">
        <w:rPr>
          <w:rFonts w:ascii="Book Antiqua" w:hAnsi="Book Antiqua" w:cs="Arial"/>
        </w:rPr>
        <w:t>. Similar results were noted in another meta analsysis of 5 studies (</w:t>
      </w:r>
      <w:r w:rsidR="00AC0C05" w:rsidRPr="00646438">
        <w:rPr>
          <w:rFonts w:ascii="Book Antiqua" w:hAnsi="Book Antiqua" w:cs="Arial"/>
          <w:i/>
        </w:rPr>
        <w:t>n</w:t>
      </w:r>
      <w:r w:rsidR="00646438" w:rsidRPr="00646438">
        <w:rPr>
          <w:rFonts w:ascii="Book Antiqua" w:hAnsi="Book Antiqua" w:cs="Arial"/>
          <w:i/>
        </w:rPr>
        <w:t xml:space="preserve"> </w:t>
      </w:r>
      <w:r w:rsidR="00AC0C05" w:rsidRPr="00451F7E">
        <w:rPr>
          <w:rFonts w:ascii="Book Antiqua" w:hAnsi="Book Antiqua" w:cs="Arial"/>
        </w:rPr>
        <w:t>=</w:t>
      </w:r>
      <w:r w:rsidR="00646438">
        <w:rPr>
          <w:rFonts w:ascii="Book Antiqua" w:hAnsi="Book Antiqua" w:cs="Arial"/>
        </w:rPr>
        <w:t xml:space="preserve"> </w:t>
      </w:r>
      <w:r w:rsidR="00AC0C05" w:rsidRPr="00451F7E">
        <w:rPr>
          <w:rFonts w:ascii="Book Antiqua" w:hAnsi="Book Antiqua" w:cs="Arial"/>
        </w:rPr>
        <w:t xml:space="preserve">80) with </w:t>
      </w:r>
      <w:r w:rsidR="00646438">
        <w:rPr>
          <w:rFonts w:ascii="Book Antiqua" w:hAnsi="Book Antiqua" w:cs="Arial"/>
        </w:rPr>
        <w:t>technical success of 96.7% (95%</w:t>
      </w:r>
      <w:r w:rsidR="00AC0C05" w:rsidRPr="00451F7E">
        <w:rPr>
          <w:rFonts w:ascii="Book Antiqua" w:hAnsi="Book Antiqua" w:cs="Arial"/>
        </w:rPr>
        <w:t>CI: 91.6%-99.5</w:t>
      </w:r>
      <w:r w:rsidR="00646438">
        <w:rPr>
          <w:rFonts w:ascii="Book Antiqua" w:hAnsi="Book Antiqua" w:cs="Arial"/>
        </w:rPr>
        <w:t>%) and hemostasis of 93.9% (95%</w:t>
      </w:r>
      <w:r w:rsidR="00AC0C05" w:rsidRPr="00451F7E">
        <w:rPr>
          <w:rFonts w:ascii="Book Antiqua" w:hAnsi="Book Antiqua" w:cs="Arial"/>
        </w:rPr>
        <w:t>CI: 82.2%-99.6%). Reblee</w:t>
      </w:r>
      <w:r w:rsidR="00646438">
        <w:rPr>
          <w:rFonts w:ascii="Book Antiqua" w:hAnsi="Book Antiqua" w:cs="Arial"/>
        </w:rPr>
        <w:t>ding was observed in 13.2% (95%</w:t>
      </w:r>
      <w:r w:rsidR="00AC0C05" w:rsidRPr="00451F7E">
        <w:rPr>
          <w:rFonts w:ascii="Book Antiqua" w:hAnsi="Book Antiqua" w:cs="Arial"/>
        </w:rPr>
        <w:t>CI: 1.8%-32.8%) and the o</w:t>
      </w:r>
      <w:r w:rsidR="00646438">
        <w:rPr>
          <w:rFonts w:ascii="Book Antiqua" w:hAnsi="Book Antiqua" w:cs="Arial"/>
        </w:rPr>
        <w:t>verall mortality was 34.5% (95%</w:t>
      </w:r>
      <w:r w:rsidR="00AC0C05" w:rsidRPr="00451F7E">
        <w:rPr>
          <w:rFonts w:ascii="Book Antiqua" w:hAnsi="Book Antiqua" w:cs="Arial"/>
        </w:rPr>
        <w:t>CI: 24.8%-44.8%)</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{"citationItems":[{"id":"ITEM-1","itemData":{"DOI":"10.1155/2016/4054513","ISSN":"23146141","PMID":"27517043","abstract":"Background. Preliminary studies suggest that covered self-expandable metal stents may be helpful in controlling esophageal variceal bleeding. Aims. To evaluate the effectiveness and safety of esophageal stent in refractory variceal bleeding in a systematic review and meta-analysis. Methods. A comprehensive literature search was conducted on PubMed, EMBASE, and Cochrane Library covering the period from January 1970 to December 2015. Data were selected and abstracted from eligible studies and were pooled using a random-effects model. Heterogeneity was assessed using I (2) test. Results. Five studies involving 80 patients were included in the analysis. The age of patients ranged from 18 to 91 years. The mean duration of follow-up was 46.8</w:instrText>
      </w:r>
      <w:r w:rsidR="00684BC5" w:rsidRPr="00451F7E">
        <w:rPr>
          <w:rFonts w:ascii="Calibri" w:eastAsia="Calibri" w:hAnsi="Calibri" w:cs="Calibri"/>
        </w:rPr>
        <w:instrText> </w:instrText>
      </w:r>
      <w:r w:rsidR="00684BC5" w:rsidRPr="00451F7E">
        <w:rPr>
          <w:rFonts w:ascii="Book Antiqua" w:hAnsi="Book Antiqua" w:cs="Arial"/>
        </w:rPr>
        <w:instrText>d (range, 30-60</w:instrText>
      </w:r>
      <w:r w:rsidR="00684BC5" w:rsidRPr="00451F7E">
        <w:rPr>
          <w:rFonts w:ascii="Calibri" w:eastAsia="Calibri" w:hAnsi="Calibri" w:cs="Calibri"/>
        </w:rPr>
        <w:instrText> </w:instrText>
      </w:r>
      <w:r w:rsidR="00684BC5" w:rsidRPr="00451F7E">
        <w:rPr>
          <w:rFonts w:ascii="Book Antiqua" w:hAnsi="Book Antiqua" w:cs="Arial"/>
        </w:rPr>
        <w:instrText>d). The success rate of stent deployment was 96.7% (95% CI: 91.6%-99.5%) and complete response to esophageal stenting was in 93.9% (95% CI: 82.2%-99.6%). The incidence of rebleeding was 13.2% (95% CI: 1.8%-32.8%) and the overall mortality was 34.5% (95% CI: 24.8%-44.8%). Most of patients (87.4%) died from hepatic or multiple organ failure, and only 12.6% of patients died from uncontrolled bleeding. There was no stent-related complication reported and the incidence of stent migration was 21.6% (95% CI: 4.7%-46.1%). Conclusion. Esophageal stent may be considered in patients with variceal bleeding refractory to conventional therapy.","author":[{"dropping-particle":"","family":"Shao","given":"Xiao Dong","non-dropping-particle":"","parse-names":false,"suffix":""},{"dropping-particle":"","family":"Qi","given":"Xing Shun","non-dropping-particle":"","parse-names":false,"suffix":""},{"dropping-particle":"","family":"Guo","given":"Xiao Zhong","non-dropping-particle":"","parse-names":false,"suffix":""}],"container-title":"BioMed Research International","id":"ITEM-1","issued":{"date-parts":[["2016"]]},"publisher":"Hindawi Publishing Corporation","title":"Esophageal Stent for Refractory Variceal Bleeding: A Systemic Review and Meta-Analysis","type":"article-journal","volume":"2016"},"uris":["http://www.mendeley.com/documents/?uuid=7b459be7-5138-4e49-8c5c-60531f862d9b"]}],"mendeley":{"formattedCitation":"&lt;sup&gt;[&lt;sup&gt;80&lt;/sup&gt;]&lt;/sup&gt;","plainTextFormattedCitation":"[80]","previouslyFormattedCitation":"&lt;sup&gt;[&lt;sup&gt;80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[80]</w:t>
      </w:r>
      <w:r w:rsidR="00AC0C05" w:rsidRPr="00451F7E">
        <w:rPr>
          <w:rFonts w:ascii="Book Antiqua" w:hAnsi="Book Antiqua" w:cs="Arial"/>
        </w:rPr>
        <w:fldChar w:fldCharType="end"/>
      </w:r>
      <w:r w:rsidR="00AC0C05" w:rsidRPr="00451F7E">
        <w:rPr>
          <w:rFonts w:ascii="Book Antiqua" w:hAnsi="Book Antiqua" w:cs="Arial"/>
        </w:rPr>
        <w:t xml:space="preserve">. </w:t>
      </w:r>
    </w:p>
    <w:p w14:paraId="4AF49CB7" w14:textId="619D851B" w:rsidR="00AC0C05" w:rsidRDefault="00AC0C05" w:rsidP="00646438">
      <w:pPr>
        <w:pStyle w:val="Body"/>
        <w:adjustRightInd w:val="0"/>
        <w:snapToGrid w:val="0"/>
        <w:spacing w:before="0" w:line="360" w:lineRule="auto"/>
        <w:ind w:firstLine="120"/>
        <w:jc w:val="both"/>
        <w:rPr>
          <w:rFonts w:ascii="Book Antiqua" w:hAnsi="Book Antiqua" w:cs="Arial"/>
        </w:rPr>
      </w:pPr>
      <w:r w:rsidRPr="00451F7E">
        <w:rPr>
          <w:rFonts w:ascii="Book Antiqua" w:hAnsi="Book Antiqua" w:cs="Arial"/>
        </w:rPr>
        <w:lastRenderedPageBreak/>
        <w:t>Based on the above evidence, self-expanding metal stents are a better choice for bridge therapy in uncontrolled esophageal variceal bleeding and sho</w:t>
      </w:r>
      <w:r w:rsidR="00646438">
        <w:rPr>
          <w:rFonts w:ascii="Book Antiqua" w:hAnsi="Book Antiqua" w:cs="Arial"/>
        </w:rPr>
        <w:t>uld be used whenever available.</w:t>
      </w:r>
    </w:p>
    <w:p w14:paraId="7B993DAB" w14:textId="77777777" w:rsidR="00646438" w:rsidRPr="00451F7E" w:rsidRDefault="00646438" w:rsidP="00646438">
      <w:pPr>
        <w:pStyle w:val="Body"/>
        <w:adjustRightInd w:val="0"/>
        <w:snapToGrid w:val="0"/>
        <w:spacing w:before="0" w:line="360" w:lineRule="auto"/>
        <w:ind w:firstLine="120"/>
        <w:jc w:val="both"/>
        <w:rPr>
          <w:rFonts w:ascii="Book Antiqua" w:hAnsi="Book Antiqua" w:cs="Arial"/>
        </w:rPr>
      </w:pPr>
    </w:p>
    <w:p w14:paraId="2C53B9DB" w14:textId="55FDF440" w:rsidR="00EB419F" w:rsidRPr="00451F7E" w:rsidRDefault="00646438" w:rsidP="00451F7E">
      <w:pPr>
        <w:pStyle w:val="Body"/>
        <w:adjustRightInd w:val="0"/>
        <w:snapToGrid w:val="0"/>
        <w:spacing w:before="0" w:line="360" w:lineRule="auto"/>
        <w:jc w:val="both"/>
        <w:rPr>
          <w:rFonts w:ascii="Book Antiqua" w:hAnsi="Book Antiqua" w:cs="Arial"/>
          <w:i/>
          <w:color w:val="000000" w:themeColor="text1"/>
        </w:rPr>
      </w:pPr>
      <w:r>
        <w:rPr>
          <w:rFonts w:ascii="Book Antiqua" w:hAnsi="Book Antiqua" w:cs="Arial"/>
          <w:b/>
          <w:i/>
          <w:color w:val="000000" w:themeColor="text1"/>
        </w:rPr>
        <w:t>TIPS</w:t>
      </w:r>
      <w:r w:rsidR="00AC0C05" w:rsidRPr="00451F7E">
        <w:rPr>
          <w:rFonts w:ascii="Book Antiqua" w:hAnsi="Book Antiqua" w:cs="Arial"/>
          <w:i/>
          <w:color w:val="000000" w:themeColor="text1"/>
        </w:rPr>
        <w:t xml:space="preserve"> </w:t>
      </w:r>
    </w:p>
    <w:p w14:paraId="5D2CCC75" w14:textId="30D0DDF0"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Patients with uncontrolled variceal hemorrhage despite the combination of medical and endoscopic treatment should be considered for early TIPS within (24 h) with covered PTFE (polytetrafluoroethylene) stents. TIPS is a shunt created by placing a stent between the portal vein and hepatic vein to reduce the portal pressure and thereby portal hypertension. Also, early rebleeding (within five days of initial bleeding) can be treated with repeat endoscopic intervention or covered TIPS stent</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patients","type":"article-journal","volume":"64"},"uris":["http://www.mendeley.com/documents/?uuid=a33cfd35-8015-4411-b167-55487bf185a0"]},{"id":"ITEM-3","itemData":{"DOI":"10.1016/j.jhep.2015.05.022","ISBN":"1600-0641 (Electronic)\\r0168-8278 (Linking)","ISSN":"16000641","PMID":"27053232","abstract":"Non-alcoholic fatty liver disease (NAFLD) is very common in people with type 2 diabetes and although estimates for the prevalence NAFLD vary according to age, obesity and ethnicity, some studies have indicated that up to 75% of patients with type 2 diabetes may be affected. During the last 15 years there has been a vast amount of research into understanding the natural history, aetiology and pathogenesis of NAFLD; and now there is a better understanding of the strengths and limitations of diagnostic tests for NAFLD, the influence of lifestyle changes and the effects of potential treatments. With this advance in knowledge, it is apposite that a number of organisations have started to develop guidelines for the diagnosis and management of NAFLD. Given the high proportion of patients with type 2 diabetes who are affected by this liver condition, it is now important to consider how any guideline will affect the care, diagnosis and treatment of patients with type 2 diabetes. It is to the credit of the European Association for the Study of the Liver (EASL), the European Association for the Study of Diabetes (EASD) and the European Association for the Study of Obesity (EASO) that guidelines for NAFLD have been produced (Diabetologia DOI: 10.1007/s00125-016-3902-y ) and a consensus achieved between these three organisations. The purpose of this commentary is to discuss briefly the EASL-EASD-EASO clinical practice guidelines with a focus on their relevance for clinicians caring for patients with type 2 diabetes.","author":[{"dropping-particle":"","family":"Roberto De Franchis, Juan G. Abraldes, Jasmohan Bajaj, Annalisa Berzigotti, Jaime Bosch, Andrew K. Burroughs, Gennaro D'Amico, Alessandra Dell'Era, Juan Carlos Garcia-Pagàn, Guadalupe Garcia-Tsao, Norman Grace, Roberto Groszmann, Aleksander Krag, Wim Lale","given":"Markus Peck &amp; 31 others","non-dropping-particle":"","parse-names":false,"suffix":""}],"container-title":"Journal of Hepatology","id":"ITEM-3","issue":"3","issued":{"date-parts":[["2015"]]},"page":"543-545","publisher":"European Association for the Study of the Liver","title":"Expanding consensus in portal hypertension Report of the Baveno VI Consensus Workshop: Stratifying risk and individualizing care for portal hypertension","type":"article-journal","volume":"63"},"uris":["http://www.mendeley.com/documents/?uuid=00a1105b-eb79-40e2-9c5a-bced9060f925"]}],"mendeley":{"formattedCitation":"&lt;sup&gt;[&lt;sup&gt;38&lt;/sup&gt;,&lt;sup&gt;48&lt;/sup&gt;,&lt;sup&gt;55&lt;/sup&gt;]&lt;/sup&gt;","plainTextFormattedCitation":"[38,48,55]","previouslyFormattedCitation":"&lt;sup&gt;[&lt;sup&gt;38&lt;/sup&gt;,&lt;sup&gt;48&lt;/sup&gt;,&lt;sup&gt;55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[38,48,55]</w:t>
      </w:r>
      <w:r w:rsidRPr="00451F7E">
        <w:rPr>
          <w:rFonts w:ascii="Book Antiqua" w:hAnsi="Book Antiqua" w:cs="Arial"/>
        </w:rPr>
        <w:fldChar w:fldCharType="end"/>
      </w:r>
      <w:r w:rsidR="00646438">
        <w:rPr>
          <w:rFonts w:ascii="Book Antiqua" w:hAnsi="Book Antiqua" w:cs="Arial"/>
        </w:rPr>
        <w:t>.</w:t>
      </w:r>
    </w:p>
    <w:p w14:paraId="07B473F3" w14:textId="77777777" w:rsidR="00646438" w:rsidRPr="00451F7E" w:rsidRDefault="00646438" w:rsidP="00451F7E">
      <w:pPr>
        <w:pStyle w:val="Body"/>
        <w:adjustRightInd w:val="0"/>
        <w:snapToGrid w:val="0"/>
        <w:spacing w:before="0" w:line="360" w:lineRule="auto"/>
        <w:jc w:val="both"/>
        <w:rPr>
          <w:rFonts w:ascii="Book Antiqua" w:hAnsi="Book Antiqua" w:cs="Arial"/>
        </w:rPr>
      </w:pPr>
    </w:p>
    <w:p w14:paraId="30AA445B" w14:textId="3C5C28B0" w:rsidR="0048549A" w:rsidRPr="00451F7E" w:rsidRDefault="00646438" w:rsidP="00451F7E">
      <w:pPr>
        <w:pStyle w:val="Body"/>
        <w:adjustRightInd w:val="0"/>
        <w:snapToGrid w:val="0"/>
        <w:spacing w:before="0" w:line="360" w:lineRule="auto"/>
        <w:jc w:val="both"/>
        <w:rPr>
          <w:rFonts w:ascii="Book Antiqua" w:hAnsi="Book Antiqua" w:cs="Arial"/>
          <w:b/>
          <w:i/>
        </w:rPr>
      </w:pPr>
      <w:r>
        <w:rPr>
          <w:rFonts w:ascii="Book Antiqua" w:hAnsi="Book Antiqua" w:cs="Arial"/>
          <w:b/>
          <w:i/>
        </w:rPr>
        <w:t>TIPS vs</w:t>
      </w:r>
      <w:r w:rsidR="0048549A" w:rsidRPr="00451F7E">
        <w:rPr>
          <w:rFonts w:ascii="Book Antiqua" w:hAnsi="Book Antiqua" w:cs="Arial"/>
          <w:b/>
          <w:i/>
        </w:rPr>
        <w:t xml:space="preserve"> pharmacot</w:t>
      </w:r>
      <w:r>
        <w:rPr>
          <w:rFonts w:ascii="Book Antiqua" w:hAnsi="Book Antiqua" w:cs="Arial"/>
          <w:b/>
          <w:i/>
        </w:rPr>
        <w:t>herapy and endoscopic treatment</w:t>
      </w:r>
    </w:p>
    <w:p w14:paraId="3343A2F3" w14:textId="6C12C764"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In a meta-analysis of six comparative studies, TIPS was compared with medical and endoscopic treatment for acute variceal bleeding. In this study, the survival rate (HR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0.55; 95%CI:</w:t>
      </w:r>
      <w:r w:rsidRPr="00451F7E">
        <w:rPr>
          <w:rFonts w:ascii="Book Antiqua" w:hAnsi="Book Antiqua" w:cs="Arial"/>
        </w:rPr>
        <w:t xml:space="preserve"> 0.38-0.812) was better in TIPS patients, and the incidence of bleeding-related death (OR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0.19; 95%CI:</w:t>
      </w:r>
      <w:r w:rsidRPr="00451F7E">
        <w:rPr>
          <w:rFonts w:ascii="Book Antiqua" w:hAnsi="Book Antiqua" w:cs="Arial"/>
        </w:rPr>
        <w:t xml:space="preserve"> 0.06-0.59) was lower compared to medical/endoscopic treatment. There was no significant increase in hepatic encephalopathy (OR</w:t>
      </w:r>
      <w:r w:rsidR="008476C0">
        <w:rPr>
          <w:rFonts w:ascii="Book Antiqua" w:hAnsi="Book Antiqua" w:cs="Arial"/>
        </w:rPr>
        <w:t xml:space="preserve"> </w:t>
      </w:r>
      <w:r w:rsidRPr="00451F7E">
        <w:rPr>
          <w:rFonts w:ascii="Book Antiqua" w:hAnsi="Book Antiqua" w:cs="Arial"/>
        </w:rPr>
        <w:t>=</w:t>
      </w:r>
      <w:r w:rsidR="008476C0">
        <w:rPr>
          <w:rFonts w:ascii="Book Antiqua" w:hAnsi="Book Antiqua" w:cs="Arial"/>
        </w:rPr>
        <w:t xml:space="preserve"> 1.37; 95%CI:</w:t>
      </w:r>
      <w:r w:rsidRPr="00451F7E">
        <w:rPr>
          <w:rFonts w:ascii="Book Antiqua" w:hAnsi="Book Antiqua" w:cs="Arial"/>
        </w:rPr>
        <w:t xml:space="preserve"> 0.63-2.99) in TIPS patients. Although there was no significant difference in rebleeding rate between the two groups, it was evident that rebleeding in the high-risk patients was higher on subgroup analysis</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{"citationItems":[{"id":"ITEM-1","itemData":{"DOI":"10.1097/MCG.0000000000000205","ISSN":"1539-2031 (Electronic)","PMID":"25127113","abstract":"BACKGROUND AND AIMS: Acute variceal bleeding is the most common lethal complication of liver cirrhosis. A meta-analysis was conducted to compare the outcomes of transjugular intrahepatic portosystemic shunt (TIPS) to those of medical/endoscopic therapy for acute variceal bleeding in cirrhotic patients. METHODS: The PubMed, EMBASE, and Cochrane Library databases were searched for all relevant comparative studies. Odds ratios (OR) and hazard ratios (HR) with 95% confidence intervals (CI)were pooled for dichotomous and time-dependent variables, respectively. Subgroup analyses were performed according to the type of study design (randomized or nonrandomized studies), source of bleeding (esophageal or gastric varices), type of stent (covered or bare stent), and patient selection (high risk or unselected patients). RESULTS: Six papers were eligible. TIPS was superior to medical/endoscopic therapy in decreasing the incidence of treatment failure (OR=0.22; 95% CI, 0.11-0.44), improving overall survival (HR=0.55; 95% CI, 0.38-0.812), and decreasing the incidence of bleeding-related death (OR=0.19; 95% CI, 0.06-0.59). Although TIPS did not significantly decrease the incidence of rebleeding (OR=0.27; 95% CI, 0.06-1.29), it became significantly greater in the subgroup meta-analyses of randomized studies (OR=0.09; 95% CI, 0.03-0.32) than in those of nonrandomized studies (OR=0.76; 95% CI, 0.40-1.45; subgroup difference, P=0.003), and in the subgroup meta-analyses of studies including high-risk patients (OR=0.06; 95% CI, 0.01-0.23) than in those including low-risk patients (OR=0.83; 95% CI, 0.44-1.56; subgroup difference, P=0.0007). In addition, TIPS did not significantly increase the incidence of posttreatment hepatic encephalopathy (OR=1.37; 95% CI, 0.63-2.99). CONCLUSIONS: With the exception of the benefit of prevention from treatment failure, TIPS with covered stents might improve the overall survival of high-risk patients with acute variceal bleeding.","author":[{"dropping-particle":"","family":"Qi","given":"Xingshun","non-dropping-particle":"","parse-names":false,"suffix":""},{"dropping-particle":"","family":"Jia","given":"Jia","non-dropping-particle":"","parse-names":false,"suffix":""},{"dropping-particle":"","family":"Bai","given":"Ming","non-dropping-particle":"","parse-names":false,"suffix":""},{"dropping-particle":"","family":"Guo","given":"Xiaozhong","non-dropping-particle":"","parse-names":false,"suffix":""},{"dropping-particle":"","family":"Su","given":"Chunping","non-dropping-particle":"","parse-names":false,"suffix":""},{"dropping-particle":"","family":"Garcia-Pagan","given":"Juan C","non-dropping-particle":"","parse-names":false,"suffix":""},{"dropping-particle":"","family":"Han","given":"Guohong","non-dropping-particle":"","parse-names":false,"suffix":""},{"dropping-particle":"","family":"Fan","given":"Daiming","non-dropping-particle":"","parse-names":false,"suffix":""}],"container-title":"Journal of clinical gastroenterology","id":"ITEM-1","issue":"6","issued":{"date-parts":[["2015","7"]]},"language":"eng","page":"495-505","publisher-place":"United States","title":"Transjugular Intrahepatic Portosystemic Shunt for Acute Variceal Bleeding: A Meta-analysis.","type":"article-journal","volume":"49"},"uris":["http://www.mendeley.com/documents/?uuid=44e607d9-31ee-4a1b-830a-78a004f29edb"]}],"mendeley":{"formattedCitation":"&lt;sup&gt;[&lt;sup&gt;81&lt;/sup&gt;]&lt;/sup&gt;","plainTextFormattedCitation":"[81]","previouslyFormattedCitation":"&lt;sup&gt;[&lt;sup&gt;81&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[81]</w:t>
      </w:r>
      <w:r w:rsidRPr="00451F7E">
        <w:rPr>
          <w:rFonts w:ascii="Book Antiqua" w:hAnsi="Book Antiqua" w:cs="Arial"/>
        </w:rPr>
        <w:fldChar w:fldCharType="end"/>
      </w:r>
      <w:r w:rsidR="008476C0">
        <w:rPr>
          <w:rFonts w:ascii="Book Antiqua" w:hAnsi="Book Antiqua" w:cs="Arial"/>
        </w:rPr>
        <w:t>.</w:t>
      </w:r>
    </w:p>
    <w:p w14:paraId="3988D78C" w14:textId="77777777" w:rsidR="00B90783" w:rsidRPr="00451F7E" w:rsidRDefault="00B90783" w:rsidP="00451F7E">
      <w:pPr>
        <w:pStyle w:val="Body"/>
        <w:adjustRightInd w:val="0"/>
        <w:snapToGrid w:val="0"/>
        <w:spacing w:before="0" w:line="360" w:lineRule="auto"/>
        <w:jc w:val="both"/>
        <w:rPr>
          <w:rFonts w:ascii="Book Antiqua" w:hAnsi="Book Antiqua" w:cs="Arial"/>
          <w:b/>
        </w:rPr>
      </w:pPr>
    </w:p>
    <w:p w14:paraId="44CF108E" w14:textId="7A15D269" w:rsidR="00AC0C05" w:rsidRPr="00451F7E" w:rsidRDefault="0048549A" w:rsidP="00451F7E">
      <w:pPr>
        <w:pStyle w:val="Body"/>
        <w:adjustRightInd w:val="0"/>
        <w:snapToGrid w:val="0"/>
        <w:spacing w:before="0" w:line="360" w:lineRule="auto"/>
        <w:jc w:val="both"/>
        <w:rPr>
          <w:rFonts w:ascii="Book Antiqua" w:hAnsi="Book Antiqua" w:cs="Arial"/>
          <w:i/>
        </w:rPr>
      </w:pPr>
      <w:r w:rsidRPr="00451F7E">
        <w:rPr>
          <w:rFonts w:ascii="Book Antiqua" w:hAnsi="Book Antiqua" w:cs="Arial"/>
          <w:b/>
          <w:i/>
        </w:rPr>
        <w:t xml:space="preserve">Early </w:t>
      </w:r>
      <w:r w:rsidR="008476C0">
        <w:rPr>
          <w:rFonts w:ascii="Book Antiqua" w:hAnsi="Book Antiqua" w:cs="Arial"/>
          <w:b/>
          <w:i/>
        </w:rPr>
        <w:t>TIPS vs</w:t>
      </w:r>
      <w:r w:rsidR="00AC0C05" w:rsidRPr="00451F7E">
        <w:rPr>
          <w:rFonts w:ascii="Book Antiqua" w:hAnsi="Book Antiqua" w:cs="Arial"/>
          <w:b/>
          <w:i/>
        </w:rPr>
        <w:t xml:space="preserve"> </w:t>
      </w:r>
      <w:r w:rsidR="00AA696A" w:rsidRPr="00451F7E">
        <w:rPr>
          <w:rFonts w:ascii="Book Antiqua" w:hAnsi="Book Antiqua" w:cs="Arial"/>
          <w:b/>
          <w:i/>
        </w:rPr>
        <w:t>pharmaco</w:t>
      </w:r>
      <w:r w:rsidR="00AC0C05" w:rsidRPr="00451F7E">
        <w:rPr>
          <w:rFonts w:ascii="Book Antiqua" w:hAnsi="Book Antiqua" w:cs="Arial"/>
          <w:b/>
          <w:i/>
        </w:rPr>
        <w:t>therapy and endoscopy in high-risk patients</w:t>
      </w:r>
    </w:p>
    <w:p w14:paraId="70033993" w14:textId="6B846DAB" w:rsidR="0048549A" w:rsidRPr="00451F7E" w:rsidRDefault="00AC0C05" w:rsidP="00451F7E">
      <w:pPr>
        <w:adjustRightInd w:val="0"/>
        <w:snapToGrid w:val="0"/>
        <w:spacing w:line="360" w:lineRule="auto"/>
        <w:jc w:val="both"/>
        <w:rPr>
          <w:rFonts w:ascii="Book Antiqua" w:hAnsi="Book Antiqua" w:cs="Arial"/>
        </w:rPr>
      </w:pPr>
      <w:r w:rsidRPr="00451F7E">
        <w:rPr>
          <w:rFonts w:ascii="Book Antiqua" w:hAnsi="Book Antiqua" w:cs="Arial"/>
        </w:rPr>
        <w:t>Patients with Child-Pugh cl</w:t>
      </w:r>
      <w:r w:rsidR="008476C0">
        <w:rPr>
          <w:rFonts w:ascii="Book Antiqua" w:hAnsi="Book Antiqua" w:cs="Arial"/>
        </w:rPr>
        <w:t>ass B with active bleeding and c</w:t>
      </w:r>
      <w:r w:rsidRPr="00451F7E">
        <w:rPr>
          <w:rFonts w:ascii="Book Antiqua" w:hAnsi="Book Antiqua" w:cs="Arial"/>
        </w:rPr>
        <w:t>lass C are considered high-risk due to increased risk of tr</w:t>
      </w:r>
      <w:r w:rsidR="008476C0">
        <w:rPr>
          <w:rFonts w:ascii="Book Antiqua" w:hAnsi="Book Antiqua" w:cs="Arial"/>
        </w:rPr>
        <w:t>eatment failure and rebleeding.</w:t>
      </w:r>
    </w:p>
    <w:p w14:paraId="45483BFF" w14:textId="0042437E" w:rsidR="0048549A" w:rsidRPr="00451F7E" w:rsidRDefault="008476C0"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48549A" w:rsidRPr="00451F7E">
        <w:rPr>
          <w:rFonts w:ascii="Book Antiqua" w:hAnsi="Book Antiqua" w:cs="Arial"/>
        </w:rPr>
        <w:t xml:space="preserve">In a 2010 study, early TIPS was compared with pharmacotherapy (vasoactive agents) and </w:t>
      </w:r>
      <w:r w:rsidR="004E7CC9">
        <w:rPr>
          <w:rFonts w:ascii="Book Antiqua" w:hAnsi="Book Antiqua" w:cs="Arial"/>
        </w:rPr>
        <w:t>EVL</w:t>
      </w:r>
      <w:r w:rsidR="0048549A" w:rsidRPr="00451F7E">
        <w:rPr>
          <w:rFonts w:ascii="Book Antiqua" w:hAnsi="Book Antiqua" w:cs="Arial"/>
        </w:rPr>
        <w:t xml:space="preserve"> in C</w:t>
      </w:r>
      <w:r>
        <w:rPr>
          <w:rFonts w:ascii="Book Antiqua" w:hAnsi="Book Antiqua" w:cs="Arial"/>
        </w:rPr>
        <w:t>hild-Pugh class C patients and c</w:t>
      </w:r>
      <w:r w:rsidR="0048549A" w:rsidRPr="00451F7E">
        <w:rPr>
          <w:rFonts w:ascii="Book Antiqua" w:hAnsi="Book Antiqua" w:cs="Arial"/>
        </w:rPr>
        <w:t xml:space="preserve">lass B patients with a high risk of treatment failure. Sixty-two patients were randomized into the treatment group (early TIPS, </w:t>
      </w:r>
      <w:r w:rsidR="0048549A" w:rsidRPr="008476C0">
        <w:rPr>
          <w:rFonts w:ascii="Book Antiqua" w:hAnsi="Book Antiqua" w:cs="Arial"/>
          <w:i/>
        </w:rPr>
        <w:t>n</w:t>
      </w:r>
      <w:r>
        <w:rPr>
          <w:rFonts w:ascii="Book Antiqua" w:hAnsi="Book Antiqua" w:cs="Arial"/>
        </w:rPr>
        <w:t xml:space="preserve"> </w:t>
      </w:r>
      <w:r w:rsidR="0048549A" w:rsidRPr="00451F7E">
        <w:rPr>
          <w:rFonts w:ascii="Book Antiqua" w:hAnsi="Book Antiqua" w:cs="Arial"/>
        </w:rPr>
        <w:t>=</w:t>
      </w:r>
      <w:r>
        <w:rPr>
          <w:rFonts w:ascii="Book Antiqua" w:hAnsi="Book Antiqua" w:cs="Arial"/>
        </w:rPr>
        <w:t xml:space="preserve"> </w:t>
      </w:r>
      <w:r w:rsidR="0048549A" w:rsidRPr="00451F7E">
        <w:rPr>
          <w:rFonts w:ascii="Book Antiqua" w:hAnsi="Book Antiqua" w:cs="Arial"/>
        </w:rPr>
        <w:t xml:space="preserve">32), and control group (pharmacotherapy and </w:t>
      </w:r>
      <w:r w:rsidR="004E7CC9">
        <w:rPr>
          <w:rFonts w:ascii="Book Antiqua" w:hAnsi="Book Antiqua" w:cs="Arial"/>
        </w:rPr>
        <w:t>EVL</w:t>
      </w:r>
      <w:r>
        <w:rPr>
          <w:rFonts w:ascii="Book Antiqua" w:hAnsi="Book Antiqua" w:cs="Arial"/>
        </w:rPr>
        <w:t>,</w:t>
      </w:r>
      <w:r w:rsidR="0048549A" w:rsidRPr="00451F7E">
        <w:rPr>
          <w:rFonts w:ascii="Book Antiqua" w:hAnsi="Book Antiqua" w:cs="Arial"/>
        </w:rPr>
        <w:t xml:space="preserve"> </w:t>
      </w:r>
      <w:r w:rsidR="0048549A" w:rsidRPr="008476C0">
        <w:rPr>
          <w:rFonts w:ascii="Book Antiqua" w:hAnsi="Book Antiqua" w:cs="Arial"/>
          <w:i/>
        </w:rPr>
        <w:t>n</w:t>
      </w:r>
      <w:r>
        <w:rPr>
          <w:rFonts w:ascii="Book Antiqua" w:hAnsi="Book Antiqua" w:cs="Arial"/>
        </w:rPr>
        <w:t xml:space="preserve"> </w:t>
      </w:r>
      <w:r w:rsidR="0048549A" w:rsidRPr="00451F7E">
        <w:rPr>
          <w:rFonts w:ascii="Book Antiqua" w:hAnsi="Book Antiqua" w:cs="Arial"/>
        </w:rPr>
        <w:t>=</w:t>
      </w:r>
      <w:r>
        <w:rPr>
          <w:rFonts w:ascii="Book Antiqua" w:hAnsi="Book Antiqua" w:cs="Arial"/>
        </w:rPr>
        <w:t xml:space="preserve"> </w:t>
      </w:r>
      <w:r w:rsidR="0048549A" w:rsidRPr="00451F7E">
        <w:rPr>
          <w:rFonts w:ascii="Book Antiqua" w:hAnsi="Book Antiqua" w:cs="Arial"/>
        </w:rPr>
        <w:t xml:space="preserve">31). Rescue TIPS was used in control </w:t>
      </w:r>
      <w:r w:rsidR="0048549A" w:rsidRPr="00451F7E">
        <w:rPr>
          <w:rFonts w:ascii="Book Antiqua" w:hAnsi="Book Antiqua" w:cs="Arial"/>
        </w:rPr>
        <w:lastRenderedPageBreak/>
        <w:t>group as needed for treatment failure. Rebleeding or failure to control bleeding occurred in one patient in the early TIPS group and 14 patients in the control group (</w:t>
      </w:r>
      <w:r w:rsidR="0048549A" w:rsidRPr="008476C0">
        <w:rPr>
          <w:rFonts w:ascii="Book Antiqua" w:hAnsi="Book Antiqua" w:cs="Arial"/>
          <w:i/>
        </w:rPr>
        <w:t>P</w:t>
      </w:r>
      <w:r w:rsidR="0048549A" w:rsidRPr="00451F7E">
        <w:rPr>
          <w:rFonts w:ascii="Book Antiqua" w:hAnsi="Book Antiqua" w:cs="Arial"/>
        </w:rPr>
        <w:t xml:space="preserve"> = 0.001). </w:t>
      </w:r>
      <w:r w:rsidR="0048549A" w:rsidRPr="00451F7E">
        <w:rPr>
          <w:rFonts w:ascii="Book Antiqua" w:hAnsi="Book Antiqua" w:cs="Courier New"/>
        </w:rPr>
        <w:t>﻿</w:t>
      </w:r>
      <w:r w:rsidR="0048549A" w:rsidRPr="00451F7E">
        <w:rPr>
          <w:rFonts w:ascii="Book Antiqua" w:hAnsi="Book Antiqua" w:cs="Arial"/>
        </w:rPr>
        <w:t>The one-year actuarial survival rate was 61% in the control</w:t>
      </w:r>
      <w:r>
        <w:rPr>
          <w:rFonts w:ascii="Book Antiqua" w:hAnsi="Book Antiqua" w:cs="Arial"/>
        </w:rPr>
        <w:t xml:space="preserve"> group </w:t>
      </w:r>
      <w:r>
        <w:rPr>
          <w:rFonts w:ascii="Book Antiqua" w:hAnsi="Book Antiqua" w:cs="Arial"/>
          <w:i/>
        </w:rPr>
        <w:t>vs</w:t>
      </w:r>
      <w:r>
        <w:rPr>
          <w:rFonts w:ascii="Book Antiqua" w:hAnsi="Book Antiqua" w:cs="Arial"/>
        </w:rPr>
        <w:t xml:space="preserve"> 86% in the early-</w:t>
      </w:r>
      <w:r w:rsidR="0048549A" w:rsidRPr="00451F7E">
        <w:rPr>
          <w:rFonts w:ascii="Book Antiqua" w:hAnsi="Book Antiqua" w:cs="Arial"/>
        </w:rPr>
        <w:t>TIPS group (</w:t>
      </w:r>
      <w:r w:rsidR="0048549A" w:rsidRPr="008476C0">
        <w:rPr>
          <w:rFonts w:ascii="Book Antiqua" w:hAnsi="Book Antiqua" w:cs="Arial"/>
          <w:i/>
        </w:rPr>
        <w:t>P</w:t>
      </w:r>
      <w:r>
        <w:rPr>
          <w:rFonts w:ascii="Book Antiqua" w:hAnsi="Book Antiqua" w:cs="Arial"/>
        </w:rPr>
        <w:t xml:space="preserve"> </w:t>
      </w:r>
      <w:r w:rsidR="0048549A" w:rsidRPr="00451F7E">
        <w:rPr>
          <w:rFonts w:ascii="Book Antiqua" w:hAnsi="Book Antiqua" w:cs="Arial"/>
        </w:rPr>
        <w:t>&lt;</w:t>
      </w:r>
      <w:r>
        <w:rPr>
          <w:rFonts w:ascii="Book Antiqua" w:hAnsi="Book Antiqua" w:cs="Arial"/>
        </w:rPr>
        <w:t xml:space="preserve"> </w:t>
      </w:r>
      <w:r w:rsidR="0048549A" w:rsidRPr="00451F7E">
        <w:rPr>
          <w:rFonts w:ascii="Book Antiqua" w:hAnsi="Book Antiqua" w:cs="Arial"/>
        </w:rPr>
        <w:t>0.001)</w:t>
      </w:r>
      <w:r w:rsidR="0048549A"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{"citationItems":[{"id":"ITEM-1","itemData":{"DOI":"doi:10.1056/NEJMoa0910102","ISBN":"1539-3704 (Electronic)\\r0003-4819 (Linking)","ISSN":"0028-4793","PMID":"20573925","author":[{"dropping-particle":"","family":"García-Pagán","given":"Juan Carlos","non-dropping-particle":"","parse-names":false,"suffix":""},{"dropping-particle":"","family":"Caca","given":"Karel","non-dropping-particle":"","parse-names":false,"suffix":""},{"dropping-particle":"","family":"Bureau","given":"Christophe","non-dropping-particle":"","parse-names":false,"suffix":""},{"dropping-particle":"","family":"Laleman","given":"Wim","non-dropping-particle":"","parse-names":false,"suffix":""},{"dropping-particle":"","family":"Appenrodt","given":"Beate","non-dropping-particle":"","parse-names":false,"suffix":""},{"dropping-particle":"","family":"Luca","given":"Angelo","non-dropping-particle":"","parse-names":false,"suffix":""},{"dropping-particle":"","family":"Abraldes","given":"Juan G","non-dropping-particle":"","parse-names":false,"suffix":""},{"dropping-particle":"","family":"Nevens","given":"Frederik","non-dropping-particle":"","parse-names":false,"suffix":""},{"dropping-particle":"","family":"Vinel","given":"Jean Pierre","non-dropping-particle":"","parse-names":false,"suffix":""},{"dropping-particle":"","family":"Mössner","given":"Joachim","non-dropping-particle":"","parse-names":false,"suffix":""},{"dropping-particle":"","family":"Bosch","given":"Jaime","non-dropping-particle":"","parse-names":false,"suffix":""},{"dropping-particle":"","family":"Digestivas","given":"Hepáticas Y","non-dropping-particle":"","parse-names":false,"suffix":""}],"container-title":"N Engl J Med","id":"ITEM-1","issued":{"date-parts":[["2010"]]},"page":"2370-9","title":"Early Use of TIPS in Patients with Cirrhosis and Variceal Bleeding for the Early TIPS (Transjugular Intrahepatic Portosystemic Shunt) Cooperative Study Group","type":"article-journal","volume":"362"},"uris":["http://www.mendeley.com/documents/?uuid=86cb0a92-271f-4431-9124-df61b46f1cc8"]}],"mendeley":{"formattedCitation":"&lt;sup&gt;[&lt;sup&gt;82&lt;/sup&gt;]&lt;/sup&gt;","plainTextFormattedCitation":"[82]","previouslyFormattedCitation":"&lt;sup&gt;[&lt;sup&gt;82&lt;/sup&gt;]&lt;/sup&gt;"},"properties":{"noteIndex":0},"schema":"https://github.com/citation-style-language/schema/raw/master/csl-citation.json"}</w:instrText>
      </w:r>
      <w:r w:rsidR="0048549A" w:rsidRPr="00451F7E">
        <w:rPr>
          <w:rFonts w:ascii="Book Antiqua" w:hAnsi="Book Antiqua" w:cs="Arial"/>
        </w:rPr>
        <w:fldChar w:fldCharType="separate"/>
      </w:r>
      <w:r w:rsidR="00CB3C62" w:rsidRPr="00451F7E">
        <w:rPr>
          <w:rFonts w:ascii="Book Antiqua" w:hAnsi="Book Antiqua" w:cs="Arial"/>
          <w:vertAlign w:val="superscript"/>
        </w:rPr>
        <w:t>[82]</w:t>
      </w:r>
      <w:r w:rsidR="0048549A" w:rsidRPr="00451F7E">
        <w:rPr>
          <w:rFonts w:ascii="Book Antiqua" w:hAnsi="Book Antiqua" w:cs="Arial"/>
        </w:rPr>
        <w:fldChar w:fldCharType="end"/>
      </w:r>
      <w:r>
        <w:rPr>
          <w:rFonts w:ascii="Book Antiqua" w:hAnsi="Book Antiqua" w:cs="Arial"/>
        </w:rPr>
        <w:t>.</w:t>
      </w:r>
    </w:p>
    <w:p w14:paraId="56BAEDFA" w14:textId="348A08F2" w:rsidR="00AC0C05" w:rsidRPr="00451F7E" w:rsidRDefault="008476C0" w:rsidP="00451F7E">
      <w:pPr>
        <w:adjustRightInd w:val="0"/>
        <w:snapToGrid w:val="0"/>
        <w:spacing w:line="360" w:lineRule="auto"/>
        <w:jc w:val="both"/>
        <w:rPr>
          <w:rFonts w:ascii="Book Antiqua" w:eastAsia="Times New Roman" w:hAnsi="Book Antiqua" w:cs="Arial"/>
          <w:color w:val="000000"/>
          <w:bdr w:val="none" w:sz="0" w:space="0" w:color="auto"/>
          <w:shd w:val="clear" w:color="auto" w:fill="FFFFFF"/>
        </w:rPr>
      </w:pPr>
      <w:r>
        <w:rPr>
          <w:rFonts w:ascii="Book Antiqua" w:hAnsi="Book Antiqua" w:cs="Arial"/>
        </w:rPr>
        <w:t xml:space="preserve">  </w:t>
      </w:r>
      <w:r w:rsidR="00AC0C05" w:rsidRPr="00451F7E">
        <w:rPr>
          <w:rFonts w:ascii="Book Antiqua" w:hAnsi="Book Antiqua" w:cs="Arial"/>
        </w:rPr>
        <w:t>In an</w:t>
      </w:r>
      <w:r w:rsidR="00D7193B" w:rsidRPr="00451F7E">
        <w:rPr>
          <w:rFonts w:ascii="Book Antiqua" w:hAnsi="Book Antiqua" w:cs="Arial"/>
        </w:rPr>
        <w:t>other</w:t>
      </w:r>
      <w:r w:rsidR="00AC0C05" w:rsidRPr="00451F7E">
        <w:rPr>
          <w:rFonts w:ascii="Book Antiqua" w:hAnsi="Book Antiqua" w:cs="Arial"/>
        </w:rPr>
        <w:t xml:space="preserve"> international multicenter observational study (671 patients from 34 centers) patients who were admitted for acute variceal bleeding with Child-Pugh class C, and Child-Pugh class B with active bleeding were included in the study. Patients were treated with either </w:t>
      </w:r>
      <w:r w:rsidR="00D7193B" w:rsidRPr="00451F7E">
        <w:rPr>
          <w:rFonts w:ascii="Book Antiqua" w:hAnsi="Book Antiqua" w:cs="Arial"/>
        </w:rPr>
        <w:t>pharmaco</w:t>
      </w:r>
      <w:r w:rsidR="00AC0C05" w:rsidRPr="00451F7E">
        <w:rPr>
          <w:rFonts w:ascii="Book Antiqua" w:hAnsi="Book Antiqua" w:cs="Arial"/>
        </w:rPr>
        <w:t xml:space="preserve">therapy and endoscopic interventions or preemptive TIPS. Preemptive TIPS was associated with significantly lower one-year mortality </w:t>
      </w:r>
      <w:r w:rsidR="00AC0C05" w:rsidRPr="00451F7E">
        <w:rPr>
          <w:rFonts w:ascii="Book Antiqua" w:eastAsia="Times New Roman" w:hAnsi="Book Antiqua" w:cs="Arial"/>
          <w:color w:val="000000"/>
          <w:bdr w:val="none" w:sz="0" w:space="0" w:color="auto"/>
          <w:shd w:val="clear" w:color="auto" w:fill="FFFFFF"/>
        </w:rPr>
        <w:t>(22%</w:t>
      </w:r>
      <w:r>
        <w:rPr>
          <w:rFonts w:ascii="Book Antiqua" w:eastAsia="Times New Roman" w:hAnsi="Book Antiqua" w:cs="Arial"/>
          <w:color w:val="000000"/>
          <w:bdr w:val="none" w:sz="0" w:space="0" w:color="auto"/>
          <w:shd w:val="clear" w:color="auto" w:fill="FFFFFF"/>
        </w:rPr>
        <w:t xml:space="preserve"> </w:t>
      </w:r>
      <w:bookmarkStart w:id="78" w:name="OLE_LINK367"/>
      <w:bookmarkStart w:id="79" w:name="OLE_LINK368"/>
      <w:r w:rsidRPr="008476C0">
        <w:rPr>
          <w:rFonts w:ascii="Book Antiqua" w:eastAsia="Times New Roman" w:hAnsi="Book Antiqua" w:cs="Arial"/>
          <w:i/>
          <w:color w:val="000000"/>
          <w:bdr w:val="none" w:sz="0" w:space="0" w:color="auto"/>
          <w:shd w:val="clear" w:color="auto" w:fill="FFFFFF"/>
        </w:rPr>
        <w:t>vs</w:t>
      </w:r>
      <w:r w:rsidR="00AC0C05" w:rsidRPr="008476C0">
        <w:rPr>
          <w:rFonts w:ascii="Book Antiqua" w:eastAsia="Times New Roman" w:hAnsi="Book Antiqua" w:cs="Arial"/>
          <w:i/>
          <w:color w:val="000000"/>
          <w:bdr w:val="none" w:sz="0" w:space="0" w:color="auto"/>
          <w:shd w:val="clear" w:color="auto" w:fill="FFFFFF"/>
        </w:rPr>
        <w:t xml:space="preserve"> </w:t>
      </w:r>
      <w:bookmarkEnd w:id="78"/>
      <w:bookmarkEnd w:id="79"/>
      <w:r w:rsidR="00AC0C05" w:rsidRPr="00451F7E">
        <w:rPr>
          <w:rFonts w:ascii="Book Antiqua" w:eastAsia="Times New Roman" w:hAnsi="Book Antiqua" w:cs="Arial"/>
          <w:color w:val="000000"/>
          <w:bdr w:val="none" w:sz="0" w:space="0" w:color="auto"/>
          <w:shd w:val="clear" w:color="auto" w:fill="FFFFFF"/>
        </w:rPr>
        <w:t xml:space="preserve">47%; </w:t>
      </w:r>
      <w:r w:rsidR="00AC0C05" w:rsidRPr="008476C0">
        <w:rPr>
          <w:rFonts w:ascii="Book Antiqua" w:eastAsia="Times New Roman" w:hAnsi="Book Antiqua" w:cs="Arial"/>
          <w:i/>
          <w:color w:val="000000"/>
          <w:bdr w:val="none" w:sz="0" w:space="0" w:color="auto"/>
          <w:shd w:val="clear" w:color="auto" w:fill="FFFFFF"/>
        </w:rPr>
        <w:t>P</w:t>
      </w:r>
      <w:r w:rsidRPr="008476C0">
        <w:rPr>
          <w:rFonts w:ascii="Book Antiqua" w:eastAsia="Times New Roman" w:hAnsi="Book Antiqua" w:cs="Arial"/>
          <w:i/>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0.002), treatment failure and rebleeding</w:t>
      </w:r>
      <w:r w:rsidR="00D7193B" w:rsidRPr="00451F7E">
        <w:rPr>
          <w:rFonts w:ascii="Book Antiqua" w:eastAsia="Times New Roman" w:hAnsi="Book Antiqua" w:cs="Arial"/>
          <w:color w:val="000000"/>
          <w:bdr w:val="none" w:sz="0" w:space="0" w:color="auto"/>
          <w:shd w:val="clear" w:color="auto" w:fill="FFFFFF"/>
        </w:rPr>
        <w:t xml:space="preserve"> </w:t>
      </w:r>
      <w:r>
        <w:rPr>
          <w:rFonts w:ascii="Book Antiqua" w:eastAsia="Times New Roman" w:hAnsi="Book Antiqua" w:cs="Arial"/>
          <w:color w:val="000000"/>
          <w:bdr w:val="none" w:sz="0" w:space="0" w:color="auto"/>
          <w:shd w:val="clear" w:color="auto" w:fill="FFFFFF"/>
        </w:rPr>
        <w:t xml:space="preserve">(92% </w:t>
      </w:r>
      <w:r w:rsidRPr="008476C0">
        <w:rPr>
          <w:rFonts w:ascii="Book Antiqua" w:eastAsia="Times New Roman" w:hAnsi="Book Antiqua" w:cs="Arial"/>
          <w:i/>
          <w:color w:val="000000"/>
          <w:bdr w:val="none" w:sz="0" w:space="0" w:color="auto"/>
          <w:shd w:val="clear" w:color="auto" w:fill="FFFFFF"/>
        </w:rPr>
        <w:t>vs</w:t>
      </w:r>
      <w:r w:rsidR="00AC0C05" w:rsidRPr="008476C0">
        <w:rPr>
          <w:rFonts w:ascii="Book Antiqua" w:eastAsia="Times New Roman" w:hAnsi="Book Antiqua" w:cs="Arial"/>
          <w:i/>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 xml:space="preserve">74%; </w:t>
      </w:r>
      <w:r w:rsidR="00AC0C05" w:rsidRPr="008476C0">
        <w:rPr>
          <w:rFonts w:ascii="Book Antiqua" w:eastAsia="Times New Roman" w:hAnsi="Book Antiqua" w:cs="Arial"/>
          <w:i/>
          <w:color w:val="000000"/>
          <w:bdr w:val="none" w:sz="0" w:space="0" w:color="auto"/>
          <w:shd w:val="clear" w:color="auto" w:fill="FFFFFF"/>
        </w:rPr>
        <w:t>P</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w:t>
      </w:r>
      <w:r>
        <w:rPr>
          <w:rFonts w:ascii="Book Antiqua" w:eastAsia="Times New Roman" w:hAnsi="Book Antiqua" w:cs="Arial"/>
          <w:color w:val="000000"/>
          <w:bdr w:val="none" w:sz="0" w:space="0" w:color="auto"/>
          <w:shd w:val="clear" w:color="auto" w:fill="FFFFFF"/>
        </w:rPr>
        <w:t xml:space="preserve"> </w:t>
      </w:r>
      <w:r w:rsidR="00AC0C05" w:rsidRPr="00451F7E">
        <w:rPr>
          <w:rFonts w:ascii="Book Antiqua" w:eastAsia="Times New Roman" w:hAnsi="Book Antiqua" w:cs="Arial"/>
          <w:color w:val="000000"/>
          <w:bdr w:val="none" w:sz="0" w:space="0" w:color="auto"/>
          <w:shd w:val="clear" w:color="auto" w:fill="FFFFFF"/>
        </w:rPr>
        <w:t xml:space="preserve">0.017) when compared to patients treated with </w:t>
      </w:r>
      <w:r w:rsidR="00D7193B" w:rsidRPr="00451F7E">
        <w:rPr>
          <w:rFonts w:ascii="Book Antiqua" w:eastAsia="Times New Roman" w:hAnsi="Book Antiqua" w:cs="Arial"/>
          <w:color w:val="000000"/>
          <w:bdr w:val="none" w:sz="0" w:space="0" w:color="auto"/>
          <w:shd w:val="clear" w:color="auto" w:fill="FFFFFF"/>
        </w:rPr>
        <w:t>pharmacotherapy</w:t>
      </w:r>
      <w:r w:rsidR="00AC0C05" w:rsidRPr="00451F7E">
        <w:rPr>
          <w:rFonts w:ascii="Book Antiqua" w:eastAsia="Times New Roman" w:hAnsi="Book Antiqua" w:cs="Arial"/>
          <w:color w:val="000000"/>
          <w:bdr w:val="none" w:sz="0" w:space="0" w:color="auto"/>
          <w:shd w:val="clear" w:color="auto" w:fill="FFFFFF"/>
        </w:rPr>
        <w:t xml:space="preserve"> and endoscopic interventions. TIPS also prevented the development of new ascites or worsening of pre-existing ascites</w:t>
      </w:r>
      <w:r w:rsidR="00AC0C05" w:rsidRPr="00451F7E">
        <w:rPr>
          <w:rFonts w:ascii="Book Antiqua" w:eastAsia="Times New Roman" w:hAnsi="Book Antiqua" w:cs="Arial"/>
          <w:color w:val="000000"/>
          <w:bdr w:val="none" w:sz="0" w:space="0" w:color="auto"/>
          <w:shd w:val="clear" w:color="auto" w:fill="FFFFFF"/>
        </w:rPr>
        <w:fldChar w:fldCharType="begin" w:fldLock="1"/>
      </w:r>
      <w:r w:rsidR="00684BC5" w:rsidRPr="00451F7E">
        <w:rPr>
          <w:rFonts w:ascii="Book Antiqua" w:eastAsia="Times New Roman" w:hAnsi="Book Antiqua" w:cs="Arial"/>
          <w:color w:val="000000"/>
          <w:bdr w:val="none" w:sz="0" w:space="0" w:color="auto"/>
          <w:shd w:val="clear" w:color="auto" w:fill="FFFFFF"/>
        </w:rPr>
        <w:instrText>ADDIN CSL_CITATION {"citationItems":[{"id":"ITEM-1","itemData":{"DOI":"10.1002/hep.30182","ISSN":"1527-3350 (Electronic)","PMID":"30014519","abstract":"OBJECTIVE: Patients admitted with acute variceal bleeding (AVB) and Child Pugh C  score (CP-C) or Child Pugh B plus active bleeding at endoscopy (CP-B+AB) are at high risk for treatment failure, rebleeding and mortality. Preemptive TIPS (p-TIPS) has been shown to improve survival in these patients but its use in clinical practice has been challenged and not routinely incorporated. The present study aimed to further validate the role of preemptive TIPS in a large number of high-risk patients. DESIGN: Multicenter, international, observational study including 671 patients from 34 centers admitted for AVB and high-risk of treatment failure. Patients were managed according to current guidelines and use of drugs and endoscopic therapy (D+E) or preemptive TIPS (p-TIPS) was based on individual center policy. RESULTS: p-TIPS in the setting of AVB is associated with a lower mortality in Child C patients compared to D+E (1 year mortality 22% vs 47% in D+E group; P=0.002). Mortality rate in CP-B+AB patients was low and p-TIPS did not improve it. In CP-C and CP-B +AB patients, p-TIPS reduces treatment failure and rebleeding (1 year CIF-probability of remaining free of the composite endpoint: 92% vs 74% in the D+E group; P=0.017), development of \"de novo\" or worsening of previous ascites without increasing rates of hepatic encephalopathy. CONCLUSION: p-TIPS must be the treatment of choice in CP-C patients with AVB. Due to the strong benefit in preventing further bleeding and ascites, p-TIPS could be a good treatment strategy for CP-B+AB patients. This article is protected by copyright. All rights reserved.","author":[{"dropping-particle":"","family":"Hernandez-Gea","given":"Virginia","non-dropping-particle":"","parse-names":false,"suffix":""},{"dropping-particle":"","family":"Procopet","given":"Bogdan","non-dropping-particle":"","parse-names":false,"suffix":""},{"dropping-particle":"","family":"Giraldez","given":"Alvaro","non-dropping-particle":"","parse-names":false,"suffix":""},{"dropping-particle":"","family":"Amitrano","given":"Lucio","non-dropping-particle":"","parse-names":false,"suffix":""},{"dropping-particle":"","family":"Villanueva","given":"Candid","non-dropping-particle":"","parse-names":false,"suffix":""},{"dropping-particle":"","family":"Thabut","given":"Dominique","non-dropping-particle":"","parse-names":false,"suffix":""},{"dropping-particle":"","family":"Ibanez-Samaniego","given":"Luis","non-dropping-particle":"","parse-names":false,"suffix":""},{"dropping-particle":"","family":"Silva-Junior","given":"Gilberto","non-dropping-particle":"","parse-names":false,"suffix":""},{"dropping-particle":"","family":"Martinez","given":"Javier","non-dropping-particle":"","parse-names":false,"suffix":""},{"dropping-particle":"","family":"Genesca","given":"Joan","non-dropping-particle":"","parse-names":false,"suffix":""},{"dropping-particle":"","family":"Bureau","given":"Christophe","non-dropping-particle":"","parse-names":false,"suffix":""},{"dropping-particle":"","family":"Trebicka","given":"Jonel","non-dropping-particle":"","parse-names":false,"suffix":""},{"dropping-particle":"","family":"Llop","given":"Elba","non-dropping-particle":"","parse-names":false,"suffix":""},{"dropping-particle":"","family":"Laleman","given":"Wim","non-dropping-particle":"","parse-names":false,"suffix":""},{"dropping-particle":"","family":"Palazon","given":"J M","non-dropping-particle":"","parse-names":false,"suffix":""},{"dropping-particle":"","family":"Castellote","given":"Jose","non-dropping-particle":"","parse-names":false,"suffix":""},{"dropping-particle":"","family":"Rodrigues","given":"Susana","non-dropping-particle":"","parse-names":false,"suffix":""},{"dropping-particle":"","family":"Gluud","given":"Lise L","non-dropping-particle":"","parse-names":false,"suffix":""},{"dropping-particle":"","family":"Noronha Ferreira","given":"Carlos","non-dropping-particle":"","parse-names":false,"suffix":""},{"dropping-particle":"","family":"Barcelo","given":"Rafael","non-dropping-particle":"","parse-names":false,"suffix":""},{"dropping-particle":"","family":"Canete","given":"Nuria","non-dropping-particle":"","parse-names":false,"suffix":""},{"dropping-particle":"","family":"Rodriguez","given":"Manuel","non-dropping-particle":"","parse-names":false,"suffix":""},{"dropping-particle":"","family":"Ferlitsch","given":"Arnulf","non-dropping-particle":"","parse-names":false,"suffix":""},{"dropping-particle":"","family":"Mundi","given":"Jose Luis","non-dropping-particle":"","parse-names":false,"suffix":""},{"dropping-particle":"","family":"Gronbaek","given":"Henning","non-dropping-particle":"","parse-names":false,"suffix":""},{"dropping-particle":"","family":"Hernandez-Guerra","given":"Manuel","non-dropping-particle":"","parse-names":false,"suffix":""},{"dropping-particle":"","family":"Sassatelli","given":"Romano","non-dropping-particle":"","parse-names":false,"suffix":""},{"dropping-particle":"","family":"Dell'Era","given":"Alessandra","non-dropping-particle":"","parse-names":false,"suffix":""},{"dropping-particle":"","family":"Senzolo","given":"Marco","non-dropping-particle":"","parse-names":false,"suffix":""},{"dropping-particle":"","family":"Abraldes","given":"Juan G","non-dropping-particle":"","parse-names":false,"suffix":""},{"dropping-particle":"","family":"Romero-Gomez","given":"Manuel","non-dropping-particle":"","parse-names":false,"suffix":""},{"dropping-particle":"","family":"Zipprich","given":"Alexander","non-dropping-particle":"","parse-names":false,"suffix":""},{"dropping-particle":"","family":"Casas","given":"Meritxell","non-dropping-particle":"","parse-names":false,"suffix":""},{"dropping-particle":"","family":"Masnou","given":"Helena","non-dropping-particle":"","parse-names":false,"suffix":""},{"dropping-particle":"","family":"Primignani","given":"Massimo","non-dropping-particle":"","parse-names":false,"suffix":""},{"dropping-particle":"","family":"Krag","given":"Aleksander","non-dropping-particle":"","parse-names":false,"suffix":""},{"dropping-particle":"","family":"Nevens","given":"Frederik","non-dropping-particle":"","parse-names":false,"suffix":""},{"dropping-particle":"","family":"Calleja","given":"Jose Luis","non-dropping-particle":"","parse-names":false,"suffix":""},{"dropping-particle":"","family":"Jansen","given":"Christian","non-dropping-particle":"","parse-names":false,"suffix":""},{"dropping-particle":"","family":"Robic","given":"Marie Angele","non-dropping-particle":"","parse-names":false,"suffix":""},{"dropping-particle":"","family":"Conejo","given":"Irene","non-dropping-particle":"","parse-names":false,"suffix":""},{"dropping-particle":"","family":"Catalina","given":"Maria-Vega","non-dropping-particle":"","parse-names":false,"suffix":""},{"dropping-particle":"","family":"Albillos","given":"Agustin","non-dropping-particle":"","parse-names":false,"suffix":""},{"dropping-particle":"","family":"Rudler","given":"Marika","non-dropping-particle":"","parse-names":false,"suffix":""},{"dropping-particle":"","family":"Alvarado","given":"Edilmar","non-dropping-particle":"","parse-names":false,"suffix":""},{"dropping-particle":"","family":"Guardascione","given":"Maria Anna","non-dropping-particle":"","parse-names":false,"suffix":""},{"dropping-particle":"","family":"Tantau","given":"Marcel","non-dropping-particle":"","parse-names":false,"suffix":""},{"dropping-particle":"","family":"Bosch","given":"Jaime","non-dropping-particle":"","parse-names":false,"suffix":""},{"dropping-particle":"","family":"Torres","given":"Ferran","non-dropping-particle":"","parse-names":false,"suffix":""},{"dropping-particle":"","family":"Garcia-Pagan","given":"Juan Carlos","non-dropping-particle":"","parse-names":false,"suffix":""}],"container-title":"Hepatology (Baltimore, Md.)","id":"ITEM-1","issued":{"date-parts":[["2018","7"]]},"language":"eng","publisher-place":"United States","title":"Preemptive-TIPS improves outcome in high-risk variceal bleeding: An observational study.","type":"article-journal"},"uris":["http://www.mendeley.com/documents/?uuid=47b45c16-f447-495e-8dfa-7c79cf9dde7d"]}],"mendeley":{"formattedCitation":"&lt;sup&gt;[&lt;sup&gt;83&lt;/sup&gt;]&lt;/sup&gt;","plainTextFormattedCitation":"[83]","previouslyFormattedCitation":"&lt;sup&gt;[&lt;sup&gt;83&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shd w:val="clear" w:color="auto" w:fill="FFFFFF"/>
        </w:rPr>
        <w:fldChar w:fldCharType="separate"/>
      </w:r>
      <w:r w:rsidR="00CB3C62" w:rsidRPr="00451F7E">
        <w:rPr>
          <w:rFonts w:ascii="Book Antiqua" w:eastAsia="Times New Roman" w:hAnsi="Book Antiqua" w:cs="Arial"/>
          <w:color w:val="000000"/>
          <w:bdr w:val="none" w:sz="0" w:space="0" w:color="auto"/>
          <w:shd w:val="clear" w:color="auto" w:fill="FFFFFF"/>
          <w:vertAlign w:val="superscript"/>
        </w:rPr>
        <w:t>[83]</w:t>
      </w:r>
      <w:r w:rsidR="00AC0C05" w:rsidRPr="00451F7E">
        <w:rPr>
          <w:rFonts w:ascii="Book Antiqua" w:eastAsia="Times New Roman" w:hAnsi="Book Antiqua" w:cs="Arial"/>
          <w:color w:val="000000"/>
          <w:bdr w:val="none" w:sz="0" w:space="0" w:color="auto"/>
          <w:shd w:val="clear" w:color="auto" w:fill="FFFFFF"/>
        </w:rPr>
        <w:fldChar w:fldCharType="end"/>
      </w:r>
      <w:r w:rsidR="00AC0C05" w:rsidRPr="00451F7E">
        <w:rPr>
          <w:rFonts w:ascii="Book Antiqua" w:eastAsia="Times New Roman" w:hAnsi="Book Antiqua" w:cs="Arial"/>
          <w:color w:val="000000"/>
          <w:bdr w:val="none" w:sz="0" w:space="0" w:color="auto"/>
          <w:shd w:val="clear" w:color="auto" w:fill="FFFFFF"/>
        </w:rPr>
        <w:t xml:space="preserve">. Even though these results are encouraging, it was an observational study, and patients were not randomized. Each center chose to treat the patient with either preemptive TIPS or medications and endoscopy at its discretion. Therefore, the results may not be generalized. However, large </w:t>
      </w:r>
      <w:r w:rsidR="00FD178E">
        <w:rPr>
          <w:rFonts w:ascii="Book Antiqua" w:eastAsia="Times New Roman" w:hAnsi="Book Antiqua" w:cs="Arial"/>
          <w:color w:val="000000"/>
          <w:bdr w:val="none" w:sz="0" w:space="0" w:color="auto"/>
          <w:shd w:val="clear" w:color="auto" w:fill="FFFFFF"/>
        </w:rPr>
        <w:t>RCT</w:t>
      </w:r>
      <w:r w:rsidR="00AC0C05" w:rsidRPr="00451F7E">
        <w:rPr>
          <w:rFonts w:ascii="Book Antiqua" w:eastAsia="Times New Roman" w:hAnsi="Book Antiqua" w:cs="Arial"/>
          <w:color w:val="000000"/>
          <w:bdr w:val="none" w:sz="0" w:space="0" w:color="auto"/>
          <w:shd w:val="clear" w:color="auto" w:fill="FFFFFF"/>
        </w:rPr>
        <w:t>s can determine the use of preemptive TIPS in this high-risk population</w:t>
      </w:r>
      <w:r w:rsidR="00684BC5" w:rsidRPr="00451F7E">
        <w:rPr>
          <w:rFonts w:ascii="Book Antiqua" w:eastAsia="Times New Roman" w:hAnsi="Book Antiqua" w:cs="Arial"/>
          <w:color w:val="000000"/>
          <w:bdr w:val="none" w:sz="0" w:space="0" w:color="auto"/>
          <w:shd w:val="clear" w:color="auto" w:fill="FFFFFF"/>
        </w:rPr>
        <w:fldChar w:fldCharType="begin" w:fldLock="1"/>
      </w:r>
      <w:r w:rsidR="00684BC5" w:rsidRPr="00451F7E">
        <w:rPr>
          <w:rFonts w:ascii="Book Antiqua" w:eastAsia="Times New Roman" w:hAnsi="Book Antiqua" w:cs="Arial"/>
          <w:color w:val="000000"/>
          <w:bdr w:val="none" w:sz="0" w:space="0" w:color="auto"/>
          <w:shd w:val="clear" w:color="auto" w:fill="FFFFFF"/>
        </w:rPr>
        <w:instrText>ADDIN CSL_CITATION {"citationItems":[{"id":"ITEM-1","itemData":{"DOI":"10.1002/hep.30182","ISSN":"1527-3350 (Electronic)","PMID":"30014519","abstract":"OBJECTIVE: Patients admitted with acute variceal bleeding (AVB) and Child Pugh C  score (CP-C) or Child Pugh B plus active bleeding at endoscopy (CP-B+AB) are at high risk for treatment failure, rebleeding and mortality. Preemptive TIPS (p-TIPS) has been shown to improve survival in these patients but its use in clinical practice has been challenged and not routinely incorporated. The present study aimed to further validate the role of preemptive TIPS in a large number of high-risk patients. DESIGN: Multicenter, international, observational study including 671 patients from 34 centers admitted for AVB and high-risk of treatment failure. Patients were managed according to current guidelines and use of drugs and endoscopic therapy (D+E) or preemptive TIPS (p-TIPS) was based on individual center policy. RESULTS: p-TIPS in the setting of AVB is associated with a lower mortality in Child C patients compared to D+E (1 year mortality 22% vs 47% in D+E group; P=0.002). Mortality rate in CP-B+AB patients was low and p-TIPS did not improve it. In CP-C and CP-B +AB patients, p-TIPS reduces treatment failure and rebleeding (1 year CIF-probability of remaining free of the composite endpoint: 92% vs 74% in the D+E group; P=0.017), development of \"de novo\" or worsening of previous ascites without increasing rates of hepatic encephalopathy. CONCLUSION: p-TIPS must be the treatment of choice in CP-C patients with AVB. Due to the strong benefit in preventing further bleeding and ascites, p-TIPS could be a good treatment strategy for CP-B+AB patients. This article is protected by copyright. All rights reserved.","author":[{"dropping-particle":"","family":"Hernandez-Gea","given":"Virginia","non-dropping-particle":"","parse-names":false,"suffix":""},{"dropping-particle":"","family":"Procopet","given":"Bogdan","non-dropping-particle":"","parse-names":false,"suffix":""},{"dropping-particle":"","family":"Giraldez","given":"Alvaro","non-dropping-particle":"","parse-names":false,"suffix":""},{"dropping-particle":"","family":"Amitrano","given":"Lucio","non-dropping-particle":"","parse-names":false,"suffix":""},{"dropping-particle":"","family":"Villanueva","given":"Candid","non-dropping-particle":"","parse-names":false,"suffix":""},{"dropping-particle":"","family":"Thabut","given":"Dominique","non-dropping-particle":"","parse-names":false,"suffix":""},{"dropping-particle":"","family":"Ibanez-Samaniego","given":"Luis","non-dropping-particle":"","parse-names":false,"suffix":""},{"dropping-particle":"","family":"Silva-Junior","given":"Gilberto","non-dropping-particle":"","parse-names":false,"suffix":""},{"dropping-particle":"","family":"Martinez","given":"Javier","non-dropping-particle":"","parse-names":false,"suffix":""},{"dropping-particle":"","family":"Genesca","given":"Joan","non-dropping-particle":"","parse-names":false,"suffix":""},{"dropping-particle":"","family":"Bureau","given":"Christophe","non-dropping-particle":"","parse-names":false,"suffix":""},{"dropping-particle":"","family":"Trebicka","given":"Jonel","non-dropping-particle":"","parse-names":false,"suffix":""},{"dropping-particle":"","family":"Llop","given":"Elba","non-dropping-particle":"","parse-names":false,"suffix":""},{"dropping-particle":"","family":"Laleman","given":"Wim","non-dropping-particle":"","parse-names":false,"suffix":""},{"dropping-particle":"","family":"Palazon","given":"J M","non-dropping-particle":"","parse-names":false,"suffix":""},{"dropping-particle":"","family":"Castellote","given":"Jose","non-dropping-particle":"","parse-names":false,"suffix":""},{"dropping-particle":"","family":"Rodrigues","given":"Susana","non-dropping-particle":"","parse-names":false,"suffix":""},{"dropping-particle":"","family":"Gluud","given":"Lise L","non-dropping-particle":"","parse-names":false,"suffix":""},{"dropping-particle":"","family":"Noronha Ferreira","given":"Carlos","non-dropping-particle":"","parse-names":false,"suffix":""},{"dropping-particle":"","family":"Barcelo","given":"Rafael","non-dropping-particle":"","parse-names":false,"suffix":""},{"dropping-particle":"","family":"Canete","given":"Nuria","non-dropping-particle":"","parse-names":false,"suffix":""},{"dropping-particle":"","family":"Rodriguez","given":"Manuel","non-dropping-particle":"","parse-names":false,"suffix":""},{"dropping-particle":"","family":"Ferlitsch","given":"Arnulf","non-dropping-particle":"","parse-names":false,"suffix":""},{"dropping-particle":"","family":"Mundi","given":"Jose Luis","non-dropping-particle":"","parse-names":false,"suffix":""},{"dropping-particle":"","family":"Gronbaek","given":"Henning","non-dropping-particle":"","parse-names":false,"suffix":""},{"dropping-particle":"","family":"Hernandez-Guerra","given":"Manuel","non-dropping-particle":"","parse-names":false,"suffix":""},{"dropping-particle":"","family":"Sassatelli","given":"Romano","non-dropping-particle":"","parse-names":false,"suffix":""},{"dropping-particle":"","family":"Dell'Era","given":"Alessandra","non-dropping-particle":"","parse-names":false,"suffix":""},{"dropping-particle":"","family":"Senzolo","given":"Marco","non-dropping-particle":"","parse-names":false,"suffix":""},{"dropping-particle":"","family":"Abraldes","given":"Juan G","non-dropping-particle":"","parse-names":false,"suffix":""},{"dropping-particle":"","family":"Romero-Gomez","given":"Manuel","non-dropping-particle":"","parse-names":false,"suffix":""},{"dropping-particle":"","family":"Zipprich","given":"Alexander","non-dropping-particle":"","parse-names":false,"suffix":""},{"dropping-particle":"","family":"Casas","given":"Meritxell","non-dropping-particle":"","parse-names":false,"suffix":""},{"dropping-particle":"","family":"Masnou","given":"Helena","non-dropping-particle":"","parse-names":false,"suffix":""},{"dropping-particle":"","family":"Primignani","given":"Massimo","non-dropping-particle":"","parse-names":false,"suffix":""},{"dropping-particle":"","family":"Krag","given":"Aleksander","non-dropping-particle":"","parse-names":false,"suffix":""},{"dropping-particle":"","family":"Nevens","given":"Frederik","non-dropping-particle":"","parse-names":false,"suffix":""},{"dropping-particle":"","family":"Calleja","given":"Jose Luis","non-dropping-particle":"","parse-names":false,"suffix":""},{"dropping-particle":"","family":"Jansen","given":"Christian","non-dropping-particle":"","parse-names":false,"suffix":""},{"dropping-particle":"","family":"Robic","given":"Marie Angele","non-dropping-particle":"","parse-names":false,"suffix":""},{"dropping-particle":"","family":"Conejo","given":"Irene","non-dropping-particle":"","parse-names":false,"suffix":""},{"dropping-particle":"","family":"Catalina","given":"Maria-Vega","non-dropping-particle":"","parse-names":false,"suffix":""},{"dropping-particle":"","family":"Albillos","given":"Agustin","non-dropping-particle":"","parse-names":false,"suffix":""},{"dropping-particle":"","family":"Rudler","given":"Marika","non-dropping-particle":"","parse-names":false,"suffix":""},{"dropping-particle":"","family":"Alvarado","given":"Edilmar","non-dropping-particle":"","parse-names":false,"suffix":""},{"dropping-particle":"","family":"Guardascione","given":"Maria Anna","non-dropping-particle":"","parse-names":false,"suffix":""},{"dropping-particle":"","family":"Tantau","given":"Marcel","non-dropping-particle":"","parse-names":false,"suffix":""},{"dropping-particle":"","family":"Bosch","given":"Jaime","non-dropping-particle":"","parse-names":false,"suffix":""},{"dropping-particle":"","family":"Torres","given":"Ferran","non-dropping-particle":"","parse-names":false,"suffix":""},{"dropping-particle":"","family":"Garcia-Pagan","given":"Juan Carlos","non-dropping-particle":"","parse-names":false,"suffix":""}],"container-title":"Hepatology (Baltimore, Md.)","id":"ITEM-1","issued":{"date-parts":[["2018","7"]]},"language":"eng","publisher-place":"United States","title":"Preemptive-TIPS improves outcome in high-risk variceal bleeding: An observational study.","type":"article-journal"},"uris":["http://www.mendeley.com/documents/?uuid=47b45c16-f447-495e-8dfa-7c79cf9dde7d"]}],"mendeley":{"formattedCitation":"&lt;sup&gt;[&lt;sup&gt;83&lt;/sup&gt;]&lt;/sup&gt;","plainTextFormattedCitation":"[83]"},"properties":{"noteIndex":0},"schema":"https://github.com/citation-style-language/schema/raw/master/csl-citation.json"}</w:instrText>
      </w:r>
      <w:r w:rsidR="00684BC5" w:rsidRPr="00451F7E">
        <w:rPr>
          <w:rFonts w:ascii="Book Antiqua" w:eastAsia="Times New Roman" w:hAnsi="Book Antiqua" w:cs="Arial"/>
          <w:color w:val="000000"/>
          <w:bdr w:val="none" w:sz="0" w:space="0" w:color="auto"/>
          <w:shd w:val="clear" w:color="auto" w:fill="FFFFFF"/>
        </w:rPr>
        <w:fldChar w:fldCharType="separate"/>
      </w:r>
      <w:r w:rsidR="00684BC5" w:rsidRPr="00451F7E">
        <w:rPr>
          <w:rFonts w:ascii="Book Antiqua" w:eastAsia="Times New Roman" w:hAnsi="Book Antiqua" w:cs="Arial"/>
          <w:color w:val="000000"/>
          <w:bdr w:val="none" w:sz="0" w:space="0" w:color="auto"/>
          <w:shd w:val="clear" w:color="auto" w:fill="FFFFFF"/>
          <w:vertAlign w:val="superscript"/>
        </w:rPr>
        <w:t>[83]</w:t>
      </w:r>
      <w:r w:rsidR="00684BC5" w:rsidRPr="00451F7E">
        <w:rPr>
          <w:rFonts w:ascii="Book Antiqua" w:eastAsia="Times New Roman" w:hAnsi="Book Antiqua" w:cs="Arial"/>
          <w:color w:val="000000"/>
          <w:bdr w:val="none" w:sz="0" w:space="0" w:color="auto"/>
          <w:shd w:val="clear" w:color="auto" w:fill="FFFFFF"/>
        </w:rPr>
        <w:fldChar w:fldCharType="end"/>
      </w:r>
      <w:r w:rsidR="00AC0C05" w:rsidRPr="00451F7E">
        <w:rPr>
          <w:rFonts w:ascii="Book Antiqua" w:eastAsia="Times New Roman" w:hAnsi="Book Antiqua" w:cs="Arial"/>
          <w:color w:val="000000"/>
          <w:bdr w:val="none" w:sz="0" w:space="0" w:color="auto"/>
          <w:shd w:val="clear" w:color="auto" w:fill="FFFFFF"/>
        </w:rPr>
        <w:t xml:space="preserve">. </w:t>
      </w:r>
    </w:p>
    <w:p w14:paraId="63858D7C" w14:textId="2445A64F" w:rsidR="00AC0C05" w:rsidRPr="00451F7E" w:rsidRDefault="008476C0" w:rsidP="00451F7E">
      <w:pPr>
        <w:pStyle w:val="Body"/>
        <w:adjustRightInd w:val="0"/>
        <w:snapToGrid w:val="0"/>
        <w:spacing w:before="0" w:line="360" w:lineRule="auto"/>
        <w:jc w:val="both"/>
        <w:rPr>
          <w:rFonts w:ascii="Book Antiqua" w:hAnsi="Book Antiqua" w:cs="Arial"/>
          <w:b/>
          <w:bCs/>
        </w:rPr>
      </w:pPr>
      <w:r>
        <w:rPr>
          <w:rFonts w:ascii="Book Antiqua" w:eastAsia="Times New Roman" w:hAnsi="Book Antiqua" w:cs="Arial"/>
          <w:color w:val="auto"/>
          <w:bdr w:val="none" w:sz="0" w:space="0" w:color="auto"/>
        </w:rPr>
        <w:t xml:space="preserve">  </w:t>
      </w:r>
      <w:r w:rsidR="00AC0C05" w:rsidRPr="00451F7E">
        <w:rPr>
          <w:rFonts w:ascii="Book Antiqua" w:eastAsia="Times New Roman" w:hAnsi="Book Antiqua" w:cs="Arial"/>
          <w:bdr w:val="none" w:sz="0" w:space="0" w:color="auto"/>
        </w:rPr>
        <w:t xml:space="preserve">Complications from TIPS include </w:t>
      </w:r>
      <w:r w:rsidR="00D7193B" w:rsidRPr="00451F7E">
        <w:rPr>
          <w:rFonts w:ascii="Book Antiqua" w:eastAsia="Times New Roman" w:hAnsi="Book Antiqua" w:cs="Arial"/>
          <w:bdr w:val="none" w:sz="0" w:space="0" w:color="auto"/>
        </w:rPr>
        <w:t>hepatic</w:t>
      </w:r>
      <w:r w:rsidR="00AC0C05" w:rsidRPr="00451F7E">
        <w:rPr>
          <w:rFonts w:ascii="Book Antiqua" w:eastAsia="Times New Roman" w:hAnsi="Book Antiqua" w:cs="Arial"/>
          <w:bdr w:val="none" w:sz="0" w:space="0" w:color="auto"/>
        </w:rPr>
        <w:t xml:space="preserve"> encephalopathy, heart failure, and stent stenosis. The incidence of </w:t>
      </w:r>
      <w:r w:rsidR="00D7193B" w:rsidRPr="00451F7E">
        <w:rPr>
          <w:rFonts w:ascii="Book Antiqua" w:eastAsia="Times New Roman" w:hAnsi="Book Antiqua" w:cs="Arial"/>
          <w:bdr w:val="none" w:sz="0" w:space="0" w:color="auto"/>
        </w:rPr>
        <w:t>hepatic</w:t>
      </w:r>
      <w:r w:rsidR="00AC0C05" w:rsidRPr="00451F7E">
        <w:rPr>
          <w:rFonts w:ascii="Book Antiqua" w:eastAsia="Times New Roman" w:hAnsi="Book Antiqua" w:cs="Arial"/>
          <w:bdr w:val="none" w:sz="0" w:space="0" w:color="auto"/>
        </w:rPr>
        <w:t xml:space="preserve"> encephalopathy is close to 50%</w:t>
      </w:r>
      <w:r w:rsidR="00D7193B" w:rsidRPr="00451F7E">
        <w:rPr>
          <w:rFonts w:ascii="Book Antiqua" w:eastAsia="Times New Roman" w:hAnsi="Book Antiqua" w:cs="Arial"/>
          <w:bdr w:val="none" w:sz="0" w:space="0" w:color="auto"/>
        </w:rPr>
        <w:t xml:space="preserve"> without </w:t>
      </w:r>
      <w:r w:rsidR="00687102" w:rsidRPr="00451F7E">
        <w:rPr>
          <w:rFonts w:ascii="Book Antiqua" w:eastAsia="Times New Roman" w:hAnsi="Book Antiqua" w:cs="Arial"/>
          <w:bdr w:val="none" w:sz="0" w:space="0" w:color="auto"/>
        </w:rPr>
        <w:t xml:space="preserve">a </w:t>
      </w:r>
      <w:r w:rsidR="00D7193B" w:rsidRPr="00451F7E">
        <w:rPr>
          <w:rFonts w:ascii="Book Antiqua" w:eastAsia="Times New Roman" w:hAnsi="Book Antiqua" w:cs="Arial"/>
          <w:bdr w:val="none" w:sz="0" w:space="0" w:color="auto"/>
        </w:rPr>
        <w:t>significant difference in mortality</w:t>
      </w:r>
      <w:r w:rsidR="00AC0C05"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{"citationItems":[{"id":"ITEM-1","itemData":{"DOI":"10.1016/j.hepres.2004.09.003","ISBN":"1386-6346 (Print) 1386-6346 (Linking)","ISSN":"1386-6346 (Print) 1386-6346 (Linking)","PMID":"15588782","abstract":"The aim of this prospective study was to investigate the incidence, clinical features and the short- and long-term clinical course of hepatic encephalopathy (HE) after transjugular intrahepatic portosystemic shunt (TIPS) in Japanese patients. Eighty-seven consecutive patients with liver cirrhosis presenting with complications of portal hypertension underwent TIPS. The mean follow-up period after TIPS was 866 days. During the follow-up, HE occurred in 52% of patients throughout the follow-up period. The cumulative incidence of post-TIPS HE was 50.5+/-5.6% at 1 year (mean+/-S.D.). Most cases (89%) occurring within 7 days were easily controlled by the conventional therapy. Only two patients developed severe chronic HE, which was treated by reducing the shunt diameter. Older age, indication for TIPS (ascites) and higher retention rate of indocyanine green at 15min were identified as risk factors for post-TIPS HE. During long-term follow-up, the incident of post-TIPS HE decreased among survivals. The cumulative survival rate was similar in patients with or without post-TIPS HE. Our results indicate that post-TIPS HE are a frequent complication, particularly in the early months after TIPS. However, it can be easily managed in the majority of patients. The development of post-TIPS HE is not associated with poor prognosis in TIPS patients.","author":[{"dropping-particle":"","family":"Mamiya","given":"Y","non-dropping-particle":"","parse-names":false,"suffix":""},{"dropping-particle":"","family":"Kanazawa","given":"H","non-dropping-particle":"","parse-names":false,"suffix":""},{"dropping-particle":"","family":"Kimura","given":"Y","non-dropping-particle":"","parse-names":false,"suffix":""},{"dropping-particle":"","family":"Narahara","given":"Y","non-dropping-particle":"","parse-names":false,"suffix":""},{"dropping-particle":"","family":"Yamate","given":"Y","non-dropping-particle":"","parse-names":false,"suffix":""},{"dropping-particle":"","family":"Nakatsuka","given":"K","non-dropping-particle":"","parse-names":false,"suffix":""},{"dropping-particle":"","family":"Sakamoto","given":"C","non-dropping-particle":"","parse-names":false,"suffix":""}],"container-title":"Hepatol Res","id":"ITEM-1","issued":{"date-parts":[["2004"]]},"title":"Hepatic encephalopathy after transjugular intrahepatic portosystemic shunt","type":"article-journal"},"uris":["http://www.mendeley.com/documents/?uuid=aa3de24c-41d7-4b64-9599-17b6681ba492"]}],"mendeley":{"formattedCitation":"&lt;sup&gt;[&lt;sup&gt;84&lt;/sup&gt;]&lt;/sup&gt;","plainTextFormattedCitation":"[84]","previouslyFormattedCitation":"&lt;sup&gt;[&lt;sup&gt;84&lt;/sup&gt;]&lt;/sup&gt;"},"properties":{"noteIndex":0},"schema":"https://github.com/citation-style-language/schema/raw/master/csl-citation.json"}</w:instrText>
      </w:r>
      <w:r w:rsidR="00AC0C05"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[84]</w:t>
      </w:r>
      <w:r w:rsidR="00AC0C05" w:rsidRPr="00451F7E">
        <w:rPr>
          <w:rFonts w:ascii="Book Antiqua" w:eastAsia="Times New Roman" w:hAnsi="Book Antiqua" w:cs="Arial"/>
          <w:bdr w:val="none" w:sz="0" w:space="0" w:color="auto"/>
        </w:rPr>
        <w:fldChar w:fldCharType="end"/>
      </w:r>
      <w:r w:rsidR="00AC0C05" w:rsidRPr="00451F7E">
        <w:rPr>
          <w:rFonts w:ascii="Book Antiqua" w:eastAsia="Times New Roman" w:hAnsi="Book Antiqua" w:cs="Arial"/>
          <w:bdr w:val="none" w:sz="0" w:space="0" w:color="auto"/>
        </w:rPr>
        <w:t>. Absolute contraindications for TIPS include heart failure, severe pulmonary hypertension, severe tricuspid valve regurgitation, sepsis, and unrelieved biliary obstruction. Relative contraindications are portal vein thrombosis, hepatoma, uncorrected coagulopathy, and severe thrombocytopenia (platelet count &lt;</w:t>
      </w:r>
      <w:r>
        <w:rPr>
          <w:rFonts w:ascii="Book Antiqua" w:eastAsia="Times New Roman" w:hAnsi="Book Antiqua" w:cs="Arial"/>
          <w:bdr w:val="none" w:sz="0" w:space="0" w:color="auto"/>
        </w:rPr>
        <w:t xml:space="preserve"> 20</w:t>
      </w:r>
      <w:r w:rsidR="00AC0C05" w:rsidRPr="00451F7E">
        <w:rPr>
          <w:rFonts w:ascii="Book Antiqua" w:eastAsia="Times New Roman" w:hAnsi="Book Antiqua" w:cs="Arial"/>
          <w:bdr w:val="none" w:sz="0" w:space="0" w:color="auto"/>
        </w:rPr>
        <w:t>000/</w:t>
      </w:r>
      <w:r>
        <w:rPr>
          <w:rFonts w:ascii="Book Antiqua" w:eastAsia="Times New Roman" w:hAnsi="Book Antiqua" w:cs="Arial"/>
          <w:bCs/>
          <w:bdr w:val="none" w:sz="0" w:space="0" w:color="auto"/>
          <w:shd w:val="clear" w:color="auto" w:fill="FFFFFF"/>
        </w:rPr>
        <w:t>μ</w:t>
      </w:r>
      <w:r w:rsidR="00AC0C05" w:rsidRPr="00451F7E">
        <w:rPr>
          <w:rFonts w:ascii="Book Antiqua" w:eastAsia="Times New Roman" w:hAnsi="Book Antiqua" w:cs="Arial"/>
          <w:bCs/>
          <w:bdr w:val="none" w:sz="0" w:space="0" w:color="auto"/>
          <w:shd w:val="clear" w:color="auto" w:fill="FFFFFF"/>
        </w:rPr>
        <w:t>L</w:t>
      </w:r>
      <w:r w:rsidR="00AC0C05" w:rsidRPr="00451F7E">
        <w:rPr>
          <w:rFonts w:ascii="Book Antiqua" w:eastAsia="Times New Roman" w:hAnsi="Book Antiqua" w:cs="Arial"/>
          <w:bdr w:val="none" w:sz="0" w:space="0" w:color="auto"/>
        </w:rPr>
        <w:t>).</w:t>
      </w:r>
      <w:r w:rsidR="00AC0C05" w:rsidRPr="00451F7E">
        <w:rPr>
          <w:rFonts w:ascii="Book Antiqua" w:eastAsia="Times New Roman" w:hAnsi="Book Antiqua" w:cs="Arial"/>
          <w:bdr w:val="none" w:sz="0" w:space="0" w:color="auto"/>
        </w:rPr>
        <w:br/>
      </w:r>
      <w:r w:rsidR="00AC0C05" w:rsidRPr="00451F7E">
        <w:rPr>
          <w:rFonts w:ascii="Book Antiqua" w:eastAsia="Times New Roman" w:hAnsi="Book Antiqua" w:cs="Arial"/>
          <w:bdr w:val="none" w:sz="0" w:space="0" w:color="auto"/>
        </w:rPr>
        <w:br/>
      </w:r>
      <w:bookmarkStart w:id="80" w:name="OLE_LINK369"/>
      <w:bookmarkStart w:id="81" w:name="OLE_LINK370"/>
      <w:r w:rsidR="00AC0C05" w:rsidRPr="00451F7E">
        <w:rPr>
          <w:rFonts w:ascii="Book Antiqua" w:hAnsi="Book Antiqua" w:cs="Arial"/>
          <w:b/>
          <w:bCs/>
          <w:i/>
          <w:color w:val="000000" w:themeColor="text1"/>
        </w:rPr>
        <w:t>Direct ultrasound-guided direct intrahepatic porto-caval shunt</w:t>
      </w:r>
      <w:bookmarkEnd w:id="80"/>
      <w:bookmarkEnd w:id="81"/>
    </w:p>
    <w:p w14:paraId="2D9C2BA8" w14:textId="0B5AFD1D" w:rsidR="00B90783" w:rsidRDefault="00AC0C05" w:rsidP="00451F7E">
      <w:pPr>
        <w:adjustRightInd w:val="0"/>
        <w:snapToGrid w:val="0"/>
        <w:spacing w:line="360" w:lineRule="auto"/>
        <w:jc w:val="both"/>
        <w:rPr>
          <w:rFonts w:ascii="Book Antiqua" w:eastAsia="Times New Roman" w:hAnsi="Book Antiqua" w:cs="Arial"/>
          <w:color w:val="000000"/>
          <w:bdr w:val="none" w:sz="0" w:space="0" w:color="auto"/>
          <w:shd w:val="clear" w:color="auto" w:fill="FFFFFF"/>
        </w:rPr>
      </w:pPr>
      <w:r w:rsidRPr="00451F7E">
        <w:rPr>
          <w:rFonts w:ascii="Book Antiqua" w:hAnsi="Book Antiqua" w:cs="Arial"/>
        </w:rPr>
        <w:t xml:space="preserve">Patients who failed TIPS, those who have altered anatomy due to previous surgery or congenital anomaly, or are otherwise not candidates for TIPS, can be treated with </w:t>
      </w:r>
      <w:r w:rsidR="008476C0">
        <w:rPr>
          <w:rFonts w:ascii="Book Antiqua" w:hAnsi="Book Antiqua" w:cs="Arial"/>
        </w:rPr>
        <w:t>d</w:t>
      </w:r>
      <w:r w:rsidR="008476C0" w:rsidRPr="008476C0">
        <w:rPr>
          <w:rFonts w:ascii="Book Antiqua" w:hAnsi="Book Antiqua" w:cs="Arial"/>
        </w:rPr>
        <w:t>irect ultrasound-guided direct intrahepatic porto-caval shunt (DIPS</w:t>
      </w:r>
      <w:r w:rsidR="008476C0">
        <w:rPr>
          <w:rFonts w:ascii="Book Antiqua" w:hAnsi="Book Antiqua" w:cs="Arial"/>
        </w:rPr>
        <w:t>)</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{"citationItems":[{"id":"ITEM-1","itemData":{"DOI":"10.1016/j.jvir.2015.03.004","ISBN":"1051-0443","ISSN":"15357732","PMID":"25881512","abstract":"Purpose To review the safety and effectiveness of direct intrahepatic portocaval shunt (DIPS) creation with variceal embolization for acute variceal hemorrhage after a failed transjugular intrahepatic portosystemic shunt (TIPS) creation attempt or in patients with prohibitive anatomy. Materials and Methods Transjugular intrahepatic portosystemic shunt and DIPS procedures performed for variceal hemorrhage between January 2008 and July 2014 were reviewed. The default procedure was TIPS creation, with DIPS creation reserved for patients with unfavorable anatomy or who had technically unsuccessful TIPS creation. Thirteen patients underwent DIPS creation (mean age, 60 y ± 12; Child-Pugh class A/B/C, 8%/62%/30%; Model for End-stage Liver Disease score, 15 ± 5; range, 8-26) and 117 underwent TIPS creation. Four patients underwent a TIPS attempt and were converted to DIPS creation upon technical failure; 9 were treated primarily with DIPS creation because of preprocedural imaging revealing unfavorable anatomy (intrahepatic portal thrombosis, n = 2; venous distortion from prior hepatic resections, n = 2; severely angulated hepatic veins, n = 5). Results Direct intrahepatic portocaval shunt creation with variceal embolization (six gastric or esophageal; seven stomal, duodenal, or rectal) was successful in all patients; 11 also had concomitant variceal sclerotherapy. Mean DIPS procedure time was less than 2 hours. There was 1 major procedural complication. During a mean follow-up of 13.0 months ± 15.5, 1 patient developed DIPS thrombosis and recurrent hemorrhage; 1 patient underwent successful transplantation. Two deaths were observed within 30 days, neither associated with recurrent hemorrhage. Conclusions Direct intrahepatic portocaval shunt creation appears to be a safe, expedient, and effective treatment for patients with acute variceal hemorrhage who are poor anatomic candidates for TIPS creation or who have undergone unsuccessful TIPS creation attempts.","author":[{"dropping-particle":"","family":"Ward","given":"Thomas J.","non-dropping-particle":"","parse-names":false,"suffix":""},{"dropping-particle":"","family":"Techasith","given":"Tust","non-dropping-particle":"","parse-names":false,"suffix":""},{"dropping-particle":"","family":"Louie","given":"John D.","non-dropping-particle":"","parse-names":false,"suffix":""},{"dropping-particle":"","family":"Hwang","given":"Gloria L.","non-dropping-particle":"","parse-names":false,"suffix":""},{"dropping-particle":"V.","family":"Hofmann","given":"Lawrence","non-dropping-particle":"","parse-names":false,"suffix":""},{"dropping-particle":"","family":"Sze","given":"Daniel Y.","non-dropping-particle":"","parse-names":false,"suffix":""}],"container-title":"Journal of Vascular and Interventional Radiology","id":"ITEM-1","issue":"6","issued":{"date-parts":[["2015"]]},"page":"829-834","publisher":"Elsevier","title":"Emergent salvage direct intrahepatic portocaval shunt procedure for acute variceal hemorrhage","type":"article-journal","volume":"26"},"uris":["http://www.mendeley.com/documents/?uuid=008df462-e5d4-47fc-90d0-055d17ac8e34"]}],"mendeley":{"formattedCitation":"&lt;sup&gt;[&lt;sup&gt;85&lt;/sup&gt;]&lt;/sup&gt;","plainTextFormattedCitation":"[85]","previouslyFormattedCitation":"&lt;sup&gt;[&lt;sup&gt;85&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[85]</w:t>
      </w:r>
      <w:r w:rsidRPr="00451F7E">
        <w:rPr>
          <w:rFonts w:ascii="Book Antiqua" w:hAnsi="Book Antiqua" w:cs="Arial"/>
        </w:rPr>
        <w:fldChar w:fldCharType="end"/>
      </w:r>
      <w:r w:rsidRPr="00451F7E">
        <w:rPr>
          <w:rFonts w:ascii="Book Antiqua" w:hAnsi="Book Antiqua" w:cs="Arial"/>
        </w:rPr>
        <w:t xml:space="preserve">. </w:t>
      </w:r>
      <w:r w:rsidRPr="00451F7E">
        <w:rPr>
          <w:rFonts w:ascii="Book Antiqua" w:eastAsia="Times New Roman" w:hAnsi="Book Antiqua" w:cs="Arial"/>
          <w:color w:val="000000"/>
          <w:bdr w:val="none" w:sz="0" w:space="0" w:color="auto"/>
          <w:shd w:val="clear" w:color="auto" w:fill="FFFFFF"/>
        </w:rPr>
        <w:t xml:space="preserve">The DIPS is a </w:t>
      </w:r>
      <w:r w:rsidRPr="00451F7E">
        <w:rPr>
          <w:rFonts w:ascii="Book Antiqua" w:eastAsia="Times New Roman" w:hAnsi="Book Antiqua" w:cs="Arial"/>
          <w:color w:val="000000"/>
          <w:bdr w:val="none" w:sz="0" w:space="0" w:color="auto"/>
          <w:shd w:val="clear" w:color="auto" w:fill="FFFFFF"/>
        </w:rPr>
        <w:lastRenderedPageBreak/>
        <w:t>modified TIPS procedure, and it involves percutaneous ultrasound-guided puncture from the inferior vena cava to the portal vein through the caudate lobe of the liver.</w:t>
      </w:r>
    </w:p>
    <w:p w14:paraId="0A22DFAC" w14:textId="77777777" w:rsidR="00197D69" w:rsidRPr="00451F7E" w:rsidRDefault="00197D69" w:rsidP="00451F7E">
      <w:pPr>
        <w:adjustRightInd w:val="0"/>
        <w:snapToGrid w:val="0"/>
        <w:spacing w:line="360" w:lineRule="auto"/>
        <w:jc w:val="both"/>
        <w:rPr>
          <w:rFonts w:ascii="Book Antiqua" w:hAnsi="Book Antiqua" w:cs="Arial"/>
        </w:rPr>
      </w:pPr>
    </w:p>
    <w:p w14:paraId="114F90B7" w14:textId="41934D25" w:rsidR="00AC0C05" w:rsidRPr="00451F7E" w:rsidRDefault="001A2D01" w:rsidP="00451F7E">
      <w:pPr>
        <w:pStyle w:val="Body"/>
        <w:adjustRightInd w:val="0"/>
        <w:snapToGrid w:val="0"/>
        <w:spacing w:before="0" w:line="360" w:lineRule="auto"/>
        <w:jc w:val="both"/>
        <w:rPr>
          <w:rFonts w:ascii="Book Antiqua" w:hAnsi="Book Antiqua" w:cs="Arial"/>
          <w:b/>
          <w:bCs/>
          <w:i/>
          <w:color w:val="000000" w:themeColor="text1"/>
        </w:rPr>
      </w:pPr>
      <w:r w:rsidRPr="00451F7E">
        <w:rPr>
          <w:rFonts w:ascii="Book Antiqua" w:hAnsi="Book Antiqua" w:cs="Arial"/>
          <w:b/>
          <w:bCs/>
          <w:i/>
          <w:color w:val="000000" w:themeColor="text1"/>
        </w:rPr>
        <w:t>P</w:t>
      </w:r>
      <w:r w:rsidR="00197D69">
        <w:rPr>
          <w:rFonts w:ascii="Book Antiqua" w:hAnsi="Book Antiqua" w:cs="Arial"/>
          <w:b/>
          <w:bCs/>
          <w:i/>
          <w:color w:val="000000" w:themeColor="text1"/>
        </w:rPr>
        <w:t>orto-caval shunt surgeries</w:t>
      </w:r>
    </w:p>
    <w:p w14:paraId="346F7D38" w14:textId="18EBC77F" w:rsidR="00AC0C05"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Surgical shunts are considered when all other treatment modalities fail. Portocaval surgery has a very high rate of encephalopathy but does have good bleeding control. Most patients who undergo portocaval shunt surgery already have high morbidity and surgery adds to it further</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{"citationItems":[{"id":"ITEM-1","itemData":{"author":[{"dropping-particle":"","family":"Haydon","given":"Geoffrey H","non-dropping-particle":"","parse-names":false,"suffix":""},{"dropping-particle":"","family":"Isaac","given":"John","non-dropping-particle":"","parse-names":false,"suffix":""},{"dropping-particle":"","family":"Buckels","given":"John A C","non-dropping-particle":"","parse-names":false,"suffix":""},{"dropping-particle":"","family":"Olliff","given":"Simon P","non-dropping-particle":"","parse-names":false,"suffix":""}],"id":"ITEM-1","issued":{"date-parts":[["2018"]]},"page":"1-17","title":"Portal hypertension- ClinicalKey Portal hypertension Portal hypertension- ClinicalKey Page 2 of 17","type":"article-journal"},"uris":["http://www.mendeley.com/documents/?uuid=03bce3de-c5fa-4919-8424-4b89d51b726d"]}],"mendeley":{"formattedCitation":"&lt;sup&gt;[&lt;sup&gt;86&lt;/sup&gt;]&lt;/sup&gt;","plainTextFormattedCitation":"[86]","previouslyFormattedCitation":"&lt;sup&gt;[&lt;sup&gt;86&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[86]</w:t>
      </w:r>
      <w:r w:rsidRPr="00451F7E">
        <w:rPr>
          <w:rFonts w:ascii="Book Antiqua" w:hAnsi="Book Antiqua" w:cs="Arial"/>
        </w:rPr>
        <w:fldChar w:fldCharType="end"/>
      </w:r>
      <w:r w:rsidRPr="00451F7E">
        <w:rPr>
          <w:rFonts w:ascii="Book Antiqua" w:hAnsi="Book Antiqua" w:cs="Arial"/>
        </w:rPr>
        <w:t xml:space="preserve">. In a recent RCT, emergency TIPS procedure was compared with emergency portocaval shunt surgery, and shunt surgery was noted to have superior bleeding control, </w:t>
      </w:r>
      <w:r w:rsidR="00197D69">
        <w:rPr>
          <w:rFonts w:ascii="Book Antiqua" w:hAnsi="Book Antiqua" w:cs="Arial"/>
        </w:rPr>
        <w:t xml:space="preserve">long-term survival (10 years </w:t>
      </w:r>
      <w:r w:rsidR="00197D69" w:rsidRPr="00197D69">
        <w:rPr>
          <w:rFonts w:ascii="Book Antiqua" w:hAnsi="Book Antiqua" w:cs="Arial"/>
          <w:i/>
        </w:rPr>
        <w:t>vs</w:t>
      </w:r>
      <w:r w:rsidRPr="00451F7E">
        <w:rPr>
          <w:rFonts w:ascii="Book Antiqua" w:hAnsi="Book Antiqua" w:cs="Arial"/>
        </w:rPr>
        <w:t xml:space="preserve"> 1.99 years) and low rate of encephalopathy. However, this has not been replicated, and more evidence is required before using portocaval shunt surgery as a salvage procedure after failure of first-line treatment with medical therapy and </w:t>
      </w:r>
      <w:r w:rsidR="004E7CC9">
        <w:rPr>
          <w:rFonts w:ascii="Book Antiqua" w:hAnsi="Book Antiqua" w:cs="Arial"/>
        </w:rPr>
        <w:t>EVL</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{"citationItems":[{"id":"ITEM-1","itemData":{"DOI":"10.1016/j.surg.2014.12.003","ISBN":"0039-6060","ISSN":"15327361","PMID":"25957003","abstract":"Importance Bleeding esophageal varices has been studied extensively, but bleeding gastric varices (BGV) has received much less investigation. However, BGV has been reported in ≤30% of patients with acute variceal bleeding. In our studies of 1,836 bleeding cirrhotics, 12.7% were bleeding from gastric varices. BGV mortality rate of 45-55% has been reported. The BGV literature has mainly involved retrospective case reports, often with short-term follow-up. Objective We sought to describe the results of a prospective, randomized, controlled trial (RCT) in unselected, consecutive patients with BGV comparing endoscopic therapy (ET) with portacaval shunt (PCS; n = 518), and later comparing emergency transjugular intrahepatic portosystemic shunt (TIPS) with emergency portacaval shunt (EPCS; n = 70). Design, setting, and participants Initially, our RCT involved 518 patients with BGV comparing ET with direct PCS regarding control of bleeding, mortality rate, and disability. When entry of patients ended, the RCT was expanded to compare emergency TIPS with EPCS (n = 70). This RCT of BGV was separate from our other RCTs of bleeding esophageal varices. Interventions Initially, ET was compared with PCS. In the second part of our RCT, emergency TIPS was compared with emergency PCS (EPCS). Main outcome measures Outcomes were survival, control of bleeding, portal-systemic encephalopathy (PSE), quality of life, and direct costs of care. In the RCT of ET versus PCS, 28 and 30%, respectively, were in Child class C. In the expanded RCT of TIPS versus EPCS, 40 and 41%, respectively, were in Child class C. Permanent control of BGV was achieved in 97-100% of patients treated by emergency or elective PCS, compared with 27-29% by ET. TIPS was even less effective, achieving long-term control of BGV in only 6%. Survival rates after PCS were greater at all time intervals and in all Child classes (P &lt; .001). Repeated episodes of PSE occurred in 50% of TIPS patients, 16-17% treated by ET, and 8-11% treated by PCS. Shunt stenosis or occlusion occurred in 67% of TIPS patients, in contrast with 0-2% of PCS patients. Conclusion These results support the conclusion that PCS is uniformly effective, whereas ET and TIPS are not very effective.","author":[{"dropping-particle":"","family":"Orloff","given":"Marshall J.","non-dropping-particle":"","parse-names":false,"suffix":""},{"dropping-particle":"","family":"Hye","given":"Robert J.","non-dropping-particle":"","parse-names":false,"suffix":""},{"dropping-particle":"","family":"Wheeler","given":"Henry O.","non-dropping-particle":"","parse-names":false,"suffix":""},{"dropping-particle":"","family":"Isenberg","given":"Jon I.","non-dropping-particle":"","parse-names":false,"suffix":""},{"dropping-particle":"","family":"Haynes","given":"Kevin S.","non-dropping-particle":"","parse-names":false,"suffix":""},{"dropping-particle":"","family":"Vaida","given":"Florin","non-dropping-particle":"","parse-names":false,"suffix":""},{"dropping-particle":"","family":"Girard","given":"Barbara","non-dropping-particle":"","parse-names":false,"suffix":""},{"dropping-particle":"","family":"Orloff","given":"Karen J.","non-dropping-particle":"","parse-names":false,"suffix":""}],"container-title":"Surgery (United States)","id":"ITEM-1","issue":"6","issued":{"date-parts":[["2015"]]},"page":"1028-1045","publisher":"Elsevier Inc.","title":"Randomized trials of endoscopic therapy and transjugular intrahepatic portosystemic shunt versus portacaval shunt for emergency and elective treatment of bleeding gastric varices in cirrhosis","type":"article-journal","volume":"157"},"uris":["http://www.mendeley.com/documents/?uuid=15a883e3-9434-4015-b433-77a706e57f3f"]}],"mendeley":{"formattedCitation":"&lt;sup&gt;[&lt;sup&gt;87&lt;/sup&gt;]&lt;/sup&gt;","plainTextFormattedCitation":"[87]","previouslyFormattedCitation":"&lt;sup&gt;[&lt;sup&gt;87&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[87]</w:t>
      </w:r>
      <w:r w:rsidRPr="00451F7E">
        <w:rPr>
          <w:rFonts w:ascii="Book Antiqua" w:hAnsi="Book Antiqua" w:cs="Arial"/>
        </w:rPr>
        <w:fldChar w:fldCharType="end"/>
      </w:r>
      <w:r w:rsidR="00197D69">
        <w:rPr>
          <w:rFonts w:ascii="Book Antiqua" w:hAnsi="Book Antiqua" w:cs="Arial"/>
        </w:rPr>
        <w:t>.</w:t>
      </w:r>
    </w:p>
    <w:p w14:paraId="23B60508" w14:textId="77777777" w:rsidR="00197D69" w:rsidRPr="00451F7E" w:rsidRDefault="00197D69" w:rsidP="00451F7E">
      <w:pPr>
        <w:pStyle w:val="Body"/>
        <w:adjustRightInd w:val="0"/>
        <w:snapToGrid w:val="0"/>
        <w:spacing w:before="0" w:line="360" w:lineRule="auto"/>
        <w:jc w:val="both"/>
        <w:rPr>
          <w:rFonts w:ascii="Book Antiqua" w:hAnsi="Book Antiqua" w:cs="Arial"/>
        </w:rPr>
      </w:pPr>
    </w:p>
    <w:p w14:paraId="3423A4C9" w14:textId="468BD150" w:rsidR="00AC0C05" w:rsidRPr="00451F7E" w:rsidRDefault="00AC0C05"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sidRPr="00451F7E">
        <w:rPr>
          <w:rFonts w:ascii="Book Antiqua" w:hAnsi="Book Antiqua" w:cs="Arial"/>
          <w:i/>
          <w:color w:val="000000" w:themeColor="text1"/>
          <w:szCs w:val="24"/>
          <w:u w:val="none"/>
        </w:rPr>
        <w:t>Sec</w:t>
      </w:r>
      <w:r w:rsidR="00197D69">
        <w:rPr>
          <w:rFonts w:ascii="Book Antiqua" w:hAnsi="Book Antiqua" w:cs="Arial"/>
          <w:i/>
          <w:color w:val="000000" w:themeColor="text1"/>
          <w:szCs w:val="24"/>
          <w:u w:val="none"/>
        </w:rPr>
        <w:t>ondary prophylaxis</w:t>
      </w:r>
    </w:p>
    <w:p w14:paraId="2DE2540B" w14:textId="5C34B1C4" w:rsidR="00197D69"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 xml:space="preserve">Patients who were treated with </w:t>
      </w:r>
      <w:r w:rsidR="004E7CC9">
        <w:rPr>
          <w:rFonts w:ascii="Book Antiqua" w:hAnsi="Book Antiqua" w:cs="Arial"/>
        </w:rPr>
        <w:t>EVL</w:t>
      </w:r>
      <w:r w:rsidRPr="00451F7E">
        <w:rPr>
          <w:rFonts w:ascii="Book Antiqua" w:hAnsi="Book Antiqua" w:cs="Arial"/>
        </w:rPr>
        <w:t xml:space="preserve"> and medical therapy without TIPS are at high risk for rebleeding. Approximately 60% of patients will experience rebleeding during the first year and have a high mortality rate (up to 33%) with no further intervention. Combination therapy with nonselective beta blockers (propranolol and nadolol) and </w:t>
      </w:r>
      <w:r w:rsidR="004E7CC9">
        <w:rPr>
          <w:rFonts w:ascii="Book Antiqua" w:hAnsi="Book Antiqua" w:cs="Arial"/>
        </w:rPr>
        <w:t>EVL</w:t>
      </w:r>
      <w:r w:rsidRPr="00451F7E">
        <w:rPr>
          <w:rFonts w:ascii="Book Antiqua" w:hAnsi="Book Antiqua" w:cs="Arial"/>
        </w:rPr>
        <w:t xml:space="preserve"> is the first line of treatment for secondary prophylaxis with a goal to eradicate varices and prevent recurrent bleeding</w:t>
      </w:r>
      <w:r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{"citationItems":[{"id":"ITEM-1","itemData":{"DOI":"10.1111/liv.12452","ISSN":"1478-3231 (Electronic)","PMID":"24373180","abstract":"BACKGROUND &amp; AIMS: Combined therapy with endoscopic variceal ligation (EVL) and beta-blockers +/- isosorbide mononitrate (ISMN) is currently recommended to prevent variceal rebleeding. However, the role of this combined therapy has been challenged by some studies. We performed a systematic review to assess the value of combined therapy with EVL and beta-blockers +/- ISMN as compared with each treatment alone to prevent rebleeding. METHODS: Databases, references and meeting abstracts were searched to retrieve randomized trials comparing combined therapy with EVL and beta-blockers +/- ISMN vs either treatment alone, to prevent variceal rebleeding in cirrhosis. Random-effects model was used for meta-analysis. RESULTS: We identified five studies comparing EVL alone or combined with drugs, including a total of 476 patients. Combination therapy reduced overall rebleeding [risk ratios (RR) = 0.44, 95% confidence interval (CI) = 0.28-0.69], and showed a trend towards lower mortality (RR = 0.58, 95% CI = 0.33-1.03), without increasing complications. We identified four trials comparing drugs alone or associated with EVL, including 409 patients. All used beta-blockers plus ISMN. Variceal rebleeding decreased with combined therapy (P &lt; 0.01) but rebleeding from oesophageal ulcers increased (P = 0.01). Overall, there was a trend towards lower rebleeding (RR = 0.76, 95% CI = 0.58-1.00) without effect on mortality (RR = 1.24, 95% CI = 0.90-1.70). CONCLUSIONS: The addition of drug therapy to EVL improves the efficacy of EVL alone. However, the addition of EVL to beta-blockers and ISMN achieves a non-significant decrease of rebleeding with no effect on mortality. Although combination therapy with EVL plus beta-blockers +/- ISMN is adequate to prevent rebleeding, beta-blockers + ISMN alone may be a valid alternative.","author":[{"dropping-particle":"","family":"Puente","given":"Angela","non-dropping-particle":"","parse-names":false,"suffix":""},{"dropping-particle":"","family":"Hernandez-Gea","given":"Virginia","non-dropping-particle":"","parse-names":false,"suffix":""},{"dropping-particle":"","family":"Graupera","given":"Isabel","non-dropping-particle":"","parse-names":false,"suffix":""},{"dropping-particle":"","family":"Roque","given":"Marta","non-dropping-particle":"","parse-names":false,"suffix":""},{"dropping-particle":"","family":"Colomo","given":"Alan","non-dropping-particle":"","parse-names":false,"suffix":""},{"dropping-particle":"","family":"Poca","given":"Maria","non-dropping-particle":"","parse-names":false,"suffix":""},{"dropping-particle":"","family":"Aracil","given":"Carles","non-dropping-particle":"","parse-names":false,"suffix":""},{"dropping-particle":"","family":"Gich","given":"Ignasi","non-dropping-particle":"","parse-names":false,"suffix":""},{"dropping-particle":"","family":"Guarner","given":"Carlos","non-dropping-particle":"","parse-names":false,"suffix":""},{"dropping-particle":"","family":"Villanueva","given":"Candid","non-dropping-particle":"","parse-names":false,"suffix":""}],"container-title":"Liver international : official journal of the International Association for the Study of the Liver","id":"ITEM-1","issue":"6","issued":{"date-parts":[["2014","7"]]},"language":"eng","page":"823-833","publisher-place":"United States","title":"Drugs plus ligation to prevent rebleeding in cirrhosis: an updated systematic review.","type":"article-journal","volume":"34"},"uris":["http://www.mendeley.com/documents/?uuid=d816017c-6e5e-4f11-afea-a07422a348d9"]}],"mendeley":{"formattedCitation":"&lt;sup&gt;[&lt;sup&gt;88&lt;/sup&gt;]&lt;/sup&gt;","plainTextFormattedCitation":"[88]","previouslyFormattedCitation":"&lt;sup&gt;[&lt;sup&gt;88&lt;/sup&gt;]&lt;/sup&gt;"},"properties":{"noteIndex":0},"schema":"https://github.com/citation-style-language/schema/raw/master/csl-citation.json"}</w:instrText>
      </w:r>
      <w:r w:rsidRPr="00451F7E">
        <w:rPr>
          <w:rFonts w:ascii="Book Antiqua" w:hAnsi="Book Antiqua" w:cs="Arial"/>
        </w:rPr>
        <w:fldChar w:fldCharType="separate"/>
      </w:r>
      <w:r w:rsidR="00CB3C62" w:rsidRPr="00451F7E">
        <w:rPr>
          <w:rFonts w:ascii="Book Antiqua" w:hAnsi="Book Antiqua" w:cs="Arial"/>
          <w:vertAlign w:val="superscript"/>
        </w:rPr>
        <w:t>[88]</w:t>
      </w:r>
      <w:r w:rsidRPr="00451F7E">
        <w:rPr>
          <w:rFonts w:ascii="Book Antiqua" w:hAnsi="Book Antiqua" w:cs="Arial"/>
        </w:rPr>
        <w:fldChar w:fldCharType="end"/>
      </w:r>
      <w:r w:rsidRPr="00451F7E">
        <w:rPr>
          <w:rFonts w:ascii="Book Antiqua" w:hAnsi="Book Antiqua" w:cs="Arial"/>
        </w:rPr>
        <w:t xml:space="preserve">. TIPS should be considered if patients do not tolerate or fail the combination of nonselective beta-blockers and </w:t>
      </w:r>
      <w:r w:rsidR="004E7CC9">
        <w:rPr>
          <w:rFonts w:ascii="Book Antiqua" w:hAnsi="Book Antiqua" w:cs="Arial"/>
        </w:rPr>
        <w:t>EVL</w:t>
      </w:r>
      <w:r w:rsidR="00197D69">
        <w:rPr>
          <w:rFonts w:ascii="Book Antiqua" w:hAnsi="Book Antiqua" w:cs="Arial"/>
        </w:rPr>
        <w:t>.</w:t>
      </w:r>
    </w:p>
    <w:p w14:paraId="2B5747E9" w14:textId="6C9484B1" w:rsidR="00646603" w:rsidRPr="00451F7E" w:rsidRDefault="00197D69" w:rsidP="00451F7E">
      <w:pPr>
        <w:pStyle w:val="Body"/>
        <w:adjustRightInd w:val="0"/>
        <w:snapToGrid w:val="0"/>
        <w:spacing w:before="0" w:line="360" w:lineRule="auto"/>
        <w:jc w:val="both"/>
        <w:rPr>
          <w:rFonts w:ascii="Book Antiqua" w:hAnsi="Book Antiqua" w:cs="Arial"/>
        </w:rPr>
      </w:pPr>
      <w:r>
        <w:rPr>
          <w:rFonts w:ascii="Book Antiqua" w:hAnsi="Book Antiqua" w:cs="Arial"/>
        </w:rPr>
        <w:t xml:space="preserve">  </w:t>
      </w:r>
      <w:r w:rsidR="00AC0C05" w:rsidRPr="00451F7E">
        <w:rPr>
          <w:rFonts w:ascii="Book Antiqua" w:hAnsi="Book Antiqua" w:cs="Arial"/>
        </w:rPr>
        <w:t xml:space="preserve">A multicenter RCT compared TIPS with the combination of </w:t>
      </w:r>
      <w:r w:rsidR="004E7CC9">
        <w:rPr>
          <w:rFonts w:ascii="Book Antiqua" w:hAnsi="Book Antiqua" w:cs="Arial"/>
        </w:rPr>
        <w:t>EVL</w:t>
      </w:r>
      <w:r w:rsidR="00AC0C05" w:rsidRPr="00451F7E">
        <w:rPr>
          <w:rFonts w:ascii="Book Antiqua" w:hAnsi="Book Antiqua" w:cs="Arial"/>
        </w:rPr>
        <w:t xml:space="preserve"> or glue </w:t>
      </w:r>
      <w:r w:rsidR="00977C8D" w:rsidRPr="00451F7E">
        <w:rPr>
          <w:rFonts w:ascii="Book Antiqua" w:hAnsi="Book Antiqua" w:cs="Arial"/>
        </w:rPr>
        <w:t>injection and nonselective beta-</w:t>
      </w:r>
      <w:r w:rsidR="00AC0C05" w:rsidRPr="00451F7E">
        <w:rPr>
          <w:rFonts w:ascii="Book Antiqua" w:hAnsi="Book Antiqua" w:cs="Arial"/>
        </w:rPr>
        <w:t xml:space="preserve">blockers. Patients in the TIPS group had a significantly lower rebleeding rate (0%) compared to the </w:t>
      </w:r>
      <w:r w:rsidR="004E7CC9">
        <w:rPr>
          <w:rFonts w:ascii="Book Antiqua" w:hAnsi="Book Antiqua" w:cs="Arial"/>
        </w:rPr>
        <w:t>EVL</w:t>
      </w:r>
      <w:r w:rsidR="00AC0C05" w:rsidRPr="00451F7E">
        <w:rPr>
          <w:rFonts w:ascii="Book Antiqua" w:hAnsi="Book Antiqua" w:cs="Arial"/>
        </w:rPr>
        <w:t xml:space="preserve"> or glue injection and nonselective beta blockers group (29%) without a significant difference in survival benefit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{"citationItems":[{"id":"ITEM-1","itemData":{"DOI":"10.1002/hep.28318","ISBN":"1527-3350 (Electronic) 0270-9139 (Linking)","ISSN":"02709139","PMID":"26517576","abstract":"Gastroesophageal variceal bleeding in patients with cirrhosis is associated with significant morbidity and mortality, as well as a high rebleeding risk. Limited data are available on the role of transjugular intrahepatic portosystemic shunt (TIPS) with covered stents in patients receiving standard endoscopic, vasoactive, and antibiotic treatment. In this multicenter randomized trial, long-term endoscopic variceal ligation (EVL) or glue injection+β-blocker treatment was compared with TIPS placement in 72 patients with a first or second episode of gastric and/or esophageal variceal bleeding, after hemodynamic stabilization upon endoscopic, vasoactive, and antibiotic treatment. Randomization was stratified according to Child-Pugh score. Kaplan-Meier (event-free) survival estimates were used for the endpoints rebleeding, death, treatment failure, and hepatic encephalopathy. During a median follow-up of 23 months, 10 (29%) of 35 patients in the endoscopy+β-blocker group, as compared to 0 of 37 (0%) patients in the TIPS group, developed variceal rebleeding (P=0.001). Mortality (TIPS 32% vs. endoscopy 26%; P=0.418) and treatment failure (TIPS 38% vs. endoscopy 34%; P=0.685) did not differ between groups. Early hepatic encephalopathy (within 1 year) was significantly more frequent in the TIPS group (35% vs. 14%; P=0.035), but during long-term follow-up this difference diminished (38% vs. 23%; P=0.121). Conclusions: In unselected patients with cirrhosis, who underwent successful endoscopic hemostasis for variceal bleeding, covered TIPS was superior to EVL+β-blocker for reduction of variceal rebleeding, but did not improve survival. TIPS was associated with higher rates of early hepatic encephalopathy.","author":[{"dropping-particle":"","family":"Holster","given":"I. Lisanne","non-dropping-particle":"","parse-names":false,"suffix":""},{"dropping-particle":"","family":"Tjwa","given":"Eric T.T.L.","non-dropping-particle":"","parse-names":false,"suffix":""},{"dropping-particle":"","family":"Moelker","given":"Adriaan","non-dropping-particle":"","parse-names":false,"suffix":""},{"dropping-particle":"","family":"Wils","given":"Alexandra","non-dropping-particle":"","parse-names":false,"suffix":""},{"dropping-particle":"","family":"Hansen","given":"Bettina E.","non-dropping-particle":"","parse-names":false,"suffix":""},{"dropping-particle":"","family":"Vermeijden","given":"J. Reinoud","non-dropping-particle":"","parse-names":false,"suffix":""},{"dropping-particle":"","family":"Scholten","given":"Pieter","non-dropping-particle":"","parse-names":false,"suffix":""},{"dropping-particle":"","family":"Hoek","given":"Bart","non-dropping-particle":"van","parse-names":false,"suffix":""},{"dropping-particle":"","family":"Nicolai","given":"Jan J.","non-dropping-particle":"","parse-names":false,"suffix":""},{"dropping-particle":"","family":"Kuipers","given":"Ernst J.","non-dropping-particle":"","parse-names":false,"suffix":""},{"dropping-particle":"","family":"Pattynama","given":"Peter M.T.","non-dropping-particle":"","parse-names":false,"suffix":""},{"dropping-particle":"","family":"Buuren","given":"Henk R.","non-dropping-particle":"van","parse-names":false,"suffix":""}],"container-title":"Hepatology","id":"ITEM-1","issued":{"date-parts":[["2016"]]},"title":"Covered transjugular intrahepatic portosystemic shunt versus endoscopic therapy + β-blocker for prevention of variceal rebleeding","type":"article-journal"},"uris":["http://www.mendeley.com/documents/?uuid=3b089ae6-8c3c-405d-ba59-d91502d19693"]}],"mendeley":{"formattedCitation":"&lt;sup&gt;[&lt;sup&gt;89&lt;/sup&gt;]&lt;/sup&gt;","plainTextFormattedCitation":"[89]","previouslyFormattedCitation":"&lt;sup&gt;[&lt;sup&gt;89&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[89]</w:t>
      </w:r>
      <w:r w:rsidR="00AC0C05" w:rsidRPr="00451F7E">
        <w:rPr>
          <w:rFonts w:ascii="Book Antiqua" w:hAnsi="Book Antiqua" w:cs="Arial"/>
        </w:rPr>
        <w:fldChar w:fldCharType="end"/>
      </w:r>
      <w:r w:rsidR="00AC0C05" w:rsidRPr="00451F7E">
        <w:rPr>
          <w:rFonts w:ascii="Book Antiqua" w:hAnsi="Book Antiqua" w:cs="Arial"/>
        </w:rPr>
        <w:t>.</w:t>
      </w:r>
    </w:p>
    <w:p w14:paraId="18E268B2" w14:textId="77777777" w:rsidR="00197D69" w:rsidRDefault="00197D69" w:rsidP="00451F7E">
      <w:pPr>
        <w:pStyle w:val="Umeshmainheading"/>
        <w:adjustRightInd w:val="0"/>
        <w:snapToGrid w:val="0"/>
        <w:spacing w:before="0" w:line="360" w:lineRule="auto"/>
        <w:rPr>
          <w:rFonts w:ascii="Book Antiqua" w:hAnsi="Book Antiqua" w:cs="Arial"/>
          <w:color w:val="000000" w:themeColor="text1"/>
          <w:szCs w:val="24"/>
          <w:u w:val="none"/>
        </w:rPr>
      </w:pPr>
    </w:p>
    <w:p w14:paraId="35A9787B" w14:textId="577BE748" w:rsidR="00197D69" w:rsidRDefault="00197D69" w:rsidP="00451F7E">
      <w:pPr>
        <w:pStyle w:val="Umeshmainheading"/>
        <w:adjustRightInd w:val="0"/>
        <w:snapToGrid w:val="0"/>
        <w:spacing w:before="0" w:line="360" w:lineRule="auto"/>
        <w:rPr>
          <w:rFonts w:ascii="Book Antiqua" w:hAnsi="Book Antiqua" w:cs="Arial"/>
          <w:color w:val="000000" w:themeColor="text1"/>
          <w:szCs w:val="24"/>
          <w:u w:val="none"/>
        </w:rPr>
      </w:pPr>
      <w:r>
        <w:rPr>
          <w:rFonts w:ascii="Book Antiqua" w:hAnsi="Book Antiqua" w:cs="Arial"/>
          <w:color w:val="000000" w:themeColor="text1"/>
          <w:szCs w:val="24"/>
          <w:u w:val="none"/>
        </w:rPr>
        <w:t>GVS</w:t>
      </w:r>
    </w:p>
    <w:p w14:paraId="1AF8C943" w14:textId="337E8C8A" w:rsidR="00AC0C05" w:rsidRPr="00451F7E" w:rsidRDefault="00AC0C05" w:rsidP="00451F7E">
      <w:pPr>
        <w:pStyle w:val="Umeshmainheading"/>
        <w:adjustRightInd w:val="0"/>
        <w:snapToGrid w:val="0"/>
        <w:spacing w:before="0" w:line="360" w:lineRule="auto"/>
        <w:rPr>
          <w:rFonts w:ascii="Book Antiqua" w:hAnsi="Book Antiqua" w:cs="Arial"/>
          <w:color w:val="000000" w:themeColor="text1"/>
          <w:szCs w:val="24"/>
          <w:u w:val="none"/>
        </w:rPr>
      </w:pPr>
      <w:r w:rsidRPr="00451F7E">
        <w:rPr>
          <w:rFonts w:ascii="Book Antiqua" w:hAnsi="Book Antiqua" w:cs="Arial"/>
          <w:i/>
          <w:color w:val="000000" w:themeColor="text1"/>
          <w:szCs w:val="24"/>
          <w:u w:val="none"/>
        </w:rPr>
        <w:t>Epidemiology</w:t>
      </w:r>
    </w:p>
    <w:p w14:paraId="554DE282" w14:textId="217A1598" w:rsidR="00AC0C05" w:rsidRDefault="00197D69" w:rsidP="00451F7E">
      <w:pPr>
        <w:pStyle w:val="Body"/>
        <w:adjustRightInd w:val="0"/>
        <w:snapToGrid w:val="0"/>
        <w:spacing w:before="0" w:line="360" w:lineRule="auto"/>
        <w:jc w:val="both"/>
        <w:rPr>
          <w:rFonts w:ascii="Book Antiqua" w:hAnsi="Book Antiqua" w:cs="Arial"/>
        </w:rPr>
      </w:pPr>
      <w:r>
        <w:rPr>
          <w:rFonts w:ascii="Book Antiqua" w:hAnsi="Book Antiqua" w:cs="Arial"/>
        </w:rPr>
        <w:lastRenderedPageBreak/>
        <w:t xml:space="preserve">GVs </w:t>
      </w:r>
      <w:r w:rsidR="00AC0C05" w:rsidRPr="00451F7E">
        <w:rPr>
          <w:rFonts w:ascii="Book Antiqua" w:hAnsi="Book Antiqua" w:cs="Arial"/>
        </w:rPr>
        <w:t>are less frequent compared to esophageal varices and are reported to be seen in 20% of the patients with portal hype</w:t>
      </w:r>
      <w:r w:rsidR="00511209" w:rsidRPr="00451F7E">
        <w:rPr>
          <w:rFonts w:ascii="Book Antiqua" w:hAnsi="Book Antiqua" w:cs="Arial"/>
        </w:rPr>
        <w:t>r</w:t>
      </w:r>
      <w:r w:rsidR="00AC0C05" w:rsidRPr="00451F7E">
        <w:rPr>
          <w:rFonts w:ascii="Book Antiqua" w:hAnsi="Book Antiqua" w:cs="Arial"/>
        </w:rPr>
        <w:t>tension</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{"citationItems":[{"id":"ITEM-1","itemData":{"DOI":"10.1053/j.gastro.2004.01.058","ISBN":"0016-5085 (Print)\\r0016-5085 (Linking)","ISSN":"00165085","PMID":"15057756","abstract":"Gastric varices (GV) occur in 20% of patients with portal hypertension either in isolation or in combination with esophageal varices (EV). There is no consensus for optimum treatment of GV and because they comprise an inhomogenous entity, accurate classification is vital to determine the appropriate management. Gastroesophageal varices (GOV) are classified as GOV1 (EV extending down to cardia or lesser curve) or GOV2 (esophageal and fundal varices). Isolated gastric varices (IGV) may be located in the fundus (IGV1) or elsewhere in the stomach (IGV2). GV possibly bleed less frequently than EV, but GV bleeding is typically difficult to control, associated with a high risk for rebleeding, and high mortality. Fundal varices, large GV (&gt;5 mm), presence of a red spot, and Child's C liver status are associated with a high risk for bleeding. GOV1 have a much lower risk for bleeding. A portosystemic pressure gradient of ≥12 mm Hg is not necessary for GV bleeding, probably related to the high frequency of spontaneous gastrorenal shunts in these patients. GOV1 should be treated as for EV. First-line treatment of bleeding fundal varices is endoscopic variceal obturation. TIPS is currently second-line acute treatment and is used for prevention of rebleeding. The role of some newer interventional radiologic techniques requires further appraisal. This review describes the pathophysiology, diagnosis, natural history, endoscopic, and interventional radiologic treatment options for GV.","author":[{"dropping-particle":"","family":"Ryan","given":"Barbara M.","non-dropping-particle":"","parse-names":false,"suffix":""},{"dropping-particle":"","family":"Stockbrugger","given":"Reinhold W.","non-dropping-particle":"","parse-names":false,"suffix":""},{"dropping-particle":"","family":"Ryan","given":"J. Mark","non-dropping-particle":"","parse-names":false,"suffix":""}],"container-title":"Gastroenterology","id":"ITEM-1","issued":{"date-parts":[["2004"]]},"title":"A Pathophysiologic, Gastroenterologic, and Radiologic Approach to the Management of Gastric Varices","type":"article"},"uris":["http://www.mendeley.com/documents/?uuid=5cf6161d-8d96-47dd-91f6-75af47a37a28"]},{"id":"ITEM-2","itemData":{"DOI":"10.1002/hep.28906","ISBN":"1527-3350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-2","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90&lt;/sup&gt;]&lt;/sup&gt;","plainTextFormattedCitation":"[38,90]","previouslyFormattedCitation":"&lt;sup&gt;[&lt;sup&gt;38&lt;/sup&gt;,&lt;sup&gt;90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[38,90]</w:t>
      </w:r>
      <w:r w:rsidR="00AC0C05" w:rsidRPr="00451F7E">
        <w:rPr>
          <w:rFonts w:ascii="Book Antiqua" w:hAnsi="Book Antiqua" w:cs="Arial"/>
        </w:rPr>
        <w:fldChar w:fldCharType="end"/>
      </w:r>
      <w:r w:rsidR="00AC0C05" w:rsidRPr="00451F7E">
        <w:rPr>
          <w:rFonts w:ascii="Book Antiqua" w:hAnsi="Book Antiqua" w:cs="Arial"/>
        </w:rPr>
        <w:t xml:space="preserve">. Bleeding from </w:t>
      </w:r>
      <w:r>
        <w:rPr>
          <w:rFonts w:ascii="Book Antiqua" w:hAnsi="Book Antiqua" w:cs="Arial"/>
        </w:rPr>
        <w:t>GVs</w:t>
      </w:r>
      <w:r w:rsidR="00AC0C05" w:rsidRPr="00451F7E">
        <w:rPr>
          <w:rFonts w:ascii="Book Antiqua" w:hAnsi="Book Antiqua" w:cs="Arial"/>
        </w:rPr>
        <w:t xml:space="preserve"> account for 20% of all variceal b</w:t>
      </w:r>
      <w:r w:rsidR="00511209" w:rsidRPr="00451F7E">
        <w:rPr>
          <w:rFonts w:ascii="Book Antiqua" w:hAnsi="Book Antiqua" w:cs="Arial"/>
        </w:rPr>
        <w:t>l</w:t>
      </w:r>
      <w:r w:rsidR="00AC0C05" w:rsidRPr="00451F7E">
        <w:rPr>
          <w:rFonts w:ascii="Book Antiqua" w:hAnsi="Book Antiqua" w:cs="Arial"/>
        </w:rPr>
        <w:t>eeding</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M.","non-dropping-particle":"","parse-names":false,"suffix":""}],"container-title":"Gut","id":"ITEM-1","issue":"11","issued":{"date-parts":[["2015"]]},"note":"From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48&lt;/sup&gt;]&lt;/sup&gt;","plainTextFormattedCitation":"[48]","previouslyFormattedCitation":"&lt;sup&gt;[&lt;sup&gt;48&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[48]</w:t>
      </w:r>
      <w:r w:rsidR="00AC0C05" w:rsidRPr="00451F7E">
        <w:rPr>
          <w:rFonts w:ascii="Book Antiqua" w:hAnsi="Book Antiqua" w:cs="Arial"/>
        </w:rPr>
        <w:fldChar w:fldCharType="end"/>
      </w:r>
      <w:r w:rsidR="00AC0C05" w:rsidRPr="00451F7E">
        <w:rPr>
          <w:rFonts w:ascii="Book Antiqua" w:hAnsi="Book Antiqua" w:cs="Arial"/>
        </w:rPr>
        <w:t>. The</w:t>
      </w:r>
      <w:r w:rsidR="00AC0C05" w:rsidRPr="00451F7E">
        <w:rPr>
          <w:rFonts w:ascii="Book Antiqua" w:hAnsi="Book Antiqua" w:cs="Arial"/>
          <w:color w:val="000000" w:themeColor="text1"/>
        </w:rPr>
        <w:t xml:space="preserve"> annual </w:t>
      </w:r>
      <w:r w:rsidR="00AC0C05" w:rsidRPr="00451F7E">
        <w:rPr>
          <w:rFonts w:ascii="Book Antiqua" w:hAnsi="Book Antiqua" w:cs="Arial"/>
        </w:rPr>
        <w:t xml:space="preserve">bleeding rate in </w:t>
      </w:r>
      <w:r>
        <w:rPr>
          <w:rFonts w:ascii="Book Antiqua" w:hAnsi="Book Antiqua" w:cs="Arial"/>
        </w:rPr>
        <w:t>GVs</w:t>
      </w:r>
      <w:r w:rsidR="00220CE5" w:rsidRPr="00451F7E">
        <w:rPr>
          <w:rFonts w:ascii="Book Antiqua" w:hAnsi="Book Antiqua" w:cs="Arial"/>
        </w:rPr>
        <w:t>,</w:t>
      </w:r>
      <w:r w:rsidR="00AC0C05" w:rsidRPr="00451F7E">
        <w:rPr>
          <w:rFonts w:ascii="Book Antiqua" w:hAnsi="Book Antiqua" w:cs="Arial"/>
        </w:rPr>
        <w:t xml:space="preserve"> which have never bled before is reported to be as low as 16% per year. Sarin </w:t>
      </w:r>
      <w:r w:rsidRPr="00197D69">
        <w:rPr>
          <w:rFonts w:ascii="Book Antiqua" w:hAnsi="Book Antiqua" w:cs="Arial"/>
          <w:i/>
        </w:rPr>
        <w:t>et al</w:t>
      </w:r>
      <w:r w:rsidRPr="00451F7E">
        <w:rPr>
          <w:rFonts w:ascii="Book Antiqua" w:hAnsi="Book Antiqua" w:cs="Arial"/>
        </w:rPr>
        <w:fldChar w:fldCharType="begin" w:fldLock="1"/>
      </w:r>
      <w:r w:rsidRPr="00451F7E">
        <w:rPr>
          <w:rFonts w:ascii="Book Antiqua" w:hAnsi="Book Antiqua" w:cs="Arial"/>
        </w:rPr>
        <w:instrText>ADDIN CSL_CITATION {"citationItems":[{"id":"ITEM-1","itemData":{"DOI":"S027091399200329X [pii]","ISSN":"0270-9139","PMID":"1446890","abstract":"To determine the prevalence and natural history of gastric varices, we prospectively studied 568 patients (393 bleeders and 175 nonbleeders) with portal hypertension (cirrhosis in 301 patients, noncirrhotic portal fibrosis in 115 patients, extrahepatic portal vein obstruction in 117 patients and hepatic venous outflow obstruction in 35 patients). Primary (present at initial examination) gastric varices were seen in 114 (20%) patients; more were present in bleeders than in non-bleeders (27% vs. 4%, respectively; p &lt; 0.001). Secondary (occurring after obliteration of esophageal varices) gastric varices developed in 33 (9%) patients during follow-up of 24.6 +/- 5.3 mo. Gastric varices (compared with esophageal varices) bled in significantly fewer patients (25% vs. 64%, respectively). Gastric varices had a lower bleeding risk factor than did esophageal varices (2.0 +/- 0.5 vs. 4.3 +/- 0.4, respectively) but bled more severely (4.8 +/- 0.6 vs. 2.9 +/- 0.3 transfusion units per patient, respectively). Once a varix bled, mortality was more likely (45%) in gastric varix patients. Gastric varices were classified as gastroesophageal or isolated gastric varices. Type 1 gastroesophageal varices (lesser curve varices) were the most common (75%). After obliteration of esophageal varices, type 1 gastroesophageal varices disappeared in 59% of patients and persisted in the remainder; bleeding from persistent gastroesophageal varices was more common than it was from gastroesophageal varices that were obliterated (28% vs. 2%, respectively; p &lt; 0.001). Type 2 gastroesophageal varices, which extend to greater curvature, bled often (55%) and were associated with high mortality. Type 1 isolated gastric varices patients had only fundal varices, with a high (78%) incidence of bleeding.","author":[{"dropping-particle":"","family":"Sarin","given":"S K","non-dropping-particle":"","parse-names":false,"suffix":""},{"dropping-particle":"","family":"Lahoti","given":"D","non-dropping-particle":"","parse-names":false,"suffix":""},{"dropping-particle":"","family":"Saxena","given":"S P","non-dropping-particle":"","parse-names":false,"suffix":""},{"dropping-particle":"","family":"Murthy","given":"N S","non-dropping-particle":"","parse-names":false,"suffix":""},{"dropping-particle":"","family":"Makwana","given":"U K","non-dropping-particle":"","parse-names":false,"suffix":""}],"container-title":"Hepatology (Baltimore, Md.)","id":"ITEM-1","issued":{"date-parts":[["1992"]]},"title":"Prevalence, classification and natural history of gastric varices: a long-term follow-up study in 568 portal hypertension patients.","type":"article-journal"},"uris":["http://www.mendeley.com/documents/?uuid=9168f944-3031-4e61-8f50-69eb467ecea6"]}],"mendeley":{"formattedCitation":"&lt;sup&gt;[&lt;sup&gt;91&lt;/sup&gt;]&lt;/sup&gt;","plainTextFormattedCitation":"[91]","previouslyFormattedCitation":"&lt;sup&gt;[&lt;sup&gt;91&lt;/sup&gt;]&lt;/sup&gt;"},"properties":{"noteIndex":0},"schema":"https://github.com/citation-style-language/schema/raw/master/csl-citation.json"}</w:instrText>
      </w:r>
      <w:r w:rsidRPr="00451F7E">
        <w:rPr>
          <w:rFonts w:ascii="Book Antiqua" w:hAnsi="Book Antiqua" w:cs="Arial"/>
        </w:rPr>
        <w:fldChar w:fldCharType="separate"/>
      </w:r>
      <w:r w:rsidRPr="00451F7E">
        <w:rPr>
          <w:rFonts w:ascii="Book Antiqua" w:hAnsi="Book Antiqua" w:cs="Arial"/>
          <w:vertAlign w:val="superscript"/>
        </w:rPr>
        <w:t>[91]</w:t>
      </w:r>
      <w:r w:rsidRPr="00451F7E">
        <w:rPr>
          <w:rFonts w:ascii="Book Antiqua" w:hAnsi="Book Antiqua" w:cs="Arial"/>
        </w:rPr>
        <w:fldChar w:fldCharType="end"/>
      </w:r>
      <w:r>
        <w:rPr>
          <w:rFonts w:ascii="Book Antiqua" w:hAnsi="Book Antiqua" w:cs="Arial"/>
        </w:rPr>
        <w:t xml:space="preserve"> </w:t>
      </w:r>
      <w:r w:rsidR="00AC0C05" w:rsidRPr="00451F7E">
        <w:rPr>
          <w:rFonts w:ascii="Book Antiqua" w:hAnsi="Book Antiqua" w:cs="Arial"/>
        </w:rPr>
        <w:t xml:space="preserve">classified </w:t>
      </w:r>
      <w:r>
        <w:rPr>
          <w:rFonts w:ascii="Book Antiqua" w:hAnsi="Book Antiqua" w:cs="Arial"/>
        </w:rPr>
        <w:t>GVs</w:t>
      </w:r>
      <w:r w:rsidR="00AC0C05" w:rsidRPr="00451F7E">
        <w:rPr>
          <w:rFonts w:ascii="Book Antiqua" w:hAnsi="Book Antiqua" w:cs="Arial"/>
        </w:rPr>
        <w:t xml:space="preserve"> based on their location.</w:t>
      </w:r>
    </w:p>
    <w:p w14:paraId="40D730FB" w14:textId="77777777" w:rsidR="00197D69" w:rsidRPr="00451F7E" w:rsidRDefault="00197D69" w:rsidP="00451F7E">
      <w:pPr>
        <w:pStyle w:val="Body"/>
        <w:adjustRightInd w:val="0"/>
        <w:snapToGrid w:val="0"/>
        <w:spacing w:before="0" w:line="360" w:lineRule="auto"/>
        <w:jc w:val="both"/>
        <w:rPr>
          <w:rFonts w:ascii="Book Antiqua" w:hAnsi="Book Antiqua" w:cs="Arial"/>
        </w:rPr>
      </w:pPr>
    </w:p>
    <w:p w14:paraId="27F786E5" w14:textId="262E7B24" w:rsidR="00AC0C05" w:rsidRDefault="00197D69" w:rsidP="00451F7E">
      <w:pPr>
        <w:pStyle w:val="Umesh"/>
        <w:adjustRightInd w:val="0"/>
        <w:snapToGrid w:val="0"/>
        <w:spacing w:before="0" w:line="360" w:lineRule="auto"/>
        <w:jc w:val="both"/>
        <w:outlineLvl w:val="9"/>
        <w:rPr>
          <w:rFonts w:ascii="Book Antiqua" w:hAnsi="Book Antiqua" w:cs="Arial"/>
          <w:i/>
          <w:color w:val="000000" w:themeColor="text1"/>
          <w:szCs w:val="24"/>
          <w:u w:val="none"/>
        </w:rPr>
      </w:pPr>
      <w:r>
        <w:rPr>
          <w:rFonts w:ascii="Book Antiqua" w:hAnsi="Book Antiqua" w:cs="Arial"/>
          <w:i/>
          <w:color w:val="000000" w:themeColor="text1"/>
          <w:szCs w:val="24"/>
          <w:u w:val="none"/>
        </w:rPr>
        <w:t>Sarin classification</w:t>
      </w:r>
    </w:p>
    <w:p w14:paraId="14BBC348" w14:textId="37A90D03" w:rsidR="00077B45" w:rsidRDefault="00197D69" w:rsidP="00197D69">
      <w:pPr>
        <w:pStyle w:val="Umesh"/>
        <w:adjustRightInd w:val="0"/>
        <w:snapToGrid w:val="0"/>
        <w:spacing w:before="0" w:line="360" w:lineRule="auto"/>
        <w:jc w:val="both"/>
        <w:outlineLvl w:val="9"/>
        <w:rPr>
          <w:rFonts w:ascii="Book Antiqua" w:eastAsia="Times New Roman" w:hAnsi="Book Antiqua" w:cs="Arial"/>
          <w:b w:val="0"/>
          <w:u w:val="none"/>
          <w:bdr w:val="none" w:sz="0" w:space="0" w:color="auto"/>
        </w:rPr>
      </w:pPr>
      <w:r w:rsidRPr="00197D69">
        <w:rPr>
          <w:rFonts w:ascii="Book Antiqua" w:hAnsi="Book Antiqua" w:cs="Arial"/>
          <w:b w:val="0"/>
          <w:color w:val="000000" w:themeColor="text1"/>
          <w:szCs w:val="24"/>
          <w:u w:val="none"/>
        </w:rPr>
        <w:t>Shown in Figure 9.</w:t>
      </w:r>
      <w:r>
        <w:rPr>
          <w:rFonts w:ascii="Book Antiqua" w:hAnsi="Book Antiqua" w:cs="Arial"/>
          <w:b w:val="0"/>
          <w:color w:val="000000" w:themeColor="text1"/>
          <w:szCs w:val="24"/>
          <w:u w:val="none"/>
        </w:rPr>
        <w:t xml:space="preserve"> </w:t>
      </w:r>
      <w:r w:rsidR="00AC0C05" w:rsidRPr="00197D69">
        <w:rPr>
          <w:rFonts w:ascii="Book Antiqua" w:eastAsia="Times New Roman" w:hAnsi="Book Antiqua" w:cs="Arial"/>
          <w:b w:val="0"/>
          <w:color w:val="000000"/>
          <w:u w:val="none"/>
          <w:bdr w:val="none" w:sz="0" w:space="0" w:color="auto"/>
        </w:rPr>
        <w:t>Gastroesophageal varix type 1(GOV1): Extension of esophageal varices along lesser curvature (most common 75% of GVs)</w:t>
      </w:r>
      <w:r>
        <w:rPr>
          <w:rFonts w:ascii="Book Antiqua" w:eastAsia="Times New Roman" w:hAnsi="Book Antiqua" w:cs="Arial"/>
          <w:b w:val="0"/>
          <w:color w:val="000000"/>
          <w:u w:val="none"/>
          <w:bdr w:val="none" w:sz="0" w:space="0" w:color="auto"/>
        </w:rPr>
        <w:t xml:space="preserve">; </w:t>
      </w:r>
      <w:r w:rsidRPr="00197D69">
        <w:rPr>
          <w:rFonts w:ascii="Book Antiqua" w:eastAsia="Times New Roman" w:hAnsi="Book Antiqua" w:cs="Arial"/>
          <w:b w:val="0"/>
          <w:color w:val="000000"/>
          <w:u w:val="none"/>
          <w:bdr w:val="none" w:sz="0" w:space="0" w:color="auto"/>
        </w:rPr>
        <w:t>GOV2</w:t>
      </w:r>
      <w:r w:rsidR="00AC0C05" w:rsidRPr="00197D69">
        <w:rPr>
          <w:rFonts w:ascii="Book Antiqua" w:eastAsia="Times New Roman" w:hAnsi="Book Antiqua" w:cs="Arial"/>
          <w:b w:val="0"/>
          <w:color w:val="000000"/>
          <w:u w:val="none"/>
          <w:bdr w:val="none" w:sz="0" w:space="0" w:color="auto"/>
        </w:rPr>
        <w:t>: Extension of esophageal vari</w:t>
      </w:r>
      <w:r>
        <w:rPr>
          <w:rFonts w:ascii="Book Antiqua" w:eastAsia="Times New Roman" w:hAnsi="Book Antiqua" w:cs="Arial"/>
          <w:b w:val="0"/>
          <w:color w:val="000000"/>
          <w:u w:val="none"/>
          <w:bdr w:val="none" w:sz="0" w:space="0" w:color="auto"/>
        </w:rPr>
        <w:t xml:space="preserve">ces along the greater curvature; </w:t>
      </w:r>
      <w:r w:rsidR="00AC0C05" w:rsidRPr="00197D69">
        <w:rPr>
          <w:rFonts w:ascii="Book Antiqua" w:eastAsia="Times New Roman" w:hAnsi="Book Antiqua" w:cs="Arial"/>
          <w:b w:val="0"/>
          <w:color w:val="000000"/>
          <w:u w:val="none"/>
          <w:bdr w:val="none" w:sz="0" w:space="0" w:color="auto"/>
        </w:rPr>
        <w:t>Isolated gastric</w:t>
      </w:r>
      <w:r>
        <w:rPr>
          <w:rFonts w:ascii="Book Antiqua" w:eastAsia="Times New Roman" w:hAnsi="Book Antiqua" w:cs="Arial"/>
          <w:b w:val="0"/>
          <w:color w:val="000000"/>
          <w:u w:val="none"/>
          <w:bdr w:val="none" w:sz="0" w:space="0" w:color="auto"/>
        </w:rPr>
        <w:t xml:space="preserve"> varix type 1 (IGV1): Isolated v</w:t>
      </w:r>
      <w:r w:rsidR="00AC0C05" w:rsidRPr="00197D69">
        <w:rPr>
          <w:rFonts w:ascii="Book Antiqua" w:eastAsia="Times New Roman" w:hAnsi="Book Antiqua" w:cs="Arial"/>
          <w:b w:val="0"/>
          <w:color w:val="000000"/>
          <w:u w:val="none"/>
          <w:bdr w:val="none" w:sz="0" w:space="0" w:color="auto"/>
        </w:rPr>
        <w:t>arices seen in the fundus of the stomach</w:t>
      </w:r>
      <w:r>
        <w:rPr>
          <w:rFonts w:ascii="Book Antiqua" w:eastAsia="Times New Roman" w:hAnsi="Book Antiqua" w:cs="Arial"/>
          <w:b w:val="0"/>
          <w:color w:val="000000"/>
          <w:u w:val="none"/>
          <w:bdr w:val="none" w:sz="0" w:space="0" w:color="auto"/>
        </w:rPr>
        <w:t xml:space="preserve">; </w:t>
      </w:r>
      <w:r w:rsidRPr="00197D69">
        <w:rPr>
          <w:rFonts w:ascii="Book Antiqua" w:eastAsia="Times New Roman" w:hAnsi="Book Antiqua" w:cs="Arial"/>
          <w:b w:val="0"/>
          <w:color w:val="000000"/>
          <w:u w:val="none"/>
          <w:bdr w:val="none" w:sz="0" w:space="0" w:color="auto"/>
        </w:rPr>
        <w:t>IGV2</w:t>
      </w:r>
      <w:r w:rsidR="00AC0C05" w:rsidRPr="00197D69">
        <w:rPr>
          <w:rFonts w:ascii="Book Antiqua" w:eastAsia="Times New Roman" w:hAnsi="Book Antiqua" w:cs="Arial"/>
          <w:b w:val="0"/>
          <w:color w:val="000000"/>
          <w:u w:val="none"/>
          <w:bdr w:val="none" w:sz="0" w:space="0" w:color="auto"/>
        </w:rPr>
        <w:t>: Isol</w:t>
      </w:r>
      <w:r>
        <w:rPr>
          <w:rFonts w:ascii="Book Antiqua" w:eastAsia="Times New Roman" w:hAnsi="Book Antiqua" w:cs="Arial"/>
          <w:b w:val="0"/>
          <w:color w:val="000000"/>
          <w:u w:val="none"/>
          <w:bdr w:val="none" w:sz="0" w:space="0" w:color="auto"/>
        </w:rPr>
        <w:t>ated v</w:t>
      </w:r>
      <w:r w:rsidR="00AC0C05" w:rsidRPr="00197D69">
        <w:rPr>
          <w:rFonts w:ascii="Book Antiqua" w:eastAsia="Times New Roman" w:hAnsi="Book Antiqua" w:cs="Arial"/>
          <w:b w:val="0"/>
          <w:color w:val="000000"/>
          <w:u w:val="none"/>
          <w:bdr w:val="none" w:sz="0" w:space="0" w:color="auto"/>
        </w:rPr>
        <w:t>arices in the stomach (body, pylorus, antrum)</w:t>
      </w:r>
      <w:r>
        <w:rPr>
          <w:rFonts w:ascii="Book Antiqua" w:eastAsia="Times New Roman" w:hAnsi="Book Antiqua" w:cs="Arial"/>
          <w:b w:val="0"/>
          <w:u w:val="none"/>
          <w:bdr w:val="none" w:sz="0" w:space="0" w:color="auto"/>
        </w:rPr>
        <w:t>.</w:t>
      </w:r>
    </w:p>
    <w:p w14:paraId="10BCD7A2" w14:textId="77777777" w:rsidR="00197D69" w:rsidRPr="00197D69" w:rsidRDefault="00197D69" w:rsidP="00197D69">
      <w:pPr>
        <w:pStyle w:val="Umesh"/>
        <w:adjustRightInd w:val="0"/>
        <w:snapToGrid w:val="0"/>
        <w:spacing w:before="0" w:line="360" w:lineRule="auto"/>
        <w:jc w:val="both"/>
        <w:outlineLvl w:val="9"/>
        <w:rPr>
          <w:rFonts w:ascii="Book Antiqua" w:hAnsi="Book Antiqua" w:cs="Arial"/>
          <w:b w:val="0"/>
          <w:color w:val="000000" w:themeColor="text1"/>
          <w:szCs w:val="24"/>
          <w:u w:val="none"/>
        </w:rPr>
      </w:pPr>
    </w:p>
    <w:p w14:paraId="2FB66AE8" w14:textId="2299F109" w:rsidR="00AC0C05" w:rsidRPr="00451F7E" w:rsidRDefault="00AC0C05" w:rsidP="00451F7E">
      <w:pPr>
        <w:pStyle w:val="Body"/>
        <w:adjustRightInd w:val="0"/>
        <w:snapToGrid w:val="0"/>
        <w:spacing w:before="0" w:line="360" w:lineRule="auto"/>
        <w:jc w:val="both"/>
        <w:rPr>
          <w:rFonts w:ascii="Book Antiqua" w:hAnsi="Book Antiqua" w:cs="Arial"/>
          <w:b/>
          <w:i/>
        </w:rPr>
      </w:pPr>
      <w:r w:rsidRPr="00451F7E">
        <w:rPr>
          <w:rFonts w:ascii="Book Antiqua" w:hAnsi="Book Antiqua" w:cs="Arial"/>
          <w:b/>
          <w:i/>
        </w:rPr>
        <w:t xml:space="preserve">Predictors of bleeding from </w:t>
      </w:r>
      <w:r w:rsidR="00197D69">
        <w:rPr>
          <w:rFonts w:ascii="Book Antiqua" w:hAnsi="Book Antiqua" w:cs="Arial"/>
          <w:b/>
          <w:i/>
        </w:rPr>
        <w:t>GVs</w:t>
      </w:r>
    </w:p>
    <w:p w14:paraId="19EF613B" w14:textId="771DB5CF" w:rsidR="00AC0C05" w:rsidRPr="00451F7E" w:rsidRDefault="00AC0C05"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rPr>
        <w:t>Location (IGV1</w:t>
      </w:r>
      <w:r w:rsidR="00056AD8">
        <w:rPr>
          <w:rFonts w:ascii="Book Antiqua" w:hAnsi="Book Antiqua" w:cs="Arial"/>
        </w:rPr>
        <w:t xml:space="preserve"> </w:t>
      </w:r>
      <w:r w:rsidRPr="00451F7E">
        <w:rPr>
          <w:rFonts w:ascii="Book Antiqua" w:hAnsi="Book Antiqua" w:cs="Arial"/>
        </w:rPr>
        <w:t>&gt;</w:t>
      </w:r>
      <w:r w:rsidR="00056AD8">
        <w:rPr>
          <w:rFonts w:ascii="Book Antiqua" w:hAnsi="Book Antiqua" w:cs="Arial"/>
        </w:rPr>
        <w:t xml:space="preserve"> </w:t>
      </w:r>
      <w:r w:rsidRPr="00451F7E">
        <w:rPr>
          <w:rFonts w:ascii="Book Antiqua" w:hAnsi="Book Antiqua" w:cs="Arial"/>
        </w:rPr>
        <w:t>GOV2</w:t>
      </w:r>
      <w:r w:rsidR="00056AD8">
        <w:rPr>
          <w:rFonts w:ascii="Book Antiqua" w:hAnsi="Book Antiqua" w:cs="Arial"/>
        </w:rPr>
        <w:t xml:space="preserve"> </w:t>
      </w:r>
      <w:r w:rsidRPr="00451F7E">
        <w:rPr>
          <w:rFonts w:ascii="Book Antiqua" w:hAnsi="Book Antiqua" w:cs="Arial"/>
        </w:rPr>
        <w:t>&gt;</w:t>
      </w:r>
      <w:r w:rsidR="00056AD8">
        <w:rPr>
          <w:rFonts w:ascii="Book Antiqua" w:hAnsi="Book Antiqua" w:cs="Arial"/>
        </w:rPr>
        <w:t xml:space="preserve"> GOV1); </w:t>
      </w:r>
      <w:r w:rsidRPr="00451F7E">
        <w:rPr>
          <w:rFonts w:ascii="Book Antiqua" w:hAnsi="Book Antiqua" w:cs="Arial"/>
        </w:rPr>
        <w:t>The severity of liver disease</w:t>
      </w:r>
      <w:r w:rsidR="00056AD8">
        <w:rPr>
          <w:rFonts w:ascii="Book Antiqua" w:hAnsi="Book Antiqua" w:cs="Arial"/>
        </w:rPr>
        <w:t xml:space="preserve">; </w:t>
      </w:r>
      <w:r w:rsidRPr="00451F7E">
        <w:rPr>
          <w:rFonts w:ascii="Book Antiqua" w:hAnsi="Book Antiqua" w:cs="Arial"/>
        </w:rPr>
        <w:t>Stigmata of high-risk bleeding such as ‘</w:t>
      </w:r>
      <w:bookmarkStart w:id="82" w:name="OLE_LINK375"/>
      <w:bookmarkStart w:id="83" w:name="OLE_LINK376"/>
      <w:r w:rsidRPr="00451F7E">
        <w:rPr>
          <w:rFonts w:ascii="Book Antiqua" w:hAnsi="Book Antiqua" w:cs="Arial"/>
        </w:rPr>
        <w:t>red wale</w:t>
      </w:r>
      <w:bookmarkEnd w:id="82"/>
      <w:bookmarkEnd w:id="83"/>
      <w:r w:rsidR="00056AD8">
        <w:rPr>
          <w:rFonts w:ascii="Book Antiqua" w:hAnsi="Book Antiqua" w:cs="Arial"/>
        </w:rPr>
        <w:t>’ sign.</w:t>
      </w:r>
    </w:p>
    <w:p w14:paraId="0F71E609" w14:textId="7410E7C8" w:rsidR="00AC0C05" w:rsidRDefault="00197D69" w:rsidP="00056AD8">
      <w:pPr>
        <w:pStyle w:val="Body"/>
        <w:adjustRightInd w:val="0"/>
        <w:snapToGrid w:val="0"/>
        <w:spacing w:before="0" w:line="360" w:lineRule="auto"/>
        <w:ind w:firstLine="120"/>
        <w:jc w:val="both"/>
        <w:rPr>
          <w:rFonts w:ascii="Book Antiqua" w:hAnsi="Book Antiqua" w:cs="Arial"/>
        </w:rPr>
      </w:pPr>
      <w:r>
        <w:rPr>
          <w:rFonts w:ascii="Book Antiqua" w:hAnsi="Book Antiqua" w:cs="Arial"/>
        </w:rPr>
        <w:t>GVs</w:t>
      </w:r>
      <w:r w:rsidR="00AC0C05" w:rsidRPr="00451F7E">
        <w:rPr>
          <w:rFonts w:ascii="Book Antiqua" w:hAnsi="Book Antiqua" w:cs="Arial"/>
        </w:rPr>
        <w:t xml:space="preserve"> bleed less frequently but have high mortality due to the severity of bleeding. Bleeding from IGV is associated with the highest risk of death</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Endoscopy","id":"ITEM-3","issue":"2","issued":{"date-parts":[["2017"]]},"page":"62-68","publisher":"Elsevier","title":"The epidemiology and pathogenesis of gastrointestinal varices","type":"article-journal","volume":"19"},"uris":["http://www.mendeley.com/documents/?uuid=cf8169d5-9592-4605-815b-47b12b1507f0"]}],"mendeley":{"formattedCitation":"&lt;sup&gt;[&lt;sup&gt;38&lt;/sup&gt;,&lt;sup&gt;48&lt;/sup&gt;,&lt;sup&gt;92&lt;/sup&gt;]&lt;/sup&gt;","plainTextFormattedCitation":"[38,48,92]","previouslyFormattedCitation":"&lt;sup&gt;[&lt;sup&gt;38&lt;/sup&gt;,&lt;sup&gt;48&lt;/sup&gt;,&lt;sup&gt;92&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[38,48,92]</w:t>
      </w:r>
      <w:r w:rsidR="00AC0C05" w:rsidRPr="00451F7E">
        <w:rPr>
          <w:rFonts w:ascii="Book Antiqua" w:hAnsi="Book Antiqua" w:cs="Arial"/>
        </w:rPr>
        <w:fldChar w:fldCharType="end"/>
      </w:r>
      <w:r w:rsidR="00AC0C05" w:rsidRPr="00451F7E">
        <w:rPr>
          <w:rFonts w:ascii="Book Antiqua" w:hAnsi="Book Antiqua" w:cs="Arial"/>
        </w:rPr>
        <w:t>.</w:t>
      </w:r>
    </w:p>
    <w:p w14:paraId="0347C9AF" w14:textId="77777777" w:rsidR="00056AD8" w:rsidRPr="00451F7E" w:rsidRDefault="00056AD8" w:rsidP="00056AD8">
      <w:pPr>
        <w:pStyle w:val="Body"/>
        <w:adjustRightInd w:val="0"/>
        <w:snapToGrid w:val="0"/>
        <w:spacing w:before="0" w:line="360" w:lineRule="auto"/>
        <w:ind w:firstLine="120"/>
        <w:jc w:val="both"/>
        <w:rPr>
          <w:rFonts w:ascii="Book Antiqua" w:hAnsi="Book Antiqua" w:cs="Arial"/>
        </w:rPr>
      </w:pPr>
    </w:p>
    <w:p w14:paraId="1F929354" w14:textId="4EDA9E10" w:rsidR="00AC0C05" w:rsidRPr="00451F7E" w:rsidRDefault="00056AD8"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Anatomy</w:t>
      </w:r>
    </w:p>
    <w:p w14:paraId="552ACFDC" w14:textId="5500D46D" w:rsidR="00AC0C05" w:rsidRPr="00451F7E" w:rsidRDefault="00197D69"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have complex anatomy and understanding the anatomy assists in the endoscopic management of </w:t>
      </w: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The most common type of </w:t>
      </w:r>
      <w:r>
        <w:rPr>
          <w:rFonts w:ascii="Book Antiqua" w:eastAsia="Times New Roman" w:hAnsi="Book Antiqua" w:cs="Arial"/>
          <w:color w:val="000000"/>
          <w:bdr w:val="none" w:sz="0" w:space="0" w:color="auto"/>
        </w:rPr>
        <w:t>GVs</w:t>
      </w:r>
      <w:r w:rsidR="00AC0C05" w:rsidRPr="00451F7E">
        <w:rPr>
          <w:rFonts w:ascii="Book Antiqua" w:eastAsia="Times New Roman" w:hAnsi="Book Antiqua" w:cs="Arial"/>
          <w:color w:val="000000"/>
          <w:bdr w:val="none" w:sz="0" w:space="0" w:color="auto"/>
        </w:rPr>
        <w:t xml:space="preserve"> are GOV1 and are usually associated with portal hypertension due to cirrhosis. They are a continuation of esophageal varices along the lesser curvature of the stomach. These are supplied by the esophageal collateral veins and are also treated similarly to esophageal varices.</w:t>
      </w:r>
    </w:p>
    <w:p w14:paraId="66751CA9" w14:textId="5976A48B" w:rsidR="00AC0C0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On the other hand, GOV2 and IGV1 are supplied by the posterior and left gastric vein, which later drains into left renal vein due to porto-systemic shunting.</w:t>
      </w:r>
      <w:r w:rsidR="00800B69">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Therefore GOV2 and IGV1 are together called cardiofundal varices</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Endoscopy","id":"ITEM-1","issue":"2","issued":{"date-parts":[["2017"]]},"page":"62-68","publisher":"Elsevier","title":"The epidemiology and pathogenesis of gastrointestinal varices","type":"article-journal","volume":"19"},"uris":["http://www.mendeley.com/documents/?uuid=cf8169d5-9592-4605-815b-47b12b1507f0"]}],"mendeley":{"formattedCitation":"&lt;sup&gt;[&lt;sup&gt;92&lt;/sup&gt;]&lt;/sup&gt;","plainTextFormattedCitation":"[92]","previouslyFormattedCitation":"&lt;sup&gt;[&lt;sup&gt;92&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[92]</w:t>
      </w:r>
      <w:r w:rsidR="00AC0C05" w:rsidRPr="00451F7E">
        <w:rPr>
          <w:rFonts w:ascii="Book Antiqua" w:eastAsia="Times New Roman" w:hAnsi="Book Antiqua" w:cs="Arial"/>
          <w:color w:val="000000"/>
          <w:bdr w:val="none" w:sz="0" w:space="0" w:color="auto"/>
        </w:rPr>
        <w:fldChar w:fldCharType="end"/>
      </w:r>
      <w:r w:rsidR="00AC0C05" w:rsidRPr="00451F7E">
        <w:rPr>
          <w:rFonts w:ascii="Book Antiqua" w:eastAsia="Times New Roman" w:hAnsi="Book Antiqua" w:cs="Arial"/>
          <w:color w:val="000000"/>
          <w:bdr w:val="none" w:sz="0" w:space="0" w:color="auto"/>
        </w:rPr>
        <w:t xml:space="preserve">. Isolated </w:t>
      </w:r>
      <w:r w:rsidR="00AC0C05" w:rsidRPr="00451F7E">
        <w:rPr>
          <w:rFonts w:ascii="Book Antiqua" w:hAnsi="Book Antiqua" w:cs="Arial"/>
        </w:rPr>
        <w:t>IGV1 can be associated with splenic vein thrombosis in the setting of pancreatitis or malignancy</w:t>
      </w:r>
      <w:r w:rsidR="00AC0C05" w:rsidRPr="00451F7E">
        <w:rPr>
          <w:rFonts w:ascii="Book Antiqua" w:eastAsia="Times New Roman" w:hAnsi="Book Antiqua" w:cs="Arial"/>
          <w:color w:val="000000"/>
          <w:bdr w:val="none" w:sz="0" w:space="0" w:color="auto"/>
        </w:rPr>
        <w:t>.</w:t>
      </w:r>
    </w:p>
    <w:p w14:paraId="0C463012" w14:textId="77777777" w:rsidR="005A17F5" w:rsidRDefault="005A17F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p>
    <w:p w14:paraId="35D97542" w14:textId="7BAEDE67" w:rsidR="00AC0C05" w:rsidRPr="00451F7E" w:rsidRDefault="00AC0C0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bdr w:val="none" w:sz="0" w:space="0" w:color="auto"/>
        </w:rPr>
        <w:t xml:space="preserve">Diagnosis of </w:t>
      </w:r>
      <w:r w:rsidR="00197D69">
        <w:rPr>
          <w:rFonts w:ascii="Book Antiqua" w:hAnsi="Book Antiqua" w:cs="Arial"/>
          <w:i/>
          <w:color w:val="000000" w:themeColor="text1"/>
          <w:szCs w:val="24"/>
          <w:u w:val="none"/>
          <w:bdr w:val="none" w:sz="0" w:space="0" w:color="auto"/>
        </w:rPr>
        <w:t>GVs</w:t>
      </w:r>
    </w:p>
    <w:p w14:paraId="72743419" w14:textId="5E7F6034"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Diagnosis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(Figure 10) </w:t>
      </w:r>
      <w:r w:rsidR="002F28DD" w:rsidRPr="00451F7E">
        <w:rPr>
          <w:rFonts w:ascii="Book Antiqua" w:eastAsia="Times New Roman" w:hAnsi="Book Antiqua" w:cs="Arial"/>
          <w:color w:val="000000"/>
          <w:bdr w:val="none" w:sz="0" w:space="0" w:color="auto"/>
        </w:rPr>
        <w:t xml:space="preserve">is </w:t>
      </w:r>
      <w:r w:rsidRPr="00451F7E">
        <w:rPr>
          <w:rFonts w:ascii="Book Antiqua" w:eastAsia="Times New Roman" w:hAnsi="Book Antiqua" w:cs="Arial"/>
          <w:color w:val="000000"/>
          <w:bdr w:val="none" w:sz="0" w:space="0" w:color="auto"/>
        </w:rPr>
        <w:t xml:space="preserve">commonly done with endoscopy. However, the recent use of EUS has increased the sensitivity of detecting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No guidelines are currently available regarding the use of endoscopy or EUS specifically to diagnose </w:t>
      </w:r>
      <w:r w:rsidR="00197D69">
        <w:rPr>
          <w:rFonts w:ascii="Book Antiqua" w:eastAsia="Times New Roman" w:hAnsi="Book Antiqua" w:cs="Arial"/>
          <w:color w:val="000000"/>
          <w:bdr w:val="none" w:sz="0" w:space="0" w:color="auto"/>
        </w:rPr>
        <w:t>GVs</w:t>
      </w:r>
      <w:r w:rsidR="005A17F5">
        <w:rPr>
          <w:rFonts w:ascii="Book Antiqua" w:eastAsia="Times New Roman" w:hAnsi="Book Antiqua" w:cs="Arial"/>
          <w:color w:val="000000"/>
          <w:bdr w:val="none" w:sz="0" w:space="0" w:color="auto"/>
        </w:rPr>
        <w:t>.</w:t>
      </w:r>
    </w:p>
    <w:p w14:paraId="05E5DDEC" w14:textId="77777777"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p>
    <w:p w14:paraId="1E2AD0A2" w14:textId="5FB75686" w:rsidR="00AC0C05" w:rsidRPr="00451F7E" w:rsidRDefault="00AC0C0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bdr w:val="none" w:sz="0" w:space="0" w:color="auto"/>
        </w:rPr>
        <w:t xml:space="preserve">Management of patients with </w:t>
      </w:r>
      <w:r w:rsidR="00197D69">
        <w:rPr>
          <w:rFonts w:ascii="Book Antiqua" w:hAnsi="Book Antiqua" w:cs="Arial"/>
          <w:i/>
          <w:color w:val="000000" w:themeColor="text1"/>
          <w:szCs w:val="24"/>
          <w:u w:val="none"/>
          <w:bdr w:val="none" w:sz="0" w:space="0" w:color="auto"/>
        </w:rPr>
        <w:t>GVs</w:t>
      </w:r>
      <w:r w:rsidR="005A17F5">
        <w:rPr>
          <w:rFonts w:ascii="Book Antiqua" w:hAnsi="Book Antiqua" w:cs="Arial"/>
          <w:i/>
          <w:color w:val="000000" w:themeColor="text1"/>
          <w:szCs w:val="24"/>
          <w:u w:val="none"/>
          <w:bdr w:val="none" w:sz="0" w:space="0" w:color="auto"/>
        </w:rPr>
        <w:t xml:space="preserve"> that have not bled</w:t>
      </w:r>
    </w:p>
    <w:p w14:paraId="6B92AA52" w14:textId="177F3EE1"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Primary prophylaxis for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is not well established. Currently, nonselective beta-blockers are the first line of treatment as per practice society guidelines, in large part due to their ability to prevent other complications of cirrhosis. The role of endoscopic glue</w:t>
      </w:r>
      <w:r w:rsidR="005153F9"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 xml:space="preserve">(N-butyl-2-cyanoacrylate) injection and </w:t>
      </w:r>
      <w:r w:rsidR="004E7CC9">
        <w:rPr>
          <w:rFonts w:ascii="Book Antiqua" w:eastAsia="Times New Roman" w:hAnsi="Book Antiqua" w:cs="Arial"/>
          <w:color w:val="000000"/>
          <w:bdr w:val="none" w:sz="0" w:space="0" w:color="auto"/>
        </w:rPr>
        <w:t>EVL</w:t>
      </w:r>
      <w:r w:rsidRPr="00451F7E">
        <w:rPr>
          <w:rFonts w:ascii="Book Antiqua" w:eastAsia="Times New Roman" w:hAnsi="Book Antiqua" w:cs="Arial"/>
          <w:color w:val="000000"/>
          <w:bdr w:val="none" w:sz="0" w:space="0" w:color="auto"/>
        </w:rPr>
        <w:t xml:space="preserve"> in primary prophylaxis </w:t>
      </w:r>
      <w:r w:rsidR="00687102" w:rsidRPr="00451F7E">
        <w:rPr>
          <w:rFonts w:ascii="Book Antiqua" w:eastAsia="Times New Roman" w:hAnsi="Book Antiqua" w:cs="Arial"/>
          <w:color w:val="000000"/>
          <w:bdr w:val="none" w:sz="0" w:space="0" w:color="auto"/>
        </w:rPr>
        <w:t>are</w:t>
      </w:r>
      <w:r w:rsidRPr="00451F7E">
        <w:rPr>
          <w:rFonts w:ascii="Book Antiqua" w:eastAsia="Times New Roman" w:hAnsi="Book Antiqua" w:cs="Arial"/>
          <w:color w:val="000000"/>
          <w:bdr w:val="none" w:sz="0" w:space="0" w:color="auto"/>
        </w:rPr>
        <w:t xml:space="preserve"> not clear. One study has shown glue injection was associated with lower bleeding and mortality due to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when compared to nonselective beta blockers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{"citationItems":[{"id":"ITEM-1","itemData":{"DOI":"10.1016/j.jhep.2010.09.031","ISBN":"1600-0641 (Electronic)\\r0168-8278 (Linking)","ISSN":"01688278","PMID":"21145834","abstract":"Background &amp; Aims:: Gastric variceal bleeding is severe and is associated with high mortality. We compared the efficacy of cyanoacrylate injection and beta-blockers in primary prophylaxis of gastric variceal bleeding. Methods: Cirrhotics with large gastroesophageal varices type 2 with eradicated esophageal varices or large isolated gastric varix type 1, who had never bled from gastric varix, were randomised to cyanoacrylate injection (Group I, n = 30), beta-blockers (Group II, n = 29) or no treatment (Group III, n = 30). Primary end-points were bleeding from gastric varix or death. Results: The actuarial probability of bleeding from gastric varices over a median follow-up of 26 months was 13% in Group I, 28% in Group II (p = 0.039), and 45% in Group III (p = 0.003). The actuarial probability of survival was higher in the cyanoacrylate compared to the no-treatment group (90% vs. 72%, p = 0.048). The median hepatic venous pressure gradient (HVPG) was increased in Group I (14-15 mm Hg, p = 0.001) and III (14-16 mm Hg, p = 0.001) but decreased in Group II (14 to 12 mm Hg, p = 0.001) during follow-up. Size of gastric varix &gt;20 mm, a MELD score ≥17, and presence of portal hypertensive gastropathy predicted 'high risk' of first bleeding from gastric varices. Conclusions: Primary prophylaxis is recommended in patients with large and high risk gastric varices to reduce the risk of first bleeding and mortality. Cyanoacrylate injection is more effective than beta-blocker therapy in preventing first gastric variceal bleeding. © 2010 European Association for the Study of the Liver. Published by Elsevier B.V. All rights reserved.","author":[{"dropping-particle":"","family":"Mishra","given":"Smruti Ranjan","non-dropping-particle":"","parse-names":false,"suffix":""},{"dropping-particle":"","family":"Sharma","given":"Barjesh Chander","non-dropping-particle":"","parse-names":false,"suffix":""},{"dropping-particle":"","family":"Kumar","given":"Ashish","non-dropping-particle":"","parse-names":false,"suffix":""},{"dropping-particle":"","family":"Sarin","given":"Shiv Kumar","non-dropping-particle":"","parse-names":false,"suffix":""}],"container-title":"Journal of Hepatology","id":"ITEM-1","issued":{"date-parts":[["2011"]]},"note":"Primary prophylaxis is recommended in patients with large and high risk gastric varices to reduce the risk of first bleeding and mortality. Cyanoacrylate injection is more effective than beta-blocker therapy in preventing first gastric variceal bleeding","title":"Primary prophylaxis of gastric variceal bleeding comparing cyanoacrylate injection and beta-blockers: A randomized controlled trial","type":"article-journal"},"uris":["http://www.mendeley.com/documents/?uuid=43284ea9-d057-42ad-948b-d32f71cc5bac"]}],"mendeley":{"formattedCitation":"&lt;sup&gt;[&lt;sup&gt;93&lt;/sup&gt;]&lt;/sup&gt;","plainTextFormattedCitation":"[93]","previouslyFormattedCitation":"&lt;sup&gt;[&lt;sup&gt;93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[93]</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Prophylactic EUS guided injection has also shown to be equally beneficial, and further studies are required to evaluate its role in primary prophylaxis for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w:t>
      </w:r>
    </w:p>
    <w:p w14:paraId="079BFC4F" w14:textId="77777777"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themeColor="text1"/>
          <w:u w:val="single"/>
          <w:bdr w:val="none" w:sz="0" w:space="0" w:color="auto"/>
        </w:rPr>
      </w:pPr>
    </w:p>
    <w:p w14:paraId="749CF2F6" w14:textId="3C18C3E0" w:rsidR="00AC0C05" w:rsidRPr="00451F7E" w:rsidRDefault="00AC0C05" w:rsidP="00451F7E">
      <w:pPr>
        <w:pStyle w:val="Umesh"/>
        <w:adjustRightInd w:val="0"/>
        <w:snapToGrid w:val="0"/>
        <w:spacing w:before="0" w:line="360" w:lineRule="auto"/>
        <w:jc w:val="both"/>
        <w:outlineLvl w:val="9"/>
        <w:rPr>
          <w:rFonts w:ascii="Book Antiqua" w:eastAsia="Times New Roman"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rPr>
        <w:t>Management of acute gastric variceal bleeding</w:t>
      </w:r>
    </w:p>
    <w:p w14:paraId="4421CC37" w14:textId="1D1F47B0"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Medical management of suspected gastric variceal bleeding is similar to esophageal variceal bleeding as described above, including airway protection, admission to the intensive care unit, blood transfusion, vasoactive agents, and antibiotics (Figure 11).</w:t>
      </w:r>
    </w:p>
    <w:p w14:paraId="540DE036" w14:textId="77777777"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b/>
          <w:color w:val="000000"/>
          <w:bdr w:val="none" w:sz="0" w:space="0" w:color="auto"/>
        </w:rPr>
      </w:pPr>
    </w:p>
    <w:p w14:paraId="5FA435C4" w14:textId="6B9C5D79" w:rsidR="00AC0C05" w:rsidRPr="00451F7E" w:rsidRDefault="005A17F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Endoscopic interventions</w:t>
      </w:r>
    </w:p>
    <w:p w14:paraId="54972C21" w14:textId="6577BA17" w:rsidR="007A43DF"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Diagnosis of gastric variceal bleeding can be made based on endoscopic findings. Most practice guidelines recommend endoscopic glue injection as the first line of treatment in the management of acute gastric variceal bleeding. However, glue injection comes with the risk of several complications including venous and systemic thromboembolism (pulmonary embolism, stroke), ulcers, protracted bleeding, splenic and portal vein thrombosis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{"citationItems":[{"id":"ITEM-1","itemData":{"DOI":"10.1016/j.cgh.2010.05.019","ISBN":"1542-7714 (Electronic)\\r1542-3565 (Linking)","ISSN":"15423565","PMID":"20621678","abstract":"Background &amp; Aims: Endoscopic variceal obturation with tissue adhesive is used to control gastric variceal bleeding. We investigated the prevalence of serious complications from this therapy. Methods: We performed a retrospective analysis of complications that occurred in 753 patients with gastric variceal hemorrhages who were hospitalized in 2 tertiary referral hospitals. All patients received N-butyl-2-cyanoacrylate as therapy for endoscopic variceal obturation. Results: Complications occurred in 51 patients. Thirty-three patients experienced rebleeding because of early-onset (within 3 months) extrusion of the N-butyl-2-cyanoacrylate glue cast (4.4%), 10 patients developed sepsis (1.3%), and 5 patients developed distant embolisms (0.7%; 1 pulmonary, 1 brain, and 3 splenic). One patient had major gastric variceal bleeding after endoscopic variceal obturation (0.1%), 1 developed a large gastric ulcer (0.1%), and 1 had mesentery hematoma, hemoperitoneum, and infection in the abdominal cavity (0.1%). The complication-related mortality was 0.53% (3 deaths from sepsis and 1 death from rebleeding after early-onset glue cast extrusion). Conclusions: The occurrence of complications after endoscopic variceal obturation with N-butyl-2-cyanoacrylate in gastric varices treatment is rare. © 2010 AGA Institute.","author":[{"dropping-particle":"","family":"Cheng","given":"Liu Fang","non-dropping-particle":"","parse-names":false,"suffix":""},{"dropping-particle":"","family":"Wang","given":"Zhi Qiang","non-dropping-particle":"","parse-names":false,"suffix":""},{"dropping-particle":"","family":"Li","given":"Chang Zheng","non-dropping-particle":"","parse-names":false,"suffix":""},{"dropping-particle":"","family":"Lin","given":"Wu","non-dropping-particle":"","parse-names":false,"suffix":""},{"dropping-particle":"","family":"Yeo","given":"Anthony E.T.","non-dropping-particle":"","parse-names":false,"suffix":""},{"dropping-particle":"","family":"Jin","given":"Bo","non-dropping-particle":"","parse-names":false,"suffix":""}],"container-title":"Clinical Gastroenterology and Hepatology","id":"ITEM-1","issue":"9","issued":{"date-parts":[["2010"]]},"page":"760-766","publisher":"Elsevier Inc.","title":"Low incidence of complications from endoscopic gastric variceal obturation with butyl cyanoacrylate","type":"article-journal","volume":"8"},"uris":["http://www.mendeley.com/documents/?uuid=3a011b67-f343-4dd2-86f5-0faf0a65c073"]}],"mendeley":{"formattedCitation":"&lt;sup&gt;[&lt;sup&gt;94&lt;/sup&gt;]&lt;/sup&gt;","plainTextFormattedCitation":"[94]","previouslyFormattedCitation":"&lt;sup&gt;[&lt;sup&gt;94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[94]</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Portal vein thrombosis due to embolized glue can render a future plan for TIPS and liver transplantation ineffective. Embolized glue can also act as a nidus of </w:t>
      </w:r>
      <w:r w:rsidRPr="00451F7E">
        <w:rPr>
          <w:rFonts w:ascii="Book Antiqua" w:eastAsia="Times New Roman" w:hAnsi="Book Antiqua" w:cs="Arial"/>
          <w:color w:val="000000"/>
          <w:bdr w:val="none" w:sz="0" w:space="0" w:color="auto"/>
        </w:rPr>
        <w:lastRenderedPageBreak/>
        <w:t>infection and cause recurrent bacteremia</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10.1055/s-2008-1077564","ISBN":"4420743328","ISSN":"0013726X","PMID":"19319779","author":[{"dropping-particle":"","family":"Wright","given":"G.","non-dropping-particle":"","parse-names":false,"suffix":""},{"dropping-particle":"","family":"Matull","given":"W. R.","non-dropping-particle":"","parse-names":false,"suffix":""},{"dropping-particle":"","family":"Zambreanu","given":"L.","non-dropping-particle":"","parse-names":false,"suffix":""},{"dropping-particle":"","family":"O'Neill","given":"S.","non-dropping-particle":"","parse-names":false,"suffix":""},{"dropping-particle":"","family":"Smith","given":"R.","non-dropping-particle":"","parse-names":false,"suffix":""},{"dropping-particle":"","family":"O'Beirne","given":"J.","non-dropping-particle":"","parse-names":false,"suffix":""},{"dropping-particle":"","family":"Morgan","given":"M. Y.","non-dropping-particle":"","parse-names":false,"suffix":""}],"container-title":"Endoscopy","id":"ITEM-1","issued":{"date-parts":[["2009"]]},"title":"Recurrent bacteremia due to retained embolized glue following variceal obliteration","type":"article"},"uris":["http://www.mendeley.com/documents/?uuid=ec820e40-c658-4c07-b4a9-edefd722264f"]}],"mendeley":{"formattedCitation":"&lt;sup&gt;[&lt;sup&gt;95&lt;/sup&gt;]&lt;/sup&gt;","plainTextFormattedCitation":"[95]","previouslyFormattedCitation":"&lt;sup&gt;[&lt;sup&gt;95&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[95]</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Successful glue injection requires experience due to gastric anatomy. Because of the drawbacks mentioned above, many centers use TIPS as the first line of treatment in managing a</w:t>
      </w:r>
      <w:r w:rsidR="005A17F5">
        <w:rPr>
          <w:rFonts w:ascii="Book Antiqua" w:eastAsia="Times New Roman" w:hAnsi="Book Antiqua" w:cs="Arial"/>
          <w:color w:val="000000"/>
          <w:bdr w:val="none" w:sz="0" w:space="0" w:color="auto"/>
        </w:rPr>
        <w:t>cute gastric variceal bleeding.</w:t>
      </w:r>
    </w:p>
    <w:p w14:paraId="57C0626B" w14:textId="2889E1B9"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A </w:t>
      </w:r>
      <w:r w:rsidR="00FD178E">
        <w:rPr>
          <w:rFonts w:ascii="Book Antiqua" w:eastAsia="Times New Roman" w:hAnsi="Book Antiqua" w:cs="Arial"/>
          <w:color w:val="000000"/>
          <w:bdr w:val="none" w:sz="0" w:space="0" w:color="auto"/>
        </w:rPr>
        <w:t>RCT</w:t>
      </w:r>
      <w:r w:rsidR="00AC0C05" w:rsidRPr="00451F7E">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 xml:space="preserve">compared efficacy and complication of TIPS and glue injection in treating </w:t>
      </w:r>
      <w:r w:rsidR="00197D69">
        <w:rPr>
          <w:rFonts w:ascii="Book Antiqua" w:eastAsia="Times New Roman" w:hAnsi="Book Antiqua" w:cs="Arial"/>
          <w:color w:val="000000"/>
          <w:bdr w:val="none" w:sz="0" w:space="0" w:color="auto"/>
        </w:rPr>
        <w:t>GVs</w:t>
      </w:r>
      <w:r w:rsidR="007A43DF" w:rsidRPr="00451F7E">
        <w:rPr>
          <w:rFonts w:ascii="Book Antiqua" w:eastAsia="Times New Roman" w:hAnsi="Book Antiqua" w:cs="Arial"/>
          <w:color w:val="000000"/>
          <w:bdr w:val="none" w:sz="0" w:space="0" w:color="auto"/>
        </w:rPr>
        <w:t>. R</w:t>
      </w:r>
      <w:r w:rsidR="00AC0C05" w:rsidRPr="00451F7E">
        <w:rPr>
          <w:rFonts w:ascii="Book Antiqua" w:eastAsia="Times New Roman" w:hAnsi="Book Antiqua" w:cs="Arial"/>
          <w:color w:val="000000"/>
          <w:bdr w:val="none" w:sz="0" w:space="0" w:color="auto"/>
        </w:rPr>
        <w:t>ebleeding</w:t>
      </w:r>
      <w:r w:rsidR="00800B69">
        <w:rPr>
          <w:rFonts w:ascii="Book Antiqua" w:eastAsia="Times New Roman" w:hAnsi="Book Antiqua" w:cs="Arial"/>
          <w:color w:val="000000"/>
          <w:bdr w:val="none" w:sz="0" w:space="0" w:color="auto"/>
        </w:rPr>
        <w:t xml:space="preserve"> </w:t>
      </w:r>
      <w:r>
        <w:rPr>
          <w:rFonts w:ascii="Book Antiqua" w:eastAsia="Times New Roman" w:hAnsi="Book Antiqua" w:cs="Arial"/>
          <w:color w:val="000000"/>
          <w:bdr w:val="none" w:sz="0" w:space="0" w:color="auto"/>
        </w:rPr>
        <w:t xml:space="preserve">(11% </w:t>
      </w:r>
      <w:r w:rsidRPr="005A17F5">
        <w:rPr>
          <w:rFonts w:ascii="Book Antiqua" w:eastAsia="Times New Roman" w:hAnsi="Book Antiqua" w:cs="Arial"/>
          <w:i/>
          <w:color w:val="000000"/>
          <w:bdr w:val="none" w:sz="0" w:space="0" w:color="auto"/>
        </w:rPr>
        <w:t>vs</w:t>
      </w:r>
      <w:r>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38%,</w:t>
      </w:r>
      <w:r>
        <w:rPr>
          <w:rFonts w:ascii="Book Antiqua" w:eastAsia="Times New Roman" w:hAnsi="Book Antiqua" w:cs="Arial"/>
          <w:color w:val="000000"/>
          <w:bdr w:val="none" w:sz="0" w:space="0" w:color="auto"/>
        </w:rPr>
        <w:t xml:space="preserve"> </w:t>
      </w:r>
      <w:r w:rsidR="007A43DF" w:rsidRPr="005A17F5">
        <w:rPr>
          <w:rFonts w:ascii="Book Antiqua" w:hAnsi="Book Antiqua" w:cs="Arial"/>
          <w:i/>
        </w:rPr>
        <w:t>P</w:t>
      </w:r>
      <w:r>
        <w:rPr>
          <w:rFonts w:ascii="Book Antiqua" w:hAnsi="Book Antiqua" w:cs="Arial"/>
        </w:rPr>
        <w:t xml:space="preserve"> = 0.014; OR = 3.6, 95%</w:t>
      </w:r>
      <w:r w:rsidR="007A43DF" w:rsidRPr="00451F7E">
        <w:rPr>
          <w:rFonts w:ascii="Book Antiqua" w:hAnsi="Book Antiqua" w:cs="Arial"/>
        </w:rPr>
        <w:t>CI</w:t>
      </w:r>
      <w:r>
        <w:rPr>
          <w:rFonts w:ascii="Book Antiqua" w:hAnsi="Book Antiqua" w:cs="Arial"/>
        </w:rPr>
        <w:t>:</w:t>
      </w:r>
      <w:r w:rsidR="007A43DF" w:rsidRPr="00451F7E">
        <w:rPr>
          <w:rFonts w:ascii="Book Antiqua" w:hAnsi="Book Antiqua" w:cs="Arial"/>
        </w:rPr>
        <w:t xml:space="preserve"> 1.2-11.1)</w:t>
      </w:r>
      <w:r w:rsidR="007A43DF" w:rsidRPr="00451F7E">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and transfusion requirements </w:t>
      </w:r>
      <w:r w:rsidR="007A43DF" w:rsidRPr="00451F7E">
        <w:rPr>
          <w:rFonts w:ascii="Book Antiqua" w:eastAsia="Times New Roman" w:hAnsi="Book Antiqua" w:cs="Arial"/>
          <w:color w:val="000000"/>
          <w:bdr w:val="none" w:sz="0" w:space="0" w:color="auto"/>
        </w:rPr>
        <w:t>we</w:t>
      </w:r>
      <w:r w:rsidR="00AC0C05" w:rsidRPr="00451F7E">
        <w:rPr>
          <w:rFonts w:ascii="Book Antiqua" w:eastAsia="Times New Roman" w:hAnsi="Book Antiqua" w:cs="Arial"/>
          <w:color w:val="000000"/>
          <w:bdr w:val="none" w:sz="0" w:space="0" w:color="auto"/>
        </w:rPr>
        <w:t>re lower</w:t>
      </w:r>
      <w:r w:rsidR="007A43DF" w:rsidRPr="00451F7E">
        <w:rPr>
          <w:rFonts w:ascii="Book Antiqua" w:eastAsia="Times New Roman" w:hAnsi="Book Antiqua" w:cs="Arial"/>
          <w:color w:val="000000"/>
          <w:bdr w:val="none" w:sz="0" w:space="0" w:color="auto"/>
        </w:rPr>
        <w:t xml:space="preserve"> (</w:t>
      </w:r>
      <w:r w:rsidRPr="005A17F5">
        <w:rPr>
          <w:rFonts w:ascii="Book Antiqua" w:eastAsia="Times New Roman" w:hAnsi="Book Antiqua" w:cs="Arial"/>
          <w:i/>
          <w:color w:val="000000"/>
          <w:bdr w:val="none" w:sz="0" w:space="0" w:color="auto"/>
        </w:rPr>
        <w:t xml:space="preserve">P </w:t>
      </w:r>
      <w:r w:rsidR="007A43DF" w:rsidRPr="00451F7E">
        <w:rPr>
          <w:rFonts w:ascii="Book Antiqua" w:eastAsia="Times New Roman" w:hAnsi="Book Antiqua" w:cs="Arial"/>
          <w:color w:val="000000"/>
          <w:bdr w:val="none" w:sz="0" w:space="0" w:color="auto"/>
        </w:rPr>
        <w:t>&lt;</w:t>
      </w:r>
      <w:r>
        <w:rPr>
          <w:rFonts w:ascii="Book Antiqua" w:eastAsia="Times New Roman" w:hAnsi="Book Antiqua" w:cs="Arial"/>
          <w:color w:val="000000"/>
          <w:bdr w:val="none" w:sz="0" w:space="0" w:color="auto"/>
        </w:rPr>
        <w:t xml:space="preserve"> </w:t>
      </w:r>
      <w:r w:rsidR="007A43DF" w:rsidRPr="00451F7E">
        <w:rPr>
          <w:rFonts w:ascii="Book Antiqua" w:eastAsia="Times New Roman" w:hAnsi="Book Antiqua" w:cs="Arial"/>
          <w:color w:val="000000"/>
          <w:bdr w:val="none" w:sz="0" w:space="0" w:color="auto"/>
        </w:rPr>
        <w:t>0.01)</w:t>
      </w:r>
      <w:r w:rsidR="00AC0C05" w:rsidRPr="00451F7E">
        <w:rPr>
          <w:rFonts w:ascii="Book Antiqua" w:eastAsia="Times New Roman" w:hAnsi="Book Antiqua" w:cs="Arial"/>
          <w:color w:val="000000"/>
          <w:bdr w:val="none" w:sz="0" w:space="0" w:color="auto"/>
        </w:rPr>
        <w:t xml:space="preserve"> in TIPS </w:t>
      </w:r>
      <w:r w:rsidR="007A43DF" w:rsidRPr="00451F7E">
        <w:rPr>
          <w:rFonts w:ascii="Book Antiqua" w:eastAsia="Times New Roman" w:hAnsi="Book Antiqua" w:cs="Arial"/>
          <w:color w:val="000000"/>
          <w:bdr w:val="none" w:sz="0" w:space="0" w:color="auto"/>
        </w:rPr>
        <w:t xml:space="preserve">compared to endoscopic glue injection </w:t>
      </w:r>
      <w:r w:rsidR="00AC0C05" w:rsidRPr="00451F7E">
        <w:rPr>
          <w:rFonts w:ascii="Book Antiqua" w:eastAsia="Times New Roman" w:hAnsi="Book Antiqua" w:cs="Arial"/>
          <w:color w:val="000000"/>
          <w:bdr w:val="none" w:sz="0" w:space="0" w:color="auto"/>
        </w:rPr>
        <w:t>with similar initial hemostasis, side effects, and mortality</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{"citationItems":[{"id":"ITEM-1","itemData":{"DOI":"10.1055/s-2007-966591","ISBN":"2005915467","ISSN":"0013726X","PMID":"18828076","abstract":"Background and study aims: Both endoscopic obturation and transjugular intrahepatic porto− systemic shunts (TIPSs) have proven to be effec− tive in preventing rebleeding from gastric vari− ces. This study compared the efficacy and com− plications of these modalities. Patients and methods: Cirrhotic patients with acute bleeding from gastric varices were consid− ered for inclusion. After initial control, eligible patients were randomly allocated to two groups: TIPS (n = 35) and obturation using cyanoacrylate (n = 37). In the cyanoacrylate group, treatment was repeated regularly until gastric varices were obliterated. Patients of both groups received reg− ular follow−up. The end points were gastric vari− ceal rebleeding or death. Results: Stent shunt insertion was successful in all TIPS patients, and mean portal pressure gradi− ent decreased from 21.4 ? 7.5mmHg to 7.5 ? 3.5mmHg (P &lt; 0.001). Variceal obliteration was achieved in 19 patients in the cyanoacrylate group (51%) compared with seven TIPS patients (20%) (P &lt; 0.02). After a median follow up of 33 months, upper gastrointestinal bleeding oc− curred in 15 TIPS patients (43%) and 22 cyanoa− crylate patients (59%) (P = 0.12). Rebleeding from gastric varices was encountered in four TIPS patients (11%) and 14 cyanoacrylate patients (38%) (P = 0.014; odds ratio 3.6, 95%CI 1.2?11.1). Blood transfusion requirements were lower in the TIPS group than in the cyanoacrylate group (P &lt; 0.01). Survival and frequency of complica− tions were similar in both groups. Conclusions: TIPS proved more effective than glue injection in preventing rebleeding from gas− tric varices, with similar survival and frequency of complications.","author":[{"dropping-particle":"","family":"Lo","given":"G. H.","non-dropping-particle":"","parse-names":false,"suffix":""},{"dropping-particle":"","family":"Liang","given":"H. L.","non-dropping-particle":"","parse-names":false,"suffix":""},{"dropping-particle":"","family":"Chen","given":"W. C.","non-dropping-particle":"","parse-names":false,"suffix":""},{"dropping-particle":"","family":"Chen","given":"M. H.","non-dropping-particle":"","parse-names":false,"suffix":""},{"dropping-particle":"","family":"Lai","given":"K. H.","non-dropping-particle":"","parse-names":false,"suffix":""},{"dropping-particle":"","family":"Hsu","given":"P. I.","non-dropping-particle":"","parse-names":false,"suffix":""},{"dropping-particle":"","family":"Lin","given":"C. K.","non-dropping-particle":"","parse-names":false,"suffix":""},{"dropping-particle":"","family":"Chan","given":"H. H.","non-dropping-particle":"","parse-names":false,"suffix":""},{"dropping-particle":"","family":"Pan","given":"H. B.","non-dropping-particle":"","parse-names":false,"suffix":""}],"container-title":"Endoscopy","id":"ITEM-1","issued":{"date-parts":[["2007"]]},"title":"A prospective, randomized controlled trial of transjugular intrahepatic portosystemic shunt versus cyanoacrylate injection in the prevention of gastric variceal rebleeding","type":"article-journal"},"uris":["http://www.mendeley.com/documents/?uuid=8a6eb580-c38e-452b-b19f-0e4aa4050f35"]}],"mendeley":{"formattedCitation":"&lt;sup&gt;[&lt;sup&gt;96&lt;/sup&gt;]&lt;/sup&gt;","plainTextFormattedCitation":"[96]","previouslyFormattedCitation":"&lt;sup&gt;[&lt;sup&gt;96&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[96]</w:t>
      </w:r>
      <w:r w:rsidR="00AC0C05" w:rsidRPr="00451F7E">
        <w:rPr>
          <w:rFonts w:ascii="Book Antiqua" w:eastAsia="Times New Roman" w:hAnsi="Book Antiqua" w:cs="Arial"/>
          <w:color w:val="000000"/>
          <w:bdr w:val="none" w:sz="0" w:space="0" w:color="auto"/>
        </w:rPr>
        <w:fldChar w:fldCharType="end"/>
      </w:r>
      <w:r>
        <w:rPr>
          <w:rFonts w:ascii="Book Antiqua" w:eastAsia="Times New Roman" w:hAnsi="Book Antiqua" w:cs="Arial"/>
          <w:color w:val="000000"/>
          <w:bdr w:val="none" w:sz="0" w:space="0" w:color="auto"/>
        </w:rPr>
        <w:t>.</w:t>
      </w:r>
    </w:p>
    <w:p w14:paraId="1ED807EB" w14:textId="67DAF13A" w:rsidR="00AC0C05" w:rsidRPr="00451F7E" w:rsidRDefault="005A17F5" w:rsidP="00451F7E">
      <w:pPr>
        <w:pStyle w:val="Body"/>
        <w:adjustRightInd w:val="0"/>
        <w:snapToGrid w:val="0"/>
        <w:spacing w:before="0" w:line="360" w:lineRule="auto"/>
        <w:jc w:val="both"/>
        <w:rPr>
          <w:rFonts w:ascii="Book Antiqua" w:hAnsi="Book Antiqua" w:cs="Arial"/>
          <w:bdr w:val="none" w:sz="0" w:space="0" w:color="auto"/>
        </w:rPr>
      </w:pPr>
      <w:r>
        <w:rPr>
          <w:rFonts w:ascii="Book Antiqua" w:eastAsia="Times New Roman" w:hAnsi="Book Antiqua" w:cs="Arial"/>
          <w:bdr w:val="none" w:sz="0" w:space="0" w:color="auto"/>
        </w:rPr>
        <w:t xml:space="preserve">  </w:t>
      </w:r>
      <w:r w:rsidR="00AC0C05" w:rsidRPr="00451F7E">
        <w:rPr>
          <w:rFonts w:ascii="Book Antiqua" w:eastAsia="Times New Roman" w:hAnsi="Book Antiqua" w:cs="Arial"/>
          <w:bdr w:val="none" w:sz="0" w:space="0" w:color="auto"/>
        </w:rPr>
        <w:t xml:space="preserve">Even though initial hemostasis in both glue injection and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is similar for GOV1 </w:t>
      </w:r>
      <w:r w:rsidR="00197D69">
        <w:rPr>
          <w:rFonts w:ascii="Book Antiqua" w:eastAsia="Times New Roman" w:hAnsi="Book Antiqua" w:cs="Arial"/>
          <w:bdr w:val="none" w:sz="0" w:space="0" w:color="auto"/>
        </w:rPr>
        <w:t>GVs</w:t>
      </w:r>
      <w:r w:rsidR="00AC0C05" w:rsidRPr="00451F7E">
        <w:rPr>
          <w:rFonts w:ascii="Book Antiqua" w:eastAsia="Times New Roman" w:hAnsi="Book Antiqua" w:cs="Arial"/>
          <w:bdr w:val="none" w:sz="0" w:space="0" w:color="auto"/>
        </w:rPr>
        <w:t xml:space="preserve">, rebleeding is high in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So </w:t>
      </w:r>
      <w:r w:rsidR="004E7CC9">
        <w:rPr>
          <w:rFonts w:ascii="Book Antiqua" w:eastAsia="Times New Roman" w:hAnsi="Book Antiqua" w:cs="Arial"/>
          <w:bdr w:val="none" w:sz="0" w:space="0" w:color="auto"/>
        </w:rPr>
        <w:t>EVL</w:t>
      </w:r>
      <w:r w:rsidR="00AC0C05" w:rsidRPr="00451F7E">
        <w:rPr>
          <w:rFonts w:ascii="Book Antiqua" w:eastAsia="Times New Roman" w:hAnsi="Book Antiqua" w:cs="Arial"/>
          <w:bdr w:val="none" w:sz="0" w:space="0" w:color="auto"/>
        </w:rPr>
        <w:t xml:space="preserve"> should be avoided</w:t>
      </w:r>
      <w:r w:rsidR="00AC0C05" w:rsidRPr="00451F7E">
        <w:rPr>
          <w:rFonts w:ascii="Book Antiqua" w:eastAsia="Times New Roman" w:hAnsi="Book Antiqua" w:cs="Arial"/>
          <w:bdr w:val="none" w:sz="0" w:space="0" w:color="auto"/>
        </w:rPr>
        <w:fldChar w:fldCharType="begin" w:fldLock="1"/>
      </w:r>
      <w:r w:rsidR="00684BC5" w:rsidRPr="00451F7E">
        <w:rPr>
          <w:rFonts w:ascii="Book Antiqua" w:eastAsia="Times New Roman" w:hAnsi="Book Antiqua" w:cs="Arial"/>
          <w:bdr w:val="none" w:sz="0" w:space="0" w:color="auto"/>
        </w:rPr>
        <w:instrText>ADDIN CSL_CITATION {"citationItems":[{"id":"ITEM-1","itemData":{"DOI":"10.1002/hep.21145","ISBN":"0270-9139 (Print)\\r0270-9139 (Linking)","ISSN":"02709139","PMID":"16557539","abstract":"Progression of gastric variceal hemorrhage (GVH) is poorer than esophageal variceal bleeding. However, data on its optimal treatment are limited. We designed a prospective study to compare the efficacy of endoscopic band ligation (GVL) and endoscopic N-butyl-2-cyanoacrylate injection (GVO). Liver patients with cirrhosis with or without concomitant hepatocellular carcinoma (HCC) and patients presenting with acute GVH were randomized into two treatment groups. Forty-eight patients received GVL, and another 49 patients received GVO. Both treatments were equally successful in controlling active bleeding (14/15 vs. 14/15, P = 1.000). More of the patients who underwent GVL had GV rebleeding (GVL vs. GVO, 21/48 vs. 11/49; P = .044). The 2-year and 3-year cumulative rate of GV rebleeding were 63.1% and 72.3% for GVL, and 26.8% for both periods with GVO; P = .0143, log-rank test. The rebleeding risk of GVL was sustained throughout the entire follow-up period. Multivariate Cox regression indicated that concomitance with HCC (relative hazard: 2.453, 95% CI: 1.036-5.806, P = .041) and the treatment method (GVL vs. GVO, relative hazard: 2.660, 95% CI: 1.167-6.061, P = .020) were independent factors predictive of GV rebleeding. There was no difference in survival between the two groups. Severe complications attributable to these two treatments were rare. In conclusion, the efficacy of GVL to control active GVH appears not different to GVO, but GVO is associated with a lower GV rebleeding rate.","author":[{"dropping-particle":"","family":"Tan","given":"Pen Chung","non-dropping-particle":"","parse-names":false,"suffix":""},{"dropping-particle":"","family":"Hou","given":"Ming Chih","non-dropping-particle":"","parse-names":false,"suffix":""},{"dropping-particle":"","family":"Lin","given":"Han Chieh","non-dropping-particle":"","parse-names":false,"suffix":""},{"dropping-particle":"Te","family":"Liu","given":"Tsu","non-dropping-particle":"","parse-names":false,"suffix":""},{"dropping-particle":"","family":"Lee","given":"Fa Yauh","non-dropping-particle":"","parse-names":false,"suffix":""},{"dropping-particle":"","family":"Chang","given":"Full Young","non-dropping-particle":"","parse-names":false,"suffix":""},{"dropping-particle":"","family":"Lee","given":"Shou Dong","non-dropping-particle":"","parse-names":false,"suffix":""}],"container-title":"Hepatology","id":"ITEM-1","issue":"4","issued":{"date-parts":[["2006"]]},"page":"690-697","title":"A randomized trial of endoscopic treatment of acute gastric variceal hemorrhage: N-butyl-2-cyanoacrylate injection versus band ligation","type":"article-journal","volume":"43"},"uris":["http://www.mendeley.com/documents/?uuid=6fa45f32-881b-49eb-823e-e65182484ced"]},{"id":"ITEM-2","itemData":{"ISBN":"1665-2681","ISSN":"16652681","PMID":"24378269","abstract":"Background. Treatment of gastric varices (GV) implies a number of several difficulties and sometimes entails complications. The best endoscopic success rate was attributed until now to the use of tissue adhesives(N-Butyl-2-Cyanoacrylate) and band ligation. Aim. To assess the therapeutic efficacy and safety of cyanoacrylate injection compared to band ligation in patients with acute GV hemorrhage. Material and methods. Thirty-seven patients with upper gastrointestinal bleeding from GV were included in the study, treated with cyanoacrylate injection (GVO)-19 patients or band ligations (GVL)-18 patients. They were followed up for overall results, complications and survival rate. Results. The mean age of the study group was 60.22 (plus or minus) 9.34 years, with a male/female ratio of 21:16. The mean follow-up period was 427.26 (plus or minus) 214.16 days in the GVO group and 406.21 (plus or minus) 213.23 days in the GVL group (p = 0.76). Initial hemostasis was achieved in all patients treated with cyanoacrylate and in 88.88% from the GVL group (p = 0.43). Rebleeding occurred in 72.22% of the GVL group and in 31.57% of the GVO patients (p = 0.03). Patients in the GVO group had a significantly larger rebleeding-free period(p = 0.006). No difference was found in survival rates(p = 0.75). The Child Class (p = 0.003 for Class C) and treatment method (p = 0.01) were independently associated with the rate of rebleeding. No differences were found regarding the rate of complications. Conclusion. The use of cyanoacrylate in acute GV bleeding had better results when compared with band ligation in terms of controlling the hemorrhage and recurrence of bleeding. The overall survival rate was not influenced by the method used for the treatment of complicated GV.","author":[{"dropping-particle":"","family":"Tantau","given":"Marcel","non-dropping-particle":"","parse-names":false,"suffix":""},{"dropping-particle":"","family":"Crisan","given":"Dana","non-dropping-particle":"","parse-names":false,"suffix":""},{"dropping-particle":"","family":"Popa","given":"Daniel","non-dropping-particle":"","parse-names":false,"suffix":""},{"dropping-particle":"","family":"Vesa","given":"Stefan","non-dropping-particle":"","parse-names":false,"suffix":""},{"dropping-particle":"","family":"Tantau","given":"Alina","non-dropping-particle":"","parse-names":false,"suffix":""}],"container-title":"Annals of Hepatology","id":"ITEM-2","issued":{"date-parts":[["2014"]]},"title":"Band ligation vs. N-Butyl-2-cyanoacrylate injection in acute gastric variceal bleeding: A prospective follow-up study","type":"article-journal"},"uris":["http://www.mendeley.com/documents/?uuid=c0a6bee1-b8e5-4aec-a2ae-7614bbbcec67"]},{"id":"ITEM-3","itemData":{"DOI":"10.1053/jhep.2001.24116","ISBN":"02709139 (ISSN)","ISSN":"02709139","PMID":"11343232","abstract":"Gastric variceal bleeding is a catastrophic event. Both cyanoacrylate injection and banding ligation have been proven to be effective in the management of bleeding gastric varices. This study was performed to compare the efficacy and complications of both the modalities. Cirrhotic patients with a history of gastric variceal bleeding were randomized to 2 groups. The group receiving endoscopic obturation (group A) comprised 31 patients and the group receiving band ligation (group B) comprised 29 patients. Butyl cyanoacrylate and pneumatic-driven ligator were applied, respectively. Treatment was repeated regularly until obliteration of gastric varices. Active bleeding occurred in 15 patients in group A and 11 patients in group B. Initial hemostatic rate (defined as no bleeding for 72 hours after treatment) was 87% in group A and 45% in group B (P = .03). The sessions required to achieve variceal obliteration and obliteration rates were similar in both the groups. However, rebleeding rates were significantly higher in group B (54%) than group A (31%) (P = .0005). Treatment-induced ulcer bleeding occurred in 2 patients (7%) in group A and 8 patients (28%) in group B (P = .03). The amount of blood transfusions required were also higher in group B than group A (4.2 ± 1.3 vs. 2.6 ± 0.9 units, respectively) (P &lt; .01). Nine patients of group A and 14 patients of group B died (P = .05). In conclusion, endoscopic obturation using cyanoacrylate proved more effective and safer than band ligation in the management of bleeding gastric varices.","author":[{"dropping-particle":"","family":"Lo","given":"G. H.","non-dropping-particle":"","parse-names":false,"suffix":""},{"dropping-particle":"","family":"Lai","given":"K. H.","non-dropping-particle":"","parse-names":false,"suffix":""},{"dropping-particle":"","family":"Cheng","given":"J. S.","non-dropping-particle":"","parse-names":false,"suffix":""},{"dropping-particle":"","family":"Chen","given":"M. H.","non-dropping-particle":"","parse-names":false,"suffix":""},{"dropping-particle":"","family":"Chiang","given":"H. T.","non-dropping-particle":"","parse-names":false,"suffix":""}],"container-title":"Hepatology","id":"ITEM-3","issue":"5","issued":{"date-parts":[["2001","5"]]},"language":"eng","page":"1060-1064","publisher-place":"United States","title":"A prospective, randomized trial of butyl cyanoacrylate injection versus band ligation in the management of bleeding gastric varices","type":"article-journal","volume":"33"},"uris":["http://www.mendeley.com/documents/?uuid=3eaa9fdd-9917-4a98-8ec7-75fe43614a1e"]}],"mendeley":{"formattedCitation":"&lt;sup&gt;[&lt;sup&gt;97&lt;/sup&gt;–&lt;sup&gt;99&lt;/sup&gt;]&lt;/sup&gt;","plainTextFormattedCitation":"[97–99]","previouslyFormattedCitation":"&lt;sup&gt;[&lt;sup&gt;97&lt;/sup&gt;–&lt;sup&gt;99&lt;/sup&gt;]&lt;/sup&gt;"},"properties":{"noteIndex":0},"schema":"https://github.com/citation-style-language/schema/raw/master/csl-citation.json"}</w:instrText>
      </w:r>
      <w:r w:rsidR="00AC0C05" w:rsidRPr="00451F7E">
        <w:rPr>
          <w:rFonts w:ascii="Book Antiqua" w:eastAsia="Times New Roman" w:hAnsi="Book Antiqua" w:cs="Arial"/>
          <w:bdr w:val="none" w:sz="0" w:space="0" w:color="auto"/>
        </w:rPr>
        <w:fldChar w:fldCharType="separate"/>
      </w:r>
      <w:r w:rsidR="00CB3C62" w:rsidRPr="00451F7E">
        <w:rPr>
          <w:rFonts w:ascii="Book Antiqua" w:eastAsia="Times New Roman" w:hAnsi="Book Antiqua" w:cs="Arial"/>
          <w:bdr w:val="none" w:sz="0" w:space="0" w:color="auto"/>
          <w:vertAlign w:val="superscript"/>
        </w:rPr>
        <w:t>[97</w:t>
      </w:r>
      <w:r w:rsidR="00563FB3">
        <w:rPr>
          <w:rFonts w:ascii="Book Antiqua" w:eastAsia="Times New Roman" w:hAnsi="Book Antiqua" w:cs="Arial"/>
          <w:bdr w:val="none" w:sz="0" w:space="0" w:color="auto"/>
          <w:vertAlign w:val="superscript"/>
        </w:rPr>
        <w:t>-</w:t>
      </w:r>
      <w:r w:rsidR="00CB3C62" w:rsidRPr="00451F7E">
        <w:rPr>
          <w:rFonts w:ascii="Book Antiqua" w:eastAsia="Times New Roman" w:hAnsi="Book Antiqua" w:cs="Arial"/>
          <w:bdr w:val="none" w:sz="0" w:space="0" w:color="auto"/>
          <w:vertAlign w:val="superscript"/>
        </w:rPr>
        <w:t>99]</w:t>
      </w:r>
      <w:r w:rsidR="00AC0C05" w:rsidRPr="00451F7E">
        <w:rPr>
          <w:rFonts w:ascii="Book Antiqua" w:eastAsia="Times New Roman" w:hAnsi="Book Antiqua" w:cs="Arial"/>
          <w:bdr w:val="none" w:sz="0" w:space="0" w:color="auto"/>
        </w:rPr>
        <w:fldChar w:fldCharType="end"/>
      </w:r>
      <w:r w:rsidR="00AC0C05" w:rsidRPr="00451F7E">
        <w:rPr>
          <w:rFonts w:ascii="Book Antiqua" w:eastAsia="Times New Roman" w:hAnsi="Book Antiqua" w:cs="Arial"/>
          <w:bdr w:val="none" w:sz="0" w:space="0" w:color="auto"/>
        </w:rPr>
        <w:t xml:space="preserve">. </w:t>
      </w:r>
      <w:r w:rsidR="00AC0C05" w:rsidRPr="00451F7E">
        <w:rPr>
          <w:rFonts w:ascii="Book Antiqua" w:hAnsi="Book Antiqua" w:cs="Arial"/>
        </w:rPr>
        <w:t xml:space="preserve">Combination of sclerotherapy and </w:t>
      </w:r>
      <w:r w:rsidR="004E7CC9">
        <w:rPr>
          <w:rFonts w:ascii="Book Antiqua" w:hAnsi="Book Antiqua" w:cs="Arial"/>
        </w:rPr>
        <w:t>EVL</w:t>
      </w:r>
      <w:r w:rsidR="00AC0C05" w:rsidRPr="00451F7E">
        <w:rPr>
          <w:rFonts w:ascii="Book Antiqua" w:hAnsi="Book Antiqua" w:cs="Arial"/>
        </w:rPr>
        <w:t xml:space="preserve"> is currently not recommended due to a higher rate of complications, and adverse events without mortality benefit</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{"citationItems":[{"id":"ITEM-1","itemData":{"DOI":"10.1016/S0002-9270(01)04102-8","ISBN":"00029270 (ISSN)","ISSN":"00029270","PMID":"11922557","abstract":"OBJECTIVES: Variceal ligation has been shown to be superior to sclerotherapy in prevention of rebleeding and improving survival in patients with cirrhosis. However, 25% of patients will rebleed before completion of treatment. A number of trials have compared the combination of ligation and sclerotherapy to ligation alone in achieving rapid and complete eradication of esophageal varices, with conflicting results. METHODS: Two reviewers independently identified seven randomized, controlled trials that compared endoscopic variceal ligation with the combination of sclerotherapy and ligation for the treatment of esophageal varices. Studies were identified by searching MEDLINE, reviewing references from retrieved articles, and scanning abstracts from conference proceedings. For each outcome, odds ratios (ORs) were calculated using fixed-effects and random-effects models. The Mantel-Haenszel test for statistical heterogeneity was used to assess the validity of combining results from individual studies. RESULTS: No significant difference was seen in cessation of actively bleeding varices (OR = 1.01, 95% CI = 0.43??2.36), variceal rebleeding (OR = 1.12, CI = 0.69-1.81), and mortality (OR = 1.1, CI = 0.70 -1.74) in patients with variceal ligation versus patients receiving the combination treatment of ligation and sclerotherapy. Treatment sessions required to achieve complete variceal eradication were similar in the two treatment arms. A significantly higher incidence of esophageal stricture was seen in combination therapy (p &lt; 0.001). CONCLUSIONS: The combination of ligation and sclerotherapy offers no advantage over ligation alone in prevention of rebleeding and in reduction of mortality. It is also associated with a higher complication rate of esophageal stricture. © 2002 by Am. Coll. of Gastroenterology.","author":[{"dropping-particle":"","family":"Singh","given":"Pankaj","non-dropping-particle":"","parse-names":false,"suffix":""},{"dropping-particle":"","family":"Pooran","given":"Nakechand","non-dropping-particle":"","parse-names":false,"suffix":""},{"dropping-particle":"","family":"Indaram","given":"Anant","non-dropping-particle":"","parse-names":false,"suffix":""},{"dropping-particle":"","family":"Bank","given":"Simmy","non-dropping-particle":"","parse-names":false,"suffix":""}],"container-title":"American Journal of Gastroenterology","id":"ITEM-1","issued":{"date-parts":[["2002"]]},"title":"Combined ligation and sclerotherapy Versus ligation alone for secondary prophylaxis of esophageal variceal bleeding: A meta-analysis","type":"article-journal"},"uris":["http://www.mendeley.com/documents/?uuid=cd587c11-b4a4-41f0-a751-f5b49bdc0483"]}],"mendeley":{"formattedCitation":"&lt;sup&gt;[&lt;sup&gt;100&lt;/sup&gt;]&lt;/sup&gt;","plainTextFormattedCitation":"[100]","previouslyFormattedCitation":"&lt;sup&gt;[&lt;sup&gt;100&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[100]</w:t>
      </w:r>
      <w:r w:rsidR="00AC0C05" w:rsidRPr="00451F7E">
        <w:rPr>
          <w:rFonts w:ascii="Book Antiqua" w:hAnsi="Book Antiqua" w:cs="Arial"/>
        </w:rPr>
        <w:fldChar w:fldCharType="end"/>
      </w:r>
      <w:r w:rsidR="00AC0C05" w:rsidRPr="00451F7E">
        <w:rPr>
          <w:rFonts w:ascii="Book Antiqua" w:hAnsi="Book Antiqua" w:cs="Arial"/>
        </w:rPr>
        <w:t xml:space="preserve">. In a recent </w:t>
      </w:r>
      <w:r>
        <w:rPr>
          <w:rFonts w:ascii="Book Antiqua" w:hAnsi="Book Antiqua" w:cs="Arial"/>
        </w:rPr>
        <w:t>RCT, scleroligation (v</w:t>
      </w:r>
      <w:r w:rsidR="00AC0C05" w:rsidRPr="00451F7E">
        <w:rPr>
          <w:rFonts w:ascii="Book Antiqua" w:hAnsi="Book Antiqua" w:cs="Arial"/>
        </w:rPr>
        <w:t xml:space="preserve">ariceal ligation + sclerotherapy) compared to </w:t>
      </w:r>
      <w:r w:rsidR="004E7CC9">
        <w:rPr>
          <w:rFonts w:ascii="Book Antiqua" w:hAnsi="Book Antiqua" w:cs="Arial"/>
        </w:rPr>
        <w:t>EVL</w:t>
      </w:r>
      <w:r w:rsidR="00AC0C05" w:rsidRPr="00451F7E">
        <w:rPr>
          <w:rFonts w:ascii="Book Antiqua" w:hAnsi="Book Antiqua" w:cs="Arial"/>
        </w:rPr>
        <w:t xml:space="preserve"> alone, in the management of </w:t>
      </w:r>
      <w:r w:rsidR="00197D69">
        <w:rPr>
          <w:rFonts w:ascii="Book Antiqua" w:hAnsi="Book Antiqua" w:cs="Arial"/>
        </w:rPr>
        <w:t>GOVs</w:t>
      </w:r>
      <w:r w:rsidR="00AC0C05" w:rsidRPr="00451F7E">
        <w:rPr>
          <w:rFonts w:ascii="Book Antiqua" w:hAnsi="Book Antiqua" w:cs="Arial"/>
        </w:rPr>
        <w:t>, the scleroligation group required a lower number of endoscopic procedures, transfusion, and bands used, without a significant difference in recurrence rate, major side effects, and mortality</w:t>
      </w:r>
      <w:r w:rsidR="00AC0C05" w:rsidRPr="00451F7E">
        <w:rPr>
          <w:rFonts w:ascii="Book Antiqua" w:hAnsi="Book Antiqua" w:cs="Arial"/>
        </w:rPr>
        <w:fldChar w:fldCharType="begin" w:fldLock="1"/>
      </w:r>
      <w:r w:rsidR="00684BC5" w:rsidRPr="00451F7E">
        <w:rPr>
          <w:rFonts w:ascii="Book Antiqua" w:hAnsi="Book Antiqua" w:cs="Arial"/>
        </w:rPr>
        <w:instrText>ADDIN CSL_CITATION {"citationItems":[{"id":"ITEM-1","itemData":{"DOI":"10.1016/j.gie.2016.12.026","ISSN":"10976779","PMID":"28082116","abstract":"Background and Aims Gastric varices develop in 5% to 33% of patients with portal hypertension. Their most common form is concomitant gastroesophageal varices. Scleroligation (combined sclerotherapy and band ligation) has been used successfully in management of esophageal varices but has not been evaluated previously in the management of gastroesophageal varices. The aim of this work was evaluation of a new scleroligation technique for management of bleeding gastroesophageal varices regarding efficacy, adverse events, variceal recurrence, and survival. Methods This study was conducted on 120 cirrhotic patients with bleeding gastroesophageal varices, whom we divided randomly into 2 groups of 60 patients each—a band ligation group and a scleroligation group. Results The mean number of sessions was lower in the scleroligation group than in the band ligation group (2.22 ± 0.92 and 3.43 ± 0.67, respectively) (P &lt;.001), as were the duration of treatment and total number of bands used. Cost and survival were comparable in the 2 groups. There was no significant difference between the 2 maneuvers regarding adverse events, recurrence rates, or rebleeding rates after obliteration. Recurrence was significantly higher in patients with larger varices, ulceration, and postprocedure pyrexia. Rebleeding was significantly higher among those who experienced postprocedure pyrexia and developed or had worsening of gastric antral vascular ectasia. Conclusions Scleroligation appears to achieve a faster rate of eradication with fewer treatment sessions and total number of bands deployed to achieve variceal obliteration than band ligation and is comparable in cost and in adverse event and recurrence rates. (Clinical trial registration number: NCT02646202.)","author":[{"dropping-particle":"","family":"Mansour","given":"Loai","non-dropping-particle":"","parse-names":false,"suffix":""},{"dropping-particle":"","family":"El-Kalla","given":"Ferial","non-dropping-particle":"","parse-names":false,"suffix":""},{"dropping-particle":"","family":"El-Bassat","given":"Hanan","non-dropping-particle":"","parse-names":false,"suffix":""},{"dropping-particle":"","family":"Abd-Elsalam","given":"Sherief","non-dropping-particle":"","parse-names":false,"suffix":""},{"dropping-particle":"","family":"El-Bedewy","given":"Mohamed","non-dropping-particle":"","parse-names":false,"suffix":""},{"dropping-particle":"","family":"Kobtan","given":"Abdelrahman","non-dropping-particle":"","parse-names":false,"suffix":""},{"dropping-particle":"","family":"Badawi","given":"Rehab","non-dropping-particle":"","parse-names":false,"suffix":""},{"dropping-particle":"","family":"Elhendawy","given":"Mohamed","non-dropping-particle":"","parse-names":false,"suffix":""}],"container-title":"Gastrointestinal Endoscopy","id":"ITEM-1","issue":"2","issued":{"date-parts":[["2017"]]},"page":"307-315","publisher":"American Society for Gastrointestinal Endoscopy","title":"Randomized controlled trial of scleroligation versus band ligation alone for eradication of gastroesophageal varices","type":"article-journal","volume":"86"},"uris":["http://www.mendeley.com/documents/?uuid=cdc582fd-b9bf-4714-8f00-720f2f125f64"]}],"mendeley":{"formattedCitation":"&lt;sup&gt;[&lt;sup&gt;101&lt;/sup&gt;]&lt;/sup&gt;","plainTextFormattedCitation":"[101]","previouslyFormattedCitation":"&lt;sup&gt;[&lt;sup&gt;101&lt;/sup&gt;]&lt;/sup&gt;"},"properties":{"noteIndex":0},"schema":"https://github.com/citation-style-language/schema/raw/master/csl-citation.json"}</w:instrText>
      </w:r>
      <w:r w:rsidR="00AC0C05" w:rsidRPr="00451F7E">
        <w:rPr>
          <w:rFonts w:ascii="Book Antiqua" w:hAnsi="Book Antiqua" w:cs="Arial"/>
        </w:rPr>
        <w:fldChar w:fldCharType="separate"/>
      </w:r>
      <w:r w:rsidR="00CB3C62" w:rsidRPr="00451F7E">
        <w:rPr>
          <w:rFonts w:ascii="Book Antiqua" w:hAnsi="Book Antiqua" w:cs="Arial"/>
          <w:vertAlign w:val="superscript"/>
        </w:rPr>
        <w:t>[101]</w:t>
      </w:r>
      <w:r w:rsidR="00AC0C05" w:rsidRPr="00451F7E">
        <w:rPr>
          <w:rFonts w:ascii="Book Antiqua" w:hAnsi="Book Antiqua" w:cs="Arial"/>
        </w:rPr>
        <w:fldChar w:fldCharType="end"/>
      </w:r>
      <w:r w:rsidR="00AC0C05" w:rsidRPr="00451F7E">
        <w:rPr>
          <w:rFonts w:ascii="Book Antiqua" w:hAnsi="Book Antiqua" w:cs="Arial"/>
        </w:rPr>
        <w:t>. Further research is needed to prove the benefits of scleroligation.</w:t>
      </w:r>
    </w:p>
    <w:p w14:paraId="60B473F9" w14:textId="4E6FA5C2" w:rsidR="00AC0C05" w:rsidRDefault="00AC0C05" w:rsidP="005A17F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The recent emergence of EUS guided glue and coil injection in treating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has shown a lower bleeding rate, transfusion requirements, and mortality when compared to glue injection. When EUS guided coil embolization alone was compared with EUS guided glue injection, both had similar hemostasis rates, but coil embolization had fewer adverse events and required </w:t>
      </w:r>
      <w:r w:rsidR="00687102" w:rsidRPr="00451F7E">
        <w:rPr>
          <w:rFonts w:ascii="Book Antiqua" w:eastAsia="Times New Roman" w:hAnsi="Book Antiqua" w:cs="Arial"/>
          <w:color w:val="000000"/>
          <w:bdr w:val="none" w:sz="0" w:space="0" w:color="auto"/>
        </w:rPr>
        <w:t xml:space="preserve">a </w:t>
      </w:r>
      <w:r w:rsidRPr="00451F7E">
        <w:rPr>
          <w:rFonts w:ascii="Book Antiqua" w:eastAsia="Times New Roman" w:hAnsi="Book Antiqua" w:cs="Arial"/>
          <w:color w:val="000000"/>
          <w:bdr w:val="none" w:sz="0" w:space="0" w:color="auto"/>
        </w:rPr>
        <w:t>fewer number of endoscopies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{"citationItems":[{"id":"ITEM-1","itemData":{"DOI":"10.1016/j.gie.2013.05.009","ISBN":"00165107 (ISSN)","ISSN":"00165107","PMID":"23891417","abstract":"Background: Therapy of gastric varices (GV) is still challenging. Cyanoacrylate (CYA) injection is the recommended treatment for bleeding GV, but has a known adverse event rate, which could be reduced if EUS is used for guidance. Otherwise, EUS-guided coil application (ECA) may be an alternative. Objectives: To compare CYA and ECA embolization of feeding GV for feasibility, safety, and applicability. Design: Retrospective analysis of a prospectively maintained database. Setting: Multicenter study, tertiary referral centers. Patients and Interventions: Thirty consecutive patients with localized GV who received either CYA injection or ECA were included with follow-up for 6 months after treatment. Results: There were 11 patients in the coil group and 19 patients in the CYA group. The GV obliteration rate was 94.7% CYA versus 90.9% ECA; mean number of endoscopy sessions was 1.4 ± 0.1 (range 1-3). Adverse events occurred in 12 of 30 patients (40%) (CYA, 11/19 [57.9%]; ECA, 1/11 [9.1%]; P &lt;.01); only 3 were symptomatic, and an additional 9 (CYA group) had glue embolism on a CT scan but was asymptomatic. No further adverse events occurred during follow-up. Six patients (20%) died unrelated to the procedures or bleeding. Limitations: Nonrandomized; EUS expertise necessary. Conclusions: EUS-guided therapy for GV by using CYA or ECA is effective in localized GV. ECA required fewer endoscopies and tended to have fewer adverse events compared with CYA injection. Larger comparative studies are needed to prove these data. © 2013 by the American Society for Gastrointestinal Endoscopy.","author":[{"dropping-particle":"","family":"Romero-Castro","given":"Rafael","non-dropping-particle":"","parse-names":false,"suffix":""},{"dropping-particle":"","family":"Ellrichmann","given":"Mark","non-dropping-particle":"","parse-names":false,"suffix":""},{"dropping-particle":"","family":"Ortiz-Moyano","given":"Carlos","non-dropping-particle":"","parse-names":false,"suffix":""},{"dropping-particle":"","family":"Subtil-Inigo","given":"Jose Carlos","non-dropping-particle":"","parse-names":false,"suffix":""},{"dropping-particle":"","family":"Junquera-Florez","given":"Felix","non-dropping-particle":"","parse-names":false,"suffix":""},{"dropping-particle":"","family":"Gornals","given":"Joan B.","non-dropping-particle":"","parse-names":false,"suffix":""},{"dropping-particle":"","family":"Repiso-Ortega","given":"Alejandro","non-dropping-particle":"","parse-names":false,"suffix":""},{"dropping-particle":"","family":"Vila-Costas","given":"Juan","non-dropping-particle":"","parse-names":false,"suffix":""},{"dropping-particle":"","family":"Marcos-Sanchez","given":"Francisco","non-dropping-particle":"","parse-names":false,"suffix":""},{"dropping-particle":"","family":"Muñoz-Navas","given":"Miguel","non-dropping-particle":"","parse-names":false,"suffix":""},{"dropping-particle":"","family":"Romero-Gomez","given":"Manuel","non-dropping-particle":"","parse-names":false,"suffix":""},{"dropping-particle":"","family":"Brullet-Benedi","given":"Enric","non-dropping-particle":"","parse-names":false,"suffix":""},{"dropping-particle":"","family":"Romero-Vazquez","given":"Javier","non-dropping-particle":"","parse-names":false,"suffix":""},{"dropping-particle":"","family":"Caunedo-Alvarez","given":"Angel","non-dropping-particle":"","parse-names":false,"suffix":""},{"dropping-particle":"","family":"Pellicer-Bautista","given":"Francisco","non-dropping-particle":"","parse-names":false,"suffix":""},{"dropping-particle":"","family":"Herrerias-Gutierrez","given":"Juan M.","non-dropping-particle":"","parse-names":false,"suffix":""},{"dropping-particle":"","family":"Fritscher-Ravens","given":"Annette","non-dropping-particle":"","parse-names":false,"suffix":""}],"container-title":"Gastrointestinal Endoscopy","id":"ITEM-1","issued":{"date-parts":[["2013"]]},"title":"EUS-guided coil versus cyanoacrylate therapy for the treatment of gastric varices: A multicenter study (with videos)","type":"article-journal"},"uris":["http://www.mendeley.com/documents/?uuid=dbc69870-31db-4a14-87cd-3682f91d49dc"]}],"mendeley":{"formattedCitation":"&lt;sup&gt;[&lt;sup&gt;102&lt;/sup&gt;]&lt;/sup&gt;","plainTextFormattedCitation":"[102]","previouslyFormattedCitation":"&lt;sup&gt;[&lt;sup&gt;102&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[102]</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When these two techniques were combined</w:t>
      </w:r>
      <w:r w:rsidR="005153F9"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(glue</w:t>
      </w:r>
      <w:r w:rsidR="005A17F5">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w:t>
      </w:r>
      <w:r w:rsidR="005A17F5">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coil), the mean number of coils used</w:t>
      </w:r>
      <w:r w:rsidR="005153F9" w:rsidRPr="00451F7E">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 mean volume of glue used</w:t>
      </w:r>
      <w:r w:rsidR="007101FF" w:rsidRPr="00451F7E">
        <w:rPr>
          <w:rFonts w:ascii="Book Antiqua" w:eastAsia="Times New Roman" w:hAnsi="Book Antiqua" w:cs="Arial"/>
          <w:color w:val="000000"/>
          <w:bdr w:val="none" w:sz="0" w:space="0" w:color="auto"/>
        </w:rPr>
        <w:t xml:space="preserve">, and </w:t>
      </w:r>
      <w:r w:rsidR="00687102" w:rsidRPr="00451F7E">
        <w:rPr>
          <w:rFonts w:ascii="Book Antiqua" w:eastAsia="Times New Roman" w:hAnsi="Book Antiqua" w:cs="Arial"/>
          <w:color w:val="000000"/>
          <w:bdr w:val="none" w:sz="0" w:space="0" w:color="auto"/>
        </w:rPr>
        <w:t xml:space="preserve">the </w:t>
      </w:r>
      <w:r w:rsidR="007101FF" w:rsidRPr="00451F7E">
        <w:rPr>
          <w:rFonts w:ascii="Book Antiqua" w:eastAsia="Times New Roman" w:hAnsi="Book Antiqua" w:cs="Arial"/>
          <w:color w:val="000000"/>
          <w:bdr w:val="none" w:sz="0" w:space="0" w:color="auto"/>
        </w:rPr>
        <w:t xml:space="preserve">recurrence rate </w:t>
      </w:r>
      <w:r w:rsidRPr="00451F7E">
        <w:rPr>
          <w:rFonts w:ascii="Book Antiqua" w:eastAsia="Times New Roman" w:hAnsi="Book Antiqua" w:cs="Arial"/>
          <w:color w:val="000000"/>
          <w:bdr w:val="none" w:sz="0" w:space="0" w:color="auto"/>
        </w:rPr>
        <w:t>was lower compared to either of them alon</w:t>
      </w:r>
      <w:r w:rsidR="005153F9" w:rsidRPr="00451F7E">
        <w:rPr>
          <w:rFonts w:ascii="Book Antiqua" w:eastAsia="Times New Roman" w:hAnsi="Book Antiqua" w:cs="Arial"/>
          <w:color w:val="000000"/>
          <w:bdr w:val="none" w:sz="0" w:space="0" w:color="auto"/>
        </w:rPr>
        <w:t>e</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{"citationItems":[{"id":"ITEM-1","itemData":{"DOI":"10.1016/j.gie.2015.09.040","ISBN":"0016-5107","ISSN":"10976779","PMID":"26452992","abstract":"Background and Aims Conventional endoscopic treatment of gastric fundal varices (GFV) with cyanoacrylate (CYA) glue may be complicated by embolization and rebleeding. We evaluated the long-term outcomes of EUS-guided injection of coils and CYA glue for therapy of GFV. Methods A retrospective chart review of patients treated for GFV was performed. The main outcomes measured were hemostasis, obliteration on surveillance EUS, post-treatment bleeding rate, and adverse events. Results From March 2009 to 2015, 152 patients with GFV were treated. Seven (5%) had active hemorrhage, 105 (69%) had recent bleeding, and 40 (26%) were treated for primary prophylaxis. Treatment was technically successful in 151 patients (&gt;99%). Mean number of coils was 1.4 (range, 1-4 coils), and mean volume of CYA was 2 mL (range, 0.5-6). Follow-up was available for 125 patients with treated GFV (mean, 436 days; range, 30-2043). Among 100 patients with follow-up EUS examinations, complete obliteration (on Doppler study) of GFV was confirmed in 93 (93%). Post-treatment bleeding from obliterated GFV occurred in 3 of 93 patients (3%). Twenty-five patients who had clinical and/or EGD follow-up had 3 post-treatment bleeding episodes after a median follow-up of 324 days (range, 41-486). Among the 40 patients treated for primary prophylaxis, 28 underwent follow-up EUS and 27 (96%) had confirmed obliteration. Mild postprocedure abdominal pain occurred in 4 of 125 patients (3%), and clinical signs of pulmonary embolization were seen in 1 patient (1%). Another 4 of 125 patients (3%) presented with minor delayed upper GI bleeding from coil/glue extrusion. Conclusions EUS-guided combined coil and CYA glue injection of high-risk GFV appears to be highly effective for hemostasis in active bleeding and primary and secondary bleeding prophylaxis. Once obliteration was achieved, post-treatment bleeding from GFV occurred in only 3% during long-term follow-up. Combination therapy appears safe and may reduce the risk of CYA embolization.","author":[{"dropping-particle":"","family":"Bhat","given":"Yasser M.","non-dropping-particle":"","parse-names":false,"suffix":""},{"dropping-particle":"","family":"Weilert","given":"Frank","non-dropping-particle":"","parse-names":false,"suffix":""},{"dropping-particle":"","family":"Fredrick","given":"R. Todd","non-dropping-particle":"","parse-names":false,"suffix":""},{"dropping-particle":"","family":"Kane","given":"Steven D.","non-dropping-particle":"","parse-names":false,"suffix":""},{"dropping-particle":"","family":"Shah","given":"Janak N.","non-dropping-particle":"","parse-names":false,"suffix":""},{"dropping-particle":"","family":"Hamerski","given":"Chris M.","non-dropping-particle":"","parse-names":false,"suffix":""},{"dropping-particle":"","family":"Binmoeller","given":"Kenneth F.","non-dropping-particle":"","parse-names":false,"suffix":""}],"container-title":"Gastrointestinal Endoscopy","id":"ITEM-1","issued":{"date-parts":[["2016"]]},"title":"EUS-guided treatment of gastric fundal varices with combined injection of coils and cyanoacrylate glue: A large U.S. experience over 6 years (with video)","type":"article-journal"},"uris":["http://www.mendeley.com/documents/?uuid=4e8ef1e2-7cd8-4364-ab72-0abf3d9c8109"]}],"mendeley":{"formattedCitation":"&lt;sup&gt;[&lt;sup&gt;103&lt;/sup&gt;]&lt;/sup&gt;","plainTextFormattedCitation":"[103]","previouslyFormattedCitation":"&lt;sup&gt;[&lt;sup&gt;103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[103]</w:t>
      </w:r>
      <w:r w:rsidRPr="00451F7E">
        <w:rPr>
          <w:rFonts w:ascii="Book Antiqua" w:eastAsia="Times New Roman" w:hAnsi="Book Antiqua" w:cs="Arial"/>
          <w:color w:val="000000"/>
          <w:bdr w:val="none" w:sz="0" w:space="0" w:color="auto"/>
        </w:rPr>
        <w:fldChar w:fldCharType="end"/>
      </w:r>
      <w:r w:rsidR="005A17F5">
        <w:rPr>
          <w:rFonts w:ascii="Book Antiqua" w:eastAsia="Times New Roman" w:hAnsi="Book Antiqua" w:cs="Arial"/>
          <w:color w:val="000000"/>
          <w:bdr w:val="none" w:sz="0" w:space="0" w:color="auto"/>
        </w:rPr>
        <w:t>.</w:t>
      </w:r>
    </w:p>
    <w:p w14:paraId="26EB4721" w14:textId="77777777" w:rsidR="005A17F5" w:rsidRPr="00451F7E" w:rsidRDefault="005A17F5" w:rsidP="005A17F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eastAsia="Times New Roman" w:hAnsi="Book Antiqua" w:cs="Arial"/>
          <w:color w:val="000000"/>
          <w:bdr w:val="none" w:sz="0" w:space="0" w:color="auto"/>
        </w:rPr>
      </w:pPr>
    </w:p>
    <w:p w14:paraId="05D1FABE" w14:textId="50CC72FA" w:rsidR="00AC0C05" w:rsidRPr="00451F7E" w:rsidRDefault="005A17F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Treatment failure</w:t>
      </w:r>
    </w:p>
    <w:p w14:paraId="638CF1FC" w14:textId="6716CEF2"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Patients with uncontrolled gastric variceal bleeding despite endoscopic intervention should be managed with balloon tamponade with Sengstaken</w:t>
      </w:r>
      <w:r w:rsidR="00563FB3">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Blakemore </w:t>
      </w:r>
      <w:r w:rsidR="00B90783" w:rsidRPr="00451F7E">
        <w:rPr>
          <w:rFonts w:ascii="Book Antiqua" w:eastAsia="Times New Roman" w:hAnsi="Book Antiqua" w:cs="Arial"/>
          <w:color w:val="000000"/>
          <w:bdr w:val="none" w:sz="0" w:space="0" w:color="auto"/>
        </w:rPr>
        <w:t xml:space="preserve">tube </w:t>
      </w:r>
      <w:r w:rsidRPr="00451F7E">
        <w:rPr>
          <w:rFonts w:ascii="Book Antiqua" w:eastAsia="Times New Roman" w:hAnsi="Book Antiqua" w:cs="Arial"/>
          <w:color w:val="000000"/>
          <w:bdr w:val="none" w:sz="0" w:space="0" w:color="auto"/>
        </w:rPr>
        <w:t>or Linton</w:t>
      </w:r>
      <w:r w:rsidR="00563FB3">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Nachlas tube as a bridge to definitive treatment. In a controlled trial Sengstaken</w:t>
      </w:r>
      <w:r w:rsidR="00563FB3">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Blakemore </w:t>
      </w:r>
      <w:r w:rsidR="007101FF" w:rsidRPr="00451F7E">
        <w:rPr>
          <w:rFonts w:ascii="Book Antiqua" w:eastAsia="Times New Roman" w:hAnsi="Book Antiqua" w:cs="Arial"/>
          <w:color w:val="000000"/>
          <w:bdr w:val="none" w:sz="0" w:space="0" w:color="auto"/>
        </w:rPr>
        <w:t xml:space="preserve">tube </w:t>
      </w:r>
      <w:r w:rsidRPr="00451F7E">
        <w:rPr>
          <w:rFonts w:ascii="Book Antiqua" w:eastAsia="Times New Roman" w:hAnsi="Book Antiqua" w:cs="Arial"/>
          <w:color w:val="000000"/>
          <w:bdr w:val="none" w:sz="0" w:space="0" w:color="auto"/>
        </w:rPr>
        <w:t xml:space="preserve">failed to control gastric variceal bleeding in all the cases, and 50% hemostasis was achieved by Linton-Nachlas tube. Types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and their frequency </w:t>
      </w:r>
      <w:r w:rsidRPr="00451F7E">
        <w:rPr>
          <w:rFonts w:ascii="Book Antiqua" w:eastAsia="Times New Roman" w:hAnsi="Book Antiqua" w:cs="Arial"/>
          <w:color w:val="000000"/>
          <w:bdr w:val="none" w:sz="0" w:space="0" w:color="auto"/>
        </w:rPr>
        <w:lastRenderedPageBreak/>
        <w:t>between the two groups was not available</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{"citationItems":[{"id":"ITEM-1","itemData":{"ISSN":"0016-5085","PMID":"361485","abstract":"To investigate the effectiveness and safety of the Sengstaken-Blakemore (SB) tube compared with the Linton-Nachlas (LN) tube, a randomized clinical trial was carried out between both types of balloon. Seventy-nine patients suffering from gastrointestinal bleeding attributed to esophagogastric varices were included in the study. Both types of esophageal tamponade showed great effectiveness in obtaining primary hemostasis (86%), but when the bleeding was from esophageal varices, the SB tube achieved permanent hemostasis more frequently (52%) than did the LN tube (30%). In bleeding gastric varices the SB tube failed in all of the cases, but primary hemostasis was obtained with the LN tube in 50% of them. Better tolerance and greater effectiveness were obtained when the SB tube was applied without external traction. The usefulness of esophageal tamponade for bleeding varices was higher when performed within 6 hr of the onset of hemorrhage.","author":[{"dropping-particle":"","family":"Terés","given":"J","non-dropping-particle":"","parse-names":false,"suffix":""},{"dropping-particle":"","family":"Cecilia","given":"A","non-dropping-particle":"","parse-names":false,"suffix":""},{"dropping-particle":"","family":"Bordas","given":"JM","non-dropping-particle":"","parse-names":false,"suffix":""},{"dropping-particle":"","family":"Rimola","given":"A","non-dropping-particle":"","parse-names":false,"suffix":""},{"dropping-particle":"","family":"Bru","given":"C","non-dropping-particle":"","parse-names":false,"suffix":""},{"dropping-particle":"","family":"Rodés","given":"J","non-dropping-particle":"","parse-names":false,"suffix":""}],"container-title":"Gastroenterology","id":"ITEM-1","issued":{"date-parts":[["1978"]]},"title":"Esophageal tamponade for bleeding varices. Controlled trial between the Sengstaken-Blakemore tube and the Linton-Nachlas tube","type":"article-journal"},"uris":["http://www.mendeley.com/documents/?uuid=3c3bec74-d2bb-4a31-a024-3f60b3da3c0c"]}],"mendeley":{"formattedCitation":"&lt;sup&gt;[&lt;sup&gt;74&lt;/sup&gt;]&lt;/sup&gt;","plainTextFormattedCitation":"[74]","previouslyFormattedCitation":"&lt;sup&gt;[&lt;sup&gt;74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[74]</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r w:rsidR="007101FF" w:rsidRPr="00451F7E">
        <w:rPr>
          <w:rFonts w:ascii="Book Antiqua" w:eastAsia="Times New Roman" w:hAnsi="Book Antiqua" w:cs="Arial"/>
          <w:color w:val="000000"/>
          <w:bdr w:val="none" w:sz="0" w:space="0" w:color="auto"/>
        </w:rPr>
        <w:t xml:space="preserve"> </w:t>
      </w:r>
      <w:r w:rsidR="002B4288" w:rsidRPr="00451F7E">
        <w:rPr>
          <w:rFonts w:ascii="Book Antiqua" w:eastAsia="Times New Roman" w:hAnsi="Book Antiqua" w:cs="Arial"/>
          <w:color w:val="000000"/>
          <w:bdr w:val="none" w:sz="0" w:space="0" w:color="auto"/>
        </w:rPr>
        <w:t>This difference could be attribute</w:t>
      </w:r>
      <w:r w:rsidR="00B90783" w:rsidRPr="00451F7E">
        <w:rPr>
          <w:rFonts w:ascii="Book Antiqua" w:eastAsia="Times New Roman" w:hAnsi="Book Antiqua" w:cs="Arial"/>
          <w:color w:val="000000"/>
          <w:bdr w:val="none" w:sz="0" w:space="0" w:color="auto"/>
        </w:rPr>
        <w:t xml:space="preserve">d to </w:t>
      </w:r>
      <w:r w:rsidR="005A17F5">
        <w:rPr>
          <w:rFonts w:ascii="Book Antiqua" w:eastAsia="Times New Roman" w:hAnsi="Book Antiqua" w:cs="Arial"/>
          <w:color w:val="000000"/>
          <w:bdr w:val="none" w:sz="0" w:space="0" w:color="auto"/>
        </w:rPr>
        <w:t>a larger gastric balloon (500 mL</w:t>
      </w:r>
      <w:r w:rsidR="00B90783" w:rsidRPr="00451F7E">
        <w:rPr>
          <w:rFonts w:ascii="Book Antiqua" w:eastAsia="Times New Roman" w:hAnsi="Book Antiqua" w:cs="Arial"/>
          <w:color w:val="000000"/>
          <w:bdr w:val="none" w:sz="0" w:space="0" w:color="auto"/>
        </w:rPr>
        <w:t>) when compared to smaller gastric balloon in the Sengstaken</w:t>
      </w:r>
      <w:r w:rsidR="00563FB3">
        <w:rPr>
          <w:rFonts w:ascii="Book Antiqua" w:eastAsia="Times New Roman" w:hAnsi="Book Antiqua" w:cs="Arial"/>
          <w:color w:val="000000"/>
          <w:bdr w:val="none" w:sz="0" w:space="0" w:color="auto"/>
        </w:rPr>
        <w:t>-</w:t>
      </w:r>
      <w:r w:rsidR="00B90783" w:rsidRPr="00451F7E">
        <w:rPr>
          <w:rFonts w:ascii="Book Antiqua" w:eastAsia="Times New Roman" w:hAnsi="Book Antiqua" w:cs="Arial"/>
          <w:color w:val="000000"/>
          <w:bdr w:val="none" w:sz="0" w:space="0" w:color="auto"/>
        </w:rPr>
        <w:t xml:space="preserve">Blakemore tube. </w:t>
      </w:r>
      <w:r w:rsidR="007101FF" w:rsidRPr="00451F7E">
        <w:rPr>
          <w:rFonts w:ascii="Book Antiqua" w:eastAsia="Times New Roman" w:hAnsi="Book Antiqua" w:cs="Arial"/>
          <w:color w:val="000000"/>
          <w:bdr w:val="none" w:sz="0" w:space="0" w:color="auto"/>
        </w:rPr>
        <w:t>Therefore, Linton-Nachlas tube should be used whenever possible.</w:t>
      </w:r>
    </w:p>
    <w:p w14:paraId="710E0270" w14:textId="77777777" w:rsidR="005A17F5" w:rsidRPr="00451F7E" w:rsidRDefault="005A17F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p>
    <w:p w14:paraId="312C3BC5" w14:textId="76A67F20" w:rsidR="00AC0C05" w:rsidRPr="00451F7E" w:rsidRDefault="005A17F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lang w:eastAsia="zh-CN"/>
        </w:rPr>
      </w:pPr>
      <w:r>
        <w:rPr>
          <w:rFonts w:ascii="Book Antiqua" w:hAnsi="Book Antiqua" w:cs="Arial"/>
          <w:i/>
          <w:color w:val="000000" w:themeColor="text1"/>
          <w:szCs w:val="24"/>
          <w:u w:val="none"/>
          <w:bdr w:val="none" w:sz="0" w:space="0" w:color="auto"/>
        </w:rPr>
        <w:t>Hemostatic powder</w:t>
      </w:r>
    </w:p>
    <w:p w14:paraId="08FDCBA3" w14:textId="7D2AABF5" w:rsidR="00AC0C05" w:rsidRPr="00451F7E" w:rsidRDefault="00CA083A"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Pr>
          <w:rFonts w:ascii="Book Antiqua" w:eastAsia="Times New Roman" w:hAnsi="Book Antiqua" w:cs="Arial"/>
          <w:color w:val="000000"/>
          <w:bdr w:val="none" w:sz="0" w:space="0" w:color="auto"/>
        </w:rPr>
        <w:t>Hemostatic powder (TC 325</w:t>
      </w:r>
      <w:r w:rsidR="00DB6662">
        <w:rPr>
          <w:rFonts w:ascii="Book Antiqua" w:eastAsia="Times New Roman" w:hAnsi="Book Antiqua" w:cs="Arial"/>
          <w:color w:val="000000"/>
          <w:bdr w:val="none" w:sz="0" w:space="0" w:color="auto"/>
        </w:rPr>
        <w:t xml:space="preserve"> </w:t>
      </w:r>
      <w:r>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hemospray) and similar products have been used as bridging therapy in controlling acute peptic ulcer bleeding in the past. The hemostatic powder when sprayed at the bleeding site, it absorbs water and creates a mechanical barrier to achieve hemostasis. Recently one study assessed its role in acute variceal bleeding.</w:t>
      </w:r>
      <w:r w:rsidR="00800B69">
        <w:rPr>
          <w:rFonts w:ascii="Book Antiqua" w:eastAsia="Times New Roman" w:hAnsi="Book Antiqua" w:cs="Arial"/>
          <w:color w:val="000000"/>
          <w:bdr w:val="none" w:sz="0" w:space="0" w:color="auto"/>
        </w:rPr>
        <w:t xml:space="preserve"> </w:t>
      </w:r>
      <w:r w:rsidR="00AC0C05" w:rsidRPr="00451F7E">
        <w:rPr>
          <w:rFonts w:ascii="Book Antiqua" w:eastAsia="Times New Roman" w:hAnsi="Book Antiqua" w:cs="Arial"/>
          <w:color w:val="000000"/>
          <w:bdr w:val="none" w:sz="0" w:space="0" w:color="auto"/>
        </w:rPr>
        <w:t xml:space="preserve">Hemostasis in the study group was better than the control group, with fewer study group patients requiring rescue endoscopy (12%). Rescue endoscopy was performed if initial hemostasis was not achieved within the first 12 h with hemospray. All patients were later treated with definitive endoscopic intervention after 24 h. Larger RCTs are required to evaluate the role of hemostasis powder, and currently not approved by </w:t>
      </w:r>
      <w:r w:rsidR="00DB6662" w:rsidRPr="00DB6662">
        <w:rPr>
          <w:rFonts w:ascii="Book Antiqua" w:eastAsia="Times New Roman" w:hAnsi="Book Antiqua" w:cs="Arial"/>
          <w:color w:val="000000"/>
          <w:bdr w:val="none" w:sz="0" w:space="0" w:color="auto"/>
        </w:rPr>
        <w:t>Food and Drug Administration</w:t>
      </w:r>
      <w:r w:rsidR="00AC0C05"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10.1136/gutjnl-2017-314653","ISSN":"14683288","author":[{"dropping-particle":"","family":"Ibrahim","given":"Mostafa","non-dropping-particle":"","parse-names":false,"suffix":""},{"dropping-particle":"","family":"El-mikkawy","given":"Ahmed","non-dropping-particle":"","parse-names":false,"suffix":""},{"dropping-particle":"","family":"Hamid","given":"Mohamed Abdel","non-dropping-particle":"","parse-names":false,"suffix":""},{"dropping-particle":"","family":"Abdalla","given":"Haitham","non-dropping-particle":"","parse-names":false,"suffix":""},{"dropping-particle":"","family":"Lemmers","given":"Arnaud","non-dropping-particle":"","parse-names":false,"suffix":""},{"dropping-particle":"","family":"Mostafa","given":"Ibrahim","non-dropping-particle":"","parse-names":false,"suffix":""},{"dropping-particle":"","family":"Devière","given":"Jacques","non-dropping-particle":"","parse-names":false,"suffix":""}],"container-title":"Gut","id":"ITEM-1","issued":{"date-parts":[["2018"]]},"page":"1-10","title":"Early application of haemostatic powder added to standard management for oesophagogastric variceal bleeding: a randomised trial","type":"article-journal"},"uris":["http://www.mendeley.com/documents/?uuid=a6a0a6e6-0c33-4f82-8be8-67609c00950e"]},{"id":"ITEM-2","itemData":{"DOI":"10.1053/j.gastro.2018.02.023","ISSN":"15280012","abstract":"Liver cirrhosis is the end stage of chronic liver disease, independent of etiology, and is characterized by accumulation of fibrotic tissue and conversion of the normal liver parenchyma into abnormal regenerative nodules. Complications include portal hypertension (PH) with gastroesophageal varices, ascites, hepatorenal syndrome, hepatic encephalopathy, bacteremia, and hypersplenism. The most life-threatening complication of liver cirrhosis is acute variceal bleeding (AVB) which is associated with increased mortality that, despite recent progress in management, is still around 20% at 6 weeks. Combined treatment with vasoactive drugs, prophylactic antibiotics, and endoscopic techniques is the recommended standard of care for patients with acute variceal bleeding. There are many promising new modalities including the combination of coil and glue injection for management of bleeding or non-bleeding gastric varices and hemostatic powder application, that requires minimal expertise, when performed early after admission of a cirrhotic patient with AVB and overt hematemesis acting as a bridge therapy till definitive endoscopic therapy can be performed in hemodynamically stable conditions and without acute bleeding.","author":[{"dropping-particle":"","family":"Ibrahim","given":"Mostafa","non-dropping-particle":"","parse-names":false,"suffix":""},{"dropping-particle":"","family":"Mostafa","given":"Ibrahim","non-dropping-particle":"","parse-names":false,"suffix":""},{"dropping-particle":"","family":"Devière","given":"Jacques","non-dropping-particle":"","parse-names":false,"suffix":""}],"container-title":"Gastroenterology","id":"ITEM-2","issue":"7","issued":{"date-parts":[["2018"]]},"page":"1964-1969","publisher":"Elsevier, Inc","title":"New Developments in Managing Variceal Bleeding","type":"article-journal","volume":"154"},"uris":["http://www.mendeley.com/documents/?uuid=1efe727d-f3ae-403b-b122-3653f0e10f75"]}],"mendeley":{"formattedCitation":"&lt;sup&gt;[&lt;sup&gt;104&lt;/sup&gt;,&lt;sup&gt;105&lt;/sup&gt;]&lt;/sup&gt;","plainTextFormattedCitation":"[104,105]","previouslyFormattedCitation":"&lt;sup&gt;[&lt;sup&gt;104&lt;/sup&gt;,&lt;sup&gt;105&lt;/sup&gt;]&lt;/sup&gt;"},"properties":{"noteIndex":0},"schema":"https://github.com/citation-style-language/schema/raw/master/csl-citation.json"}</w:instrText>
      </w:r>
      <w:r w:rsidR="00AC0C05"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[104,105]</w:t>
      </w:r>
      <w:r w:rsidR="00AC0C05" w:rsidRPr="00451F7E">
        <w:rPr>
          <w:rFonts w:ascii="Book Antiqua" w:eastAsia="Times New Roman" w:hAnsi="Book Antiqua" w:cs="Arial"/>
          <w:color w:val="000000"/>
          <w:bdr w:val="none" w:sz="0" w:space="0" w:color="auto"/>
        </w:rPr>
        <w:fldChar w:fldCharType="end"/>
      </w:r>
      <w:r w:rsidR="00AC0C05" w:rsidRPr="00451F7E">
        <w:rPr>
          <w:rFonts w:ascii="Book Antiqua" w:eastAsia="Times New Roman" w:hAnsi="Book Antiqua" w:cs="Arial"/>
          <w:color w:val="000000"/>
          <w:bdr w:val="none" w:sz="0" w:space="0" w:color="auto"/>
        </w:rPr>
        <w:t xml:space="preserve">. </w:t>
      </w:r>
    </w:p>
    <w:p w14:paraId="0B79E23E" w14:textId="6237B3A5" w:rsidR="00AC0C05" w:rsidRDefault="00AC0C05" w:rsidP="00DB666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Patients with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who fail to respond to the endoscopic treatment will require TIPS or shunt surgery to control acute variceal bleeding. Recurrent bleeding is noted in 11</w:t>
      </w:r>
      <w:r w:rsidR="00DB6662">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-30% of</w:t>
      </w:r>
      <w:r w:rsidR="00DB6662">
        <w:rPr>
          <w:rFonts w:ascii="Book Antiqua" w:eastAsia="Times New Roman" w:hAnsi="Book Antiqua" w:cs="Arial"/>
          <w:color w:val="000000"/>
          <w:bdr w:val="none" w:sz="0" w:space="0" w:color="auto"/>
        </w:rPr>
        <w:t xml:space="preserve"> the patients who undergo TIPS.</w:t>
      </w:r>
    </w:p>
    <w:p w14:paraId="630E3E16" w14:textId="77777777" w:rsidR="00DB6662" w:rsidRPr="00451F7E" w:rsidRDefault="00DB6662" w:rsidP="00DB6662">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ind w:firstLine="120"/>
        <w:jc w:val="both"/>
        <w:rPr>
          <w:rFonts w:ascii="Book Antiqua" w:eastAsia="Times New Roman" w:hAnsi="Book Antiqua" w:cs="Arial"/>
          <w:b/>
          <w:color w:val="000000"/>
          <w:bdr w:val="none" w:sz="0" w:space="0" w:color="auto"/>
        </w:rPr>
      </w:pPr>
    </w:p>
    <w:p w14:paraId="5DE91693" w14:textId="0DF39B02" w:rsidR="00AC0C05" w:rsidRPr="00451F7E" w:rsidRDefault="00AC0C05" w:rsidP="00451F7E">
      <w:pPr>
        <w:pStyle w:val="Umesh"/>
        <w:adjustRightInd w:val="0"/>
        <w:snapToGrid w:val="0"/>
        <w:spacing w:before="0" w:line="360" w:lineRule="auto"/>
        <w:jc w:val="both"/>
        <w:outlineLvl w:val="9"/>
        <w:rPr>
          <w:rFonts w:ascii="Book Antiqua" w:hAnsi="Book Antiqua" w:cs="Arial"/>
          <w:i/>
          <w:color w:val="000000" w:themeColor="text1"/>
          <w:szCs w:val="24"/>
          <w:u w:val="none"/>
          <w:bdr w:val="none" w:sz="0" w:space="0" w:color="auto"/>
        </w:rPr>
      </w:pPr>
      <w:r w:rsidRPr="00451F7E">
        <w:rPr>
          <w:rFonts w:ascii="Book Antiqua" w:hAnsi="Book Antiqua" w:cs="Arial"/>
          <w:i/>
          <w:color w:val="000000" w:themeColor="text1"/>
          <w:szCs w:val="24"/>
          <w:u w:val="none"/>
          <w:bdr w:val="none" w:sz="0" w:space="0" w:color="auto"/>
        </w:rPr>
        <w:t>Balloon-occluded retrograde transvenous obliteration</w:t>
      </w:r>
    </w:p>
    <w:p w14:paraId="5213EC21" w14:textId="01479E57"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 xml:space="preserve">Patients with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and gastro-renal collaterals can be treated with </w:t>
      </w:r>
      <w:bookmarkStart w:id="84" w:name="OLE_LINK377"/>
      <w:r w:rsidRPr="00451F7E">
        <w:rPr>
          <w:rFonts w:ascii="Book Antiqua" w:eastAsia="Times New Roman" w:hAnsi="Book Antiqua" w:cs="Arial"/>
          <w:color w:val="000000"/>
          <w:bdr w:val="none" w:sz="0" w:space="0" w:color="auto"/>
        </w:rPr>
        <w:t>balloon-occluded retrograde transvenous obliteration</w:t>
      </w:r>
      <w:bookmarkEnd w:id="84"/>
      <w:r w:rsidRPr="00451F7E">
        <w:rPr>
          <w:rFonts w:ascii="Book Antiqua" w:eastAsia="Times New Roman" w:hAnsi="Book Antiqua" w:cs="Arial"/>
          <w:color w:val="000000"/>
          <w:bdr w:val="none" w:sz="0" w:space="0" w:color="auto"/>
        </w:rPr>
        <w:t xml:space="preserve"> (BRTO). This procedure involves retrograde cannulation of the outflow channels which drain the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through the femoral or jugular vein, and obliteration of the varices and collaterals assisted by balloon occlusion and followed by coil and sclerosant. Various studies have evaluated its efficacy in treating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 recent meta-analysis showed a success rate for obliteration was 97.3%, and 33.3% recurrence. BRTO can be considered as an alternative to TIPS in managing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A retrospective review of 142 consecutive patients treated for acute gastric variceal bleeding </w:t>
      </w:r>
      <w:r w:rsidRPr="00451F7E">
        <w:rPr>
          <w:rFonts w:ascii="Book Antiqua" w:eastAsia="Times New Roman" w:hAnsi="Book Antiqua" w:cs="Arial"/>
          <w:color w:val="000000"/>
          <w:bdr w:val="none" w:sz="0" w:space="0" w:color="auto"/>
        </w:rPr>
        <w:lastRenderedPageBreak/>
        <w:t>comparing the efficacy of BRTO (</w:t>
      </w:r>
      <w:bookmarkStart w:id="85" w:name="OLE_LINK378"/>
      <w:bookmarkStart w:id="86" w:name="OLE_LINK379"/>
      <w:r w:rsidRPr="00DB6662">
        <w:rPr>
          <w:rFonts w:ascii="Book Antiqua" w:eastAsia="Times New Roman" w:hAnsi="Book Antiqua" w:cs="Arial"/>
          <w:i/>
          <w:color w:val="000000"/>
          <w:bdr w:val="none" w:sz="0" w:space="0" w:color="auto"/>
        </w:rPr>
        <w:t>n</w:t>
      </w:r>
      <w:r w:rsidR="00DB6662" w:rsidRPr="00DB6662">
        <w:rPr>
          <w:rFonts w:ascii="Book Antiqua" w:eastAsia="Times New Roman" w:hAnsi="Book Antiqua" w:cs="Arial"/>
          <w:i/>
          <w:color w:val="000000"/>
          <w:bdr w:val="none" w:sz="0" w:space="0" w:color="auto"/>
        </w:rPr>
        <w:t xml:space="preserve"> </w:t>
      </w:r>
      <w:bookmarkEnd w:id="85"/>
      <w:bookmarkEnd w:id="86"/>
      <w:r w:rsidRPr="00451F7E">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95) and TIPS (</w:t>
      </w:r>
      <w:r w:rsidR="00DB6662" w:rsidRPr="00DB6662">
        <w:rPr>
          <w:rFonts w:ascii="Book Antiqua" w:eastAsia="Times New Roman" w:hAnsi="Book Antiqua" w:cs="Arial"/>
          <w:i/>
          <w:color w:val="000000"/>
          <w:bdr w:val="none" w:sz="0" w:space="0" w:color="auto"/>
        </w:rPr>
        <w:t xml:space="preserve">n </w:t>
      </w:r>
      <w:r w:rsidRPr="00451F7E">
        <w:rPr>
          <w:rFonts w:ascii="Book Antiqua" w:eastAsia="Times New Roman" w:hAnsi="Book Antiqua" w:cs="Arial"/>
          <w:color w:val="000000"/>
          <w:bdr w:val="none" w:sz="0" w:space="0" w:color="auto"/>
        </w:rPr>
        <w:t>=</w:t>
      </w:r>
      <w:r w:rsidR="00DB6662">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47) showed significantly lower rebleeding rate in BRTO</w:t>
      </w:r>
      <w:r w:rsidR="007101FF"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(8.6%) group compared to TIPS</w:t>
      </w:r>
      <w:r w:rsidR="007101FF" w:rsidRPr="00451F7E">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(19.8%)</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{"citationItems":[{"id":"ITEM-1","itemData":{"DOI":"10.1111/jgh.13729","ISSN":"0815-9319","abstract":"Abstract Background and Aim Both balloon-occluded retrograde transvenous obliteration (BRTO) and transjugular intrahepatic portosystemic shunt (TIPS) are considered effective treatments for gastric variceal bleeding (GVB). In this study, outcomes of these two procedures were compared in managing patients with GVB. Methods A total of 142 patients undergoing BRTO (n = 95) or TIPS (n = 47) between 2005 and 2012 at two tertiary centers were selected for retrospective review. Results Mean patient age (male, 115; female, 27) was 58.1 years. Alcoholic liver cirrhosis was the most common underlying cause (n = 63, 44.4%), followed by hepatitis B (n = 60, 42.3%) and hepatitis C (n = 7, 4.9%) viral infections. Concurrent hepatocellular carcinoma (HCC) was identified in 64 (45.1%) patients. During the follow-up period (mean, 28.2 months), 27 patients (19%) experienced re-bleeding. Cumulative re-bleeding rates after BRTO (8.6% at 1 year; 22.7% at 3 years) were significantly lower than those after TIPS (19.8% at 1 year; 48.2% at 3 years; P = 0.006, log-rank test). In multivariate analysis, TIPS (vs BRTO) was found independently predictive of re-bleeding (hazard ratio [HR] = 2.174; P = 0.048), in addition to concurrent HCC and poor baseline Child?Pugh score (both P &lt; 0.05). Although BRTO surpassed TIPS (P = 0.026, log-rank test) in terms of overall postprocedural survival, independent factors predictive of poor overall survival after hemostasis were concurrent HCC (HR = 3.106), high Child?Pugh score (HR = 1.886 per 1-point increase), and postprocedural hepatic encephalopathy (HR = 3.014; all P &lt; 0.05). Conclusion Balloon-occluded retrograde transvenous obliteration proved more effective than TIPS in hemostasis of GVB, associated with significantly less risk of re-bleeding.","author":[{"dropping-particle":"","family":"Lee","given":"Shin Jae","non-dropping-particle":"","parse-names":false,"suffix":""},{"dropping-particle":"","family":"Kim","given":"Seung Up","non-dropping-particle":"","parse-names":false,"suffix":""},{"dropping-particle":"","family":"Kim","given":"Man-Deuk","non-dropping-particle":"","parse-names":false,"suffix":""},{"dropping-particle":"","family":"Kim","given":"Young Hwan","non-dropping-particle":"","parse-names":false,"suffix":""},{"dropping-particle":"","family":"Kim","given":"Gyoung Min","non-dropping-particle":"","parse-names":false,"suffix":""},{"dropping-particle":"Il","family":"Park","given":"Sung","non-dropping-particle":"","parse-names":false,"suffix":""},{"dropping-particle":"","family":"Won","given":"Jong Yun","non-dropping-particle":"","parse-names":false,"suffix":""},{"dropping-particle":"","family":"Lee","given":"Do Yun","non-dropping-particle":"","parse-names":false,"suffix":""},{"dropping-particle":"","family":"Lee","given":"Kwang-Hun","non-dropping-particle":"","parse-names":false,"suffix":""}],"container-title":"Journal of Gastroenterology and Hepatology","id":"ITEM-1","issue":"8","issued":{"date-parts":[["2017","1","13"]]},"note":"From Duplicate 2 (Comparison of treatment outcomes between balloon-occluded retrograde transvenous obliteration and transjugular intrahepatic portosystemic shunt for gastric variceal bleeding hemostasis - Lee, Shin Jae; Kim, Seung Up; Kim, Man-Deuk; Kim, Young Hwan; Kim, Gyoung Min; Park, Sung Il; Won, Jong Yun; Lee, Do Yun; Lee, Kwang-Hun)\n\ndoi: 10.1111/jgh.13729","page":"1487-1494","publisher":"Wiley/Blackwell (10.1111)","title":"Comparison of treatment outcomes between balloon-occluded retrograde transvenous obliteration and transjugular intrahepatic portosystemic shunt for gastric variceal bleeding hemostasis","type":"article-journal","volume":"32"},"uris":["http://www.mendeley.com/documents/?uuid=69877d6b-31bf-479b-ac20-d337680efc09"]}],"mendeley":{"formattedCitation":"&lt;sup&gt;[&lt;sup&gt;106&lt;/sup&gt;]&lt;/sup&gt;","plainTextFormattedCitation":"[106]","previouslyFormattedCitation":"&lt;sup&gt;[&lt;sup&gt;106&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[106]</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at the end of the first year. There was no significant difference in mortality. BRTO is mostly done in Asian countries, but recently it is gaining popularity in the United States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{"citationItems":[{"id":"ITEM-1","itemData":{"DOI":"10.1007/s10620-014-3485-8","ISSN":"15732568","PMID":"25519690","abstract":"AIM: To perform a systematic review and meta-analysis of the effectiveness and complications of BRTO for gastric varices. MATERIALS AND METHODS: A systematic review was performed to identify relevant articles. Inclusion criteria were applied to select studies with at least ten patients with acute bleeding or at-risk gastric varices treated with BRTO. Meta-analysis with random effects model was performed to calculate data for immediate technical success, clinical success, and complications. RESULTS: A total of 1,016 Patients from 24 studies met inclusion criteria. Technical success rate for BRTO was 96.4 % (95 % CI 93.7, 98.3 %; Q = 3,269.26, p &lt; 0.01, I (2) = 99.39 %). Clinical success (defined as no recurrence or rebleed of gastric varices, or complete obliteration of varices on subsequent imaging) rate was 97.3 % (95 % CI 95.2, 98.8 %; Q = 3,105.91, p &lt; 0.01, I (2) = 99.29 %). Major complication rate was 2.6 % (95 % CI 1.1, 4.6 %; Q = 3,348.98, p &lt; 0.01, I (2) = 99.34 %). Esophageal variceal recurrence rate was 33.3 % (95 % CI 24.6, 42.6 %; Q = 7,291.75, p &lt; 0.01, I (2) = 99.74 %). CONCLUSION: BRTO is safe and efficacious for gastric varices, and current best evidence suggests that BRTO could be considered as therapy for patients with gastric varices.","author":[{"dropping-particle":"","family":"Park","given":"Jonathan K.","non-dropping-particle":"","parse-names":false,"suffix":""},{"dropping-particle":"","family":"Saab","given":"Sammy","non-dropping-particle":"","parse-names":false,"suffix":""},{"dropping-particle":"","family":"Kee","given":"Stephen T.","non-dropping-particle":"","parse-names":false,"suffix":""},{"dropping-particle":"","family":"Busuttil","given":"Ronald W.","non-dropping-particle":"","parse-names":false,"suffix":""},{"dropping-particle":"","family":"Kim","given":"Hyun J.","non-dropping-particle":"","parse-names":false,"suffix":""},{"dropping-particle":"","family":"Durazo","given":"Francsico","non-dropping-particle":"","parse-names":false,"suffix":""},{"dropping-particle":"","family":"Cho","given":"Sung Ki","non-dropping-particle":"","parse-names":false,"suffix":""},{"dropping-particle":"","family":"Lee","given":"Edward Wolfgang","non-dropping-particle":"","parse-names":false,"suffix":""}],"container-title":"Digestive Diseases and Sciences","id":"ITEM-1","issued":{"date-parts":[["2015"]]},"title":"Balloon-Occluded Retrograde Transvenous Obliteration (BRTO) for Treatment of Gastric Varices: Review and Meta-Analysis","type":"article"},"uris":["http://www.mendeley.com/documents/?uuid=bc02d1f0-238e-4c95-8b1a-baa255b2509d"]},{"id":"ITEM-2","itemData":{"DOI":"10.1136/gutjnl-2015-309262","ISBN":"00175749","ISSN":"14683288","PMID":"10862604","abstract":"These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patients","type":"article-journal","volume":"64"},"uris":["http://www.mendeley.com/documents/?uuid=a33cfd35-8015-4411-b167-55487bf185a0"]},{"id":"ITEM-3","itemData":{"DOI":"10.1002/hep.28906","ISBN":"1527-3350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-3","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48&lt;/sup&gt;,&lt;sup&gt;107&lt;/sup&gt;]&lt;/sup&gt;","plainTextFormattedCitation":"[38,48,107]","previouslyFormattedCitation":"&lt;sup&gt;[&lt;sup&gt;38&lt;/sup&gt;,&lt;sup&gt;48&lt;/sup&gt;,&lt;sup&gt;107&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[38,48,107]</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p>
    <w:p w14:paraId="339222DC" w14:textId="77777777" w:rsidR="00DB6662" w:rsidRPr="00451F7E" w:rsidRDefault="00DB6662"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vertAlign w:val="superscript"/>
        </w:rPr>
      </w:pPr>
    </w:p>
    <w:p w14:paraId="279AFC3F" w14:textId="085025B1" w:rsidR="00D8030E"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i/>
          <w:color w:val="000000" w:themeColor="text1"/>
          <w:bdr w:val="none" w:sz="0" w:space="0" w:color="auto"/>
        </w:rPr>
      </w:pPr>
      <w:r w:rsidRPr="00451F7E">
        <w:rPr>
          <w:rFonts w:ascii="Book Antiqua" w:eastAsia="Times New Roman" w:hAnsi="Book Antiqua" w:cs="Arial"/>
          <w:b/>
          <w:i/>
          <w:color w:val="000000" w:themeColor="text1"/>
          <w:bdr w:val="none" w:sz="0" w:space="0" w:color="auto"/>
        </w:rPr>
        <w:t>Secondary prophylaxis</w:t>
      </w:r>
    </w:p>
    <w:p w14:paraId="615688F3" w14:textId="1114E563"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Risk of rebleeding among patients who are treated with glue injection for gastric variceal bleeding was noted to vary from 15</w:t>
      </w:r>
      <w:r w:rsidR="00DB6662">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-72%</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{"citationItems":[{"id":"ITEM-1","itemData":{"DOI":"10.1136/gut.2009.192039","ISSN":"1468-3288 (Electronic)","PMID":"20551457","abstract":"BACKGROUND AND AIMS: Bleeding from gastric varices is often severe and difficult  to manage. Endoscopic injection of gastric varices with cyanoacrylate is effective in prevention of rebleeding. The efficacy of beta-blockers in secondary prophylaxis of gastric variceal bleed has not been well studied. A comparison of the efficacy of beta-blocker treatment and cyanoacrylate injection for the prevention of gastric variceal rebleeding was carried out. METHODS: Patients with gastro-oesophageal varices type 2 (GOV2) with eradicated oesophageal varices or isolated gastric varices type 1 (IGV1) who had bled from gastric varices were randomised to cyanoacrylate injection (n=33) or beta-blocker treatment (n=34). Baseline and follow-up upper gastrointestinal endoscopy and hepatic venous pressure gradient (HVPG) measurements were performed. Primary end points were gastric variceal rebleeding or death. RESULTS: The probability of gastric variceal rebleeding rate in the cyanoacrylate group was significantly lower than in the beta-blocker group (15% vs 55%, p=0.004) and the mortality rate was lower (3% vs 25%, p=0.026) during a median follow-up of 26 months. The median baseline and follow-up HVPG in the cyanoacrylate group were 15 (10-23) and 17 (11-24) mm Hg (p=0.001) and for the beta-blocker group 14 (11-24) and 13 (8-25) mm Hg (p=0.003). While no patient showed reduction of HVPG in the cyanoacrylate group, in the beta-blocker group 12 of 28 (42%) patients were responders, of which 5 (41% of responders) bled. On multivariate analysis, treatment method, portal hypertensive gastropathy and size of the gastric varix &gt;20 mm independently correlated with gastric variceal rebleeding. Gastric variceal rebleeding independently correlated with mortality. CONCLUSIONS: Cyanoacrylate injection is more effective than beta-blocker treatment for the prevention of gastric variceal rebleeding and improving survival.","author":[{"dropping-particle":"","family":"Mishra","given":"Smruti Ranjan","non-dropping-particle":"","parse-names":false,"suffix":""},{"dropping-particle":"","family":"Chander Sharma","given":"Barjesh","non-dropping-particle":"","parse-names":false,"suffix":""},{"dropping-particle":"","family":"Kumar","given":"Ashish","non-dropping-particle":"","parse-names":false,"suffix":""},{"dropping-particle":"","family":"Sarin","given":"Shiv Kumar","non-dropping-particle":"","parse-names":false,"suffix":""}],"container-title":"Gut","id":"ITEM-1","issue":"6","issued":{"date-parts":[["2010","6"]]},"language":"eng","page":"729-735","publisher-place":"England","title":"Endoscopic cyanoacrylate injection versus beta-blocker for secondary prophylaxis  of gastric variceal bleed: a randomised controlled trial.","type":"article-journal","volume":"59"},"uris":["http://www.mendeley.com/documents/?uuid=c3e20cea-b54b-44cc-a646-ad4cfa8d7194"]},{"id":"ITEM-2","itemData":{"DOI":"10.1053/jhep.2001.24116","ISBN":"02709139 (ISSN)","ISSN":"02709139","PMID":"11343232","abstract":"Gastric variceal bleeding is a catastrophic event. Both cyanoacrylate injection and banding ligation have been proven to be effective in the management of bleeding gastric varices. This study was performed to compare the efficacy and complications of both the modalities. Cirrhotic patients with a history of gastric variceal bleeding were randomized to 2 groups. The group receiving endoscopic obturation (group A) comprised 31 patients and the group receiving band ligation (group B) comprised 29 patients. Butyl cyanoacrylate and pneumatic-driven ligator were applied, respectively. Treatment was repeated regularly until obliteration of gastric varices. Active bleeding occurred in 15 patients in group A and 11 patients in group B. Initial hemostatic rate (defined as no bleeding for 72 hours after treatment) was 87% in group A and 45% in group B (P = .03). The sessions required to achieve variceal obliteration and obliteration rates were similar in both the groups. However, rebleeding rates were significantly higher in group B (54%) than group A (31%) (P = .0005). Treatment-induced ulcer bleeding occurred in 2 patients (7%) in group A and 8 patients (28%) in group B (P = .03). The amount of blood transfusions required were also higher in group B than group A (4.2 ± 1.3 vs. 2.6 ± 0.9 units, respectively) (P &lt; .01). Nine patients of group A and 14 patients of group B died (P = .05). In conclusion, endoscopic obturation using cyanoacrylate proved more effective and safer than band ligation in the management of bleeding gastric varices.","author":[{"dropping-particle":"","family":"Lo","given":"G. H.","non-dropping-particle":"","parse-names":false,"suffix":""},{"dropping-particle":"","family":"Lai","given":"K. H.","non-dropping-particle":"","parse-names":false,"suffix":""},{"dropping-particle":"","family":"Cheng","given":"J. S.","non-dropping-particle":"","parse-names":false,"suffix":""},{"dropping-particle":"","family":"Chen","given":"M. H.","non-dropping-particle":"","parse-names":false,"suffix":""},{"dropping-particle":"","family":"Chiang","given":"H. T.","non-dropping-particle":"","parse-names":false,"suffix":""}],"container-title":"Hepatology","id":"ITEM-2","issue":"5","issued":{"date-parts":[["2001","5"]]},"language":"eng","page":"1060-1064","publisher-place":"United States","title":"A prospective, randomized trial of butyl cyanoacrylate injection versus band ligation in the management of bleeding gastric varices","type":"article-journal","volume":"33"},"uris":["http://www.mendeley.com/documents/?uuid=3eaa9fdd-9917-4a98-8ec7-75fe43614a1e"]},{"id":"ITEM-3","itemData":{"DOI":"10.1055/s-2007-1018288","ISSN":"0013726X","PMID":"3500847","abstract":"We report on our two years' experience with the tissue adhesive n-butyl-2-cyanoacrylate. During this period 202 patients suffering from esophagogastric varices were treated endoscopically. With the aid of the tissue adhesive the conventional sclerotherapy with Polidocanol 1% has been clearly improved. Problems concerning early recurrent bleeding and fundic varices are satisfactorily solved. The endoscopic hemostasis of severe variceal bleedings has become safer and surer. The overall hospital mortality of these patients has sunk from 31.5 to 17.5%. Cyanoacrylate is a very useful substance for obliterating large esophagogastric varices. However, the complete elimination of esophageal varices, which is the guarantee for a long-term freedom from recurrent bleeding, can only be achieved by using a genuine sclerosing agent.","author":[{"dropping-particle":"","family":"Soehendra","given":"N.","non-dropping-particle":"","parse-names":false,"suffix":""},{"dropping-particle":"","family":"Grimm","given":"H.","non-dropping-particle":"","parse-names":false,"suffix":""},{"dropping-particle":"","family":"Nam Ch.","given":"V.","non-dropping-particle":"","parse-names":false,"suffix":""},{"dropping-particle":"","family":"Berger","given":"B.","non-dropping-particle":"","parse-names":false,"suffix":""}],"container-title":"Endoscopy","id":"ITEM-3","issued":{"date-parts":[["1987"]]},"title":"N-butyl-2-cyanoacrylate: A supplement to endoscopic sclerotherapy","type":"article-journal"},"uris":["http://www.mendeley.com/documents/?uuid=cd948a0b-c993-4a66-999a-d40c991033d8"]}],"mendeley":{"formattedCitation":"&lt;sup&gt;[&lt;sup&gt;99&lt;/sup&gt;,&lt;sup&gt;108&lt;/sup&gt;,&lt;sup&gt;109&lt;/sup&gt;]&lt;/sup&gt;","plainTextFormattedCitation":"[99,108,109]","previouslyFormattedCitation":"&lt;sup&gt;[&lt;sup&gt;99&lt;/sup&gt;,&lt;sup&gt;108&lt;/sup&gt;,&lt;sup&gt;109&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[99,108,109]</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TIPS is considered to be superior to endoscopic glue injection for secondary prophylaxis</w:t>
      </w:r>
      <w:r w:rsidR="007101FF" w:rsidRPr="00451F7E">
        <w:rPr>
          <w:rFonts w:ascii="Book Antiqua" w:eastAsia="Times New Roman" w:hAnsi="Book Antiqua" w:cs="Arial"/>
          <w:color w:val="000000"/>
          <w:bdr w:val="none" w:sz="0" w:space="0" w:color="auto"/>
        </w:rPr>
        <w:t xml:space="preserve">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mendeley":{"formattedCitation":"&lt;sup&gt;[&lt;sup&gt;38&lt;/sup&gt;]&lt;/sup&gt;","plainTextFormattedCitation":"[38]","previouslyFormattedCitation":"&lt;sup&gt;[&lt;sup&gt;38&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[38]</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w:t>
      </w:r>
      <w:r w:rsidR="007101FF" w:rsidRPr="00451F7E">
        <w:rPr>
          <w:rFonts w:ascii="Book Antiqua" w:eastAsia="Times New Roman" w:hAnsi="Book Antiqua" w:cs="Arial"/>
          <w:color w:val="000000"/>
          <w:bdr w:val="none" w:sz="0" w:space="0" w:color="auto"/>
        </w:rPr>
        <w:t xml:space="preserve"> However, there is no significant mortality benefit when compared to glue injection.</w:t>
      </w:r>
      <w:r w:rsidRPr="00451F7E">
        <w:rPr>
          <w:rFonts w:ascii="Book Antiqua" w:eastAsia="Times New Roman" w:hAnsi="Book Antiqua" w:cs="Arial"/>
          <w:color w:val="000000"/>
          <w:bdr w:val="none" w:sz="0" w:space="0" w:color="auto"/>
        </w:rPr>
        <w:t xml:space="preserve"> The role of nonselective beta</w:t>
      </w:r>
      <w:r w:rsidR="007101FF" w:rsidRPr="00451F7E">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 xml:space="preserve">blockers is not evident in secondary prophylaxis of </w:t>
      </w:r>
      <w:r w:rsidR="00197D69">
        <w:rPr>
          <w:rFonts w:ascii="Book Antiqua" w:eastAsia="Times New Roman" w:hAnsi="Book Antiqua" w:cs="Arial"/>
          <w:color w:val="000000"/>
          <w:bdr w:val="none" w:sz="0" w:space="0" w:color="auto"/>
        </w:rPr>
        <w:t>GVs</w:t>
      </w:r>
      <w:r w:rsidRPr="00451F7E">
        <w:rPr>
          <w:rFonts w:ascii="Book Antiqua" w:eastAsia="Times New Roman" w:hAnsi="Book Antiqua" w:cs="Arial"/>
          <w:color w:val="000000"/>
          <w:bdr w:val="none" w:sz="0" w:space="0" w:color="auto"/>
        </w:rPr>
        <w:t xml:space="preserve">. Data on EUS guided glue injection and coiling for primary and secondary prophylaxis is lacking. Larger multicenter RCTs will help in understanding the role of EUS in the management of </w:t>
      </w:r>
      <w:r w:rsidR="00197D69">
        <w:rPr>
          <w:rFonts w:ascii="Book Antiqua" w:eastAsia="Times New Roman" w:hAnsi="Book Antiqua" w:cs="Arial"/>
          <w:color w:val="000000"/>
          <w:bdr w:val="none" w:sz="0" w:space="0" w:color="auto"/>
        </w:rPr>
        <w:t>GVs</w:t>
      </w:r>
      <w:r w:rsidR="00DB6662">
        <w:rPr>
          <w:rFonts w:ascii="Book Antiqua" w:eastAsia="Times New Roman" w:hAnsi="Book Antiqua" w:cs="Arial"/>
          <w:color w:val="000000"/>
          <w:bdr w:val="none" w:sz="0" w:space="0" w:color="auto"/>
        </w:rPr>
        <w:t>.</w:t>
      </w:r>
    </w:p>
    <w:p w14:paraId="306796E7" w14:textId="77777777" w:rsidR="00DB6662" w:rsidRPr="00451F7E" w:rsidRDefault="00DB6662"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p>
    <w:p w14:paraId="108C1D50" w14:textId="69B0D167" w:rsidR="00AC0C05" w:rsidRPr="00451F7E" w:rsidRDefault="00646603" w:rsidP="00451F7E">
      <w:pPr>
        <w:pStyle w:val="Umeshmainheading"/>
        <w:adjustRightInd w:val="0"/>
        <w:snapToGrid w:val="0"/>
        <w:spacing w:before="0" w:line="360" w:lineRule="auto"/>
        <w:rPr>
          <w:rFonts w:ascii="Book Antiqua" w:hAnsi="Book Antiqua" w:cs="Arial"/>
          <w:color w:val="000000" w:themeColor="text1"/>
          <w:szCs w:val="24"/>
          <w:u w:val="none"/>
        </w:rPr>
      </w:pPr>
      <w:r w:rsidRPr="00451F7E">
        <w:rPr>
          <w:rFonts w:ascii="Book Antiqua" w:hAnsi="Book Antiqua" w:cs="Arial"/>
          <w:color w:val="000000" w:themeColor="text1"/>
          <w:szCs w:val="24"/>
          <w:u w:val="none"/>
          <w:bdr w:val="none" w:sz="0" w:space="0" w:color="auto"/>
        </w:rPr>
        <w:t>ECTOPIC GASTROINTESTINAL VARICES</w:t>
      </w:r>
    </w:p>
    <w:p w14:paraId="6A4D5004" w14:textId="3A9A2F28" w:rsidR="00AC0C05"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Gastrointestinal varices can develop in the duodenum, rectum, colon, small bowel, gallbladder and the retroperitoneal areas. The prevalence of ectopic gastrointestinal varices is unknown.</w:t>
      </w:r>
      <w:r w:rsidR="00800B69">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According to one estimate, among patients with cirrhosis and portal hypertension who underwent angiography, 40% of patients had duodenal varices. Ectopic varices are responsible for up to 1</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-5% of all variceal bleeding. Understanding the complex anatomy of ectopic varices, and their anastomosis with mesenteric veins is essential in managing ectopic varices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{"citationItems":[{"id":"ITEM-1","itemData":{"DOI":"10.1016/j.tgie.2017.03.007","ISSN":"15585050","abstract":"Ectopic varices (ECV) are a heterogeneous group of portosystemic shunts that occur in the presence of portal hypertension. The shunts occur throughout the abdomen and pelvis, including the gallbladder, the genitourinary system, and the retroperitoneal space, but they are most common within the bowel (small intestine and colon) and at the mucocutaneous junction of a stoma. Bleeding rates vary depending on the location, but overall, ECV account for 1%-5% of all variceal bleeding and can lead to significant morbidity and mortality. Management of these shunts can be very difficult owing to complex underlying vascular anatomy. Although there is a role for endoscopic intervention in these cases, definitive therapy by this modality is often unachievable, necessitating complex endovascular procedures to ultimately occlude the shunt. Understanding the anatomy, the reported success rates with various procedural interventions, and the complications of those interventions is of the utmost importance in the management of ECV and will be reviewed here in detail.","author":[{"dropping-particle":"","family":"Henry","given":"Zachary H.","non-dropping-particle":"","parse-names":false,"suffix":""},{"dropping-particle":"","family":"Caldwell","given":"Stephen H.","non-dropping-particle":"","parse-names":false,"suffix":""}],"container-title":"Techniques in Gastrointestinal Endoscopy","id":"ITEM-1","issue":"2","issued":{"date-parts":[["2017"]]},"page":"101-107","publisher":"Elsevier","title":"Management of bleeding ectopic varices","type":"article-journal","volume":"19"},"uris":["http://www.mendeley.com/documents/?uuid=c4ac9f23-d39b-40fa-ae18-9e884337d816"]},{"id":"ITEM-2","itemData":{"DOI":"10.1016/j.tgie.2017.03.005","ISSN":"15585050","abstract":"Gastrointestinal varices are a consequence of portal hypertension that can occur in the setting of cirrhosis or extrahepatic portal vein obstruction. Increased intrahepatic vascular resistance, a hyperdynamic circulation, and increased flow through the portal and collateral venous system lead to persistently elevated portal pressures that result in angiogenesis and formation of collaterals between the portal and systemic circulation. Despite this physiological attempt at decompression, portal hypertension persists as collateral vessels have higher resistance than the normal liver. Variceal wall tension is the main factor that determines vessel rupture and bleeding occurs when tension in the wall exceeds the limit of elasticity of the vessel. Progressive distension leads to increasing resistance to flow and hemorrhage ensues when the limits of resistance to further dilation are surpassed. Gastroesophageal varices are present in 50% of patients with cirrhosis and progress in size at a rate of 8%-10% per year. Hemorrhage occurs at a rate of approximately 12% per year and large esophageal varices carry a higher risk of rupture. Gastric varices occur in 20% of patients with portal hypertension and bleed less frequently, but more severely. Cardiofundal varices have a complex vascular anatomy that is important to consider as it pertains to the effectiveness of strategies used for management. Ectopic varices make up 2%-5% of all variceal bleeding, occur more frequently in patients with extrahepatic portal hypertension, and their identification should prompt assessment of the intra-abdominal vasculature. Varices in the setting of splenic vein thrombosis should be considered a distinct entity owing to their disparate etiologic basis and treatment approach.","author":[{"dropping-particle":"","family":"Gulamhusein","given":"Aliya F.","non-dropping-particle":"","parse-names":false,"suffix":""},{"dropping-particle":"","family":"Kamath","given":"Patrick S.","non-dropping-particle":"","parse-names":false,"suffix":""}],"container-title":"Techniques in Gastrointestinal Endoscopy","id":"ITEM-2","issue":"2","issued":{"date-parts":[["2017"]]},"page":"62-68","publisher":"Elsevier","title":"The epidemiology and pathogenesis of gastrointestinal varices","type":"article-journal","volume":"19"},"uris":["http://www.mendeley.com/documents/?uuid=cf8169d5-9592-4605-815b-47b12b1507f0"]}],"mendeley":{"formattedCitation":"&lt;sup&gt;[&lt;sup&gt;92&lt;/sup&gt;,&lt;sup&gt;110&lt;/sup&gt;]&lt;/sup&gt;","plainTextFormattedCitation":"[92,110]","previouslyFormattedCitation":"&lt;sup&gt;[&lt;sup&gt;92&lt;/sup&gt;,&lt;sup&gt;110&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[92,110]</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w:t>
      </w:r>
    </w:p>
    <w:p w14:paraId="2B3BB898"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p>
    <w:p w14:paraId="33038E02" w14:textId="11740832" w:rsidR="00AC0C05" w:rsidRPr="00451F7E"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Duodenal varices</w:t>
      </w:r>
    </w:p>
    <w:p w14:paraId="648FFD8E" w14:textId="45144DA6" w:rsidR="005923DC"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r w:rsidRPr="00451F7E">
        <w:rPr>
          <w:rFonts w:ascii="Book Antiqua" w:hAnsi="Book Antiqua" w:cs="Arial"/>
          <w:color w:val="000000"/>
        </w:rPr>
        <w:t>Duodenal varices are more commonly seen in noncirrhotic, extrahepatic portal hypertension</w:t>
      </w:r>
      <w:r w:rsidR="00220CE5" w:rsidRPr="00451F7E">
        <w:rPr>
          <w:rFonts w:ascii="Book Antiqua" w:hAnsi="Book Antiqua" w:cs="Arial"/>
          <w:color w:val="000000"/>
        </w:rPr>
        <w:t xml:space="preserve"> </w:t>
      </w:r>
      <w:r w:rsidRPr="00451F7E">
        <w:rPr>
          <w:rFonts w:ascii="Book Antiqua" w:hAnsi="Book Antiqua" w:cs="Arial"/>
          <w:color w:val="000000"/>
        </w:rPr>
        <w:t>(</w:t>
      </w:r>
      <w:r w:rsidRPr="00767540">
        <w:rPr>
          <w:rFonts w:ascii="Book Antiqua" w:hAnsi="Book Antiqua" w:cs="Arial"/>
          <w:i/>
          <w:color w:val="000000"/>
        </w:rPr>
        <w:t>e.g.</w:t>
      </w:r>
      <w:r w:rsidR="00767540">
        <w:rPr>
          <w:rFonts w:ascii="Book Antiqua" w:hAnsi="Book Antiqua" w:cs="Arial"/>
          <w:color w:val="000000"/>
        </w:rPr>
        <w:t>, p</w:t>
      </w:r>
      <w:r w:rsidRPr="00451F7E">
        <w:rPr>
          <w:rFonts w:ascii="Book Antiqua" w:hAnsi="Book Antiqua" w:cs="Arial"/>
          <w:color w:val="000000"/>
        </w:rPr>
        <w:t>ortal vein thrombosis, splenic vein thrombosis) and their prevalence is around 0.4%</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{"citationItems":[{"id":"ITEM-1","itemData":{"DOI":"10.1016/j.tgie.2017.03.007","ISSN":"15585050","abstract":"Ectopic varices (ECV) are a heterogeneous group of portosystemic shunts that occur in the presence of portal hypertension. The shunts occur throughout the abdomen and pelvis, including the gallbladder, the genitourinary system, and the retroperitoneal space, but they are most common within the bowel (small intestine and colon) and at the mucocutaneous junction of a stoma. Bleeding rates vary depending on the location, but overall, ECV account for 1%-5% of all variceal bleeding and can lead to significant morbidity and mortality. Management of these shunts can be very difficult owing to complex underlying vascular anatomy. Although there is a role for endoscopic intervention in these cases, definitive therapy by this modality is often unachievable, necessitating complex endovascular procedures to ultimately occlude the shunt. Understanding the anatomy, the reported success rates with various procedural interventions, and the complications of those interventions is of the utmost importance in the management of ECV and will be reviewed here in detail.","author":[{"dropping-particle":"","family":"Henry","given":"Zachary H.","non-dropping-particle":"","parse-names":false,"suffix":""},{"dropping-particle":"","family":"Caldwell","given":"Stephen H.","non-dropping-particle":"","parse-names":false,"suffix":""}],"container-title":"Techniques in Gastrointestinal Endoscopy","id":"ITEM-1","issue":"2","issued":{"date-parts":[["2017"]]},"page":"101-107","publisher":"Elsevier","title":"Management of bleeding ectopic varices","type":"article-journal","volume":"19"},"uris":["http://www.mendeley.com/documents/?uuid=c4ac9f23-d39b-40fa-ae18-9e884337d816"]}],"mendeley":{"formattedCitation":"&lt;sup&gt;[&lt;sup&gt;110&lt;/sup&gt;]&lt;/sup&gt;","plainTextFormattedCitation":"[110]","previouslyFormattedCitation":"&lt;sup&gt;[&lt;sup&gt;110&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[110]</w:t>
      </w:r>
      <w:r w:rsidRPr="00451F7E">
        <w:rPr>
          <w:rFonts w:ascii="Book Antiqua" w:hAnsi="Book Antiqua" w:cs="Arial"/>
          <w:color w:val="000000"/>
        </w:rPr>
        <w:fldChar w:fldCharType="end"/>
      </w:r>
      <w:r w:rsidRPr="00451F7E">
        <w:rPr>
          <w:rFonts w:ascii="Book Antiqua" w:hAnsi="Book Antiqua" w:cs="Arial"/>
          <w:color w:val="000000"/>
        </w:rPr>
        <w:t xml:space="preserve">. Duodenal varices form due to Porto-mesenteric and Porto-portal anastomosis. Duodenal varices are noted on endoscopy as submucosal dilated veins, usually arising from anastomosis between tributaries of the superior mesenteric vein and </w:t>
      </w:r>
      <w:r w:rsidRPr="00451F7E">
        <w:rPr>
          <w:rFonts w:ascii="Book Antiqua" w:hAnsi="Book Antiqua" w:cs="Arial"/>
          <w:color w:val="000000"/>
        </w:rPr>
        <w:lastRenderedPageBreak/>
        <w:t>portal vein draining into inferior vena cava. EUS is notably superior in diagnosing duodenal varices compared to EGD</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{"citationItems":[{"id":"ITEM-1","itemData":{"DOI":"10.4103/2303-9027.121243","ISSN":"22267190","PMID":"24949411","abstract":"BACKGROUND Duodenal varices (DV) although an uncommon cause, are an important cause due to the severe nature of the bleed and associated adverse outcome. MATERIALS AND METHODS We retrospectively evaluated patients with DV seen at our institution over past 4 years. RESULTS A total of 10 patients (nine males; mean age was 35.8 ± 7.68 years) with DV were studied. Five patients had underlying cirrhosis and five had DV because of non-cirrhotic portal hypertension (four patients had extra-hepatic portal venous obstruction and one patient had non-cirrhotic portal fibrosis). Five patients presented with upper gastrointestinal (GI) bleed, whereas in the remaining five patients DV were detected on endoscopy performed for evaluation of portal hypertension. Endoscopy revealed submucosal lesion in nine patients, whereas in one patient an initial endoscopic diagnosis of Dieulafoy's lesion was made. However endoscopic ultrasound (EUS) could clearly identify DV in all patients. Of five patients presenting with upper GI bleed, three had the esophageal varices eradicated and two presented 1(st) time with bleed form DV and did not have esophagogastric varices. All patients with acute upper GI bleed were initially treated with intravenous terlipressin followed by glue (n-butyl cyanoacrylate) injection in 4/5 patients with one patient refusing further endoscopic therapy. The variceal obliteration was documented by EUS in all these four patients and there has been no recurrence of bleed in these four patients over a follow-up period of 4-46 months. The five non-bleeding DV were already on beta- blockers and the same were continued. Two of these five patients succumbed to progressive liver failure with none of these five patients having GI bleed on follow-up. CONCLUSION EUS is a useful investigational modality for evaluating patients with DV and endoscopic injection of glue is an effective therapy for controlling and preventing recurrence of bleed from DV.","author":[{"dropping-particle":"","family":"Rana","given":"Surinder Singh","non-dropping-particle":"","parse-names":false,"suffix":""},{"dropping-particle":"","family":"Bhasin","given":"Deepak Kumar","non-dropping-particle":"","parse-names":false,"suffix":""},{"dropping-particle":"","family":"Sharma","given":"Vishal","non-dropping-particle":"","parse-names":false,"suffix":""},{"dropping-particle":"","family":"Chaudhary","given":"Vinita","non-dropping-particle":"","parse-names":false,"suffix":""},{"dropping-particle":"","family":"Sharma","given":"Ravi","non-dropping-particle":"","parse-names":false,"suffix":""},{"dropping-particle":"","family":"Singh","given":"Kartar","non-dropping-particle":"","parse-names":false,"suffix":""}],"container-title":"Endoscopic Ultrasound","id":"ITEM-1","issue":"1","issued":{"date-parts":[["2014"]]},"page":"54-57","title":"Clinical, endoscopic and endoscopic ultrasound features of duodenal varices: A report of 10 cases","type":"article-journal","volume":"3"},"uris":["http://www.mendeley.com/documents/?uuid=a4be9235-7241-45dc-bea1-b1cc6dbcdde6"]}],"mendeley":{"formattedCitation":"&lt;sup&gt;[&lt;sup&gt;111&lt;/sup&gt;]&lt;/sup&gt;","plainTextFormattedCitation":"[111]","previouslyFormattedCitation":"&lt;sup&gt;[&lt;sup&gt;111&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[111]</w:t>
      </w:r>
      <w:r w:rsidRPr="00451F7E">
        <w:rPr>
          <w:rFonts w:ascii="Book Antiqua" w:hAnsi="Book Antiqua" w:cs="Arial"/>
          <w:color w:val="000000"/>
        </w:rPr>
        <w:fldChar w:fldCharType="end"/>
      </w:r>
      <w:r w:rsidRPr="00451F7E">
        <w:rPr>
          <w:rFonts w:ascii="Book Antiqua" w:hAnsi="Book Antiqua" w:cs="Arial"/>
          <w:color w:val="000000"/>
        </w:rPr>
        <w:t xml:space="preserve">. Acute duodenal variceal bleeding is usually treated with endoscopic glue injection. There have been no </w:t>
      </w:r>
      <w:r w:rsidR="00FD178E">
        <w:rPr>
          <w:rFonts w:ascii="Book Antiqua" w:hAnsi="Book Antiqua" w:cs="Arial"/>
          <w:color w:val="000000"/>
        </w:rPr>
        <w:t>RCT</w:t>
      </w:r>
      <w:r w:rsidRPr="00451F7E">
        <w:rPr>
          <w:rFonts w:ascii="Book Antiqua" w:hAnsi="Book Antiqua" w:cs="Arial"/>
          <w:color w:val="000000"/>
        </w:rPr>
        <w:t>s evaluating the treatment strategies for duodenal varices owing to their rarity. In the largest case series involving ten patients with duodenal variceal glue injection, 4 out of the five patients who presented with acute bleeding were treated with endoscopic glue injection and had 100% hemostasis rate without recurrence</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{"citationItems":[{"id":"ITEM-1","itemData":{"DOI":"10.4103/2303-9027.121243","ISSN":"22267190","PMID":"24949411","abstract":"BACKGROUND Duodenal varices (DV) although an uncommon cause, are an important cause due to the severe nature of the bleed and associated adverse outcome. MATERIALS AND METHODS We retrospectively evaluated patients with DV seen at our institution over past 4 years. RESULTS A total of 10 patients (nine males; mean age was 35.8 ± 7.68 years) with DV were studied. Five patients had underlying cirrhosis and five had DV because of non-cirrhotic portal hypertension (four patients had extra-hepatic portal venous obstruction and one patient had non-cirrhotic portal fibrosis). Five patients presented with upper gastrointestinal (GI) bleed, whereas in the remaining five patients DV were detected on endoscopy performed for evaluation of portal hypertension. Endoscopy revealed submucosal lesion in nine patients, whereas in one patient an initial endoscopic diagnosis of Dieulafoy's lesion was made. However endoscopic ultrasound (EUS) could clearly identify DV in all patients. Of five patients presenting with upper GI bleed, three had the esophageal varices eradicated and two presented 1(st) time with bleed form DV and did not have esophagogastric varices. All patients with acute upper GI bleed were initially treated with intravenous terlipressin followed by glue (n-butyl cyanoacrylate) injection in 4/5 patients with one patient refusing further endoscopic therapy. The variceal obliteration was documented by EUS in all these four patients and there has been no recurrence of bleed in these four patients over a follow-up period of 4-46 months. The five non-bleeding DV were already on beta- blockers and the same were continued. Two of these five patients succumbed to progressive liver failure with none of these five patients having GI bleed on follow-up. CONCLUSION EUS is a useful investigational modality for evaluating patients with DV and endoscopic injection of glue is an effective therapy for controlling and preventing recurrence of bleed from DV.","author":[{"dropping-particle":"","family":"Rana","given":"Surinder Singh","non-dropping-particle":"","parse-names":false,"suffix":""},{"dropping-particle":"","family":"Bhasin","given":"Deepak Kumar","non-dropping-particle":"","parse-names":false,"suffix":""},{"dropping-particle":"","family":"Sharma","given":"Vishal","non-dropping-particle":"","parse-names":false,"suffix":""},{"dropping-particle":"","family":"Chaudhary","given":"Vinita","non-dropping-particle":"","parse-names":false,"suffix":""},{"dropping-particle":"","family":"Sharma","given":"Ravi","non-dropping-particle":"","parse-names":false,"suffix":""},{"dropping-particle":"","family":"Singh","given":"Kartar","non-dropping-particle":"","parse-names":false,"suffix":""}],"container-title":"Endoscopic Ultrasound","id":"ITEM-1","issue":"1","issued":{"date-parts":[["2014"]]},"page":"54-57","title":"Clinical, endoscopic and endoscopic ultrasound features of duodenal varices: A report of 10 cases","type":"article-journal","volume":"3"},"uris":["http://www.mendeley.com/documents/?uuid=a4be9235-7241-45dc-bea1-b1cc6dbcdde6"]}],"mendeley":{"formattedCitation":"&lt;sup&gt;[&lt;sup&gt;111&lt;/sup&gt;]&lt;/sup&gt;","plainTextFormattedCitation":"[111]","previouslyFormattedCitation":"&lt;sup&gt;[&lt;sup&gt;111&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[111]</w:t>
      </w:r>
      <w:r w:rsidRPr="00451F7E">
        <w:rPr>
          <w:rFonts w:ascii="Book Antiqua" w:hAnsi="Book Antiqua" w:cs="Arial"/>
          <w:color w:val="000000"/>
        </w:rPr>
        <w:fldChar w:fldCharType="end"/>
      </w:r>
      <w:r w:rsidRPr="00451F7E">
        <w:rPr>
          <w:rFonts w:ascii="Book Antiqua" w:hAnsi="Book Antiqua" w:cs="Arial"/>
          <w:color w:val="000000"/>
        </w:rPr>
        <w:t>. Duodenal varices bleed at a lower hepatic venous pressure gradient, and therefore TIPS may not be sufficient to treat duodenal varices and need further definitive treatment with intravascular obliteration with glue injection, or embolization through BRTO. BRTO can also be used for patients who fail endoscopic therapy and are not candidates for TIPS</w:t>
      </w:r>
      <w:r w:rsidRPr="00451F7E">
        <w:rPr>
          <w:rFonts w:ascii="Book Antiqua" w:hAnsi="Book Antiqua" w:cs="Arial"/>
          <w:color w:val="000000"/>
        </w:rPr>
        <w:fldChar w:fldCharType="begin" w:fldLock="1"/>
      </w:r>
      <w:r w:rsidR="00684BC5" w:rsidRPr="00451F7E">
        <w:rPr>
          <w:rFonts w:ascii="Book Antiqua" w:hAnsi="Book Antiqua" w:cs="Arial"/>
          <w:color w:val="000000"/>
        </w:rPr>
        <w:instrText>ADDIN CSL_CITATION {"citationItems":[{"id":"ITEM-1","itemData":{"ISBN":"1665-2681","ISSN":"16652681","PMID":"25864218","abstract":"BACKGROUND/RATIONALE OF STUDY: Analyze safety and efficacy of angiographic-occlusion-with-sclerotherapy/embolotherapy-without-transjugular-intr ahepatic-portosystemic-shunt (TIPS) for duodenal varices. Although TIPS is considered the best intermediate-to-long term therapy after failed endoscopic therapy for bleeding varices, the options are not well-defined when TIPS is relatively contraindicated, with scant data on alternative therapies due to relative rarity of duodenal varices. Prior cases were identified by computerized literature search, supplemented by one illustrative case. Favorable clinical outcome after angiography defined as no rebleeding during follow-up, without major procedural complications. RESULTS: Thirty-two cases of duodenal varices treated by angiographic-occlusion-with-sclerotherapy/embolotherapy- without-TIPS were analyzed. Patients averaged 59.5 +/- 12.2 years old (female = 59%). Patients presented with melena-16, hematemesis &amp; melena-5, large varices-5, growing varices-2, ruptured varices-1, and other- 3. Twenty-nine patients had cirrhosis; etiologies included: alcoholism-11, hepatitis C-11, primary biliary cirrhosis- 3, hepatitis B-2, Budd-Chiari-1, and idiopathic-1. Three patients did not have cirrhosis, including hepatic metastases from rectal cancer-1, Wilson's disease-1, and chronic liver dysfunction-1. Thirty-one patients underwent esophagogastroduodenoscopy before therapeutic angiography, including fifteen undergoing endoscopic variceal therapy. Therapeutic angiographic techniques included balloon-occluded retrograde-transvenous-obliteration (BRTO) with sclerotherapy and/or embolization-21, DBOE (double-balloon-occluded-embolotherapy)-5, and other-6. Twenty-eight patients (87.5%; 95%-confidence interval: 69-100%) had favorable clinical outcomes after therapeutic angiography. Three patients were therapeutic failures: rebleeding at 0, 5, or 10 days after therapy. One major complication (Enterobacter sepsis) and one minor complication occurred. CONCLUSIONS: This work suggests that angiographic-occlusion-with sclerotherapy/ embolotherapy-without-TIPS is relatively effective (~90% hemostasis-rate), and relatively safe (3% major-complication-rate). This therapy may be a useful treatment option for duodenal varices when endoscopic therapy fails and TIPS is relatively contraindicated.","author":[{"dropping-particle":"","family":"Copelan","given":"Alexander","non-dropping-particle":"","parse-names":false,"suffix":""},{"dropping-particle":"","family":"Chehab","given":"Monzer","non-dropping-particle":"","parse-names":false,"suffix":""},{"dropping-particle":"","family":"Dixit","given":"Purushottam","non-dropping-particle":"","parse-names":false,"suffix":""},{"dropping-particle":"","family":"Cappell","given":"Mitchell S.","non-dropping-particle":"","parse-names":false,"suffix":""}],"container-title":"Annals of Hepatology","id":"ITEM-1","issued":{"date-parts":[["2015"]]},"title":"Safety and efficacy of angiographic occlusion of duodenal varices as an alternative to TIPS: Review of 32 cases","type":"article-journal"},"uris":["http://www.mendeley.com/documents/?uuid=71669bd8-8f29-437f-b010-dfc79b57652a"]}],"mendeley":{"formattedCitation":"&lt;sup&gt;[&lt;sup&gt;112&lt;/sup&gt;]&lt;/sup&gt;","plainTextFormattedCitation":"[112]","previouslyFormattedCitation":"&lt;sup&gt;[&lt;sup&gt;112&lt;/sup&gt;]&lt;/sup&gt;"},"properties":{"noteIndex":0},"schema":"https://github.com/citation-style-language/schema/raw/master/csl-citation.json"}</w:instrText>
      </w:r>
      <w:r w:rsidRPr="00451F7E">
        <w:rPr>
          <w:rFonts w:ascii="Book Antiqua" w:hAnsi="Book Antiqua" w:cs="Arial"/>
          <w:color w:val="000000"/>
        </w:rPr>
        <w:fldChar w:fldCharType="separate"/>
      </w:r>
      <w:r w:rsidR="00CB3C62" w:rsidRPr="00451F7E">
        <w:rPr>
          <w:rFonts w:ascii="Book Antiqua" w:hAnsi="Book Antiqua" w:cs="Arial"/>
          <w:color w:val="000000"/>
          <w:vertAlign w:val="superscript"/>
        </w:rPr>
        <w:t>[112]</w:t>
      </w:r>
      <w:r w:rsidRPr="00451F7E">
        <w:rPr>
          <w:rFonts w:ascii="Book Antiqua" w:hAnsi="Book Antiqua" w:cs="Arial"/>
          <w:color w:val="000000"/>
        </w:rPr>
        <w:fldChar w:fldCharType="end"/>
      </w:r>
      <w:r w:rsidRPr="00451F7E">
        <w:rPr>
          <w:rFonts w:ascii="Book Antiqua" w:hAnsi="Book Antiqua" w:cs="Arial"/>
          <w:color w:val="000000"/>
        </w:rPr>
        <w:t>.</w:t>
      </w:r>
    </w:p>
    <w:p w14:paraId="2E57083E"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p>
    <w:p w14:paraId="00CF2821" w14:textId="3EC1DD64" w:rsidR="00AC0C05" w:rsidRPr="00451F7E" w:rsidRDefault="00767540" w:rsidP="00451F7E">
      <w:pPr>
        <w:pStyle w:val="Umeshmainheading"/>
        <w:adjustRightInd w:val="0"/>
        <w:snapToGrid w:val="0"/>
        <w:spacing w:before="0" w:line="360" w:lineRule="auto"/>
        <w:rPr>
          <w:rFonts w:ascii="Book Antiqua" w:hAnsi="Book Antiqua" w:cs="Arial"/>
          <w:i/>
          <w:color w:val="000000" w:themeColor="text1"/>
          <w:szCs w:val="24"/>
          <w:u w:val="none"/>
          <w:bdr w:val="none" w:sz="0" w:space="0" w:color="auto"/>
        </w:rPr>
      </w:pPr>
      <w:r>
        <w:rPr>
          <w:rFonts w:ascii="Book Antiqua" w:hAnsi="Book Antiqua" w:cs="Arial"/>
          <w:i/>
          <w:color w:val="000000" w:themeColor="text1"/>
          <w:szCs w:val="24"/>
          <w:u w:val="none"/>
          <w:bdr w:val="none" w:sz="0" w:space="0" w:color="auto"/>
        </w:rPr>
        <w:t>Rectal varices</w:t>
      </w:r>
    </w:p>
    <w:p w14:paraId="26433110" w14:textId="22027883" w:rsidR="00AC0C05" w:rsidRPr="00451F7E"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color w:val="000000"/>
          <w:bdr w:val="none" w:sz="0" w:space="0" w:color="auto"/>
        </w:rPr>
        <w:t>Rectal varices usually arise from portosystemic anastomosis between superior hemorrhoidal veins (a tributary of the inferior mesenteric vein) and the middle or inferior hemorrhoidal veins (tributaries of iliac or pudendal veins). Prevalence of rectal varices patients with portal hypertension varies from 28</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-56% in cirrhotic patients</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{"citationItems":[{"id":"ITEM-1","itemData":{"DOI":"10.1016/0270-9139(95)90041-1","ISBN":"0270-9139 (Print)","ISSN":"02709139","PMID":"7737627","abstract":"Portal hypertension diffusely affects the gastrointestinal tract. The frequency and profile of distinct colonic mucosal lesions (portal colopathy) and rectal varices (RV; veins &gt;4 cm above the anal verge) is not well studied. Fifty consecutive patients with portal hypertension (25 with cirrhosis, 10 with noncirrhotic portal fibrosis [NCpf], and 15 with extrahepatic portal vein obstruction [EHPVO]) were assessed clinically and by upper and lower gastrointestinal (GI) endoscopy. Colorectal lesions were seen in 35 (70%) patients, significantly more often in bleeders than in nonbleeders. Rectal varices were detected in 22 (44%) patients; larger and more often seen in EHPVO (80%) than in cirrhosis (28%) and NCPF (30%) (P &lt; .01) patients. Portal colopathy was seen in 26 (52%) patients, with nearly similar frequency in cirrhotics, NCPF, and EHPVO patients. Previous sclerotherapy or presence of gastric varices had little influence on the development of these lesions. An association (P &lt; .01) was, however, seen between the presence of colopathy and portal gastropathy. Overt bleeding was seen in 8% and 4% of patients with RV and colopathy, respectively. In conclusion, our results demonstrate that colorectal lesions are present in about two thirds of patients with portal hypertension. Patients with portal hypertension and lower GI bleeding should be colonoscoped. Patients with extrahepatic portal vein obstruction may in turn benefit from baseline sigmoidoscopic examination to define the presence and size of rectal varices. © 1995.","author":[{"dropping-particle":"","family":"Ganguly","given":"Siddarth","non-dropping-particle":"","parse-names":false,"suffix":""},{"dropping-particle":"","family":"Sarin","given":"Shiv K.","non-dropping-particle":"","parse-names":false,"suffix":""},{"dropping-particle":"","family":"Bhatia","given":"Vivek","non-dropping-particle":"","parse-names":false,"suffix":""},{"dropping-particle":"","family":"Lahoti","given":"Deepak","non-dropping-particle":"","parse-names":false,"suffix":""}],"container-title":"Hepatology","id":"ITEM-1","issued":{"date-parts":[["1995"]]},"title":"The prevalence and spectrum of colonic lesions in patients with cirrhotic and noncirrhotic portal hypertension","type":"article-journal"},"uris":["http://www.mendeley.com/documents/?uuid=7bc37de1-510c-422c-b960-7def644be9e3"]}],"mendeley":{"formattedCitation":"&lt;sup&gt;[&lt;sup&gt;113&lt;/sup&gt;]&lt;/sup&gt;","plainTextFormattedCitation":"[113]","previouslyFormattedCitation":"&lt;sup&gt;[&lt;sup&gt;113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[113]</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and are more common among patients with extrahepatic portal vein obstruction(up to 90%)</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{"citationItems":[{"id":"ITEM-1","itemData":{"ISBN":"0017-5749 (Print)","ISSN":"0017-5749","PMID":"2013427","abstract":"Anorectal varices in portal hypertension have been little studied: Seventy eight per cent of 72 patients with portal hypertension had anorectal varices shown at flexible sigmoidoscopy. Significantly more patients with noncirrhotic portal hypertension had these varices than patients with cirrhosis (89% v 56%, p less than 0.01).","author":[{"dropping-particle":"","family":"Chawla","given":"Y","non-dropping-particle":"","parse-names":false,"suffix":""},{"dropping-particle":"","family":"Dilawari","given":"J B","non-dropping-particle":"","parse-names":false,"suffix":""}],"container-title":"Gut","id":"ITEM-1","issued":{"date-parts":[["1991"]]},"title":"Anorectal varices--their frequency in cirrhotic and non-cirrhotic portal hypertension.","type":"article-journal"},"uris":["http://www.mendeley.com/documents/?uuid=c28eb941-1afa-43a6-8f3e-5b1fba0fcf2d"]}],"mendeley":{"formattedCitation":"&lt;sup&gt;[&lt;sup&gt;114&lt;/sup&gt;]&lt;/sup&gt;","plainTextFormattedCitation":"[114]","previouslyFormattedCitation":"&lt;sup&gt;[&lt;sup&gt;114&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[114]</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EUS has a higher sensitivity to detect rectal varices compared to endoscopy. Risk of bleeding from rectal varices is 8</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-38%</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{"citationItems":[{"id":"ITEM-1","itemData":{"DOI":"10.1016/0270-9139(95)90041-1","ISBN":"0270-9139 (Print)","ISSN":"02709139","PMID":"7737627","abstract":"Portal hypertension diffusely affects the gastrointestinal tract. The frequency and profile of distinct colonic mucosal lesions (portal colopathy) and rectal varices (RV; veins &gt;4 cm above the anal verge) is not well studied. Fifty consecutive patients with portal hypertension (25 with cirrhosis, 10 with noncirrhotic portal fibrosis [NCpf], and 15 with extrahepatic portal vein obstruction [EHPVO]) were assessed clinically and by upper and lower gastrointestinal (GI) endoscopy. Colorectal lesions were seen in 35 (70%) patients, significantly more often in bleeders than in nonbleeders. Rectal varices were detected in 22 (44%) patients; larger and more often seen in EHPVO (80%) than in cirrhosis (28%) and NCPF (30%) (P &lt; .01) patients. Portal colopathy was seen in 26 (52%) patients, with nearly similar frequency in cirrhotics, NCPF, and EHPVO patients. Previous sclerotherapy or presence of gastric varices had little influence on the development of these lesions. An association (P &lt; .01) was, however, seen between the presence of colopathy and portal gastropathy. Overt bleeding was seen in 8% and 4% of patients with RV and colopathy, respectively. In conclusion, our results demonstrate that colorectal lesions are present in about two thirds of patients with portal hypertension. Patients with portal hypertension and lower GI bleeding should be colonoscoped. Patients with extrahepatic portal vein obstruction may in turn benefit from baseline sigmoidoscopic examination to define the presence and size of rectal varices. © 1995.","author":[{"dropping-particle":"","family":"Ganguly","given":"Siddarth","non-dropping-particle":"","parse-names":false,"suffix":""},{"dropping-particle":"","family":"Sarin","given":"Shiv K.","non-dropping-particle":"","parse-names":false,"suffix":""},{"dropping-particle":"","family":"Bhatia","given":"Vivek","non-dropping-particle":"","parse-names":false,"suffix":""},{"dropping-particle":"","family":"Lahoti","given":"Deepak","non-dropping-particle":"","parse-names":false,"suffix":""}],"container-title":"Hepatology","id":"ITEM-1","issued":{"date-parts":[["1995"]]},"title":"The prevalence and spectrum of colonic lesions in patients with cirrhotic and noncirrhotic portal hypertension","type":"article-journal"},"uris":["http://www.mendeley.com/documents/?uuid=7bc37de1-510c-422c-b960-7def644be9e3"]}],"mendeley":{"formattedCitation":"&lt;sup&gt;[&lt;sup&gt;113&lt;/sup&gt;]&lt;/sup&gt;","plainTextFormattedCitation":"[113]","previouslyFormattedCitation":"&lt;sup&gt;[&lt;sup&gt;113&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[113]</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Rectal varices bleed at the lower hepatic venous pressure gradient and may not disappear with TIPS. Endoscopic variceal band ligation is the preferred method of treatment for rectal varices compared to endoscopic sclerotherapy or glue injection, but the recurrence rate of rebleeding is high with Endoscopic variceal band ligation. Recurrent bleeding in endoscopic sclerotherapy (33%) was much lower compared to </w:t>
      </w:r>
      <w:r w:rsidR="004E7CC9">
        <w:rPr>
          <w:rFonts w:ascii="Book Antiqua" w:eastAsia="Times New Roman" w:hAnsi="Book Antiqua" w:cs="Arial"/>
          <w:color w:val="000000"/>
          <w:bdr w:val="none" w:sz="0" w:space="0" w:color="auto"/>
        </w:rPr>
        <w:t>EVL</w:t>
      </w:r>
      <w:r w:rsidRPr="00451F7E">
        <w:rPr>
          <w:rFonts w:ascii="Book Antiqua" w:eastAsia="Times New Roman" w:hAnsi="Book Antiqua" w:cs="Arial"/>
          <w:color w:val="000000"/>
          <w:bdr w:val="none" w:sz="0" w:space="0" w:color="auto"/>
        </w:rPr>
        <w:t xml:space="preserve"> (55.6%)</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{"citationItems":[{"id":"ITEM-1","itemData":{"DOI":"10.2147/CEG.S15401","ISBN":"1178-7023","ISSN":"11787023","PMID":"21694861","abstract":"BACKGROUND AND AIMS: The study's aim was to evaluate the efficacy of endoscopic injection sclerotherapy (EIS) compared with endoscopic band ligation (EBL) in treating rectal varices.\\n\\nMETHODS: Data from 34 consecutive patients who underwent endoscopic treatments for rectal varices were analyzed. The clinical outcomes, including complications, related to EIS or EBL retrospectively.\\n\\nRESULTS: In 25 of the 34 patients, EIS was performed weekly 2-5 times (mean, 2.7), and the total amount of sclerosant ranged from 3.2 to 12.0 mL (mean, 5.2 mL). After EIS, colonoscopy revealed shrinkage of the rectal varices in all 25 patients, with no complications reported. In 9 of the 34 patients, EBL was performed weekly 1-3 times (mean, 2.2), and bands were placed on the varices at 2-12 sites (mean, 8.0). After EBL, colonoscopy revealed ulcers and shrinkage of the rectal varices in all nine patients, eight of whom experienced no operative complications. The overall recurrence rate for rectal varices was 10 of 24 (41.7%), including 5 of 9 (55.6%) receiving EBL and 5 of 15 (33.3%) receiving EIS, over a 1-year follow-up period (n = 24). All four patients with recurrence of bleeding were EBL cases, versus no EIS cases (P &lt; 0.05).\\n\\nCONCLUSION: EIS appears superior to EBL with regard to effectiveness and complications after endoscopic treatment of rectal varices.","author":[{"dropping-particle":"","family":"Sato","given":"Takahiro","non-dropping-particle":"","parse-names":false,"suffix":""},{"dropping-particle":"","family":"Yamazaki","given":"Katsu","non-dropping-particle":"","parse-names":false,"suffix":""},{"dropping-particle":"","family":"Akaike","given":"Jun","non-dropping-particle":"","parse-names":false,"suffix":""},{"dropping-particle":"","family":"Toyota","given":"Jouji","non-dropping-particle":"","parse-names":false,"suffix":""},{"dropping-particle":"","family":"Karino","given":"Yoshiyasu","non-dropping-particle":"","parse-names":false,"suffix":""},{"dropping-particle":"","family":"Ohmura","given":"Takumi","non-dropping-particle":"","parse-names":false,"suffix":""}],"container-title":"Clinical and Experimental Gastroenterology","id":"ITEM-1","issued":{"date-parts":[["2010"]]},"title":"Retrospective analysis of endoscopic injection sclerotherapy for rectal varices compared with band ligation","type":"article-journal"},"uris":["http://www.mendeley.com/documents/?uuid=57f81447-9534-4e3a-ab12-5e888ab19b95"]}],"mendeley":{"formattedCitation":"&lt;sup&gt;[&lt;sup&gt;115&lt;/sup&gt;]&lt;/sup&gt;","plainTextFormattedCitation":"[115]","previouslyFormattedCitation":"&lt;sup&gt;[&lt;sup&gt;115&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[115]</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but not commonly used due to the occurrence of severe ulcers. Endoscopic glue injection can be useful in managing rectal varices, but nearly 0.5</w:t>
      </w:r>
      <w:r w:rsidR="00767540">
        <w:rPr>
          <w:rFonts w:ascii="Book Antiqua" w:eastAsia="Times New Roman" w:hAnsi="Book Antiqua" w:cs="Arial"/>
          <w:color w:val="000000"/>
          <w:bdr w:val="none" w:sz="0" w:space="0" w:color="auto"/>
        </w:rPr>
        <w:t>%</w:t>
      </w:r>
      <w:r w:rsidRPr="00451F7E">
        <w:rPr>
          <w:rFonts w:ascii="Book Antiqua" w:eastAsia="Times New Roman" w:hAnsi="Book Antiqua" w:cs="Arial"/>
          <w:color w:val="000000"/>
          <w:bdr w:val="none" w:sz="0" w:space="0" w:color="auto"/>
        </w:rPr>
        <w:t>-4.3% of these patients develop embolization. EUS guided coil and glue embolization is also considered useful in large rectal varices that are not amenable to variceal ligation</w:t>
      </w:r>
      <w:r w:rsidRPr="00451F7E">
        <w:rPr>
          <w:rFonts w:ascii="Book Antiqua" w:eastAsia="Times New Roman" w:hAnsi="Book Antiqua" w:cs="Arial"/>
          <w:color w:val="000000"/>
          <w:bdr w:val="none" w:sz="0" w:space="0" w:color="auto"/>
        </w:rPr>
        <w:fldChar w:fldCharType="begin" w:fldLock="1"/>
      </w:r>
      <w:r w:rsidR="00684BC5" w:rsidRPr="00451F7E">
        <w:rPr>
          <w:rFonts w:ascii="Book Antiqua" w:eastAsia="Times New Roman" w:hAnsi="Book Antiqua" w:cs="Arial"/>
          <w:color w:val="000000"/>
          <w:bdr w:val="none" w:sz="0" w:space="0" w:color="auto"/>
        </w:rPr>
        <w:instrText>ADDIN CSL_CITATION {"citationItems":[{"id":"ITEM-1","itemData":{"DOI":"10.1016/j.gie.2011.09.027","ISSN":"0016-5107","author":[{"dropping-particle":"","family":"Weilert","given":"Frank","non-dropping-particle":"","parse-names":false,"suffix":""},{"dropping-particle":"","family":"Shah","given":"Janak N","non-dropping-particle":"","parse-names":false,"suffix":""},{"dropping-particle":"","family":"Marson","given":"Fernando P","non-dropping-particle":"","parse-names":false,"suffix":""},{"dropping-particle":"","family":"Binmoeller","given":"Kenneth F","non-dropping-particle":"","parse-names":false,"suffix":""}],"container-title":"Gastrointestinal Endoscopy","id":"ITEM-1","issue":"4","issued":{"date-parts":[["2012","10","1"]]},"note":"From Duplicate 2 (EUS-guided coil and glue for bleeding rectal varix - Weilert, Frank; Shah, Janak N; Marson, Fernando P; Binmoeller, Kenneth F)\n\ndoi: 10.1016/j.gie.2011.09.027","page":"915-916","publisher":"Elsevier","title":"EUS-guided coil and glue for bleeding rectal varix","type":"article-journal","volume":"76"},"uris":["http://www.mendeley.com/documents/?uuid=cf6187d3-25ff-4fe1-8148-7528ca75aef6"]}],"mendeley":{"formattedCitation":"&lt;sup&gt;[&lt;sup&gt;116&lt;/sup&gt;]&lt;/sup&gt;","plainTextFormattedCitation":"[116]","previouslyFormattedCitation":"&lt;sup&gt;[&lt;sup&gt;116&lt;/sup&gt;]&lt;/sup&gt;"},"properties":{"noteIndex":0},"schema":"https://github.com/citation-style-language/schema/raw/master/csl-citation.json"}</w:instrText>
      </w:r>
      <w:r w:rsidRPr="00451F7E">
        <w:rPr>
          <w:rFonts w:ascii="Book Antiqua" w:eastAsia="Times New Roman" w:hAnsi="Book Antiqua" w:cs="Arial"/>
          <w:color w:val="000000"/>
          <w:bdr w:val="none" w:sz="0" w:space="0" w:color="auto"/>
        </w:rPr>
        <w:fldChar w:fldCharType="separate"/>
      </w:r>
      <w:r w:rsidR="00CB3C62" w:rsidRPr="00451F7E">
        <w:rPr>
          <w:rFonts w:ascii="Book Antiqua" w:eastAsia="Times New Roman" w:hAnsi="Book Antiqua" w:cs="Arial"/>
          <w:color w:val="000000"/>
          <w:bdr w:val="none" w:sz="0" w:space="0" w:color="auto"/>
          <w:vertAlign w:val="superscript"/>
        </w:rPr>
        <w:t>[116]</w:t>
      </w:r>
      <w:r w:rsidRPr="00451F7E">
        <w:rPr>
          <w:rFonts w:ascii="Book Antiqua" w:eastAsia="Times New Roman" w:hAnsi="Book Antiqua" w:cs="Arial"/>
          <w:color w:val="000000"/>
          <w:bdr w:val="none" w:sz="0" w:space="0" w:color="auto"/>
        </w:rPr>
        <w:fldChar w:fldCharType="end"/>
      </w:r>
      <w:r w:rsidRPr="00451F7E">
        <w:rPr>
          <w:rFonts w:ascii="Book Antiqua" w:eastAsia="Times New Roman" w:hAnsi="Book Antiqua" w:cs="Arial"/>
          <w:color w:val="000000"/>
          <w:bdr w:val="none" w:sz="0" w:space="0" w:color="auto"/>
        </w:rPr>
        <w:t xml:space="preserve">. Role of BRTO has been evaluated in small case series; </w:t>
      </w:r>
      <w:r w:rsidRPr="00451F7E">
        <w:rPr>
          <w:rFonts w:ascii="Book Antiqua" w:eastAsia="Times New Roman" w:hAnsi="Book Antiqua" w:cs="Arial"/>
          <w:color w:val="000000"/>
          <w:bdr w:val="none" w:sz="0" w:space="0" w:color="auto"/>
        </w:rPr>
        <w:lastRenderedPageBreak/>
        <w:t xml:space="preserve">no </w:t>
      </w:r>
      <w:r w:rsidR="00FD178E">
        <w:rPr>
          <w:rFonts w:ascii="Book Antiqua" w:eastAsia="Times New Roman" w:hAnsi="Book Antiqua" w:cs="Arial"/>
          <w:color w:val="000000"/>
          <w:bdr w:val="none" w:sz="0" w:space="0" w:color="auto"/>
        </w:rPr>
        <w:t>RCT</w:t>
      </w:r>
      <w:r w:rsidRPr="00451F7E">
        <w:rPr>
          <w:rFonts w:ascii="Book Antiqua" w:eastAsia="Times New Roman" w:hAnsi="Book Antiqua" w:cs="Arial"/>
          <w:color w:val="000000"/>
          <w:bdr w:val="none" w:sz="0" w:space="0" w:color="auto"/>
        </w:rPr>
        <w:t>s are available to compare its efficacy.</w:t>
      </w:r>
      <w:r w:rsidR="00800B69">
        <w:rPr>
          <w:rFonts w:ascii="Book Antiqua" w:eastAsia="Times New Roman" w:hAnsi="Book Antiqua" w:cs="Arial"/>
          <w:color w:val="000000"/>
          <w:bdr w:val="none" w:sz="0" w:space="0" w:color="auto"/>
        </w:rPr>
        <w:t xml:space="preserve"> </w:t>
      </w:r>
      <w:r w:rsidRPr="00451F7E">
        <w:rPr>
          <w:rFonts w:ascii="Book Antiqua" w:eastAsia="Times New Roman" w:hAnsi="Book Antiqua" w:cs="Arial"/>
          <w:color w:val="000000"/>
          <w:bdr w:val="none" w:sz="0" w:space="0" w:color="auto"/>
        </w:rPr>
        <w:t>Optimal management of rectal varices is not yet established.</w:t>
      </w:r>
    </w:p>
    <w:p w14:paraId="199D9EE5" w14:textId="77777777" w:rsidR="00767540" w:rsidRDefault="00767540" w:rsidP="00451F7E">
      <w:pPr>
        <w:pStyle w:val="Umeshmainheading"/>
        <w:adjustRightInd w:val="0"/>
        <w:snapToGrid w:val="0"/>
        <w:spacing w:before="0" w:line="360" w:lineRule="auto"/>
        <w:rPr>
          <w:rFonts w:ascii="Book Antiqua" w:hAnsi="Book Antiqua" w:cs="Arial"/>
          <w:i/>
          <w:color w:val="000000" w:themeColor="text1"/>
          <w:szCs w:val="24"/>
          <w:u w:val="none"/>
        </w:rPr>
      </w:pPr>
    </w:p>
    <w:p w14:paraId="7ABDF9B1" w14:textId="5231542E" w:rsidR="00AC0C05" w:rsidRPr="00451F7E" w:rsidRDefault="00767540" w:rsidP="00451F7E">
      <w:pPr>
        <w:pStyle w:val="Umeshmainheading"/>
        <w:adjustRightInd w:val="0"/>
        <w:snapToGrid w:val="0"/>
        <w:spacing w:before="0" w:line="360" w:lineRule="auto"/>
        <w:rPr>
          <w:rFonts w:ascii="Book Antiqua" w:hAnsi="Book Antiqua" w:cs="Arial"/>
          <w:i/>
          <w:color w:val="000000" w:themeColor="text1"/>
          <w:szCs w:val="24"/>
          <w:u w:val="none"/>
        </w:rPr>
      </w:pPr>
      <w:r>
        <w:rPr>
          <w:rFonts w:ascii="Book Antiqua" w:hAnsi="Book Antiqua" w:cs="Arial"/>
          <w:i/>
          <w:color w:val="000000" w:themeColor="text1"/>
          <w:szCs w:val="24"/>
          <w:u w:val="none"/>
        </w:rPr>
        <w:t>Stomal varices</w:t>
      </w:r>
    </w:p>
    <w:p w14:paraId="6521008F" w14:textId="047E2E19" w:rsidR="00AC0C05" w:rsidRDefault="00AC0C05"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r w:rsidRPr="00451F7E">
        <w:rPr>
          <w:rFonts w:ascii="Book Antiqua" w:hAnsi="Book Antiqua" w:cs="Arial"/>
          <w:color w:val="000000"/>
        </w:rPr>
        <w:t xml:space="preserve">Stomal varices usually occur at the mucocutaneous junction of the stoma, due to portosystemic shunt between the portal circulation of the bowel and systemic circulation of the abdominal wall. Diagnosis of stomal varices is difficult, on physical exam, they appear as bluish discoloration of the skin. Visibly dilated veins and characteristic raspberry appearance of the stoma should prompt further evaluation for the cause of bleeding. Patients with stomal varices can be treated with a glue injection. Percutaneous sclerotherapy is not recommended due to increased risk of damaging the stoma. Gastrointestinal varices can also form in other parts of the </w:t>
      </w:r>
      <w:r w:rsidR="00767540">
        <w:rPr>
          <w:rFonts w:ascii="Book Antiqua" w:hAnsi="Book Antiqua" w:cs="Arial"/>
          <w:color w:val="000000"/>
        </w:rPr>
        <w:t>gastrointestinal</w:t>
      </w:r>
      <w:r w:rsidRPr="00451F7E">
        <w:rPr>
          <w:rFonts w:ascii="Book Antiqua" w:hAnsi="Book Antiqua" w:cs="Arial"/>
          <w:color w:val="000000"/>
        </w:rPr>
        <w:t xml:space="preserve"> tract including jejunum, ileum, and colon as well. The actual prevalence of these varices is un</w:t>
      </w:r>
      <w:r w:rsidR="00767540">
        <w:rPr>
          <w:rFonts w:ascii="Book Antiqua" w:hAnsi="Book Antiqua" w:cs="Arial"/>
          <w:color w:val="000000"/>
        </w:rPr>
        <w:t>known but considered to be low.</w:t>
      </w:r>
    </w:p>
    <w:p w14:paraId="0109F856" w14:textId="77777777" w:rsidR="00767540" w:rsidRPr="00451F7E" w:rsidRDefault="00767540"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color w:val="000000"/>
        </w:rPr>
      </w:pPr>
    </w:p>
    <w:p w14:paraId="44136553" w14:textId="64546D7F" w:rsidR="00646603" w:rsidRPr="00451F7E" w:rsidRDefault="00767540"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b/>
          <w:color w:val="000000"/>
        </w:rPr>
      </w:pPr>
      <w:r>
        <w:rPr>
          <w:rFonts w:ascii="Book Antiqua" w:hAnsi="Book Antiqua" w:cs="Arial"/>
          <w:b/>
          <w:color w:val="000000"/>
        </w:rPr>
        <w:t>CONCLUSION</w:t>
      </w:r>
    </w:p>
    <w:p w14:paraId="3E1F5CEB" w14:textId="6E423497" w:rsidR="00AC0C05" w:rsidRPr="00451F7E" w:rsidRDefault="00AC0C05" w:rsidP="00451F7E">
      <w:pPr>
        <w:widowControl w:val="0"/>
        <w:autoSpaceDE w:val="0"/>
        <w:autoSpaceDN w:val="0"/>
        <w:adjustRightInd w:val="0"/>
        <w:snapToGrid w:val="0"/>
        <w:spacing w:line="360" w:lineRule="auto"/>
        <w:jc w:val="both"/>
        <w:rPr>
          <w:rFonts w:ascii="Book Antiqua" w:hAnsi="Book Antiqua" w:cs="Arial"/>
          <w:color w:val="000000"/>
        </w:rPr>
      </w:pPr>
      <w:r w:rsidRPr="00451F7E">
        <w:rPr>
          <w:rFonts w:ascii="Book Antiqua" w:hAnsi="Book Antiqua" w:cs="Arial"/>
          <w:color w:val="000000"/>
        </w:rPr>
        <w:t>In summary, development, and utilization of newer treatment modalities such as therapeutic EUS, BRTO</w:t>
      </w:r>
      <w:r w:rsidR="00856BFF" w:rsidRPr="00451F7E">
        <w:rPr>
          <w:rFonts w:ascii="Book Antiqua" w:hAnsi="Book Antiqua" w:cs="Arial"/>
          <w:color w:val="000000"/>
        </w:rPr>
        <w:t>, and hemospray</w:t>
      </w:r>
      <w:r w:rsidRPr="00451F7E">
        <w:rPr>
          <w:rFonts w:ascii="Book Antiqua" w:hAnsi="Book Antiqua" w:cs="Arial"/>
          <w:color w:val="000000"/>
        </w:rPr>
        <w:t xml:space="preserve"> in managing gastrointestinal varices will help to reduce further- the morbidity and mortality related to variceal bleeding. Further research in understanding the risk factors, mechanism of liver injury, and evaluation of antifibrotic agents to prevent architectural changes to the liver can revolutionize the management of portal hypertension and its complications. </w:t>
      </w:r>
    </w:p>
    <w:p w14:paraId="56AD149A" w14:textId="77777777" w:rsidR="00767540" w:rsidRDefault="00767540">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color w:val="000000"/>
        </w:rPr>
      </w:pPr>
      <w:r>
        <w:rPr>
          <w:rFonts w:ascii="Book Antiqua" w:hAnsi="Book Antiqua" w:cs="Arial"/>
          <w:color w:val="000000"/>
        </w:rPr>
        <w:br w:type="page"/>
      </w:r>
    </w:p>
    <w:p w14:paraId="543C7D95" w14:textId="0085317D" w:rsidR="00AC0C05" w:rsidRPr="00767540" w:rsidRDefault="00767540" w:rsidP="00451F7E">
      <w:pPr>
        <w:widowControl w:val="0"/>
        <w:autoSpaceDE w:val="0"/>
        <w:autoSpaceDN w:val="0"/>
        <w:adjustRightInd w:val="0"/>
        <w:snapToGrid w:val="0"/>
        <w:spacing w:line="360" w:lineRule="auto"/>
        <w:jc w:val="both"/>
        <w:rPr>
          <w:rFonts w:ascii="Book Antiqua" w:hAnsi="Book Antiqua" w:cs="Arial"/>
          <w:b/>
          <w:i/>
        </w:rPr>
      </w:pPr>
      <w:r>
        <w:rPr>
          <w:rFonts w:ascii="Book Antiqua" w:hAnsi="Book Antiqua" w:cs="Arial"/>
          <w:b/>
        </w:rPr>
        <w:lastRenderedPageBreak/>
        <w:t>REFERENCES</w:t>
      </w:r>
    </w:p>
    <w:p w14:paraId="22BFCD0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1 </w:t>
      </w:r>
      <w:r w:rsidRPr="00FE5121">
        <w:rPr>
          <w:rFonts w:ascii="Book Antiqua" w:hAnsi="Book Antiqua"/>
          <w:b/>
          <w:bCs/>
          <w:color w:val="000000" w:themeColor="text1"/>
          <w:bdr w:val="none" w:sz="0" w:space="0" w:color="auto"/>
          <w:lang w:eastAsia="zh-CN"/>
        </w:rPr>
        <w:t>Scaglione S</w:t>
      </w:r>
      <w:r w:rsidRPr="00FE5121">
        <w:rPr>
          <w:rFonts w:ascii="Book Antiqua" w:hAnsi="Book Antiqua"/>
          <w:color w:val="000000" w:themeColor="text1"/>
          <w:bdr w:val="none" w:sz="0" w:space="0" w:color="auto"/>
          <w:lang w:eastAsia="zh-CN"/>
        </w:rPr>
        <w:t>, Kliethermes S, Cao G, Shoham D, Durazo R, Luke A, Volk ML. The Epidemiology of Cirrhosis in the United States: A Population-based Study. </w:t>
      </w:r>
      <w:r w:rsidRPr="00FE5121">
        <w:rPr>
          <w:rFonts w:ascii="Book Antiqua" w:hAnsi="Book Antiqua"/>
          <w:i/>
          <w:iCs/>
          <w:color w:val="000000" w:themeColor="text1"/>
          <w:bdr w:val="none" w:sz="0" w:space="0" w:color="auto"/>
          <w:lang w:eastAsia="zh-CN"/>
        </w:rPr>
        <w:t>J Clin Gastroenterol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49</w:t>
      </w:r>
      <w:r w:rsidRPr="00FE5121">
        <w:rPr>
          <w:rFonts w:ascii="Book Antiqua" w:hAnsi="Book Antiqua"/>
          <w:color w:val="000000" w:themeColor="text1"/>
          <w:bdr w:val="none" w:sz="0" w:space="0" w:color="auto"/>
          <w:lang w:eastAsia="zh-CN"/>
        </w:rPr>
        <w:t>: 690-696 [PMID: 25291348 DOI: 10.1097/MCG.0000000000000208]</w:t>
      </w:r>
    </w:p>
    <w:p w14:paraId="3329E22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2 </w:t>
      </w:r>
      <w:r w:rsidRPr="00FE5121">
        <w:rPr>
          <w:rFonts w:ascii="Book Antiqua" w:hAnsi="Book Antiqua"/>
          <w:b/>
          <w:bCs/>
          <w:color w:val="000000" w:themeColor="text1"/>
          <w:bdr w:val="none" w:sz="0" w:space="0" w:color="auto"/>
          <w:lang w:eastAsia="zh-CN"/>
        </w:rPr>
        <w:t>Kovalak M</w:t>
      </w:r>
      <w:r w:rsidRPr="00FE5121">
        <w:rPr>
          <w:rFonts w:ascii="Book Antiqua" w:hAnsi="Book Antiqua"/>
          <w:color w:val="000000" w:themeColor="text1"/>
          <w:bdr w:val="none" w:sz="0" w:space="0" w:color="auto"/>
          <w:lang w:eastAsia="zh-CN"/>
        </w:rPr>
        <w:t>, Lake J, Mattek N, Eisen G, Lieberman D, Zaman A. Endoscopic screening for varices in cirrhotic patients: data from a national endoscopic database.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65</w:t>
      </w:r>
      <w:r w:rsidRPr="00FE5121">
        <w:rPr>
          <w:rFonts w:ascii="Book Antiqua" w:hAnsi="Book Antiqua"/>
          <w:color w:val="000000" w:themeColor="text1"/>
          <w:bdr w:val="none" w:sz="0" w:space="0" w:color="auto"/>
          <w:lang w:eastAsia="zh-CN"/>
        </w:rPr>
        <w:t>: 82-88 [PMID: 17185084 DOI: 10.1016/j.gie.2006.08.023]</w:t>
      </w:r>
    </w:p>
    <w:p w14:paraId="68D5029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3 </w:t>
      </w:r>
      <w:r w:rsidRPr="00FE5121">
        <w:rPr>
          <w:rFonts w:ascii="Book Antiqua" w:hAnsi="Book Antiqua"/>
          <w:b/>
          <w:bCs/>
          <w:color w:val="000000" w:themeColor="text1"/>
          <w:bdr w:val="none" w:sz="0" w:space="0" w:color="auto"/>
          <w:lang w:eastAsia="zh-CN"/>
        </w:rPr>
        <w:t>Mann RE</w:t>
      </w:r>
      <w:r w:rsidRPr="00FE5121">
        <w:rPr>
          <w:rFonts w:ascii="Book Antiqua" w:hAnsi="Book Antiqua"/>
          <w:color w:val="000000" w:themeColor="text1"/>
          <w:bdr w:val="none" w:sz="0" w:space="0" w:color="auto"/>
          <w:lang w:eastAsia="zh-CN"/>
        </w:rPr>
        <w:t>, Smart RG, Govoni R. The epidemiology of alcoholic liver disease. </w:t>
      </w:r>
      <w:r w:rsidRPr="00FE5121">
        <w:rPr>
          <w:rFonts w:ascii="Book Antiqua" w:hAnsi="Book Antiqua"/>
          <w:i/>
          <w:iCs/>
          <w:color w:val="000000" w:themeColor="text1"/>
          <w:bdr w:val="none" w:sz="0" w:space="0" w:color="auto"/>
          <w:lang w:eastAsia="zh-CN"/>
        </w:rPr>
        <w:t>Alcohol Res Health</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27</w:t>
      </w:r>
      <w:r w:rsidRPr="00FE5121">
        <w:rPr>
          <w:rFonts w:ascii="Book Antiqua" w:hAnsi="Book Antiqua"/>
          <w:color w:val="000000" w:themeColor="text1"/>
          <w:bdr w:val="none" w:sz="0" w:space="0" w:color="auto"/>
          <w:lang w:eastAsia="zh-CN"/>
        </w:rPr>
        <w:t>: 209-219 [PMID: 15535449]</w:t>
      </w:r>
    </w:p>
    <w:p w14:paraId="4ED19607" w14:textId="51A708B9"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Pr>
          <w:rFonts w:ascii="Book Antiqua" w:hAnsi="Book Antiqua"/>
          <w:color w:val="000000" w:themeColor="text1"/>
          <w:bdr w:val="none" w:sz="0" w:space="0" w:color="auto"/>
          <w:lang w:eastAsia="zh-CN"/>
        </w:rPr>
        <w:t xml:space="preserve">4 </w:t>
      </w:r>
      <w:r w:rsidRPr="00FE5121">
        <w:rPr>
          <w:rFonts w:ascii="Book Antiqua" w:hAnsi="Book Antiqua"/>
          <w:b/>
          <w:color w:val="000000" w:themeColor="text1"/>
          <w:bdr w:val="none" w:sz="0" w:space="0" w:color="auto"/>
          <w:lang w:eastAsia="zh-CN"/>
        </w:rPr>
        <w:t>Liou IW</w:t>
      </w:r>
      <w:r w:rsidRPr="00FE5121">
        <w:rPr>
          <w:rFonts w:ascii="Book Antiqua" w:hAnsi="Book Antiqua"/>
          <w:color w:val="000000" w:themeColor="text1"/>
          <w:bdr w:val="none" w:sz="0" w:space="0" w:color="auto"/>
          <w:lang w:eastAsia="zh-CN"/>
        </w:rPr>
        <w:t xml:space="preserve">. Screening for Varices and Prevention of Bleeding. </w:t>
      </w:r>
      <w:r w:rsidRPr="00FE5121">
        <w:rPr>
          <w:rFonts w:ascii="Book Antiqua" w:hAnsi="Book Antiqua"/>
          <w:i/>
          <w:color w:val="000000" w:themeColor="text1"/>
          <w:bdr w:val="none" w:sz="0" w:space="0" w:color="auto"/>
          <w:lang w:eastAsia="zh-CN"/>
        </w:rPr>
        <w:t>Hepat C Online</w:t>
      </w:r>
      <w:r w:rsidRPr="00FE5121">
        <w:rPr>
          <w:rFonts w:ascii="Book Antiqua" w:hAnsi="Book Antiqua"/>
          <w:color w:val="000000" w:themeColor="text1"/>
          <w:bdr w:val="none" w:sz="0" w:space="0" w:color="auto"/>
          <w:lang w:eastAsia="zh-CN"/>
        </w:rPr>
        <w:t xml:space="preserve"> 2013; 1-14</w:t>
      </w:r>
    </w:p>
    <w:p w14:paraId="59755A5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5 </w:t>
      </w:r>
      <w:r w:rsidRPr="00FE5121">
        <w:rPr>
          <w:rFonts w:ascii="Book Antiqua" w:hAnsi="Book Antiqua"/>
          <w:b/>
          <w:bCs/>
          <w:color w:val="000000" w:themeColor="text1"/>
          <w:bdr w:val="none" w:sz="0" w:space="0" w:color="auto"/>
          <w:lang w:eastAsia="zh-CN"/>
        </w:rPr>
        <w:t>Davis GL</w:t>
      </w:r>
      <w:r w:rsidRPr="00FE5121">
        <w:rPr>
          <w:rFonts w:ascii="Book Antiqua" w:hAnsi="Book Antiqua"/>
          <w:color w:val="000000" w:themeColor="text1"/>
          <w:bdr w:val="none" w:sz="0" w:space="0" w:color="auto"/>
          <w:lang w:eastAsia="zh-CN"/>
        </w:rPr>
        <w:t>, Alter MJ, El-Serag H, Poynard T, Jennings LW. Aging of hepatitis C virus (HCV)-infected persons in the United States: a multiple cohort model of HCV prevalence and disease progression.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138</w:t>
      </w:r>
      <w:r w:rsidRPr="00FE5121">
        <w:rPr>
          <w:rFonts w:ascii="Book Antiqua" w:hAnsi="Book Antiqua"/>
          <w:color w:val="000000" w:themeColor="text1"/>
          <w:bdr w:val="none" w:sz="0" w:space="0" w:color="auto"/>
          <w:lang w:eastAsia="zh-CN"/>
        </w:rPr>
        <w:t>: 513-521, 521.e1-521.e6 [PMID: 19861128 DOI: 10.1053/j.gastro.2009.09.067]</w:t>
      </w:r>
    </w:p>
    <w:p w14:paraId="0617A69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6 </w:t>
      </w:r>
      <w:r w:rsidRPr="00FE5121">
        <w:rPr>
          <w:rFonts w:ascii="Book Antiqua" w:hAnsi="Book Antiqua"/>
          <w:b/>
          <w:bCs/>
          <w:color w:val="000000" w:themeColor="text1"/>
          <w:bdr w:val="none" w:sz="0" w:space="0" w:color="auto"/>
          <w:lang w:eastAsia="zh-CN"/>
        </w:rPr>
        <w:t>Abrutyn S</w:t>
      </w:r>
      <w:r w:rsidRPr="00FE5121">
        <w:rPr>
          <w:rFonts w:ascii="Book Antiqua" w:hAnsi="Book Antiqua"/>
          <w:color w:val="000000" w:themeColor="text1"/>
          <w:bdr w:val="none" w:sz="0" w:space="0" w:color="auto"/>
          <w:lang w:eastAsia="zh-CN"/>
        </w:rPr>
        <w:t>, Mueller AS. Are Suicidal Behaviors Contagious in Adolescence?: Using Longitudinal Data to Examine Suicide Suggestion. </w:t>
      </w:r>
      <w:r w:rsidRPr="00FE5121">
        <w:rPr>
          <w:rFonts w:ascii="Book Antiqua" w:hAnsi="Book Antiqua"/>
          <w:i/>
          <w:iCs/>
          <w:color w:val="000000" w:themeColor="text1"/>
          <w:bdr w:val="none" w:sz="0" w:space="0" w:color="auto"/>
          <w:lang w:eastAsia="zh-CN"/>
        </w:rPr>
        <w:t>Am Sociol Rev</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79</w:t>
      </w:r>
      <w:r w:rsidRPr="00FE5121">
        <w:rPr>
          <w:rFonts w:ascii="Book Antiqua" w:hAnsi="Book Antiqua"/>
          <w:color w:val="000000" w:themeColor="text1"/>
          <w:bdr w:val="none" w:sz="0" w:space="0" w:color="auto"/>
          <w:lang w:eastAsia="zh-CN"/>
        </w:rPr>
        <w:t>: 211-227 [PMID: 26069341 DOI: 10.1177/0003122413519445]</w:t>
      </w:r>
    </w:p>
    <w:p w14:paraId="545F4A7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7 </w:t>
      </w:r>
      <w:r w:rsidRPr="00FE5121">
        <w:rPr>
          <w:rFonts w:ascii="Book Antiqua" w:hAnsi="Book Antiqua"/>
          <w:b/>
          <w:bCs/>
          <w:color w:val="000000" w:themeColor="text1"/>
          <w:bdr w:val="none" w:sz="0" w:space="0" w:color="auto"/>
          <w:lang w:eastAsia="zh-CN"/>
        </w:rPr>
        <w:t>Anstee QM</w:t>
      </w:r>
      <w:r w:rsidRPr="00FE5121">
        <w:rPr>
          <w:rFonts w:ascii="Book Antiqua" w:hAnsi="Book Antiqua"/>
          <w:color w:val="000000" w:themeColor="text1"/>
          <w:bdr w:val="none" w:sz="0" w:space="0" w:color="auto"/>
          <w:lang w:eastAsia="zh-CN"/>
        </w:rPr>
        <w:t>, Targher G, Day CP. Progression of NAFLD to diabetes mellitus, cardiovascular disease or cirrhosis. </w:t>
      </w:r>
      <w:r w:rsidRPr="00FE5121">
        <w:rPr>
          <w:rFonts w:ascii="Book Antiqua" w:hAnsi="Book Antiqua"/>
          <w:i/>
          <w:iCs/>
          <w:color w:val="000000" w:themeColor="text1"/>
          <w:bdr w:val="none" w:sz="0" w:space="0" w:color="auto"/>
          <w:lang w:eastAsia="zh-CN"/>
        </w:rPr>
        <w:t>Nat Rev Gastroenterol Hepatol</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10</w:t>
      </w:r>
      <w:r w:rsidRPr="00FE5121">
        <w:rPr>
          <w:rFonts w:ascii="Book Antiqua" w:hAnsi="Book Antiqua"/>
          <w:color w:val="000000" w:themeColor="text1"/>
          <w:bdr w:val="none" w:sz="0" w:space="0" w:color="auto"/>
          <w:lang w:eastAsia="zh-CN"/>
        </w:rPr>
        <w:t>: 330-344 [PMID: 23507799 DOI: 10.1038/nrgastro.2013.41]</w:t>
      </w:r>
    </w:p>
    <w:p w14:paraId="66B8C65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8 </w:t>
      </w:r>
      <w:r w:rsidRPr="00FE5121">
        <w:rPr>
          <w:rFonts w:ascii="Book Antiqua" w:hAnsi="Book Antiqua"/>
          <w:b/>
          <w:bCs/>
          <w:color w:val="000000" w:themeColor="text1"/>
          <w:bdr w:val="none" w:sz="0" w:space="0" w:color="auto"/>
          <w:lang w:eastAsia="zh-CN"/>
        </w:rPr>
        <w:t>Wong RJ</w:t>
      </w:r>
      <w:r w:rsidRPr="00FE5121">
        <w:rPr>
          <w:rFonts w:ascii="Book Antiqua" w:hAnsi="Book Antiqua"/>
          <w:color w:val="000000" w:themeColor="text1"/>
          <w:bdr w:val="none" w:sz="0" w:space="0" w:color="auto"/>
          <w:lang w:eastAsia="zh-CN"/>
        </w:rPr>
        <w:t>, Aguilar M, Cheung R, Perumpail RB, Harrison SA, Younossi ZM, Ahmed A. Nonalcoholic steatohepatitis is the second leading etiology of liver disease among adults awaiting liver transplantation in the United States.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148</w:t>
      </w:r>
      <w:r w:rsidRPr="00FE5121">
        <w:rPr>
          <w:rFonts w:ascii="Book Antiqua" w:hAnsi="Book Antiqua"/>
          <w:color w:val="000000" w:themeColor="text1"/>
          <w:bdr w:val="none" w:sz="0" w:space="0" w:color="auto"/>
          <w:lang w:eastAsia="zh-CN"/>
        </w:rPr>
        <w:t>: 547-555 [PMID: 25461851 DOI: 10.1053/j.gastro.2014.11.039]</w:t>
      </w:r>
    </w:p>
    <w:p w14:paraId="599DF54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9 </w:t>
      </w:r>
      <w:r w:rsidRPr="00FE5121">
        <w:rPr>
          <w:rFonts w:ascii="Book Antiqua" w:hAnsi="Book Antiqua"/>
          <w:b/>
          <w:bCs/>
          <w:color w:val="000000" w:themeColor="text1"/>
          <w:bdr w:val="none" w:sz="0" w:space="0" w:color="auto"/>
          <w:lang w:eastAsia="zh-CN"/>
        </w:rPr>
        <w:t>Masuoka HC</w:t>
      </w:r>
      <w:r w:rsidRPr="00FE5121">
        <w:rPr>
          <w:rFonts w:ascii="Book Antiqua" w:hAnsi="Book Antiqua"/>
          <w:color w:val="000000" w:themeColor="text1"/>
          <w:bdr w:val="none" w:sz="0" w:space="0" w:color="auto"/>
          <w:lang w:eastAsia="zh-CN"/>
        </w:rPr>
        <w:t>, Chalasani N. Nonalcoholic fatty liver disease: an emerging threat to obese and diabetic individuals. </w:t>
      </w:r>
      <w:r w:rsidRPr="00FE5121">
        <w:rPr>
          <w:rFonts w:ascii="Book Antiqua" w:hAnsi="Book Antiqua"/>
          <w:i/>
          <w:iCs/>
          <w:color w:val="000000" w:themeColor="text1"/>
          <w:bdr w:val="none" w:sz="0" w:space="0" w:color="auto"/>
          <w:lang w:eastAsia="zh-CN"/>
        </w:rPr>
        <w:t>Ann N Y Acad Sci</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1281</w:t>
      </w:r>
      <w:r w:rsidRPr="00FE5121">
        <w:rPr>
          <w:rFonts w:ascii="Book Antiqua" w:hAnsi="Book Antiqua"/>
          <w:color w:val="000000" w:themeColor="text1"/>
          <w:bdr w:val="none" w:sz="0" w:space="0" w:color="auto"/>
          <w:lang w:eastAsia="zh-CN"/>
        </w:rPr>
        <w:t>: 106-122 [PMID: 23363012 DOI: 10.1111/nyas.12016]</w:t>
      </w:r>
    </w:p>
    <w:p w14:paraId="1BD6D64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10 </w:t>
      </w:r>
      <w:r w:rsidRPr="00FE5121">
        <w:rPr>
          <w:rFonts w:ascii="Book Antiqua" w:hAnsi="Book Antiqua"/>
          <w:b/>
          <w:bCs/>
          <w:color w:val="000000" w:themeColor="text1"/>
          <w:bdr w:val="none" w:sz="0" w:space="0" w:color="auto"/>
          <w:lang w:eastAsia="zh-CN"/>
        </w:rPr>
        <w:t>D'Amico G</w:t>
      </w:r>
      <w:r w:rsidRPr="00FE5121">
        <w:rPr>
          <w:rFonts w:ascii="Book Antiqua" w:hAnsi="Book Antiqua"/>
          <w:color w:val="000000" w:themeColor="text1"/>
          <w:bdr w:val="none" w:sz="0" w:space="0" w:color="auto"/>
          <w:lang w:eastAsia="zh-CN"/>
        </w:rPr>
        <w:t>, Pagliaro L, Bosch J. The treatment of portal hypertension: a meta-analytic review.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22</w:t>
      </w:r>
      <w:r w:rsidRPr="00FE5121">
        <w:rPr>
          <w:rFonts w:ascii="Book Antiqua" w:hAnsi="Book Antiqua"/>
          <w:color w:val="000000" w:themeColor="text1"/>
          <w:bdr w:val="none" w:sz="0" w:space="0" w:color="auto"/>
          <w:lang w:eastAsia="zh-CN"/>
        </w:rPr>
        <w:t>: 332-354 [PMID: 7601427]</w:t>
      </w:r>
    </w:p>
    <w:p w14:paraId="1BE6E11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11 </w:t>
      </w:r>
      <w:r w:rsidRPr="00FE5121">
        <w:rPr>
          <w:rFonts w:ascii="Book Antiqua" w:hAnsi="Book Antiqua"/>
          <w:b/>
          <w:bCs/>
          <w:color w:val="000000" w:themeColor="text1"/>
          <w:bdr w:val="none" w:sz="0" w:space="0" w:color="auto"/>
          <w:lang w:eastAsia="zh-CN"/>
        </w:rPr>
        <w:t>Merli M</w:t>
      </w:r>
      <w:r w:rsidRPr="00FE5121">
        <w:rPr>
          <w:rFonts w:ascii="Book Antiqua" w:hAnsi="Book Antiqua"/>
          <w:color w:val="000000" w:themeColor="text1"/>
          <w:bdr w:val="none" w:sz="0" w:space="0" w:color="auto"/>
          <w:lang w:eastAsia="zh-CN"/>
        </w:rPr>
        <w:t>, Nicolini G, Angeloni S, Rinaldi V, De Santis A, Merkel C, Attili AF, Riggio O. Incidence and natural history of small esophageal varices in cirrhotic patients.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38</w:t>
      </w:r>
      <w:r w:rsidRPr="00FE5121">
        <w:rPr>
          <w:rFonts w:ascii="Book Antiqua" w:hAnsi="Book Antiqua"/>
          <w:color w:val="000000" w:themeColor="text1"/>
          <w:bdr w:val="none" w:sz="0" w:space="0" w:color="auto"/>
          <w:lang w:eastAsia="zh-CN"/>
        </w:rPr>
        <w:t>: 266-272 [PMID: 12586291]</w:t>
      </w:r>
    </w:p>
    <w:p w14:paraId="035723C1" w14:textId="7FF5410A"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12 </w:t>
      </w:r>
      <w:r w:rsidRPr="00FE5121">
        <w:rPr>
          <w:rFonts w:ascii="Book Antiqua" w:hAnsi="Book Antiqua"/>
          <w:b/>
          <w:bCs/>
          <w:color w:val="000000" w:themeColor="text1"/>
          <w:bdr w:val="none" w:sz="0" w:space="0" w:color="auto"/>
          <w:lang w:eastAsia="zh-CN"/>
        </w:rPr>
        <w:t>North Italian Endoscopic Club for the Study and Treatment of Esophageal Varices</w:t>
      </w:r>
      <w:r w:rsidRPr="00FE5121">
        <w:rPr>
          <w:rFonts w:ascii="Book Antiqua" w:hAnsi="Book Antiqua"/>
          <w:color w:val="000000" w:themeColor="text1"/>
          <w:bdr w:val="none" w:sz="0" w:space="0" w:color="auto"/>
          <w:lang w:eastAsia="zh-CN"/>
        </w:rPr>
        <w:t>. Prediction of the first variceal hemorrhage in patients with cirrhosis of the liver and esophageal varices. A prospective multicenter study. </w:t>
      </w:r>
      <w:r w:rsidRPr="00FE5121">
        <w:rPr>
          <w:rFonts w:ascii="Book Antiqua" w:hAnsi="Book Antiqua"/>
          <w:i/>
          <w:iCs/>
          <w:color w:val="000000" w:themeColor="text1"/>
          <w:bdr w:val="none" w:sz="0" w:space="0" w:color="auto"/>
          <w:lang w:eastAsia="zh-CN"/>
        </w:rPr>
        <w:t>N Engl J Med</w:t>
      </w:r>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319</w:t>
      </w:r>
      <w:r w:rsidRPr="00FE5121">
        <w:rPr>
          <w:rFonts w:ascii="Book Antiqua" w:hAnsi="Book Antiqua"/>
          <w:color w:val="000000" w:themeColor="text1"/>
          <w:bdr w:val="none" w:sz="0" w:space="0" w:color="auto"/>
          <w:lang w:eastAsia="zh-CN"/>
        </w:rPr>
        <w:t>: 983-989 [PMID: 3262200 DOI: 10.1056/NEJM198810133191505]</w:t>
      </w:r>
    </w:p>
    <w:p w14:paraId="41034D2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13 </w:t>
      </w:r>
      <w:r w:rsidRPr="00FE5121">
        <w:rPr>
          <w:rFonts w:ascii="Book Antiqua" w:hAnsi="Book Antiqua"/>
          <w:b/>
          <w:bCs/>
          <w:color w:val="000000" w:themeColor="text1"/>
          <w:bdr w:val="none" w:sz="0" w:space="0" w:color="auto"/>
          <w:lang w:eastAsia="zh-CN"/>
        </w:rPr>
        <w:t>Amitrano L</w:t>
      </w:r>
      <w:r w:rsidRPr="00FE5121">
        <w:rPr>
          <w:rFonts w:ascii="Book Antiqua" w:hAnsi="Book Antiqua"/>
          <w:color w:val="000000" w:themeColor="text1"/>
          <w:bdr w:val="none" w:sz="0" w:space="0" w:color="auto"/>
          <w:lang w:eastAsia="zh-CN"/>
        </w:rPr>
        <w:t>, Guardascione MA, Manguso F, Bennato R, Bove A, DeNucci C, Lombardi G, Martino R, Menchise A, Orsini L, Picascia S, Riccio E. The effectiveness of current acute variceal bleed treatments in unselected cirrhotic patients: refining short-term prognosis and risk factors. </w:t>
      </w:r>
      <w:r w:rsidRPr="00FE5121">
        <w:rPr>
          <w:rFonts w:ascii="Book Antiqua" w:hAnsi="Book Antiqua"/>
          <w:i/>
          <w:iCs/>
          <w:color w:val="000000" w:themeColor="text1"/>
          <w:bdr w:val="none" w:sz="0" w:space="0" w:color="auto"/>
          <w:lang w:eastAsia="zh-CN"/>
        </w:rPr>
        <w:t>Am J Gastroenterol</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107</w:t>
      </w:r>
      <w:r w:rsidRPr="00FE5121">
        <w:rPr>
          <w:rFonts w:ascii="Book Antiqua" w:hAnsi="Book Antiqua"/>
          <w:color w:val="000000" w:themeColor="text1"/>
          <w:bdr w:val="none" w:sz="0" w:space="0" w:color="auto"/>
          <w:lang w:eastAsia="zh-CN"/>
        </w:rPr>
        <w:t>: 1872-1878 [PMID: 23007003 DOI: 10.1038/ajg.2012.313]</w:t>
      </w:r>
    </w:p>
    <w:p w14:paraId="36B380D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14 </w:t>
      </w:r>
      <w:r w:rsidRPr="00FE5121">
        <w:rPr>
          <w:rFonts w:ascii="Book Antiqua" w:hAnsi="Book Antiqua"/>
          <w:b/>
          <w:bCs/>
          <w:color w:val="000000" w:themeColor="text1"/>
          <w:bdr w:val="none" w:sz="0" w:space="0" w:color="auto"/>
          <w:lang w:eastAsia="zh-CN"/>
        </w:rPr>
        <w:t>Bosch J</w:t>
      </w:r>
      <w:r w:rsidRPr="00FE5121">
        <w:rPr>
          <w:rFonts w:ascii="Book Antiqua" w:hAnsi="Book Antiqua"/>
          <w:color w:val="000000" w:themeColor="text1"/>
          <w:bdr w:val="none" w:sz="0" w:space="0" w:color="auto"/>
          <w:lang w:eastAsia="zh-CN"/>
        </w:rPr>
        <w:t>, García-Pagán JC. Prevention of variceal rebleeding. </w:t>
      </w:r>
      <w:r w:rsidRPr="00FE5121">
        <w:rPr>
          <w:rFonts w:ascii="Book Antiqua" w:hAnsi="Book Antiqua"/>
          <w:i/>
          <w:iCs/>
          <w:color w:val="000000" w:themeColor="text1"/>
          <w:bdr w:val="none" w:sz="0" w:space="0" w:color="auto"/>
          <w:lang w:eastAsia="zh-CN"/>
        </w:rPr>
        <w:t>Lancet</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361</w:t>
      </w:r>
      <w:r w:rsidRPr="00FE5121">
        <w:rPr>
          <w:rFonts w:ascii="Book Antiqua" w:hAnsi="Book Antiqua"/>
          <w:color w:val="000000" w:themeColor="text1"/>
          <w:bdr w:val="none" w:sz="0" w:space="0" w:color="auto"/>
          <w:lang w:eastAsia="zh-CN"/>
        </w:rPr>
        <w:t>: 952-954 [PMID: 12648985 DOI: 10.1016/S0140-6736(03)12778-X]</w:t>
      </w:r>
    </w:p>
    <w:p w14:paraId="1F61E63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15 </w:t>
      </w:r>
      <w:r w:rsidRPr="00FE5121">
        <w:rPr>
          <w:rFonts w:ascii="Book Antiqua" w:hAnsi="Book Antiqua"/>
          <w:b/>
          <w:bCs/>
          <w:color w:val="000000" w:themeColor="text1"/>
          <w:bdr w:val="none" w:sz="0" w:space="0" w:color="auto"/>
          <w:lang w:eastAsia="zh-CN"/>
        </w:rPr>
        <w:t>Khanna R</w:t>
      </w:r>
      <w:r w:rsidRPr="00FE5121">
        <w:rPr>
          <w:rFonts w:ascii="Book Antiqua" w:hAnsi="Book Antiqua"/>
          <w:color w:val="000000" w:themeColor="text1"/>
          <w:bdr w:val="none" w:sz="0" w:space="0" w:color="auto"/>
          <w:lang w:eastAsia="zh-CN"/>
        </w:rPr>
        <w:t>, Sarin SK. Non-cirrhotic portal hypertension - diagnosis and management.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421-441 [PMID: 23978714 DOI: 10.1016/j.jhep.2013.08.013]</w:t>
      </w:r>
    </w:p>
    <w:p w14:paraId="09C96B01" w14:textId="52B12B4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16 </w:t>
      </w:r>
      <w:r w:rsidRPr="00FE5121">
        <w:rPr>
          <w:rFonts w:ascii="Book Antiqua" w:hAnsi="Book Antiqua"/>
          <w:b/>
          <w:bCs/>
          <w:color w:val="000000" w:themeColor="text1"/>
          <w:bdr w:val="none" w:sz="0" w:space="0" w:color="auto"/>
          <w:lang w:eastAsia="zh-CN"/>
        </w:rPr>
        <w:t>B</w:t>
      </w:r>
      <w:r w:rsidR="001235D0" w:rsidRPr="00FE5121">
        <w:rPr>
          <w:rFonts w:ascii="Book Antiqua" w:hAnsi="Book Antiqua"/>
          <w:b/>
          <w:bCs/>
          <w:color w:val="000000" w:themeColor="text1"/>
          <w:bdr w:val="none" w:sz="0" w:space="0" w:color="auto"/>
          <w:lang w:eastAsia="zh-CN"/>
        </w:rPr>
        <w:t>aker</w:t>
      </w:r>
      <w:r w:rsidRPr="00FE5121">
        <w:rPr>
          <w:rFonts w:ascii="Book Antiqua" w:hAnsi="Book Antiqua"/>
          <w:b/>
          <w:bCs/>
          <w:color w:val="000000" w:themeColor="text1"/>
          <w:bdr w:val="none" w:sz="0" w:space="0" w:color="auto"/>
          <w:lang w:eastAsia="zh-CN"/>
        </w:rPr>
        <w:t xml:space="preserve"> LA</w:t>
      </w:r>
      <w:r w:rsidRPr="00FE5121">
        <w:rPr>
          <w:rFonts w:ascii="Book Antiqua" w:hAnsi="Book Antiqua"/>
          <w:color w:val="000000" w:themeColor="text1"/>
          <w:bdr w:val="none" w:sz="0" w:space="0" w:color="auto"/>
          <w:lang w:eastAsia="zh-CN"/>
        </w:rPr>
        <w:t>, S</w:t>
      </w:r>
      <w:r w:rsidR="001235D0" w:rsidRPr="00FE5121">
        <w:rPr>
          <w:rFonts w:ascii="Book Antiqua" w:hAnsi="Book Antiqua"/>
          <w:color w:val="000000" w:themeColor="text1"/>
          <w:bdr w:val="none" w:sz="0" w:space="0" w:color="auto"/>
          <w:lang w:eastAsia="zh-CN"/>
        </w:rPr>
        <w:t>mith</w:t>
      </w:r>
      <w:r w:rsidRPr="00FE5121">
        <w:rPr>
          <w:rFonts w:ascii="Book Antiqua" w:hAnsi="Book Antiqua"/>
          <w:color w:val="000000" w:themeColor="text1"/>
          <w:bdr w:val="none" w:sz="0" w:space="0" w:color="auto"/>
          <w:lang w:eastAsia="zh-CN"/>
        </w:rPr>
        <w:t xml:space="preserve"> C, L</w:t>
      </w:r>
      <w:r w:rsidR="001235D0" w:rsidRPr="00FE5121">
        <w:rPr>
          <w:rFonts w:ascii="Book Antiqua" w:hAnsi="Book Antiqua"/>
          <w:color w:val="000000" w:themeColor="text1"/>
          <w:bdr w:val="none" w:sz="0" w:space="0" w:color="auto"/>
          <w:lang w:eastAsia="zh-CN"/>
        </w:rPr>
        <w:t>ieberman</w:t>
      </w:r>
      <w:r w:rsidRPr="00FE5121">
        <w:rPr>
          <w:rFonts w:ascii="Book Antiqua" w:hAnsi="Book Antiqua"/>
          <w:color w:val="000000" w:themeColor="text1"/>
          <w:bdr w:val="none" w:sz="0" w:space="0" w:color="auto"/>
          <w:lang w:eastAsia="zh-CN"/>
        </w:rPr>
        <w:t xml:space="preserve"> G. The natural history of esophageal varices; a study of 115 cirrhotic patients in whom varices were diagnosed prior to bleeding. </w:t>
      </w:r>
      <w:r w:rsidRPr="00FE5121">
        <w:rPr>
          <w:rFonts w:ascii="Book Antiqua" w:hAnsi="Book Antiqua"/>
          <w:i/>
          <w:iCs/>
          <w:color w:val="000000" w:themeColor="text1"/>
          <w:bdr w:val="none" w:sz="0" w:space="0" w:color="auto"/>
          <w:lang w:eastAsia="zh-CN"/>
        </w:rPr>
        <w:t>Am J Med</w:t>
      </w:r>
      <w:r w:rsidRPr="00FE5121">
        <w:rPr>
          <w:rFonts w:ascii="Book Antiqua" w:hAnsi="Book Antiqua"/>
          <w:color w:val="000000" w:themeColor="text1"/>
          <w:bdr w:val="none" w:sz="0" w:space="0" w:color="auto"/>
          <w:lang w:eastAsia="zh-CN"/>
        </w:rPr>
        <w:t> 1959; </w:t>
      </w:r>
      <w:r w:rsidRPr="00FE5121">
        <w:rPr>
          <w:rFonts w:ascii="Book Antiqua" w:hAnsi="Book Antiqua"/>
          <w:b/>
          <w:bCs/>
          <w:color w:val="000000" w:themeColor="text1"/>
          <w:bdr w:val="none" w:sz="0" w:space="0" w:color="auto"/>
          <w:lang w:eastAsia="zh-CN"/>
        </w:rPr>
        <w:t>26</w:t>
      </w:r>
      <w:r w:rsidRPr="00FE5121">
        <w:rPr>
          <w:rFonts w:ascii="Book Antiqua" w:hAnsi="Book Antiqua"/>
          <w:color w:val="000000" w:themeColor="text1"/>
          <w:bdr w:val="none" w:sz="0" w:space="0" w:color="auto"/>
          <w:lang w:eastAsia="zh-CN"/>
        </w:rPr>
        <w:t>: 228-237 [PMID: 13617279]</w:t>
      </w:r>
    </w:p>
    <w:p w14:paraId="0F1AC07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17 </w:t>
      </w:r>
      <w:r w:rsidRPr="00FE5121">
        <w:rPr>
          <w:rFonts w:ascii="Book Antiqua" w:hAnsi="Book Antiqua"/>
          <w:b/>
          <w:bCs/>
          <w:color w:val="000000" w:themeColor="text1"/>
          <w:bdr w:val="none" w:sz="0" w:space="0" w:color="auto"/>
          <w:lang w:eastAsia="zh-CN"/>
        </w:rPr>
        <w:t>Dagradi AE</w:t>
      </w:r>
      <w:r w:rsidRPr="00FE5121">
        <w:rPr>
          <w:rFonts w:ascii="Book Antiqua" w:hAnsi="Book Antiqua"/>
          <w:color w:val="000000" w:themeColor="text1"/>
          <w:bdr w:val="none" w:sz="0" w:space="0" w:color="auto"/>
          <w:lang w:eastAsia="zh-CN"/>
        </w:rPr>
        <w:t>. The natural history of esophageal varices in patients with alcoholic liver cirrhosis. An endoscopic and clinical study. </w:t>
      </w:r>
      <w:r w:rsidRPr="00FE5121">
        <w:rPr>
          <w:rFonts w:ascii="Book Antiqua" w:hAnsi="Book Antiqua"/>
          <w:i/>
          <w:iCs/>
          <w:color w:val="000000" w:themeColor="text1"/>
          <w:bdr w:val="none" w:sz="0" w:space="0" w:color="auto"/>
          <w:lang w:eastAsia="zh-CN"/>
        </w:rPr>
        <w:t>Am J Gastroenterol</w:t>
      </w:r>
      <w:r w:rsidRPr="00FE5121">
        <w:rPr>
          <w:rFonts w:ascii="Book Antiqua" w:hAnsi="Book Antiqua"/>
          <w:color w:val="000000" w:themeColor="text1"/>
          <w:bdr w:val="none" w:sz="0" w:space="0" w:color="auto"/>
          <w:lang w:eastAsia="zh-CN"/>
        </w:rPr>
        <w:t> 1972; </w:t>
      </w:r>
      <w:r w:rsidRPr="00FE5121">
        <w:rPr>
          <w:rFonts w:ascii="Book Antiqua" w:hAnsi="Book Antiqua"/>
          <w:b/>
          <w:bCs/>
          <w:color w:val="000000" w:themeColor="text1"/>
          <w:bdr w:val="none" w:sz="0" w:space="0" w:color="auto"/>
          <w:lang w:eastAsia="zh-CN"/>
        </w:rPr>
        <w:t>57</w:t>
      </w:r>
      <w:r w:rsidRPr="00FE5121">
        <w:rPr>
          <w:rFonts w:ascii="Book Antiqua" w:hAnsi="Book Antiqua"/>
          <w:color w:val="000000" w:themeColor="text1"/>
          <w:bdr w:val="none" w:sz="0" w:space="0" w:color="auto"/>
          <w:lang w:eastAsia="zh-CN"/>
        </w:rPr>
        <w:t>: 520-540 [PMID: 4538104]</w:t>
      </w:r>
    </w:p>
    <w:p w14:paraId="1057149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18 </w:t>
      </w:r>
      <w:r w:rsidRPr="00FE5121">
        <w:rPr>
          <w:rFonts w:ascii="Book Antiqua" w:hAnsi="Book Antiqua"/>
          <w:b/>
          <w:bCs/>
          <w:color w:val="000000" w:themeColor="text1"/>
          <w:bdr w:val="none" w:sz="0" w:space="0" w:color="auto"/>
          <w:lang w:eastAsia="zh-CN"/>
        </w:rPr>
        <w:t>Taura K</w:t>
      </w:r>
      <w:r w:rsidRPr="00FE5121">
        <w:rPr>
          <w:rFonts w:ascii="Book Antiqua" w:hAnsi="Book Antiqua"/>
          <w:color w:val="000000" w:themeColor="text1"/>
          <w:bdr w:val="none" w:sz="0" w:space="0" w:color="auto"/>
          <w:lang w:eastAsia="zh-CN"/>
        </w:rPr>
        <w:t>, De Minicis S, Seki E, Hatano E, Iwaisako K, Osterreicher CH, Kodama Y, Miura K, Ikai I, Uemoto S, Brenner DA. Hepatic stellate cells secrete angiopoietin 1 that induces angiogenesis in liver fibrosis.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2008; </w:t>
      </w:r>
      <w:r w:rsidRPr="00FE5121">
        <w:rPr>
          <w:rFonts w:ascii="Book Antiqua" w:hAnsi="Book Antiqua"/>
          <w:b/>
          <w:bCs/>
          <w:color w:val="000000" w:themeColor="text1"/>
          <w:bdr w:val="none" w:sz="0" w:space="0" w:color="auto"/>
          <w:lang w:eastAsia="zh-CN"/>
        </w:rPr>
        <w:t>135</w:t>
      </w:r>
      <w:r w:rsidRPr="00FE5121">
        <w:rPr>
          <w:rFonts w:ascii="Book Antiqua" w:hAnsi="Book Antiqua"/>
          <w:color w:val="000000" w:themeColor="text1"/>
          <w:bdr w:val="none" w:sz="0" w:space="0" w:color="auto"/>
          <w:lang w:eastAsia="zh-CN"/>
        </w:rPr>
        <w:t>: 1729-1738 [PMID: 18823985 DOI: 10.1053/j.gastro.2008.07.065]</w:t>
      </w:r>
    </w:p>
    <w:p w14:paraId="77BD998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19 </w:t>
      </w:r>
      <w:r w:rsidRPr="00FE5121">
        <w:rPr>
          <w:rFonts w:ascii="Book Antiqua" w:hAnsi="Book Antiqua"/>
          <w:b/>
          <w:bCs/>
          <w:color w:val="000000" w:themeColor="text1"/>
          <w:bdr w:val="none" w:sz="0" w:space="0" w:color="auto"/>
          <w:lang w:eastAsia="zh-CN"/>
        </w:rPr>
        <w:t>Thabut D</w:t>
      </w:r>
      <w:r w:rsidRPr="00FE5121">
        <w:rPr>
          <w:rFonts w:ascii="Book Antiqua" w:hAnsi="Book Antiqua"/>
          <w:color w:val="000000" w:themeColor="text1"/>
          <w:bdr w:val="none" w:sz="0" w:space="0" w:color="auto"/>
          <w:lang w:eastAsia="zh-CN"/>
        </w:rPr>
        <w:t>, Shah V. Intrahepatic angiogenesis and sinusoidal remodeling in chronic liver disease: new targets for the treatment of portal hypertension?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53</w:t>
      </w:r>
      <w:r w:rsidRPr="00FE5121">
        <w:rPr>
          <w:rFonts w:ascii="Book Antiqua" w:hAnsi="Book Antiqua"/>
          <w:color w:val="000000" w:themeColor="text1"/>
          <w:bdr w:val="none" w:sz="0" w:space="0" w:color="auto"/>
          <w:lang w:eastAsia="zh-CN"/>
        </w:rPr>
        <w:t>: 976-980 [PMID: 20800926 DOI: 10.1016/j.jhep.2010.07.004]</w:t>
      </w:r>
    </w:p>
    <w:p w14:paraId="3FB7C47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20 </w:t>
      </w:r>
      <w:r w:rsidRPr="00FE5121">
        <w:rPr>
          <w:rFonts w:ascii="Book Antiqua" w:hAnsi="Book Antiqua"/>
          <w:b/>
          <w:bCs/>
          <w:color w:val="000000" w:themeColor="text1"/>
          <w:bdr w:val="none" w:sz="0" w:space="0" w:color="auto"/>
          <w:lang w:eastAsia="zh-CN"/>
        </w:rPr>
        <w:t>Bauer M</w:t>
      </w:r>
      <w:r w:rsidRPr="00FE5121">
        <w:rPr>
          <w:rFonts w:ascii="Book Antiqua" w:hAnsi="Book Antiqua"/>
          <w:color w:val="000000" w:themeColor="text1"/>
          <w:bdr w:val="none" w:sz="0" w:space="0" w:color="auto"/>
          <w:lang w:eastAsia="zh-CN"/>
        </w:rPr>
        <w:t>, Bauer I, Sonin NV, Kresge N, Baveja R, Yokoyama Y, Harding D, Zhang JX, Clemens MG. Functional significance of endothelin B receptors in mediating sinusoidal and extrasinusoidal effects of endothelins in the intact rat liver.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2000; </w:t>
      </w:r>
      <w:r w:rsidRPr="00FE5121">
        <w:rPr>
          <w:rFonts w:ascii="Book Antiqua" w:hAnsi="Book Antiqua"/>
          <w:b/>
          <w:bCs/>
          <w:color w:val="000000" w:themeColor="text1"/>
          <w:bdr w:val="none" w:sz="0" w:space="0" w:color="auto"/>
          <w:lang w:eastAsia="zh-CN"/>
        </w:rPr>
        <w:t>31</w:t>
      </w:r>
      <w:r w:rsidRPr="00FE5121">
        <w:rPr>
          <w:rFonts w:ascii="Book Antiqua" w:hAnsi="Book Antiqua"/>
          <w:color w:val="000000" w:themeColor="text1"/>
          <w:bdr w:val="none" w:sz="0" w:space="0" w:color="auto"/>
          <w:lang w:eastAsia="zh-CN"/>
        </w:rPr>
        <w:t>: 937-947 [PMID: 10733551 DOI: 10.1053/he.2000.5922]</w:t>
      </w:r>
    </w:p>
    <w:p w14:paraId="07F9870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21 </w:t>
      </w:r>
      <w:r w:rsidRPr="00FE5121">
        <w:rPr>
          <w:rFonts w:ascii="Book Antiqua" w:hAnsi="Book Antiqua"/>
          <w:b/>
          <w:bCs/>
          <w:color w:val="000000" w:themeColor="text1"/>
          <w:bdr w:val="none" w:sz="0" w:space="0" w:color="auto"/>
          <w:lang w:eastAsia="zh-CN"/>
        </w:rPr>
        <w:t>Kawada N</w:t>
      </w:r>
      <w:r w:rsidRPr="00FE5121">
        <w:rPr>
          <w:rFonts w:ascii="Book Antiqua" w:hAnsi="Book Antiqua"/>
          <w:color w:val="000000" w:themeColor="text1"/>
          <w:bdr w:val="none" w:sz="0" w:space="0" w:color="auto"/>
          <w:lang w:eastAsia="zh-CN"/>
        </w:rPr>
        <w:t>, Tran-Thi TA, Klein H, Decker K. The contraction of hepatic stellate (Ito) cells stimulated with vasoactive substances. Possible involvement of endothelin 1 and nitric oxide in the regulation of the sinusoidal tonus. </w:t>
      </w:r>
      <w:r w:rsidRPr="00FE5121">
        <w:rPr>
          <w:rFonts w:ascii="Book Antiqua" w:hAnsi="Book Antiqua"/>
          <w:i/>
          <w:iCs/>
          <w:color w:val="000000" w:themeColor="text1"/>
          <w:bdr w:val="none" w:sz="0" w:space="0" w:color="auto"/>
          <w:lang w:eastAsia="zh-CN"/>
        </w:rPr>
        <w:t>Eur J Biochem</w:t>
      </w:r>
      <w:r w:rsidRPr="00FE5121">
        <w:rPr>
          <w:rFonts w:ascii="Book Antiqua" w:hAnsi="Book Antiqua"/>
          <w:color w:val="000000" w:themeColor="text1"/>
          <w:bdr w:val="none" w:sz="0" w:space="0" w:color="auto"/>
          <w:lang w:eastAsia="zh-CN"/>
        </w:rPr>
        <w:t> 1993; </w:t>
      </w:r>
      <w:r w:rsidRPr="00FE5121">
        <w:rPr>
          <w:rFonts w:ascii="Book Antiqua" w:hAnsi="Book Antiqua"/>
          <w:b/>
          <w:bCs/>
          <w:color w:val="000000" w:themeColor="text1"/>
          <w:bdr w:val="none" w:sz="0" w:space="0" w:color="auto"/>
          <w:lang w:eastAsia="zh-CN"/>
        </w:rPr>
        <w:t>213</w:t>
      </w:r>
      <w:r w:rsidRPr="00FE5121">
        <w:rPr>
          <w:rFonts w:ascii="Book Antiqua" w:hAnsi="Book Antiqua"/>
          <w:color w:val="000000" w:themeColor="text1"/>
          <w:bdr w:val="none" w:sz="0" w:space="0" w:color="auto"/>
          <w:lang w:eastAsia="zh-CN"/>
        </w:rPr>
        <w:t>: 815-823 [PMID: 7682947 DOI: 10.1111/j.1432-1033.1993.tb17824.x]</w:t>
      </w:r>
    </w:p>
    <w:p w14:paraId="0ABD604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22 </w:t>
      </w:r>
      <w:r w:rsidRPr="00FE5121">
        <w:rPr>
          <w:rFonts w:ascii="Book Antiqua" w:hAnsi="Book Antiqua"/>
          <w:b/>
          <w:bCs/>
          <w:color w:val="000000" w:themeColor="text1"/>
          <w:bdr w:val="none" w:sz="0" w:space="0" w:color="auto"/>
          <w:lang w:eastAsia="zh-CN"/>
        </w:rPr>
        <w:t>Gracia-Sancho J</w:t>
      </w:r>
      <w:r w:rsidRPr="00FE5121">
        <w:rPr>
          <w:rFonts w:ascii="Book Antiqua" w:hAnsi="Book Antiqua"/>
          <w:color w:val="000000" w:themeColor="text1"/>
          <w:bdr w:val="none" w:sz="0" w:space="0" w:color="auto"/>
          <w:lang w:eastAsia="zh-CN"/>
        </w:rPr>
        <w:t>, Laviña B, Rodríguez-Vilarrupla A, García-Calderó H, Bosch J, García-Pagán JC. Enhanced vasoconstrictor prostanoid production by sinusoidal endothelial cells increases portal perfusion pressure in cirrhotic rat livers.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47</w:t>
      </w:r>
      <w:r w:rsidRPr="00FE5121">
        <w:rPr>
          <w:rFonts w:ascii="Book Antiqua" w:hAnsi="Book Antiqua"/>
          <w:color w:val="000000" w:themeColor="text1"/>
          <w:bdr w:val="none" w:sz="0" w:space="0" w:color="auto"/>
          <w:lang w:eastAsia="zh-CN"/>
        </w:rPr>
        <w:t>: 220-227 [PMID: 17459512 DOI: 10.1016/j.jhep.2007.03.014]</w:t>
      </w:r>
    </w:p>
    <w:p w14:paraId="1E2228C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23 </w:t>
      </w:r>
      <w:r w:rsidRPr="00FE5121">
        <w:rPr>
          <w:rFonts w:ascii="Book Antiqua" w:hAnsi="Book Antiqua"/>
          <w:b/>
          <w:bCs/>
          <w:color w:val="000000" w:themeColor="text1"/>
          <w:bdr w:val="none" w:sz="0" w:space="0" w:color="auto"/>
          <w:lang w:eastAsia="zh-CN"/>
        </w:rPr>
        <w:t>Graupera M</w:t>
      </w:r>
      <w:r w:rsidRPr="00FE5121">
        <w:rPr>
          <w:rFonts w:ascii="Book Antiqua" w:hAnsi="Book Antiqua"/>
          <w:color w:val="000000" w:themeColor="text1"/>
          <w:bdr w:val="none" w:sz="0" w:space="0" w:color="auto"/>
          <w:lang w:eastAsia="zh-CN"/>
        </w:rPr>
        <w:t>, March S, Engel P, Rodés J, Bosch J, García-Pagán JC. Sinusoidal endothelial COX-1-derived prostanoids modulate the hepatic vascular tone of cirrhotic rat livers. </w:t>
      </w:r>
      <w:r w:rsidRPr="00FE5121">
        <w:rPr>
          <w:rFonts w:ascii="Book Antiqua" w:hAnsi="Book Antiqua"/>
          <w:i/>
          <w:iCs/>
          <w:color w:val="000000" w:themeColor="text1"/>
          <w:bdr w:val="none" w:sz="0" w:space="0" w:color="auto"/>
          <w:lang w:eastAsia="zh-CN"/>
        </w:rPr>
        <w:t>Am J Physiol Gastrointest Liver Physiol</w:t>
      </w:r>
      <w:r w:rsidRPr="00FE5121">
        <w:rPr>
          <w:rFonts w:ascii="Book Antiqua" w:hAnsi="Book Antiqua"/>
          <w:color w:val="000000" w:themeColor="text1"/>
          <w:bdr w:val="none" w:sz="0" w:space="0" w:color="auto"/>
          <w:lang w:eastAsia="zh-CN"/>
        </w:rPr>
        <w:t> 2005; </w:t>
      </w:r>
      <w:r w:rsidRPr="00FE5121">
        <w:rPr>
          <w:rFonts w:ascii="Book Antiqua" w:hAnsi="Book Antiqua"/>
          <w:b/>
          <w:bCs/>
          <w:color w:val="000000" w:themeColor="text1"/>
          <w:bdr w:val="none" w:sz="0" w:space="0" w:color="auto"/>
          <w:lang w:eastAsia="zh-CN"/>
        </w:rPr>
        <w:t>288</w:t>
      </w:r>
      <w:r w:rsidRPr="00FE5121">
        <w:rPr>
          <w:rFonts w:ascii="Book Antiqua" w:hAnsi="Book Antiqua"/>
          <w:color w:val="000000" w:themeColor="text1"/>
          <w:bdr w:val="none" w:sz="0" w:space="0" w:color="auto"/>
          <w:lang w:eastAsia="zh-CN"/>
        </w:rPr>
        <w:t>: G763-G770 [PMID: 15550559 DOI: 10.1152/ajpgi.00300.2004]</w:t>
      </w:r>
    </w:p>
    <w:p w14:paraId="1F83369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24 </w:t>
      </w:r>
      <w:r w:rsidRPr="00FE5121">
        <w:rPr>
          <w:rFonts w:ascii="Book Antiqua" w:hAnsi="Book Antiqua"/>
          <w:b/>
          <w:bCs/>
          <w:color w:val="000000" w:themeColor="text1"/>
          <w:bdr w:val="none" w:sz="0" w:space="0" w:color="auto"/>
          <w:lang w:eastAsia="zh-CN"/>
        </w:rPr>
        <w:t>Shah V</w:t>
      </w:r>
      <w:r w:rsidRPr="00FE5121">
        <w:rPr>
          <w:rFonts w:ascii="Book Antiqua" w:hAnsi="Book Antiqua"/>
          <w:color w:val="000000" w:themeColor="text1"/>
          <w:bdr w:val="none" w:sz="0" w:space="0" w:color="auto"/>
          <w:lang w:eastAsia="zh-CN"/>
        </w:rPr>
        <w:t>, Haddad FG, Garcia-Cardena G, Frangos JA, Mennone A, Groszmann RJ, Sessa WC. Liver sinusoidal endothelial cells are responsible for nitric oxide modulation of resistance in the hepatic sinusoids. </w:t>
      </w:r>
      <w:r w:rsidRPr="00FE5121">
        <w:rPr>
          <w:rFonts w:ascii="Book Antiqua" w:hAnsi="Book Antiqua"/>
          <w:i/>
          <w:iCs/>
          <w:color w:val="000000" w:themeColor="text1"/>
          <w:bdr w:val="none" w:sz="0" w:space="0" w:color="auto"/>
          <w:lang w:eastAsia="zh-CN"/>
        </w:rPr>
        <w:t>J Clin Invest</w:t>
      </w:r>
      <w:r w:rsidRPr="00FE5121">
        <w:rPr>
          <w:rFonts w:ascii="Book Antiqua" w:hAnsi="Book Antiqua"/>
          <w:color w:val="000000" w:themeColor="text1"/>
          <w:bdr w:val="none" w:sz="0" w:space="0" w:color="auto"/>
          <w:lang w:eastAsia="zh-CN"/>
        </w:rPr>
        <w:t> 1997; </w:t>
      </w:r>
      <w:r w:rsidRPr="00FE5121">
        <w:rPr>
          <w:rFonts w:ascii="Book Antiqua" w:hAnsi="Book Antiqua"/>
          <w:b/>
          <w:bCs/>
          <w:color w:val="000000" w:themeColor="text1"/>
          <w:bdr w:val="none" w:sz="0" w:space="0" w:color="auto"/>
          <w:lang w:eastAsia="zh-CN"/>
        </w:rPr>
        <w:t>100</w:t>
      </w:r>
      <w:r w:rsidRPr="00FE5121">
        <w:rPr>
          <w:rFonts w:ascii="Book Antiqua" w:hAnsi="Book Antiqua"/>
          <w:color w:val="000000" w:themeColor="text1"/>
          <w:bdr w:val="none" w:sz="0" w:space="0" w:color="auto"/>
          <w:lang w:eastAsia="zh-CN"/>
        </w:rPr>
        <w:t>: 2923-2930 [PMID: 9389760 DOI: 10.1172/JCI119842]</w:t>
      </w:r>
    </w:p>
    <w:p w14:paraId="07D2A9C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25 </w:t>
      </w:r>
      <w:r w:rsidRPr="00FE5121">
        <w:rPr>
          <w:rFonts w:ascii="Book Antiqua" w:hAnsi="Book Antiqua"/>
          <w:b/>
          <w:bCs/>
          <w:color w:val="000000" w:themeColor="text1"/>
          <w:bdr w:val="none" w:sz="0" w:space="0" w:color="auto"/>
          <w:lang w:eastAsia="zh-CN"/>
        </w:rPr>
        <w:t>Iwakiri Y</w:t>
      </w:r>
      <w:r w:rsidRPr="00FE5121">
        <w:rPr>
          <w:rFonts w:ascii="Book Antiqua" w:hAnsi="Book Antiqua"/>
          <w:color w:val="000000" w:themeColor="text1"/>
          <w:bdr w:val="none" w:sz="0" w:space="0" w:color="auto"/>
          <w:lang w:eastAsia="zh-CN"/>
        </w:rPr>
        <w:t>. Pathophysiology of portal hypertension. </w:t>
      </w:r>
      <w:r w:rsidRPr="00FE5121">
        <w:rPr>
          <w:rFonts w:ascii="Book Antiqua" w:hAnsi="Book Antiqua"/>
          <w:i/>
          <w:iCs/>
          <w:color w:val="000000" w:themeColor="text1"/>
          <w:bdr w:val="none" w:sz="0" w:space="0" w:color="auto"/>
          <w:lang w:eastAsia="zh-CN"/>
        </w:rPr>
        <w:t>Clin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18</w:t>
      </w:r>
      <w:r w:rsidRPr="00FE5121">
        <w:rPr>
          <w:rFonts w:ascii="Book Antiqua" w:hAnsi="Book Antiqua"/>
          <w:color w:val="000000" w:themeColor="text1"/>
          <w:bdr w:val="none" w:sz="0" w:space="0" w:color="auto"/>
          <w:lang w:eastAsia="zh-CN"/>
        </w:rPr>
        <w:t>: 281-291 [PMID: 24679494 DOI: 10.1016/j.cld.2013.12.001]</w:t>
      </w:r>
    </w:p>
    <w:p w14:paraId="37C73BF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26 </w:t>
      </w:r>
      <w:r w:rsidRPr="00FE5121">
        <w:rPr>
          <w:rFonts w:ascii="Book Antiqua" w:hAnsi="Book Antiqua"/>
          <w:b/>
          <w:bCs/>
          <w:color w:val="000000" w:themeColor="text1"/>
          <w:bdr w:val="none" w:sz="0" w:space="0" w:color="auto"/>
          <w:lang w:eastAsia="zh-CN"/>
        </w:rPr>
        <w:t>Iwakiri Y</w:t>
      </w:r>
      <w:r w:rsidRPr="00FE5121">
        <w:rPr>
          <w:rFonts w:ascii="Book Antiqua" w:hAnsi="Book Antiqua"/>
          <w:color w:val="000000" w:themeColor="text1"/>
          <w:bdr w:val="none" w:sz="0" w:space="0" w:color="auto"/>
          <w:lang w:eastAsia="zh-CN"/>
        </w:rPr>
        <w:t>. Endothelial dysfunction in the regulation of cirrhosis and portal hypertension. </w:t>
      </w:r>
      <w:r w:rsidRPr="00FE5121">
        <w:rPr>
          <w:rFonts w:ascii="Book Antiqua" w:hAnsi="Book Antiqua"/>
          <w:i/>
          <w:iCs/>
          <w:color w:val="000000" w:themeColor="text1"/>
          <w:bdr w:val="none" w:sz="0" w:space="0" w:color="auto"/>
          <w:lang w:eastAsia="zh-CN"/>
        </w:rPr>
        <w:t>Liver Int</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199-213 [PMID: 21745318 DOI: 10.1111/j.1478-3231.2011.02579.x]</w:t>
      </w:r>
    </w:p>
    <w:p w14:paraId="715426F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27 </w:t>
      </w:r>
      <w:r w:rsidRPr="00FE5121">
        <w:rPr>
          <w:rFonts w:ascii="Book Antiqua" w:hAnsi="Book Antiqua"/>
          <w:b/>
          <w:bCs/>
          <w:color w:val="000000" w:themeColor="text1"/>
          <w:bdr w:val="none" w:sz="0" w:space="0" w:color="auto"/>
          <w:lang w:eastAsia="zh-CN"/>
        </w:rPr>
        <w:t>Abraldes JG</w:t>
      </w:r>
      <w:r w:rsidRPr="00FE5121">
        <w:rPr>
          <w:rFonts w:ascii="Book Antiqua" w:hAnsi="Book Antiqua"/>
          <w:color w:val="000000" w:themeColor="text1"/>
          <w:bdr w:val="none" w:sz="0" w:space="0" w:color="auto"/>
          <w:lang w:eastAsia="zh-CN"/>
        </w:rPr>
        <w:t xml:space="preserve">, Iwakiri Y, Loureiro-Silva M, Haq O, Sessa WC, Groszmann RJ. Mild increases in portal pressure upregulate vascular endothelial growth factor and endothelial nitric oxide synthase in the intestinal microcirculatory bed, leading to a </w:t>
      </w:r>
      <w:r w:rsidRPr="00FE5121">
        <w:rPr>
          <w:rFonts w:ascii="Book Antiqua" w:hAnsi="Book Antiqua"/>
          <w:color w:val="000000" w:themeColor="text1"/>
          <w:bdr w:val="none" w:sz="0" w:space="0" w:color="auto"/>
          <w:lang w:eastAsia="zh-CN"/>
        </w:rPr>
        <w:lastRenderedPageBreak/>
        <w:t>hyperdynamic state. </w:t>
      </w:r>
      <w:r w:rsidRPr="00FE5121">
        <w:rPr>
          <w:rFonts w:ascii="Book Antiqua" w:hAnsi="Book Antiqua"/>
          <w:i/>
          <w:iCs/>
          <w:color w:val="000000" w:themeColor="text1"/>
          <w:bdr w:val="none" w:sz="0" w:space="0" w:color="auto"/>
          <w:lang w:eastAsia="zh-CN"/>
        </w:rPr>
        <w:t>Am J Physiol Gastrointest Liver Physiol</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290</w:t>
      </w:r>
      <w:r w:rsidRPr="00FE5121">
        <w:rPr>
          <w:rFonts w:ascii="Book Antiqua" w:hAnsi="Book Antiqua"/>
          <w:color w:val="000000" w:themeColor="text1"/>
          <w:bdr w:val="none" w:sz="0" w:space="0" w:color="auto"/>
          <w:lang w:eastAsia="zh-CN"/>
        </w:rPr>
        <w:t>: G980-G987 [PMID: 16603731 DOI: 10.1152/ajpgi.00336.2005]</w:t>
      </w:r>
    </w:p>
    <w:p w14:paraId="44674FA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28 </w:t>
      </w:r>
      <w:r w:rsidRPr="00FE5121">
        <w:rPr>
          <w:rFonts w:ascii="Book Antiqua" w:hAnsi="Book Antiqua"/>
          <w:b/>
          <w:bCs/>
          <w:color w:val="000000" w:themeColor="text1"/>
          <w:bdr w:val="none" w:sz="0" w:space="0" w:color="auto"/>
          <w:lang w:eastAsia="zh-CN"/>
        </w:rPr>
        <w:t>Tsai MH</w:t>
      </w:r>
      <w:r w:rsidRPr="00FE5121">
        <w:rPr>
          <w:rFonts w:ascii="Book Antiqua" w:hAnsi="Book Antiqua"/>
          <w:color w:val="000000" w:themeColor="text1"/>
          <w:bdr w:val="none" w:sz="0" w:space="0" w:color="auto"/>
          <w:lang w:eastAsia="zh-CN"/>
        </w:rPr>
        <w:t>, Iwakiri Y, Cadelina G, Sessa WC, Groszmann RJ. Mesenteric vasoconstriction triggers nitric oxide overproduction in the superior mesenteric artery of portal hypertensive rats.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125</w:t>
      </w:r>
      <w:r w:rsidRPr="00FE5121">
        <w:rPr>
          <w:rFonts w:ascii="Book Antiqua" w:hAnsi="Book Antiqua"/>
          <w:color w:val="000000" w:themeColor="text1"/>
          <w:bdr w:val="none" w:sz="0" w:space="0" w:color="auto"/>
          <w:lang w:eastAsia="zh-CN"/>
        </w:rPr>
        <w:t>: 1452-1461 [PMID: 14598261 DOI: 10.1016/j.gastro.2003.07.014]</w:t>
      </w:r>
    </w:p>
    <w:p w14:paraId="4A66D06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29 </w:t>
      </w:r>
      <w:r w:rsidRPr="00FE5121">
        <w:rPr>
          <w:rFonts w:ascii="Book Antiqua" w:hAnsi="Book Antiqua"/>
          <w:b/>
          <w:bCs/>
          <w:color w:val="000000" w:themeColor="text1"/>
          <w:bdr w:val="none" w:sz="0" w:space="0" w:color="auto"/>
          <w:lang w:eastAsia="zh-CN"/>
        </w:rPr>
        <w:t>Iwakiri Y</w:t>
      </w:r>
      <w:r w:rsidRPr="00FE5121">
        <w:rPr>
          <w:rFonts w:ascii="Book Antiqua" w:hAnsi="Book Antiqua"/>
          <w:color w:val="000000" w:themeColor="text1"/>
          <w:bdr w:val="none" w:sz="0" w:space="0" w:color="auto"/>
          <w:lang w:eastAsia="zh-CN"/>
        </w:rPr>
        <w:t>, Tsai MH, McCabe TJ, Gratton JP, Fulton D, Groszmann RJ, Sessa WC. Phosphorylation of eNOS initiates excessive NO production in early phases of portal hypertension. </w:t>
      </w:r>
      <w:r w:rsidRPr="00FE5121">
        <w:rPr>
          <w:rFonts w:ascii="Book Antiqua" w:hAnsi="Book Antiqua"/>
          <w:i/>
          <w:iCs/>
          <w:color w:val="000000" w:themeColor="text1"/>
          <w:bdr w:val="none" w:sz="0" w:space="0" w:color="auto"/>
          <w:lang w:eastAsia="zh-CN"/>
        </w:rPr>
        <w:t>Am J Physiol Heart Circ Physiol</w:t>
      </w:r>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282</w:t>
      </w:r>
      <w:r w:rsidRPr="00FE5121">
        <w:rPr>
          <w:rFonts w:ascii="Book Antiqua" w:hAnsi="Book Antiqua"/>
          <w:color w:val="000000" w:themeColor="text1"/>
          <w:bdr w:val="none" w:sz="0" w:space="0" w:color="auto"/>
          <w:lang w:eastAsia="zh-CN"/>
        </w:rPr>
        <w:t>: H2084-H2090 [PMID: 12003815 DOI: 10.1152/ajpheart.00675.2001]</w:t>
      </w:r>
    </w:p>
    <w:p w14:paraId="655584A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30 </w:t>
      </w:r>
      <w:r w:rsidRPr="00FE5121">
        <w:rPr>
          <w:rFonts w:ascii="Book Antiqua" w:hAnsi="Book Antiqua"/>
          <w:b/>
          <w:bCs/>
          <w:color w:val="000000" w:themeColor="text1"/>
          <w:bdr w:val="none" w:sz="0" w:space="0" w:color="auto"/>
          <w:lang w:eastAsia="zh-CN"/>
        </w:rPr>
        <w:t>Huang HC</w:t>
      </w:r>
      <w:r w:rsidRPr="00FE5121">
        <w:rPr>
          <w:rFonts w:ascii="Book Antiqua" w:hAnsi="Book Antiqua"/>
          <w:color w:val="000000" w:themeColor="text1"/>
          <w:bdr w:val="none" w:sz="0" w:space="0" w:color="auto"/>
          <w:lang w:eastAsia="zh-CN"/>
        </w:rPr>
        <w:t>, Haq O, Utsumi T, Sethasine S, Abraldes JG, Groszmann RJ, Iwakiri Y. Intestinal and plasma VEGF levels in cirrhosis: the role of portal pressure. </w:t>
      </w:r>
      <w:r w:rsidRPr="00FE5121">
        <w:rPr>
          <w:rFonts w:ascii="Book Antiqua" w:hAnsi="Book Antiqua"/>
          <w:i/>
          <w:iCs/>
          <w:color w:val="000000" w:themeColor="text1"/>
          <w:bdr w:val="none" w:sz="0" w:space="0" w:color="auto"/>
          <w:lang w:eastAsia="zh-CN"/>
        </w:rPr>
        <w:t>J Cell Mol Med</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 1125-1133 [PMID: 21801303 DOI: 10.1111/j.1582-4934.2011.01399.x]</w:t>
      </w:r>
    </w:p>
    <w:p w14:paraId="1CCF3CA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31 </w:t>
      </w:r>
      <w:r w:rsidRPr="00FE5121">
        <w:rPr>
          <w:rFonts w:ascii="Book Antiqua" w:hAnsi="Book Antiqua"/>
          <w:b/>
          <w:bCs/>
          <w:color w:val="000000" w:themeColor="text1"/>
          <w:bdr w:val="none" w:sz="0" w:space="0" w:color="auto"/>
          <w:lang w:eastAsia="zh-CN"/>
        </w:rPr>
        <w:t>Bosch J</w:t>
      </w:r>
      <w:r w:rsidRPr="00FE5121">
        <w:rPr>
          <w:rFonts w:ascii="Book Antiqua" w:hAnsi="Book Antiqua"/>
          <w:color w:val="000000" w:themeColor="text1"/>
          <w:bdr w:val="none" w:sz="0" w:space="0" w:color="auto"/>
          <w:lang w:eastAsia="zh-CN"/>
        </w:rPr>
        <w:t>, Abraldes JG, Fernández M, García-Pagán JC. Hepatic endothelial dysfunction and abnormal angiogenesis: new targets in the treatment of portal hypertension.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53</w:t>
      </w:r>
      <w:r w:rsidRPr="00FE5121">
        <w:rPr>
          <w:rFonts w:ascii="Book Antiqua" w:hAnsi="Book Antiqua"/>
          <w:color w:val="000000" w:themeColor="text1"/>
          <w:bdr w:val="none" w:sz="0" w:space="0" w:color="auto"/>
          <w:lang w:eastAsia="zh-CN"/>
        </w:rPr>
        <w:t>: 558-567 [PMID: 20561700 DOI: 10.1016/j.jhep.2010.03.021]</w:t>
      </w:r>
    </w:p>
    <w:p w14:paraId="5556DD2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32 </w:t>
      </w:r>
      <w:r w:rsidRPr="00FE5121">
        <w:rPr>
          <w:rFonts w:ascii="Book Antiqua" w:hAnsi="Book Antiqua"/>
          <w:b/>
          <w:bCs/>
          <w:color w:val="000000" w:themeColor="text1"/>
          <w:bdr w:val="none" w:sz="0" w:space="0" w:color="auto"/>
          <w:lang w:eastAsia="zh-CN"/>
        </w:rPr>
        <w:t>Rigau J</w:t>
      </w:r>
      <w:r w:rsidRPr="00FE5121">
        <w:rPr>
          <w:rFonts w:ascii="Book Antiqua" w:hAnsi="Book Antiqua"/>
          <w:color w:val="000000" w:themeColor="text1"/>
          <w:bdr w:val="none" w:sz="0" w:space="0" w:color="auto"/>
          <w:lang w:eastAsia="zh-CN"/>
        </w:rPr>
        <w:t>, Bosch J, Bordas JM, Navasa M, Mastai R, Kravetz D, Bruix J, Feu F, Rodés J. Endoscopic measurement of variceal pressure in cirrhosis: correlation with portal pressure and variceal hemorrhage.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1989; </w:t>
      </w:r>
      <w:r w:rsidRPr="00FE5121">
        <w:rPr>
          <w:rFonts w:ascii="Book Antiqua" w:hAnsi="Book Antiqua"/>
          <w:b/>
          <w:bCs/>
          <w:color w:val="000000" w:themeColor="text1"/>
          <w:bdr w:val="none" w:sz="0" w:space="0" w:color="auto"/>
          <w:lang w:eastAsia="zh-CN"/>
        </w:rPr>
        <w:t>96</w:t>
      </w:r>
      <w:r w:rsidRPr="00FE5121">
        <w:rPr>
          <w:rFonts w:ascii="Book Antiqua" w:hAnsi="Book Antiqua"/>
          <w:color w:val="000000" w:themeColor="text1"/>
          <w:bdr w:val="none" w:sz="0" w:space="0" w:color="auto"/>
          <w:lang w:eastAsia="zh-CN"/>
        </w:rPr>
        <w:t>: 873-880 [PMID: 2783677]</w:t>
      </w:r>
    </w:p>
    <w:p w14:paraId="006E54F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33 </w:t>
      </w:r>
      <w:r w:rsidRPr="00FE5121">
        <w:rPr>
          <w:rFonts w:ascii="Book Antiqua" w:hAnsi="Book Antiqua"/>
          <w:b/>
          <w:bCs/>
          <w:color w:val="000000" w:themeColor="text1"/>
          <w:bdr w:val="none" w:sz="0" w:space="0" w:color="auto"/>
          <w:lang w:eastAsia="zh-CN"/>
        </w:rPr>
        <w:t>Groszmann RJ</w:t>
      </w:r>
      <w:r w:rsidRPr="00FE5121">
        <w:rPr>
          <w:rFonts w:ascii="Book Antiqua" w:hAnsi="Book Antiqua"/>
          <w:color w:val="000000" w:themeColor="text1"/>
          <w:bdr w:val="none" w:sz="0" w:space="0" w:color="auto"/>
          <w:lang w:eastAsia="zh-CN"/>
        </w:rPr>
        <w:t>, Bosch J, Grace ND, Conn HO, Garcia-Tsao G, Navasa M, Alberts J, Rodes J, Fischer R, Bermann M. Hemodynamic events in a prospective randomized trial of propranolol versus placebo in the prevention of a first variceal hemorrhage.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1990; </w:t>
      </w:r>
      <w:r w:rsidRPr="00FE5121">
        <w:rPr>
          <w:rFonts w:ascii="Book Antiqua" w:hAnsi="Book Antiqua"/>
          <w:b/>
          <w:bCs/>
          <w:color w:val="000000" w:themeColor="text1"/>
          <w:bdr w:val="none" w:sz="0" w:space="0" w:color="auto"/>
          <w:lang w:eastAsia="zh-CN"/>
        </w:rPr>
        <w:t>99</w:t>
      </w:r>
      <w:r w:rsidRPr="00FE5121">
        <w:rPr>
          <w:rFonts w:ascii="Book Antiqua" w:hAnsi="Book Antiqua"/>
          <w:color w:val="000000" w:themeColor="text1"/>
          <w:bdr w:val="none" w:sz="0" w:space="0" w:color="auto"/>
          <w:lang w:eastAsia="zh-CN"/>
        </w:rPr>
        <w:t>: 1401-1407 [PMID: 2210246 DOI: 10.1016/0016-5085(90)91168-6]</w:t>
      </w:r>
    </w:p>
    <w:p w14:paraId="23BE6BF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34 </w:t>
      </w:r>
      <w:r w:rsidRPr="00FE5121">
        <w:rPr>
          <w:rFonts w:ascii="Book Antiqua" w:hAnsi="Book Antiqua"/>
          <w:b/>
          <w:bCs/>
          <w:color w:val="000000" w:themeColor="text1"/>
          <w:bdr w:val="none" w:sz="0" w:space="0" w:color="auto"/>
          <w:lang w:eastAsia="zh-CN"/>
        </w:rPr>
        <w:t>Abraldes JG</w:t>
      </w:r>
      <w:r w:rsidRPr="00FE5121">
        <w:rPr>
          <w:rFonts w:ascii="Book Antiqua" w:hAnsi="Book Antiqua"/>
          <w:color w:val="000000" w:themeColor="text1"/>
          <w:bdr w:val="none" w:sz="0" w:space="0" w:color="auto"/>
          <w:lang w:eastAsia="zh-CN"/>
        </w:rPr>
        <w:t>, Villanueva C, Bañares R, Aracil C, Catalina MV, Garci A-Pagán JC, Bosch J; Spanish Cooperative Group for Portal Hypertension and Variceal Bleeding. Hepatic venous pressure gradient and prognosis in patients with acute variceal bleeding treated with pharmacologic and endoscopic therapy.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2008; </w:t>
      </w:r>
      <w:r w:rsidRPr="00FE5121">
        <w:rPr>
          <w:rFonts w:ascii="Book Antiqua" w:hAnsi="Book Antiqua"/>
          <w:b/>
          <w:bCs/>
          <w:color w:val="000000" w:themeColor="text1"/>
          <w:bdr w:val="none" w:sz="0" w:space="0" w:color="auto"/>
          <w:lang w:eastAsia="zh-CN"/>
        </w:rPr>
        <w:t>48</w:t>
      </w:r>
      <w:r w:rsidRPr="00FE5121">
        <w:rPr>
          <w:rFonts w:ascii="Book Antiqua" w:hAnsi="Book Antiqua"/>
          <w:color w:val="000000" w:themeColor="text1"/>
          <w:bdr w:val="none" w:sz="0" w:space="0" w:color="auto"/>
          <w:lang w:eastAsia="zh-CN"/>
        </w:rPr>
        <w:t>: 229-236 [PMID: 18093686 DOI: 10.1016/j.jhep.2007.10.008]</w:t>
      </w:r>
    </w:p>
    <w:p w14:paraId="5B417DB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35 </w:t>
      </w:r>
      <w:r w:rsidRPr="00FE5121">
        <w:rPr>
          <w:rFonts w:ascii="Book Antiqua" w:hAnsi="Book Antiqua"/>
          <w:b/>
          <w:bCs/>
          <w:color w:val="000000" w:themeColor="text1"/>
          <w:bdr w:val="none" w:sz="0" w:space="0" w:color="auto"/>
          <w:lang w:eastAsia="zh-CN"/>
        </w:rPr>
        <w:t>Feu F</w:t>
      </w:r>
      <w:r w:rsidRPr="00FE5121">
        <w:rPr>
          <w:rFonts w:ascii="Book Antiqua" w:hAnsi="Book Antiqua"/>
          <w:color w:val="000000" w:themeColor="text1"/>
          <w:bdr w:val="none" w:sz="0" w:space="0" w:color="auto"/>
          <w:lang w:eastAsia="zh-CN"/>
        </w:rPr>
        <w:t>, García-Pagán JC, Bosch J, Luca A, Terés J, Escorsell A, Rodés J. Relation between portal pressure response to pharmacotherapy and risk of recurrent variceal haemorrhage in patients with cirrhosis. </w:t>
      </w:r>
      <w:r w:rsidRPr="00FE5121">
        <w:rPr>
          <w:rFonts w:ascii="Book Antiqua" w:hAnsi="Book Antiqua"/>
          <w:i/>
          <w:iCs/>
          <w:color w:val="000000" w:themeColor="text1"/>
          <w:bdr w:val="none" w:sz="0" w:space="0" w:color="auto"/>
          <w:lang w:eastAsia="zh-CN"/>
        </w:rPr>
        <w:t>Lancet</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346</w:t>
      </w:r>
      <w:r w:rsidRPr="00FE5121">
        <w:rPr>
          <w:rFonts w:ascii="Book Antiqua" w:hAnsi="Book Antiqua"/>
          <w:color w:val="000000" w:themeColor="text1"/>
          <w:bdr w:val="none" w:sz="0" w:space="0" w:color="auto"/>
          <w:lang w:eastAsia="zh-CN"/>
        </w:rPr>
        <w:t>: 1056-1059 [PMID: 7564785 DOI: 10.1016/S0140-6736(95)91740-3]</w:t>
      </w:r>
    </w:p>
    <w:p w14:paraId="7A817CC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36 </w:t>
      </w:r>
      <w:r w:rsidRPr="00FE5121">
        <w:rPr>
          <w:rFonts w:ascii="Book Antiqua" w:hAnsi="Book Antiqua"/>
          <w:b/>
          <w:bCs/>
          <w:color w:val="000000" w:themeColor="text1"/>
          <w:bdr w:val="none" w:sz="0" w:space="0" w:color="auto"/>
          <w:lang w:eastAsia="zh-CN"/>
        </w:rPr>
        <w:t>D'Amico G</w:t>
      </w:r>
      <w:r w:rsidRPr="00FE5121">
        <w:rPr>
          <w:rFonts w:ascii="Book Antiqua" w:hAnsi="Book Antiqua"/>
          <w:color w:val="000000" w:themeColor="text1"/>
          <w:bdr w:val="none" w:sz="0" w:space="0" w:color="auto"/>
          <w:lang w:eastAsia="zh-CN"/>
        </w:rPr>
        <w:t>, Garcia-Pagan JC, Luca A, Bosch J. Hepatic vein pressure gradient reduction and prevention of variceal bleeding in cirrhosis: a systematic review.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131</w:t>
      </w:r>
      <w:r w:rsidRPr="00FE5121">
        <w:rPr>
          <w:rFonts w:ascii="Book Antiqua" w:hAnsi="Book Antiqua"/>
          <w:color w:val="000000" w:themeColor="text1"/>
          <w:bdr w:val="none" w:sz="0" w:space="0" w:color="auto"/>
          <w:lang w:eastAsia="zh-CN"/>
        </w:rPr>
        <w:t>: 1611-1624 [PMID: 17101332 DOI: 10.1053/j.gastro.2006.09.013]</w:t>
      </w:r>
    </w:p>
    <w:p w14:paraId="549DFBB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37 </w:t>
      </w:r>
      <w:r w:rsidRPr="00FE5121">
        <w:rPr>
          <w:rFonts w:ascii="Book Antiqua" w:hAnsi="Book Antiqua"/>
          <w:b/>
          <w:bCs/>
          <w:color w:val="000000" w:themeColor="text1"/>
          <w:bdr w:val="none" w:sz="0" w:space="0" w:color="auto"/>
          <w:lang w:eastAsia="zh-CN"/>
        </w:rPr>
        <w:t>Abraldes JG</w:t>
      </w:r>
      <w:r w:rsidRPr="00FE5121">
        <w:rPr>
          <w:rFonts w:ascii="Book Antiqua" w:hAnsi="Book Antiqua"/>
          <w:color w:val="000000" w:themeColor="text1"/>
          <w:bdr w:val="none" w:sz="0" w:space="0" w:color="auto"/>
          <w:lang w:eastAsia="zh-CN"/>
        </w:rPr>
        <w:t>, Tarantino I, Turnes J, Garcia-Pagan JC, Rodés J, Bosch J. Hemodynamic response to pharmacological treatment of portal hypertension and long-term prognosis of cirrhosis.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2003; </w:t>
      </w:r>
      <w:r w:rsidRPr="00FE5121">
        <w:rPr>
          <w:rFonts w:ascii="Book Antiqua" w:hAnsi="Book Antiqua"/>
          <w:b/>
          <w:bCs/>
          <w:color w:val="000000" w:themeColor="text1"/>
          <w:bdr w:val="none" w:sz="0" w:space="0" w:color="auto"/>
          <w:lang w:eastAsia="zh-CN"/>
        </w:rPr>
        <w:t>37</w:t>
      </w:r>
      <w:r w:rsidRPr="00FE5121">
        <w:rPr>
          <w:rFonts w:ascii="Book Antiqua" w:hAnsi="Book Antiqua"/>
          <w:color w:val="000000" w:themeColor="text1"/>
          <w:bdr w:val="none" w:sz="0" w:space="0" w:color="auto"/>
          <w:lang w:eastAsia="zh-CN"/>
        </w:rPr>
        <w:t>: 902-908 [PMID: 12668985 DOI: 10.1053/jhep.2003.50133]</w:t>
      </w:r>
    </w:p>
    <w:p w14:paraId="4BCFB39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38 </w:t>
      </w:r>
      <w:r w:rsidRPr="00FE5121">
        <w:rPr>
          <w:rFonts w:ascii="Book Antiqua" w:hAnsi="Book Antiqua"/>
          <w:b/>
          <w:bCs/>
          <w:color w:val="000000" w:themeColor="text1"/>
          <w:bdr w:val="none" w:sz="0" w:space="0" w:color="auto"/>
          <w:lang w:eastAsia="zh-CN"/>
        </w:rPr>
        <w:t>Garcia-Tsao G</w:t>
      </w:r>
      <w:r w:rsidRPr="00FE5121">
        <w:rPr>
          <w:rFonts w:ascii="Book Antiqua" w:hAnsi="Book Antiqua"/>
          <w:color w:val="000000" w:themeColor="text1"/>
          <w:bdr w:val="none" w:sz="0" w:space="0" w:color="auto"/>
          <w:lang w:eastAsia="zh-CN"/>
        </w:rPr>
        <w:t>, Abraldes JG, Berzigotti A, Bosch J. Portal hypertensive bleeding in cirrhosis: Risk stratification, diagnosis, and management: 2016 practice guidance by the American Association for the study of liver diseases.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65</w:t>
      </w:r>
      <w:r w:rsidRPr="00FE5121">
        <w:rPr>
          <w:rFonts w:ascii="Book Antiqua" w:hAnsi="Book Antiqua"/>
          <w:color w:val="000000" w:themeColor="text1"/>
          <w:bdr w:val="none" w:sz="0" w:space="0" w:color="auto"/>
          <w:lang w:eastAsia="zh-CN"/>
        </w:rPr>
        <w:t>: 310-335 [PMID: 27786365 DOI: 10.1002/hep.28906]</w:t>
      </w:r>
    </w:p>
    <w:p w14:paraId="7A2A771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39 </w:t>
      </w:r>
      <w:r w:rsidRPr="00FE5121">
        <w:rPr>
          <w:rFonts w:ascii="Book Antiqua" w:hAnsi="Book Antiqua"/>
          <w:b/>
          <w:bCs/>
          <w:color w:val="000000" w:themeColor="text1"/>
          <w:bdr w:val="none" w:sz="0" w:space="0" w:color="auto"/>
          <w:lang w:eastAsia="zh-CN"/>
        </w:rPr>
        <w:t>Konishi Y</w:t>
      </w:r>
      <w:r w:rsidRPr="00FE5121">
        <w:rPr>
          <w:rFonts w:ascii="Book Antiqua" w:hAnsi="Book Antiqua"/>
          <w:color w:val="000000" w:themeColor="text1"/>
          <w:bdr w:val="none" w:sz="0" w:space="0" w:color="auto"/>
          <w:lang w:eastAsia="zh-CN"/>
        </w:rPr>
        <w:t>, Nakamura T, Kida H, Seno H, Okazaki K, Chiba T. Catheter US probe EUS evaluation of gastric cardia and perigastric vascular structures to predict esophageal variceal recurrence.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55</w:t>
      </w:r>
      <w:r w:rsidRPr="00FE5121">
        <w:rPr>
          <w:rFonts w:ascii="Book Antiqua" w:hAnsi="Book Antiqua"/>
          <w:color w:val="000000" w:themeColor="text1"/>
          <w:bdr w:val="none" w:sz="0" w:space="0" w:color="auto"/>
          <w:lang w:eastAsia="zh-CN"/>
        </w:rPr>
        <w:t>: 197-203 [PMID: 11818922 DOI: 10.1067/mge.2002.121338]</w:t>
      </w:r>
    </w:p>
    <w:p w14:paraId="4A2753C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40 </w:t>
      </w:r>
      <w:r w:rsidRPr="00FE5121">
        <w:rPr>
          <w:rFonts w:ascii="Book Antiqua" w:hAnsi="Book Antiqua"/>
          <w:b/>
          <w:bCs/>
          <w:color w:val="000000" w:themeColor="text1"/>
          <w:bdr w:val="none" w:sz="0" w:space="0" w:color="auto"/>
          <w:lang w:eastAsia="zh-CN"/>
        </w:rPr>
        <w:t>Lee YT</w:t>
      </w:r>
      <w:r w:rsidRPr="00FE5121">
        <w:rPr>
          <w:rFonts w:ascii="Book Antiqua" w:hAnsi="Book Antiqua"/>
          <w:color w:val="000000" w:themeColor="text1"/>
          <w:bdr w:val="none" w:sz="0" w:space="0" w:color="auto"/>
          <w:lang w:eastAsia="zh-CN"/>
        </w:rPr>
        <w:t>, Chan FK, Ching JY, Lai CW, Leung VK, Chung SC, Sung JJ. Diagnosis of gastroesophageal varices and portal collateral venous abnormalities by endosonography in cirrhotic patients.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391-398 [PMID: 11972271 DOI: 10.1055/s-2002-25286]</w:t>
      </w:r>
    </w:p>
    <w:p w14:paraId="61C673A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41 </w:t>
      </w:r>
      <w:r w:rsidRPr="00FE5121">
        <w:rPr>
          <w:rFonts w:ascii="Book Antiqua" w:hAnsi="Book Antiqua"/>
          <w:b/>
          <w:bCs/>
          <w:color w:val="000000" w:themeColor="text1"/>
          <w:bdr w:val="none" w:sz="0" w:space="0" w:color="auto"/>
          <w:lang w:eastAsia="zh-CN"/>
        </w:rPr>
        <w:t>Hammoud GM</w:t>
      </w:r>
      <w:r w:rsidRPr="00FE5121">
        <w:rPr>
          <w:rFonts w:ascii="Book Antiqua" w:hAnsi="Book Antiqua"/>
          <w:color w:val="000000" w:themeColor="text1"/>
          <w:bdr w:val="none" w:sz="0" w:space="0" w:color="auto"/>
          <w:lang w:eastAsia="zh-CN"/>
        </w:rPr>
        <w:t>, Ibdah JA. Utility of endoscopic ultrasound in patients with portal hypertension. </w:t>
      </w:r>
      <w:r w:rsidRPr="00FE5121">
        <w:rPr>
          <w:rFonts w:ascii="Book Antiqua" w:hAnsi="Book Antiqua"/>
          <w:i/>
          <w:iCs/>
          <w:color w:val="000000" w:themeColor="text1"/>
          <w:bdr w:val="none" w:sz="0" w:space="0" w:color="auto"/>
          <w:lang w:eastAsia="zh-CN"/>
        </w:rPr>
        <w:t>World J Gastroenterol</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20</w:t>
      </w:r>
      <w:r w:rsidRPr="00FE5121">
        <w:rPr>
          <w:rFonts w:ascii="Book Antiqua" w:hAnsi="Book Antiqua"/>
          <w:color w:val="000000" w:themeColor="text1"/>
          <w:bdr w:val="none" w:sz="0" w:space="0" w:color="auto"/>
          <w:lang w:eastAsia="zh-CN"/>
        </w:rPr>
        <w:t>: 14230-14236 [PMID: 25339809 DOI: 10.3748/wjg.v20.i39.14230]</w:t>
      </w:r>
    </w:p>
    <w:p w14:paraId="154EBC0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42 </w:t>
      </w:r>
      <w:r w:rsidRPr="00FE5121">
        <w:rPr>
          <w:rFonts w:ascii="Book Antiqua" w:hAnsi="Book Antiqua"/>
          <w:b/>
          <w:bCs/>
          <w:color w:val="000000" w:themeColor="text1"/>
          <w:bdr w:val="none" w:sz="0" w:space="0" w:color="auto"/>
          <w:lang w:eastAsia="zh-CN"/>
        </w:rPr>
        <w:t>McCarty TR</w:t>
      </w:r>
      <w:r w:rsidRPr="00FE5121">
        <w:rPr>
          <w:rFonts w:ascii="Book Antiqua" w:hAnsi="Book Antiqua"/>
          <w:color w:val="000000" w:themeColor="text1"/>
          <w:bdr w:val="none" w:sz="0" w:space="0" w:color="auto"/>
          <w:lang w:eastAsia="zh-CN"/>
        </w:rPr>
        <w:t xml:space="preserve">, Afinogenova Y, Njei B. Use of Wireless Capsule Endoscopy for the Diagnosis and Grading of Esophageal Varices in Patients With Portal Hypertension: A </w:t>
      </w:r>
      <w:r w:rsidRPr="00FE5121">
        <w:rPr>
          <w:rFonts w:ascii="Book Antiqua" w:hAnsi="Book Antiqua"/>
          <w:color w:val="000000" w:themeColor="text1"/>
          <w:bdr w:val="none" w:sz="0" w:space="0" w:color="auto"/>
          <w:lang w:eastAsia="zh-CN"/>
        </w:rPr>
        <w:lastRenderedPageBreak/>
        <w:t>Systematic Review and Meta-Analysis. </w:t>
      </w:r>
      <w:r w:rsidRPr="00FE5121">
        <w:rPr>
          <w:rFonts w:ascii="Book Antiqua" w:hAnsi="Book Antiqua"/>
          <w:i/>
          <w:iCs/>
          <w:color w:val="000000" w:themeColor="text1"/>
          <w:bdr w:val="none" w:sz="0" w:space="0" w:color="auto"/>
          <w:lang w:eastAsia="zh-CN"/>
        </w:rPr>
        <w:t>J Clin Gastroenterol</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51</w:t>
      </w:r>
      <w:r w:rsidRPr="00FE5121">
        <w:rPr>
          <w:rFonts w:ascii="Book Antiqua" w:hAnsi="Book Antiqua"/>
          <w:color w:val="000000" w:themeColor="text1"/>
          <w:bdr w:val="none" w:sz="0" w:space="0" w:color="auto"/>
          <w:lang w:eastAsia="zh-CN"/>
        </w:rPr>
        <w:t>: 174-182 [PMID: 27548729 DOI: 10.1097/MCG.0000000000000589]</w:t>
      </w:r>
    </w:p>
    <w:p w14:paraId="088F6E6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43 </w:t>
      </w:r>
      <w:r w:rsidRPr="00FE5121">
        <w:rPr>
          <w:rFonts w:ascii="Book Antiqua" w:hAnsi="Book Antiqua"/>
          <w:b/>
          <w:bCs/>
          <w:color w:val="000000" w:themeColor="text1"/>
          <w:bdr w:val="none" w:sz="0" w:space="0" w:color="auto"/>
          <w:lang w:eastAsia="zh-CN"/>
        </w:rPr>
        <w:t>Annicchiarico BE</w:t>
      </w:r>
      <w:r w:rsidRPr="00FE5121">
        <w:rPr>
          <w:rFonts w:ascii="Book Antiqua" w:hAnsi="Book Antiqua"/>
          <w:color w:val="000000" w:themeColor="text1"/>
          <w:bdr w:val="none" w:sz="0" w:space="0" w:color="auto"/>
          <w:lang w:eastAsia="zh-CN"/>
        </w:rPr>
        <w:t>, Riccioni ME, Siciliano M, Urgesi R, Spada C, Caracciolo G, Gasbarrini A, Costamagna G. A pilot study of capsule endoscopy after a standard meal for the detection and grading of oesophageal varices in cirrhotic patients. </w:t>
      </w:r>
      <w:r w:rsidRPr="00FE5121">
        <w:rPr>
          <w:rFonts w:ascii="Book Antiqua" w:hAnsi="Book Antiqua"/>
          <w:i/>
          <w:iCs/>
          <w:color w:val="000000" w:themeColor="text1"/>
          <w:bdr w:val="none" w:sz="0" w:space="0" w:color="auto"/>
          <w:lang w:eastAsia="zh-CN"/>
        </w:rPr>
        <w:t>Dig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46</w:t>
      </w:r>
      <w:r w:rsidRPr="00FE5121">
        <w:rPr>
          <w:rFonts w:ascii="Book Antiqua" w:hAnsi="Book Antiqua"/>
          <w:color w:val="000000" w:themeColor="text1"/>
          <w:bdr w:val="none" w:sz="0" w:space="0" w:color="auto"/>
          <w:lang w:eastAsia="zh-CN"/>
        </w:rPr>
        <w:t>: 997-1000 [PMID: 25192604 DOI: 10.1016/j.dld.2014.08.030]</w:t>
      </w:r>
    </w:p>
    <w:p w14:paraId="0189FD9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44 </w:t>
      </w:r>
      <w:r w:rsidRPr="00FE5121">
        <w:rPr>
          <w:rFonts w:ascii="Book Antiqua" w:hAnsi="Book Antiqua"/>
          <w:b/>
          <w:bCs/>
          <w:color w:val="000000" w:themeColor="text1"/>
          <w:bdr w:val="none" w:sz="0" w:space="0" w:color="auto"/>
          <w:lang w:eastAsia="zh-CN"/>
        </w:rPr>
        <w:t>Laurain A</w:t>
      </w:r>
      <w:r w:rsidRPr="00FE5121">
        <w:rPr>
          <w:rFonts w:ascii="Book Antiqua" w:hAnsi="Book Antiqua"/>
          <w:color w:val="000000" w:themeColor="text1"/>
          <w:bdr w:val="none" w:sz="0" w:space="0" w:color="auto"/>
          <w:lang w:eastAsia="zh-CN"/>
        </w:rPr>
        <w:t>, de Leusse A, Gincul R, Vanbiervliet G, Bramli S, Heyries L, Martane G, Amrani N, Serraj I, Saurin JC, Borentain P, Filoche B, Duburque C, Gaudric M, Sogni P, Dumortier J. Oesophageal capsule endoscopy versus oesophago-gastroduodenoscopy for the diagnosis of recurrent varices: a prospective multicentre study. </w:t>
      </w:r>
      <w:r w:rsidRPr="00FE5121">
        <w:rPr>
          <w:rFonts w:ascii="Book Antiqua" w:hAnsi="Book Antiqua"/>
          <w:i/>
          <w:iCs/>
          <w:color w:val="000000" w:themeColor="text1"/>
          <w:bdr w:val="none" w:sz="0" w:space="0" w:color="auto"/>
          <w:lang w:eastAsia="zh-CN"/>
        </w:rPr>
        <w:t>Dig Liver Dis</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46</w:t>
      </w:r>
      <w:r w:rsidRPr="00FE5121">
        <w:rPr>
          <w:rFonts w:ascii="Book Antiqua" w:hAnsi="Book Antiqua"/>
          <w:color w:val="000000" w:themeColor="text1"/>
          <w:bdr w:val="none" w:sz="0" w:space="0" w:color="auto"/>
          <w:lang w:eastAsia="zh-CN"/>
        </w:rPr>
        <w:t>: 535-540 [PMID: 24631032 DOI: 10.1016/j.dld.2014.02.002]</w:t>
      </w:r>
    </w:p>
    <w:p w14:paraId="25D263D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45 </w:t>
      </w:r>
      <w:r w:rsidRPr="00FE5121">
        <w:rPr>
          <w:rFonts w:ascii="Book Antiqua" w:hAnsi="Book Antiqua"/>
          <w:b/>
          <w:bCs/>
          <w:color w:val="000000" w:themeColor="text1"/>
          <w:bdr w:val="none" w:sz="0" w:space="0" w:color="auto"/>
          <w:lang w:eastAsia="zh-CN"/>
        </w:rPr>
        <w:t>Ding NS</w:t>
      </w:r>
      <w:r w:rsidRPr="00FE5121">
        <w:rPr>
          <w:rFonts w:ascii="Book Antiqua" w:hAnsi="Book Antiqua"/>
          <w:color w:val="000000" w:themeColor="text1"/>
          <w:bdr w:val="none" w:sz="0" w:space="0" w:color="auto"/>
          <w:lang w:eastAsia="zh-CN"/>
        </w:rPr>
        <w:t>, Nguyen T, Iser DM, Hong T, Flanagan E, Wong A, Luiz L, Tan JY, Fulforth J, Holmes J, Ryan M, Bell SJ, Desmond PV, Roberts SK, Lubel J, Kemp W, Thompson AJ. Liver stiffness plus platelet count can be used to exclude high-risk oesophageal varices. </w:t>
      </w:r>
      <w:r w:rsidRPr="00FE5121">
        <w:rPr>
          <w:rFonts w:ascii="Book Antiqua" w:hAnsi="Book Antiqua"/>
          <w:i/>
          <w:iCs/>
          <w:color w:val="000000" w:themeColor="text1"/>
          <w:bdr w:val="none" w:sz="0" w:space="0" w:color="auto"/>
          <w:lang w:eastAsia="zh-CN"/>
        </w:rPr>
        <w:t>Liver Int</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36</w:t>
      </w:r>
      <w:r w:rsidRPr="00FE5121">
        <w:rPr>
          <w:rFonts w:ascii="Book Antiqua" w:hAnsi="Book Antiqua"/>
          <w:color w:val="000000" w:themeColor="text1"/>
          <w:bdr w:val="none" w:sz="0" w:space="0" w:color="auto"/>
          <w:lang w:eastAsia="zh-CN"/>
        </w:rPr>
        <w:t>: 240-245 [PMID: 26212020 DOI: 10.1111/liv.12916]</w:t>
      </w:r>
    </w:p>
    <w:p w14:paraId="134D351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46 </w:t>
      </w:r>
      <w:r w:rsidRPr="00FE5121">
        <w:rPr>
          <w:rFonts w:ascii="Book Antiqua" w:hAnsi="Book Antiqua"/>
          <w:b/>
          <w:bCs/>
          <w:color w:val="000000" w:themeColor="text1"/>
          <w:bdr w:val="none" w:sz="0" w:space="0" w:color="auto"/>
          <w:lang w:eastAsia="zh-CN"/>
        </w:rPr>
        <w:t>de Franchis R</w:t>
      </w:r>
      <w:r w:rsidRPr="00FE5121">
        <w:rPr>
          <w:rFonts w:ascii="Book Antiqua" w:hAnsi="Book Antiqua"/>
          <w:color w:val="000000" w:themeColor="text1"/>
          <w:bdr w:val="none" w:sz="0" w:space="0" w:color="auto"/>
          <w:lang w:eastAsia="zh-CN"/>
        </w:rPr>
        <w:t>; Baveno VI Faculty. Expanding consensus in portal hypertension: Report of the Baveno VI Consensus Workshop: Stratifying risk and individualizing care for portal hypertension.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743-752 [PMID: 26047908 DOI: 10.1016/j.jhep.2015.05.022]</w:t>
      </w:r>
    </w:p>
    <w:p w14:paraId="13FA1CEB" w14:textId="3B36278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47 </w:t>
      </w:r>
      <w:r w:rsidRPr="00FE5121">
        <w:rPr>
          <w:rFonts w:ascii="Book Antiqua" w:hAnsi="Book Antiqua"/>
          <w:b/>
          <w:bCs/>
          <w:color w:val="000000" w:themeColor="text1"/>
          <w:bdr w:val="none" w:sz="0" w:space="0" w:color="auto"/>
          <w:lang w:eastAsia="zh-CN"/>
        </w:rPr>
        <w:t>Reverter E</w:t>
      </w:r>
      <w:r w:rsidRPr="00FE5121">
        <w:rPr>
          <w:rFonts w:ascii="Book Antiqua" w:hAnsi="Book Antiqua"/>
          <w:color w:val="000000" w:themeColor="text1"/>
          <w:bdr w:val="none" w:sz="0" w:space="0" w:color="auto"/>
          <w:lang w:eastAsia="zh-CN"/>
        </w:rPr>
        <w:t>, Tandon P, Augustin S, Turon F, Casu S, Bastiampillai R, Keough A, Llop E, González A, Seijo S, Berzigotti A, Ma M, Genescà J, Bosch J, García-Pagán JC, Abraldes JG. A MELD-based model to determine risk of mortality among patients with acute variceal bleeding.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146</w:t>
      </w:r>
      <w:r w:rsidRPr="00FE5121">
        <w:rPr>
          <w:rFonts w:ascii="Book Antiqua" w:hAnsi="Book Antiqua"/>
          <w:color w:val="000000" w:themeColor="text1"/>
          <w:bdr w:val="none" w:sz="0" w:space="0" w:color="auto"/>
          <w:lang w:eastAsia="zh-CN"/>
        </w:rPr>
        <w:t>: 412-</w:t>
      </w:r>
      <w:r w:rsidR="00102E7A">
        <w:rPr>
          <w:rFonts w:ascii="Book Antiqua" w:hAnsi="Book Antiqua"/>
          <w:color w:val="000000" w:themeColor="text1"/>
          <w:bdr w:val="none" w:sz="0" w:space="0" w:color="auto"/>
          <w:lang w:eastAsia="zh-CN"/>
        </w:rPr>
        <w:t>4</w:t>
      </w:r>
      <w:r w:rsidRPr="00FE5121">
        <w:rPr>
          <w:rFonts w:ascii="Book Antiqua" w:hAnsi="Book Antiqua"/>
          <w:color w:val="000000" w:themeColor="text1"/>
          <w:bdr w:val="none" w:sz="0" w:space="0" w:color="auto"/>
          <w:lang w:eastAsia="zh-CN"/>
        </w:rPr>
        <w:t>19.e3 [PMID: 24148622 DOI: 10.1053/j.gastro.2013.10.018]</w:t>
      </w:r>
    </w:p>
    <w:p w14:paraId="7D341AA1"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48 </w:t>
      </w:r>
      <w:r w:rsidRPr="00FE5121">
        <w:rPr>
          <w:rFonts w:ascii="Book Antiqua" w:hAnsi="Book Antiqua"/>
          <w:b/>
          <w:bCs/>
          <w:color w:val="000000" w:themeColor="text1"/>
          <w:bdr w:val="none" w:sz="0" w:space="0" w:color="auto"/>
          <w:lang w:eastAsia="zh-CN"/>
        </w:rPr>
        <w:t>Jalan R</w:t>
      </w:r>
      <w:r w:rsidRPr="00FE5121">
        <w:rPr>
          <w:rFonts w:ascii="Book Antiqua" w:hAnsi="Book Antiqua"/>
          <w:color w:val="000000" w:themeColor="text1"/>
          <w:bdr w:val="none" w:sz="0" w:space="0" w:color="auto"/>
          <w:lang w:eastAsia="zh-CN"/>
        </w:rPr>
        <w:t>, Hayes PC. UK guidelines on the management of variceal haemorrhage in cirrhotic patients. British Society of Gastroenterology.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2000; </w:t>
      </w:r>
      <w:r w:rsidRPr="00FE5121">
        <w:rPr>
          <w:rFonts w:ascii="Book Antiqua" w:hAnsi="Book Antiqua"/>
          <w:b/>
          <w:bCs/>
          <w:color w:val="000000" w:themeColor="text1"/>
          <w:bdr w:val="none" w:sz="0" w:space="0" w:color="auto"/>
          <w:lang w:eastAsia="zh-CN"/>
        </w:rPr>
        <w:t xml:space="preserve">46 </w:t>
      </w:r>
      <w:bookmarkStart w:id="87" w:name="OLE_LINK396"/>
      <w:r w:rsidRPr="00102E7A">
        <w:rPr>
          <w:rFonts w:ascii="Book Antiqua" w:hAnsi="Book Antiqua"/>
          <w:bCs/>
          <w:color w:val="000000" w:themeColor="text1"/>
          <w:bdr w:val="none" w:sz="0" w:space="0" w:color="auto"/>
          <w:lang w:eastAsia="zh-CN"/>
        </w:rPr>
        <w:t>Suppl 3-4</w:t>
      </w:r>
      <w:bookmarkEnd w:id="87"/>
      <w:r w:rsidRPr="00FE5121">
        <w:rPr>
          <w:rFonts w:ascii="Book Antiqua" w:hAnsi="Book Antiqua"/>
          <w:color w:val="000000" w:themeColor="text1"/>
          <w:bdr w:val="none" w:sz="0" w:space="0" w:color="auto"/>
          <w:lang w:eastAsia="zh-CN"/>
        </w:rPr>
        <w:t>: III1-III15 [PMID: 10862604 DOI: 10.1136/gutjnl-2015-309262]</w:t>
      </w:r>
    </w:p>
    <w:p w14:paraId="52EE7DF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49 </w:t>
      </w:r>
      <w:r w:rsidRPr="00FE5121">
        <w:rPr>
          <w:rFonts w:ascii="Book Antiqua" w:hAnsi="Book Antiqua"/>
          <w:b/>
          <w:bCs/>
          <w:color w:val="000000" w:themeColor="text1"/>
          <w:bdr w:val="none" w:sz="0" w:space="0" w:color="auto"/>
          <w:lang w:eastAsia="zh-CN"/>
        </w:rPr>
        <w:t>Tripathi D</w:t>
      </w:r>
      <w:r w:rsidRPr="00FE5121">
        <w:rPr>
          <w:rFonts w:ascii="Book Antiqua" w:hAnsi="Book Antiqua"/>
          <w:color w:val="000000" w:themeColor="text1"/>
          <w:bdr w:val="none" w:sz="0" w:space="0" w:color="auto"/>
          <w:lang w:eastAsia="zh-CN"/>
        </w:rPr>
        <w:t xml:space="preserve">, Ferguson JW, Kochar N, Leithead JA, Therapondos G, McAvoy NC, Stanley AJ, Forrest EH, Hislop WS, Mills PR, Hayes PC. Randomized controlled trial of </w:t>
      </w:r>
      <w:r w:rsidRPr="00FE5121">
        <w:rPr>
          <w:rFonts w:ascii="Book Antiqua" w:hAnsi="Book Antiqua"/>
          <w:color w:val="000000" w:themeColor="text1"/>
          <w:bdr w:val="none" w:sz="0" w:space="0" w:color="auto"/>
          <w:lang w:eastAsia="zh-CN"/>
        </w:rPr>
        <w:lastRenderedPageBreak/>
        <w:t>carvedilol versus variceal band ligation for the prevention of the first variceal bleed.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2009; </w:t>
      </w:r>
      <w:r w:rsidRPr="00FE5121">
        <w:rPr>
          <w:rFonts w:ascii="Book Antiqua" w:hAnsi="Book Antiqua"/>
          <w:b/>
          <w:bCs/>
          <w:color w:val="000000" w:themeColor="text1"/>
          <w:bdr w:val="none" w:sz="0" w:space="0" w:color="auto"/>
          <w:lang w:eastAsia="zh-CN"/>
        </w:rPr>
        <w:t>50</w:t>
      </w:r>
      <w:r w:rsidRPr="00FE5121">
        <w:rPr>
          <w:rFonts w:ascii="Book Antiqua" w:hAnsi="Book Antiqua"/>
          <w:color w:val="000000" w:themeColor="text1"/>
          <w:bdr w:val="none" w:sz="0" w:space="0" w:color="auto"/>
          <w:lang w:eastAsia="zh-CN"/>
        </w:rPr>
        <w:t>: 825-833 [PMID: 19610055 DOI: 10.1002/hep.23045]</w:t>
      </w:r>
    </w:p>
    <w:p w14:paraId="226395D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50 </w:t>
      </w:r>
      <w:r w:rsidRPr="00FE5121">
        <w:rPr>
          <w:rFonts w:ascii="Book Antiqua" w:hAnsi="Book Antiqua"/>
          <w:b/>
          <w:bCs/>
          <w:color w:val="000000" w:themeColor="text1"/>
          <w:bdr w:val="none" w:sz="0" w:space="0" w:color="auto"/>
          <w:lang w:eastAsia="zh-CN"/>
        </w:rPr>
        <w:t>Li L</w:t>
      </w:r>
      <w:r w:rsidRPr="00FE5121">
        <w:rPr>
          <w:rFonts w:ascii="Book Antiqua" w:hAnsi="Book Antiqua"/>
          <w:color w:val="000000" w:themeColor="text1"/>
          <w:bdr w:val="none" w:sz="0" w:space="0" w:color="auto"/>
          <w:lang w:eastAsia="zh-CN"/>
        </w:rPr>
        <w:t>, Yu C, Li Y. Endoscopic band ligation versus pharmacological therapy for variceal bleeding in cirrhosis: a meta-analysis. </w:t>
      </w:r>
      <w:r w:rsidRPr="00FE5121">
        <w:rPr>
          <w:rFonts w:ascii="Book Antiqua" w:hAnsi="Book Antiqua"/>
          <w:i/>
          <w:iCs/>
          <w:color w:val="000000" w:themeColor="text1"/>
          <w:bdr w:val="none" w:sz="0" w:space="0" w:color="auto"/>
          <w:lang w:eastAsia="zh-CN"/>
        </w:rPr>
        <w:t>Can J Gastroenterol</w:t>
      </w:r>
      <w:r w:rsidRPr="00FE5121">
        <w:rPr>
          <w:rFonts w:ascii="Book Antiqua" w:hAnsi="Book Antiqua"/>
          <w:color w:val="000000" w:themeColor="text1"/>
          <w:bdr w:val="none" w:sz="0" w:space="0" w:color="auto"/>
          <w:lang w:eastAsia="zh-CN"/>
        </w:rPr>
        <w:t> 2011; </w:t>
      </w:r>
      <w:r w:rsidRPr="00FE5121">
        <w:rPr>
          <w:rFonts w:ascii="Book Antiqua" w:hAnsi="Book Antiqua"/>
          <w:b/>
          <w:bCs/>
          <w:color w:val="000000" w:themeColor="text1"/>
          <w:bdr w:val="none" w:sz="0" w:space="0" w:color="auto"/>
          <w:lang w:eastAsia="zh-CN"/>
        </w:rPr>
        <w:t>25</w:t>
      </w:r>
      <w:r w:rsidRPr="00FE5121">
        <w:rPr>
          <w:rFonts w:ascii="Book Antiqua" w:hAnsi="Book Antiqua"/>
          <w:color w:val="000000" w:themeColor="text1"/>
          <w:bdr w:val="none" w:sz="0" w:space="0" w:color="auto"/>
          <w:lang w:eastAsia="zh-CN"/>
        </w:rPr>
        <w:t>: 147-155 [PMID: 21499579 DOI: 10.1155/2011/346705]</w:t>
      </w:r>
    </w:p>
    <w:p w14:paraId="617857E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51 </w:t>
      </w:r>
      <w:r w:rsidRPr="00FE5121">
        <w:rPr>
          <w:rFonts w:ascii="Book Antiqua" w:hAnsi="Book Antiqua"/>
          <w:b/>
          <w:bCs/>
          <w:color w:val="000000" w:themeColor="text1"/>
          <w:bdr w:val="none" w:sz="0" w:space="0" w:color="auto"/>
          <w:lang w:eastAsia="zh-CN"/>
        </w:rPr>
        <w:t>Gluud LL</w:t>
      </w:r>
      <w:r w:rsidRPr="00FE5121">
        <w:rPr>
          <w:rFonts w:ascii="Book Antiqua" w:hAnsi="Book Antiqua"/>
          <w:color w:val="000000" w:themeColor="text1"/>
          <w:bdr w:val="none" w:sz="0" w:space="0" w:color="auto"/>
          <w:lang w:eastAsia="zh-CN"/>
        </w:rPr>
        <w:t>, Krag A. Banding ligation versus beta-blockers for primary prevention in oesophageal varices in adults. </w:t>
      </w:r>
      <w:r w:rsidRPr="00FE5121">
        <w:rPr>
          <w:rFonts w:ascii="Book Antiqua" w:hAnsi="Book Antiqua"/>
          <w:i/>
          <w:iCs/>
          <w:color w:val="000000" w:themeColor="text1"/>
          <w:bdr w:val="none" w:sz="0" w:space="0" w:color="auto"/>
          <w:lang w:eastAsia="zh-CN"/>
        </w:rPr>
        <w:t>Cochrane Database Syst Rev</w:t>
      </w:r>
      <w:r w:rsidRPr="00FE5121">
        <w:rPr>
          <w:rFonts w:ascii="Book Antiqua" w:hAnsi="Book Antiqua"/>
          <w:color w:val="000000" w:themeColor="text1"/>
          <w:bdr w:val="none" w:sz="0" w:space="0" w:color="auto"/>
          <w:lang w:eastAsia="zh-CN"/>
        </w:rPr>
        <w:t> 2012; : CD004544 [PMID: 22895942 DOI: 10.1002/14651858.CD004544.pub2]</w:t>
      </w:r>
    </w:p>
    <w:p w14:paraId="60D05FD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52 </w:t>
      </w:r>
      <w:r w:rsidRPr="00FE5121">
        <w:rPr>
          <w:rFonts w:ascii="Book Antiqua" w:hAnsi="Book Antiqua"/>
          <w:b/>
          <w:bCs/>
          <w:color w:val="000000" w:themeColor="text1"/>
          <w:bdr w:val="none" w:sz="0" w:space="0" w:color="auto"/>
          <w:lang w:eastAsia="zh-CN"/>
        </w:rPr>
        <w:t>Shah HA</w:t>
      </w:r>
      <w:r w:rsidRPr="00FE5121">
        <w:rPr>
          <w:rFonts w:ascii="Book Antiqua" w:hAnsi="Book Antiqua"/>
          <w:color w:val="000000" w:themeColor="text1"/>
          <w:bdr w:val="none" w:sz="0" w:space="0" w:color="auto"/>
          <w:lang w:eastAsia="zh-CN"/>
        </w:rPr>
        <w:t>, Azam Z, Rauf J, Abid S, Hamid S, Jafri W, Khalid A, Ismail FW, Parkash O, Subhan A, Munir SM. Carvedilol vs. esophageal variceal band ligation in the primary prophylaxis of variceal hemorrhage: a multicentre randomized controlled trial.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757-764 [PMID: 24291366 DOI: 10.1016/j.jhep.2013.11.019]</w:t>
      </w:r>
    </w:p>
    <w:p w14:paraId="34F922F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53 </w:t>
      </w:r>
      <w:r w:rsidRPr="00FE5121">
        <w:rPr>
          <w:rFonts w:ascii="Book Antiqua" w:hAnsi="Book Antiqua"/>
          <w:b/>
          <w:bCs/>
          <w:color w:val="000000" w:themeColor="text1"/>
          <w:bdr w:val="none" w:sz="0" w:space="0" w:color="auto"/>
          <w:lang w:eastAsia="zh-CN"/>
        </w:rPr>
        <w:t>Merkel C</w:t>
      </w:r>
      <w:r w:rsidRPr="00FE5121">
        <w:rPr>
          <w:rFonts w:ascii="Book Antiqua" w:hAnsi="Book Antiqua"/>
          <w:color w:val="000000" w:themeColor="text1"/>
          <w:bdr w:val="none" w:sz="0" w:space="0" w:color="auto"/>
          <w:lang w:eastAsia="zh-CN"/>
        </w:rPr>
        <w:t>, Marin R, Angeli P, Zanella P, Felder M, Bernardinello E, Cavallarin G, Bolognesi M, Donada C, Bellini B, Torboli P, Gatta A; Gruppo Triveneto per l'Ipertensione Portale. A placebo-controlled clinical trial of nadolol in the prophylaxis of growth of small esophageal varices in cirrhosis.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2004; </w:t>
      </w:r>
      <w:r w:rsidRPr="00FE5121">
        <w:rPr>
          <w:rFonts w:ascii="Book Antiqua" w:hAnsi="Book Antiqua"/>
          <w:b/>
          <w:bCs/>
          <w:color w:val="000000" w:themeColor="text1"/>
          <w:bdr w:val="none" w:sz="0" w:space="0" w:color="auto"/>
          <w:lang w:eastAsia="zh-CN"/>
        </w:rPr>
        <w:t>127</w:t>
      </w:r>
      <w:r w:rsidRPr="00FE5121">
        <w:rPr>
          <w:rFonts w:ascii="Book Antiqua" w:hAnsi="Book Antiqua"/>
          <w:color w:val="000000" w:themeColor="text1"/>
          <w:bdr w:val="none" w:sz="0" w:space="0" w:color="auto"/>
          <w:lang w:eastAsia="zh-CN"/>
        </w:rPr>
        <w:t>: 476-484 [PMID: 15300580 DOI: 10.1053/j.gastro.2004.05.004]</w:t>
      </w:r>
    </w:p>
    <w:p w14:paraId="54BFBE4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54 </w:t>
      </w:r>
      <w:r w:rsidRPr="00FE5121">
        <w:rPr>
          <w:rFonts w:ascii="Book Antiqua" w:hAnsi="Book Antiqua"/>
          <w:b/>
          <w:bCs/>
          <w:color w:val="000000" w:themeColor="text1"/>
          <w:bdr w:val="none" w:sz="0" w:space="0" w:color="auto"/>
          <w:lang w:eastAsia="zh-CN"/>
        </w:rPr>
        <w:t>Qi XS</w:t>
      </w:r>
      <w:r w:rsidRPr="00FE5121">
        <w:rPr>
          <w:rFonts w:ascii="Book Antiqua" w:hAnsi="Book Antiqua"/>
          <w:color w:val="000000" w:themeColor="text1"/>
          <w:bdr w:val="none" w:sz="0" w:space="0" w:color="auto"/>
          <w:lang w:eastAsia="zh-CN"/>
        </w:rPr>
        <w:t>, Bao YX, Bai M, Xu WD, Dai JN, Guo XZ. Nonselective beta-blockers in cirrhotic patients with no or small varices: A meta-analysis. </w:t>
      </w:r>
      <w:r w:rsidRPr="00FE5121">
        <w:rPr>
          <w:rFonts w:ascii="Book Antiqua" w:hAnsi="Book Antiqua"/>
          <w:i/>
          <w:iCs/>
          <w:color w:val="000000" w:themeColor="text1"/>
          <w:bdr w:val="none" w:sz="0" w:space="0" w:color="auto"/>
          <w:lang w:eastAsia="zh-CN"/>
        </w:rPr>
        <w:t>World J Gastroenterol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21</w:t>
      </w:r>
      <w:r w:rsidRPr="00FE5121">
        <w:rPr>
          <w:rFonts w:ascii="Book Antiqua" w:hAnsi="Book Antiqua"/>
          <w:color w:val="000000" w:themeColor="text1"/>
          <w:bdr w:val="none" w:sz="0" w:space="0" w:color="auto"/>
          <w:lang w:eastAsia="zh-CN"/>
        </w:rPr>
        <w:t>: 3100-3108 [PMID: 25780311 DOI: 10.3748/wjg.v21.i10.3100]</w:t>
      </w:r>
    </w:p>
    <w:p w14:paraId="5AF4052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55 </w:t>
      </w:r>
      <w:r w:rsidRPr="00FE5121">
        <w:rPr>
          <w:rFonts w:ascii="Book Antiqua" w:hAnsi="Book Antiqua"/>
          <w:b/>
          <w:bCs/>
          <w:color w:val="000000" w:themeColor="text1"/>
          <w:bdr w:val="none" w:sz="0" w:space="0" w:color="auto"/>
          <w:lang w:eastAsia="zh-CN"/>
        </w:rPr>
        <w:t>de Franchis R</w:t>
      </w:r>
      <w:r w:rsidRPr="00FE5121">
        <w:rPr>
          <w:rFonts w:ascii="Book Antiqua" w:hAnsi="Book Antiqua"/>
          <w:color w:val="000000" w:themeColor="text1"/>
          <w:bdr w:val="none" w:sz="0" w:space="0" w:color="auto"/>
          <w:lang w:eastAsia="zh-CN"/>
        </w:rPr>
        <w:t>; Baveno VI Faculty. Expanding consensus in portal hypertension: Report of the Baveno VI Consensus Workshop: Stratifying risk and individualizing care for portal hypertension.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743-752 [PMID: 26047908 DOI: 10.1016/j.jhep.2015.05.022]</w:t>
      </w:r>
    </w:p>
    <w:p w14:paraId="5E77AFEB" w14:textId="7E8869A5"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56 </w:t>
      </w:r>
      <w:r w:rsidRPr="00FE5121">
        <w:rPr>
          <w:rFonts w:ascii="Book Antiqua" w:hAnsi="Book Antiqua"/>
          <w:b/>
          <w:bCs/>
          <w:color w:val="000000" w:themeColor="text1"/>
          <w:bdr w:val="none" w:sz="0" w:space="0" w:color="auto"/>
          <w:lang w:eastAsia="zh-CN"/>
        </w:rPr>
        <w:t>Sarin SK</w:t>
      </w:r>
      <w:r w:rsidRPr="00FE5121">
        <w:rPr>
          <w:rFonts w:ascii="Book Antiqua" w:hAnsi="Book Antiqua"/>
          <w:color w:val="000000" w:themeColor="text1"/>
          <w:bdr w:val="none" w:sz="0" w:space="0" w:color="auto"/>
          <w:lang w:eastAsia="zh-CN"/>
        </w:rPr>
        <w:t>, Wadhawan M, Agarwal SR, Tyagi P, Sharma BC. Endoscopic variceal ligation plus propranolol versus endoscopic variceal ligation alone in primary prophylaxis of variceal bleeding. </w:t>
      </w:r>
      <w:r w:rsidRPr="00FE5121">
        <w:rPr>
          <w:rFonts w:ascii="Book Antiqua" w:hAnsi="Book Antiqua"/>
          <w:i/>
          <w:iCs/>
          <w:color w:val="000000" w:themeColor="text1"/>
          <w:bdr w:val="none" w:sz="0" w:space="0" w:color="auto"/>
          <w:lang w:eastAsia="zh-CN"/>
        </w:rPr>
        <w:t>Am J Gastroenterol</w:t>
      </w:r>
      <w:r w:rsidR="00102E7A">
        <w:rPr>
          <w:rFonts w:ascii="Book Antiqua" w:hAnsi="Book Antiqua"/>
          <w:i/>
          <w:iCs/>
          <w:color w:val="000000" w:themeColor="text1"/>
          <w:bdr w:val="none" w:sz="0" w:space="0" w:color="auto"/>
          <w:lang w:eastAsia="zh-CN"/>
        </w:rPr>
        <w:t xml:space="preserve"> </w:t>
      </w:r>
      <w:r w:rsidRPr="00FE5121">
        <w:rPr>
          <w:rFonts w:ascii="Book Antiqua" w:hAnsi="Book Antiqua"/>
          <w:color w:val="000000" w:themeColor="text1"/>
          <w:bdr w:val="none" w:sz="0" w:space="0" w:color="auto"/>
          <w:lang w:eastAsia="zh-CN"/>
        </w:rPr>
        <w:t>2005; </w:t>
      </w:r>
      <w:r w:rsidRPr="00FE5121">
        <w:rPr>
          <w:rFonts w:ascii="Book Antiqua" w:hAnsi="Book Antiqua"/>
          <w:b/>
          <w:bCs/>
          <w:color w:val="000000" w:themeColor="text1"/>
          <w:bdr w:val="none" w:sz="0" w:space="0" w:color="auto"/>
          <w:lang w:eastAsia="zh-CN"/>
        </w:rPr>
        <w:t>100</w:t>
      </w:r>
      <w:r w:rsidRPr="00FE5121">
        <w:rPr>
          <w:rFonts w:ascii="Book Antiqua" w:hAnsi="Book Antiqua"/>
          <w:color w:val="000000" w:themeColor="text1"/>
          <w:bdr w:val="none" w:sz="0" w:space="0" w:color="auto"/>
          <w:lang w:eastAsia="zh-CN"/>
        </w:rPr>
        <w:t>: 797-804 [PMID: 15784021 DOI: 10.1111/j.1572-0241.2005.40468.x]</w:t>
      </w:r>
    </w:p>
    <w:p w14:paraId="30A4AE0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57 </w:t>
      </w:r>
      <w:r w:rsidRPr="00FE5121">
        <w:rPr>
          <w:rFonts w:ascii="Book Antiqua" w:hAnsi="Book Antiqua"/>
          <w:b/>
          <w:bCs/>
          <w:color w:val="000000" w:themeColor="text1"/>
          <w:bdr w:val="none" w:sz="0" w:space="0" w:color="auto"/>
          <w:lang w:eastAsia="zh-CN"/>
        </w:rPr>
        <w:t>Sersté T</w:t>
      </w:r>
      <w:r w:rsidRPr="00FE5121">
        <w:rPr>
          <w:rFonts w:ascii="Book Antiqua" w:hAnsi="Book Antiqua"/>
          <w:color w:val="000000" w:themeColor="text1"/>
          <w:bdr w:val="none" w:sz="0" w:space="0" w:color="auto"/>
          <w:lang w:eastAsia="zh-CN"/>
        </w:rPr>
        <w:t>, Melot C, Francoz C, Durand F, Rautou PE, Valla D, Moreau R, Lebrec D. Deleterious effects of beta-blockers on survival in patients with cirrhosis and refractory ascites.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52</w:t>
      </w:r>
      <w:r w:rsidRPr="00FE5121">
        <w:rPr>
          <w:rFonts w:ascii="Book Antiqua" w:hAnsi="Book Antiqua"/>
          <w:color w:val="000000" w:themeColor="text1"/>
          <w:bdr w:val="none" w:sz="0" w:space="0" w:color="auto"/>
          <w:lang w:eastAsia="zh-CN"/>
        </w:rPr>
        <w:t>: 1017-1022 [PMID: 20583214 DOI: 10.1002/hep.23775]</w:t>
      </w:r>
    </w:p>
    <w:p w14:paraId="38B50C59" w14:textId="5249CB70"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58 </w:t>
      </w:r>
      <w:r w:rsidRPr="00FE5121">
        <w:rPr>
          <w:rFonts w:ascii="Book Antiqua" w:hAnsi="Book Antiqua"/>
          <w:b/>
          <w:bCs/>
          <w:color w:val="000000" w:themeColor="text1"/>
          <w:bdr w:val="none" w:sz="0" w:space="0" w:color="auto"/>
          <w:lang w:eastAsia="zh-CN"/>
        </w:rPr>
        <w:t>Mandorfer M</w:t>
      </w:r>
      <w:r w:rsidRPr="00FE5121">
        <w:rPr>
          <w:rFonts w:ascii="Book Antiqua" w:hAnsi="Book Antiqua"/>
          <w:color w:val="000000" w:themeColor="text1"/>
          <w:bdr w:val="none" w:sz="0" w:space="0" w:color="auto"/>
          <w:lang w:eastAsia="zh-CN"/>
        </w:rPr>
        <w:t>, Bota S, Schwabl P, Bucsics T, Pfisterer N, Kruzik M, Hagmann M, Blacky A, Ferlitsch A, Sieghart W, Trauner M, Peck-Radosavljevic M, Reiberger T. Nonselective β blockers increase risk for hepatorenal syndrome and death in patients with cirrhosis and spontaneous bacterial peritonitis.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146</w:t>
      </w:r>
      <w:r w:rsidRPr="00FE5121">
        <w:rPr>
          <w:rFonts w:ascii="Book Antiqua" w:hAnsi="Book Antiqua"/>
          <w:color w:val="000000" w:themeColor="text1"/>
          <w:bdr w:val="none" w:sz="0" w:space="0" w:color="auto"/>
          <w:lang w:eastAsia="zh-CN"/>
        </w:rPr>
        <w:t>: 1680-</w:t>
      </w:r>
      <w:r w:rsidR="00102E7A">
        <w:rPr>
          <w:rFonts w:ascii="Book Antiqua" w:hAnsi="Book Antiqua"/>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90.e1 [PMID: 24631577 DOI: 10.1053/j.gastro.2014.03.005]</w:t>
      </w:r>
    </w:p>
    <w:p w14:paraId="14A788F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59 </w:t>
      </w:r>
      <w:r w:rsidRPr="00FE5121">
        <w:rPr>
          <w:rFonts w:ascii="Book Antiqua" w:hAnsi="Book Antiqua"/>
          <w:b/>
          <w:bCs/>
          <w:color w:val="000000" w:themeColor="text1"/>
          <w:bdr w:val="none" w:sz="0" w:space="0" w:color="auto"/>
          <w:lang w:eastAsia="zh-CN"/>
        </w:rPr>
        <w:t>Facciorusso A</w:t>
      </w:r>
      <w:r w:rsidRPr="00FE5121">
        <w:rPr>
          <w:rFonts w:ascii="Book Antiqua" w:hAnsi="Book Antiqua"/>
          <w:color w:val="000000" w:themeColor="text1"/>
          <w:bdr w:val="none" w:sz="0" w:space="0" w:color="auto"/>
          <w:lang w:eastAsia="zh-CN"/>
        </w:rPr>
        <w:t>, Roy S, Livadas S, Fevrier-Paul A, Wekesa C, Kilic ID, Chaurasia AK, Sadeq M, Muscatiello N. Nonselective Beta-Blockers Do Not Affect Survival in Cirrhotic Patients with Ascites. </w:t>
      </w:r>
      <w:r w:rsidRPr="00FE5121">
        <w:rPr>
          <w:rFonts w:ascii="Book Antiqua" w:hAnsi="Book Antiqua"/>
          <w:i/>
          <w:iCs/>
          <w:color w:val="000000" w:themeColor="text1"/>
          <w:bdr w:val="none" w:sz="0" w:space="0" w:color="auto"/>
          <w:lang w:eastAsia="zh-CN"/>
        </w:rPr>
        <w:t>Dig Dis Sci</w:t>
      </w:r>
      <w:r w:rsidRPr="00FE5121">
        <w:rPr>
          <w:rFonts w:ascii="Book Antiqua" w:hAnsi="Book Antiqua"/>
          <w:color w:val="000000" w:themeColor="text1"/>
          <w:bdr w:val="none" w:sz="0" w:space="0" w:color="auto"/>
          <w:lang w:eastAsia="zh-CN"/>
        </w:rPr>
        <w:t>2018;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1737-1746 [PMID: 29725793 DOI: 10.1007/s10620-018-5092-6]</w:t>
      </w:r>
    </w:p>
    <w:p w14:paraId="7A3DAB3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60 </w:t>
      </w:r>
      <w:r w:rsidRPr="00FE5121">
        <w:rPr>
          <w:rFonts w:ascii="Book Antiqua" w:hAnsi="Book Antiqua"/>
          <w:b/>
          <w:bCs/>
          <w:color w:val="000000" w:themeColor="text1"/>
          <w:bdr w:val="none" w:sz="0" w:space="0" w:color="auto"/>
          <w:lang w:eastAsia="zh-CN"/>
        </w:rPr>
        <w:t>Al-Freah MA</w:t>
      </w:r>
      <w:r w:rsidRPr="00FE5121">
        <w:rPr>
          <w:rFonts w:ascii="Book Antiqua" w:hAnsi="Book Antiqua"/>
          <w:color w:val="000000" w:themeColor="text1"/>
          <w:bdr w:val="none" w:sz="0" w:space="0" w:color="auto"/>
          <w:lang w:eastAsia="zh-CN"/>
        </w:rPr>
        <w:t>, Gera A, Martini S, McPhail MJ, Devlin J, Harrison PM, Shawcross D, Abeles RD, Taylor NJ, Auzinger G, Bernal W, Heneghan MA, Wendon JA. Comparison of scoring systems and outcome of patients admitted to a liver intensive care unit of a tertiary referral centre with severe variceal bleeding. </w:t>
      </w:r>
      <w:r w:rsidRPr="00FE5121">
        <w:rPr>
          <w:rFonts w:ascii="Book Antiqua" w:hAnsi="Book Antiqua"/>
          <w:i/>
          <w:iCs/>
          <w:color w:val="000000" w:themeColor="text1"/>
          <w:bdr w:val="none" w:sz="0" w:space="0" w:color="auto"/>
          <w:lang w:eastAsia="zh-CN"/>
        </w:rPr>
        <w:t>Aliment Pharmacol Ther</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39</w:t>
      </w:r>
      <w:r w:rsidRPr="00FE5121">
        <w:rPr>
          <w:rFonts w:ascii="Book Antiqua" w:hAnsi="Book Antiqua"/>
          <w:color w:val="000000" w:themeColor="text1"/>
          <w:bdr w:val="none" w:sz="0" w:space="0" w:color="auto"/>
          <w:lang w:eastAsia="zh-CN"/>
        </w:rPr>
        <w:t>: 1286-1300 [PMID: 24738606 DOI: 10.1111/apt.12744]</w:t>
      </w:r>
    </w:p>
    <w:p w14:paraId="2ADE4E2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61 </w:t>
      </w:r>
      <w:r w:rsidRPr="00FE5121">
        <w:rPr>
          <w:rFonts w:ascii="Book Antiqua" w:hAnsi="Book Antiqua"/>
          <w:b/>
          <w:bCs/>
          <w:color w:val="000000" w:themeColor="text1"/>
          <w:bdr w:val="none" w:sz="0" w:space="0" w:color="auto"/>
          <w:lang w:eastAsia="zh-CN"/>
        </w:rPr>
        <w:t>Moitinho E</w:t>
      </w:r>
      <w:r w:rsidRPr="00FE5121">
        <w:rPr>
          <w:rFonts w:ascii="Book Antiqua" w:hAnsi="Book Antiqua"/>
          <w:color w:val="000000" w:themeColor="text1"/>
          <w:bdr w:val="none" w:sz="0" w:space="0" w:color="auto"/>
          <w:lang w:eastAsia="zh-CN"/>
        </w:rPr>
        <w:t>, Escorsell A, Bandi JC, Salmerón JM, García-Pagán JC, Rodés J, Bosch J. Prognostic value of early measurements of portal pressure in acute variceal bleeding.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1999; </w:t>
      </w:r>
      <w:r w:rsidRPr="00FE5121">
        <w:rPr>
          <w:rFonts w:ascii="Book Antiqua" w:hAnsi="Book Antiqua"/>
          <w:b/>
          <w:bCs/>
          <w:color w:val="000000" w:themeColor="text1"/>
          <w:bdr w:val="none" w:sz="0" w:space="0" w:color="auto"/>
          <w:lang w:eastAsia="zh-CN"/>
        </w:rPr>
        <w:t>117</w:t>
      </w:r>
      <w:r w:rsidRPr="00FE5121">
        <w:rPr>
          <w:rFonts w:ascii="Book Antiqua" w:hAnsi="Book Antiqua"/>
          <w:color w:val="000000" w:themeColor="text1"/>
          <w:bdr w:val="none" w:sz="0" w:space="0" w:color="auto"/>
          <w:lang w:eastAsia="zh-CN"/>
        </w:rPr>
        <w:t>: 626-631 [PMID: 10464138]</w:t>
      </w:r>
    </w:p>
    <w:p w14:paraId="2D67DFE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62 </w:t>
      </w:r>
      <w:r w:rsidRPr="00FE5121">
        <w:rPr>
          <w:rFonts w:ascii="Book Antiqua" w:hAnsi="Book Antiqua"/>
          <w:b/>
          <w:bCs/>
          <w:color w:val="000000" w:themeColor="text1"/>
          <w:bdr w:val="none" w:sz="0" w:space="0" w:color="auto"/>
          <w:lang w:eastAsia="zh-CN"/>
        </w:rPr>
        <w:t>Fortune BE</w:t>
      </w:r>
      <w:r w:rsidRPr="00FE5121">
        <w:rPr>
          <w:rFonts w:ascii="Book Antiqua" w:hAnsi="Book Antiqua"/>
          <w:color w:val="000000" w:themeColor="text1"/>
          <w:bdr w:val="none" w:sz="0" w:space="0" w:color="auto"/>
          <w:lang w:eastAsia="zh-CN"/>
        </w:rPr>
        <w:t>, Garcia-Tsao G, Ciarleglio M, Deng Y, Fallon MB, Sigal S, Chalasani NP, Lim JK, Reuben A, Vargas HE, Abrams G, Lewis MD, Hassanein T, Trotter JF, Sanyal AJ, Beavers KL, Ganger D, Thuluvath PJ, Grace ND, Groszmann RJ; Vapreotide Study Group. Child-Turcotte-Pugh Class is Best at Stratifying Risk in Variceal Hemorrhage: Analysis of a US Multicenter Prospective Study. </w:t>
      </w:r>
      <w:r w:rsidRPr="00FE5121">
        <w:rPr>
          <w:rFonts w:ascii="Book Antiqua" w:hAnsi="Book Antiqua"/>
          <w:i/>
          <w:iCs/>
          <w:color w:val="000000" w:themeColor="text1"/>
          <w:bdr w:val="none" w:sz="0" w:space="0" w:color="auto"/>
          <w:lang w:eastAsia="zh-CN"/>
        </w:rPr>
        <w:t>J Clin Gastroenterol</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51</w:t>
      </w:r>
      <w:r w:rsidRPr="00FE5121">
        <w:rPr>
          <w:rFonts w:ascii="Book Antiqua" w:hAnsi="Book Antiqua"/>
          <w:color w:val="000000" w:themeColor="text1"/>
          <w:bdr w:val="none" w:sz="0" w:space="0" w:color="auto"/>
          <w:lang w:eastAsia="zh-CN"/>
        </w:rPr>
        <w:t>: 446-453 [PMID: 27779613 DOI: 10.1097/MCG.0000000000000733]</w:t>
      </w:r>
    </w:p>
    <w:p w14:paraId="0505058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63 </w:t>
      </w:r>
      <w:r w:rsidRPr="00FE5121">
        <w:rPr>
          <w:rFonts w:ascii="Book Antiqua" w:hAnsi="Book Antiqua"/>
          <w:b/>
          <w:bCs/>
          <w:color w:val="000000" w:themeColor="text1"/>
          <w:bdr w:val="none" w:sz="0" w:space="0" w:color="auto"/>
          <w:lang w:eastAsia="zh-CN"/>
        </w:rPr>
        <w:t>Villanueva C</w:t>
      </w:r>
      <w:r w:rsidRPr="00FE5121">
        <w:rPr>
          <w:rFonts w:ascii="Book Antiqua" w:hAnsi="Book Antiqua"/>
          <w:color w:val="000000" w:themeColor="text1"/>
          <w:bdr w:val="none" w:sz="0" w:space="0" w:color="auto"/>
          <w:lang w:eastAsia="zh-CN"/>
        </w:rPr>
        <w:t xml:space="preserve">, Colomo A, Bosch A, Concepción M, Hernandez-Gea V, Aracil C, Graupera I, Poca M, Alvarez-Urturi C, Gordillo J, Guarner-Argente C, Santaló M, Muñiz </w:t>
      </w:r>
      <w:r w:rsidRPr="00FE5121">
        <w:rPr>
          <w:rFonts w:ascii="Book Antiqua" w:hAnsi="Book Antiqua"/>
          <w:color w:val="000000" w:themeColor="text1"/>
          <w:bdr w:val="none" w:sz="0" w:space="0" w:color="auto"/>
          <w:lang w:eastAsia="zh-CN"/>
        </w:rPr>
        <w:lastRenderedPageBreak/>
        <w:t>E, Guarner C. Transfusion strategies for acute upper gastrointestinal bleeding. </w:t>
      </w:r>
      <w:r w:rsidRPr="00FE5121">
        <w:rPr>
          <w:rFonts w:ascii="Book Antiqua" w:hAnsi="Book Antiqua"/>
          <w:i/>
          <w:iCs/>
          <w:color w:val="000000" w:themeColor="text1"/>
          <w:bdr w:val="none" w:sz="0" w:space="0" w:color="auto"/>
          <w:lang w:eastAsia="zh-CN"/>
        </w:rPr>
        <w:t>N Engl J Med</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368</w:t>
      </w:r>
      <w:r w:rsidRPr="00FE5121">
        <w:rPr>
          <w:rFonts w:ascii="Book Antiqua" w:hAnsi="Book Antiqua"/>
          <w:color w:val="000000" w:themeColor="text1"/>
          <w:bdr w:val="none" w:sz="0" w:space="0" w:color="auto"/>
          <w:lang w:eastAsia="zh-CN"/>
        </w:rPr>
        <w:t>: 11-21 [PMID: 23281973 DOI: 10.1056/NEJMoa1211801]</w:t>
      </w:r>
    </w:p>
    <w:p w14:paraId="2CB0A08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64 </w:t>
      </w:r>
      <w:r w:rsidRPr="00FE5121">
        <w:rPr>
          <w:rFonts w:ascii="Book Antiqua" w:hAnsi="Book Antiqua"/>
          <w:b/>
          <w:bCs/>
          <w:color w:val="000000" w:themeColor="text1"/>
          <w:bdr w:val="none" w:sz="0" w:space="0" w:color="auto"/>
          <w:lang w:eastAsia="zh-CN"/>
        </w:rPr>
        <w:t>Wang J</w:t>
      </w:r>
      <w:r w:rsidRPr="00FE5121">
        <w:rPr>
          <w:rFonts w:ascii="Book Antiqua" w:hAnsi="Book Antiqua"/>
          <w:color w:val="000000" w:themeColor="text1"/>
          <w:bdr w:val="none" w:sz="0" w:space="0" w:color="auto"/>
          <w:lang w:eastAsia="zh-CN"/>
        </w:rPr>
        <w:t>, Bao YX, Bai M, Zhang YG, Xu WD, Qi XS. Restrictive vs liberal transfusion for upper gastrointestinal bleeding: a meta-analysis of randomized controlled trials. </w:t>
      </w:r>
      <w:r w:rsidRPr="00FE5121">
        <w:rPr>
          <w:rFonts w:ascii="Book Antiqua" w:hAnsi="Book Antiqua"/>
          <w:i/>
          <w:iCs/>
          <w:color w:val="000000" w:themeColor="text1"/>
          <w:bdr w:val="none" w:sz="0" w:space="0" w:color="auto"/>
          <w:lang w:eastAsia="zh-CN"/>
        </w:rPr>
        <w:t>World J Gastroenterol</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6919-6927 [PMID: 24187470 DOI: 10.3748/wjg.v19.i40.6919]</w:t>
      </w:r>
    </w:p>
    <w:p w14:paraId="0F0BD24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65 </w:t>
      </w:r>
      <w:r w:rsidRPr="00FE5121">
        <w:rPr>
          <w:rFonts w:ascii="Book Antiqua" w:hAnsi="Book Antiqua"/>
          <w:b/>
          <w:bCs/>
          <w:color w:val="000000" w:themeColor="text1"/>
          <w:bdr w:val="none" w:sz="0" w:space="0" w:color="auto"/>
          <w:lang w:eastAsia="zh-CN"/>
        </w:rPr>
        <w:t>Ioannou G</w:t>
      </w:r>
      <w:r w:rsidRPr="00FE5121">
        <w:rPr>
          <w:rFonts w:ascii="Book Antiqua" w:hAnsi="Book Antiqua"/>
          <w:color w:val="000000" w:themeColor="text1"/>
          <w:bdr w:val="none" w:sz="0" w:space="0" w:color="auto"/>
          <w:lang w:eastAsia="zh-CN"/>
        </w:rPr>
        <w:t>, Doust J, Rockey DC. Terlipressin for acute esophageal variceal hemorrhage. </w:t>
      </w:r>
      <w:r w:rsidRPr="00FE5121">
        <w:rPr>
          <w:rFonts w:ascii="Book Antiqua" w:hAnsi="Book Antiqua"/>
          <w:i/>
          <w:iCs/>
          <w:color w:val="000000" w:themeColor="text1"/>
          <w:bdr w:val="none" w:sz="0" w:space="0" w:color="auto"/>
          <w:lang w:eastAsia="zh-CN"/>
        </w:rPr>
        <w:t>Cochrane Database Syst Rev</w:t>
      </w:r>
      <w:r w:rsidRPr="00FE5121">
        <w:rPr>
          <w:rFonts w:ascii="Book Antiqua" w:hAnsi="Book Antiqua"/>
          <w:color w:val="000000" w:themeColor="text1"/>
          <w:bdr w:val="none" w:sz="0" w:space="0" w:color="auto"/>
          <w:lang w:eastAsia="zh-CN"/>
        </w:rPr>
        <w:t> 2003; : CD002147 [PMID: 12535432 DOI: 10.1002/14651858.CD002147]</w:t>
      </w:r>
    </w:p>
    <w:p w14:paraId="538FE40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66 </w:t>
      </w:r>
      <w:r w:rsidRPr="00FE5121">
        <w:rPr>
          <w:rFonts w:ascii="Book Antiqua" w:hAnsi="Book Antiqua"/>
          <w:b/>
          <w:bCs/>
          <w:color w:val="000000" w:themeColor="text1"/>
          <w:bdr w:val="none" w:sz="0" w:space="0" w:color="auto"/>
          <w:lang w:eastAsia="zh-CN"/>
        </w:rPr>
        <w:t>Wang C</w:t>
      </w:r>
      <w:r w:rsidRPr="00FE5121">
        <w:rPr>
          <w:rFonts w:ascii="Book Antiqua" w:hAnsi="Book Antiqua"/>
          <w:color w:val="000000" w:themeColor="text1"/>
          <w:bdr w:val="none" w:sz="0" w:space="0" w:color="auto"/>
          <w:lang w:eastAsia="zh-CN"/>
        </w:rPr>
        <w:t>, Han J, Xiao L, Jin CE, Li DJ, Yang Z. Efficacy of vasopressin/terlipressin and somatostatin/octreotide for the prevention of early variceal rebleeding after the initial control of bleeding: a systematic review and meta-analysis. </w:t>
      </w:r>
      <w:r w:rsidRPr="00FE5121">
        <w:rPr>
          <w:rFonts w:ascii="Book Antiqua" w:hAnsi="Book Antiqua"/>
          <w:i/>
          <w:iCs/>
          <w:color w:val="000000" w:themeColor="text1"/>
          <w:bdr w:val="none" w:sz="0" w:space="0" w:color="auto"/>
          <w:lang w:eastAsia="zh-CN"/>
        </w:rPr>
        <w:t>Hepatol Int</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9</w:t>
      </w:r>
      <w:r w:rsidRPr="00FE5121">
        <w:rPr>
          <w:rFonts w:ascii="Book Antiqua" w:hAnsi="Book Antiqua"/>
          <w:color w:val="000000" w:themeColor="text1"/>
          <w:bdr w:val="none" w:sz="0" w:space="0" w:color="auto"/>
          <w:lang w:eastAsia="zh-CN"/>
        </w:rPr>
        <w:t>: 120-129 [PMID: 25788386 DOI: 10.1007/s12072-014-9594-9]</w:t>
      </w:r>
    </w:p>
    <w:p w14:paraId="522CF89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67 </w:t>
      </w:r>
      <w:r w:rsidRPr="00FE5121">
        <w:rPr>
          <w:rFonts w:ascii="Book Antiqua" w:hAnsi="Book Antiqua"/>
          <w:b/>
          <w:bCs/>
          <w:color w:val="000000" w:themeColor="text1"/>
          <w:bdr w:val="none" w:sz="0" w:space="0" w:color="auto"/>
          <w:lang w:eastAsia="zh-CN"/>
        </w:rPr>
        <w:t>Wells M</w:t>
      </w:r>
      <w:r w:rsidRPr="00FE5121">
        <w:rPr>
          <w:rFonts w:ascii="Book Antiqua" w:hAnsi="Book Antiqua"/>
          <w:color w:val="000000" w:themeColor="text1"/>
          <w:bdr w:val="none" w:sz="0" w:space="0" w:color="auto"/>
          <w:lang w:eastAsia="zh-CN"/>
        </w:rPr>
        <w:t>, Chande N, Adams P, Beaton M, Levstik M, Boyce E, Mrkobrada M. Meta-analysis: vasoactive medications for the management of acute variceal bleeds. </w:t>
      </w:r>
      <w:r w:rsidRPr="00FE5121">
        <w:rPr>
          <w:rFonts w:ascii="Book Antiqua" w:hAnsi="Book Antiqua"/>
          <w:i/>
          <w:iCs/>
          <w:color w:val="000000" w:themeColor="text1"/>
          <w:bdr w:val="none" w:sz="0" w:space="0" w:color="auto"/>
          <w:lang w:eastAsia="zh-CN"/>
        </w:rPr>
        <w:t>Aliment Pharmacol Ther</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35</w:t>
      </w:r>
      <w:r w:rsidRPr="00FE5121">
        <w:rPr>
          <w:rFonts w:ascii="Book Antiqua" w:hAnsi="Book Antiqua"/>
          <w:color w:val="000000" w:themeColor="text1"/>
          <w:bdr w:val="none" w:sz="0" w:space="0" w:color="auto"/>
          <w:lang w:eastAsia="zh-CN"/>
        </w:rPr>
        <w:t>: 1267-1278 [PMID: 22486630 DOI: 10.1111/j.1365-2036.2012.05088.x]</w:t>
      </w:r>
    </w:p>
    <w:p w14:paraId="224A0E0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68 </w:t>
      </w:r>
      <w:r w:rsidRPr="00FE5121">
        <w:rPr>
          <w:rFonts w:ascii="Book Antiqua" w:hAnsi="Book Antiqua"/>
          <w:b/>
          <w:bCs/>
          <w:color w:val="000000" w:themeColor="text1"/>
          <w:bdr w:val="none" w:sz="0" w:space="0" w:color="auto"/>
          <w:lang w:eastAsia="zh-CN"/>
        </w:rPr>
        <w:t>Seo YS</w:t>
      </w:r>
      <w:r w:rsidRPr="00FE5121">
        <w:rPr>
          <w:rFonts w:ascii="Book Antiqua" w:hAnsi="Book Antiqua"/>
          <w:color w:val="000000" w:themeColor="text1"/>
          <w:bdr w:val="none" w:sz="0" w:space="0" w:color="auto"/>
          <w:lang w:eastAsia="zh-CN"/>
        </w:rPr>
        <w:t>, Park SY, Kim MY, Kim JH, Park JY, Yim HJ, Jang BK, Kim HS, Hahn T, Kim BI, Heo J, An H, Tak WY, Baik SK, Han KH, Hwang JS, Park SH, Cho M, Um SH. Lack of difference among terlipressin, somatostatin, and octreotide in the control of acute gastroesophageal variceal hemorrhage.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954-963 [PMID: 24415445 DOI: 10.1002/hep.27006]</w:t>
      </w:r>
    </w:p>
    <w:p w14:paraId="0E08F37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69 </w:t>
      </w:r>
      <w:r w:rsidRPr="00FE5121">
        <w:rPr>
          <w:rFonts w:ascii="Book Antiqua" w:hAnsi="Book Antiqua"/>
          <w:b/>
          <w:bCs/>
          <w:color w:val="000000" w:themeColor="text1"/>
          <w:bdr w:val="none" w:sz="0" w:space="0" w:color="auto"/>
          <w:lang w:eastAsia="zh-CN"/>
        </w:rPr>
        <w:t>Bernard B</w:t>
      </w:r>
      <w:r w:rsidRPr="00FE5121">
        <w:rPr>
          <w:rFonts w:ascii="Book Antiqua" w:hAnsi="Book Antiqua"/>
          <w:color w:val="000000" w:themeColor="text1"/>
          <w:bdr w:val="none" w:sz="0" w:space="0" w:color="auto"/>
          <w:lang w:eastAsia="zh-CN"/>
        </w:rPr>
        <w:t>, Grangé JD, Khac EN, Amiot X, Opolon P, Poynard T. Antibiotic prophylaxis for the prevention of bacterial infections in cirrhotic patients with gastrointestinal bleeding: a meta-analysis.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1999; </w:t>
      </w:r>
      <w:r w:rsidRPr="00FE5121">
        <w:rPr>
          <w:rFonts w:ascii="Book Antiqua" w:hAnsi="Book Antiqua"/>
          <w:b/>
          <w:bCs/>
          <w:color w:val="000000" w:themeColor="text1"/>
          <w:bdr w:val="none" w:sz="0" w:space="0" w:color="auto"/>
          <w:lang w:eastAsia="zh-CN"/>
        </w:rPr>
        <w:t>29</w:t>
      </w:r>
      <w:r w:rsidRPr="00FE5121">
        <w:rPr>
          <w:rFonts w:ascii="Book Antiqua" w:hAnsi="Book Antiqua"/>
          <w:color w:val="000000" w:themeColor="text1"/>
          <w:bdr w:val="none" w:sz="0" w:space="0" w:color="auto"/>
          <w:lang w:eastAsia="zh-CN"/>
        </w:rPr>
        <w:t>: 1655-1661 [PMID: 10347104 DOI: 10.1002/hep.510290608]</w:t>
      </w:r>
    </w:p>
    <w:p w14:paraId="0870FCA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70 </w:t>
      </w:r>
      <w:r w:rsidRPr="00FE5121">
        <w:rPr>
          <w:rFonts w:ascii="Book Antiqua" w:hAnsi="Book Antiqua"/>
          <w:b/>
          <w:bCs/>
          <w:color w:val="000000" w:themeColor="text1"/>
          <w:bdr w:val="none" w:sz="0" w:space="0" w:color="auto"/>
          <w:lang w:eastAsia="zh-CN"/>
        </w:rPr>
        <w:t>Chavez-Tapia NC</w:t>
      </w:r>
      <w:r w:rsidRPr="00FE5121">
        <w:rPr>
          <w:rFonts w:ascii="Book Antiqua" w:hAnsi="Book Antiqua"/>
          <w:color w:val="000000" w:themeColor="text1"/>
          <w:bdr w:val="none" w:sz="0" w:space="0" w:color="auto"/>
          <w:lang w:eastAsia="zh-CN"/>
        </w:rPr>
        <w:t xml:space="preserve">, Barrientos-Gutierrez T, Tellez-Avila F, Soares-Weiser K, Mendez-Sanchez N, Gluud C, Uribe M. Meta-analysis: antibiotic prophylaxis for cirrhotic patients </w:t>
      </w:r>
      <w:r w:rsidRPr="00FE5121">
        <w:rPr>
          <w:rFonts w:ascii="Book Antiqua" w:hAnsi="Book Antiqua"/>
          <w:color w:val="000000" w:themeColor="text1"/>
          <w:bdr w:val="none" w:sz="0" w:space="0" w:color="auto"/>
          <w:lang w:eastAsia="zh-CN"/>
        </w:rPr>
        <w:lastRenderedPageBreak/>
        <w:t>with upper gastrointestinal bleeding - an updated Cochrane review. </w:t>
      </w:r>
      <w:r w:rsidRPr="00FE5121">
        <w:rPr>
          <w:rFonts w:ascii="Book Antiqua" w:hAnsi="Book Antiqua"/>
          <w:i/>
          <w:iCs/>
          <w:color w:val="000000" w:themeColor="text1"/>
          <w:bdr w:val="none" w:sz="0" w:space="0" w:color="auto"/>
          <w:lang w:eastAsia="zh-CN"/>
        </w:rPr>
        <w:t>Aliment Pharmacol Ther</w:t>
      </w:r>
      <w:r w:rsidRPr="00FE5121">
        <w:rPr>
          <w:rFonts w:ascii="Book Antiqua" w:hAnsi="Book Antiqua"/>
          <w:color w:val="000000" w:themeColor="text1"/>
          <w:bdr w:val="none" w:sz="0" w:space="0" w:color="auto"/>
          <w:lang w:eastAsia="zh-CN"/>
        </w:rPr>
        <w:t> 2011;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509-518 [PMID: 21707680 DOI: 10.1111/j.1365-2036.2011.04746.x]</w:t>
      </w:r>
    </w:p>
    <w:p w14:paraId="7199D6D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71 </w:t>
      </w:r>
      <w:r w:rsidRPr="00FE5121">
        <w:rPr>
          <w:rFonts w:ascii="Book Antiqua" w:hAnsi="Book Antiqua"/>
          <w:b/>
          <w:bCs/>
          <w:color w:val="000000" w:themeColor="text1"/>
          <w:bdr w:val="none" w:sz="0" w:space="0" w:color="auto"/>
          <w:lang w:eastAsia="zh-CN"/>
        </w:rPr>
        <w:t>Van Stiegmann G</w:t>
      </w:r>
      <w:r w:rsidRPr="00FE5121">
        <w:rPr>
          <w:rFonts w:ascii="Book Antiqua" w:hAnsi="Book Antiqua"/>
          <w:color w:val="000000" w:themeColor="text1"/>
          <w:bdr w:val="none" w:sz="0" w:space="0" w:color="auto"/>
          <w:lang w:eastAsia="zh-CN"/>
        </w:rPr>
        <w:t>, Goff JS. Endoscopic esophageal varix ligation: preliminary clinical experience.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113-117 [PMID: 3259195 DOI: 10.1016/S0016-5107(88)71274-2]</w:t>
      </w:r>
    </w:p>
    <w:p w14:paraId="35D3716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72 </w:t>
      </w:r>
      <w:r w:rsidRPr="00FE5121">
        <w:rPr>
          <w:rFonts w:ascii="Book Antiqua" w:hAnsi="Book Antiqua"/>
          <w:b/>
          <w:bCs/>
          <w:color w:val="000000" w:themeColor="text1"/>
          <w:bdr w:val="none" w:sz="0" w:space="0" w:color="auto"/>
          <w:lang w:eastAsia="zh-CN"/>
        </w:rPr>
        <w:t>Villanueva C</w:t>
      </w:r>
      <w:r w:rsidRPr="00FE5121">
        <w:rPr>
          <w:rFonts w:ascii="Book Antiqua" w:hAnsi="Book Antiqua"/>
          <w:color w:val="000000" w:themeColor="text1"/>
          <w:bdr w:val="none" w:sz="0" w:space="0" w:color="auto"/>
          <w:lang w:eastAsia="zh-CN"/>
        </w:rPr>
        <w:t>, Piqueras M, Aracil C, Gómez C, López-Balaguer JM, Gonzalez B, Gallego A, Torras X, Soriano G, Sáinz S, Benito S, Balanzó J. A randomized controlled trial comparing ligation and sclerotherapy as emergency endoscopic treatment added to somatostatin in acute variceal bleeding.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45</w:t>
      </w:r>
      <w:r w:rsidRPr="00FE5121">
        <w:rPr>
          <w:rFonts w:ascii="Book Antiqua" w:hAnsi="Book Antiqua"/>
          <w:color w:val="000000" w:themeColor="text1"/>
          <w:bdr w:val="none" w:sz="0" w:space="0" w:color="auto"/>
          <w:lang w:eastAsia="zh-CN"/>
        </w:rPr>
        <w:t>: 560-567 [PMID: 16904224 DOI: 10.1016/j.jhep.2006.05.016]</w:t>
      </w:r>
    </w:p>
    <w:p w14:paraId="0BB1ABE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73 </w:t>
      </w:r>
      <w:r w:rsidRPr="00FE5121">
        <w:rPr>
          <w:rFonts w:ascii="Book Antiqua" w:hAnsi="Book Antiqua"/>
          <w:b/>
          <w:bCs/>
          <w:color w:val="000000" w:themeColor="text1"/>
          <w:bdr w:val="none" w:sz="0" w:space="0" w:color="auto"/>
          <w:lang w:eastAsia="zh-CN"/>
        </w:rPr>
        <w:t>Panés J</w:t>
      </w:r>
      <w:r w:rsidRPr="00FE5121">
        <w:rPr>
          <w:rFonts w:ascii="Book Antiqua" w:hAnsi="Book Antiqua"/>
          <w:color w:val="000000" w:themeColor="text1"/>
          <w:bdr w:val="none" w:sz="0" w:space="0" w:color="auto"/>
          <w:lang w:eastAsia="zh-CN"/>
        </w:rPr>
        <w:t>, Terés J, Bosch J, Rodés J. Efficacy of balloon tamponade in treatment of bleeding gastric and esophageal varices. Results in 151 consecutive episodes. </w:t>
      </w:r>
      <w:r w:rsidRPr="00FE5121">
        <w:rPr>
          <w:rFonts w:ascii="Book Antiqua" w:hAnsi="Book Antiqua"/>
          <w:i/>
          <w:iCs/>
          <w:color w:val="000000" w:themeColor="text1"/>
          <w:bdr w:val="none" w:sz="0" w:space="0" w:color="auto"/>
          <w:lang w:eastAsia="zh-CN"/>
        </w:rPr>
        <w:t>Dig Dis Sci</w:t>
      </w:r>
      <w:r w:rsidRPr="00FE5121">
        <w:rPr>
          <w:rFonts w:ascii="Book Antiqua" w:hAnsi="Book Antiqua"/>
          <w:color w:val="000000" w:themeColor="text1"/>
          <w:bdr w:val="none" w:sz="0" w:space="0" w:color="auto"/>
          <w:lang w:eastAsia="zh-CN"/>
        </w:rPr>
        <w:t> 1988; </w:t>
      </w:r>
      <w:r w:rsidRPr="00FE5121">
        <w:rPr>
          <w:rFonts w:ascii="Book Antiqua" w:hAnsi="Book Antiqua"/>
          <w:b/>
          <w:bCs/>
          <w:color w:val="000000" w:themeColor="text1"/>
          <w:bdr w:val="none" w:sz="0" w:space="0" w:color="auto"/>
          <w:lang w:eastAsia="zh-CN"/>
        </w:rPr>
        <w:t>33</w:t>
      </w:r>
      <w:r w:rsidRPr="00FE5121">
        <w:rPr>
          <w:rFonts w:ascii="Book Antiqua" w:hAnsi="Book Antiqua"/>
          <w:color w:val="000000" w:themeColor="text1"/>
          <w:bdr w:val="none" w:sz="0" w:space="0" w:color="auto"/>
          <w:lang w:eastAsia="zh-CN"/>
        </w:rPr>
        <w:t>: 454-459 [PMID: 3280273 DOI: 10.1007/BF01536031]</w:t>
      </w:r>
    </w:p>
    <w:p w14:paraId="3A1B59B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74 </w:t>
      </w:r>
      <w:r w:rsidRPr="00FE5121">
        <w:rPr>
          <w:rFonts w:ascii="Book Antiqua" w:hAnsi="Book Antiqua"/>
          <w:b/>
          <w:bCs/>
          <w:color w:val="000000" w:themeColor="text1"/>
          <w:bdr w:val="none" w:sz="0" w:space="0" w:color="auto"/>
          <w:lang w:eastAsia="zh-CN"/>
        </w:rPr>
        <w:t>Terés J</w:t>
      </w:r>
      <w:r w:rsidRPr="00FE5121">
        <w:rPr>
          <w:rFonts w:ascii="Book Antiqua" w:hAnsi="Book Antiqua"/>
          <w:color w:val="000000" w:themeColor="text1"/>
          <w:bdr w:val="none" w:sz="0" w:space="0" w:color="auto"/>
          <w:lang w:eastAsia="zh-CN"/>
        </w:rPr>
        <w:t>, Cecilia A, Bordas JM, Rimola A, Bru C, Rodés J. Esophageal tamponade for bleeding varices. Controlled trial between the Sengstaken-Blakemore tube and the Linton-Nachlas tube.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1978; </w:t>
      </w:r>
      <w:r w:rsidRPr="00FE5121">
        <w:rPr>
          <w:rFonts w:ascii="Book Antiqua" w:hAnsi="Book Antiqua"/>
          <w:b/>
          <w:bCs/>
          <w:color w:val="000000" w:themeColor="text1"/>
          <w:bdr w:val="none" w:sz="0" w:space="0" w:color="auto"/>
          <w:lang w:eastAsia="zh-CN"/>
        </w:rPr>
        <w:t>75</w:t>
      </w:r>
      <w:r w:rsidRPr="00FE5121">
        <w:rPr>
          <w:rFonts w:ascii="Book Antiqua" w:hAnsi="Book Antiqua"/>
          <w:color w:val="000000" w:themeColor="text1"/>
          <w:bdr w:val="none" w:sz="0" w:space="0" w:color="auto"/>
          <w:lang w:eastAsia="zh-CN"/>
        </w:rPr>
        <w:t>: 566-569 [PMID: 361485]</w:t>
      </w:r>
    </w:p>
    <w:p w14:paraId="464E6553"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75 </w:t>
      </w:r>
      <w:r w:rsidRPr="00FE5121">
        <w:rPr>
          <w:rFonts w:ascii="Book Antiqua" w:hAnsi="Book Antiqua"/>
          <w:b/>
          <w:bCs/>
          <w:color w:val="000000" w:themeColor="text1"/>
          <w:bdr w:val="none" w:sz="0" w:space="0" w:color="auto"/>
          <w:lang w:eastAsia="zh-CN"/>
        </w:rPr>
        <w:t>Dechêne A</w:t>
      </w:r>
      <w:r w:rsidRPr="00FE5121">
        <w:rPr>
          <w:rFonts w:ascii="Book Antiqua" w:hAnsi="Book Antiqua"/>
          <w:color w:val="000000" w:themeColor="text1"/>
          <w:bdr w:val="none" w:sz="0" w:space="0" w:color="auto"/>
          <w:lang w:eastAsia="zh-CN"/>
        </w:rPr>
        <w:t>, El Fouly AH, Bechmann LP, Jochum C, Saner FH, Gerken G, Canbay A. Acute management of refractory variceal bleeding in liver cirrhosis by self-expanding metal stents. </w:t>
      </w:r>
      <w:r w:rsidRPr="00FE5121">
        <w:rPr>
          <w:rFonts w:ascii="Book Antiqua" w:hAnsi="Book Antiqua"/>
          <w:i/>
          <w:iCs/>
          <w:color w:val="000000" w:themeColor="text1"/>
          <w:bdr w:val="none" w:sz="0" w:space="0" w:color="auto"/>
          <w:lang w:eastAsia="zh-CN"/>
        </w:rPr>
        <w:t>Digestion</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85</w:t>
      </w:r>
      <w:r w:rsidRPr="00FE5121">
        <w:rPr>
          <w:rFonts w:ascii="Book Antiqua" w:hAnsi="Book Antiqua"/>
          <w:color w:val="000000" w:themeColor="text1"/>
          <w:bdr w:val="none" w:sz="0" w:space="0" w:color="auto"/>
          <w:lang w:eastAsia="zh-CN"/>
        </w:rPr>
        <w:t>: 185-191 [PMID: 22269340 DOI: 10.1159/000335081]</w:t>
      </w:r>
    </w:p>
    <w:p w14:paraId="48920DC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76 </w:t>
      </w:r>
      <w:r w:rsidRPr="00FE5121">
        <w:rPr>
          <w:rFonts w:ascii="Book Antiqua" w:hAnsi="Book Antiqua"/>
          <w:b/>
          <w:bCs/>
          <w:color w:val="000000" w:themeColor="text1"/>
          <w:bdr w:val="none" w:sz="0" w:space="0" w:color="auto"/>
          <w:lang w:eastAsia="zh-CN"/>
        </w:rPr>
        <w:t>Escorsell À</w:t>
      </w:r>
      <w:r w:rsidRPr="00FE5121">
        <w:rPr>
          <w:rFonts w:ascii="Book Antiqua" w:hAnsi="Book Antiqua"/>
          <w:color w:val="000000" w:themeColor="text1"/>
          <w:bdr w:val="none" w:sz="0" w:space="0" w:color="auto"/>
          <w:lang w:eastAsia="zh-CN"/>
        </w:rPr>
        <w:t>, Pavel O, Cárdenas A, Morillas R, Llop E, Villanueva C, Garcia-Pagán JC, Bosch J; Variceal Bleeding Study Group. Esophageal balloon tamponade versus esophageal stent in controlling acute refractory variceal bleeding: A multicenter randomized, controlled trial.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1957-1967 [PMID: 26600191 DOI: 10.1002/hep.28360]</w:t>
      </w:r>
    </w:p>
    <w:p w14:paraId="2628337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77 </w:t>
      </w:r>
      <w:r w:rsidRPr="00FE5121">
        <w:rPr>
          <w:rFonts w:ascii="Book Antiqua" w:hAnsi="Book Antiqua"/>
          <w:b/>
          <w:bCs/>
          <w:color w:val="000000" w:themeColor="text1"/>
          <w:bdr w:val="none" w:sz="0" w:space="0" w:color="auto"/>
          <w:lang w:eastAsia="zh-CN"/>
        </w:rPr>
        <w:t>Wright G</w:t>
      </w:r>
      <w:r w:rsidRPr="00FE5121">
        <w:rPr>
          <w:rFonts w:ascii="Book Antiqua" w:hAnsi="Book Antiqua"/>
          <w:color w:val="000000" w:themeColor="text1"/>
          <w:bdr w:val="none" w:sz="0" w:space="0" w:color="auto"/>
          <w:lang w:eastAsia="zh-CN"/>
        </w:rPr>
        <w:t>, Lewis H, Hogan B, Burroughs A, Patch D, O'Beirne J. A self-expanding metal stent for complicated variceal hemorrhage: experience at a single center.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71</w:t>
      </w:r>
      <w:r w:rsidRPr="00FE5121">
        <w:rPr>
          <w:rFonts w:ascii="Book Antiqua" w:hAnsi="Book Antiqua"/>
          <w:color w:val="000000" w:themeColor="text1"/>
          <w:bdr w:val="none" w:sz="0" w:space="0" w:color="auto"/>
          <w:lang w:eastAsia="zh-CN"/>
        </w:rPr>
        <w:t>: 71-78 [PMID: 19879564 DOI: 10.1016/j.gie.2009.07.028]</w:t>
      </w:r>
    </w:p>
    <w:p w14:paraId="6F4BF6D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78 </w:t>
      </w:r>
      <w:r w:rsidRPr="00FE5121">
        <w:rPr>
          <w:rFonts w:ascii="Book Antiqua" w:hAnsi="Book Antiqua"/>
          <w:b/>
          <w:bCs/>
          <w:color w:val="000000" w:themeColor="text1"/>
          <w:bdr w:val="none" w:sz="0" w:space="0" w:color="auto"/>
          <w:lang w:eastAsia="zh-CN"/>
        </w:rPr>
        <w:t>Marot A</w:t>
      </w:r>
      <w:r w:rsidRPr="00FE5121">
        <w:rPr>
          <w:rFonts w:ascii="Book Antiqua" w:hAnsi="Book Antiqua"/>
          <w:color w:val="000000" w:themeColor="text1"/>
          <w:bdr w:val="none" w:sz="0" w:space="0" w:color="auto"/>
          <w:lang w:eastAsia="zh-CN"/>
        </w:rPr>
        <w:t xml:space="preserve">, Trépo E, Doerig C, Moreno C, Moradpour D, Deltenre P. Systematic review with meta-analysis: self-expanding metal stents in patients with cirrhosis and severe or </w:t>
      </w:r>
      <w:r w:rsidRPr="00FE5121">
        <w:rPr>
          <w:rFonts w:ascii="Book Antiqua" w:hAnsi="Book Antiqua"/>
          <w:color w:val="000000" w:themeColor="text1"/>
          <w:bdr w:val="none" w:sz="0" w:space="0" w:color="auto"/>
          <w:lang w:eastAsia="zh-CN"/>
        </w:rPr>
        <w:lastRenderedPageBreak/>
        <w:t>refractory oesophageal variceal bleeding. </w:t>
      </w:r>
      <w:r w:rsidRPr="00FE5121">
        <w:rPr>
          <w:rFonts w:ascii="Book Antiqua" w:hAnsi="Book Antiqua"/>
          <w:i/>
          <w:iCs/>
          <w:color w:val="000000" w:themeColor="text1"/>
          <w:bdr w:val="none" w:sz="0" w:space="0" w:color="auto"/>
          <w:lang w:eastAsia="zh-CN"/>
        </w:rPr>
        <w:t>Aliment Pharmacol Ther</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42</w:t>
      </w:r>
      <w:r w:rsidRPr="00FE5121">
        <w:rPr>
          <w:rFonts w:ascii="Book Antiqua" w:hAnsi="Book Antiqua"/>
          <w:color w:val="000000" w:themeColor="text1"/>
          <w:bdr w:val="none" w:sz="0" w:space="0" w:color="auto"/>
          <w:lang w:eastAsia="zh-CN"/>
        </w:rPr>
        <w:t>: 1250-1260 [PMID: 26472616 DOI: 10.1111/apt.13424]</w:t>
      </w:r>
    </w:p>
    <w:p w14:paraId="504A357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79 </w:t>
      </w:r>
      <w:r w:rsidRPr="00FE5121">
        <w:rPr>
          <w:rFonts w:ascii="Book Antiqua" w:hAnsi="Book Antiqua"/>
          <w:b/>
          <w:bCs/>
          <w:color w:val="000000" w:themeColor="text1"/>
          <w:bdr w:val="none" w:sz="0" w:space="0" w:color="auto"/>
          <w:lang w:eastAsia="zh-CN"/>
        </w:rPr>
        <w:t>McCarty TR</w:t>
      </w:r>
      <w:r w:rsidRPr="00FE5121">
        <w:rPr>
          <w:rFonts w:ascii="Book Antiqua" w:hAnsi="Book Antiqua"/>
          <w:color w:val="000000" w:themeColor="text1"/>
          <w:bdr w:val="none" w:sz="0" w:space="0" w:color="auto"/>
          <w:lang w:eastAsia="zh-CN"/>
        </w:rPr>
        <w:t>, Njei B. Self-expanding metal stents for acute refractory esophageal variceal bleeding: A systematic review and meta-analysis. </w:t>
      </w:r>
      <w:r w:rsidRPr="00FE5121">
        <w:rPr>
          <w:rFonts w:ascii="Book Antiqua" w:hAnsi="Book Antiqua"/>
          <w:i/>
          <w:iCs/>
          <w:color w:val="000000" w:themeColor="text1"/>
          <w:bdr w:val="none" w:sz="0" w:space="0" w:color="auto"/>
          <w:lang w:eastAsia="zh-CN"/>
        </w:rPr>
        <w:t>Dig Endosc</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28</w:t>
      </w:r>
      <w:r w:rsidRPr="00FE5121">
        <w:rPr>
          <w:rFonts w:ascii="Book Antiqua" w:hAnsi="Book Antiqua"/>
          <w:color w:val="000000" w:themeColor="text1"/>
          <w:bdr w:val="none" w:sz="0" w:space="0" w:color="auto"/>
          <w:lang w:eastAsia="zh-CN"/>
        </w:rPr>
        <w:t>: 539-547 [PMID: 26845490 DOI: 10.1111/den.12626]</w:t>
      </w:r>
    </w:p>
    <w:p w14:paraId="49F193C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80 </w:t>
      </w:r>
      <w:r w:rsidRPr="00FE5121">
        <w:rPr>
          <w:rFonts w:ascii="Book Antiqua" w:hAnsi="Book Antiqua"/>
          <w:b/>
          <w:bCs/>
          <w:color w:val="000000" w:themeColor="text1"/>
          <w:bdr w:val="none" w:sz="0" w:space="0" w:color="auto"/>
          <w:lang w:eastAsia="zh-CN"/>
        </w:rPr>
        <w:t>Shao XD</w:t>
      </w:r>
      <w:r w:rsidRPr="00FE5121">
        <w:rPr>
          <w:rFonts w:ascii="Book Antiqua" w:hAnsi="Book Antiqua"/>
          <w:color w:val="000000" w:themeColor="text1"/>
          <w:bdr w:val="none" w:sz="0" w:space="0" w:color="auto"/>
          <w:lang w:eastAsia="zh-CN"/>
        </w:rPr>
        <w:t>, Qi XS, Guo XZ. Esophageal Stent for Refractory Variceal Bleeding: A Systemic Review and Meta-Analysis. </w:t>
      </w:r>
      <w:r w:rsidRPr="00FE5121">
        <w:rPr>
          <w:rFonts w:ascii="Book Antiqua" w:hAnsi="Book Antiqua"/>
          <w:i/>
          <w:iCs/>
          <w:color w:val="000000" w:themeColor="text1"/>
          <w:bdr w:val="none" w:sz="0" w:space="0" w:color="auto"/>
          <w:lang w:eastAsia="zh-CN"/>
        </w:rPr>
        <w:t>Biomed Res Int</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2016</w:t>
      </w:r>
      <w:r w:rsidRPr="00FE5121">
        <w:rPr>
          <w:rFonts w:ascii="Book Antiqua" w:hAnsi="Book Antiqua"/>
          <w:color w:val="000000" w:themeColor="text1"/>
          <w:bdr w:val="none" w:sz="0" w:space="0" w:color="auto"/>
          <w:lang w:eastAsia="zh-CN"/>
        </w:rPr>
        <w:t>: 4054513 [PMID: 27517043 DOI: 10.1155/2016/4054513]</w:t>
      </w:r>
    </w:p>
    <w:p w14:paraId="53BE538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81 </w:t>
      </w:r>
      <w:r w:rsidRPr="00FE5121">
        <w:rPr>
          <w:rFonts w:ascii="Book Antiqua" w:hAnsi="Book Antiqua"/>
          <w:b/>
          <w:bCs/>
          <w:color w:val="000000" w:themeColor="text1"/>
          <w:bdr w:val="none" w:sz="0" w:space="0" w:color="auto"/>
          <w:lang w:eastAsia="zh-CN"/>
        </w:rPr>
        <w:t>Qi X</w:t>
      </w:r>
      <w:r w:rsidRPr="00FE5121">
        <w:rPr>
          <w:rFonts w:ascii="Book Antiqua" w:hAnsi="Book Antiqua"/>
          <w:color w:val="000000" w:themeColor="text1"/>
          <w:bdr w:val="none" w:sz="0" w:space="0" w:color="auto"/>
          <w:lang w:eastAsia="zh-CN"/>
        </w:rPr>
        <w:t>, Jia J, Bai M, Guo X, Su C, García-Pagán JC, Han G, Fan D. Transjugular Intrahepatic Portosystemic Shunt for Acute Variceal Bleeding: A Meta-analysis. </w:t>
      </w:r>
      <w:r w:rsidRPr="00FE5121">
        <w:rPr>
          <w:rFonts w:ascii="Book Antiqua" w:hAnsi="Book Antiqua"/>
          <w:i/>
          <w:iCs/>
          <w:color w:val="000000" w:themeColor="text1"/>
          <w:bdr w:val="none" w:sz="0" w:space="0" w:color="auto"/>
          <w:lang w:eastAsia="zh-CN"/>
        </w:rPr>
        <w:t>J Clin Gastroenterol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49</w:t>
      </w:r>
      <w:r w:rsidRPr="00FE5121">
        <w:rPr>
          <w:rFonts w:ascii="Book Antiqua" w:hAnsi="Book Antiqua"/>
          <w:color w:val="000000" w:themeColor="text1"/>
          <w:bdr w:val="none" w:sz="0" w:space="0" w:color="auto"/>
          <w:lang w:eastAsia="zh-CN"/>
        </w:rPr>
        <w:t>: 495-505 [PMID: 25127113 DOI: 10.1097/MCG.0000000000000205]</w:t>
      </w:r>
    </w:p>
    <w:p w14:paraId="4797BBB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82 </w:t>
      </w:r>
      <w:r w:rsidRPr="00FE5121">
        <w:rPr>
          <w:rFonts w:ascii="Book Antiqua" w:hAnsi="Book Antiqua"/>
          <w:b/>
          <w:bCs/>
          <w:color w:val="000000" w:themeColor="text1"/>
          <w:bdr w:val="none" w:sz="0" w:space="0" w:color="auto"/>
          <w:lang w:eastAsia="zh-CN"/>
        </w:rPr>
        <w:t>García-Pagán JC</w:t>
      </w:r>
      <w:r w:rsidRPr="00FE5121">
        <w:rPr>
          <w:rFonts w:ascii="Book Antiqua" w:hAnsi="Book Antiqua"/>
          <w:color w:val="000000" w:themeColor="text1"/>
          <w:bdr w:val="none" w:sz="0" w:space="0" w:color="auto"/>
          <w:lang w:eastAsia="zh-CN"/>
        </w:rPr>
        <w:t>, Caca K, Bureau C, Laleman W, Appenrodt B, Luca A, Abraldes JG, Nevens F, Vinel JP, Mössner J, Bosch J; Early TIPS (Transjugular Intrahepatic Portosystemic Shunt) Cooperative Study Group. Early use of TIPS in patients with cirrhosis and variceal bleeding. </w:t>
      </w:r>
      <w:r w:rsidRPr="00FE5121">
        <w:rPr>
          <w:rFonts w:ascii="Book Antiqua" w:hAnsi="Book Antiqua"/>
          <w:i/>
          <w:iCs/>
          <w:color w:val="000000" w:themeColor="text1"/>
          <w:bdr w:val="none" w:sz="0" w:space="0" w:color="auto"/>
          <w:lang w:eastAsia="zh-CN"/>
        </w:rPr>
        <w:t>N Engl J Med</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362</w:t>
      </w:r>
      <w:r w:rsidRPr="00FE5121">
        <w:rPr>
          <w:rFonts w:ascii="Book Antiqua" w:hAnsi="Book Antiqua"/>
          <w:color w:val="000000" w:themeColor="text1"/>
          <w:bdr w:val="none" w:sz="0" w:space="0" w:color="auto"/>
          <w:lang w:eastAsia="zh-CN"/>
        </w:rPr>
        <w:t>: 2370-2379 [PMID: 20573925 DOI: 10.1056/NEJMoa0910102]</w:t>
      </w:r>
    </w:p>
    <w:p w14:paraId="23090225" w14:textId="66D748AE"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83 </w:t>
      </w:r>
      <w:r w:rsidRPr="00FE5121">
        <w:rPr>
          <w:rFonts w:ascii="Book Antiqua" w:hAnsi="Book Antiqua"/>
          <w:b/>
          <w:bCs/>
          <w:color w:val="000000" w:themeColor="text1"/>
          <w:bdr w:val="none" w:sz="0" w:space="0" w:color="auto"/>
          <w:lang w:eastAsia="zh-CN"/>
        </w:rPr>
        <w:t>Hernández-Gea V</w:t>
      </w:r>
      <w:r w:rsidRPr="00FE5121">
        <w:rPr>
          <w:rFonts w:ascii="Book Antiqua" w:hAnsi="Book Antiqua"/>
          <w:color w:val="000000" w:themeColor="text1"/>
          <w:bdr w:val="none" w:sz="0" w:space="0" w:color="auto"/>
          <w:lang w:eastAsia="zh-CN"/>
        </w:rPr>
        <w:t>, Procopet B, Giráldez Á, Amitrano L, Villanueva C, Thabut D, Ibañez-Samaniego L, Silva-Junior G, Martinez J, Genescà J, Bureau C, Trebicka J, Llop E, Laleman W, Palazon JM, Castellote J, Rodrigues S, Gluud LL, Noronha Ferreira C, Barcelo R, Cañete N, Rodríguez M, Ferlitsch A, Mundi JL, Gronbaek H, Hernández-Guerra M, Sassatelli R, Dell'Era A, Senzolo M, Abraldes JG, Romero-Gómez M, Zipprich A, Casas M, Masnou H, Primignani M, Krag A, Nevens F, Calleja JL, Jansen C, Robic MA, Conejo I, Catalina MV, Albillos A, Rudler M, Alvarado E, Guardascione MA, Tantau M, Bosch J, Torres F, Garcia-Pagán JC; International Variceal Bleeding Observational Study Group and Baveno Cooperation. Preemptive-TIPS improves outcome in high-risk variceal bleeding: An observational study.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2018; </w:t>
      </w:r>
      <w:r w:rsidR="00102E7A">
        <w:rPr>
          <w:rFonts w:ascii="Book Antiqua" w:hAnsi="Book Antiqua"/>
          <w:color w:val="000000" w:themeColor="text1"/>
          <w:bdr w:val="none" w:sz="0" w:space="0" w:color="auto"/>
          <w:lang w:eastAsia="zh-CN"/>
        </w:rPr>
        <w:t>Epub ahead of print</w:t>
      </w:r>
      <w:r w:rsidRPr="00FE5121">
        <w:rPr>
          <w:rFonts w:ascii="Book Antiqua" w:hAnsi="Book Antiqua"/>
          <w:color w:val="000000" w:themeColor="text1"/>
          <w:bdr w:val="none" w:sz="0" w:space="0" w:color="auto"/>
          <w:lang w:eastAsia="zh-CN"/>
        </w:rPr>
        <w:t xml:space="preserve"> [PMID: 30014519 DOI: 10.1002/hep.30182]</w:t>
      </w:r>
    </w:p>
    <w:p w14:paraId="2BA414CB"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84 </w:t>
      </w:r>
      <w:r w:rsidRPr="00FE5121">
        <w:rPr>
          <w:rFonts w:ascii="Book Antiqua" w:hAnsi="Book Antiqua"/>
          <w:b/>
          <w:bCs/>
          <w:color w:val="000000" w:themeColor="text1"/>
          <w:bdr w:val="none" w:sz="0" w:space="0" w:color="auto"/>
          <w:lang w:eastAsia="zh-CN"/>
        </w:rPr>
        <w:t>Mamiya Y</w:t>
      </w:r>
      <w:r w:rsidRPr="00FE5121">
        <w:rPr>
          <w:rFonts w:ascii="Book Antiqua" w:hAnsi="Book Antiqua"/>
          <w:color w:val="000000" w:themeColor="text1"/>
          <w:bdr w:val="none" w:sz="0" w:space="0" w:color="auto"/>
          <w:lang w:eastAsia="zh-CN"/>
        </w:rPr>
        <w:t>, Kanazawa H, Kimura Y, Narahara Y, Yamate Y, Nakatsuka K, Sakamoto C. Hepatic encephalopathy after transjugular intrahepatic portosystemic shunt. </w:t>
      </w:r>
      <w:r w:rsidRPr="00FE5121">
        <w:rPr>
          <w:rFonts w:ascii="Book Antiqua" w:hAnsi="Book Antiqua"/>
          <w:i/>
          <w:iCs/>
          <w:color w:val="000000" w:themeColor="text1"/>
          <w:bdr w:val="none" w:sz="0" w:space="0" w:color="auto"/>
          <w:lang w:eastAsia="zh-CN"/>
        </w:rPr>
        <w:t>Hepatol Res</w:t>
      </w:r>
      <w:r w:rsidRPr="00FE5121">
        <w:rPr>
          <w:rFonts w:ascii="Book Antiqua" w:hAnsi="Book Antiqua"/>
          <w:color w:val="000000" w:themeColor="text1"/>
          <w:bdr w:val="none" w:sz="0" w:space="0" w:color="auto"/>
          <w:lang w:eastAsia="zh-CN"/>
        </w:rPr>
        <w:t> 2004; </w:t>
      </w:r>
      <w:r w:rsidRPr="00FE5121">
        <w:rPr>
          <w:rFonts w:ascii="Book Antiqua" w:hAnsi="Book Antiqua"/>
          <w:b/>
          <w:bCs/>
          <w:color w:val="000000" w:themeColor="text1"/>
          <w:bdr w:val="none" w:sz="0" w:space="0" w:color="auto"/>
          <w:lang w:eastAsia="zh-CN"/>
        </w:rPr>
        <w:t>30</w:t>
      </w:r>
      <w:r w:rsidRPr="00FE5121">
        <w:rPr>
          <w:rFonts w:ascii="Book Antiqua" w:hAnsi="Book Antiqua"/>
          <w:color w:val="000000" w:themeColor="text1"/>
          <w:bdr w:val="none" w:sz="0" w:space="0" w:color="auto"/>
          <w:lang w:eastAsia="zh-CN"/>
        </w:rPr>
        <w:t>: 162-168 [PMID: 15588782 DOI: 10.1016/j.hepres.2004.09.003]</w:t>
      </w:r>
    </w:p>
    <w:p w14:paraId="50BE70E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85 </w:t>
      </w:r>
      <w:r w:rsidRPr="00FE5121">
        <w:rPr>
          <w:rFonts w:ascii="Book Antiqua" w:hAnsi="Book Antiqua"/>
          <w:b/>
          <w:bCs/>
          <w:color w:val="000000" w:themeColor="text1"/>
          <w:bdr w:val="none" w:sz="0" w:space="0" w:color="auto"/>
          <w:lang w:eastAsia="zh-CN"/>
        </w:rPr>
        <w:t>Ward TJ</w:t>
      </w:r>
      <w:r w:rsidRPr="00FE5121">
        <w:rPr>
          <w:rFonts w:ascii="Book Antiqua" w:hAnsi="Book Antiqua"/>
          <w:color w:val="000000" w:themeColor="text1"/>
          <w:bdr w:val="none" w:sz="0" w:space="0" w:color="auto"/>
          <w:lang w:eastAsia="zh-CN"/>
        </w:rPr>
        <w:t>, Techasith T, Louie JD, Hwang GL, Hofmann LV, Sze DY. Emergent salvage direct intrahepatic portocaval shunt procedure for acute variceal hemorrhage. </w:t>
      </w:r>
      <w:r w:rsidRPr="00FE5121">
        <w:rPr>
          <w:rFonts w:ascii="Book Antiqua" w:hAnsi="Book Antiqua"/>
          <w:i/>
          <w:iCs/>
          <w:color w:val="000000" w:themeColor="text1"/>
          <w:bdr w:val="none" w:sz="0" w:space="0" w:color="auto"/>
          <w:lang w:eastAsia="zh-CN"/>
        </w:rPr>
        <w:t>J Vasc Interv Radiol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26</w:t>
      </w:r>
      <w:r w:rsidRPr="00FE5121">
        <w:rPr>
          <w:rFonts w:ascii="Book Antiqua" w:hAnsi="Book Antiqua"/>
          <w:color w:val="000000" w:themeColor="text1"/>
          <w:bdr w:val="none" w:sz="0" w:space="0" w:color="auto"/>
          <w:lang w:eastAsia="zh-CN"/>
        </w:rPr>
        <w:t>: 829-834 [PMID: 25881512 DOI: 10.1016/j.jvir.2015.03.004]</w:t>
      </w:r>
    </w:p>
    <w:p w14:paraId="34FF5BB7"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86 </w:t>
      </w:r>
      <w:r w:rsidRPr="00FE5121">
        <w:rPr>
          <w:rFonts w:ascii="Book Antiqua" w:hAnsi="Book Antiqua"/>
          <w:b/>
          <w:bCs/>
          <w:color w:val="000000" w:themeColor="text1"/>
          <w:bdr w:val="none" w:sz="0" w:space="0" w:color="auto"/>
          <w:lang w:eastAsia="zh-CN"/>
        </w:rPr>
        <w:t>Haydon GH,</w:t>
      </w:r>
      <w:r w:rsidRPr="00FE5121">
        <w:rPr>
          <w:rFonts w:ascii="Book Antiqua" w:hAnsi="Book Antiqua"/>
          <w:color w:val="000000" w:themeColor="text1"/>
          <w:bdr w:val="none" w:sz="0" w:space="0" w:color="auto"/>
          <w:lang w:eastAsia="zh-CN"/>
        </w:rPr>
        <w:t xml:space="preserve"> Isaac J, Buckels JAC, Olliff SP. Portal hypertension. </w:t>
      </w:r>
      <w:r w:rsidRPr="001235D0">
        <w:rPr>
          <w:rFonts w:ascii="Book Antiqua" w:hAnsi="Book Antiqua"/>
          <w:i/>
          <w:color w:val="000000" w:themeColor="text1"/>
          <w:bdr w:val="none" w:sz="0" w:space="0" w:color="auto"/>
          <w:lang w:eastAsia="zh-CN"/>
        </w:rPr>
        <w:t xml:space="preserve">ClinicalKey </w:t>
      </w:r>
      <w:r w:rsidRPr="00FE5121">
        <w:rPr>
          <w:rFonts w:ascii="Book Antiqua" w:hAnsi="Book Antiqua"/>
          <w:color w:val="000000" w:themeColor="text1"/>
          <w:bdr w:val="none" w:sz="0" w:space="0" w:color="auto"/>
          <w:lang w:eastAsia="zh-CN"/>
        </w:rPr>
        <w:t>2018; 1-17</w:t>
      </w:r>
    </w:p>
    <w:p w14:paraId="436E3B9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87 </w:t>
      </w:r>
      <w:r w:rsidRPr="00FE5121">
        <w:rPr>
          <w:rFonts w:ascii="Book Antiqua" w:hAnsi="Book Antiqua"/>
          <w:b/>
          <w:bCs/>
          <w:color w:val="000000" w:themeColor="text1"/>
          <w:bdr w:val="none" w:sz="0" w:space="0" w:color="auto"/>
          <w:lang w:eastAsia="zh-CN"/>
        </w:rPr>
        <w:t>Orloff MJ</w:t>
      </w:r>
      <w:r w:rsidRPr="00FE5121">
        <w:rPr>
          <w:rFonts w:ascii="Book Antiqua" w:hAnsi="Book Antiqua"/>
          <w:color w:val="000000" w:themeColor="text1"/>
          <w:bdr w:val="none" w:sz="0" w:space="0" w:color="auto"/>
          <w:lang w:eastAsia="zh-CN"/>
        </w:rPr>
        <w:t>, Hye RJ, Wheeler HO, Isenberg JI, Haynes KS, Vaida F, Girard B, Orloff KJ. Randomized trials of endoscopic therapy and transjugular intrahepatic portosystemic shunt versus portacaval shunt for emergency and elective treatment of bleeding gastric varices in cirrhosis. </w:t>
      </w:r>
      <w:r w:rsidRPr="00FE5121">
        <w:rPr>
          <w:rFonts w:ascii="Book Antiqua" w:hAnsi="Book Antiqua"/>
          <w:i/>
          <w:iCs/>
          <w:color w:val="000000" w:themeColor="text1"/>
          <w:bdr w:val="none" w:sz="0" w:space="0" w:color="auto"/>
          <w:lang w:eastAsia="zh-CN"/>
        </w:rPr>
        <w:t>Surgery</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157</w:t>
      </w:r>
      <w:r w:rsidRPr="00FE5121">
        <w:rPr>
          <w:rFonts w:ascii="Book Antiqua" w:hAnsi="Book Antiqua"/>
          <w:color w:val="000000" w:themeColor="text1"/>
          <w:bdr w:val="none" w:sz="0" w:space="0" w:color="auto"/>
          <w:lang w:eastAsia="zh-CN"/>
        </w:rPr>
        <w:t>: 1028-1045 [PMID: 25957003 DOI: 10.1016/j.surg.2014.12.003]</w:t>
      </w:r>
    </w:p>
    <w:p w14:paraId="76F208D1" w14:textId="6C0C1A25"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88 </w:t>
      </w:r>
      <w:r w:rsidRPr="00FE5121">
        <w:rPr>
          <w:rFonts w:ascii="Book Antiqua" w:hAnsi="Book Antiqua"/>
          <w:b/>
          <w:bCs/>
          <w:color w:val="000000" w:themeColor="text1"/>
          <w:bdr w:val="none" w:sz="0" w:space="0" w:color="auto"/>
          <w:lang w:eastAsia="zh-CN"/>
        </w:rPr>
        <w:t>Puente A</w:t>
      </w:r>
      <w:r w:rsidRPr="00FE5121">
        <w:rPr>
          <w:rFonts w:ascii="Book Antiqua" w:hAnsi="Book Antiqua"/>
          <w:color w:val="000000" w:themeColor="text1"/>
          <w:bdr w:val="none" w:sz="0" w:space="0" w:color="auto"/>
          <w:lang w:eastAsia="zh-CN"/>
        </w:rPr>
        <w:t>, Hernández-Gea V, Graupera I, Roque M, Colomo A, Poca M, Aracil C, Gich I, Guarner C, Villanueva C. Drugs plus ligation to prevent rebleeding in cirrhosis: an updated systematic review. </w:t>
      </w:r>
      <w:r w:rsidRPr="00FE5121">
        <w:rPr>
          <w:rFonts w:ascii="Book Antiqua" w:hAnsi="Book Antiqua"/>
          <w:i/>
          <w:iCs/>
          <w:color w:val="000000" w:themeColor="text1"/>
          <w:bdr w:val="none" w:sz="0" w:space="0" w:color="auto"/>
          <w:lang w:eastAsia="zh-CN"/>
        </w:rPr>
        <w:t>Liver Int</w:t>
      </w:r>
      <w:r w:rsidR="00102E7A">
        <w:rPr>
          <w:rFonts w:ascii="Book Antiqua" w:hAnsi="Book Antiqua"/>
          <w:i/>
          <w:iCs/>
          <w:color w:val="000000" w:themeColor="text1"/>
          <w:bdr w:val="none" w:sz="0" w:space="0" w:color="auto"/>
          <w:lang w:eastAsia="zh-CN"/>
        </w:rPr>
        <w:t xml:space="preserve"> </w:t>
      </w:r>
      <w:r w:rsidRPr="00FE5121">
        <w:rPr>
          <w:rFonts w:ascii="Book Antiqua" w:hAnsi="Book Antiqua"/>
          <w:color w:val="000000" w:themeColor="text1"/>
          <w:bdr w:val="none" w:sz="0" w:space="0" w:color="auto"/>
          <w:lang w:eastAsia="zh-CN"/>
        </w:rPr>
        <w:t>2014; </w:t>
      </w:r>
      <w:r w:rsidRPr="00FE5121">
        <w:rPr>
          <w:rFonts w:ascii="Book Antiqua" w:hAnsi="Book Antiqua"/>
          <w:b/>
          <w:bCs/>
          <w:color w:val="000000" w:themeColor="text1"/>
          <w:bdr w:val="none" w:sz="0" w:space="0" w:color="auto"/>
          <w:lang w:eastAsia="zh-CN"/>
        </w:rPr>
        <w:t>34</w:t>
      </w:r>
      <w:r w:rsidRPr="00FE5121">
        <w:rPr>
          <w:rFonts w:ascii="Book Antiqua" w:hAnsi="Book Antiqua"/>
          <w:color w:val="000000" w:themeColor="text1"/>
          <w:bdr w:val="none" w:sz="0" w:space="0" w:color="auto"/>
          <w:lang w:eastAsia="zh-CN"/>
        </w:rPr>
        <w:t>: 823-833 [PMID: 24373180 DOI: 10.1111/liv.12452]</w:t>
      </w:r>
    </w:p>
    <w:p w14:paraId="3E4933C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89 </w:t>
      </w:r>
      <w:r w:rsidRPr="00FE5121">
        <w:rPr>
          <w:rFonts w:ascii="Book Antiqua" w:hAnsi="Book Antiqua"/>
          <w:b/>
          <w:bCs/>
          <w:color w:val="000000" w:themeColor="text1"/>
          <w:bdr w:val="none" w:sz="0" w:space="0" w:color="auto"/>
          <w:lang w:eastAsia="zh-CN"/>
        </w:rPr>
        <w:t>Holster IL</w:t>
      </w:r>
      <w:r w:rsidRPr="00FE5121">
        <w:rPr>
          <w:rFonts w:ascii="Book Antiqua" w:hAnsi="Book Antiqua"/>
          <w:color w:val="000000" w:themeColor="text1"/>
          <w:bdr w:val="none" w:sz="0" w:space="0" w:color="auto"/>
          <w:lang w:eastAsia="zh-CN"/>
        </w:rPr>
        <w:t>, Tjwa ET, Moelker A, Wils A, Hansen BE, Vermeijden JR, Scholten P, van Hoek B, Nicolai JJ, Kuipers EJ, Pattynama PM, van Buuren HR. Covered transjugular intrahepatic portosystemic shunt versus endoscopic therapy + β-blocker for prevention of variceal rebleeding.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63</w:t>
      </w:r>
      <w:r w:rsidRPr="00FE5121">
        <w:rPr>
          <w:rFonts w:ascii="Book Antiqua" w:hAnsi="Book Antiqua"/>
          <w:color w:val="000000" w:themeColor="text1"/>
          <w:bdr w:val="none" w:sz="0" w:space="0" w:color="auto"/>
          <w:lang w:eastAsia="zh-CN"/>
        </w:rPr>
        <w:t>: 581-589 [PMID: 26517576 DOI: 10.1002/hep.28318]</w:t>
      </w:r>
    </w:p>
    <w:p w14:paraId="195380CE"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90 </w:t>
      </w:r>
      <w:r w:rsidRPr="00FE5121">
        <w:rPr>
          <w:rFonts w:ascii="Book Antiqua" w:hAnsi="Book Antiqua"/>
          <w:b/>
          <w:bCs/>
          <w:color w:val="000000" w:themeColor="text1"/>
          <w:bdr w:val="none" w:sz="0" w:space="0" w:color="auto"/>
          <w:lang w:eastAsia="zh-CN"/>
        </w:rPr>
        <w:t>Ryan BM</w:t>
      </w:r>
      <w:r w:rsidRPr="00FE5121">
        <w:rPr>
          <w:rFonts w:ascii="Book Antiqua" w:hAnsi="Book Antiqua"/>
          <w:color w:val="000000" w:themeColor="text1"/>
          <w:bdr w:val="none" w:sz="0" w:space="0" w:color="auto"/>
          <w:lang w:eastAsia="zh-CN"/>
        </w:rPr>
        <w:t>, Stockbrugger RW, Ryan JM. A pathophysiologic, gastroenterologic, and radiologic approach to the management of gastric varices.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2004; </w:t>
      </w:r>
      <w:r w:rsidRPr="00FE5121">
        <w:rPr>
          <w:rFonts w:ascii="Book Antiqua" w:hAnsi="Book Antiqua"/>
          <w:b/>
          <w:bCs/>
          <w:color w:val="000000" w:themeColor="text1"/>
          <w:bdr w:val="none" w:sz="0" w:space="0" w:color="auto"/>
          <w:lang w:eastAsia="zh-CN"/>
        </w:rPr>
        <w:t>126</w:t>
      </w:r>
      <w:r w:rsidRPr="00FE5121">
        <w:rPr>
          <w:rFonts w:ascii="Book Antiqua" w:hAnsi="Book Antiqua"/>
          <w:color w:val="000000" w:themeColor="text1"/>
          <w:bdr w:val="none" w:sz="0" w:space="0" w:color="auto"/>
          <w:lang w:eastAsia="zh-CN"/>
        </w:rPr>
        <w:t>: 1175-1189 [PMID: 15057756 DOI: 10.1053/j.gastro.2004.01.058]</w:t>
      </w:r>
    </w:p>
    <w:p w14:paraId="338124D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91 </w:t>
      </w:r>
      <w:r w:rsidRPr="00FE5121">
        <w:rPr>
          <w:rFonts w:ascii="Book Antiqua" w:hAnsi="Book Antiqua"/>
          <w:b/>
          <w:bCs/>
          <w:color w:val="000000" w:themeColor="text1"/>
          <w:bdr w:val="none" w:sz="0" w:space="0" w:color="auto"/>
          <w:lang w:eastAsia="zh-CN"/>
        </w:rPr>
        <w:t>Sarin SK</w:t>
      </w:r>
      <w:r w:rsidRPr="00FE5121">
        <w:rPr>
          <w:rFonts w:ascii="Book Antiqua" w:hAnsi="Book Antiqua"/>
          <w:color w:val="000000" w:themeColor="text1"/>
          <w:bdr w:val="none" w:sz="0" w:space="0" w:color="auto"/>
          <w:lang w:eastAsia="zh-CN"/>
        </w:rPr>
        <w:t>, Lahoti D, Saxena SP, Murthy NS, Makwana UK. Prevalence, classification and natural history of gastric varices: a long-term follow-up study in 568 portal hypertension patients.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1992; </w:t>
      </w:r>
      <w:r w:rsidRPr="00FE5121">
        <w:rPr>
          <w:rFonts w:ascii="Book Antiqua" w:hAnsi="Book Antiqua"/>
          <w:b/>
          <w:bCs/>
          <w:color w:val="000000" w:themeColor="text1"/>
          <w:bdr w:val="none" w:sz="0" w:space="0" w:color="auto"/>
          <w:lang w:eastAsia="zh-CN"/>
        </w:rPr>
        <w:t>16</w:t>
      </w:r>
      <w:r w:rsidRPr="00FE5121">
        <w:rPr>
          <w:rFonts w:ascii="Book Antiqua" w:hAnsi="Book Antiqua"/>
          <w:color w:val="000000" w:themeColor="text1"/>
          <w:bdr w:val="none" w:sz="0" w:space="0" w:color="auto"/>
          <w:lang w:eastAsia="zh-CN"/>
        </w:rPr>
        <w:t>: 1343-1349 [PMID: 1446890]</w:t>
      </w:r>
    </w:p>
    <w:p w14:paraId="7C6E58C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92 </w:t>
      </w:r>
      <w:r w:rsidRPr="00FE5121">
        <w:rPr>
          <w:rFonts w:ascii="Book Antiqua" w:hAnsi="Book Antiqua"/>
          <w:b/>
          <w:bCs/>
          <w:color w:val="000000" w:themeColor="text1"/>
          <w:bdr w:val="none" w:sz="0" w:space="0" w:color="auto"/>
          <w:lang w:eastAsia="zh-CN"/>
        </w:rPr>
        <w:t>Gulamhusein AF</w:t>
      </w:r>
      <w:r w:rsidRPr="001235D0">
        <w:rPr>
          <w:rFonts w:ascii="Book Antiqua" w:hAnsi="Book Antiqua"/>
          <w:bCs/>
          <w:color w:val="000000" w:themeColor="text1"/>
          <w:bdr w:val="none" w:sz="0" w:space="0" w:color="auto"/>
          <w:lang w:eastAsia="zh-CN"/>
        </w:rPr>
        <w:t>,</w:t>
      </w:r>
      <w:r w:rsidRPr="00FE5121">
        <w:rPr>
          <w:rFonts w:ascii="Book Antiqua" w:hAnsi="Book Antiqua"/>
          <w:color w:val="000000" w:themeColor="text1"/>
          <w:bdr w:val="none" w:sz="0" w:space="0" w:color="auto"/>
          <w:lang w:eastAsia="zh-CN"/>
        </w:rPr>
        <w:t xml:space="preserve"> Kamath PS. The epidemiology and pathogenesis of gastrointestinal varices. </w:t>
      </w:r>
      <w:r w:rsidRPr="001235D0">
        <w:rPr>
          <w:rFonts w:ascii="Book Antiqua" w:hAnsi="Book Antiqua"/>
          <w:i/>
          <w:color w:val="000000" w:themeColor="text1"/>
          <w:bdr w:val="none" w:sz="0" w:space="0" w:color="auto"/>
          <w:lang w:eastAsia="zh-CN"/>
        </w:rPr>
        <w:t>Tech Gastrointest Endosc</w:t>
      </w:r>
      <w:r w:rsidRPr="00FE5121">
        <w:rPr>
          <w:rFonts w:ascii="Book Antiqua" w:hAnsi="Book Antiqua"/>
          <w:color w:val="000000" w:themeColor="text1"/>
          <w:bdr w:val="none" w:sz="0" w:space="0" w:color="auto"/>
          <w:lang w:eastAsia="zh-CN"/>
        </w:rPr>
        <w:t xml:space="preserve"> 2017; </w:t>
      </w:r>
      <w:r w:rsidRPr="001235D0">
        <w:rPr>
          <w:rFonts w:ascii="Book Antiqua" w:hAnsi="Book Antiqua"/>
          <w:b/>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62-68 [DOI: 10.1016/j.tgie.2017.03.005]</w:t>
      </w:r>
    </w:p>
    <w:p w14:paraId="305128AE"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93 </w:t>
      </w:r>
      <w:r w:rsidRPr="00FE5121">
        <w:rPr>
          <w:rFonts w:ascii="Book Antiqua" w:hAnsi="Book Antiqua"/>
          <w:b/>
          <w:bCs/>
          <w:color w:val="000000" w:themeColor="text1"/>
          <w:bdr w:val="none" w:sz="0" w:space="0" w:color="auto"/>
          <w:lang w:eastAsia="zh-CN"/>
        </w:rPr>
        <w:t>Mishra SR</w:t>
      </w:r>
      <w:r w:rsidRPr="00FE5121">
        <w:rPr>
          <w:rFonts w:ascii="Book Antiqua" w:hAnsi="Book Antiqua"/>
          <w:color w:val="000000" w:themeColor="text1"/>
          <w:bdr w:val="none" w:sz="0" w:space="0" w:color="auto"/>
          <w:lang w:eastAsia="zh-CN"/>
        </w:rPr>
        <w:t>, Sharma BC, Kumar A, Sarin SK. Primary prophylaxis of gastric variceal bleeding comparing cyanoacrylate injection and beta-blockers: a randomized controlled trial. </w:t>
      </w:r>
      <w:r w:rsidRPr="00FE5121">
        <w:rPr>
          <w:rFonts w:ascii="Book Antiqua" w:hAnsi="Book Antiqua"/>
          <w:i/>
          <w:iCs/>
          <w:color w:val="000000" w:themeColor="text1"/>
          <w:bdr w:val="none" w:sz="0" w:space="0" w:color="auto"/>
          <w:lang w:eastAsia="zh-CN"/>
        </w:rPr>
        <w:t>J Hepatol</w:t>
      </w:r>
      <w:r w:rsidRPr="00FE5121">
        <w:rPr>
          <w:rFonts w:ascii="Book Antiqua" w:hAnsi="Book Antiqua"/>
          <w:color w:val="000000" w:themeColor="text1"/>
          <w:bdr w:val="none" w:sz="0" w:space="0" w:color="auto"/>
          <w:lang w:eastAsia="zh-CN"/>
        </w:rPr>
        <w:t> 2011; </w:t>
      </w:r>
      <w:r w:rsidRPr="00FE5121">
        <w:rPr>
          <w:rFonts w:ascii="Book Antiqua" w:hAnsi="Book Antiqua"/>
          <w:b/>
          <w:bCs/>
          <w:color w:val="000000" w:themeColor="text1"/>
          <w:bdr w:val="none" w:sz="0" w:space="0" w:color="auto"/>
          <w:lang w:eastAsia="zh-CN"/>
        </w:rPr>
        <w:t>54</w:t>
      </w:r>
      <w:r w:rsidRPr="00FE5121">
        <w:rPr>
          <w:rFonts w:ascii="Book Antiqua" w:hAnsi="Book Antiqua"/>
          <w:color w:val="000000" w:themeColor="text1"/>
          <w:bdr w:val="none" w:sz="0" w:space="0" w:color="auto"/>
          <w:lang w:eastAsia="zh-CN"/>
        </w:rPr>
        <w:t>: 1161-1167 [PMID: 21145834 DOI: 10.1016/j.jhep.2010.09.031]</w:t>
      </w:r>
    </w:p>
    <w:p w14:paraId="3492793F"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94 </w:t>
      </w:r>
      <w:r w:rsidRPr="00FE5121">
        <w:rPr>
          <w:rFonts w:ascii="Book Antiqua" w:hAnsi="Book Antiqua"/>
          <w:b/>
          <w:bCs/>
          <w:color w:val="000000" w:themeColor="text1"/>
          <w:bdr w:val="none" w:sz="0" w:space="0" w:color="auto"/>
          <w:lang w:eastAsia="zh-CN"/>
        </w:rPr>
        <w:t>Cheng LF</w:t>
      </w:r>
      <w:r w:rsidRPr="00FE5121">
        <w:rPr>
          <w:rFonts w:ascii="Book Antiqua" w:hAnsi="Book Antiqua"/>
          <w:color w:val="000000" w:themeColor="text1"/>
          <w:bdr w:val="none" w:sz="0" w:space="0" w:color="auto"/>
          <w:lang w:eastAsia="zh-CN"/>
        </w:rPr>
        <w:t>, Wang ZQ, Li CZ, Lin W, Yeo AE, Jin B. Low incidence of complications from endoscopic gastric variceal obturation with butyl cyanoacrylate. </w:t>
      </w:r>
      <w:r w:rsidRPr="00FE5121">
        <w:rPr>
          <w:rFonts w:ascii="Book Antiqua" w:hAnsi="Book Antiqua"/>
          <w:i/>
          <w:iCs/>
          <w:color w:val="000000" w:themeColor="text1"/>
          <w:bdr w:val="none" w:sz="0" w:space="0" w:color="auto"/>
          <w:lang w:eastAsia="zh-CN"/>
        </w:rPr>
        <w:t>Clin Gastroenterol Hepatol</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8</w:t>
      </w:r>
      <w:r w:rsidRPr="00FE5121">
        <w:rPr>
          <w:rFonts w:ascii="Book Antiqua" w:hAnsi="Book Antiqua"/>
          <w:color w:val="000000" w:themeColor="text1"/>
          <w:bdr w:val="none" w:sz="0" w:space="0" w:color="auto"/>
          <w:lang w:eastAsia="zh-CN"/>
        </w:rPr>
        <w:t>: 760-766 [PMID: 20621678 DOI: 10.1016/j.cgh.2010.05.019]</w:t>
      </w:r>
    </w:p>
    <w:p w14:paraId="72423E26"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95 </w:t>
      </w:r>
      <w:r w:rsidRPr="00FE5121">
        <w:rPr>
          <w:rFonts w:ascii="Book Antiqua" w:hAnsi="Book Antiqua"/>
          <w:b/>
          <w:bCs/>
          <w:color w:val="000000" w:themeColor="text1"/>
          <w:bdr w:val="none" w:sz="0" w:space="0" w:color="auto"/>
          <w:lang w:eastAsia="zh-CN"/>
        </w:rPr>
        <w:t>Wright G</w:t>
      </w:r>
      <w:r w:rsidRPr="00FE5121">
        <w:rPr>
          <w:rFonts w:ascii="Book Antiqua" w:hAnsi="Book Antiqua"/>
          <w:color w:val="000000" w:themeColor="text1"/>
          <w:bdr w:val="none" w:sz="0" w:space="0" w:color="auto"/>
          <w:lang w:eastAsia="zh-CN"/>
        </w:rPr>
        <w:t>, Matull WR, Zambreanu L, O'Neill S, Smith R, O'Beirne J, Morgan MY. Recurrent bacteremia due to retained embolized glue following variceal obliteration.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2009; </w:t>
      </w:r>
      <w:r w:rsidRPr="00FE5121">
        <w:rPr>
          <w:rFonts w:ascii="Book Antiqua" w:hAnsi="Book Antiqua"/>
          <w:b/>
          <w:bCs/>
          <w:color w:val="000000" w:themeColor="text1"/>
          <w:bdr w:val="none" w:sz="0" w:space="0" w:color="auto"/>
          <w:lang w:eastAsia="zh-CN"/>
        </w:rPr>
        <w:t xml:space="preserve">41 </w:t>
      </w:r>
      <w:r w:rsidRPr="001235D0">
        <w:rPr>
          <w:rFonts w:ascii="Book Antiqua" w:hAnsi="Book Antiqua"/>
          <w:bCs/>
          <w:color w:val="000000" w:themeColor="text1"/>
          <w:bdr w:val="none" w:sz="0" w:space="0" w:color="auto"/>
          <w:lang w:eastAsia="zh-CN"/>
        </w:rPr>
        <w:t>Suppl 2</w:t>
      </w:r>
      <w:r w:rsidRPr="00FE5121">
        <w:rPr>
          <w:rFonts w:ascii="Book Antiqua" w:hAnsi="Book Antiqua"/>
          <w:color w:val="000000" w:themeColor="text1"/>
          <w:bdr w:val="none" w:sz="0" w:space="0" w:color="auto"/>
          <w:lang w:eastAsia="zh-CN"/>
        </w:rPr>
        <w:t>: E56-E57 [PMID: 19319779 DOI: 10.1055/s-2008-1077564]</w:t>
      </w:r>
    </w:p>
    <w:p w14:paraId="725736F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96 </w:t>
      </w:r>
      <w:r w:rsidRPr="00FE5121">
        <w:rPr>
          <w:rFonts w:ascii="Book Antiqua" w:hAnsi="Book Antiqua"/>
          <w:b/>
          <w:bCs/>
          <w:color w:val="000000" w:themeColor="text1"/>
          <w:bdr w:val="none" w:sz="0" w:space="0" w:color="auto"/>
          <w:lang w:eastAsia="zh-CN"/>
        </w:rPr>
        <w:t>Lo GH</w:t>
      </w:r>
      <w:r w:rsidRPr="00FE5121">
        <w:rPr>
          <w:rFonts w:ascii="Book Antiqua" w:hAnsi="Book Antiqua"/>
          <w:color w:val="000000" w:themeColor="text1"/>
          <w:bdr w:val="none" w:sz="0" w:space="0" w:color="auto"/>
          <w:lang w:eastAsia="zh-CN"/>
        </w:rPr>
        <w:t>, Liang HL, Chen WC, Chen MH, Lai KH, Hsu PI, Lin CK, Chan HH, Pan HB. A prospective, randomized controlled trial of transjugular intrahepatic portosystemic shunt versus cyanoacrylate injection in the prevention of gastric variceal rebleeding.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2007; </w:t>
      </w:r>
      <w:r w:rsidRPr="00FE5121">
        <w:rPr>
          <w:rFonts w:ascii="Book Antiqua" w:hAnsi="Book Antiqua"/>
          <w:b/>
          <w:bCs/>
          <w:color w:val="000000" w:themeColor="text1"/>
          <w:bdr w:val="none" w:sz="0" w:space="0" w:color="auto"/>
          <w:lang w:eastAsia="zh-CN"/>
        </w:rPr>
        <w:t>39</w:t>
      </w:r>
      <w:r w:rsidRPr="00FE5121">
        <w:rPr>
          <w:rFonts w:ascii="Book Antiqua" w:hAnsi="Book Antiqua"/>
          <w:color w:val="000000" w:themeColor="text1"/>
          <w:bdr w:val="none" w:sz="0" w:space="0" w:color="auto"/>
          <w:lang w:eastAsia="zh-CN"/>
        </w:rPr>
        <w:t>: 679-685 [PMID: 17661241 DOI: 10.1055/s-2007-966591]</w:t>
      </w:r>
    </w:p>
    <w:p w14:paraId="16E4384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97 </w:t>
      </w:r>
      <w:r w:rsidRPr="00FE5121">
        <w:rPr>
          <w:rFonts w:ascii="Book Antiqua" w:hAnsi="Book Antiqua"/>
          <w:b/>
          <w:bCs/>
          <w:color w:val="000000" w:themeColor="text1"/>
          <w:bdr w:val="none" w:sz="0" w:space="0" w:color="auto"/>
          <w:lang w:eastAsia="zh-CN"/>
        </w:rPr>
        <w:t>Tan PC</w:t>
      </w:r>
      <w:r w:rsidRPr="00FE5121">
        <w:rPr>
          <w:rFonts w:ascii="Book Antiqua" w:hAnsi="Book Antiqua"/>
          <w:color w:val="000000" w:themeColor="text1"/>
          <w:bdr w:val="none" w:sz="0" w:space="0" w:color="auto"/>
          <w:lang w:eastAsia="zh-CN"/>
        </w:rPr>
        <w:t>, Hou MC, Lin HC, Liu TT, Lee FY, Chang FY, Lee SD. A randomized trial of endoscopic treatment of acute gastric variceal hemorrhage: N-butyl-2-cyanoacrylate injection versus band ligation.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2006; </w:t>
      </w:r>
      <w:r w:rsidRPr="00FE5121">
        <w:rPr>
          <w:rFonts w:ascii="Book Antiqua" w:hAnsi="Book Antiqua"/>
          <w:b/>
          <w:bCs/>
          <w:color w:val="000000" w:themeColor="text1"/>
          <w:bdr w:val="none" w:sz="0" w:space="0" w:color="auto"/>
          <w:lang w:eastAsia="zh-CN"/>
        </w:rPr>
        <w:t>43</w:t>
      </w:r>
      <w:r w:rsidRPr="00FE5121">
        <w:rPr>
          <w:rFonts w:ascii="Book Antiqua" w:hAnsi="Book Antiqua"/>
          <w:color w:val="000000" w:themeColor="text1"/>
          <w:bdr w:val="none" w:sz="0" w:space="0" w:color="auto"/>
          <w:lang w:eastAsia="zh-CN"/>
        </w:rPr>
        <w:t>: 690-697 [PMID: 16557539 DOI: 10.1002/hep.21145]</w:t>
      </w:r>
    </w:p>
    <w:p w14:paraId="4C5015E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98 </w:t>
      </w:r>
      <w:r w:rsidRPr="00FE5121">
        <w:rPr>
          <w:rFonts w:ascii="Book Antiqua" w:hAnsi="Book Antiqua"/>
          <w:b/>
          <w:bCs/>
          <w:color w:val="000000" w:themeColor="text1"/>
          <w:bdr w:val="none" w:sz="0" w:space="0" w:color="auto"/>
          <w:lang w:eastAsia="zh-CN"/>
        </w:rPr>
        <w:t>Tantau M</w:t>
      </w:r>
      <w:r w:rsidRPr="00FE5121">
        <w:rPr>
          <w:rFonts w:ascii="Book Antiqua" w:hAnsi="Book Antiqua"/>
          <w:color w:val="000000" w:themeColor="text1"/>
          <w:bdr w:val="none" w:sz="0" w:space="0" w:color="auto"/>
          <w:lang w:eastAsia="zh-CN"/>
        </w:rPr>
        <w:t>, Crisan D, Popa D, Vesa S, Tantau A. Band ligation vs. N-Butyl-2-cyanoacrylate injection in acute gastric variceal bleeding: a prospective follow-up study. </w:t>
      </w:r>
      <w:r w:rsidRPr="00FE5121">
        <w:rPr>
          <w:rFonts w:ascii="Book Antiqua" w:hAnsi="Book Antiqua"/>
          <w:i/>
          <w:iCs/>
          <w:color w:val="000000" w:themeColor="text1"/>
          <w:bdr w:val="none" w:sz="0" w:space="0" w:color="auto"/>
          <w:lang w:eastAsia="zh-CN"/>
        </w:rPr>
        <w:t>Ann Hepatol</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13</w:t>
      </w:r>
      <w:r w:rsidRPr="00FE5121">
        <w:rPr>
          <w:rFonts w:ascii="Book Antiqua" w:hAnsi="Book Antiqua"/>
          <w:color w:val="000000" w:themeColor="text1"/>
          <w:bdr w:val="none" w:sz="0" w:space="0" w:color="auto"/>
          <w:lang w:eastAsia="zh-CN"/>
        </w:rPr>
        <w:t>: 75-83 [PMID: 24378269]</w:t>
      </w:r>
    </w:p>
    <w:p w14:paraId="3765CA9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99 </w:t>
      </w:r>
      <w:r w:rsidRPr="00FE5121">
        <w:rPr>
          <w:rFonts w:ascii="Book Antiqua" w:hAnsi="Book Antiqua"/>
          <w:b/>
          <w:bCs/>
          <w:color w:val="000000" w:themeColor="text1"/>
          <w:bdr w:val="none" w:sz="0" w:space="0" w:color="auto"/>
          <w:lang w:eastAsia="zh-CN"/>
        </w:rPr>
        <w:t>Lo GH</w:t>
      </w:r>
      <w:r w:rsidRPr="00FE5121">
        <w:rPr>
          <w:rFonts w:ascii="Book Antiqua" w:hAnsi="Book Antiqua"/>
          <w:color w:val="000000" w:themeColor="text1"/>
          <w:bdr w:val="none" w:sz="0" w:space="0" w:color="auto"/>
          <w:lang w:eastAsia="zh-CN"/>
        </w:rPr>
        <w:t>, Lai KH, Cheng JS, Chen MH, Chiang HT. A prospective, randomized trial of butyl cyanoacrylate injection versus band ligation in the management of bleeding gastric varices.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2001; </w:t>
      </w:r>
      <w:r w:rsidRPr="00FE5121">
        <w:rPr>
          <w:rFonts w:ascii="Book Antiqua" w:hAnsi="Book Antiqua"/>
          <w:b/>
          <w:bCs/>
          <w:color w:val="000000" w:themeColor="text1"/>
          <w:bdr w:val="none" w:sz="0" w:space="0" w:color="auto"/>
          <w:lang w:eastAsia="zh-CN"/>
        </w:rPr>
        <w:t>33</w:t>
      </w:r>
      <w:r w:rsidRPr="00FE5121">
        <w:rPr>
          <w:rFonts w:ascii="Book Antiqua" w:hAnsi="Book Antiqua"/>
          <w:color w:val="000000" w:themeColor="text1"/>
          <w:bdr w:val="none" w:sz="0" w:space="0" w:color="auto"/>
          <w:lang w:eastAsia="zh-CN"/>
        </w:rPr>
        <w:t>: 1060-1064 [PMID: 11343232 DOI: 10.1053/jhep.2001.24116]</w:t>
      </w:r>
    </w:p>
    <w:p w14:paraId="5718C94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100 </w:t>
      </w:r>
      <w:r w:rsidRPr="00FE5121">
        <w:rPr>
          <w:rFonts w:ascii="Book Antiqua" w:hAnsi="Book Antiqua"/>
          <w:b/>
          <w:bCs/>
          <w:color w:val="000000" w:themeColor="text1"/>
          <w:bdr w:val="none" w:sz="0" w:space="0" w:color="auto"/>
          <w:lang w:eastAsia="zh-CN"/>
        </w:rPr>
        <w:t>Singh P</w:t>
      </w:r>
      <w:r w:rsidRPr="00FE5121">
        <w:rPr>
          <w:rFonts w:ascii="Book Antiqua" w:hAnsi="Book Antiqua"/>
          <w:color w:val="000000" w:themeColor="text1"/>
          <w:bdr w:val="none" w:sz="0" w:space="0" w:color="auto"/>
          <w:lang w:eastAsia="zh-CN"/>
        </w:rPr>
        <w:t>, Pooran N, Indaram A, Bank S. Combined ligation and sclerotherapy versus ligation alone for secondary prophylaxis of esophageal variceal bleeding: a meta-</w:t>
      </w:r>
      <w:r w:rsidRPr="00FE5121">
        <w:rPr>
          <w:rFonts w:ascii="Book Antiqua" w:hAnsi="Book Antiqua"/>
          <w:color w:val="000000" w:themeColor="text1"/>
          <w:bdr w:val="none" w:sz="0" w:space="0" w:color="auto"/>
          <w:lang w:eastAsia="zh-CN"/>
        </w:rPr>
        <w:lastRenderedPageBreak/>
        <w:t>analysis. </w:t>
      </w:r>
      <w:r w:rsidRPr="00FE5121">
        <w:rPr>
          <w:rFonts w:ascii="Book Antiqua" w:hAnsi="Book Antiqua"/>
          <w:i/>
          <w:iCs/>
          <w:color w:val="000000" w:themeColor="text1"/>
          <w:bdr w:val="none" w:sz="0" w:space="0" w:color="auto"/>
          <w:lang w:eastAsia="zh-CN"/>
        </w:rPr>
        <w:t>Am J Gastroenterol</w:t>
      </w:r>
      <w:r w:rsidRPr="00FE5121">
        <w:rPr>
          <w:rFonts w:ascii="Book Antiqua" w:hAnsi="Book Antiqua"/>
          <w:color w:val="000000" w:themeColor="text1"/>
          <w:bdr w:val="none" w:sz="0" w:space="0" w:color="auto"/>
          <w:lang w:eastAsia="zh-CN"/>
        </w:rPr>
        <w:t> 2002; </w:t>
      </w:r>
      <w:r w:rsidRPr="00FE5121">
        <w:rPr>
          <w:rFonts w:ascii="Book Antiqua" w:hAnsi="Book Antiqua"/>
          <w:b/>
          <w:bCs/>
          <w:color w:val="000000" w:themeColor="text1"/>
          <w:bdr w:val="none" w:sz="0" w:space="0" w:color="auto"/>
          <w:lang w:eastAsia="zh-CN"/>
        </w:rPr>
        <w:t>97</w:t>
      </w:r>
      <w:r w:rsidRPr="00FE5121">
        <w:rPr>
          <w:rFonts w:ascii="Book Antiqua" w:hAnsi="Book Antiqua"/>
          <w:color w:val="000000" w:themeColor="text1"/>
          <w:bdr w:val="none" w:sz="0" w:space="0" w:color="auto"/>
          <w:lang w:eastAsia="zh-CN"/>
        </w:rPr>
        <w:t>: 623-629 [PMID: 11922557 DOI: 10.1016/S0002-9270(01)04102-8]</w:t>
      </w:r>
    </w:p>
    <w:p w14:paraId="6CEDC5B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101 </w:t>
      </w:r>
      <w:r w:rsidRPr="00FE5121">
        <w:rPr>
          <w:rFonts w:ascii="Book Antiqua" w:hAnsi="Book Antiqua"/>
          <w:b/>
          <w:bCs/>
          <w:color w:val="000000" w:themeColor="text1"/>
          <w:bdr w:val="none" w:sz="0" w:space="0" w:color="auto"/>
          <w:lang w:eastAsia="zh-CN"/>
        </w:rPr>
        <w:t>Mansour L</w:t>
      </w:r>
      <w:r w:rsidRPr="00FE5121">
        <w:rPr>
          <w:rFonts w:ascii="Book Antiqua" w:hAnsi="Book Antiqua"/>
          <w:color w:val="000000" w:themeColor="text1"/>
          <w:bdr w:val="none" w:sz="0" w:space="0" w:color="auto"/>
          <w:lang w:eastAsia="zh-CN"/>
        </w:rPr>
        <w:t>, El-Kalla F, El-Bassat H, Abd-Elsalam S, El-Bedewy M, Kobtan A, Badawi R, Elhendawy M. Randomized controlled trial of scleroligation versus band ligation alone for eradication of gastroesophageal varices.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86</w:t>
      </w:r>
      <w:r w:rsidRPr="00FE5121">
        <w:rPr>
          <w:rFonts w:ascii="Book Antiqua" w:hAnsi="Book Antiqua"/>
          <w:color w:val="000000" w:themeColor="text1"/>
          <w:bdr w:val="none" w:sz="0" w:space="0" w:color="auto"/>
          <w:lang w:eastAsia="zh-CN"/>
        </w:rPr>
        <w:t>: 307-315 [PMID: 28082116 DOI: 10.1016/j.gie.2016.12.026]</w:t>
      </w:r>
    </w:p>
    <w:p w14:paraId="78C7B88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102 </w:t>
      </w:r>
      <w:r w:rsidRPr="00FE5121">
        <w:rPr>
          <w:rFonts w:ascii="Book Antiqua" w:hAnsi="Book Antiqua"/>
          <w:b/>
          <w:bCs/>
          <w:color w:val="000000" w:themeColor="text1"/>
          <w:bdr w:val="none" w:sz="0" w:space="0" w:color="auto"/>
          <w:lang w:eastAsia="zh-CN"/>
        </w:rPr>
        <w:t>Romero-Castro R</w:t>
      </w:r>
      <w:r w:rsidRPr="00FE5121">
        <w:rPr>
          <w:rFonts w:ascii="Book Antiqua" w:hAnsi="Book Antiqua"/>
          <w:color w:val="000000" w:themeColor="text1"/>
          <w:bdr w:val="none" w:sz="0" w:space="0" w:color="auto"/>
          <w:lang w:eastAsia="zh-CN"/>
        </w:rPr>
        <w:t>, Ellrichmann M, Ortiz-Moyano C, Subtil-Inigo JC, Junquera-Florez F, Gornals JB, Repiso-Ortega A, Vila-Costas J, Marcos-Sanchez F, Muñoz-Navas M, Romero-Gomez M, Brullet-Benedi E, Romero-Vazquez J, Caunedo-Alvarez A, Pellicer-Bautista F, Herrerias-Gutierrez JM, Fritscher-Ravens A. EUS-guided coil versus cyanoacrylate therapy for the treatment of gastric varices: a multicenter study (with videos).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2013; </w:t>
      </w:r>
      <w:r w:rsidRPr="00FE5121">
        <w:rPr>
          <w:rFonts w:ascii="Book Antiqua" w:hAnsi="Book Antiqua"/>
          <w:b/>
          <w:bCs/>
          <w:color w:val="000000" w:themeColor="text1"/>
          <w:bdr w:val="none" w:sz="0" w:space="0" w:color="auto"/>
          <w:lang w:eastAsia="zh-CN"/>
        </w:rPr>
        <w:t>78</w:t>
      </w:r>
      <w:r w:rsidRPr="00FE5121">
        <w:rPr>
          <w:rFonts w:ascii="Book Antiqua" w:hAnsi="Book Antiqua"/>
          <w:color w:val="000000" w:themeColor="text1"/>
          <w:bdr w:val="none" w:sz="0" w:space="0" w:color="auto"/>
          <w:lang w:eastAsia="zh-CN"/>
        </w:rPr>
        <w:t>: 711-721 [PMID: 23891417 DOI: 10.1016/j.gie.2013.05.009]</w:t>
      </w:r>
    </w:p>
    <w:p w14:paraId="20FFF1C9"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103 </w:t>
      </w:r>
      <w:r w:rsidRPr="00FE5121">
        <w:rPr>
          <w:rFonts w:ascii="Book Antiqua" w:hAnsi="Book Antiqua"/>
          <w:b/>
          <w:bCs/>
          <w:color w:val="000000" w:themeColor="text1"/>
          <w:bdr w:val="none" w:sz="0" w:space="0" w:color="auto"/>
          <w:lang w:eastAsia="zh-CN"/>
        </w:rPr>
        <w:t>Bhat YM</w:t>
      </w:r>
      <w:r w:rsidRPr="00FE5121">
        <w:rPr>
          <w:rFonts w:ascii="Book Antiqua" w:hAnsi="Book Antiqua"/>
          <w:color w:val="000000" w:themeColor="text1"/>
          <w:bdr w:val="none" w:sz="0" w:space="0" w:color="auto"/>
          <w:lang w:eastAsia="zh-CN"/>
        </w:rPr>
        <w:t>, Weilert F, Fredrick RT, Kane SD, Shah JN, Hamerski CM, Binmoeller KF. EUS-guided treatment of gastric fundal varices with combined injection of coils and cyanoacrylate glue: a large U.S. experience over 6 years (with video).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2016; </w:t>
      </w:r>
      <w:r w:rsidRPr="00FE5121">
        <w:rPr>
          <w:rFonts w:ascii="Book Antiqua" w:hAnsi="Book Antiqua"/>
          <w:b/>
          <w:bCs/>
          <w:color w:val="000000" w:themeColor="text1"/>
          <w:bdr w:val="none" w:sz="0" w:space="0" w:color="auto"/>
          <w:lang w:eastAsia="zh-CN"/>
        </w:rPr>
        <w:t>83</w:t>
      </w:r>
      <w:r w:rsidRPr="00FE5121">
        <w:rPr>
          <w:rFonts w:ascii="Book Antiqua" w:hAnsi="Book Antiqua"/>
          <w:color w:val="000000" w:themeColor="text1"/>
          <w:bdr w:val="none" w:sz="0" w:space="0" w:color="auto"/>
          <w:lang w:eastAsia="zh-CN"/>
        </w:rPr>
        <w:t>: 1164-1172 [PMID: 26452992 DOI: 10.1016/j.gie.2015.09.040]</w:t>
      </w:r>
    </w:p>
    <w:p w14:paraId="15EB698A" w14:textId="2EF64E10"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104 </w:t>
      </w:r>
      <w:r w:rsidRPr="00FE5121">
        <w:rPr>
          <w:rFonts w:ascii="Book Antiqua" w:hAnsi="Book Antiqua"/>
          <w:b/>
          <w:bCs/>
          <w:color w:val="000000" w:themeColor="text1"/>
          <w:bdr w:val="none" w:sz="0" w:space="0" w:color="auto"/>
          <w:lang w:eastAsia="zh-CN"/>
        </w:rPr>
        <w:t>Ibrahim M</w:t>
      </w:r>
      <w:r w:rsidRPr="00FE5121">
        <w:rPr>
          <w:rFonts w:ascii="Book Antiqua" w:hAnsi="Book Antiqua"/>
          <w:color w:val="000000" w:themeColor="text1"/>
          <w:bdr w:val="none" w:sz="0" w:space="0" w:color="auto"/>
          <w:lang w:eastAsia="zh-CN"/>
        </w:rPr>
        <w:t>, El-Mikkawy A, Abdel Hamid M, Abdalla H, Lemmers A, Mostafa I, Devière J. Early application of haemostatic powder added to standard management for oesophagogastric variceal bleeding: a randomised trial.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2018;</w:t>
      </w:r>
      <w:r w:rsidR="001235D0">
        <w:rPr>
          <w:rFonts w:ascii="Book Antiqua" w:hAnsi="Book Antiqua" w:hint="eastAsia"/>
          <w:color w:val="000000" w:themeColor="text1"/>
          <w:bdr w:val="none" w:sz="0" w:space="0" w:color="auto"/>
          <w:lang w:eastAsia="zh-CN"/>
        </w:rPr>
        <w:t xml:space="preserve"> </w:t>
      </w:r>
      <w:r w:rsidR="001235D0">
        <w:rPr>
          <w:rFonts w:ascii="Book Antiqua" w:hAnsi="Book Antiqua"/>
          <w:color w:val="000000" w:themeColor="text1"/>
          <w:bdr w:val="none" w:sz="0" w:space="0" w:color="auto"/>
          <w:lang w:eastAsia="zh-CN"/>
        </w:rPr>
        <w:t>Epub ahead of print</w:t>
      </w:r>
      <w:r w:rsidRPr="00FE5121">
        <w:rPr>
          <w:rFonts w:ascii="Book Antiqua" w:hAnsi="Book Antiqua"/>
          <w:color w:val="000000" w:themeColor="text1"/>
          <w:bdr w:val="none" w:sz="0" w:space="0" w:color="auto"/>
          <w:lang w:eastAsia="zh-CN"/>
        </w:rPr>
        <w:t xml:space="preserve"> [PMID: 29730601 DOI: 10.1136/gutjnl-2017-314653]</w:t>
      </w:r>
    </w:p>
    <w:p w14:paraId="033C8B7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105 </w:t>
      </w:r>
      <w:r w:rsidRPr="00FE5121">
        <w:rPr>
          <w:rFonts w:ascii="Book Antiqua" w:hAnsi="Book Antiqua"/>
          <w:b/>
          <w:bCs/>
          <w:color w:val="000000" w:themeColor="text1"/>
          <w:bdr w:val="none" w:sz="0" w:space="0" w:color="auto"/>
          <w:lang w:eastAsia="zh-CN"/>
        </w:rPr>
        <w:t>Ibrahim M</w:t>
      </w:r>
      <w:r w:rsidRPr="00FE5121">
        <w:rPr>
          <w:rFonts w:ascii="Book Antiqua" w:hAnsi="Book Antiqua"/>
          <w:color w:val="000000" w:themeColor="text1"/>
          <w:bdr w:val="none" w:sz="0" w:space="0" w:color="auto"/>
          <w:lang w:eastAsia="zh-CN"/>
        </w:rPr>
        <w:t>, Mostafa I, Devière J. New Developments in Managing Variceal Bleeding. </w:t>
      </w:r>
      <w:r w:rsidRPr="00FE5121">
        <w:rPr>
          <w:rFonts w:ascii="Book Antiqua" w:hAnsi="Book Antiqua"/>
          <w:i/>
          <w:iCs/>
          <w:color w:val="000000" w:themeColor="text1"/>
          <w:bdr w:val="none" w:sz="0" w:space="0" w:color="auto"/>
          <w:lang w:eastAsia="zh-CN"/>
        </w:rPr>
        <w:t>Gastroenterology</w:t>
      </w:r>
      <w:r w:rsidRPr="00FE5121">
        <w:rPr>
          <w:rFonts w:ascii="Book Antiqua" w:hAnsi="Book Antiqua"/>
          <w:color w:val="000000" w:themeColor="text1"/>
          <w:bdr w:val="none" w:sz="0" w:space="0" w:color="auto"/>
          <w:lang w:eastAsia="zh-CN"/>
        </w:rPr>
        <w:t> 2018; </w:t>
      </w:r>
      <w:r w:rsidRPr="00FE5121">
        <w:rPr>
          <w:rFonts w:ascii="Book Antiqua" w:hAnsi="Book Antiqua"/>
          <w:b/>
          <w:bCs/>
          <w:color w:val="000000" w:themeColor="text1"/>
          <w:bdr w:val="none" w:sz="0" w:space="0" w:color="auto"/>
          <w:lang w:eastAsia="zh-CN"/>
        </w:rPr>
        <w:t>154</w:t>
      </w:r>
      <w:r w:rsidRPr="00FE5121">
        <w:rPr>
          <w:rFonts w:ascii="Book Antiqua" w:hAnsi="Book Antiqua"/>
          <w:color w:val="000000" w:themeColor="text1"/>
          <w:bdr w:val="none" w:sz="0" w:space="0" w:color="auto"/>
          <w:lang w:eastAsia="zh-CN"/>
        </w:rPr>
        <w:t>: 1964-1969 [PMID: 29481777 DOI: 10.1053/j.gastro.2018.02.023]</w:t>
      </w:r>
    </w:p>
    <w:p w14:paraId="44BFB7F0"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106 </w:t>
      </w:r>
      <w:r w:rsidRPr="00FE5121">
        <w:rPr>
          <w:rFonts w:ascii="Book Antiqua" w:hAnsi="Book Antiqua"/>
          <w:b/>
          <w:bCs/>
          <w:color w:val="000000" w:themeColor="text1"/>
          <w:bdr w:val="none" w:sz="0" w:space="0" w:color="auto"/>
          <w:lang w:eastAsia="zh-CN"/>
        </w:rPr>
        <w:t>Lee SJ</w:t>
      </w:r>
      <w:r w:rsidRPr="00FE5121">
        <w:rPr>
          <w:rFonts w:ascii="Book Antiqua" w:hAnsi="Book Antiqua"/>
          <w:color w:val="000000" w:themeColor="text1"/>
          <w:bdr w:val="none" w:sz="0" w:space="0" w:color="auto"/>
          <w:lang w:eastAsia="zh-CN"/>
        </w:rPr>
        <w:t>, Kim SU, Kim MD, Kim YH, Kim GM, Park SI, Won JY, Lee DY, Lee KH. Comparison of treatment outcomes between balloon-occluded retrograde transvenous obliteration and transjugular intrahepatic portosystemic shunt for gastric variceal bleeding hemostasis. </w:t>
      </w:r>
      <w:r w:rsidRPr="00FE5121">
        <w:rPr>
          <w:rFonts w:ascii="Book Antiqua" w:hAnsi="Book Antiqua"/>
          <w:i/>
          <w:iCs/>
          <w:color w:val="000000" w:themeColor="text1"/>
          <w:bdr w:val="none" w:sz="0" w:space="0" w:color="auto"/>
          <w:lang w:eastAsia="zh-CN"/>
        </w:rPr>
        <w:t>J Gastroenterol Hepatol</w:t>
      </w:r>
      <w:r w:rsidRPr="00FE5121">
        <w:rPr>
          <w:rFonts w:ascii="Book Antiqua" w:hAnsi="Book Antiqua"/>
          <w:color w:val="000000" w:themeColor="text1"/>
          <w:bdr w:val="none" w:sz="0" w:space="0" w:color="auto"/>
          <w:lang w:eastAsia="zh-CN"/>
        </w:rPr>
        <w:t> 2017;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1487-1494 [PMID: 28085232 DOI: 10.1111/jgh.13729]</w:t>
      </w:r>
    </w:p>
    <w:p w14:paraId="0A004C42"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107 </w:t>
      </w:r>
      <w:r w:rsidRPr="00FE5121">
        <w:rPr>
          <w:rFonts w:ascii="Book Antiqua" w:hAnsi="Book Antiqua"/>
          <w:b/>
          <w:bCs/>
          <w:color w:val="000000" w:themeColor="text1"/>
          <w:bdr w:val="none" w:sz="0" w:space="0" w:color="auto"/>
          <w:lang w:eastAsia="zh-CN"/>
        </w:rPr>
        <w:t>Park JK</w:t>
      </w:r>
      <w:r w:rsidRPr="00FE5121">
        <w:rPr>
          <w:rFonts w:ascii="Book Antiqua" w:hAnsi="Book Antiqua"/>
          <w:color w:val="000000" w:themeColor="text1"/>
          <w:bdr w:val="none" w:sz="0" w:space="0" w:color="auto"/>
          <w:lang w:eastAsia="zh-CN"/>
        </w:rPr>
        <w:t>, Saab S, Kee ST, Busuttil RW, Kim HJ, Durazo F, Cho SK, Lee EW. Balloon-Occluded Retrograde Transvenous Obliteration (BRTO) for Treatment of Gastric Varices: Review and Meta-Analysis. </w:t>
      </w:r>
      <w:r w:rsidRPr="00FE5121">
        <w:rPr>
          <w:rFonts w:ascii="Book Antiqua" w:hAnsi="Book Antiqua"/>
          <w:i/>
          <w:iCs/>
          <w:color w:val="000000" w:themeColor="text1"/>
          <w:bdr w:val="none" w:sz="0" w:space="0" w:color="auto"/>
          <w:lang w:eastAsia="zh-CN"/>
        </w:rPr>
        <w:t>Dig Dis Sci</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60</w:t>
      </w:r>
      <w:r w:rsidRPr="00FE5121">
        <w:rPr>
          <w:rFonts w:ascii="Book Antiqua" w:hAnsi="Book Antiqua"/>
          <w:color w:val="000000" w:themeColor="text1"/>
          <w:bdr w:val="none" w:sz="0" w:space="0" w:color="auto"/>
          <w:lang w:eastAsia="zh-CN"/>
        </w:rPr>
        <w:t>: 1543-1553 [PMID: 25519690 DOI: 10.1007/s10620-014-3485-8]</w:t>
      </w:r>
    </w:p>
    <w:p w14:paraId="487A30D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108 </w:t>
      </w:r>
      <w:r w:rsidRPr="00FE5121">
        <w:rPr>
          <w:rFonts w:ascii="Book Antiqua" w:hAnsi="Book Antiqua"/>
          <w:b/>
          <w:bCs/>
          <w:color w:val="000000" w:themeColor="text1"/>
          <w:bdr w:val="none" w:sz="0" w:space="0" w:color="auto"/>
          <w:lang w:eastAsia="zh-CN"/>
        </w:rPr>
        <w:t>Mishra SR</w:t>
      </w:r>
      <w:r w:rsidRPr="00FE5121">
        <w:rPr>
          <w:rFonts w:ascii="Book Antiqua" w:hAnsi="Book Antiqua"/>
          <w:color w:val="000000" w:themeColor="text1"/>
          <w:bdr w:val="none" w:sz="0" w:space="0" w:color="auto"/>
          <w:lang w:eastAsia="zh-CN"/>
        </w:rPr>
        <w:t>, Chander Sharma B, Kumar A, Sarin SK. Endoscopic cyanoacrylate injection versus beta-blocker for secondary prophylaxis of gastric variceal bleed: a randomised controlled trial.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59</w:t>
      </w:r>
      <w:r w:rsidRPr="00FE5121">
        <w:rPr>
          <w:rFonts w:ascii="Book Antiqua" w:hAnsi="Book Antiqua"/>
          <w:color w:val="000000" w:themeColor="text1"/>
          <w:bdr w:val="none" w:sz="0" w:space="0" w:color="auto"/>
          <w:lang w:eastAsia="zh-CN"/>
        </w:rPr>
        <w:t>: 729-735 [PMID: 20551457 DOI: 10.1136/gut.2009.192039]</w:t>
      </w:r>
    </w:p>
    <w:p w14:paraId="12B01F5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109 </w:t>
      </w:r>
      <w:r w:rsidRPr="00FE5121">
        <w:rPr>
          <w:rFonts w:ascii="Book Antiqua" w:hAnsi="Book Antiqua"/>
          <w:b/>
          <w:bCs/>
          <w:color w:val="000000" w:themeColor="text1"/>
          <w:bdr w:val="none" w:sz="0" w:space="0" w:color="auto"/>
          <w:lang w:eastAsia="zh-CN"/>
        </w:rPr>
        <w:t>Soehendra N</w:t>
      </w:r>
      <w:r w:rsidRPr="00FE5121">
        <w:rPr>
          <w:rFonts w:ascii="Book Antiqua" w:hAnsi="Book Antiqua"/>
          <w:color w:val="000000" w:themeColor="text1"/>
          <w:bdr w:val="none" w:sz="0" w:space="0" w:color="auto"/>
          <w:lang w:eastAsia="zh-CN"/>
        </w:rPr>
        <w:t>, Grimm H, Nam VC, Berger B. N-butyl-2-cyanoacrylate: a supplement to endoscopic sclerotherapy. </w:t>
      </w:r>
      <w:r w:rsidRPr="00FE5121">
        <w:rPr>
          <w:rFonts w:ascii="Book Antiqua" w:hAnsi="Book Antiqua"/>
          <w:i/>
          <w:iCs/>
          <w:color w:val="000000" w:themeColor="text1"/>
          <w:bdr w:val="none" w:sz="0" w:space="0" w:color="auto"/>
          <w:lang w:eastAsia="zh-CN"/>
        </w:rPr>
        <w:t>Endoscopy</w:t>
      </w:r>
      <w:r w:rsidRPr="00FE5121">
        <w:rPr>
          <w:rFonts w:ascii="Book Antiqua" w:hAnsi="Book Antiqua"/>
          <w:color w:val="000000" w:themeColor="text1"/>
          <w:bdr w:val="none" w:sz="0" w:space="0" w:color="auto"/>
          <w:lang w:eastAsia="zh-CN"/>
        </w:rPr>
        <w:t> 1987; </w:t>
      </w:r>
      <w:r w:rsidRPr="00FE5121">
        <w:rPr>
          <w:rFonts w:ascii="Book Antiqua" w:hAnsi="Book Antiqua"/>
          <w:b/>
          <w:bCs/>
          <w:color w:val="000000" w:themeColor="text1"/>
          <w:bdr w:val="none" w:sz="0" w:space="0" w:color="auto"/>
          <w:lang w:eastAsia="zh-CN"/>
        </w:rPr>
        <w:t>19</w:t>
      </w:r>
      <w:r w:rsidRPr="00FE5121">
        <w:rPr>
          <w:rFonts w:ascii="Book Antiqua" w:hAnsi="Book Antiqua"/>
          <w:color w:val="000000" w:themeColor="text1"/>
          <w:bdr w:val="none" w:sz="0" w:space="0" w:color="auto"/>
          <w:lang w:eastAsia="zh-CN"/>
        </w:rPr>
        <w:t>: 221-224 [PMID: 3500847 DOI: 10.1055/s-2007-1018288]</w:t>
      </w:r>
    </w:p>
    <w:p w14:paraId="09AF1CC8"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110 </w:t>
      </w:r>
      <w:r w:rsidRPr="00FE5121">
        <w:rPr>
          <w:rFonts w:ascii="Book Antiqua" w:hAnsi="Book Antiqua"/>
          <w:b/>
          <w:bCs/>
          <w:color w:val="000000" w:themeColor="text1"/>
          <w:bdr w:val="none" w:sz="0" w:space="0" w:color="auto"/>
          <w:lang w:eastAsia="zh-CN"/>
        </w:rPr>
        <w:t>Henry ZH,</w:t>
      </w:r>
      <w:r w:rsidRPr="00FE5121">
        <w:rPr>
          <w:rFonts w:ascii="Book Antiqua" w:hAnsi="Book Antiqua"/>
          <w:color w:val="000000" w:themeColor="text1"/>
          <w:bdr w:val="none" w:sz="0" w:space="0" w:color="auto"/>
          <w:lang w:eastAsia="zh-CN"/>
        </w:rPr>
        <w:t> Caldwell SH. Management of bleeding ectopic varices. Tech Gastrointest Endosc 2017; 19: 101-107 [doi:10.1016/j.tgie.2017.03.007]</w:t>
      </w:r>
    </w:p>
    <w:p w14:paraId="1DEFE5C5"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111 </w:t>
      </w:r>
      <w:r w:rsidRPr="00FE5121">
        <w:rPr>
          <w:rFonts w:ascii="Book Antiqua" w:hAnsi="Book Antiqua"/>
          <w:b/>
          <w:bCs/>
          <w:color w:val="000000" w:themeColor="text1"/>
          <w:bdr w:val="none" w:sz="0" w:space="0" w:color="auto"/>
          <w:lang w:eastAsia="zh-CN"/>
        </w:rPr>
        <w:t>Rana SS</w:t>
      </w:r>
      <w:r w:rsidRPr="00FE5121">
        <w:rPr>
          <w:rFonts w:ascii="Book Antiqua" w:hAnsi="Book Antiqua"/>
          <w:color w:val="000000" w:themeColor="text1"/>
          <w:bdr w:val="none" w:sz="0" w:space="0" w:color="auto"/>
          <w:lang w:eastAsia="zh-CN"/>
        </w:rPr>
        <w:t>, Bhasin DK, Sharma V, Chaudhary V, Sharma R, Singh K. Clinical, endoscopic and endoscopic ultrasound features of duodenal varices: A report of 10 cases. </w:t>
      </w:r>
      <w:r w:rsidRPr="00FE5121">
        <w:rPr>
          <w:rFonts w:ascii="Book Antiqua" w:hAnsi="Book Antiqua"/>
          <w:i/>
          <w:iCs/>
          <w:color w:val="000000" w:themeColor="text1"/>
          <w:bdr w:val="none" w:sz="0" w:space="0" w:color="auto"/>
          <w:lang w:eastAsia="zh-CN"/>
        </w:rPr>
        <w:t>Endosc Ultrasound</w:t>
      </w:r>
      <w:r w:rsidRPr="00FE5121">
        <w:rPr>
          <w:rFonts w:ascii="Book Antiqua" w:hAnsi="Book Antiqua"/>
          <w:color w:val="000000" w:themeColor="text1"/>
          <w:bdr w:val="none" w:sz="0" w:space="0" w:color="auto"/>
          <w:lang w:eastAsia="zh-CN"/>
        </w:rPr>
        <w:t> 2014; </w:t>
      </w:r>
      <w:r w:rsidRPr="00FE5121">
        <w:rPr>
          <w:rFonts w:ascii="Book Antiqua" w:hAnsi="Book Antiqua"/>
          <w:b/>
          <w:bCs/>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54-57 [PMID: 24949411 DOI: 10.4103/2303-9027.121243]</w:t>
      </w:r>
    </w:p>
    <w:p w14:paraId="174E8A7D"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112 </w:t>
      </w:r>
      <w:r w:rsidRPr="00FE5121">
        <w:rPr>
          <w:rFonts w:ascii="Book Antiqua" w:hAnsi="Book Antiqua"/>
          <w:b/>
          <w:bCs/>
          <w:color w:val="000000" w:themeColor="text1"/>
          <w:bdr w:val="none" w:sz="0" w:space="0" w:color="auto"/>
          <w:lang w:eastAsia="zh-CN"/>
        </w:rPr>
        <w:t>Copelan A</w:t>
      </w:r>
      <w:r w:rsidRPr="00FE5121">
        <w:rPr>
          <w:rFonts w:ascii="Book Antiqua" w:hAnsi="Book Antiqua"/>
          <w:color w:val="000000" w:themeColor="text1"/>
          <w:bdr w:val="none" w:sz="0" w:space="0" w:color="auto"/>
          <w:lang w:eastAsia="zh-CN"/>
        </w:rPr>
        <w:t>, Chehab M, Dixit P, Cappell MS. Safety and efficacy of angiographic occlusion of duodenal varices as an alternative to TIPS: review of 32 cases. </w:t>
      </w:r>
      <w:r w:rsidRPr="00FE5121">
        <w:rPr>
          <w:rFonts w:ascii="Book Antiqua" w:hAnsi="Book Antiqua"/>
          <w:i/>
          <w:iCs/>
          <w:color w:val="000000" w:themeColor="text1"/>
          <w:bdr w:val="none" w:sz="0" w:space="0" w:color="auto"/>
          <w:lang w:eastAsia="zh-CN"/>
        </w:rPr>
        <w:t>Ann Hepatol</w:t>
      </w:r>
      <w:r w:rsidRPr="00FE5121">
        <w:rPr>
          <w:rFonts w:ascii="Book Antiqua" w:hAnsi="Book Antiqua"/>
          <w:color w:val="000000" w:themeColor="text1"/>
          <w:bdr w:val="none" w:sz="0" w:space="0" w:color="auto"/>
          <w:lang w:eastAsia="zh-CN"/>
        </w:rPr>
        <w:t> 2015; </w:t>
      </w:r>
      <w:r w:rsidRPr="00FE5121">
        <w:rPr>
          <w:rFonts w:ascii="Book Antiqua" w:hAnsi="Book Antiqua"/>
          <w:b/>
          <w:bCs/>
          <w:color w:val="000000" w:themeColor="text1"/>
          <w:bdr w:val="none" w:sz="0" w:space="0" w:color="auto"/>
          <w:lang w:eastAsia="zh-CN"/>
        </w:rPr>
        <w:t>14</w:t>
      </w:r>
      <w:r w:rsidRPr="00FE5121">
        <w:rPr>
          <w:rFonts w:ascii="Book Antiqua" w:hAnsi="Book Antiqua"/>
          <w:color w:val="000000" w:themeColor="text1"/>
          <w:bdr w:val="none" w:sz="0" w:space="0" w:color="auto"/>
          <w:lang w:eastAsia="zh-CN"/>
        </w:rPr>
        <w:t>: 369-379 [PMID: 25864218]</w:t>
      </w:r>
    </w:p>
    <w:p w14:paraId="3B23A1AC"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113 </w:t>
      </w:r>
      <w:r w:rsidRPr="00FE5121">
        <w:rPr>
          <w:rFonts w:ascii="Book Antiqua" w:hAnsi="Book Antiqua"/>
          <w:b/>
          <w:bCs/>
          <w:color w:val="000000" w:themeColor="text1"/>
          <w:bdr w:val="none" w:sz="0" w:space="0" w:color="auto"/>
          <w:lang w:eastAsia="zh-CN"/>
        </w:rPr>
        <w:t>Ganguly S</w:t>
      </w:r>
      <w:r w:rsidRPr="00FE5121">
        <w:rPr>
          <w:rFonts w:ascii="Book Antiqua" w:hAnsi="Book Antiqua"/>
          <w:color w:val="000000" w:themeColor="text1"/>
          <w:bdr w:val="none" w:sz="0" w:space="0" w:color="auto"/>
          <w:lang w:eastAsia="zh-CN"/>
        </w:rPr>
        <w:t>, Sarin SK, Bhatia V, Lahoti D. The prevalence and spectrum of colonic lesions in patients with cirrhotic and noncirrhotic portal hypertension. </w:t>
      </w:r>
      <w:r w:rsidRPr="00FE5121">
        <w:rPr>
          <w:rFonts w:ascii="Book Antiqua" w:hAnsi="Book Antiqua"/>
          <w:i/>
          <w:iCs/>
          <w:color w:val="000000" w:themeColor="text1"/>
          <w:bdr w:val="none" w:sz="0" w:space="0" w:color="auto"/>
          <w:lang w:eastAsia="zh-CN"/>
        </w:rPr>
        <w:t>Hepatology</w:t>
      </w:r>
      <w:r w:rsidRPr="00FE5121">
        <w:rPr>
          <w:rFonts w:ascii="Book Antiqua" w:hAnsi="Book Antiqua"/>
          <w:color w:val="000000" w:themeColor="text1"/>
          <w:bdr w:val="none" w:sz="0" w:space="0" w:color="auto"/>
          <w:lang w:eastAsia="zh-CN"/>
        </w:rPr>
        <w:t> 1995; </w:t>
      </w:r>
      <w:r w:rsidRPr="00FE5121">
        <w:rPr>
          <w:rFonts w:ascii="Book Antiqua" w:hAnsi="Book Antiqua"/>
          <w:b/>
          <w:bCs/>
          <w:color w:val="000000" w:themeColor="text1"/>
          <w:bdr w:val="none" w:sz="0" w:space="0" w:color="auto"/>
          <w:lang w:eastAsia="zh-CN"/>
        </w:rPr>
        <w:t>21</w:t>
      </w:r>
      <w:r w:rsidRPr="00FE5121">
        <w:rPr>
          <w:rFonts w:ascii="Book Antiqua" w:hAnsi="Book Antiqua"/>
          <w:color w:val="000000" w:themeColor="text1"/>
          <w:bdr w:val="none" w:sz="0" w:space="0" w:color="auto"/>
          <w:lang w:eastAsia="zh-CN"/>
        </w:rPr>
        <w:t>: 1226-1231 [PMID: 7737627 DOI: 10.1016/0270-9139(95)90041-1]</w:t>
      </w:r>
    </w:p>
    <w:p w14:paraId="60FE092A"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114 </w:t>
      </w:r>
      <w:r w:rsidRPr="00FE5121">
        <w:rPr>
          <w:rFonts w:ascii="Book Antiqua" w:hAnsi="Book Antiqua"/>
          <w:b/>
          <w:bCs/>
          <w:color w:val="000000" w:themeColor="text1"/>
          <w:bdr w:val="none" w:sz="0" w:space="0" w:color="auto"/>
          <w:lang w:eastAsia="zh-CN"/>
        </w:rPr>
        <w:t>Chawla Y</w:t>
      </w:r>
      <w:r w:rsidRPr="00FE5121">
        <w:rPr>
          <w:rFonts w:ascii="Book Antiqua" w:hAnsi="Book Antiqua"/>
          <w:color w:val="000000" w:themeColor="text1"/>
          <w:bdr w:val="none" w:sz="0" w:space="0" w:color="auto"/>
          <w:lang w:eastAsia="zh-CN"/>
        </w:rPr>
        <w:t>, Dilawari JB. Anorectal varices--their frequency in cirrhotic and non-cirrhotic portal hypertension. </w:t>
      </w:r>
      <w:r w:rsidRPr="00FE5121">
        <w:rPr>
          <w:rFonts w:ascii="Book Antiqua" w:hAnsi="Book Antiqua"/>
          <w:i/>
          <w:iCs/>
          <w:color w:val="000000" w:themeColor="text1"/>
          <w:bdr w:val="none" w:sz="0" w:space="0" w:color="auto"/>
          <w:lang w:eastAsia="zh-CN"/>
        </w:rPr>
        <w:t>Gut</w:t>
      </w:r>
      <w:r w:rsidRPr="00FE5121">
        <w:rPr>
          <w:rFonts w:ascii="Book Antiqua" w:hAnsi="Book Antiqua"/>
          <w:color w:val="000000" w:themeColor="text1"/>
          <w:bdr w:val="none" w:sz="0" w:space="0" w:color="auto"/>
          <w:lang w:eastAsia="zh-CN"/>
        </w:rPr>
        <w:t> 1991; </w:t>
      </w:r>
      <w:r w:rsidRPr="00FE5121">
        <w:rPr>
          <w:rFonts w:ascii="Book Antiqua" w:hAnsi="Book Antiqua"/>
          <w:b/>
          <w:bCs/>
          <w:color w:val="000000" w:themeColor="text1"/>
          <w:bdr w:val="none" w:sz="0" w:space="0" w:color="auto"/>
          <w:lang w:eastAsia="zh-CN"/>
        </w:rPr>
        <w:t>32</w:t>
      </w:r>
      <w:r w:rsidRPr="00FE5121">
        <w:rPr>
          <w:rFonts w:ascii="Book Antiqua" w:hAnsi="Book Antiqua"/>
          <w:color w:val="000000" w:themeColor="text1"/>
          <w:bdr w:val="none" w:sz="0" w:space="0" w:color="auto"/>
          <w:lang w:eastAsia="zh-CN"/>
        </w:rPr>
        <w:t>: 309-311 [PMID: 2013427]</w:t>
      </w:r>
    </w:p>
    <w:p w14:paraId="0CB28D9E"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t>115 </w:t>
      </w:r>
      <w:r w:rsidRPr="00FE5121">
        <w:rPr>
          <w:rFonts w:ascii="Book Antiqua" w:hAnsi="Book Antiqua"/>
          <w:b/>
          <w:bCs/>
          <w:color w:val="000000" w:themeColor="text1"/>
          <w:bdr w:val="none" w:sz="0" w:space="0" w:color="auto"/>
          <w:lang w:eastAsia="zh-CN"/>
        </w:rPr>
        <w:t>Sato T</w:t>
      </w:r>
      <w:r w:rsidRPr="00FE5121">
        <w:rPr>
          <w:rFonts w:ascii="Book Antiqua" w:hAnsi="Book Antiqua"/>
          <w:color w:val="000000" w:themeColor="text1"/>
          <w:bdr w:val="none" w:sz="0" w:space="0" w:color="auto"/>
          <w:lang w:eastAsia="zh-CN"/>
        </w:rPr>
        <w:t>, Yamazaki K, Akaike J, Toyota J, Karino Y, Ohmura T. Retrospective analysis of endoscopic injection sclerotherapy for rectal varices compared with band ligation. </w:t>
      </w:r>
      <w:r w:rsidRPr="00FE5121">
        <w:rPr>
          <w:rFonts w:ascii="Book Antiqua" w:hAnsi="Book Antiqua"/>
          <w:i/>
          <w:iCs/>
          <w:color w:val="000000" w:themeColor="text1"/>
          <w:bdr w:val="none" w:sz="0" w:space="0" w:color="auto"/>
          <w:lang w:eastAsia="zh-CN"/>
        </w:rPr>
        <w:t>Clin Exp Gastroenterol</w:t>
      </w:r>
      <w:r w:rsidRPr="00FE5121">
        <w:rPr>
          <w:rFonts w:ascii="Book Antiqua" w:hAnsi="Book Antiqua"/>
          <w:color w:val="000000" w:themeColor="text1"/>
          <w:bdr w:val="none" w:sz="0" w:space="0" w:color="auto"/>
          <w:lang w:eastAsia="zh-CN"/>
        </w:rPr>
        <w:t> 2010; </w:t>
      </w:r>
      <w:r w:rsidRPr="00FE5121">
        <w:rPr>
          <w:rFonts w:ascii="Book Antiqua" w:hAnsi="Book Antiqua"/>
          <w:b/>
          <w:bCs/>
          <w:color w:val="000000" w:themeColor="text1"/>
          <w:bdr w:val="none" w:sz="0" w:space="0" w:color="auto"/>
          <w:lang w:eastAsia="zh-CN"/>
        </w:rPr>
        <w:t>3</w:t>
      </w:r>
      <w:r w:rsidRPr="00FE5121">
        <w:rPr>
          <w:rFonts w:ascii="Book Antiqua" w:hAnsi="Book Antiqua"/>
          <w:color w:val="000000" w:themeColor="text1"/>
          <w:bdr w:val="none" w:sz="0" w:space="0" w:color="auto"/>
          <w:lang w:eastAsia="zh-CN"/>
        </w:rPr>
        <w:t>: 159-163 [PMID: 21694861 DOI: 10.2147/CEG.S15401]</w:t>
      </w:r>
    </w:p>
    <w:p w14:paraId="38EF9574" w14:textId="77777777" w:rsidR="00FE5121" w:rsidRPr="00FE5121" w:rsidRDefault="00FE5121" w:rsidP="00FE5121">
      <w:pPr>
        <w:pBdr>
          <w:top w:val="none" w:sz="0" w:space="0" w:color="auto"/>
          <w:left w:val="none" w:sz="0" w:space="0" w:color="auto"/>
          <w:bottom w:val="none" w:sz="0" w:space="0" w:color="auto"/>
          <w:right w:val="none" w:sz="0" w:space="0" w:color="auto"/>
          <w:between w:val="none" w:sz="0" w:space="0" w:color="auto"/>
          <w:bar w:val="none" w:sz="0" w:color="auto"/>
        </w:pBdr>
        <w:adjustRightInd w:val="0"/>
        <w:snapToGrid w:val="0"/>
        <w:spacing w:line="360" w:lineRule="auto"/>
        <w:jc w:val="both"/>
        <w:rPr>
          <w:rFonts w:ascii="Book Antiqua" w:hAnsi="Book Antiqua"/>
          <w:color w:val="000000" w:themeColor="text1"/>
          <w:bdr w:val="none" w:sz="0" w:space="0" w:color="auto"/>
          <w:lang w:eastAsia="zh-CN"/>
        </w:rPr>
      </w:pPr>
      <w:r w:rsidRPr="00FE5121">
        <w:rPr>
          <w:rFonts w:ascii="Book Antiqua" w:hAnsi="Book Antiqua"/>
          <w:color w:val="000000" w:themeColor="text1"/>
          <w:bdr w:val="none" w:sz="0" w:space="0" w:color="auto"/>
          <w:lang w:eastAsia="zh-CN"/>
        </w:rPr>
        <w:lastRenderedPageBreak/>
        <w:t>116 </w:t>
      </w:r>
      <w:r w:rsidRPr="00FE5121">
        <w:rPr>
          <w:rFonts w:ascii="Book Antiqua" w:hAnsi="Book Antiqua"/>
          <w:b/>
          <w:bCs/>
          <w:color w:val="000000" w:themeColor="text1"/>
          <w:bdr w:val="none" w:sz="0" w:space="0" w:color="auto"/>
          <w:lang w:eastAsia="zh-CN"/>
        </w:rPr>
        <w:t>Weilert F</w:t>
      </w:r>
      <w:r w:rsidRPr="00FE5121">
        <w:rPr>
          <w:rFonts w:ascii="Book Antiqua" w:hAnsi="Book Antiqua"/>
          <w:color w:val="000000" w:themeColor="text1"/>
          <w:bdr w:val="none" w:sz="0" w:space="0" w:color="auto"/>
          <w:lang w:eastAsia="zh-CN"/>
        </w:rPr>
        <w:t>, Shah JN, Marson FP, Binmoeller KF. EUS-guided coil and glue for bleeding rectal varix. </w:t>
      </w:r>
      <w:r w:rsidRPr="00FE5121">
        <w:rPr>
          <w:rFonts w:ascii="Book Antiqua" w:hAnsi="Book Antiqua"/>
          <w:i/>
          <w:iCs/>
          <w:color w:val="000000" w:themeColor="text1"/>
          <w:bdr w:val="none" w:sz="0" w:space="0" w:color="auto"/>
          <w:lang w:eastAsia="zh-CN"/>
        </w:rPr>
        <w:t>Gastrointest Endosc</w:t>
      </w:r>
      <w:r w:rsidRPr="00FE5121">
        <w:rPr>
          <w:rFonts w:ascii="Book Antiqua" w:hAnsi="Book Antiqua"/>
          <w:color w:val="000000" w:themeColor="text1"/>
          <w:bdr w:val="none" w:sz="0" w:space="0" w:color="auto"/>
          <w:lang w:eastAsia="zh-CN"/>
        </w:rPr>
        <w:t> 2012; </w:t>
      </w:r>
      <w:r w:rsidRPr="00FE5121">
        <w:rPr>
          <w:rFonts w:ascii="Book Antiqua" w:hAnsi="Book Antiqua"/>
          <w:b/>
          <w:bCs/>
          <w:color w:val="000000" w:themeColor="text1"/>
          <w:bdr w:val="none" w:sz="0" w:space="0" w:color="auto"/>
          <w:lang w:eastAsia="zh-CN"/>
        </w:rPr>
        <w:t>76</w:t>
      </w:r>
      <w:r w:rsidRPr="00FE5121">
        <w:rPr>
          <w:rFonts w:ascii="Book Antiqua" w:hAnsi="Book Antiqua"/>
          <w:color w:val="000000" w:themeColor="text1"/>
          <w:bdr w:val="none" w:sz="0" w:space="0" w:color="auto"/>
          <w:lang w:eastAsia="zh-CN"/>
        </w:rPr>
        <w:t>: 915-916 [PMID: 22172480 DOI: 10.1016/j.gie.2011.09.027]</w:t>
      </w:r>
    </w:p>
    <w:p w14:paraId="15557320" w14:textId="19260750" w:rsidR="00AC0C05" w:rsidRDefault="00AC0C05" w:rsidP="00FE5121">
      <w:pPr>
        <w:widowControl w:val="0"/>
        <w:autoSpaceDE w:val="0"/>
        <w:autoSpaceDN w:val="0"/>
        <w:adjustRightInd w:val="0"/>
        <w:snapToGrid w:val="0"/>
        <w:spacing w:line="360" w:lineRule="auto"/>
        <w:jc w:val="both"/>
        <w:rPr>
          <w:rFonts w:ascii="Book Antiqua" w:hAnsi="Book Antiqua" w:cs="Arial"/>
          <w:color w:val="000000" w:themeColor="text1"/>
        </w:rPr>
      </w:pPr>
      <w:r w:rsidRPr="00FE5121">
        <w:rPr>
          <w:rFonts w:ascii="Book Antiqua" w:hAnsi="Book Antiqua" w:cs="Arial"/>
          <w:i/>
          <w:color w:val="000000" w:themeColor="text1"/>
        </w:rPr>
        <w:t xml:space="preserve"> </w:t>
      </w:r>
    </w:p>
    <w:p w14:paraId="67351223" w14:textId="606D107B" w:rsidR="00362050" w:rsidRDefault="00362050" w:rsidP="00362050">
      <w:pPr>
        <w:wordWrap w:val="0"/>
        <w:snapToGrid w:val="0"/>
        <w:spacing w:line="360" w:lineRule="auto"/>
        <w:jc w:val="right"/>
        <w:rPr>
          <w:rFonts w:ascii="Book Antiqua" w:hAnsi="Book Antiqua"/>
          <w:b/>
          <w:bCs/>
        </w:rPr>
      </w:pPr>
      <w:bookmarkStart w:id="88" w:name="OLE_LINK148"/>
      <w:bookmarkStart w:id="89" w:name="OLE_LINK320"/>
      <w:bookmarkStart w:id="90" w:name="OLE_LINK387"/>
      <w:bookmarkStart w:id="91" w:name="OLE_LINK254"/>
      <w:bookmarkStart w:id="92" w:name="OLE_LINK149"/>
      <w:bookmarkStart w:id="93" w:name="OLE_LINK225"/>
      <w:bookmarkStart w:id="94" w:name="OLE_LINK207"/>
      <w:bookmarkStart w:id="95" w:name="OLE_LINK226"/>
      <w:bookmarkStart w:id="96" w:name="OLE_LINK212"/>
      <w:bookmarkStart w:id="97" w:name="OLE_LINK250"/>
      <w:bookmarkStart w:id="98" w:name="OLE_LINK281"/>
      <w:bookmarkStart w:id="99" w:name="OLE_LINK282"/>
      <w:bookmarkStart w:id="100" w:name="OLE_LINK313"/>
      <w:bookmarkStart w:id="101" w:name="OLE_LINK304"/>
      <w:bookmarkStart w:id="102" w:name="OLE_LINK321"/>
      <w:bookmarkStart w:id="103" w:name="OLE_LINK385"/>
      <w:bookmarkStart w:id="104" w:name="OLE_LINK400"/>
      <w:bookmarkStart w:id="105" w:name="OLE_LINK371"/>
      <w:bookmarkStart w:id="106" w:name="OLE_LINK334"/>
      <w:bookmarkStart w:id="107" w:name="OLE_LINK1830"/>
      <w:bookmarkStart w:id="108" w:name="OLE_LINK457"/>
      <w:bookmarkStart w:id="109" w:name="OLE_LINK288"/>
      <w:bookmarkStart w:id="110" w:name="OLE_LINK384"/>
      <w:bookmarkStart w:id="111" w:name="OLE_LINK303"/>
      <w:bookmarkStart w:id="112" w:name="OLE_LINK450"/>
      <w:bookmarkStart w:id="113" w:name="OLE_LINK489"/>
      <w:bookmarkStart w:id="114" w:name="OLE_LINK535"/>
      <w:bookmarkStart w:id="115" w:name="OLE_LINK648"/>
      <w:bookmarkStart w:id="116" w:name="OLE_LINK686"/>
      <w:bookmarkStart w:id="117" w:name="OLE_LINK471"/>
      <w:bookmarkStart w:id="118" w:name="OLE_LINK462"/>
      <w:bookmarkStart w:id="119" w:name="OLE_LINK519"/>
      <w:bookmarkStart w:id="120" w:name="OLE_LINK575"/>
      <w:bookmarkStart w:id="121" w:name="OLE_LINK491"/>
      <w:bookmarkStart w:id="122" w:name="OLE_LINK532"/>
      <w:bookmarkStart w:id="123" w:name="OLE_LINK572"/>
      <w:bookmarkStart w:id="124" w:name="OLE_LINK574"/>
      <w:bookmarkStart w:id="125" w:name="OLE_LINK480"/>
      <w:bookmarkStart w:id="126" w:name="OLE_LINK567"/>
      <w:bookmarkStart w:id="127" w:name="OLE_LINK2700"/>
      <w:bookmarkStart w:id="128" w:name="OLE_LINK581"/>
      <w:bookmarkStart w:id="129" w:name="OLE_LINK639"/>
      <w:bookmarkStart w:id="130" w:name="OLE_LINK688"/>
      <w:bookmarkStart w:id="131" w:name="OLE_LINK722"/>
      <w:bookmarkStart w:id="132" w:name="OLE_LINK542"/>
      <w:bookmarkStart w:id="133" w:name="OLE_LINK589"/>
      <w:bookmarkStart w:id="134" w:name="OLE_LINK582"/>
      <w:bookmarkStart w:id="135" w:name="OLE_LINK640"/>
      <w:bookmarkStart w:id="136" w:name="OLE_LINK714"/>
      <w:bookmarkStart w:id="137" w:name="OLE_LINK593"/>
      <w:bookmarkStart w:id="138" w:name="OLE_LINK716"/>
      <w:bookmarkStart w:id="139" w:name="OLE_LINK770"/>
      <w:bookmarkStart w:id="140" w:name="OLE_LINK801"/>
      <w:bookmarkStart w:id="141" w:name="OLE_LINK660"/>
      <w:bookmarkStart w:id="142" w:name="OLE_LINK781"/>
      <w:bookmarkStart w:id="143" w:name="OLE_LINK833"/>
      <w:bookmarkStart w:id="144" w:name="OLE_LINK642"/>
      <w:bookmarkStart w:id="145" w:name="OLE_LINK700"/>
      <w:bookmarkStart w:id="146" w:name="OLE_LINK792"/>
      <w:bookmarkStart w:id="147" w:name="OLE_LINK2882"/>
      <w:bookmarkStart w:id="148" w:name="OLE_LINK836"/>
      <w:bookmarkStart w:id="149" w:name="OLE_LINK889"/>
      <w:bookmarkStart w:id="150" w:name="OLE_LINK782"/>
      <w:bookmarkStart w:id="151" w:name="OLE_LINK826"/>
      <w:bookmarkStart w:id="152" w:name="OLE_LINK865"/>
      <w:bookmarkStart w:id="153" w:name="OLE_LINK856"/>
      <w:bookmarkStart w:id="154" w:name="OLE_LINK908"/>
      <w:bookmarkStart w:id="155" w:name="OLE_LINK980"/>
      <w:bookmarkStart w:id="156" w:name="OLE_LINK1018"/>
      <w:bookmarkStart w:id="157" w:name="OLE_LINK1049"/>
      <w:bookmarkStart w:id="158" w:name="OLE_LINK1076"/>
      <w:bookmarkStart w:id="159" w:name="OLE_LINK1106"/>
      <w:bookmarkStart w:id="160" w:name="OLE_LINK891"/>
      <w:bookmarkStart w:id="161" w:name="OLE_LINK943"/>
      <w:bookmarkStart w:id="162" w:name="OLE_LINK981"/>
      <w:bookmarkStart w:id="163" w:name="OLE_LINK1030"/>
      <w:bookmarkStart w:id="164" w:name="OLE_LINK847"/>
      <w:bookmarkStart w:id="165" w:name="OLE_LINK909"/>
      <w:bookmarkStart w:id="166" w:name="OLE_LINK906"/>
      <w:bookmarkStart w:id="167" w:name="OLE_LINK992"/>
      <w:bookmarkStart w:id="168" w:name="OLE_LINK993"/>
      <w:bookmarkStart w:id="169" w:name="OLE_LINK1052"/>
      <w:bookmarkStart w:id="170" w:name="OLE_LINK946"/>
      <w:bookmarkStart w:id="171" w:name="OLE_LINK911"/>
      <w:bookmarkStart w:id="172" w:name="OLE_LINK930"/>
      <w:bookmarkStart w:id="173" w:name="OLE_LINK1059"/>
      <w:bookmarkStart w:id="174" w:name="OLE_LINK1174"/>
      <w:bookmarkStart w:id="175" w:name="OLE_LINK1137"/>
      <w:bookmarkStart w:id="176" w:name="OLE_LINK1167"/>
      <w:bookmarkStart w:id="177" w:name="OLE_LINK1200"/>
      <w:bookmarkStart w:id="178" w:name="OLE_LINK1241"/>
      <w:bookmarkStart w:id="179" w:name="OLE_LINK1288"/>
      <w:bookmarkStart w:id="180" w:name="OLE_LINK1056"/>
      <w:bookmarkStart w:id="181" w:name="OLE_LINK1158"/>
      <w:bookmarkStart w:id="182" w:name="OLE_LINK1175"/>
      <w:bookmarkStart w:id="183" w:name="OLE_LINK1074"/>
      <w:bookmarkStart w:id="184" w:name="OLE_LINK1169"/>
      <w:bookmarkStart w:id="185" w:name="OLE_LINK386"/>
      <w:bookmarkStart w:id="186" w:name="OLE_LINK33"/>
      <w:bookmarkStart w:id="187" w:name="OLE_LINK34"/>
      <w:r w:rsidRPr="004F57C6">
        <w:rPr>
          <w:rFonts w:ascii="Book Antiqua" w:hAnsi="Book Antiqua"/>
          <w:b/>
          <w:bCs/>
        </w:rPr>
        <w:t>P-Reviewer:</w:t>
      </w:r>
      <w:r w:rsidRPr="004F57C6">
        <w:rPr>
          <w:rFonts w:ascii="Book Antiqua" w:hAnsi="Book Antiqua" w:hint="eastAsia"/>
          <w:b/>
          <w:bCs/>
        </w:rPr>
        <w:t xml:space="preserve"> </w:t>
      </w:r>
      <w:r>
        <w:rPr>
          <w:rFonts w:ascii="Book Antiqua" w:hAnsi="Book Antiqua"/>
          <w:bCs/>
        </w:rPr>
        <w:t>Lo GH, Qi XS</w:t>
      </w:r>
    </w:p>
    <w:p w14:paraId="7A05A998" w14:textId="77777777" w:rsidR="00362050" w:rsidRPr="0053246E" w:rsidRDefault="00362050" w:rsidP="00362050">
      <w:pPr>
        <w:snapToGrid w:val="0"/>
        <w:spacing w:line="360" w:lineRule="auto"/>
        <w:jc w:val="right"/>
        <w:rPr>
          <w:rFonts w:ascii="Book Antiqua" w:hAnsi="Book Antiqua"/>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Pr="004F57C6">
        <w:rPr>
          <w:rFonts w:ascii="Book Antiqua" w:hAnsi="Book Antiqua"/>
          <w:b/>
          <w:bCs/>
        </w:rPr>
        <w:t>E-Editor:</w:t>
      </w:r>
    </w:p>
    <w:p w14:paraId="4648271A" w14:textId="77777777" w:rsidR="00362050" w:rsidRPr="004F57C6" w:rsidRDefault="00362050" w:rsidP="00362050">
      <w:pPr>
        <w:shd w:val="clear" w:color="auto" w:fill="FFFFFF"/>
        <w:snapToGrid w:val="0"/>
        <w:spacing w:line="360" w:lineRule="auto"/>
        <w:jc w:val="both"/>
        <w:rPr>
          <w:rFonts w:ascii="Book Antiqua" w:hAnsi="Book Antiqua" w:cs="Helvetica"/>
          <w:b/>
        </w:rPr>
      </w:pPr>
      <w:bookmarkStart w:id="188" w:name="OLE_LINK880"/>
      <w:bookmarkStart w:id="189" w:name="OLE_LINK881"/>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5910E616" w14:textId="72F54F95" w:rsidR="00362050" w:rsidRPr="004F57C6" w:rsidRDefault="00362050" w:rsidP="00362050">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United States</w:t>
      </w:r>
    </w:p>
    <w:p w14:paraId="7857CB6E" w14:textId="77777777" w:rsidR="00362050" w:rsidRPr="004F57C6" w:rsidRDefault="00362050" w:rsidP="00362050">
      <w:pPr>
        <w:shd w:val="clear" w:color="auto" w:fill="FFFFFF"/>
        <w:snapToGrid w:val="0"/>
        <w:spacing w:line="360" w:lineRule="auto"/>
        <w:jc w:val="both"/>
        <w:rPr>
          <w:rFonts w:ascii="Book Antiqua" w:hAnsi="Book Antiqua" w:cs="Helvetica"/>
          <w:b/>
        </w:rPr>
      </w:pPr>
      <w:r w:rsidRPr="004F57C6">
        <w:rPr>
          <w:rFonts w:ascii="Book Antiqua" w:hAnsi="Book Antiqua" w:cs="Helvetica"/>
          <w:b/>
        </w:rPr>
        <w:t>Peer-review report classification</w:t>
      </w:r>
    </w:p>
    <w:p w14:paraId="5B243B50" w14:textId="77777777"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18044BC0" w14:textId="77777777"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Pr>
          <w:rFonts w:ascii="Book Antiqua" w:hAnsi="Book Antiqua" w:cs="Helvetica" w:hint="eastAsia"/>
        </w:rPr>
        <w:t>B</w:t>
      </w:r>
    </w:p>
    <w:p w14:paraId="77DAB680" w14:textId="0052E7E0"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Pr>
          <w:rFonts w:ascii="Book Antiqua" w:hAnsi="Book Antiqua" w:cs="Helvetica" w:hint="eastAsia"/>
        </w:rPr>
        <w:t>C</w:t>
      </w:r>
    </w:p>
    <w:p w14:paraId="1C983DB8" w14:textId="77777777" w:rsidR="00362050" w:rsidRPr="004F57C6" w:rsidRDefault="00362050" w:rsidP="00362050">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17848101" w14:textId="77777777" w:rsidR="00362050" w:rsidRPr="005C3163" w:rsidRDefault="00362050" w:rsidP="00362050">
      <w:pPr>
        <w:snapToGrid w:val="0"/>
        <w:spacing w:line="360" w:lineRule="auto"/>
        <w:jc w:val="both"/>
        <w:rPr>
          <w:rFonts w:ascii="Book Antiqua" w:hAnsi="Book Antiqua"/>
          <w:b/>
          <w:iCs/>
        </w:rPr>
      </w:pPr>
      <w:r w:rsidRPr="004F57C6">
        <w:rPr>
          <w:rFonts w:ascii="Book Antiqua" w:hAnsi="Book Antiqua" w:cs="Helvetica"/>
        </w:rPr>
        <w:t xml:space="preserve">Grade E (Poor): </w:t>
      </w:r>
      <w:r w:rsidRPr="004F57C6">
        <w:rPr>
          <w:rFonts w:ascii="Book Antiqua" w:hAnsi="Book Antiqua" w:cs="Helvetica" w:hint="eastAsia"/>
        </w:rPr>
        <w:t>0</w:t>
      </w:r>
      <w:bookmarkEnd w:id="185"/>
      <w:bookmarkEnd w:id="188"/>
      <w:bookmarkEnd w:id="189"/>
    </w:p>
    <w:bookmarkEnd w:id="186"/>
    <w:bookmarkEnd w:id="187"/>
    <w:p w14:paraId="0DE35F0F" w14:textId="77777777" w:rsidR="00102E7A" w:rsidRPr="00102E7A" w:rsidRDefault="00102E7A" w:rsidP="00FE5121">
      <w:pPr>
        <w:widowControl w:val="0"/>
        <w:autoSpaceDE w:val="0"/>
        <w:autoSpaceDN w:val="0"/>
        <w:adjustRightInd w:val="0"/>
        <w:snapToGrid w:val="0"/>
        <w:spacing w:line="360" w:lineRule="auto"/>
        <w:jc w:val="both"/>
        <w:rPr>
          <w:rFonts w:ascii="Book Antiqua" w:hAnsi="Book Antiqua" w:cs="Arial"/>
          <w:color w:val="000000" w:themeColor="text1"/>
        </w:rPr>
      </w:pPr>
    </w:p>
    <w:p w14:paraId="5887B479" w14:textId="2753DC9A" w:rsidR="00102E7A" w:rsidRDefault="00102E7A">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p w14:paraId="5742CDCB" w14:textId="2305413B" w:rsidR="002F28DD" w:rsidRPr="00102E7A" w:rsidRDefault="00362050" w:rsidP="00451F7E">
      <w:pPr>
        <w:widowControl w:val="0"/>
        <w:autoSpaceDE w:val="0"/>
        <w:autoSpaceDN w:val="0"/>
        <w:adjustRightInd w:val="0"/>
        <w:snapToGrid w:val="0"/>
        <w:spacing w:line="360" w:lineRule="auto"/>
        <w:jc w:val="both"/>
        <w:rPr>
          <w:rFonts w:ascii="Book Antiqua" w:hAnsi="Book Antiqua" w:cs="Arial"/>
        </w:rPr>
      </w:pPr>
      <w:r w:rsidRPr="00451F7E">
        <w:rPr>
          <w:rFonts w:ascii="Book Antiqua" w:hAnsi="Book Antiqua" w:cs="Arial"/>
          <w:b/>
        </w:rPr>
        <w:lastRenderedPageBreak/>
        <w:t>Table 1</w:t>
      </w:r>
      <w:r w:rsidRPr="00451F7E">
        <w:rPr>
          <w:rFonts w:ascii="Book Antiqua" w:hAnsi="Book Antiqua" w:cs="Arial"/>
        </w:rPr>
        <w:t xml:space="preserve"> </w:t>
      </w:r>
      <w:r w:rsidRPr="00362050">
        <w:rPr>
          <w:rFonts w:ascii="Book Antiqua" w:hAnsi="Book Antiqua" w:cs="Arial"/>
          <w:b/>
        </w:rPr>
        <w:t>Child-Pugh scoring and classification</w:t>
      </w:r>
    </w:p>
    <w:tbl>
      <w:tblPr>
        <w:tblStyle w:val="TableGrid"/>
        <w:tblW w:w="936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1"/>
        <w:gridCol w:w="449"/>
        <w:gridCol w:w="1352"/>
        <w:gridCol w:w="3245"/>
        <w:gridCol w:w="1979"/>
      </w:tblGrid>
      <w:tr w:rsidR="00733775" w:rsidRPr="00451F7E" w14:paraId="389EC894" w14:textId="77777777" w:rsidTr="00DE013A">
        <w:trPr>
          <w:trHeight w:val="670"/>
          <w:jc w:val="center"/>
        </w:trPr>
        <w:tc>
          <w:tcPr>
            <w:tcW w:w="2341" w:type="dxa"/>
            <w:tcBorders>
              <w:top w:val="single" w:sz="4" w:space="0" w:color="auto"/>
              <w:bottom w:val="nil"/>
            </w:tcBorders>
          </w:tcPr>
          <w:p w14:paraId="29AC8FA7" w14:textId="0B95B716"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rPr>
            </w:pPr>
          </w:p>
        </w:tc>
        <w:tc>
          <w:tcPr>
            <w:tcW w:w="7025" w:type="dxa"/>
            <w:gridSpan w:val="4"/>
            <w:tcBorders>
              <w:top w:val="single" w:sz="4" w:space="0" w:color="auto"/>
              <w:bottom w:val="nil"/>
            </w:tcBorders>
          </w:tcPr>
          <w:p w14:paraId="1452694F" w14:textId="19F1BFAA"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451F7E">
              <w:rPr>
                <w:rFonts w:ascii="Book Antiqua" w:hAnsi="Book Antiqua" w:cs="Arial"/>
                <w:b/>
                <w:sz w:val="24"/>
                <w:szCs w:val="24"/>
              </w:rPr>
              <w:t>Child-Pugh Scoring</w:t>
            </w:r>
          </w:p>
        </w:tc>
      </w:tr>
      <w:tr w:rsidR="00733775" w:rsidRPr="00451F7E" w14:paraId="2DE9C6F3" w14:textId="77777777" w:rsidTr="00733775">
        <w:trPr>
          <w:trHeight w:val="670"/>
          <w:jc w:val="center"/>
        </w:trPr>
        <w:tc>
          <w:tcPr>
            <w:tcW w:w="2790" w:type="dxa"/>
            <w:gridSpan w:val="2"/>
            <w:tcBorders>
              <w:top w:val="nil"/>
              <w:bottom w:val="single" w:sz="4" w:space="0" w:color="auto"/>
            </w:tcBorders>
          </w:tcPr>
          <w:p w14:paraId="3E81972E"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p>
        </w:tc>
        <w:tc>
          <w:tcPr>
            <w:tcW w:w="1352" w:type="dxa"/>
            <w:tcBorders>
              <w:top w:val="nil"/>
              <w:bottom w:val="single" w:sz="4" w:space="0" w:color="auto"/>
            </w:tcBorders>
          </w:tcPr>
          <w:p w14:paraId="0C918925"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1 point</w:t>
            </w:r>
          </w:p>
        </w:tc>
        <w:tc>
          <w:tcPr>
            <w:tcW w:w="3245" w:type="dxa"/>
            <w:tcBorders>
              <w:top w:val="nil"/>
              <w:bottom w:val="single" w:sz="4" w:space="0" w:color="auto"/>
            </w:tcBorders>
          </w:tcPr>
          <w:p w14:paraId="46470438"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2 points</w:t>
            </w:r>
          </w:p>
        </w:tc>
        <w:tc>
          <w:tcPr>
            <w:tcW w:w="1979" w:type="dxa"/>
            <w:tcBorders>
              <w:top w:val="nil"/>
              <w:bottom w:val="single" w:sz="4" w:space="0" w:color="auto"/>
            </w:tcBorders>
          </w:tcPr>
          <w:p w14:paraId="2D799F87" w14:textId="77777777" w:rsidR="00733775" w:rsidRPr="00F3258C"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b/>
                <w:sz w:val="24"/>
                <w:szCs w:val="24"/>
              </w:rPr>
            </w:pPr>
            <w:r w:rsidRPr="00F3258C">
              <w:rPr>
                <w:rFonts w:ascii="Book Antiqua" w:hAnsi="Book Antiqua" w:cs="Arial"/>
                <w:b/>
                <w:sz w:val="24"/>
                <w:szCs w:val="24"/>
              </w:rPr>
              <w:t>3 points</w:t>
            </w:r>
          </w:p>
        </w:tc>
      </w:tr>
      <w:tr w:rsidR="00733775" w:rsidRPr="00451F7E" w14:paraId="3AFE2244" w14:textId="77777777" w:rsidTr="00733775">
        <w:trPr>
          <w:trHeight w:val="1088"/>
          <w:jc w:val="center"/>
        </w:trPr>
        <w:tc>
          <w:tcPr>
            <w:tcW w:w="2790" w:type="dxa"/>
            <w:gridSpan w:val="2"/>
            <w:tcBorders>
              <w:top w:val="single" w:sz="4" w:space="0" w:color="auto"/>
            </w:tcBorders>
          </w:tcPr>
          <w:p w14:paraId="7C8227FF"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Hepatic encephalopathy</w:t>
            </w:r>
          </w:p>
        </w:tc>
        <w:tc>
          <w:tcPr>
            <w:tcW w:w="1352" w:type="dxa"/>
            <w:tcBorders>
              <w:top w:val="single" w:sz="4" w:space="0" w:color="auto"/>
            </w:tcBorders>
          </w:tcPr>
          <w:p w14:paraId="28456C08"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None</w:t>
            </w:r>
          </w:p>
        </w:tc>
        <w:tc>
          <w:tcPr>
            <w:tcW w:w="3245" w:type="dxa"/>
            <w:tcBorders>
              <w:top w:val="single" w:sz="4" w:space="0" w:color="auto"/>
            </w:tcBorders>
          </w:tcPr>
          <w:p w14:paraId="0A4E3544"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Grade I-II (or suppressed with medication)</w:t>
            </w:r>
          </w:p>
        </w:tc>
        <w:tc>
          <w:tcPr>
            <w:tcW w:w="1979" w:type="dxa"/>
            <w:tcBorders>
              <w:top w:val="single" w:sz="4" w:space="0" w:color="auto"/>
            </w:tcBorders>
          </w:tcPr>
          <w:p w14:paraId="755E3AAE"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Garde III-IV (or refractory)</w:t>
            </w:r>
          </w:p>
        </w:tc>
      </w:tr>
      <w:tr w:rsidR="00733775" w:rsidRPr="00451F7E" w14:paraId="1C044D70" w14:textId="77777777" w:rsidTr="00733775">
        <w:trPr>
          <w:trHeight w:val="1105"/>
          <w:jc w:val="center"/>
        </w:trPr>
        <w:tc>
          <w:tcPr>
            <w:tcW w:w="2790" w:type="dxa"/>
            <w:gridSpan w:val="2"/>
          </w:tcPr>
          <w:p w14:paraId="42756AB0"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Ascites</w:t>
            </w:r>
          </w:p>
        </w:tc>
        <w:tc>
          <w:tcPr>
            <w:tcW w:w="1352" w:type="dxa"/>
          </w:tcPr>
          <w:p w14:paraId="2D8AAF91"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None</w:t>
            </w:r>
          </w:p>
        </w:tc>
        <w:tc>
          <w:tcPr>
            <w:tcW w:w="3245" w:type="dxa"/>
          </w:tcPr>
          <w:p w14:paraId="3C7E080C"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Mild</w:t>
            </w:r>
          </w:p>
        </w:tc>
        <w:tc>
          <w:tcPr>
            <w:tcW w:w="1979" w:type="dxa"/>
          </w:tcPr>
          <w:p w14:paraId="4A077AF1"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Moderate to severe</w:t>
            </w:r>
          </w:p>
        </w:tc>
      </w:tr>
      <w:tr w:rsidR="00733775" w:rsidRPr="00451F7E" w14:paraId="6D0CBD4A" w14:textId="77777777" w:rsidTr="00733775">
        <w:trPr>
          <w:trHeight w:val="670"/>
          <w:jc w:val="center"/>
        </w:trPr>
        <w:tc>
          <w:tcPr>
            <w:tcW w:w="2790" w:type="dxa"/>
            <w:gridSpan w:val="2"/>
          </w:tcPr>
          <w:p w14:paraId="6C1B8C04"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PT/INR</w:t>
            </w:r>
          </w:p>
        </w:tc>
        <w:tc>
          <w:tcPr>
            <w:tcW w:w="1352" w:type="dxa"/>
          </w:tcPr>
          <w:p w14:paraId="77D7567B" w14:textId="20153F3C"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1.7</w:t>
            </w:r>
          </w:p>
        </w:tc>
        <w:tc>
          <w:tcPr>
            <w:tcW w:w="3245" w:type="dxa"/>
          </w:tcPr>
          <w:p w14:paraId="1B1DB595"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1.71-2.30</w:t>
            </w:r>
          </w:p>
        </w:tc>
        <w:tc>
          <w:tcPr>
            <w:tcW w:w="1979" w:type="dxa"/>
          </w:tcPr>
          <w:p w14:paraId="5DCBC335" w14:textId="6A27A0C9"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2.30</w:t>
            </w:r>
          </w:p>
        </w:tc>
      </w:tr>
      <w:tr w:rsidR="00733775" w:rsidRPr="00451F7E" w14:paraId="09B4D478" w14:textId="77777777" w:rsidTr="00733775">
        <w:trPr>
          <w:trHeight w:val="670"/>
          <w:jc w:val="center"/>
        </w:trPr>
        <w:tc>
          <w:tcPr>
            <w:tcW w:w="2790" w:type="dxa"/>
            <w:gridSpan w:val="2"/>
          </w:tcPr>
          <w:p w14:paraId="1CC6B573" w14:textId="77777777"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Serum albumin (g/L)</w:t>
            </w:r>
          </w:p>
        </w:tc>
        <w:tc>
          <w:tcPr>
            <w:tcW w:w="1352" w:type="dxa"/>
          </w:tcPr>
          <w:p w14:paraId="0E2BB01B" w14:textId="4A50454B"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35</w:t>
            </w:r>
          </w:p>
        </w:tc>
        <w:tc>
          <w:tcPr>
            <w:tcW w:w="3245" w:type="dxa"/>
          </w:tcPr>
          <w:p w14:paraId="3D0FBF8B"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28-35</w:t>
            </w:r>
          </w:p>
        </w:tc>
        <w:tc>
          <w:tcPr>
            <w:tcW w:w="1979" w:type="dxa"/>
          </w:tcPr>
          <w:p w14:paraId="20341921" w14:textId="0D503483"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28</w:t>
            </w:r>
          </w:p>
        </w:tc>
      </w:tr>
      <w:tr w:rsidR="00733775" w:rsidRPr="00451F7E" w14:paraId="291AA9DC" w14:textId="77777777" w:rsidTr="00733775">
        <w:trPr>
          <w:trHeight w:val="653"/>
          <w:jc w:val="center"/>
        </w:trPr>
        <w:tc>
          <w:tcPr>
            <w:tcW w:w="2790" w:type="dxa"/>
            <w:gridSpan w:val="2"/>
          </w:tcPr>
          <w:p w14:paraId="7947AC06" w14:textId="69C38334" w:rsidR="00733775" w:rsidRPr="00451F7E" w:rsidRDefault="00733775" w:rsidP="00451F7E">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both"/>
              <w:rPr>
                <w:rFonts w:ascii="Book Antiqua" w:hAnsi="Book Antiqua" w:cs="Arial"/>
                <w:sz w:val="24"/>
                <w:szCs w:val="24"/>
              </w:rPr>
            </w:pPr>
            <w:r w:rsidRPr="00451F7E">
              <w:rPr>
                <w:rFonts w:ascii="Book Antiqua" w:hAnsi="Book Antiqua" w:cs="Arial"/>
                <w:sz w:val="24"/>
                <w:szCs w:val="24"/>
              </w:rPr>
              <w:t>Total bilirubin (</w:t>
            </w:r>
            <w:r>
              <w:rPr>
                <w:rFonts w:ascii="Book Antiqua" w:hAnsi="Book Antiqua" w:cs="Arial"/>
                <w:sz w:val="24"/>
                <w:szCs w:val="24"/>
              </w:rPr>
              <w:t>μ</w:t>
            </w:r>
            <w:r w:rsidRPr="00451F7E">
              <w:rPr>
                <w:rFonts w:ascii="Book Antiqua" w:hAnsi="Book Antiqua" w:cs="Arial"/>
                <w:sz w:val="24"/>
                <w:szCs w:val="24"/>
              </w:rPr>
              <w:t>mol/L)</w:t>
            </w:r>
          </w:p>
        </w:tc>
        <w:tc>
          <w:tcPr>
            <w:tcW w:w="1352" w:type="dxa"/>
          </w:tcPr>
          <w:p w14:paraId="4D9F575E" w14:textId="53324364"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&lt;</w:t>
            </w:r>
            <w:r>
              <w:rPr>
                <w:rFonts w:ascii="Book Antiqua" w:hAnsi="Book Antiqua" w:cs="Arial"/>
                <w:sz w:val="24"/>
                <w:szCs w:val="24"/>
              </w:rPr>
              <w:t xml:space="preserve"> </w:t>
            </w:r>
            <w:r w:rsidRPr="00451F7E">
              <w:rPr>
                <w:rFonts w:ascii="Book Antiqua" w:hAnsi="Book Antiqua" w:cs="Arial"/>
                <w:sz w:val="24"/>
                <w:szCs w:val="24"/>
              </w:rPr>
              <w:t>34</w:t>
            </w:r>
          </w:p>
        </w:tc>
        <w:tc>
          <w:tcPr>
            <w:tcW w:w="3245" w:type="dxa"/>
          </w:tcPr>
          <w:p w14:paraId="74E78E48" w14:textId="77777777"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34-50</w:t>
            </w:r>
          </w:p>
        </w:tc>
        <w:tc>
          <w:tcPr>
            <w:tcW w:w="1979" w:type="dxa"/>
          </w:tcPr>
          <w:p w14:paraId="724A57E4" w14:textId="58FB31DF" w:rsidR="00733775" w:rsidRPr="00451F7E" w:rsidRDefault="00733775" w:rsidP="00733775">
            <w:pPr>
              <w:widowControl w:val="0"/>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napToGrid w:val="0"/>
              <w:spacing w:line="360" w:lineRule="auto"/>
              <w:jc w:val="center"/>
              <w:rPr>
                <w:rFonts w:ascii="Book Antiqua" w:hAnsi="Book Antiqua" w:cs="Arial"/>
                <w:sz w:val="24"/>
                <w:szCs w:val="24"/>
              </w:rPr>
            </w:pPr>
            <w:r w:rsidRPr="00451F7E">
              <w:rPr>
                <w:rFonts w:ascii="Book Antiqua" w:hAnsi="Book Antiqua" w:cs="Arial"/>
                <w:sz w:val="24"/>
                <w:szCs w:val="24"/>
              </w:rPr>
              <w:t>&gt;</w:t>
            </w:r>
            <w:r>
              <w:rPr>
                <w:rFonts w:ascii="Book Antiqua" w:hAnsi="Book Antiqua" w:cs="Arial"/>
                <w:sz w:val="24"/>
                <w:szCs w:val="24"/>
              </w:rPr>
              <w:t xml:space="preserve"> </w:t>
            </w:r>
            <w:r w:rsidRPr="00451F7E">
              <w:rPr>
                <w:rFonts w:ascii="Book Antiqua" w:hAnsi="Book Antiqua" w:cs="Arial"/>
                <w:sz w:val="24"/>
                <w:szCs w:val="24"/>
              </w:rPr>
              <w:t>50</w:t>
            </w:r>
          </w:p>
        </w:tc>
      </w:tr>
    </w:tbl>
    <w:p w14:paraId="2E2D7662" w14:textId="2D96F26E" w:rsidR="00733775" w:rsidRDefault="00733775" w:rsidP="00451F7E">
      <w:pPr>
        <w:widowControl w:val="0"/>
        <w:autoSpaceDE w:val="0"/>
        <w:autoSpaceDN w:val="0"/>
        <w:adjustRightInd w:val="0"/>
        <w:snapToGrid w:val="0"/>
        <w:spacing w:line="360" w:lineRule="auto"/>
        <w:jc w:val="both"/>
        <w:rPr>
          <w:rFonts w:ascii="Book Antiqua" w:hAnsi="Book Antiqua" w:cs="Arial"/>
        </w:rPr>
      </w:pPr>
      <w:r>
        <w:rPr>
          <w:rFonts w:ascii="Book Antiqua" w:hAnsi="Book Antiqua" w:cs="Arial"/>
        </w:rPr>
        <w:t>Class A (score 5-6), class B (score 7-9), and class C (score 10-15). PT/INR: Prothrombin time/i</w:t>
      </w:r>
      <w:r w:rsidR="005E3D42" w:rsidRPr="00451F7E">
        <w:rPr>
          <w:rFonts w:ascii="Book Antiqua" w:hAnsi="Book Antiqua" w:cs="Arial"/>
        </w:rPr>
        <w:t>nternational standardized ratio</w:t>
      </w:r>
      <w:r>
        <w:rPr>
          <w:rFonts w:ascii="Book Antiqua" w:hAnsi="Book Antiqua" w:cs="Arial"/>
        </w:rPr>
        <w:t>.</w:t>
      </w:r>
    </w:p>
    <w:p w14:paraId="12DF3A42" w14:textId="77777777" w:rsidR="00733775" w:rsidRDefault="0073377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p w14:paraId="55D6D42F" w14:textId="77777777" w:rsidR="00974F80" w:rsidRPr="00451F7E" w:rsidRDefault="00974F80" w:rsidP="00451F7E">
      <w:pPr>
        <w:widowControl w:val="0"/>
        <w:autoSpaceDE w:val="0"/>
        <w:autoSpaceDN w:val="0"/>
        <w:adjustRightInd w:val="0"/>
        <w:snapToGrid w:val="0"/>
        <w:spacing w:line="360" w:lineRule="auto"/>
        <w:jc w:val="both"/>
        <w:rPr>
          <w:rFonts w:ascii="Book Antiqua" w:hAnsi="Book Antiqua" w:cs="Arial"/>
        </w:rPr>
      </w:pPr>
    </w:p>
    <w:p w14:paraId="479AF28F" w14:textId="74C492A5" w:rsidR="006B19F4" w:rsidRDefault="00BB4992" w:rsidP="006B19F4">
      <w:pPr>
        <w:widowControl w:val="0"/>
        <w:autoSpaceDE w:val="0"/>
        <w:autoSpaceDN w:val="0"/>
        <w:adjustRightInd w:val="0"/>
        <w:snapToGrid w:val="0"/>
        <w:spacing w:line="360" w:lineRule="auto"/>
        <w:jc w:val="both"/>
        <w:rPr>
          <w:rFonts w:ascii="Book Antiqua" w:hAnsi="Book Antiqua" w:cs="Arial"/>
        </w:rPr>
      </w:pPr>
      <w:r w:rsidRPr="00451F7E">
        <w:rPr>
          <w:rFonts w:ascii="Book Antiqua" w:hAnsi="Book Antiqua" w:cs="Arial"/>
          <w:noProof/>
          <w:lang w:eastAsia="zh-CN"/>
        </w:rPr>
        <w:drawing>
          <wp:anchor distT="0" distB="0" distL="114300" distR="114300" simplePos="0" relativeHeight="251812864" behindDoc="0" locked="0" layoutInCell="1" allowOverlap="1" wp14:anchorId="072C7082" wp14:editId="31F813B7">
            <wp:simplePos x="0" y="0"/>
            <wp:positionH relativeFrom="column">
              <wp:posOffset>0</wp:posOffset>
            </wp:positionH>
            <wp:positionV relativeFrom="paragraph">
              <wp:posOffset>6350</wp:posOffset>
            </wp:positionV>
            <wp:extent cx="5867400" cy="6743700"/>
            <wp:effectExtent l="0" t="0" r="0" b="1270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arices pathophysiology.png"/>
                    <pic:cNvPicPr/>
                  </pic:nvPicPr>
                  <pic:blipFill>
                    <a:blip r:embed="rId15">
                      <a:extLst>
                        <a:ext uri="{28A0092B-C50C-407E-A947-70E740481C1C}">
                          <a14:useLocalDpi xmlns:a14="http://schemas.microsoft.com/office/drawing/2010/main" val="0"/>
                        </a:ext>
                      </a:extLst>
                    </a:blip>
                    <a:stretch>
                      <a:fillRect/>
                    </a:stretch>
                  </pic:blipFill>
                  <pic:spPr>
                    <a:xfrm>
                      <a:off x="0" y="0"/>
                      <a:ext cx="5867400" cy="6743700"/>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Figure 1</w:t>
      </w:r>
      <w:r w:rsidRPr="00451F7E">
        <w:rPr>
          <w:rFonts w:ascii="Book Antiqua" w:hAnsi="Book Antiqua" w:cs="Arial"/>
        </w:rPr>
        <w:t xml:space="preserve"> </w:t>
      </w:r>
      <w:r w:rsidRPr="006B19F4">
        <w:rPr>
          <w:rFonts w:ascii="Book Antiqua" w:hAnsi="Book Antiqua" w:cs="Arial"/>
          <w:b/>
        </w:rPr>
        <w:t xml:space="preserve">Mechanism of portal hypertension and the development of gastrointestinal varices. </w:t>
      </w:r>
      <w:r w:rsidR="006B19F4" w:rsidRPr="00451F7E">
        <w:rPr>
          <w:rFonts w:ascii="Book Antiqua" w:hAnsi="Book Antiqua" w:cs="Arial"/>
        </w:rPr>
        <w:t>VEGF</w:t>
      </w:r>
      <w:r w:rsidR="006B19F4">
        <w:rPr>
          <w:rFonts w:ascii="Book Antiqua" w:hAnsi="Book Antiqua" w:cs="Arial"/>
        </w:rPr>
        <w:t>:</w:t>
      </w:r>
      <w:r w:rsidR="006B19F4" w:rsidRPr="00451F7E">
        <w:rPr>
          <w:rFonts w:ascii="Book Antiqua" w:hAnsi="Book Antiqua" w:cs="Arial"/>
        </w:rPr>
        <w:t xml:space="preserve"> </w:t>
      </w:r>
      <w:r w:rsidRPr="00451F7E">
        <w:rPr>
          <w:rFonts w:ascii="Book Antiqua" w:hAnsi="Book Antiqua" w:cs="Arial"/>
        </w:rPr>
        <w:t xml:space="preserve">Vascular endothelial growth factor; </w:t>
      </w:r>
      <w:r w:rsidR="006B19F4" w:rsidRPr="00451F7E">
        <w:rPr>
          <w:rFonts w:ascii="Book Antiqua" w:hAnsi="Book Antiqua" w:cs="Arial"/>
        </w:rPr>
        <w:t>PDGF</w:t>
      </w:r>
      <w:r w:rsidR="006B19F4">
        <w:rPr>
          <w:rFonts w:ascii="Book Antiqua" w:hAnsi="Book Antiqua" w:cs="Arial"/>
        </w:rPr>
        <w:t>:</w:t>
      </w:r>
      <w:r w:rsidR="006B19F4" w:rsidRPr="00451F7E">
        <w:rPr>
          <w:rFonts w:ascii="Book Antiqua" w:hAnsi="Book Antiqua" w:cs="Arial"/>
        </w:rPr>
        <w:t xml:space="preserve"> </w:t>
      </w:r>
      <w:r w:rsidR="006B19F4">
        <w:rPr>
          <w:rFonts w:ascii="Book Antiqua" w:hAnsi="Book Antiqua" w:cs="Arial"/>
        </w:rPr>
        <w:t>Platelet-derived growth factor;</w:t>
      </w:r>
      <w:r w:rsidRPr="00451F7E">
        <w:rPr>
          <w:rFonts w:ascii="Book Antiqua" w:hAnsi="Book Antiqua" w:cs="Arial"/>
        </w:rPr>
        <w:t xml:space="preserve"> </w:t>
      </w:r>
      <w:r w:rsidR="006B19F4" w:rsidRPr="00451F7E">
        <w:rPr>
          <w:rFonts w:ascii="Book Antiqua" w:hAnsi="Book Antiqua" w:cs="Arial"/>
        </w:rPr>
        <w:t>NO</w:t>
      </w:r>
      <w:r w:rsidR="006B19F4">
        <w:rPr>
          <w:rFonts w:ascii="Book Antiqua" w:hAnsi="Book Antiqua" w:cs="Arial"/>
        </w:rPr>
        <w:t>:</w:t>
      </w:r>
      <w:r w:rsidR="006B19F4" w:rsidRPr="00451F7E">
        <w:rPr>
          <w:rFonts w:ascii="Book Antiqua" w:hAnsi="Book Antiqua" w:cs="Arial"/>
        </w:rPr>
        <w:t xml:space="preserve"> </w:t>
      </w:r>
      <w:r w:rsidR="006B19F4">
        <w:rPr>
          <w:rFonts w:ascii="Book Antiqua" w:hAnsi="Book Antiqua" w:cs="Arial"/>
        </w:rPr>
        <w:t>Nitric o</w:t>
      </w:r>
      <w:r w:rsidRPr="00451F7E">
        <w:rPr>
          <w:rFonts w:ascii="Book Antiqua" w:hAnsi="Book Antiqua" w:cs="Arial"/>
        </w:rPr>
        <w:t>xide</w:t>
      </w:r>
      <w:r w:rsidR="006B19F4">
        <w:rPr>
          <w:rFonts w:ascii="Book Antiqua" w:hAnsi="Book Antiqua" w:cs="Arial"/>
        </w:rPr>
        <w:t>;</w:t>
      </w:r>
      <w:r w:rsidRPr="00451F7E">
        <w:rPr>
          <w:rFonts w:ascii="Book Antiqua" w:hAnsi="Book Antiqua" w:cs="Arial"/>
        </w:rPr>
        <w:t xml:space="preserve"> </w:t>
      </w:r>
      <w:r w:rsidR="006B19F4" w:rsidRPr="00451F7E">
        <w:rPr>
          <w:rFonts w:ascii="Book Antiqua" w:hAnsi="Book Antiqua" w:cs="Arial"/>
        </w:rPr>
        <w:t>HVPG</w:t>
      </w:r>
      <w:r w:rsidR="006B19F4">
        <w:rPr>
          <w:rFonts w:ascii="Book Antiqua" w:hAnsi="Book Antiqua" w:cs="Arial"/>
        </w:rPr>
        <w:t>:</w:t>
      </w:r>
      <w:r w:rsidR="006B19F4" w:rsidRPr="00451F7E">
        <w:rPr>
          <w:rFonts w:ascii="Book Antiqua" w:hAnsi="Book Antiqua" w:cs="Arial"/>
        </w:rPr>
        <w:t xml:space="preserve"> </w:t>
      </w:r>
      <w:r w:rsidRPr="00451F7E">
        <w:rPr>
          <w:rFonts w:ascii="Book Antiqua" w:hAnsi="Book Antiqua" w:cs="Arial"/>
        </w:rPr>
        <w:t>Hepatic venous pressure gradient</w:t>
      </w:r>
      <w:r w:rsidR="006B19F4">
        <w:rPr>
          <w:rFonts w:ascii="Book Antiqua" w:hAnsi="Book Antiqua" w:cs="Arial"/>
        </w:rPr>
        <w:t>.</w:t>
      </w:r>
    </w:p>
    <w:p w14:paraId="68EAE113" w14:textId="2001D144" w:rsidR="00840317" w:rsidRPr="00451F7E" w:rsidRDefault="006B19F4" w:rsidP="00B14B8B">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bookmarkStart w:id="190" w:name="_GoBack"/>
      <w:r w:rsidR="00F8692F" w:rsidRPr="00451F7E">
        <w:rPr>
          <w:rFonts w:ascii="Book Antiqua" w:hAnsi="Book Antiqua" w:cs="Arial"/>
          <w:noProof/>
          <w:lang w:eastAsia="zh-CN"/>
        </w:rPr>
        <w:lastRenderedPageBreak/>
        <w:drawing>
          <wp:inline distT="0" distB="0" distL="0" distR="0" wp14:anchorId="670EBC30" wp14:editId="65C4C099">
            <wp:extent cx="5037454" cy="2146300"/>
            <wp:effectExtent l="0" t="0" r="508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Mechanism of variceal rupture with label.png"/>
                    <pic:cNvPicPr/>
                  </pic:nvPicPr>
                  <pic:blipFill>
                    <a:blip r:embed="rId16" cstate="print">
                      <a:extLst>
                        <a:ext uri="{28A0092B-C50C-407E-A947-70E740481C1C}">
                          <a14:useLocalDpi xmlns:a14="http://schemas.microsoft.com/office/drawing/2010/main"/>
                        </a:ext>
                      </a:extLst>
                    </a:blip>
                    <a:stretch>
                      <a:fillRect/>
                    </a:stretch>
                  </pic:blipFill>
                  <pic:spPr>
                    <a:xfrm>
                      <a:off x="0" y="0"/>
                      <a:ext cx="5046975" cy="2150357"/>
                    </a:xfrm>
                    <a:prstGeom prst="rect">
                      <a:avLst/>
                    </a:prstGeom>
                  </pic:spPr>
                </pic:pic>
              </a:graphicData>
            </a:graphic>
          </wp:inline>
        </w:drawing>
      </w:r>
    </w:p>
    <w:p w14:paraId="6B290E7E" w14:textId="39E07D38" w:rsidR="00A21A41" w:rsidRDefault="00840317" w:rsidP="00451F7E">
      <w:pPr>
        <w:adjustRightInd w:val="0"/>
        <w:snapToGrid w:val="0"/>
        <w:spacing w:line="360" w:lineRule="auto"/>
        <w:jc w:val="both"/>
        <w:rPr>
          <w:rFonts w:ascii="Book Antiqua" w:hAnsi="Book Antiqua" w:cs="Arial"/>
        </w:rPr>
      </w:pPr>
      <w:r w:rsidRPr="00451F7E">
        <w:rPr>
          <w:rFonts w:ascii="Book Antiqua" w:hAnsi="Book Antiqua" w:cs="Arial"/>
          <w:b/>
        </w:rPr>
        <w:t>Figure 2</w:t>
      </w:r>
      <w:r w:rsidRPr="00451F7E">
        <w:rPr>
          <w:rFonts w:ascii="Book Antiqua" w:hAnsi="Book Antiqua" w:cs="Arial"/>
        </w:rPr>
        <w:t xml:space="preserve"> </w:t>
      </w:r>
      <w:r w:rsidRPr="00A21A41">
        <w:rPr>
          <w:rFonts w:ascii="Book Antiqua" w:hAnsi="Book Antiqua" w:cs="Arial"/>
          <w:b/>
        </w:rPr>
        <w:t>Mechanism of variceal bleeding</w:t>
      </w:r>
      <w:r w:rsidR="00A21A41" w:rsidRPr="00A21A41">
        <w:rPr>
          <w:rFonts w:ascii="Book Antiqua" w:hAnsi="Book Antiqua" w:cs="Arial"/>
          <w:b/>
        </w:rPr>
        <w:t>.</w:t>
      </w:r>
      <w:r w:rsidR="00A21A41">
        <w:rPr>
          <w:rFonts w:ascii="Book Antiqua" w:hAnsi="Book Antiqua" w:cs="Arial"/>
          <w:b/>
        </w:rPr>
        <w:t xml:space="preserve"> </w:t>
      </w:r>
      <w:r w:rsidR="00A21A41">
        <w:rPr>
          <w:rFonts w:ascii="Book Antiqua" w:hAnsi="Book Antiqua" w:cs="Arial"/>
        </w:rPr>
        <w:t>P: Pressure; R: Radius; WT: Wall thickness.</w:t>
      </w:r>
    </w:p>
    <w:p w14:paraId="74309319"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rPr>
      </w:pPr>
      <w:r>
        <w:rPr>
          <w:rFonts w:ascii="Book Antiqua" w:hAnsi="Book Antiqua" w:cs="Arial"/>
        </w:rPr>
        <w:br w:type="page"/>
      </w:r>
    </w:p>
    <w:bookmarkEnd w:id="190"/>
    <w:p w14:paraId="21B1B20F" w14:textId="27832E87" w:rsidR="003540EC" w:rsidRPr="00451F7E" w:rsidRDefault="003540EC" w:rsidP="00451F7E">
      <w:pPr>
        <w:pStyle w:val="Body"/>
        <w:adjustRightInd w:val="0"/>
        <w:snapToGrid w:val="0"/>
        <w:spacing w:before="0" w:line="360" w:lineRule="auto"/>
        <w:jc w:val="both"/>
        <w:rPr>
          <w:rStyle w:val="Strong"/>
          <w:rFonts w:ascii="Book Antiqua" w:hAnsi="Book Antiqua" w:cs="Arial"/>
          <w:b w:val="0"/>
          <w:color w:val="000000" w:themeColor="text1"/>
          <w:highlight w:val="yellow"/>
        </w:rPr>
      </w:pPr>
      <w:r w:rsidRPr="00451F7E">
        <w:rPr>
          <w:rFonts w:ascii="Book Antiqua" w:hAnsi="Book Antiqua" w:cs="Arial"/>
          <w:b/>
          <w:noProof/>
          <w:lang w:eastAsia="zh-CN"/>
        </w:rPr>
        <w:lastRenderedPageBreak/>
        <w:drawing>
          <wp:anchor distT="0" distB="0" distL="114300" distR="114300" simplePos="0" relativeHeight="251746304" behindDoc="0" locked="0" layoutInCell="1" allowOverlap="1" wp14:anchorId="3908B8A6" wp14:editId="79BC49FD">
            <wp:simplePos x="0" y="0"/>
            <wp:positionH relativeFrom="margin">
              <wp:posOffset>0</wp:posOffset>
            </wp:positionH>
            <wp:positionV relativeFrom="margin">
              <wp:posOffset>-1201</wp:posOffset>
            </wp:positionV>
            <wp:extent cx="6112510" cy="4483100"/>
            <wp:effectExtent l="25400" t="0" r="0" b="0"/>
            <wp:wrapTopAndBottom/>
            <wp:docPr id="93"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14:sizeRelH relativeFrom="margin">
              <wp14:pctWidth>0</wp14:pctWidth>
            </wp14:sizeRelH>
            <wp14:sizeRelV relativeFrom="margin">
              <wp14:pctHeight>0</wp14:pctHeight>
            </wp14:sizeRelV>
          </wp:anchor>
        </w:drawing>
      </w:r>
      <w:r w:rsidRPr="00451F7E">
        <w:rPr>
          <w:rStyle w:val="Strong"/>
          <w:rFonts w:ascii="Book Antiqua" w:hAnsi="Book Antiqua" w:cs="Arial"/>
          <w:color w:val="000000" w:themeColor="text1"/>
        </w:rPr>
        <w:t>Figure 3</w:t>
      </w:r>
      <w:r w:rsidR="00A21A41">
        <w:rPr>
          <w:rStyle w:val="Strong"/>
          <w:rFonts w:ascii="Book Antiqua" w:hAnsi="Book Antiqua" w:cs="Arial"/>
          <w:color w:val="000000" w:themeColor="text1"/>
        </w:rPr>
        <w:t xml:space="preserve"> </w:t>
      </w:r>
      <w:r w:rsidRPr="00A21A41">
        <w:rPr>
          <w:rStyle w:val="Strong"/>
          <w:rFonts w:ascii="Book Antiqua" w:hAnsi="Book Antiqua" w:cs="Arial"/>
          <w:color w:val="000000" w:themeColor="text1"/>
        </w:rPr>
        <w:t>Screening endoscopy for esophageal varices per practice society guidelines</w:t>
      </w:r>
      <w:r w:rsidRPr="00A21A41">
        <w:rPr>
          <w:rStyle w:val="Strong"/>
          <w:rFonts w:ascii="Book Antiqua" w:hAnsi="Book Antiqua" w:cs="Arial"/>
          <w:color w:val="000000" w:themeColor="text1"/>
        </w:rPr>
        <w:fldChar w:fldCharType="begin" w:fldLock="1"/>
      </w:r>
      <w:r w:rsidR="00684BC5" w:rsidRPr="00A21A41">
        <w:rPr>
          <w:rStyle w:val="Strong"/>
          <w:rFonts w:ascii="Book Antiqua" w:hAnsi="Book Antiqua" w:cs="Arial"/>
          <w:color w:val="000000" w:themeColor="text1"/>
        </w:rPr>
        <w:instrText>ADDIN CSL_CITATION {"citationItems":[{"id":"ITEM-1","itemData":{"DOI":"10.1002/hep.28906","ISBN":"1527-3350 (Electronic)\r0270-9139 (Linking)","ISSN":"15273350","PMID":"27786365","abstract":"This guidance provides a data-supported approach to risk stratification, diagnosis, and management of patients with cirrhosis and portal hypertension (PH). A guidance document is different from a guideline. Guidelines are developed by a multidisciplinary panel of experts who rate the quality (level) of the evidence and the strength of each recommendation using the Grading of Recommendations Assessment, Develop-ment, and Evaluation system. A guidance document is developed by a panel of experts in the topic, and guid-ance statements, not recommendations, are put for-ward to help clinicians understand and implement the most recent evidence. This guidance focuses on PH, varices, and variceal hemorrhage (VH), and statements are based on the following: (1) review of the recent literature using PubMed, giving more weight to large, well-designed, prospective trials and well-performed meta-analyses; (2) several consensus conferences among experts; and (3) the authors' years of experience caring for patients with cirrhosis and varices. Management of ascites and encephalopathy is addressed in other documents. Abbreviations: AASLD, American Association for the Study of Liver Diseases; ASGE, American Society for Gastrointestinal Endoscopy; AUROC, area under the receiver operating curve; BRTO, balloon occluded retrograde transvenous","author":[{"dropping-particle":"","family":"Garcia-Tsao","given":"Guadalupe","non-dropping-particle":"","parse-names":false,"suffix":""},{"dropping-particle":"","family":"Abraldes","given":"Juan G.","non-dropping-particle":"","parse-names":false,"suffix":""},{"dropping-particle":"","family":"Berzigotti","given":"Annalisa","non-dropping-particle":"","parse-names":false,"suffix":""},{"dropping-particle":"","family":"Bosch","given":"Jaime","non-dropping-particle":"","parse-names":false,"suffix":""}],"container-title":"Hepatology","id":"ITEM-1","issue":"1","issued":{"date-parts":[["2017"]]},"page":"310-335","title":"Portal hypertensive bleeding in cirrhosis: Risk stratification, diagnosis, and management: 2016 practice guidance by the American Association for the study of liver diseases","type":"article-journal","volume":"65"},"uris":["http://www.mendeley.com/documents/?uuid=4cd61493-057a-4670-8a88-0cb6f0c2e6cf"]},{"id":"ITEM-2","itemData":{"DOI":"10.1136/gutjnl-2015-309262","ISBN":"00175749","ISSN":"14683288","PMID":"10862604","abstract":"These updated guidelines on the management of variceal haemorrhage have been commissioned by the Clinical Services and Standards Committee (CSSC) of the British Society of Gastroenterology (BSG) under the auspices of the liver section of the BSG. The original guidelines which this document supersedes were written in 2000 and have undergone extensive revision by 13 members of the Guidelines Development Group (GDG). The GDG comprises elected members of the BSG liver section, representation from British Association for the Study of the Liver (BASL) and Liver QuEST, a nursing representative and a patient representative. The quality of evidence and grading of recommendations was appraised using the AGREE II tool. The nature of variceal haemorrhage in cirrhotic patients with its complex range of complications makes rigid guidelines inappropriate. These guidelines deal specifically with the management of varices in patients with cirrhosis under the following subheadings: (1) primary prophylaxis; (2) acute variceal haemorrhage; (3) secondary prophylaxis of variceal haemorrhage; and (4) gastric varices. They are not designed to deal with (1) the management of the underlying liver disease; (2) the management of variceal haemorrhage in children; or (3) variceal haemorrhage from other aetiological conditions. Summary","author":[{"dropping-particle":"","family":"Tripathi","given":"Dhiraj","non-dropping-particle":"","parse-names":false,"suffix":""},{"dropping-particle":"","family":"Stanley","given":"Adrian J.","non-dropping-particle":"","parse-names":false,"suffix":""},{"dropping-particle":"","family":"Hayes","given":"Peter C.","non-dropping-particle":"","parse-names":false,"suffix":""},{"dropping-particle":"","family":"Patch","given":"David","non-dropping-particle":"","parse-names":false,"suffix":""},{"dropping-particle":"","family":"Millson","given":"Charles","non-dropping-particle":"","parse-names":false,"suffix":""},{"dropping-particle":"","family":"Mehrzad","given":"Homoyon","non-dropping-particle":"","parse-names":false,"suffix":""},{"dropping-particle":"","family":"Austin","given":"Andrew","non-dropping-particle":"","parse-names":false,"suffix":""},{"dropping-particle":"","family":"Ferguson","given":"James W.","non-dropping-particle":"","parse-names":false,"suffix":""},{"dropping-particle":"","family":"Olliff","given":"Simon P.","non-dropping-particle":"","parse-names":false,"suffix":""},{"dropping-particle":"","family":"Hudson","given":"Mark","non-dropping-particle":"","parse-names":false,"suffix":""},{"dropping-particle":"","family":"Christie","given":"John M.","non-dropping-particle":"","parse-names":false,"suffix":""}],"container-title":"Gut","id":"ITEM-2","issue":"11","issued":{"date-parts":[["2015"]]},"note":"From Duplicate 2 (UK guidelines on the management of variceal haemorrhage in cirrhotic patients - Tripathi, Dhiraj; Stanley, Adrian J.; Hayes, Peter C.; Patch, David; Millson, Charles; Mehrzad, Homoyon; Austin, Andrew; Ferguson, James W.; Olliff, Simon P.; Hudson, Mark; Christie, John M.)\n\nPrimary prophylaxis - BB first and VBL if not BB\n\ncarvedilol or nadolol as alterna- tives to propranolol (level 1b, grade A)\n\n\nWe recommend all patients with cirrhosis\nshould be endoscoped at the time of diag-nosis (level 1a, grade A). There is no indica-tion to repeat endoscopy in patients\nreceiving NSBB.\n\nIf at the time of first endoscopy no varices are seen, we suggest that patients with cirrhosis should be endoscoped at 2–3-year intervals (level 2a, grade B).\n3.2. If grade I varices are diagnosed, we suggest that patients should be endoscoped at yearly intervals (level 2a, grade B).\n\n3.3. If there is clear evidence of disease progres- sion we suggest that the intervals can be modified by the clinician. Endoscopy should also be offered at time of decompensation (level\n\n\nsevere acute upper gastrointestinal bleeding- EGD immediately\n\nall other within 24 hours \nPRBC+platelet+clotting factors \nplatelt if &amp;lt;50 \nFFP if PT/INR 1.5 times normal \n\n\n\nantibiotic for all suspected and confirmed variceal bleeding\n\nsomatostatin/terlipressin for all untill hemostasis or 5 days \n\nVBL for all pts with bleeding \n\nTIPS if CP B with bleeding or CB C with score &amp;gt;14\n\n\n\n\n\nIf grade I varices and red signs or grade 2–\n3 varices are diagnosed, we recommend\nthat patients have primary prophylaxis irre-spective of the severity of the liver disease","page":"1680-1704","title":"UK guidelines on the management of variceal haemorrhage in cirrhotic patients","type":"article-journal","volume":"64"},"uris":["http://www.mendeley.com/documents/?uuid=a33cfd35-8015-4411-b167-55487bf185a0"]}],"mendeley":{"formattedCitation":"&lt;sup&gt;[&lt;sup&gt;38&lt;/sup&gt;,&lt;sup&gt;48&lt;/sup&gt;]&lt;/sup&gt;","plainTextFormattedCitation":"[38,48]","previouslyFormattedCitation":"&lt;sup&gt;[&lt;sup&gt;38&lt;/sup&gt;,&lt;sup&gt;48&lt;/sup&gt;]&lt;/sup&gt;"},"properties":{"noteIndex":0},"schema":"https://github.com/citation-style-language/schema/raw/master/csl-citation.json"}</w:instrText>
      </w:r>
      <w:r w:rsidRPr="00A21A41">
        <w:rPr>
          <w:rStyle w:val="Strong"/>
          <w:rFonts w:ascii="Book Antiqua" w:hAnsi="Book Antiqua" w:cs="Arial"/>
          <w:color w:val="000000" w:themeColor="text1"/>
        </w:rPr>
        <w:fldChar w:fldCharType="separate"/>
      </w:r>
      <w:r w:rsidR="00CB3C62" w:rsidRPr="00A21A41">
        <w:rPr>
          <w:rStyle w:val="Strong"/>
          <w:rFonts w:ascii="Book Antiqua" w:hAnsi="Book Antiqua" w:cs="Arial"/>
          <w:color w:val="000000" w:themeColor="text1"/>
          <w:vertAlign w:val="superscript"/>
        </w:rPr>
        <w:t>[38,48]</w:t>
      </w:r>
      <w:r w:rsidRPr="00A21A41">
        <w:rPr>
          <w:rStyle w:val="Strong"/>
          <w:rFonts w:ascii="Book Antiqua" w:hAnsi="Book Antiqua" w:cs="Arial"/>
          <w:color w:val="000000" w:themeColor="text1"/>
        </w:rPr>
        <w:fldChar w:fldCharType="end"/>
      </w:r>
      <w:r w:rsidR="00A21A41" w:rsidRPr="00A21A41">
        <w:rPr>
          <w:rStyle w:val="Strong"/>
          <w:rFonts w:ascii="Book Antiqua" w:hAnsi="Book Antiqua" w:cs="Arial"/>
          <w:color w:val="000000" w:themeColor="text1"/>
        </w:rPr>
        <w:t>.</w:t>
      </w:r>
      <w:r w:rsidRPr="00451F7E">
        <w:rPr>
          <w:rStyle w:val="Strong"/>
          <w:rFonts w:ascii="Book Antiqua" w:hAnsi="Book Antiqua" w:cs="Arial"/>
          <w:color w:val="000000" w:themeColor="text1"/>
        </w:rPr>
        <w:t xml:space="preserve"> </w:t>
      </w:r>
      <w:r w:rsidRPr="00451F7E">
        <w:rPr>
          <w:rStyle w:val="Strong"/>
          <w:rFonts w:ascii="Book Antiqua" w:hAnsi="Book Antiqua" w:cs="Arial"/>
          <w:b w:val="0"/>
          <w:color w:val="000000" w:themeColor="text1"/>
        </w:rPr>
        <w:t>NS</w:t>
      </w:r>
      <w:r w:rsidR="00A21A41">
        <w:rPr>
          <w:rStyle w:val="Strong"/>
          <w:rFonts w:ascii="Book Antiqua" w:hAnsi="Book Antiqua" w:cs="Arial"/>
          <w:b w:val="0"/>
          <w:color w:val="000000" w:themeColor="text1"/>
        </w:rPr>
        <w:t>BBs: Nonselective beta-blockers;</w:t>
      </w:r>
      <w:r w:rsidRPr="00451F7E">
        <w:rPr>
          <w:rStyle w:val="Strong"/>
          <w:rFonts w:ascii="Book Antiqua" w:hAnsi="Book Antiqua" w:cs="Arial"/>
          <w:b w:val="0"/>
          <w:color w:val="000000" w:themeColor="text1"/>
        </w:rPr>
        <w:t xml:space="preserve"> EVL: </w:t>
      </w:r>
      <w:bookmarkStart w:id="191" w:name="OLE_LINK364"/>
      <w:r w:rsidRPr="00451F7E">
        <w:rPr>
          <w:rStyle w:val="Strong"/>
          <w:rFonts w:ascii="Book Antiqua" w:hAnsi="Book Antiqua" w:cs="Arial"/>
          <w:b w:val="0"/>
          <w:color w:val="000000" w:themeColor="text1"/>
        </w:rPr>
        <w:t>Endoscopic variceal ligation</w:t>
      </w:r>
      <w:bookmarkEnd w:id="191"/>
      <w:r w:rsidR="00A21A41">
        <w:rPr>
          <w:rStyle w:val="Strong"/>
          <w:rFonts w:ascii="Book Antiqua" w:hAnsi="Book Antiqua" w:cs="Arial"/>
          <w:b w:val="0"/>
          <w:color w:val="000000" w:themeColor="text1"/>
        </w:rPr>
        <w:t>;</w:t>
      </w:r>
      <w:r w:rsidRPr="00451F7E">
        <w:rPr>
          <w:rStyle w:val="Strong"/>
          <w:rFonts w:ascii="Book Antiqua" w:hAnsi="Book Antiqua" w:cs="Arial"/>
          <w:b w:val="0"/>
          <w:color w:val="000000" w:themeColor="text1"/>
        </w:rPr>
        <w:t xml:space="preserve"> EG</w:t>
      </w:r>
      <w:r w:rsidR="00A21A41">
        <w:rPr>
          <w:rStyle w:val="Strong"/>
          <w:rFonts w:ascii="Book Antiqua" w:hAnsi="Book Antiqua" w:cs="Arial"/>
          <w:b w:val="0"/>
          <w:color w:val="000000" w:themeColor="text1"/>
        </w:rPr>
        <w:t>D: Esophago-gastro duodenoscopy; LS: Liver stiffness; PLT: P</w:t>
      </w:r>
      <w:r w:rsidRPr="00451F7E">
        <w:rPr>
          <w:rStyle w:val="Strong"/>
          <w:rFonts w:ascii="Book Antiqua" w:hAnsi="Book Antiqua" w:cs="Arial"/>
          <w:b w:val="0"/>
          <w:color w:val="000000" w:themeColor="text1"/>
        </w:rPr>
        <w:t>latelet</w:t>
      </w:r>
      <w:r w:rsidR="00A21A41">
        <w:rPr>
          <w:rStyle w:val="Strong"/>
          <w:rFonts w:ascii="Book Antiqua" w:hAnsi="Book Antiqua" w:cs="Arial"/>
          <w:b w:val="0"/>
          <w:color w:val="000000" w:themeColor="text1"/>
        </w:rPr>
        <w:t>.</w:t>
      </w:r>
    </w:p>
    <w:p w14:paraId="10D4A140" w14:textId="1DBC5D96" w:rsidR="00A21A41" w:rsidRPr="00A21A41"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lastRenderedPageBreak/>
        <w:drawing>
          <wp:anchor distT="0" distB="0" distL="114300" distR="114300" simplePos="0" relativeHeight="251816960" behindDoc="0" locked="0" layoutInCell="1" allowOverlap="1" wp14:anchorId="6E9CAAE3" wp14:editId="088B60EA">
            <wp:simplePos x="0" y="0"/>
            <wp:positionH relativeFrom="column">
              <wp:posOffset>0</wp:posOffset>
            </wp:positionH>
            <wp:positionV relativeFrom="paragraph">
              <wp:posOffset>0</wp:posOffset>
            </wp:positionV>
            <wp:extent cx="4873859" cy="3059815"/>
            <wp:effectExtent l="0" t="0" r="3175"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_1.png"/>
                    <pic:cNvPicPr/>
                  </pic:nvPicPr>
                  <pic:blipFill>
                    <a:blip r:embed="rId22">
                      <a:extLst>
                        <a:ext uri="{28A0092B-C50C-407E-A947-70E740481C1C}">
                          <a14:useLocalDpi xmlns:a14="http://schemas.microsoft.com/office/drawing/2010/main" val="0"/>
                        </a:ext>
                      </a:extLst>
                    </a:blip>
                    <a:stretch>
                      <a:fillRect/>
                    </a:stretch>
                  </pic:blipFill>
                  <pic:spPr>
                    <a:xfrm>
                      <a:off x="0" y="0"/>
                      <a:ext cx="4873859" cy="3059815"/>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Figure 4</w:t>
      </w:r>
      <w:r w:rsidR="00A21A41">
        <w:rPr>
          <w:rFonts w:ascii="Book Antiqua" w:hAnsi="Book Antiqua" w:cs="Arial"/>
        </w:rPr>
        <w:t xml:space="preserve"> </w:t>
      </w:r>
      <w:r w:rsidRPr="00A21A41">
        <w:rPr>
          <w:rFonts w:ascii="Book Antiqua" w:hAnsi="Book Antiqua" w:cs="Arial"/>
          <w:b/>
        </w:rPr>
        <w:t>Endoscopic variceal ligation for primary prophylaxis</w:t>
      </w:r>
      <w:r w:rsidR="00A21A41" w:rsidRPr="00A21A41">
        <w:rPr>
          <w:rFonts w:ascii="Book Antiqua" w:hAnsi="Book Antiqua" w:cs="Arial"/>
          <w:b/>
        </w:rPr>
        <w:t>.</w:t>
      </w:r>
      <w:r w:rsidR="00A21A41">
        <w:rPr>
          <w:rFonts w:ascii="Book Antiqua" w:hAnsi="Book Antiqua" w:cs="Arial"/>
          <w:b/>
        </w:rPr>
        <w:t xml:space="preserve"> </w:t>
      </w:r>
      <w:r w:rsidR="00A21A41" w:rsidRPr="00A21A41">
        <w:rPr>
          <w:rFonts w:ascii="Book Antiqua" w:hAnsi="Book Antiqua" w:cs="Arial"/>
        </w:rPr>
        <w:t>A: Esophageal varices before banding; B: Esophageal varix post banding.</w:t>
      </w:r>
    </w:p>
    <w:p w14:paraId="468DDDA7"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b/>
          <w:color w:val="000000"/>
        </w:rPr>
      </w:pPr>
      <w:r>
        <w:rPr>
          <w:rFonts w:ascii="Book Antiqua" w:hAnsi="Book Antiqua" w:cs="Arial"/>
          <w:b/>
        </w:rPr>
        <w:br w:type="page"/>
      </w:r>
    </w:p>
    <w:p w14:paraId="290FCCE6" w14:textId="77777777" w:rsidR="00006D78" w:rsidRPr="00451F7E" w:rsidRDefault="00006D78" w:rsidP="00451F7E">
      <w:pPr>
        <w:pStyle w:val="Body"/>
        <w:adjustRightInd w:val="0"/>
        <w:snapToGrid w:val="0"/>
        <w:spacing w:before="0" w:line="360" w:lineRule="auto"/>
        <w:jc w:val="both"/>
        <w:rPr>
          <w:rFonts w:ascii="Book Antiqua" w:hAnsi="Book Antiqua" w:cs="Arial"/>
        </w:rPr>
      </w:pPr>
    </w:p>
    <w:p w14:paraId="5EB85315" w14:textId="77777777" w:rsidR="003540EC" w:rsidRPr="00451F7E"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drawing>
          <wp:inline distT="0" distB="0" distL="0" distR="0" wp14:anchorId="32218BBF" wp14:editId="4BFAFBF9">
            <wp:extent cx="2603500" cy="219782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29984" cy="2220184"/>
                    </a:xfrm>
                    <a:prstGeom prst="rect">
                      <a:avLst/>
                    </a:prstGeom>
                  </pic:spPr>
                </pic:pic>
              </a:graphicData>
            </a:graphic>
          </wp:inline>
        </w:drawing>
      </w:r>
    </w:p>
    <w:p w14:paraId="60582F75" w14:textId="7F212EFA" w:rsidR="00A21A41" w:rsidRDefault="003540EC" w:rsidP="00451F7E">
      <w:pPr>
        <w:pStyle w:val="Body"/>
        <w:adjustRightInd w:val="0"/>
        <w:snapToGrid w:val="0"/>
        <w:spacing w:before="0" w:line="360" w:lineRule="auto"/>
        <w:jc w:val="both"/>
        <w:rPr>
          <w:rFonts w:ascii="Book Antiqua" w:hAnsi="Book Antiqua" w:cs="Arial"/>
          <w:b/>
        </w:rPr>
      </w:pPr>
      <w:r w:rsidRPr="00A21A41">
        <w:rPr>
          <w:rFonts w:ascii="Book Antiqua" w:hAnsi="Book Antiqua" w:cs="Arial"/>
          <w:b/>
        </w:rPr>
        <w:t>Figure 5</w:t>
      </w:r>
      <w:r w:rsidR="00A21A41" w:rsidRPr="00A21A41">
        <w:rPr>
          <w:rFonts w:ascii="Book Antiqua" w:hAnsi="Book Antiqua" w:cs="Arial"/>
          <w:b/>
        </w:rPr>
        <w:t xml:space="preserve"> </w:t>
      </w:r>
      <w:r w:rsidRPr="00A21A41">
        <w:rPr>
          <w:rFonts w:ascii="Book Antiqua" w:hAnsi="Book Antiqua" w:cs="Arial"/>
          <w:b/>
        </w:rPr>
        <w:t>Bleeding esophageal varices</w:t>
      </w:r>
      <w:r w:rsidR="00A21A41" w:rsidRPr="00A21A41">
        <w:rPr>
          <w:rFonts w:ascii="Book Antiqua" w:hAnsi="Book Antiqua" w:cs="Arial"/>
          <w:b/>
        </w:rPr>
        <w:t>.</w:t>
      </w:r>
    </w:p>
    <w:p w14:paraId="37143830"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b/>
          <w:color w:val="000000"/>
        </w:rPr>
      </w:pPr>
      <w:r>
        <w:rPr>
          <w:rFonts w:ascii="Book Antiqua" w:hAnsi="Book Antiqua" w:cs="Arial"/>
          <w:b/>
        </w:rPr>
        <w:br w:type="page"/>
      </w:r>
    </w:p>
    <w:p w14:paraId="41CD6179" w14:textId="77777777" w:rsidR="003540EC" w:rsidRPr="00A21A41" w:rsidRDefault="003540EC" w:rsidP="00451F7E">
      <w:pPr>
        <w:pStyle w:val="Body"/>
        <w:adjustRightInd w:val="0"/>
        <w:snapToGrid w:val="0"/>
        <w:spacing w:before="0" w:line="360" w:lineRule="auto"/>
        <w:jc w:val="both"/>
        <w:rPr>
          <w:rFonts w:ascii="Book Antiqua" w:hAnsi="Book Antiqua" w:cs="Arial"/>
          <w:b/>
        </w:rPr>
      </w:pPr>
    </w:p>
    <w:p w14:paraId="1ED124AF" w14:textId="1BEAA93E" w:rsidR="003540EC" w:rsidRPr="00451F7E" w:rsidRDefault="001F70B7"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drawing>
          <wp:inline distT="0" distB="0" distL="0" distR="0" wp14:anchorId="146B7E0D" wp14:editId="11408328">
            <wp:extent cx="5943600" cy="34417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 band with label.png"/>
                    <pic:cNvPicPr/>
                  </pic:nvPicPr>
                  <pic:blipFill>
                    <a:blip r:embed="rId24">
                      <a:extLst>
                        <a:ext uri="{28A0092B-C50C-407E-A947-70E740481C1C}">
                          <a14:useLocalDpi xmlns:a14="http://schemas.microsoft.com/office/drawing/2010/main"/>
                        </a:ext>
                      </a:extLst>
                    </a:blip>
                    <a:stretch>
                      <a:fillRect/>
                    </a:stretch>
                  </pic:blipFill>
                  <pic:spPr>
                    <a:xfrm>
                      <a:off x="0" y="0"/>
                      <a:ext cx="5943600" cy="3441700"/>
                    </a:xfrm>
                    <a:prstGeom prst="rect">
                      <a:avLst/>
                    </a:prstGeom>
                  </pic:spPr>
                </pic:pic>
              </a:graphicData>
            </a:graphic>
          </wp:inline>
        </w:drawing>
      </w:r>
    </w:p>
    <w:p w14:paraId="587911FC" w14:textId="044EC9F9" w:rsidR="00A21A41"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b/>
        </w:rPr>
        <w:t>Figure 6</w:t>
      </w:r>
      <w:r w:rsidR="00A21A41">
        <w:rPr>
          <w:rFonts w:ascii="Book Antiqua" w:hAnsi="Book Antiqua" w:cs="Arial"/>
          <w:b/>
        </w:rPr>
        <w:t xml:space="preserve"> </w:t>
      </w:r>
      <w:bookmarkStart w:id="192" w:name="OLE_LINK397"/>
      <w:r w:rsidRPr="00A21A41">
        <w:rPr>
          <w:rFonts w:ascii="Book Antiqua" w:hAnsi="Book Antiqua" w:cs="Arial"/>
          <w:b/>
        </w:rPr>
        <w:t>High-risk stigmata of bleeding from esophageal varices</w:t>
      </w:r>
      <w:r w:rsidR="00A21A41" w:rsidRPr="00A21A41">
        <w:rPr>
          <w:rFonts w:ascii="Book Antiqua" w:hAnsi="Book Antiqua" w:cs="Arial"/>
          <w:b/>
        </w:rPr>
        <w:t>.</w:t>
      </w:r>
      <w:bookmarkEnd w:id="192"/>
      <w:r w:rsidR="00A21A41">
        <w:rPr>
          <w:rFonts w:ascii="Book Antiqua" w:hAnsi="Book Antiqua" w:cs="Arial"/>
        </w:rPr>
        <w:t xml:space="preserve"> A: Platelet-fibrin plug on esophageal varix (white nipple sign); B: Bleeding esophageal varix post banding.</w:t>
      </w:r>
    </w:p>
    <w:p w14:paraId="5DA70F73" w14:textId="77777777"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color w:val="000000"/>
        </w:rPr>
      </w:pPr>
      <w:r>
        <w:rPr>
          <w:rFonts w:ascii="Book Antiqua" w:hAnsi="Book Antiqua" w:cs="Arial"/>
        </w:rPr>
        <w:br w:type="page"/>
      </w:r>
    </w:p>
    <w:p w14:paraId="6A9F7E78" w14:textId="77777777" w:rsidR="00E9546E" w:rsidRPr="00451F7E" w:rsidRDefault="00E9546E" w:rsidP="00451F7E">
      <w:pPr>
        <w:pStyle w:val="Body"/>
        <w:adjustRightInd w:val="0"/>
        <w:snapToGrid w:val="0"/>
        <w:spacing w:before="0" w:line="360" w:lineRule="auto"/>
        <w:jc w:val="both"/>
        <w:rPr>
          <w:rFonts w:ascii="Book Antiqua" w:hAnsi="Book Antiqua" w:cs="Arial"/>
        </w:rPr>
      </w:pPr>
    </w:p>
    <w:p w14:paraId="50B6E676" w14:textId="595761E8" w:rsidR="003540EC" w:rsidRPr="00451F7E" w:rsidRDefault="003540EC" w:rsidP="00451F7E">
      <w:pPr>
        <w:pStyle w:val="Body"/>
        <w:adjustRightInd w:val="0"/>
        <w:snapToGrid w:val="0"/>
        <w:spacing w:before="0" w:line="360" w:lineRule="auto"/>
        <w:jc w:val="both"/>
        <w:rPr>
          <w:rFonts w:ascii="Book Antiqua" w:hAnsi="Book Antiqua" w:cs="Arial"/>
        </w:rPr>
      </w:pPr>
      <w:r w:rsidRPr="00451F7E">
        <w:rPr>
          <w:rFonts w:ascii="Book Antiqua" w:hAnsi="Book Antiqua" w:cs="Arial"/>
          <w:noProof/>
          <w:lang w:eastAsia="zh-CN"/>
        </w:rPr>
        <w:drawing>
          <wp:anchor distT="0" distB="0" distL="114300" distR="114300" simplePos="0" relativeHeight="251814912" behindDoc="0" locked="0" layoutInCell="1" allowOverlap="1" wp14:anchorId="4A0A1423" wp14:editId="654416F5">
            <wp:simplePos x="0" y="0"/>
            <wp:positionH relativeFrom="column">
              <wp:posOffset>0</wp:posOffset>
            </wp:positionH>
            <wp:positionV relativeFrom="paragraph">
              <wp:posOffset>6350</wp:posOffset>
            </wp:positionV>
            <wp:extent cx="2584938" cy="2123841"/>
            <wp:effectExtent l="0" t="0" r="6350" b="1016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584938" cy="2123841"/>
                    </a:xfrm>
                    <a:prstGeom prst="rect">
                      <a:avLst/>
                    </a:prstGeom>
                  </pic:spPr>
                </pic:pic>
              </a:graphicData>
            </a:graphic>
            <wp14:sizeRelH relativeFrom="page">
              <wp14:pctWidth>0</wp14:pctWidth>
            </wp14:sizeRelH>
            <wp14:sizeRelV relativeFrom="page">
              <wp14:pctHeight>0</wp14:pctHeight>
            </wp14:sizeRelV>
          </wp:anchor>
        </w:drawing>
      </w:r>
      <w:r w:rsidRPr="00451F7E">
        <w:rPr>
          <w:rFonts w:ascii="Book Antiqua" w:hAnsi="Book Antiqua" w:cs="Arial"/>
          <w:b/>
        </w:rPr>
        <w:t>Figure 7</w:t>
      </w:r>
      <w:r w:rsidRPr="00451F7E">
        <w:rPr>
          <w:rFonts w:ascii="Book Antiqua" w:hAnsi="Book Antiqua" w:cs="Arial"/>
        </w:rPr>
        <w:t xml:space="preserve"> </w:t>
      </w:r>
      <w:r w:rsidRPr="00A21A41">
        <w:rPr>
          <w:rFonts w:ascii="Book Antiqua" w:hAnsi="Book Antiqua" w:cs="Arial"/>
          <w:b/>
        </w:rPr>
        <w:t>Endoscopic variceal band ligation</w:t>
      </w:r>
      <w:r w:rsidR="00A21A41" w:rsidRPr="00A21A41">
        <w:rPr>
          <w:rFonts w:ascii="Book Antiqua" w:hAnsi="Book Antiqua" w:cs="Arial"/>
          <w:b/>
        </w:rPr>
        <w:t>.</w:t>
      </w:r>
    </w:p>
    <w:p w14:paraId="6680BDF5" w14:textId="72EABFCC" w:rsidR="00A21A41" w:rsidRDefault="00A21A41">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eastAsia="Helvetica Neue" w:hAnsi="Book Antiqua" w:cs="Arial"/>
          <w:color w:val="000000"/>
        </w:rPr>
      </w:pPr>
      <w:r>
        <w:rPr>
          <w:rFonts w:ascii="Book Antiqua" w:hAnsi="Book Antiqua" w:cs="Arial"/>
        </w:rPr>
        <w:br w:type="page"/>
      </w:r>
    </w:p>
    <w:p w14:paraId="32CCE8A6" w14:textId="77777777" w:rsidR="00553411" w:rsidRPr="00451F7E" w:rsidRDefault="00553411" w:rsidP="00451F7E">
      <w:pPr>
        <w:pStyle w:val="Body"/>
        <w:adjustRightInd w:val="0"/>
        <w:snapToGrid w:val="0"/>
        <w:spacing w:before="0" w:line="360" w:lineRule="auto"/>
        <w:jc w:val="both"/>
        <w:rPr>
          <w:rFonts w:ascii="Book Antiqua" w:hAnsi="Book Antiqua" w:cs="Arial"/>
          <w:b/>
          <w:color w:val="auto"/>
        </w:rPr>
      </w:pPr>
    </w:p>
    <w:p w14:paraId="3A0B0007" w14:textId="783F7A84" w:rsidR="005F58C5" w:rsidRPr="005F58C5" w:rsidRDefault="00EB1460" w:rsidP="005F58C5">
      <w:pPr>
        <w:pStyle w:val="Body"/>
        <w:adjustRightInd w:val="0"/>
        <w:snapToGrid w:val="0"/>
        <w:spacing w:before="0" w:line="360" w:lineRule="auto"/>
        <w:jc w:val="both"/>
        <w:rPr>
          <w:rFonts w:ascii="Book Antiqua" w:hAnsi="Book Antiqua" w:cs="Arial"/>
          <w:b/>
          <w:color w:val="auto"/>
        </w:rPr>
      </w:pPr>
      <w:r w:rsidRPr="00451F7E">
        <w:rPr>
          <w:rFonts w:ascii="Book Antiqua" w:hAnsi="Book Antiqua" w:cs="Arial"/>
          <w:b/>
          <w:noProof/>
          <w:color w:val="auto"/>
          <w:lang w:eastAsia="zh-CN"/>
        </w:rPr>
        <w:drawing>
          <wp:anchor distT="0" distB="0" distL="114300" distR="114300" simplePos="0" relativeHeight="251813888" behindDoc="0" locked="0" layoutInCell="1" allowOverlap="1" wp14:anchorId="4F4444FB" wp14:editId="7A3DA086">
            <wp:simplePos x="0" y="0"/>
            <wp:positionH relativeFrom="column">
              <wp:posOffset>0</wp:posOffset>
            </wp:positionH>
            <wp:positionV relativeFrom="paragraph">
              <wp:posOffset>3810</wp:posOffset>
            </wp:positionV>
            <wp:extent cx="5943600" cy="302260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5943600" cy="302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40EC" w:rsidRPr="00451F7E">
        <w:rPr>
          <w:rFonts w:ascii="Book Antiqua" w:hAnsi="Book Antiqua" w:cs="Arial"/>
          <w:b/>
          <w:color w:val="auto"/>
        </w:rPr>
        <w:t>Figure 8</w:t>
      </w:r>
      <w:r w:rsidR="005F58C5">
        <w:rPr>
          <w:rFonts w:ascii="Book Antiqua" w:hAnsi="Book Antiqua" w:cs="Arial"/>
          <w:b/>
          <w:color w:val="auto"/>
        </w:rPr>
        <w:t xml:space="preserve"> </w:t>
      </w:r>
      <w:r w:rsidR="003540EC" w:rsidRPr="005F58C5">
        <w:rPr>
          <w:rFonts w:ascii="Book Antiqua" w:hAnsi="Book Antiqua" w:cs="Arial"/>
          <w:b/>
          <w:color w:val="auto"/>
        </w:rPr>
        <w:t>Metal stents for the treatment of bleeding esophageal varices</w:t>
      </w:r>
      <w:r w:rsidR="005F58C5" w:rsidRPr="005F58C5">
        <w:rPr>
          <w:rFonts w:ascii="Book Antiqua" w:hAnsi="Book Antiqua" w:cs="Arial"/>
          <w:b/>
          <w:color w:val="auto"/>
        </w:rPr>
        <w:t xml:space="preserve">. </w:t>
      </w:r>
      <w:r w:rsidR="005F58C5">
        <w:rPr>
          <w:rFonts w:ascii="Book Antiqua" w:hAnsi="Book Antiqua" w:cs="Arial"/>
          <w:color w:val="auto"/>
        </w:rPr>
        <w:t xml:space="preserve">A: </w:t>
      </w:r>
      <w:r w:rsidR="005F58C5" w:rsidRPr="00451F7E">
        <w:rPr>
          <w:rFonts w:ascii="Book Antiqua" w:hAnsi="Book Antiqua" w:cs="Arial"/>
          <w:color w:val="auto"/>
        </w:rPr>
        <w:t>Bleeding esophageal varix before stenting</w:t>
      </w:r>
      <w:r w:rsidR="005F58C5">
        <w:rPr>
          <w:rFonts w:ascii="Book Antiqua" w:hAnsi="Book Antiqua" w:cs="Arial"/>
          <w:color w:val="auto"/>
        </w:rPr>
        <w:t>; B:</w:t>
      </w:r>
      <w:r w:rsidR="005F58C5" w:rsidRPr="00451F7E">
        <w:rPr>
          <w:rFonts w:ascii="Book Antiqua" w:hAnsi="Book Antiqua" w:cs="Arial"/>
          <w:color w:val="auto"/>
        </w:rPr>
        <w:t xml:space="preserve"> Esophageal varix after metal stent</w:t>
      </w:r>
      <w:r w:rsidR="005F58C5">
        <w:rPr>
          <w:rFonts w:ascii="Book Antiqua" w:hAnsi="Book Antiqua" w:cs="Arial"/>
          <w:color w:val="auto"/>
        </w:rPr>
        <w:t>.</w:t>
      </w:r>
    </w:p>
    <w:p w14:paraId="3250D6BC" w14:textId="70B95E25" w:rsidR="00472781" w:rsidRPr="005F58C5" w:rsidRDefault="00451F7E" w:rsidP="005F58C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bdr w:val="none" w:sz="0" w:space="0" w:color="auto"/>
        </w:rPr>
      </w:pPr>
      <w:r>
        <w:rPr>
          <w:rFonts w:ascii="Book Antiqua" w:hAnsi="Book Antiqua" w:cs="Arial"/>
          <w:bdr w:val="none" w:sz="0" w:space="0" w:color="auto"/>
        </w:rPr>
        <w:br w:type="page"/>
      </w:r>
      <w:r w:rsidR="005F58C5" w:rsidRPr="00451F7E">
        <w:rPr>
          <w:rFonts w:ascii="Book Antiqua" w:hAnsi="Book Antiqua" w:cs="Arial"/>
          <w:noProof/>
          <w:lang w:eastAsia="zh-CN"/>
        </w:rPr>
        <w:lastRenderedPageBreak/>
        <w:drawing>
          <wp:anchor distT="0" distB="0" distL="114300" distR="114300" simplePos="0" relativeHeight="251759616" behindDoc="0" locked="0" layoutInCell="1" allowOverlap="1" wp14:anchorId="344E5E43" wp14:editId="28EFC34E">
            <wp:simplePos x="0" y="0"/>
            <wp:positionH relativeFrom="margin">
              <wp:posOffset>51435</wp:posOffset>
            </wp:positionH>
            <wp:positionV relativeFrom="margin">
              <wp:posOffset>-46990</wp:posOffset>
            </wp:positionV>
            <wp:extent cx="4114800" cy="3324860"/>
            <wp:effectExtent l="0" t="0" r="0" b="254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_4.png"/>
                    <pic:cNvPicPr/>
                  </pic:nvPicPr>
                  <pic:blipFill>
                    <a:blip r:embed="rId27" cstate="print">
                      <a:extLst>
                        <a:ext uri="{28A0092B-C50C-407E-A947-70E740481C1C}">
                          <a14:useLocalDpi xmlns:a14="http://schemas.microsoft.com/office/drawing/2010/main"/>
                        </a:ext>
                      </a:extLst>
                    </a:blip>
                    <a:srcRect/>
                    <a:stretch>
                      <a:fillRect/>
                    </a:stretch>
                  </pic:blipFill>
                  <pic:spPr>
                    <a:xfrm>
                      <a:off x="0" y="0"/>
                      <a:ext cx="4114800" cy="3324860"/>
                    </a:xfrm>
                    <a:prstGeom prst="rect">
                      <a:avLst/>
                    </a:prstGeom>
                  </pic:spPr>
                </pic:pic>
              </a:graphicData>
            </a:graphic>
            <wp14:sizeRelH relativeFrom="margin">
              <wp14:pctWidth>0</wp14:pctWidth>
            </wp14:sizeRelH>
            <wp14:sizeRelV relativeFrom="margin">
              <wp14:pctHeight>0</wp14:pctHeight>
            </wp14:sizeRelV>
          </wp:anchor>
        </w:drawing>
      </w:r>
      <w:r w:rsidR="003540EC" w:rsidRPr="00451F7E">
        <w:rPr>
          <w:rFonts w:ascii="Book Antiqua" w:hAnsi="Book Antiqua" w:cs="Arial"/>
          <w:b/>
        </w:rPr>
        <w:t>Figure 9</w:t>
      </w:r>
      <w:r w:rsidR="005F58C5">
        <w:rPr>
          <w:rFonts w:ascii="Book Antiqua" w:hAnsi="Book Antiqua" w:cs="Arial"/>
          <w:b/>
        </w:rPr>
        <w:t xml:space="preserve"> </w:t>
      </w:r>
      <w:r w:rsidR="003540EC" w:rsidRPr="005F58C5">
        <w:rPr>
          <w:rFonts w:ascii="Book Antiqua" w:hAnsi="Book Antiqua" w:cs="Arial"/>
          <w:b/>
        </w:rPr>
        <w:t>Sarin classification of gastric varices</w:t>
      </w:r>
      <w:r w:rsidR="005F58C5" w:rsidRPr="005F58C5">
        <w:rPr>
          <w:rFonts w:ascii="Book Antiqua" w:hAnsi="Book Antiqua" w:cs="Arial"/>
          <w:b/>
        </w:rPr>
        <w:t>.</w:t>
      </w:r>
    </w:p>
    <w:p w14:paraId="4070477B" w14:textId="125DAEE0" w:rsidR="005F58C5" w:rsidRDefault="005F58C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highlight w:val="yellow"/>
        </w:rPr>
      </w:pPr>
      <w:r>
        <w:rPr>
          <w:rFonts w:ascii="Book Antiqua" w:hAnsi="Book Antiqua" w:cs="Arial"/>
          <w:highlight w:val="yellow"/>
        </w:rPr>
        <w:br w:type="page"/>
      </w:r>
    </w:p>
    <w:p w14:paraId="2E7314DF" w14:textId="5D8E7655" w:rsidR="00220CE5" w:rsidRPr="00451F7E" w:rsidRDefault="00451F7E"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b/>
          <w:bdr w:val="none" w:sz="0" w:space="0" w:color="auto"/>
        </w:rPr>
      </w:pPr>
      <w:r w:rsidRPr="00451F7E">
        <w:rPr>
          <w:rFonts w:ascii="Book Antiqua" w:eastAsia="Times New Roman" w:hAnsi="Book Antiqua" w:cs="Arial"/>
          <w:noProof/>
          <w:bdr w:val="none" w:sz="0" w:space="0" w:color="auto"/>
          <w:lang w:eastAsia="zh-CN"/>
        </w:rPr>
        <w:lastRenderedPageBreak/>
        <w:drawing>
          <wp:anchor distT="0" distB="0" distL="114300" distR="114300" simplePos="0" relativeHeight="251815936" behindDoc="0" locked="0" layoutInCell="1" allowOverlap="1" wp14:anchorId="0031A64D" wp14:editId="3BD3A048">
            <wp:simplePos x="0" y="0"/>
            <wp:positionH relativeFrom="column">
              <wp:posOffset>-60325</wp:posOffset>
            </wp:positionH>
            <wp:positionV relativeFrom="paragraph">
              <wp:posOffset>431800</wp:posOffset>
            </wp:positionV>
            <wp:extent cx="3886200" cy="2971800"/>
            <wp:effectExtent l="0" t="0" r="0" b="0"/>
            <wp:wrapTopAndBottom/>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b="7143"/>
                    <a:stretch/>
                  </pic:blipFill>
                  <pic:spPr bwMode="auto">
                    <a:xfrm>
                      <a:off x="0" y="0"/>
                      <a:ext cx="3886200" cy="2971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961E5A" w14:textId="65352078" w:rsidR="003540EC" w:rsidRPr="005F58C5" w:rsidRDefault="003540EC" w:rsidP="00451F7E">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hAnsi="Book Antiqua" w:cs="Arial"/>
          <w:b/>
          <w:bdr w:val="none" w:sz="0" w:space="0" w:color="auto"/>
        </w:rPr>
      </w:pPr>
      <w:r w:rsidRPr="00451F7E">
        <w:rPr>
          <w:rFonts w:ascii="Book Antiqua" w:hAnsi="Book Antiqua" w:cs="Arial"/>
          <w:b/>
          <w:bdr w:val="none" w:sz="0" w:space="0" w:color="auto"/>
        </w:rPr>
        <w:t>Figure 10</w:t>
      </w:r>
      <w:r w:rsidR="005F58C5">
        <w:rPr>
          <w:rFonts w:ascii="Book Antiqua" w:hAnsi="Book Antiqua" w:cs="Arial"/>
          <w:b/>
          <w:bdr w:val="none" w:sz="0" w:space="0" w:color="auto"/>
        </w:rPr>
        <w:t xml:space="preserve"> </w:t>
      </w:r>
      <w:bookmarkStart w:id="193" w:name="OLE_LINK398"/>
      <w:r w:rsidR="005F58C5" w:rsidRPr="005F58C5">
        <w:rPr>
          <w:rFonts w:ascii="Book Antiqua" w:hAnsi="Book Antiqua" w:cs="Arial"/>
          <w:b/>
          <w:bdr w:val="none" w:sz="0" w:space="0" w:color="auto"/>
        </w:rPr>
        <w:t>Gastric varices.</w:t>
      </w:r>
    </w:p>
    <w:bookmarkEnd w:id="193"/>
    <w:p w14:paraId="70174586" w14:textId="0A6733B9" w:rsidR="005F58C5" w:rsidRDefault="005F58C5">
      <w:pPr>
        <w:pBdr>
          <w:top w:val="none" w:sz="0" w:space="0" w:color="auto"/>
          <w:left w:val="none" w:sz="0" w:space="0" w:color="auto"/>
          <w:bottom w:val="none" w:sz="0" w:space="0" w:color="auto"/>
          <w:right w:val="none" w:sz="0" w:space="0" w:color="auto"/>
          <w:between w:val="none" w:sz="0" w:space="0" w:color="auto"/>
          <w:bar w:val="none" w:sz="0" w:color="auto"/>
        </w:pBdr>
        <w:rPr>
          <w:rFonts w:ascii="Book Antiqua" w:hAnsi="Book Antiqua" w:cs="Arial"/>
          <w:b/>
          <w:bdr w:val="none" w:sz="0" w:space="0" w:color="auto"/>
        </w:rPr>
      </w:pPr>
      <w:r>
        <w:rPr>
          <w:rFonts w:ascii="Book Antiqua" w:hAnsi="Book Antiqua" w:cs="Arial"/>
          <w:b/>
          <w:bdr w:val="none" w:sz="0" w:space="0" w:color="auto"/>
        </w:rPr>
        <w:br w:type="page"/>
      </w:r>
    </w:p>
    <w:p w14:paraId="7ADFF92D" w14:textId="50CF1887" w:rsidR="005E7210" w:rsidRPr="005F58C5" w:rsidRDefault="00704621" w:rsidP="005F58C5">
      <w:p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adjustRightInd w:val="0"/>
        <w:snapToGrid w:val="0"/>
        <w:spacing w:line="360" w:lineRule="auto"/>
        <w:jc w:val="both"/>
        <w:rPr>
          <w:rFonts w:ascii="Book Antiqua" w:eastAsia="Times New Roman" w:hAnsi="Book Antiqua" w:cs="Arial"/>
          <w:color w:val="000000"/>
          <w:bdr w:val="none" w:sz="0" w:space="0" w:color="auto"/>
        </w:rPr>
      </w:pPr>
      <w:r w:rsidRPr="00451F7E">
        <w:rPr>
          <w:rFonts w:ascii="Book Antiqua" w:eastAsia="Times New Roman" w:hAnsi="Book Antiqua" w:cs="Arial"/>
          <w:noProof/>
          <w:color w:val="000000"/>
          <w:bdr w:val="none" w:sz="0" w:space="0" w:color="auto"/>
          <w:lang w:eastAsia="zh-CN"/>
        </w:rPr>
        <w:lastRenderedPageBreak/>
        <w:drawing>
          <wp:anchor distT="0" distB="0" distL="114300" distR="114300" simplePos="0" relativeHeight="251817984" behindDoc="0" locked="0" layoutInCell="1" allowOverlap="1" wp14:anchorId="646F1102" wp14:editId="188D7F4F">
            <wp:simplePos x="0" y="0"/>
            <wp:positionH relativeFrom="column">
              <wp:posOffset>0</wp:posOffset>
            </wp:positionH>
            <wp:positionV relativeFrom="paragraph">
              <wp:posOffset>-5080</wp:posOffset>
            </wp:positionV>
            <wp:extent cx="5943600" cy="6265545"/>
            <wp:effectExtent l="0" t="0" r="0" b="825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lgorithm for acute variceal bleeding management .png"/>
                    <pic:cNvPicPr/>
                  </pic:nvPicPr>
                  <pic:blipFill>
                    <a:blip r:embed="rId29">
                      <a:extLst>
                        <a:ext uri="{28A0092B-C50C-407E-A947-70E740481C1C}">
                          <a14:useLocalDpi xmlns:a14="http://schemas.microsoft.com/office/drawing/2010/main" val="0"/>
                        </a:ext>
                      </a:extLst>
                    </a:blip>
                    <a:stretch>
                      <a:fillRect/>
                    </a:stretch>
                  </pic:blipFill>
                  <pic:spPr>
                    <a:xfrm>
                      <a:off x="0" y="0"/>
                      <a:ext cx="5943600" cy="6265545"/>
                    </a:xfrm>
                    <a:prstGeom prst="rect">
                      <a:avLst/>
                    </a:prstGeom>
                  </pic:spPr>
                </pic:pic>
              </a:graphicData>
            </a:graphic>
            <wp14:sizeRelH relativeFrom="page">
              <wp14:pctWidth>0</wp14:pctWidth>
            </wp14:sizeRelH>
            <wp14:sizeRelV relativeFrom="page">
              <wp14:pctHeight>0</wp14:pctHeight>
            </wp14:sizeRelV>
          </wp:anchor>
        </w:drawing>
      </w:r>
      <w:r w:rsidR="003540EC" w:rsidRPr="00451F7E">
        <w:rPr>
          <w:rFonts w:ascii="Book Antiqua" w:hAnsi="Book Antiqua" w:cs="Arial"/>
          <w:b/>
          <w:color w:val="000000" w:themeColor="text1"/>
          <w:bdr w:val="none" w:sz="0" w:space="0" w:color="auto"/>
        </w:rPr>
        <w:t>Figure 11</w:t>
      </w:r>
      <w:r w:rsidR="005F58C5">
        <w:rPr>
          <w:rFonts w:ascii="Book Antiqua" w:hAnsi="Book Antiqua" w:cs="Arial"/>
          <w:color w:val="000000" w:themeColor="text1"/>
          <w:bdr w:val="none" w:sz="0" w:space="0" w:color="auto"/>
        </w:rPr>
        <w:t xml:space="preserve"> </w:t>
      </w:r>
      <w:bookmarkStart w:id="194" w:name="OLE_LINK399"/>
      <w:r w:rsidR="003540EC" w:rsidRPr="005F58C5">
        <w:rPr>
          <w:rFonts w:ascii="Book Antiqua" w:hAnsi="Book Antiqua" w:cs="Arial"/>
          <w:b/>
          <w:color w:val="000000" w:themeColor="text1"/>
          <w:bdr w:val="none" w:sz="0" w:space="0" w:color="auto"/>
        </w:rPr>
        <w:t>Algorithm for the management of acute variceal bleed</w:t>
      </w:r>
      <w:r w:rsidR="001F70B7" w:rsidRPr="005F58C5">
        <w:rPr>
          <w:rFonts w:ascii="Book Antiqua" w:hAnsi="Book Antiqua" w:cs="Arial"/>
          <w:b/>
          <w:color w:val="000000" w:themeColor="text1"/>
          <w:bdr w:val="none" w:sz="0" w:space="0" w:color="auto"/>
        </w:rPr>
        <w:t xml:space="preserve">. </w:t>
      </w:r>
      <w:bookmarkEnd w:id="194"/>
      <w:r w:rsidR="005F58C5">
        <w:rPr>
          <w:rFonts w:ascii="Book Antiqua" w:hAnsi="Book Antiqua" w:cs="Arial"/>
          <w:color w:val="000000" w:themeColor="text1"/>
        </w:rPr>
        <w:t>ICU: Intensive care unit; EGD: Esophago-gastro duodenoscopy; NSBB</w:t>
      </w:r>
      <w:r w:rsidR="00472781" w:rsidRPr="00451F7E">
        <w:rPr>
          <w:rFonts w:ascii="Book Antiqua" w:hAnsi="Book Antiqua" w:cs="Arial"/>
          <w:color w:val="000000" w:themeColor="text1"/>
        </w:rPr>
        <w:t>: Nonsele</w:t>
      </w:r>
      <w:r w:rsidR="005F58C5">
        <w:rPr>
          <w:rFonts w:ascii="Book Antiqua" w:hAnsi="Book Antiqua" w:cs="Arial"/>
          <w:color w:val="000000" w:themeColor="text1"/>
        </w:rPr>
        <w:t>ctive beta blockers;</w:t>
      </w:r>
      <w:r w:rsidR="00472781" w:rsidRPr="00451F7E">
        <w:rPr>
          <w:rFonts w:ascii="Book Antiqua" w:hAnsi="Book Antiqua" w:cs="Arial"/>
          <w:color w:val="000000" w:themeColor="text1"/>
        </w:rPr>
        <w:t xml:space="preserve"> EV</w:t>
      </w:r>
      <w:r w:rsidR="005F58C5">
        <w:rPr>
          <w:rFonts w:ascii="Book Antiqua" w:hAnsi="Book Antiqua" w:cs="Arial"/>
          <w:color w:val="000000" w:themeColor="text1"/>
        </w:rPr>
        <w:t>L: Endoscopic variceal ligation;</w:t>
      </w:r>
      <w:r w:rsidR="00800B69">
        <w:rPr>
          <w:rFonts w:ascii="Book Antiqua" w:hAnsi="Book Antiqua" w:cs="Arial"/>
          <w:color w:val="000000" w:themeColor="text1"/>
        </w:rPr>
        <w:t xml:space="preserve"> </w:t>
      </w:r>
      <w:r w:rsidR="001F70B7" w:rsidRPr="00451F7E">
        <w:rPr>
          <w:rFonts w:ascii="Book Antiqua" w:hAnsi="Book Antiqua" w:cs="Arial"/>
          <w:color w:val="000000" w:themeColor="text1"/>
          <w:bdr w:val="none" w:sz="0" w:space="0" w:color="auto"/>
        </w:rPr>
        <w:t>TIPS:</w:t>
      </w:r>
      <w:r w:rsidR="00472781" w:rsidRPr="00451F7E">
        <w:rPr>
          <w:rFonts w:ascii="Book Antiqua" w:hAnsi="Book Antiqua" w:cs="Arial"/>
          <w:color w:val="000000" w:themeColor="text1"/>
          <w:bdr w:val="none" w:sz="0" w:space="0" w:color="auto"/>
        </w:rPr>
        <w:t xml:space="preserve"> </w:t>
      </w:r>
      <w:r w:rsidR="001F70B7" w:rsidRPr="00451F7E">
        <w:rPr>
          <w:rFonts w:ascii="Book Antiqua" w:hAnsi="Book Antiqua" w:cs="Arial"/>
          <w:color w:val="000000" w:themeColor="text1"/>
        </w:rPr>
        <w:t>Transjugular intrahepatic portosystemic shunt</w:t>
      </w:r>
      <w:r w:rsidR="005F58C5">
        <w:rPr>
          <w:rFonts w:ascii="Book Antiqua" w:hAnsi="Book Antiqua" w:cs="Arial"/>
          <w:color w:val="000000" w:themeColor="text1"/>
        </w:rPr>
        <w:t>.</w:t>
      </w:r>
    </w:p>
    <w:sectPr w:rsidR="005E7210" w:rsidRPr="005F58C5" w:rsidSect="00F54AB0">
      <w:footerReference w:type="default" r:id="rId30"/>
      <w:pgSz w:w="12240" w:h="15840"/>
      <w:pgMar w:top="1800" w:right="1440" w:bottom="1440" w:left="1440" w:header="720" w:footer="576"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DB0FCC" w14:textId="77777777" w:rsidR="00F46B7B" w:rsidRDefault="00F46B7B">
      <w:r>
        <w:separator/>
      </w:r>
    </w:p>
  </w:endnote>
  <w:endnote w:type="continuationSeparator" w:id="0">
    <w:p w14:paraId="07A2574C" w14:textId="77777777" w:rsidR="00F46B7B" w:rsidRDefault="00F46B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6"/>
    <w:family w:val="swiss"/>
    <w:pitch w:val="variable"/>
    <w:sig w:usb0="F7FFAFFF" w:usb1="E9DFFFFF" w:usb2="0000003F" w:usb3="00000000" w:csb0="003F01FF"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Helvetica Neue">
    <w:panose1 w:val="02000503000000020004"/>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isha">
    <w:panose1 w:val="020B0502040204020203"/>
    <w:charset w:val="B1"/>
    <w:family w:val="swiss"/>
    <w:pitch w:val="variable"/>
    <w:sig w:usb0="80000807" w:usb1="40000042" w:usb2="00000000" w:usb3="00000000" w:csb0="0000002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Helvetica">
    <w:panose1 w:val="00000000000000000000"/>
    <w:charset w:val="00"/>
    <w:family w:val="auto"/>
    <w:notTrueType/>
    <w:pitch w:val="variable"/>
    <w:sig w:usb0="E00002FF" w:usb1="5000785B"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5E8263" w14:textId="7410F3F8" w:rsidR="00DE013A" w:rsidRDefault="00DE013A">
    <w:pPr>
      <w:pStyle w:val="HeaderFooter"/>
      <w:tabs>
        <w:tab w:val="clear" w:pos="9020"/>
        <w:tab w:val="center" w:pos="4680"/>
        <w:tab w:val="right" w:pos="93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7EFACE" w14:textId="77777777" w:rsidR="00F46B7B" w:rsidRDefault="00F46B7B">
      <w:r>
        <w:separator/>
      </w:r>
    </w:p>
  </w:footnote>
  <w:footnote w:type="continuationSeparator" w:id="0">
    <w:p w14:paraId="71920F13" w14:textId="77777777" w:rsidR="00F46B7B" w:rsidRDefault="00F46B7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E25B85"/>
    <w:multiLevelType w:val="hybridMultilevel"/>
    <w:tmpl w:val="5AD88A70"/>
    <w:lvl w:ilvl="0" w:tplc="EBD25E2C">
      <w:start w:val="1"/>
      <w:numFmt w:val="upp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15:restartNumberingAfterBreak="0">
    <w:nsid w:val="097C14ED"/>
    <w:multiLevelType w:val="hybridMultilevel"/>
    <w:tmpl w:val="D9B0E8F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CB4D99"/>
    <w:multiLevelType w:val="hybridMultilevel"/>
    <w:tmpl w:val="426473B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EB73747"/>
    <w:multiLevelType w:val="hybridMultilevel"/>
    <w:tmpl w:val="F238D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9A3996"/>
    <w:multiLevelType w:val="hybridMultilevel"/>
    <w:tmpl w:val="251AC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EA569C"/>
    <w:multiLevelType w:val="hybridMultilevel"/>
    <w:tmpl w:val="F1A6305C"/>
    <w:lvl w:ilvl="0" w:tplc="B7DABB7A">
      <w:start w:val="1"/>
      <w:numFmt w:val="lowerLetter"/>
      <w:lvlText w:val="%1."/>
      <w:lvlJc w:val="left"/>
      <w:pPr>
        <w:ind w:left="405" w:hanging="36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6" w15:restartNumberingAfterBreak="0">
    <w:nsid w:val="1CD001EB"/>
    <w:multiLevelType w:val="hybridMultilevel"/>
    <w:tmpl w:val="D6B693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9F2F00"/>
    <w:multiLevelType w:val="hybridMultilevel"/>
    <w:tmpl w:val="937A23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AE71FD"/>
    <w:multiLevelType w:val="hybridMultilevel"/>
    <w:tmpl w:val="BCA46A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D54ABD"/>
    <w:multiLevelType w:val="hybridMultilevel"/>
    <w:tmpl w:val="5E6AA70E"/>
    <w:lvl w:ilvl="0" w:tplc="7A8017FC">
      <w:start w:val="1"/>
      <w:numFmt w:val="lowerLetter"/>
      <w:lvlText w:val="%1."/>
      <w:lvlJc w:val="left"/>
      <w:pPr>
        <w:ind w:left="753" w:hanging="360"/>
      </w:pPr>
      <w:rPr>
        <w:rFonts w:hint="default"/>
      </w:rPr>
    </w:lvl>
    <w:lvl w:ilvl="1" w:tplc="04090019" w:tentative="1">
      <w:start w:val="1"/>
      <w:numFmt w:val="lowerLetter"/>
      <w:lvlText w:val="%2."/>
      <w:lvlJc w:val="left"/>
      <w:pPr>
        <w:ind w:left="1473" w:hanging="360"/>
      </w:pPr>
    </w:lvl>
    <w:lvl w:ilvl="2" w:tplc="0409001B" w:tentative="1">
      <w:start w:val="1"/>
      <w:numFmt w:val="lowerRoman"/>
      <w:lvlText w:val="%3."/>
      <w:lvlJc w:val="right"/>
      <w:pPr>
        <w:ind w:left="2193" w:hanging="180"/>
      </w:pPr>
    </w:lvl>
    <w:lvl w:ilvl="3" w:tplc="0409000F" w:tentative="1">
      <w:start w:val="1"/>
      <w:numFmt w:val="decimal"/>
      <w:lvlText w:val="%4."/>
      <w:lvlJc w:val="left"/>
      <w:pPr>
        <w:ind w:left="2913" w:hanging="360"/>
      </w:pPr>
    </w:lvl>
    <w:lvl w:ilvl="4" w:tplc="04090019" w:tentative="1">
      <w:start w:val="1"/>
      <w:numFmt w:val="lowerLetter"/>
      <w:lvlText w:val="%5."/>
      <w:lvlJc w:val="left"/>
      <w:pPr>
        <w:ind w:left="3633" w:hanging="360"/>
      </w:pPr>
    </w:lvl>
    <w:lvl w:ilvl="5" w:tplc="0409001B" w:tentative="1">
      <w:start w:val="1"/>
      <w:numFmt w:val="lowerRoman"/>
      <w:lvlText w:val="%6."/>
      <w:lvlJc w:val="right"/>
      <w:pPr>
        <w:ind w:left="4353" w:hanging="180"/>
      </w:pPr>
    </w:lvl>
    <w:lvl w:ilvl="6" w:tplc="0409000F" w:tentative="1">
      <w:start w:val="1"/>
      <w:numFmt w:val="decimal"/>
      <w:lvlText w:val="%7."/>
      <w:lvlJc w:val="left"/>
      <w:pPr>
        <w:ind w:left="5073" w:hanging="360"/>
      </w:pPr>
    </w:lvl>
    <w:lvl w:ilvl="7" w:tplc="04090019" w:tentative="1">
      <w:start w:val="1"/>
      <w:numFmt w:val="lowerLetter"/>
      <w:lvlText w:val="%8."/>
      <w:lvlJc w:val="left"/>
      <w:pPr>
        <w:ind w:left="5793" w:hanging="360"/>
      </w:pPr>
    </w:lvl>
    <w:lvl w:ilvl="8" w:tplc="0409001B" w:tentative="1">
      <w:start w:val="1"/>
      <w:numFmt w:val="lowerRoman"/>
      <w:lvlText w:val="%9."/>
      <w:lvlJc w:val="right"/>
      <w:pPr>
        <w:ind w:left="6513" w:hanging="180"/>
      </w:pPr>
    </w:lvl>
  </w:abstractNum>
  <w:abstractNum w:abstractNumId="10" w15:restartNumberingAfterBreak="0">
    <w:nsid w:val="40734692"/>
    <w:multiLevelType w:val="hybridMultilevel"/>
    <w:tmpl w:val="C734994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3FD02FE"/>
    <w:multiLevelType w:val="hybridMultilevel"/>
    <w:tmpl w:val="FD98421E"/>
    <w:lvl w:ilvl="0" w:tplc="C87E2456">
      <w:start w:val="1"/>
      <w:numFmt w:val="bullet"/>
      <w:lvlText w:val="•"/>
      <w:lvlJc w:val="left"/>
      <w:pPr>
        <w:tabs>
          <w:tab w:val="num" w:pos="720"/>
        </w:tabs>
        <w:ind w:left="720" w:hanging="360"/>
      </w:pPr>
      <w:rPr>
        <w:rFonts w:ascii="Times New Roman" w:hAnsi="Times New Roman" w:hint="default"/>
      </w:rPr>
    </w:lvl>
    <w:lvl w:ilvl="1" w:tplc="6186C090" w:tentative="1">
      <w:start w:val="1"/>
      <w:numFmt w:val="bullet"/>
      <w:lvlText w:val="•"/>
      <w:lvlJc w:val="left"/>
      <w:pPr>
        <w:tabs>
          <w:tab w:val="num" w:pos="1440"/>
        </w:tabs>
        <w:ind w:left="1440" w:hanging="360"/>
      </w:pPr>
      <w:rPr>
        <w:rFonts w:ascii="Times New Roman" w:hAnsi="Times New Roman" w:hint="default"/>
      </w:rPr>
    </w:lvl>
    <w:lvl w:ilvl="2" w:tplc="F6CA3A98" w:tentative="1">
      <w:start w:val="1"/>
      <w:numFmt w:val="bullet"/>
      <w:lvlText w:val="•"/>
      <w:lvlJc w:val="left"/>
      <w:pPr>
        <w:tabs>
          <w:tab w:val="num" w:pos="2160"/>
        </w:tabs>
        <w:ind w:left="2160" w:hanging="360"/>
      </w:pPr>
      <w:rPr>
        <w:rFonts w:ascii="Times New Roman" w:hAnsi="Times New Roman" w:hint="default"/>
      </w:rPr>
    </w:lvl>
    <w:lvl w:ilvl="3" w:tplc="692C33E4" w:tentative="1">
      <w:start w:val="1"/>
      <w:numFmt w:val="bullet"/>
      <w:lvlText w:val="•"/>
      <w:lvlJc w:val="left"/>
      <w:pPr>
        <w:tabs>
          <w:tab w:val="num" w:pos="2880"/>
        </w:tabs>
        <w:ind w:left="2880" w:hanging="360"/>
      </w:pPr>
      <w:rPr>
        <w:rFonts w:ascii="Times New Roman" w:hAnsi="Times New Roman" w:hint="default"/>
      </w:rPr>
    </w:lvl>
    <w:lvl w:ilvl="4" w:tplc="33549978" w:tentative="1">
      <w:start w:val="1"/>
      <w:numFmt w:val="bullet"/>
      <w:lvlText w:val="•"/>
      <w:lvlJc w:val="left"/>
      <w:pPr>
        <w:tabs>
          <w:tab w:val="num" w:pos="3600"/>
        </w:tabs>
        <w:ind w:left="3600" w:hanging="360"/>
      </w:pPr>
      <w:rPr>
        <w:rFonts w:ascii="Times New Roman" w:hAnsi="Times New Roman" w:hint="default"/>
      </w:rPr>
    </w:lvl>
    <w:lvl w:ilvl="5" w:tplc="FD368DF8" w:tentative="1">
      <w:start w:val="1"/>
      <w:numFmt w:val="bullet"/>
      <w:lvlText w:val="•"/>
      <w:lvlJc w:val="left"/>
      <w:pPr>
        <w:tabs>
          <w:tab w:val="num" w:pos="4320"/>
        </w:tabs>
        <w:ind w:left="4320" w:hanging="360"/>
      </w:pPr>
      <w:rPr>
        <w:rFonts w:ascii="Times New Roman" w:hAnsi="Times New Roman" w:hint="default"/>
      </w:rPr>
    </w:lvl>
    <w:lvl w:ilvl="6" w:tplc="CB6C7FD8" w:tentative="1">
      <w:start w:val="1"/>
      <w:numFmt w:val="bullet"/>
      <w:lvlText w:val="•"/>
      <w:lvlJc w:val="left"/>
      <w:pPr>
        <w:tabs>
          <w:tab w:val="num" w:pos="5040"/>
        </w:tabs>
        <w:ind w:left="5040" w:hanging="360"/>
      </w:pPr>
      <w:rPr>
        <w:rFonts w:ascii="Times New Roman" w:hAnsi="Times New Roman" w:hint="default"/>
      </w:rPr>
    </w:lvl>
    <w:lvl w:ilvl="7" w:tplc="E7EE1D66" w:tentative="1">
      <w:start w:val="1"/>
      <w:numFmt w:val="bullet"/>
      <w:lvlText w:val="•"/>
      <w:lvlJc w:val="left"/>
      <w:pPr>
        <w:tabs>
          <w:tab w:val="num" w:pos="5760"/>
        </w:tabs>
        <w:ind w:left="5760" w:hanging="360"/>
      </w:pPr>
      <w:rPr>
        <w:rFonts w:ascii="Times New Roman" w:hAnsi="Times New Roman" w:hint="default"/>
      </w:rPr>
    </w:lvl>
    <w:lvl w:ilvl="8" w:tplc="5D609D08"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4ED45726"/>
    <w:multiLevelType w:val="hybridMultilevel"/>
    <w:tmpl w:val="3E8A93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0A041E7"/>
    <w:multiLevelType w:val="hybridMultilevel"/>
    <w:tmpl w:val="22FA2E08"/>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2A30DBC"/>
    <w:multiLevelType w:val="hybridMultilevel"/>
    <w:tmpl w:val="3E8A93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5C47560"/>
    <w:multiLevelType w:val="multilevel"/>
    <w:tmpl w:val="DD50D2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 w15:restartNumberingAfterBreak="0">
    <w:nsid w:val="590155A5"/>
    <w:multiLevelType w:val="multilevel"/>
    <w:tmpl w:val="DD50D2A2"/>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7" w15:restartNumberingAfterBreak="0">
    <w:nsid w:val="5B645E3F"/>
    <w:multiLevelType w:val="hybridMultilevel"/>
    <w:tmpl w:val="B874DCF0"/>
    <w:numStyleLink w:val="Numbered"/>
  </w:abstractNum>
  <w:abstractNum w:abstractNumId="18" w15:restartNumberingAfterBreak="0">
    <w:nsid w:val="5BB3321F"/>
    <w:multiLevelType w:val="hybridMultilevel"/>
    <w:tmpl w:val="BFBE633E"/>
    <w:lvl w:ilvl="0" w:tplc="9A2052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62202958"/>
    <w:multiLevelType w:val="hybridMultilevel"/>
    <w:tmpl w:val="1056F10C"/>
    <w:lvl w:ilvl="0" w:tplc="6568AD3A">
      <w:start w:val="1"/>
      <w:numFmt w:val="decimal"/>
      <w:lvlText w:val="%1."/>
      <w:lvlJc w:val="left"/>
      <w:pPr>
        <w:ind w:left="792" w:hanging="360"/>
      </w:pPr>
      <w:rPr>
        <w:rFonts w:hint="default"/>
        <w:b/>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20" w15:restartNumberingAfterBreak="0">
    <w:nsid w:val="74D269E2"/>
    <w:multiLevelType w:val="hybridMultilevel"/>
    <w:tmpl w:val="B874DCF0"/>
    <w:styleLink w:val="Numbered"/>
    <w:lvl w:ilvl="0" w:tplc="6FACB124">
      <w:start w:val="1"/>
      <w:numFmt w:val="decimal"/>
      <w:lvlText w:val="%1."/>
      <w:lvlJc w:val="left"/>
      <w:pPr>
        <w:ind w:left="393" w:hanging="393"/>
      </w:pPr>
      <w:rPr>
        <w:rFonts w:hAnsi="Arial Unicode MS"/>
        <w:caps w:val="0"/>
        <w:smallCaps w:val="0"/>
        <w:strike w:val="0"/>
        <w:dstrike w:val="0"/>
        <w:spacing w:val="0"/>
        <w:w w:val="100"/>
        <w:kern w:val="0"/>
        <w:position w:val="0"/>
        <w:highlight w:val="none"/>
        <w:vertAlign w:val="baseline"/>
      </w:rPr>
    </w:lvl>
    <w:lvl w:ilvl="1" w:tplc="62061F42">
      <w:start w:val="1"/>
      <w:numFmt w:val="decimal"/>
      <w:lvlText w:val="%2."/>
      <w:lvlJc w:val="left"/>
      <w:pPr>
        <w:ind w:left="753" w:hanging="393"/>
      </w:pPr>
      <w:rPr>
        <w:rFonts w:hAnsi="Arial Unicode MS"/>
        <w:caps w:val="0"/>
        <w:smallCaps w:val="0"/>
        <w:strike w:val="0"/>
        <w:dstrike w:val="0"/>
        <w:spacing w:val="0"/>
        <w:w w:val="100"/>
        <w:kern w:val="0"/>
        <w:position w:val="0"/>
        <w:highlight w:val="none"/>
        <w:vertAlign w:val="baseline"/>
      </w:rPr>
    </w:lvl>
    <w:lvl w:ilvl="2" w:tplc="7084E5C8">
      <w:start w:val="1"/>
      <w:numFmt w:val="decimal"/>
      <w:lvlText w:val="%3."/>
      <w:lvlJc w:val="left"/>
      <w:pPr>
        <w:ind w:left="1113" w:hanging="393"/>
      </w:pPr>
      <w:rPr>
        <w:rFonts w:hAnsi="Arial Unicode MS"/>
        <w:caps w:val="0"/>
        <w:smallCaps w:val="0"/>
        <w:strike w:val="0"/>
        <w:dstrike w:val="0"/>
        <w:spacing w:val="0"/>
        <w:w w:val="100"/>
        <w:kern w:val="0"/>
        <w:position w:val="0"/>
        <w:highlight w:val="none"/>
        <w:vertAlign w:val="baseline"/>
      </w:rPr>
    </w:lvl>
    <w:lvl w:ilvl="3" w:tplc="CF988296">
      <w:start w:val="1"/>
      <w:numFmt w:val="decimal"/>
      <w:lvlText w:val="%4."/>
      <w:lvlJc w:val="left"/>
      <w:pPr>
        <w:ind w:left="1473" w:hanging="393"/>
      </w:pPr>
      <w:rPr>
        <w:rFonts w:hAnsi="Arial Unicode MS"/>
        <w:caps w:val="0"/>
        <w:smallCaps w:val="0"/>
        <w:strike w:val="0"/>
        <w:dstrike w:val="0"/>
        <w:spacing w:val="0"/>
        <w:w w:val="100"/>
        <w:kern w:val="0"/>
        <w:position w:val="0"/>
        <w:highlight w:val="none"/>
        <w:vertAlign w:val="baseline"/>
      </w:rPr>
    </w:lvl>
    <w:lvl w:ilvl="4" w:tplc="4BA0A4E0">
      <w:start w:val="1"/>
      <w:numFmt w:val="decimal"/>
      <w:lvlText w:val="%5."/>
      <w:lvlJc w:val="left"/>
      <w:pPr>
        <w:ind w:left="1833" w:hanging="393"/>
      </w:pPr>
      <w:rPr>
        <w:rFonts w:hAnsi="Arial Unicode MS"/>
        <w:caps w:val="0"/>
        <w:smallCaps w:val="0"/>
        <w:strike w:val="0"/>
        <w:dstrike w:val="0"/>
        <w:spacing w:val="0"/>
        <w:w w:val="100"/>
        <w:kern w:val="0"/>
        <w:position w:val="0"/>
        <w:highlight w:val="none"/>
        <w:vertAlign w:val="baseline"/>
      </w:rPr>
    </w:lvl>
    <w:lvl w:ilvl="5" w:tplc="B52A8A1E">
      <w:start w:val="1"/>
      <w:numFmt w:val="decimal"/>
      <w:lvlText w:val="%6."/>
      <w:lvlJc w:val="left"/>
      <w:pPr>
        <w:ind w:left="2193" w:hanging="393"/>
      </w:pPr>
      <w:rPr>
        <w:rFonts w:hAnsi="Arial Unicode MS"/>
        <w:caps w:val="0"/>
        <w:smallCaps w:val="0"/>
        <w:strike w:val="0"/>
        <w:dstrike w:val="0"/>
        <w:spacing w:val="0"/>
        <w:w w:val="100"/>
        <w:kern w:val="0"/>
        <w:position w:val="0"/>
        <w:highlight w:val="none"/>
        <w:vertAlign w:val="baseline"/>
      </w:rPr>
    </w:lvl>
    <w:lvl w:ilvl="6" w:tplc="1FAE9C7C">
      <w:start w:val="1"/>
      <w:numFmt w:val="decimal"/>
      <w:lvlText w:val="%7."/>
      <w:lvlJc w:val="left"/>
      <w:pPr>
        <w:ind w:left="2553" w:hanging="393"/>
      </w:pPr>
      <w:rPr>
        <w:rFonts w:hAnsi="Arial Unicode MS"/>
        <w:caps w:val="0"/>
        <w:smallCaps w:val="0"/>
        <w:strike w:val="0"/>
        <w:dstrike w:val="0"/>
        <w:spacing w:val="0"/>
        <w:w w:val="100"/>
        <w:kern w:val="0"/>
        <w:position w:val="0"/>
        <w:highlight w:val="none"/>
        <w:vertAlign w:val="baseline"/>
      </w:rPr>
    </w:lvl>
    <w:lvl w:ilvl="7" w:tplc="E5940D2E">
      <w:start w:val="1"/>
      <w:numFmt w:val="decimal"/>
      <w:lvlText w:val="%8."/>
      <w:lvlJc w:val="left"/>
      <w:pPr>
        <w:ind w:left="2913" w:hanging="393"/>
      </w:pPr>
      <w:rPr>
        <w:rFonts w:hAnsi="Arial Unicode MS"/>
        <w:caps w:val="0"/>
        <w:smallCaps w:val="0"/>
        <w:strike w:val="0"/>
        <w:dstrike w:val="0"/>
        <w:spacing w:val="0"/>
        <w:w w:val="100"/>
        <w:kern w:val="0"/>
        <w:position w:val="0"/>
        <w:highlight w:val="none"/>
        <w:vertAlign w:val="baseline"/>
      </w:rPr>
    </w:lvl>
    <w:lvl w:ilvl="8" w:tplc="14102058">
      <w:start w:val="1"/>
      <w:numFmt w:val="decimal"/>
      <w:lvlText w:val="%9."/>
      <w:lvlJc w:val="left"/>
      <w:pPr>
        <w:ind w:left="3273" w:hanging="393"/>
      </w:pPr>
      <w:rPr>
        <w:rFonts w:hAnsi="Arial Unicode MS"/>
        <w:caps w:val="0"/>
        <w:smallCaps w:val="0"/>
        <w:strike w:val="0"/>
        <w:dstrike w:val="0"/>
        <w:spacing w:val="0"/>
        <w:w w:val="100"/>
        <w:kern w:val="0"/>
        <w:position w:val="0"/>
        <w:highlight w:val="none"/>
        <w:vertAlign w:val="baseline"/>
      </w:rPr>
    </w:lvl>
  </w:abstractNum>
  <w:abstractNum w:abstractNumId="21" w15:restartNumberingAfterBreak="0">
    <w:nsid w:val="76E6194B"/>
    <w:multiLevelType w:val="hybridMultilevel"/>
    <w:tmpl w:val="61A8093E"/>
    <w:lvl w:ilvl="0" w:tplc="9B84B60C">
      <w:start w:val="1"/>
      <w:numFmt w:val="lowerLetter"/>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num w:numId="1">
    <w:abstractNumId w:val="20"/>
  </w:num>
  <w:num w:numId="2">
    <w:abstractNumId w:val="17"/>
  </w:num>
  <w:num w:numId="3">
    <w:abstractNumId w:val="17"/>
    <w:lvlOverride w:ilvl="0">
      <w:startOverride w:val="1"/>
    </w:lvlOverride>
  </w:num>
  <w:num w:numId="4">
    <w:abstractNumId w:val="4"/>
  </w:num>
  <w:num w:numId="5">
    <w:abstractNumId w:val="7"/>
  </w:num>
  <w:num w:numId="6">
    <w:abstractNumId w:val="9"/>
  </w:num>
  <w:num w:numId="7">
    <w:abstractNumId w:val="6"/>
  </w:num>
  <w:num w:numId="8">
    <w:abstractNumId w:val="12"/>
  </w:num>
  <w:num w:numId="9">
    <w:abstractNumId w:val="18"/>
  </w:num>
  <w:num w:numId="10">
    <w:abstractNumId w:val="2"/>
  </w:num>
  <w:num w:numId="11">
    <w:abstractNumId w:val="10"/>
  </w:num>
  <w:num w:numId="12">
    <w:abstractNumId w:val="13"/>
  </w:num>
  <w:num w:numId="13">
    <w:abstractNumId w:val="5"/>
  </w:num>
  <w:num w:numId="14">
    <w:abstractNumId w:val="16"/>
  </w:num>
  <w:num w:numId="15">
    <w:abstractNumId w:val="21"/>
  </w:num>
  <w:num w:numId="16">
    <w:abstractNumId w:val="14"/>
  </w:num>
  <w:num w:numId="17">
    <w:abstractNumId w:val="19"/>
  </w:num>
  <w:num w:numId="18">
    <w:abstractNumId w:val="1"/>
  </w:num>
  <w:num w:numId="19">
    <w:abstractNumId w:val="3"/>
  </w:num>
  <w:num w:numId="20">
    <w:abstractNumId w:val="8"/>
  </w:num>
  <w:num w:numId="21">
    <w:abstractNumId w:val="11"/>
  </w:num>
  <w:num w:numId="22">
    <w:abstractNumId w:val="15"/>
  </w:num>
  <w:num w:numId="2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i Ma">
    <w15:presenceInfo w15:providerId="None" w15:userId="Li M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trackRevisions/>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C05"/>
    <w:rsid w:val="000006B3"/>
    <w:rsid w:val="0000285F"/>
    <w:rsid w:val="00005382"/>
    <w:rsid w:val="00006D78"/>
    <w:rsid w:val="00011CE9"/>
    <w:rsid w:val="00015223"/>
    <w:rsid w:val="0005496C"/>
    <w:rsid w:val="00056AD8"/>
    <w:rsid w:val="00070150"/>
    <w:rsid w:val="00070BF7"/>
    <w:rsid w:val="00077B45"/>
    <w:rsid w:val="00092C2B"/>
    <w:rsid w:val="000A4A65"/>
    <w:rsid w:val="000B2DDC"/>
    <w:rsid w:val="000B6FA0"/>
    <w:rsid w:val="000D05DB"/>
    <w:rsid w:val="000F7AE9"/>
    <w:rsid w:val="00102E7A"/>
    <w:rsid w:val="00112B9E"/>
    <w:rsid w:val="001235D0"/>
    <w:rsid w:val="00126529"/>
    <w:rsid w:val="001427C3"/>
    <w:rsid w:val="00144E90"/>
    <w:rsid w:val="001803EE"/>
    <w:rsid w:val="00197D69"/>
    <w:rsid w:val="001A2D01"/>
    <w:rsid w:val="001A78F0"/>
    <w:rsid w:val="001F70B7"/>
    <w:rsid w:val="00220CE5"/>
    <w:rsid w:val="00263434"/>
    <w:rsid w:val="00274824"/>
    <w:rsid w:val="00275DDE"/>
    <w:rsid w:val="002B4288"/>
    <w:rsid w:val="002C5C6A"/>
    <w:rsid w:val="002D36EC"/>
    <w:rsid w:val="002F28DD"/>
    <w:rsid w:val="003064D0"/>
    <w:rsid w:val="00323C32"/>
    <w:rsid w:val="003540EC"/>
    <w:rsid w:val="00362050"/>
    <w:rsid w:val="003E71BA"/>
    <w:rsid w:val="00451F7E"/>
    <w:rsid w:val="00465066"/>
    <w:rsid w:val="004652BC"/>
    <w:rsid w:val="0047236A"/>
    <w:rsid w:val="00472781"/>
    <w:rsid w:val="00474A6E"/>
    <w:rsid w:val="0048549A"/>
    <w:rsid w:val="004B7A71"/>
    <w:rsid w:val="004E7CC9"/>
    <w:rsid w:val="00511209"/>
    <w:rsid w:val="0051504A"/>
    <w:rsid w:val="005152FC"/>
    <w:rsid w:val="005153F9"/>
    <w:rsid w:val="00525E41"/>
    <w:rsid w:val="00553411"/>
    <w:rsid w:val="00563FB3"/>
    <w:rsid w:val="005923DC"/>
    <w:rsid w:val="005931A6"/>
    <w:rsid w:val="005A17F5"/>
    <w:rsid w:val="005A568E"/>
    <w:rsid w:val="005B7244"/>
    <w:rsid w:val="005D2E70"/>
    <w:rsid w:val="005E3D42"/>
    <w:rsid w:val="005E7210"/>
    <w:rsid w:val="005F58C5"/>
    <w:rsid w:val="00621F0D"/>
    <w:rsid w:val="00636B38"/>
    <w:rsid w:val="00646438"/>
    <w:rsid w:val="00646603"/>
    <w:rsid w:val="00684BC5"/>
    <w:rsid w:val="00687102"/>
    <w:rsid w:val="00696DC0"/>
    <w:rsid w:val="006B19F4"/>
    <w:rsid w:val="006B2BF3"/>
    <w:rsid w:val="006B54EE"/>
    <w:rsid w:val="006D0731"/>
    <w:rsid w:val="006E3F54"/>
    <w:rsid w:val="006E7BB8"/>
    <w:rsid w:val="00704621"/>
    <w:rsid w:val="007101FF"/>
    <w:rsid w:val="007122EA"/>
    <w:rsid w:val="00733775"/>
    <w:rsid w:val="00735261"/>
    <w:rsid w:val="007446B7"/>
    <w:rsid w:val="00744B72"/>
    <w:rsid w:val="00767540"/>
    <w:rsid w:val="00773CA5"/>
    <w:rsid w:val="00774284"/>
    <w:rsid w:val="007A43DF"/>
    <w:rsid w:val="007E41E7"/>
    <w:rsid w:val="007E454F"/>
    <w:rsid w:val="007E4E02"/>
    <w:rsid w:val="007F347D"/>
    <w:rsid w:val="00800B69"/>
    <w:rsid w:val="00804E0D"/>
    <w:rsid w:val="00832E12"/>
    <w:rsid w:val="00840317"/>
    <w:rsid w:val="008476C0"/>
    <w:rsid w:val="00856BFF"/>
    <w:rsid w:val="0086314D"/>
    <w:rsid w:val="00894710"/>
    <w:rsid w:val="00896201"/>
    <w:rsid w:val="008B0629"/>
    <w:rsid w:val="008B51AB"/>
    <w:rsid w:val="008C5E0C"/>
    <w:rsid w:val="008F0559"/>
    <w:rsid w:val="008F6066"/>
    <w:rsid w:val="0091639E"/>
    <w:rsid w:val="0092340C"/>
    <w:rsid w:val="00974F80"/>
    <w:rsid w:val="00977C8D"/>
    <w:rsid w:val="009B21C2"/>
    <w:rsid w:val="009E60C7"/>
    <w:rsid w:val="00A21A41"/>
    <w:rsid w:val="00A33EDA"/>
    <w:rsid w:val="00A8373A"/>
    <w:rsid w:val="00A950E3"/>
    <w:rsid w:val="00AA54F0"/>
    <w:rsid w:val="00AA5897"/>
    <w:rsid w:val="00AA696A"/>
    <w:rsid w:val="00AB2CC5"/>
    <w:rsid w:val="00AB3BC6"/>
    <w:rsid w:val="00AB5B5A"/>
    <w:rsid w:val="00AC0C05"/>
    <w:rsid w:val="00AE2ABF"/>
    <w:rsid w:val="00B12235"/>
    <w:rsid w:val="00B14B8B"/>
    <w:rsid w:val="00B27213"/>
    <w:rsid w:val="00B80E37"/>
    <w:rsid w:val="00B90783"/>
    <w:rsid w:val="00B925D9"/>
    <w:rsid w:val="00BB4992"/>
    <w:rsid w:val="00BC547A"/>
    <w:rsid w:val="00BD113D"/>
    <w:rsid w:val="00BD6907"/>
    <w:rsid w:val="00BD70D9"/>
    <w:rsid w:val="00C048E8"/>
    <w:rsid w:val="00C40D8F"/>
    <w:rsid w:val="00C949AD"/>
    <w:rsid w:val="00CA083A"/>
    <w:rsid w:val="00CA24DA"/>
    <w:rsid w:val="00CA4C85"/>
    <w:rsid w:val="00CA6C63"/>
    <w:rsid w:val="00CB0CEA"/>
    <w:rsid w:val="00CB3C62"/>
    <w:rsid w:val="00CD1EFC"/>
    <w:rsid w:val="00CD5020"/>
    <w:rsid w:val="00CE1834"/>
    <w:rsid w:val="00D649EF"/>
    <w:rsid w:val="00D7193B"/>
    <w:rsid w:val="00D8030E"/>
    <w:rsid w:val="00DA70C7"/>
    <w:rsid w:val="00DB3469"/>
    <w:rsid w:val="00DB54EE"/>
    <w:rsid w:val="00DB6662"/>
    <w:rsid w:val="00DC0514"/>
    <w:rsid w:val="00DD6F15"/>
    <w:rsid w:val="00DE013A"/>
    <w:rsid w:val="00DE1E6A"/>
    <w:rsid w:val="00E04137"/>
    <w:rsid w:val="00E04852"/>
    <w:rsid w:val="00E30D8B"/>
    <w:rsid w:val="00E85BD2"/>
    <w:rsid w:val="00E9546E"/>
    <w:rsid w:val="00EA1690"/>
    <w:rsid w:val="00EB1460"/>
    <w:rsid w:val="00EB419F"/>
    <w:rsid w:val="00EE36CA"/>
    <w:rsid w:val="00EF30F3"/>
    <w:rsid w:val="00F02EE6"/>
    <w:rsid w:val="00F10FFF"/>
    <w:rsid w:val="00F24E55"/>
    <w:rsid w:val="00F3258C"/>
    <w:rsid w:val="00F46B7B"/>
    <w:rsid w:val="00F46DCC"/>
    <w:rsid w:val="00F51330"/>
    <w:rsid w:val="00F537DC"/>
    <w:rsid w:val="00F54AB0"/>
    <w:rsid w:val="00F56F75"/>
    <w:rsid w:val="00F768F4"/>
    <w:rsid w:val="00F8692F"/>
    <w:rsid w:val="00FA1D4B"/>
    <w:rsid w:val="00FA243F"/>
    <w:rsid w:val="00FA3D28"/>
    <w:rsid w:val="00FC59DB"/>
    <w:rsid w:val="00FD178E"/>
    <w:rsid w:val="00FE512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94C7D5D"/>
  <w15:docId w15:val="{DB8DFCF0-CE68-9B43-8839-14D67D0258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AC0C05"/>
    <w:pPr>
      <w:pBdr>
        <w:top w:val="nil"/>
        <w:left w:val="nil"/>
        <w:bottom w:val="nil"/>
        <w:right w:val="nil"/>
        <w:between w:val="nil"/>
        <w:bar w:val="nil"/>
      </w:pBdr>
    </w:pPr>
    <w:rPr>
      <w:rFonts w:ascii="Times New Roman" w:hAnsi="Times New Roman" w:cs="Times New Roman"/>
      <w:bdr w:val="nil"/>
    </w:rPr>
  </w:style>
  <w:style w:type="paragraph" w:styleId="Heading1">
    <w:name w:val="heading 1"/>
    <w:basedOn w:val="Normal"/>
    <w:next w:val="Normal"/>
    <w:link w:val="Heading1Char"/>
    <w:uiPriority w:val="9"/>
    <w:qFormat/>
    <w:rsid w:val="00AC0C05"/>
    <w:pPr>
      <w:keepNext/>
      <w:keepLines/>
      <w:spacing w:before="48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AC0C05"/>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C0C05"/>
    <w:rPr>
      <w:rFonts w:asciiTheme="majorHAnsi" w:eastAsiaTheme="majorEastAsia" w:hAnsiTheme="majorHAnsi" w:cstheme="majorBidi"/>
      <w:b/>
      <w:bCs/>
      <w:color w:val="2F5496" w:themeColor="accent1" w:themeShade="BF"/>
      <w:sz w:val="28"/>
      <w:szCs w:val="28"/>
      <w:bdr w:val="nil"/>
    </w:rPr>
  </w:style>
  <w:style w:type="character" w:customStyle="1" w:styleId="Heading2Char">
    <w:name w:val="Heading 2 Char"/>
    <w:basedOn w:val="DefaultParagraphFont"/>
    <w:link w:val="Heading2"/>
    <w:uiPriority w:val="9"/>
    <w:rsid w:val="00AC0C05"/>
    <w:rPr>
      <w:rFonts w:asciiTheme="majorHAnsi" w:eastAsiaTheme="majorEastAsia" w:hAnsiTheme="majorHAnsi" w:cstheme="majorBidi"/>
      <w:color w:val="2F5496" w:themeColor="accent1" w:themeShade="BF"/>
      <w:sz w:val="26"/>
      <w:szCs w:val="26"/>
      <w:bdr w:val="nil"/>
    </w:rPr>
  </w:style>
  <w:style w:type="character" w:styleId="Hyperlink">
    <w:name w:val="Hyperlink"/>
    <w:uiPriority w:val="99"/>
    <w:rsid w:val="00AC0C05"/>
    <w:rPr>
      <w:u w:val="single"/>
    </w:rPr>
  </w:style>
  <w:style w:type="paragraph" w:customStyle="1" w:styleId="HeaderFooter">
    <w:name w:val="Header &amp; Footer"/>
    <w:rsid w:val="00AC0C05"/>
    <w:pPr>
      <w:pBdr>
        <w:top w:val="nil"/>
        <w:left w:val="nil"/>
        <w:bottom w:val="nil"/>
        <w:right w:val="nil"/>
        <w:between w:val="nil"/>
        <w:bar w:val="nil"/>
      </w:pBdr>
      <w:tabs>
        <w:tab w:val="right" w:pos="9020"/>
      </w:tabs>
    </w:pPr>
    <w:rPr>
      <w:rFonts w:ascii="Helvetica Neue" w:hAnsi="Helvetica Neue" w:cs="Arial Unicode MS"/>
      <w:color w:val="000000"/>
      <w:bdr w:val="nil"/>
    </w:rPr>
  </w:style>
  <w:style w:type="paragraph" w:styleId="Title">
    <w:name w:val="Title"/>
    <w:next w:val="Body2"/>
    <w:link w:val="TitleChar"/>
    <w:rsid w:val="00AC0C05"/>
    <w:pPr>
      <w:keepNext/>
      <w:pBdr>
        <w:top w:val="nil"/>
        <w:left w:val="nil"/>
        <w:bottom w:val="nil"/>
        <w:right w:val="nil"/>
        <w:between w:val="nil"/>
        <w:bar w:val="nil"/>
      </w:pBdr>
      <w:spacing w:before="200" w:after="200"/>
      <w:outlineLvl w:val="1"/>
    </w:pPr>
    <w:rPr>
      <w:rFonts w:ascii="Helvetica Neue" w:hAnsi="Helvetica Neue" w:cs="Arial Unicode MS"/>
      <w:b/>
      <w:bCs/>
      <w:color w:val="434343"/>
      <w:sz w:val="36"/>
      <w:szCs w:val="36"/>
      <w:bdr w:val="nil"/>
    </w:rPr>
  </w:style>
  <w:style w:type="character" w:customStyle="1" w:styleId="TitleChar">
    <w:name w:val="Title Char"/>
    <w:basedOn w:val="DefaultParagraphFont"/>
    <w:link w:val="Title"/>
    <w:rsid w:val="00AC0C05"/>
    <w:rPr>
      <w:rFonts w:ascii="Helvetica Neue" w:eastAsiaTheme="minorEastAsia" w:hAnsi="Helvetica Neue" w:cs="Arial Unicode MS"/>
      <w:b/>
      <w:bCs/>
      <w:color w:val="434343"/>
      <w:sz w:val="36"/>
      <w:szCs w:val="36"/>
      <w:bdr w:val="nil"/>
    </w:rPr>
  </w:style>
  <w:style w:type="paragraph" w:customStyle="1" w:styleId="Body2">
    <w:name w:val="Body 2"/>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paragraph" w:customStyle="1" w:styleId="Subject">
    <w:name w:val="Subject"/>
    <w:next w:val="Body"/>
    <w:rsid w:val="00AC0C05"/>
    <w:pPr>
      <w:keepNext/>
      <w:pBdr>
        <w:top w:val="single" w:sz="4" w:space="0" w:color="515151"/>
        <w:left w:val="nil"/>
        <w:bottom w:val="nil"/>
        <w:right w:val="nil"/>
        <w:between w:val="nil"/>
        <w:bar w:val="nil"/>
      </w:pBdr>
      <w:spacing w:before="360" w:after="40" w:line="288" w:lineRule="auto"/>
      <w:outlineLvl w:val="2"/>
    </w:pPr>
    <w:rPr>
      <w:rFonts w:ascii="Helvetica Neue" w:eastAsia="Helvetica Neue" w:hAnsi="Helvetica Neue" w:cs="Helvetica Neue"/>
      <w:color w:val="000000"/>
      <w:spacing w:val="5"/>
      <w:sz w:val="28"/>
      <w:szCs w:val="28"/>
      <w:bdr w:val="nil"/>
    </w:rPr>
  </w:style>
  <w:style w:type="paragraph" w:customStyle="1" w:styleId="Body">
    <w:name w:val="Body"/>
    <w:rsid w:val="00AC0C05"/>
    <w:pPr>
      <w:pBdr>
        <w:top w:val="nil"/>
        <w:left w:val="nil"/>
        <w:bottom w:val="nil"/>
        <w:right w:val="nil"/>
        <w:between w:val="nil"/>
        <w:bar w:val="nil"/>
      </w:pBdr>
      <w:spacing w:before="160" w:line="288" w:lineRule="auto"/>
    </w:pPr>
    <w:rPr>
      <w:rFonts w:ascii="Helvetica Neue" w:eastAsia="Helvetica Neue" w:hAnsi="Helvetica Neue" w:cs="Helvetica Neue"/>
      <w:color w:val="000000"/>
      <w:bdr w:val="nil"/>
    </w:rPr>
  </w:style>
  <w:style w:type="paragraph" w:customStyle="1" w:styleId="Default">
    <w:name w:val="Default"/>
    <w:rsid w:val="00AC0C05"/>
    <w:pPr>
      <w:pBdr>
        <w:top w:val="nil"/>
        <w:left w:val="nil"/>
        <w:bottom w:val="nil"/>
        <w:right w:val="nil"/>
        <w:between w:val="nil"/>
        <w:bar w:val="nil"/>
      </w:pBdr>
    </w:pPr>
    <w:rPr>
      <w:rFonts w:ascii="Helvetica Neue" w:hAnsi="Helvetica Neue" w:cs="Arial Unicode MS"/>
      <w:color w:val="000000"/>
      <w:sz w:val="22"/>
      <w:szCs w:val="22"/>
      <w:bdr w:val="nil"/>
    </w:rPr>
  </w:style>
  <w:style w:type="numbering" w:customStyle="1" w:styleId="Numbered">
    <w:name w:val="Numbered"/>
    <w:rsid w:val="00AC0C05"/>
    <w:pPr>
      <w:numPr>
        <w:numId w:val="1"/>
      </w:numPr>
    </w:pPr>
  </w:style>
  <w:style w:type="paragraph" w:styleId="BalloonText">
    <w:name w:val="Balloon Text"/>
    <w:basedOn w:val="Normal"/>
    <w:link w:val="BalloonTextChar"/>
    <w:uiPriority w:val="99"/>
    <w:semiHidden/>
    <w:unhideWhenUsed/>
    <w:rsid w:val="00AC0C05"/>
    <w:rPr>
      <w:rFonts w:ascii="Tahoma" w:hAnsi="Tahoma" w:cs="Tahoma"/>
      <w:sz w:val="16"/>
      <w:szCs w:val="16"/>
    </w:rPr>
  </w:style>
  <w:style w:type="character" w:customStyle="1" w:styleId="BalloonTextChar">
    <w:name w:val="Balloon Text Char"/>
    <w:basedOn w:val="DefaultParagraphFont"/>
    <w:link w:val="BalloonText"/>
    <w:uiPriority w:val="99"/>
    <w:semiHidden/>
    <w:rsid w:val="00AC0C05"/>
    <w:rPr>
      <w:rFonts w:ascii="Tahoma" w:eastAsiaTheme="minorEastAsia" w:hAnsi="Tahoma" w:cs="Tahoma"/>
      <w:sz w:val="16"/>
      <w:szCs w:val="16"/>
      <w:bdr w:val="nil"/>
    </w:rPr>
  </w:style>
  <w:style w:type="paragraph" w:styleId="ListParagraph">
    <w:name w:val="List Paragraph"/>
    <w:basedOn w:val="Normal"/>
    <w:uiPriority w:val="34"/>
    <w:qFormat/>
    <w:rsid w:val="00AC0C05"/>
    <w:pPr>
      <w:ind w:left="720"/>
      <w:contextualSpacing/>
    </w:pPr>
  </w:style>
  <w:style w:type="paragraph" w:styleId="Caption">
    <w:name w:val="caption"/>
    <w:basedOn w:val="Normal"/>
    <w:next w:val="Normal"/>
    <w:uiPriority w:val="35"/>
    <w:unhideWhenUsed/>
    <w:qFormat/>
    <w:rsid w:val="00AC0C05"/>
    <w:pPr>
      <w:spacing w:after="200"/>
    </w:pPr>
    <w:rPr>
      <w:b/>
      <w:bCs/>
      <w:color w:val="4472C4" w:themeColor="accent1"/>
      <w:sz w:val="18"/>
      <w:szCs w:val="18"/>
    </w:rPr>
  </w:style>
  <w:style w:type="character" w:styleId="Strong">
    <w:name w:val="Strong"/>
    <w:basedOn w:val="DefaultParagraphFont"/>
    <w:uiPriority w:val="22"/>
    <w:qFormat/>
    <w:rsid w:val="00AC0C05"/>
    <w:rPr>
      <w:b/>
      <w:bCs/>
    </w:rPr>
  </w:style>
  <w:style w:type="table" w:styleId="TableGrid">
    <w:name w:val="Table Grid"/>
    <w:basedOn w:val="TableNormal"/>
    <w:uiPriority w:val="59"/>
    <w:rsid w:val="00AC0C05"/>
    <w:pPr>
      <w:pBdr>
        <w:top w:val="nil"/>
        <w:left w:val="nil"/>
        <w:bottom w:val="nil"/>
        <w:right w:val="nil"/>
        <w:between w:val="nil"/>
        <w:bar w:val="nil"/>
      </w:pBdr>
    </w:pPr>
    <w:rPr>
      <w:rFonts w:ascii="Times New Roman" w:hAnsi="Times New Roman" w:cs="Times New Roman"/>
      <w:sz w:val="20"/>
      <w:szCs w:val="20"/>
      <w:bdr w:val="n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outlineLvl w:val="9"/>
    </w:pPr>
    <w:rPr>
      <w:bdr w:val="none" w:sz="0" w:space="0" w:color="auto"/>
    </w:rPr>
  </w:style>
  <w:style w:type="paragraph" w:styleId="TOC2">
    <w:name w:val="toc 2"/>
    <w:basedOn w:val="Normal"/>
    <w:next w:val="Normal"/>
    <w:autoRedefine/>
    <w:uiPriority w:val="39"/>
    <w:unhideWhenUsed/>
    <w:qFormat/>
    <w:rsid w:val="00AC0C05"/>
    <w:pPr>
      <w:spacing w:after="100"/>
      <w:ind w:left="240"/>
    </w:pPr>
  </w:style>
  <w:style w:type="paragraph" w:styleId="TOC1">
    <w:name w:val="toc 1"/>
    <w:basedOn w:val="Normal"/>
    <w:next w:val="Normal"/>
    <w:autoRedefine/>
    <w:uiPriority w:val="39"/>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pPr>
    <w:rPr>
      <w:rFonts w:asciiTheme="minorHAnsi" w:hAnsiTheme="minorHAnsi" w:cstheme="minorBidi"/>
      <w:sz w:val="22"/>
      <w:szCs w:val="22"/>
      <w:bdr w:val="none" w:sz="0" w:space="0" w:color="auto"/>
    </w:rPr>
  </w:style>
  <w:style w:type="paragraph" w:styleId="TOC3">
    <w:name w:val="toc 3"/>
    <w:basedOn w:val="Normal"/>
    <w:next w:val="Normal"/>
    <w:autoRedefine/>
    <w:uiPriority w:val="39"/>
    <w:semiHidden/>
    <w:unhideWhenUsed/>
    <w:qFormat/>
    <w:rsid w:val="00AC0C05"/>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440"/>
    </w:pPr>
    <w:rPr>
      <w:rFonts w:asciiTheme="minorHAnsi" w:hAnsiTheme="minorHAnsi" w:cstheme="minorBidi"/>
      <w:sz w:val="22"/>
      <w:szCs w:val="22"/>
      <w:bdr w:val="none" w:sz="0" w:space="0" w:color="auto"/>
    </w:rPr>
  </w:style>
  <w:style w:type="paragraph" w:customStyle="1" w:styleId="4D3FC6A7267447BDB5359E4E033ED01D">
    <w:name w:val="4D3FC6A7267447BDB5359E4E033ED01D"/>
    <w:rsid w:val="00AC0C05"/>
    <w:pPr>
      <w:spacing w:after="200" w:line="276" w:lineRule="auto"/>
    </w:pPr>
    <w:rPr>
      <w:sz w:val="22"/>
      <w:szCs w:val="22"/>
    </w:rPr>
  </w:style>
  <w:style w:type="paragraph" w:styleId="NoSpacing">
    <w:name w:val="No Spacing"/>
    <w:link w:val="NoSpacingChar"/>
    <w:uiPriority w:val="1"/>
    <w:qFormat/>
    <w:rsid w:val="00AC0C05"/>
    <w:rPr>
      <w:sz w:val="22"/>
      <w:szCs w:val="22"/>
    </w:rPr>
  </w:style>
  <w:style w:type="character" w:customStyle="1" w:styleId="NoSpacingChar">
    <w:name w:val="No Spacing Char"/>
    <w:basedOn w:val="DefaultParagraphFont"/>
    <w:link w:val="NoSpacing"/>
    <w:uiPriority w:val="1"/>
    <w:rsid w:val="00AC0C05"/>
    <w:rPr>
      <w:rFonts w:eastAsiaTheme="minorEastAsia"/>
      <w:sz w:val="22"/>
      <w:szCs w:val="22"/>
    </w:rPr>
  </w:style>
  <w:style w:type="character" w:styleId="CommentReference">
    <w:name w:val="annotation reference"/>
    <w:basedOn w:val="DefaultParagraphFont"/>
    <w:uiPriority w:val="99"/>
    <w:semiHidden/>
    <w:unhideWhenUsed/>
    <w:rsid w:val="00AC0C05"/>
    <w:rPr>
      <w:sz w:val="16"/>
      <w:szCs w:val="16"/>
    </w:rPr>
  </w:style>
  <w:style w:type="paragraph" w:styleId="CommentText">
    <w:name w:val="annotation text"/>
    <w:basedOn w:val="Normal"/>
    <w:link w:val="CommentTextChar"/>
    <w:uiPriority w:val="99"/>
    <w:unhideWhenUsed/>
    <w:rsid w:val="00AC0C05"/>
    <w:rPr>
      <w:sz w:val="20"/>
      <w:szCs w:val="20"/>
    </w:rPr>
  </w:style>
  <w:style w:type="character" w:customStyle="1" w:styleId="CommentTextChar">
    <w:name w:val="Comment Text Char"/>
    <w:basedOn w:val="DefaultParagraphFont"/>
    <w:link w:val="CommentText"/>
    <w:uiPriority w:val="99"/>
    <w:rsid w:val="00AC0C05"/>
    <w:rPr>
      <w:rFonts w:ascii="Times New Roman" w:eastAsiaTheme="minorEastAsia" w:hAnsi="Times New Roman" w:cs="Times New Roman"/>
      <w:sz w:val="20"/>
      <w:szCs w:val="20"/>
      <w:bdr w:val="nil"/>
    </w:rPr>
  </w:style>
  <w:style w:type="paragraph" w:styleId="CommentSubject">
    <w:name w:val="annotation subject"/>
    <w:basedOn w:val="CommentText"/>
    <w:next w:val="CommentText"/>
    <w:link w:val="CommentSubjectChar"/>
    <w:uiPriority w:val="99"/>
    <w:semiHidden/>
    <w:unhideWhenUsed/>
    <w:rsid w:val="00AC0C05"/>
    <w:rPr>
      <w:b/>
      <w:bCs/>
    </w:rPr>
  </w:style>
  <w:style w:type="character" w:customStyle="1" w:styleId="CommentSubjectChar">
    <w:name w:val="Comment Subject Char"/>
    <w:basedOn w:val="CommentTextChar"/>
    <w:link w:val="CommentSubject"/>
    <w:uiPriority w:val="99"/>
    <w:semiHidden/>
    <w:rsid w:val="00AC0C05"/>
    <w:rPr>
      <w:rFonts w:ascii="Times New Roman" w:eastAsiaTheme="minorEastAsia" w:hAnsi="Times New Roman" w:cs="Times New Roman"/>
      <w:b/>
      <w:bCs/>
      <w:sz w:val="20"/>
      <w:szCs w:val="20"/>
      <w:bdr w:val="nil"/>
    </w:rPr>
  </w:style>
  <w:style w:type="paragraph" w:styleId="Revision">
    <w:name w:val="Revision"/>
    <w:hidden/>
    <w:uiPriority w:val="99"/>
    <w:semiHidden/>
    <w:rsid w:val="00AC0C05"/>
    <w:rPr>
      <w:rFonts w:ascii="Times New Roman" w:hAnsi="Times New Roman" w:cs="Times New Roman"/>
      <w:bdr w:val="nil"/>
    </w:rPr>
  </w:style>
  <w:style w:type="paragraph" w:styleId="Header">
    <w:name w:val="header"/>
    <w:basedOn w:val="Normal"/>
    <w:link w:val="HeaderChar"/>
    <w:uiPriority w:val="99"/>
    <w:unhideWhenUsed/>
    <w:rsid w:val="00AC0C05"/>
    <w:pPr>
      <w:tabs>
        <w:tab w:val="center" w:pos="4680"/>
        <w:tab w:val="right" w:pos="9360"/>
      </w:tabs>
    </w:pPr>
  </w:style>
  <w:style w:type="character" w:customStyle="1" w:styleId="HeaderChar">
    <w:name w:val="Header Char"/>
    <w:basedOn w:val="DefaultParagraphFont"/>
    <w:link w:val="Header"/>
    <w:uiPriority w:val="99"/>
    <w:rsid w:val="00AC0C05"/>
    <w:rPr>
      <w:rFonts w:ascii="Times New Roman" w:eastAsiaTheme="minorEastAsia" w:hAnsi="Times New Roman" w:cs="Times New Roman"/>
      <w:bdr w:val="nil"/>
    </w:rPr>
  </w:style>
  <w:style w:type="paragraph" w:styleId="Footer">
    <w:name w:val="footer"/>
    <w:basedOn w:val="Normal"/>
    <w:link w:val="FooterChar"/>
    <w:uiPriority w:val="99"/>
    <w:unhideWhenUsed/>
    <w:rsid w:val="00AC0C05"/>
    <w:pPr>
      <w:tabs>
        <w:tab w:val="center" w:pos="4680"/>
        <w:tab w:val="right" w:pos="9360"/>
      </w:tabs>
    </w:pPr>
  </w:style>
  <w:style w:type="character" w:customStyle="1" w:styleId="FooterChar">
    <w:name w:val="Footer Char"/>
    <w:basedOn w:val="DefaultParagraphFont"/>
    <w:link w:val="Footer"/>
    <w:uiPriority w:val="99"/>
    <w:rsid w:val="00AC0C05"/>
    <w:rPr>
      <w:rFonts w:ascii="Times New Roman" w:eastAsiaTheme="minorEastAsia" w:hAnsi="Times New Roman" w:cs="Times New Roman"/>
      <w:bdr w:val="nil"/>
    </w:rPr>
  </w:style>
  <w:style w:type="character" w:customStyle="1" w:styleId="apple-converted-space">
    <w:name w:val="apple-converted-space"/>
    <w:basedOn w:val="DefaultParagraphFont"/>
    <w:rsid w:val="00AC0C05"/>
  </w:style>
  <w:style w:type="paragraph" w:styleId="NormalWeb">
    <w:name w:val="Normal (Web)"/>
    <w:basedOn w:val="Normal"/>
    <w:uiPriority w:val="99"/>
    <w:semiHidden/>
    <w:unhideWhenUsed/>
    <w:rsid w:val="00AC0C05"/>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rPr>
  </w:style>
  <w:style w:type="character" w:customStyle="1" w:styleId="UnresolvedMention1">
    <w:name w:val="Unresolved Mention1"/>
    <w:basedOn w:val="DefaultParagraphFont"/>
    <w:uiPriority w:val="99"/>
    <w:semiHidden/>
    <w:unhideWhenUsed/>
    <w:rsid w:val="00AC0C05"/>
    <w:rPr>
      <w:color w:val="605E5C"/>
      <w:shd w:val="clear" w:color="auto" w:fill="E1DFDD"/>
    </w:rPr>
  </w:style>
  <w:style w:type="character" w:styleId="FollowedHyperlink">
    <w:name w:val="FollowedHyperlink"/>
    <w:basedOn w:val="DefaultParagraphFont"/>
    <w:uiPriority w:val="99"/>
    <w:semiHidden/>
    <w:unhideWhenUsed/>
    <w:rsid w:val="00AC0C05"/>
    <w:rPr>
      <w:color w:val="954F72" w:themeColor="followedHyperlink"/>
      <w:u w:val="single"/>
    </w:rPr>
  </w:style>
  <w:style w:type="paragraph" w:customStyle="1" w:styleId="Umesh">
    <w:name w:val="Umesh"/>
    <w:basedOn w:val="Heading1"/>
    <w:rsid w:val="00AC0C05"/>
    <w:rPr>
      <w:rFonts w:ascii="Cambria" w:hAnsi="Cambria"/>
      <w:sz w:val="24"/>
      <w:u w:val="single"/>
    </w:rPr>
  </w:style>
  <w:style w:type="paragraph" w:customStyle="1" w:styleId="Umeshmainheading">
    <w:name w:val="Umesh main heading"/>
    <w:basedOn w:val="Body"/>
    <w:rsid w:val="00AC0C05"/>
    <w:pPr>
      <w:spacing w:line="480" w:lineRule="auto"/>
      <w:jc w:val="both"/>
    </w:pPr>
    <w:rPr>
      <w:rFonts w:ascii="Cambria" w:hAnsi="Cambria" w:cs="Gisha"/>
      <w:b/>
      <w:color w:val="8B0000"/>
      <w:szCs w:val="22"/>
      <w:u w:val="single"/>
    </w:rPr>
  </w:style>
  <w:style w:type="paragraph" w:styleId="DocumentMap">
    <w:name w:val="Document Map"/>
    <w:basedOn w:val="Normal"/>
    <w:link w:val="DocumentMapChar"/>
    <w:uiPriority w:val="99"/>
    <w:semiHidden/>
    <w:unhideWhenUsed/>
    <w:rsid w:val="00AC0C05"/>
    <w:rPr>
      <w:rFonts w:ascii="Tahoma" w:hAnsi="Tahoma" w:cs="Tahoma"/>
      <w:sz w:val="16"/>
      <w:szCs w:val="16"/>
    </w:rPr>
  </w:style>
  <w:style w:type="character" w:customStyle="1" w:styleId="DocumentMapChar">
    <w:name w:val="Document Map Char"/>
    <w:basedOn w:val="DefaultParagraphFont"/>
    <w:link w:val="DocumentMap"/>
    <w:uiPriority w:val="99"/>
    <w:semiHidden/>
    <w:rsid w:val="00AC0C05"/>
    <w:rPr>
      <w:rFonts w:ascii="Tahoma" w:eastAsiaTheme="minorEastAsia" w:hAnsi="Tahoma" w:cs="Tahoma"/>
      <w:sz w:val="16"/>
      <w:szCs w:val="16"/>
      <w:bdr w:val="nil"/>
    </w:rPr>
  </w:style>
  <w:style w:type="character" w:styleId="Emphasis">
    <w:name w:val="Emphasis"/>
    <w:basedOn w:val="DefaultParagraphFont"/>
    <w:uiPriority w:val="20"/>
    <w:qFormat/>
    <w:rsid w:val="00AC0C05"/>
    <w:rPr>
      <w:i/>
      <w:iCs/>
    </w:rPr>
  </w:style>
  <w:style w:type="table" w:customStyle="1" w:styleId="1">
    <w:name w:val="浅色网格型1"/>
    <w:basedOn w:val="TableNormal"/>
    <w:uiPriority w:val="40"/>
    <w:rsid w:val="00773CA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10">
    <w:name w:val="正文1"/>
    <w:uiPriority w:val="99"/>
    <w:rsid w:val="009E60C7"/>
    <w:pPr>
      <w:spacing w:line="276" w:lineRule="auto"/>
    </w:pPr>
    <w:rPr>
      <w:rFonts w:ascii="Arial" w:eastAsia="SimSun" w:hAnsi="Arial" w:cs="Arial"/>
      <w:color w:val="000000"/>
      <w:sz w:val="22"/>
      <w:szCs w:val="20"/>
      <w:lang w:val="pl-PL" w:eastAsia="pl-PL"/>
    </w:rPr>
  </w:style>
  <w:style w:type="paragraph" w:customStyle="1" w:styleId="p1">
    <w:name w:val="p1"/>
    <w:basedOn w:val="Normal"/>
    <w:rsid w:val="009E60C7"/>
    <w:pPr>
      <w:pBdr>
        <w:top w:val="none" w:sz="0" w:space="0" w:color="auto"/>
        <w:left w:val="none" w:sz="0" w:space="0" w:color="auto"/>
        <w:bottom w:val="none" w:sz="0" w:space="0" w:color="auto"/>
        <w:right w:val="none" w:sz="0" w:space="0" w:color="auto"/>
        <w:between w:val="none" w:sz="0" w:space="0" w:color="auto"/>
        <w:bar w:val="none" w:sz="0" w:color="auto"/>
      </w:pBdr>
    </w:pPr>
    <w:rPr>
      <w:rFonts w:ascii="Helvetica" w:hAnsi="Helvetica"/>
      <w:sz w:val="18"/>
      <w:szCs w:val="18"/>
      <w:bdr w:val="none" w:sz="0" w:space="0" w:color="auto"/>
      <w:lang w:eastAsia="zh-CN"/>
    </w:rPr>
  </w:style>
  <w:style w:type="character" w:customStyle="1" w:styleId="highlight">
    <w:name w:val="highlight"/>
    <w:basedOn w:val="DefaultParagraphFont"/>
    <w:rsid w:val="00B80E37"/>
  </w:style>
  <w:style w:type="character" w:customStyle="1" w:styleId="pg-9ff3">
    <w:name w:val="pg-9ff3"/>
    <w:basedOn w:val="DefaultParagraphFont"/>
    <w:rsid w:val="00B27213"/>
  </w:style>
  <w:style w:type="character" w:customStyle="1" w:styleId="a">
    <w:name w:val="_"/>
    <w:basedOn w:val="DefaultParagraphFont"/>
    <w:rsid w:val="00B27213"/>
  </w:style>
  <w:style w:type="character" w:customStyle="1" w:styleId="pg-9ff1">
    <w:name w:val="pg-9ff1"/>
    <w:basedOn w:val="DefaultParagraphFont"/>
    <w:rsid w:val="00B27213"/>
  </w:style>
  <w:style w:type="character" w:customStyle="1" w:styleId="pg-9ls6">
    <w:name w:val="pg-9ls6"/>
    <w:basedOn w:val="DefaultParagraphFont"/>
    <w:rsid w:val="00B27213"/>
  </w:style>
  <w:style w:type="character" w:customStyle="1" w:styleId="pg-10ff3">
    <w:name w:val="pg-10ff3"/>
    <w:basedOn w:val="DefaultParagraphFont"/>
    <w:rsid w:val="00AB3BC6"/>
  </w:style>
  <w:style w:type="character" w:customStyle="1" w:styleId="pg-10ff1">
    <w:name w:val="pg-10ff1"/>
    <w:basedOn w:val="DefaultParagraphFont"/>
    <w:rsid w:val="00AB3BC6"/>
  </w:style>
  <w:style w:type="character" w:styleId="PlaceholderText">
    <w:name w:val="Placeholder Text"/>
    <w:basedOn w:val="DefaultParagraphFont"/>
    <w:uiPriority w:val="99"/>
    <w:semiHidden/>
    <w:rsid w:val="007122E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657761">
      <w:bodyDiv w:val="1"/>
      <w:marLeft w:val="0"/>
      <w:marRight w:val="0"/>
      <w:marTop w:val="0"/>
      <w:marBottom w:val="0"/>
      <w:divBdr>
        <w:top w:val="none" w:sz="0" w:space="0" w:color="auto"/>
        <w:left w:val="none" w:sz="0" w:space="0" w:color="auto"/>
        <w:bottom w:val="none" w:sz="0" w:space="0" w:color="auto"/>
        <w:right w:val="none" w:sz="0" w:space="0" w:color="auto"/>
      </w:divBdr>
    </w:div>
    <w:div w:id="79259711">
      <w:bodyDiv w:val="1"/>
      <w:marLeft w:val="0"/>
      <w:marRight w:val="0"/>
      <w:marTop w:val="0"/>
      <w:marBottom w:val="0"/>
      <w:divBdr>
        <w:top w:val="none" w:sz="0" w:space="0" w:color="auto"/>
        <w:left w:val="none" w:sz="0" w:space="0" w:color="auto"/>
        <w:bottom w:val="none" w:sz="0" w:space="0" w:color="auto"/>
        <w:right w:val="none" w:sz="0" w:space="0" w:color="auto"/>
      </w:divBdr>
      <w:divsChild>
        <w:div w:id="506752761">
          <w:marLeft w:val="0"/>
          <w:marRight w:val="0"/>
          <w:marTop w:val="0"/>
          <w:marBottom w:val="0"/>
          <w:divBdr>
            <w:top w:val="none" w:sz="0" w:space="0" w:color="auto"/>
            <w:left w:val="none" w:sz="0" w:space="0" w:color="auto"/>
            <w:bottom w:val="none" w:sz="0" w:space="0" w:color="auto"/>
            <w:right w:val="none" w:sz="0" w:space="0" w:color="auto"/>
          </w:divBdr>
        </w:div>
        <w:div w:id="1843742368">
          <w:marLeft w:val="0"/>
          <w:marRight w:val="0"/>
          <w:marTop w:val="0"/>
          <w:marBottom w:val="0"/>
          <w:divBdr>
            <w:top w:val="none" w:sz="0" w:space="0" w:color="auto"/>
            <w:left w:val="none" w:sz="0" w:space="0" w:color="auto"/>
            <w:bottom w:val="none" w:sz="0" w:space="0" w:color="auto"/>
            <w:right w:val="none" w:sz="0" w:space="0" w:color="auto"/>
          </w:divBdr>
        </w:div>
      </w:divsChild>
    </w:div>
    <w:div w:id="268199313">
      <w:bodyDiv w:val="1"/>
      <w:marLeft w:val="0"/>
      <w:marRight w:val="0"/>
      <w:marTop w:val="0"/>
      <w:marBottom w:val="0"/>
      <w:divBdr>
        <w:top w:val="none" w:sz="0" w:space="0" w:color="auto"/>
        <w:left w:val="none" w:sz="0" w:space="0" w:color="auto"/>
        <w:bottom w:val="none" w:sz="0" w:space="0" w:color="auto"/>
        <w:right w:val="none" w:sz="0" w:space="0" w:color="auto"/>
      </w:divBdr>
      <w:divsChild>
        <w:div w:id="2050377787">
          <w:marLeft w:val="0"/>
          <w:marRight w:val="0"/>
          <w:marTop w:val="0"/>
          <w:marBottom w:val="0"/>
          <w:divBdr>
            <w:top w:val="none" w:sz="0" w:space="0" w:color="auto"/>
            <w:left w:val="none" w:sz="0" w:space="0" w:color="auto"/>
            <w:bottom w:val="none" w:sz="0" w:space="0" w:color="auto"/>
            <w:right w:val="none" w:sz="0" w:space="0" w:color="auto"/>
          </w:divBdr>
          <w:divsChild>
            <w:div w:id="1740978090">
              <w:marLeft w:val="0"/>
              <w:marRight w:val="0"/>
              <w:marTop w:val="0"/>
              <w:marBottom w:val="0"/>
              <w:divBdr>
                <w:top w:val="none" w:sz="0" w:space="0" w:color="auto"/>
                <w:left w:val="none" w:sz="0" w:space="0" w:color="auto"/>
                <w:bottom w:val="none" w:sz="0" w:space="0" w:color="auto"/>
                <w:right w:val="none" w:sz="0" w:space="0" w:color="auto"/>
              </w:divBdr>
              <w:divsChild>
                <w:div w:id="553741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9909827">
      <w:bodyDiv w:val="1"/>
      <w:marLeft w:val="0"/>
      <w:marRight w:val="0"/>
      <w:marTop w:val="0"/>
      <w:marBottom w:val="0"/>
      <w:divBdr>
        <w:top w:val="none" w:sz="0" w:space="0" w:color="auto"/>
        <w:left w:val="none" w:sz="0" w:space="0" w:color="auto"/>
        <w:bottom w:val="none" w:sz="0" w:space="0" w:color="auto"/>
        <w:right w:val="none" w:sz="0" w:space="0" w:color="auto"/>
      </w:divBdr>
    </w:div>
    <w:div w:id="401411380">
      <w:bodyDiv w:val="1"/>
      <w:marLeft w:val="0"/>
      <w:marRight w:val="0"/>
      <w:marTop w:val="0"/>
      <w:marBottom w:val="0"/>
      <w:divBdr>
        <w:top w:val="none" w:sz="0" w:space="0" w:color="auto"/>
        <w:left w:val="none" w:sz="0" w:space="0" w:color="auto"/>
        <w:bottom w:val="none" w:sz="0" w:space="0" w:color="auto"/>
        <w:right w:val="none" w:sz="0" w:space="0" w:color="auto"/>
      </w:divBdr>
    </w:div>
    <w:div w:id="473258732">
      <w:bodyDiv w:val="1"/>
      <w:marLeft w:val="0"/>
      <w:marRight w:val="0"/>
      <w:marTop w:val="0"/>
      <w:marBottom w:val="0"/>
      <w:divBdr>
        <w:top w:val="none" w:sz="0" w:space="0" w:color="auto"/>
        <w:left w:val="none" w:sz="0" w:space="0" w:color="auto"/>
        <w:bottom w:val="none" w:sz="0" w:space="0" w:color="auto"/>
        <w:right w:val="none" w:sz="0" w:space="0" w:color="auto"/>
      </w:divBdr>
    </w:div>
    <w:div w:id="506136238">
      <w:bodyDiv w:val="1"/>
      <w:marLeft w:val="0"/>
      <w:marRight w:val="0"/>
      <w:marTop w:val="0"/>
      <w:marBottom w:val="0"/>
      <w:divBdr>
        <w:top w:val="none" w:sz="0" w:space="0" w:color="auto"/>
        <w:left w:val="none" w:sz="0" w:space="0" w:color="auto"/>
        <w:bottom w:val="none" w:sz="0" w:space="0" w:color="auto"/>
        <w:right w:val="none" w:sz="0" w:space="0" w:color="auto"/>
      </w:divBdr>
    </w:div>
    <w:div w:id="598559965">
      <w:bodyDiv w:val="1"/>
      <w:marLeft w:val="0"/>
      <w:marRight w:val="0"/>
      <w:marTop w:val="0"/>
      <w:marBottom w:val="0"/>
      <w:divBdr>
        <w:top w:val="none" w:sz="0" w:space="0" w:color="auto"/>
        <w:left w:val="none" w:sz="0" w:space="0" w:color="auto"/>
        <w:bottom w:val="none" w:sz="0" w:space="0" w:color="auto"/>
        <w:right w:val="none" w:sz="0" w:space="0" w:color="auto"/>
      </w:divBdr>
    </w:div>
    <w:div w:id="633296493">
      <w:bodyDiv w:val="1"/>
      <w:marLeft w:val="0"/>
      <w:marRight w:val="0"/>
      <w:marTop w:val="0"/>
      <w:marBottom w:val="0"/>
      <w:divBdr>
        <w:top w:val="none" w:sz="0" w:space="0" w:color="auto"/>
        <w:left w:val="none" w:sz="0" w:space="0" w:color="auto"/>
        <w:bottom w:val="none" w:sz="0" w:space="0" w:color="auto"/>
        <w:right w:val="none" w:sz="0" w:space="0" w:color="auto"/>
      </w:divBdr>
      <w:divsChild>
        <w:div w:id="1585725100">
          <w:marLeft w:val="0"/>
          <w:marRight w:val="0"/>
          <w:marTop w:val="0"/>
          <w:marBottom w:val="0"/>
          <w:divBdr>
            <w:top w:val="none" w:sz="0" w:space="0" w:color="auto"/>
            <w:left w:val="none" w:sz="0" w:space="0" w:color="auto"/>
            <w:bottom w:val="none" w:sz="0" w:space="0" w:color="auto"/>
            <w:right w:val="none" w:sz="0" w:space="0" w:color="auto"/>
          </w:divBdr>
        </w:div>
        <w:div w:id="1907497716">
          <w:marLeft w:val="0"/>
          <w:marRight w:val="0"/>
          <w:marTop w:val="0"/>
          <w:marBottom w:val="0"/>
          <w:divBdr>
            <w:top w:val="none" w:sz="0" w:space="0" w:color="auto"/>
            <w:left w:val="none" w:sz="0" w:space="0" w:color="auto"/>
            <w:bottom w:val="none" w:sz="0" w:space="0" w:color="auto"/>
            <w:right w:val="none" w:sz="0" w:space="0" w:color="auto"/>
          </w:divBdr>
        </w:div>
        <w:div w:id="104928972">
          <w:marLeft w:val="0"/>
          <w:marRight w:val="0"/>
          <w:marTop w:val="0"/>
          <w:marBottom w:val="0"/>
          <w:divBdr>
            <w:top w:val="none" w:sz="0" w:space="0" w:color="auto"/>
            <w:left w:val="none" w:sz="0" w:space="0" w:color="auto"/>
            <w:bottom w:val="none" w:sz="0" w:space="0" w:color="auto"/>
            <w:right w:val="none" w:sz="0" w:space="0" w:color="auto"/>
          </w:divBdr>
        </w:div>
      </w:divsChild>
    </w:div>
    <w:div w:id="769084766">
      <w:bodyDiv w:val="1"/>
      <w:marLeft w:val="0"/>
      <w:marRight w:val="0"/>
      <w:marTop w:val="0"/>
      <w:marBottom w:val="0"/>
      <w:divBdr>
        <w:top w:val="none" w:sz="0" w:space="0" w:color="auto"/>
        <w:left w:val="none" w:sz="0" w:space="0" w:color="auto"/>
        <w:bottom w:val="none" w:sz="0" w:space="0" w:color="auto"/>
        <w:right w:val="none" w:sz="0" w:space="0" w:color="auto"/>
      </w:divBdr>
    </w:div>
    <w:div w:id="965043898">
      <w:bodyDiv w:val="1"/>
      <w:marLeft w:val="0"/>
      <w:marRight w:val="0"/>
      <w:marTop w:val="0"/>
      <w:marBottom w:val="0"/>
      <w:divBdr>
        <w:top w:val="none" w:sz="0" w:space="0" w:color="auto"/>
        <w:left w:val="none" w:sz="0" w:space="0" w:color="auto"/>
        <w:bottom w:val="none" w:sz="0" w:space="0" w:color="auto"/>
        <w:right w:val="none" w:sz="0" w:space="0" w:color="auto"/>
      </w:divBdr>
    </w:div>
    <w:div w:id="998847941">
      <w:bodyDiv w:val="1"/>
      <w:marLeft w:val="0"/>
      <w:marRight w:val="0"/>
      <w:marTop w:val="0"/>
      <w:marBottom w:val="0"/>
      <w:divBdr>
        <w:top w:val="none" w:sz="0" w:space="0" w:color="auto"/>
        <w:left w:val="none" w:sz="0" w:space="0" w:color="auto"/>
        <w:bottom w:val="none" w:sz="0" w:space="0" w:color="auto"/>
        <w:right w:val="none" w:sz="0" w:space="0" w:color="auto"/>
      </w:divBdr>
    </w:div>
    <w:div w:id="1053895173">
      <w:bodyDiv w:val="1"/>
      <w:marLeft w:val="0"/>
      <w:marRight w:val="0"/>
      <w:marTop w:val="0"/>
      <w:marBottom w:val="0"/>
      <w:divBdr>
        <w:top w:val="none" w:sz="0" w:space="0" w:color="auto"/>
        <w:left w:val="none" w:sz="0" w:space="0" w:color="auto"/>
        <w:bottom w:val="none" w:sz="0" w:space="0" w:color="auto"/>
        <w:right w:val="none" w:sz="0" w:space="0" w:color="auto"/>
      </w:divBdr>
    </w:div>
    <w:div w:id="1134297424">
      <w:bodyDiv w:val="1"/>
      <w:marLeft w:val="0"/>
      <w:marRight w:val="0"/>
      <w:marTop w:val="0"/>
      <w:marBottom w:val="0"/>
      <w:divBdr>
        <w:top w:val="none" w:sz="0" w:space="0" w:color="auto"/>
        <w:left w:val="none" w:sz="0" w:space="0" w:color="auto"/>
        <w:bottom w:val="none" w:sz="0" w:space="0" w:color="auto"/>
        <w:right w:val="none" w:sz="0" w:space="0" w:color="auto"/>
      </w:divBdr>
    </w:div>
    <w:div w:id="1205289454">
      <w:bodyDiv w:val="1"/>
      <w:marLeft w:val="0"/>
      <w:marRight w:val="0"/>
      <w:marTop w:val="0"/>
      <w:marBottom w:val="0"/>
      <w:divBdr>
        <w:top w:val="none" w:sz="0" w:space="0" w:color="auto"/>
        <w:left w:val="none" w:sz="0" w:space="0" w:color="auto"/>
        <w:bottom w:val="none" w:sz="0" w:space="0" w:color="auto"/>
        <w:right w:val="none" w:sz="0" w:space="0" w:color="auto"/>
      </w:divBdr>
    </w:div>
    <w:div w:id="1221359230">
      <w:bodyDiv w:val="1"/>
      <w:marLeft w:val="0"/>
      <w:marRight w:val="0"/>
      <w:marTop w:val="0"/>
      <w:marBottom w:val="0"/>
      <w:divBdr>
        <w:top w:val="none" w:sz="0" w:space="0" w:color="auto"/>
        <w:left w:val="none" w:sz="0" w:space="0" w:color="auto"/>
        <w:bottom w:val="none" w:sz="0" w:space="0" w:color="auto"/>
        <w:right w:val="none" w:sz="0" w:space="0" w:color="auto"/>
      </w:divBdr>
    </w:div>
    <w:div w:id="1399403308">
      <w:bodyDiv w:val="1"/>
      <w:marLeft w:val="0"/>
      <w:marRight w:val="0"/>
      <w:marTop w:val="0"/>
      <w:marBottom w:val="0"/>
      <w:divBdr>
        <w:top w:val="none" w:sz="0" w:space="0" w:color="auto"/>
        <w:left w:val="none" w:sz="0" w:space="0" w:color="auto"/>
        <w:bottom w:val="none" w:sz="0" w:space="0" w:color="auto"/>
        <w:right w:val="none" w:sz="0" w:space="0" w:color="auto"/>
      </w:divBdr>
    </w:div>
    <w:div w:id="1427112422">
      <w:bodyDiv w:val="1"/>
      <w:marLeft w:val="0"/>
      <w:marRight w:val="0"/>
      <w:marTop w:val="0"/>
      <w:marBottom w:val="0"/>
      <w:divBdr>
        <w:top w:val="none" w:sz="0" w:space="0" w:color="auto"/>
        <w:left w:val="none" w:sz="0" w:space="0" w:color="auto"/>
        <w:bottom w:val="none" w:sz="0" w:space="0" w:color="auto"/>
        <w:right w:val="none" w:sz="0" w:space="0" w:color="auto"/>
      </w:divBdr>
    </w:div>
    <w:div w:id="1490096638">
      <w:bodyDiv w:val="1"/>
      <w:marLeft w:val="0"/>
      <w:marRight w:val="0"/>
      <w:marTop w:val="0"/>
      <w:marBottom w:val="0"/>
      <w:divBdr>
        <w:top w:val="none" w:sz="0" w:space="0" w:color="auto"/>
        <w:left w:val="none" w:sz="0" w:space="0" w:color="auto"/>
        <w:bottom w:val="none" w:sz="0" w:space="0" w:color="auto"/>
        <w:right w:val="none" w:sz="0" w:space="0" w:color="auto"/>
      </w:divBdr>
    </w:div>
    <w:div w:id="1504665218">
      <w:bodyDiv w:val="1"/>
      <w:marLeft w:val="0"/>
      <w:marRight w:val="0"/>
      <w:marTop w:val="0"/>
      <w:marBottom w:val="0"/>
      <w:divBdr>
        <w:top w:val="none" w:sz="0" w:space="0" w:color="auto"/>
        <w:left w:val="none" w:sz="0" w:space="0" w:color="auto"/>
        <w:bottom w:val="none" w:sz="0" w:space="0" w:color="auto"/>
        <w:right w:val="none" w:sz="0" w:space="0" w:color="auto"/>
      </w:divBdr>
    </w:div>
    <w:div w:id="1574391495">
      <w:bodyDiv w:val="1"/>
      <w:marLeft w:val="0"/>
      <w:marRight w:val="0"/>
      <w:marTop w:val="0"/>
      <w:marBottom w:val="0"/>
      <w:divBdr>
        <w:top w:val="none" w:sz="0" w:space="0" w:color="auto"/>
        <w:left w:val="none" w:sz="0" w:space="0" w:color="auto"/>
        <w:bottom w:val="none" w:sz="0" w:space="0" w:color="auto"/>
        <w:right w:val="none" w:sz="0" w:space="0" w:color="auto"/>
      </w:divBdr>
    </w:div>
    <w:div w:id="1629971940">
      <w:bodyDiv w:val="1"/>
      <w:marLeft w:val="0"/>
      <w:marRight w:val="0"/>
      <w:marTop w:val="0"/>
      <w:marBottom w:val="0"/>
      <w:divBdr>
        <w:top w:val="none" w:sz="0" w:space="0" w:color="auto"/>
        <w:left w:val="none" w:sz="0" w:space="0" w:color="auto"/>
        <w:bottom w:val="none" w:sz="0" w:space="0" w:color="auto"/>
        <w:right w:val="none" w:sz="0" w:space="0" w:color="auto"/>
      </w:divBdr>
    </w:div>
    <w:div w:id="1638997287">
      <w:bodyDiv w:val="1"/>
      <w:marLeft w:val="0"/>
      <w:marRight w:val="0"/>
      <w:marTop w:val="0"/>
      <w:marBottom w:val="0"/>
      <w:divBdr>
        <w:top w:val="none" w:sz="0" w:space="0" w:color="auto"/>
        <w:left w:val="none" w:sz="0" w:space="0" w:color="auto"/>
        <w:bottom w:val="none" w:sz="0" w:space="0" w:color="auto"/>
        <w:right w:val="none" w:sz="0" w:space="0" w:color="auto"/>
      </w:divBdr>
    </w:div>
    <w:div w:id="1697458627">
      <w:bodyDiv w:val="1"/>
      <w:marLeft w:val="0"/>
      <w:marRight w:val="0"/>
      <w:marTop w:val="0"/>
      <w:marBottom w:val="0"/>
      <w:divBdr>
        <w:top w:val="none" w:sz="0" w:space="0" w:color="auto"/>
        <w:left w:val="none" w:sz="0" w:space="0" w:color="auto"/>
        <w:bottom w:val="none" w:sz="0" w:space="0" w:color="auto"/>
        <w:right w:val="none" w:sz="0" w:space="0" w:color="auto"/>
      </w:divBdr>
    </w:div>
    <w:div w:id="1783265126">
      <w:bodyDiv w:val="1"/>
      <w:marLeft w:val="0"/>
      <w:marRight w:val="0"/>
      <w:marTop w:val="0"/>
      <w:marBottom w:val="0"/>
      <w:divBdr>
        <w:top w:val="none" w:sz="0" w:space="0" w:color="auto"/>
        <w:left w:val="none" w:sz="0" w:space="0" w:color="auto"/>
        <w:bottom w:val="none" w:sz="0" w:space="0" w:color="auto"/>
        <w:right w:val="none" w:sz="0" w:space="0" w:color="auto"/>
      </w:divBdr>
    </w:div>
    <w:div w:id="1808088339">
      <w:bodyDiv w:val="1"/>
      <w:marLeft w:val="0"/>
      <w:marRight w:val="0"/>
      <w:marTop w:val="0"/>
      <w:marBottom w:val="0"/>
      <w:divBdr>
        <w:top w:val="none" w:sz="0" w:space="0" w:color="auto"/>
        <w:left w:val="none" w:sz="0" w:space="0" w:color="auto"/>
        <w:bottom w:val="none" w:sz="0" w:space="0" w:color="auto"/>
        <w:right w:val="none" w:sz="0" w:space="0" w:color="auto"/>
      </w:divBdr>
    </w:div>
    <w:div w:id="1848980106">
      <w:bodyDiv w:val="1"/>
      <w:marLeft w:val="0"/>
      <w:marRight w:val="0"/>
      <w:marTop w:val="0"/>
      <w:marBottom w:val="0"/>
      <w:divBdr>
        <w:top w:val="none" w:sz="0" w:space="0" w:color="auto"/>
        <w:left w:val="none" w:sz="0" w:space="0" w:color="auto"/>
        <w:bottom w:val="none" w:sz="0" w:space="0" w:color="auto"/>
        <w:right w:val="none" w:sz="0" w:space="0" w:color="auto"/>
      </w:divBdr>
    </w:div>
    <w:div w:id="2069104764">
      <w:bodyDiv w:val="1"/>
      <w:marLeft w:val="0"/>
      <w:marRight w:val="0"/>
      <w:marTop w:val="0"/>
      <w:marBottom w:val="0"/>
      <w:divBdr>
        <w:top w:val="none" w:sz="0" w:space="0" w:color="auto"/>
        <w:left w:val="none" w:sz="0" w:space="0" w:color="auto"/>
        <w:bottom w:val="none" w:sz="0" w:space="0" w:color="auto"/>
        <w:right w:val="none" w:sz="0" w:space="0" w:color="auto"/>
      </w:divBdr>
    </w:div>
    <w:div w:id="20984023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rcid.org/0000-0002-5061-0566" TargetMode="External"/><Relationship Id="rId18" Type="http://schemas.openxmlformats.org/officeDocument/2006/relationships/diagramLayout" Target="diagrams/layout1.xml"/><Relationship Id="rId26" Type="http://schemas.openxmlformats.org/officeDocument/2006/relationships/image" Target="media/image7.tiff"/><Relationship Id="rId3" Type="http://schemas.openxmlformats.org/officeDocument/2006/relationships/styles" Target="styles.xml"/><Relationship Id="rId21" Type="http://schemas.microsoft.com/office/2007/relationships/diagramDrawing" Target="diagrams/drawing1.xml"/><Relationship Id="rId7" Type="http://schemas.openxmlformats.org/officeDocument/2006/relationships/endnotes" Target="endnotes.xml"/><Relationship Id="rId12" Type="http://schemas.openxmlformats.org/officeDocument/2006/relationships/hyperlink" Target="https://orcid.org/0000-0002-3974-2410" TargetMode="External"/><Relationship Id="rId17" Type="http://schemas.openxmlformats.org/officeDocument/2006/relationships/diagramData" Target="diagrams/data1.xml"/><Relationship Id="rId25" Type="http://schemas.openxmlformats.org/officeDocument/2006/relationships/image" Target="media/image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diagramColors" Target="diagrams/colors1.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orcid.org/0000-0003-2245-9798" TargetMode="External"/><Relationship Id="rId24" Type="http://schemas.openxmlformats.org/officeDocument/2006/relationships/image" Target="media/image5.png"/><Relationship Id="rId32"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4.png"/><Relationship Id="rId28" Type="http://schemas.openxmlformats.org/officeDocument/2006/relationships/image" Target="media/image9.png"/><Relationship Id="rId10" Type="http://schemas.openxmlformats.org/officeDocument/2006/relationships/hyperlink" Target="https://orcid.org/0000-0001-8871-3627" TargetMode="External"/><Relationship Id="rId19" Type="http://schemas.openxmlformats.org/officeDocument/2006/relationships/diagramQuickStyle" Target="diagrams/quickStyle1.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Users/lima/Downloads/2018-12-07_New_Journals_Send_to_Ma_L/41816/0000-0002-9750-1957" TargetMode="External"/><Relationship Id="rId14" Type="http://schemas.openxmlformats.org/officeDocument/2006/relationships/hyperlink" Target="https://orcid.org/0000-0002-3916-4278"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footer" Target="footer1.xml"/><Relationship Id="rId8" Type="http://schemas.openxmlformats.org/officeDocument/2006/relationships/hyperlink" Target="file:///Users/lima/Downloads/2018-12-07_New_Journals_Send_to_Ma_L/41816/0000-0002-9906-5888" TargetMode="External"/></Relationships>
</file>

<file path=word/diagrams/colors1.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FF3D03-AAF3-4613-9BC7-032F895FCC7C}" type="doc">
      <dgm:prSet loTypeId="urn:microsoft.com/office/officeart/2005/8/layout/hierarchy6" loCatId="hierarchy" qsTypeId="urn:microsoft.com/office/officeart/2005/8/quickstyle/simple3" qsCatId="simple" csTypeId="urn:microsoft.com/office/officeart/2005/8/colors/accent5_2" csCatId="accent5" phldr="1"/>
      <dgm:spPr/>
      <dgm:t>
        <a:bodyPr/>
        <a:lstStyle/>
        <a:p>
          <a:endParaRPr lang="en-US"/>
        </a:p>
      </dgm:t>
    </dgm:pt>
    <dgm:pt modelId="{9DBC407A-7A2B-4387-BF23-D4428D53E46A}">
      <dgm:prSet phldrT="[Text]" custT="1"/>
      <dgm:spPr/>
      <dgm:t>
        <a:bodyPr/>
        <a:lstStyle/>
        <a:p>
          <a:r>
            <a:rPr lang="en-US" sz="1200"/>
            <a:t>Compensated Cirrhosis </a:t>
          </a:r>
        </a:p>
      </dgm:t>
    </dgm:pt>
    <dgm:pt modelId="{B0120758-8F27-4E56-8552-B26661B3C9D9}" type="parTrans" cxnId="{173E8976-E684-42CE-AF04-9D6720280DCE}">
      <dgm:prSet/>
      <dgm:spPr/>
      <dgm:t>
        <a:bodyPr/>
        <a:lstStyle/>
        <a:p>
          <a:endParaRPr lang="en-US"/>
        </a:p>
      </dgm:t>
    </dgm:pt>
    <dgm:pt modelId="{F15F6E59-7A72-430E-ABDC-76EBB1F1B41E}" type="sibTrans" cxnId="{173E8976-E684-42CE-AF04-9D6720280DCE}">
      <dgm:prSet/>
      <dgm:spPr/>
      <dgm:t>
        <a:bodyPr/>
        <a:lstStyle/>
        <a:p>
          <a:endParaRPr lang="en-US"/>
        </a:p>
      </dgm:t>
    </dgm:pt>
    <dgm:pt modelId="{B94452CF-27CF-4628-8EA2-189388525ECE}">
      <dgm:prSet phldrT="[Text]" custT="1"/>
      <dgm:spPr/>
      <dgm:t>
        <a:bodyPr/>
        <a:lstStyle/>
        <a:p>
          <a:r>
            <a:rPr lang="en-US" sz="1200"/>
            <a:t>Screening EGD</a:t>
          </a:r>
          <a:endParaRPr lang="en-US" sz="1200">
            <a:latin typeface="Arial" pitchFamily="34" charset="0"/>
            <a:cs typeface="Arial" pitchFamily="34" charset="0"/>
          </a:endParaRPr>
        </a:p>
      </dgm:t>
    </dgm:pt>
    <dgm:pt modelId="{D59B88A1-BC70-4FA5-81ED-C30710E84246}" type="parTrans" cxnId="{E5A19A9A-9DB9-43C4-866E-8D707F437894}">
      <dgm:prSet/>
      <dgm:spPr/>
      <dgm:t>
        <a:bodyPr/>
        <a:lstStyle/>
        <a:p>
          <a:endParaRPr lang="en-US" sz="1200"/>
        </a:p>
      </dgm:t>
    </dgm:pt>
    <dgm:pt modelId="{243AA0CE-64EF-4BCA-951C-DC8471F078CB}" type="sibTrans" cxnId="{E5A19A9A-9DB9-43C4-866E-8D707F437894}">
      <dgm:prSet/>
      <dgm:spPr/>
      <dgm:t>
        <a:bodyPr/>
        <a:lstStyle/>
        <a:p>
          <a:endParaRPr lang="en-US"/>
        </a:p>
      </dgm:t>
    </dgm:pt>
    <dgm:pt modelId="{BF0F3CDA-84D9-4181-925F-FCE5D62529AF}">
      <dgm:prSet phldrT="[Text]" custT="1"/>
      <dgm:spPr/>
      <dgm:t>
        <a:bodyPr/>
        <a:lstStyle/>
        <a:p>
          <a:r>
            <a:rPr lang="en-US" sz="1200"/>
            <a:t>Varices absent</a:t>
          </a:r>
        </a:p>
      </dgm:t>
    </dgm:pt>
    <dgm:pt modelId="{6DF1183E-E58F-4682-9E3B-65C08D41125E}" type="parTrans" cxnId="{9F1CA130-4BC4-4C4A-845E-D08EF5C80C92}">
      <dgm:prSet/>
      <dgm:spPr/>
      <dgm:t>
        <a:bodyPr/>
        <a:lstStyle/>
        <a:p>
          <a:endParaRPr lang="en-US" sz="1200"/>
        </a:p>
      </dgm:t>
    </dgm:pt>
    <dgm:pt modelId="{F4885E5B-84F6-45A5-A5B1-4F3A121669B5}" type="sibTrans" cxnId="{9F1CA130-4BC4-4C4A-845E-D08EF5C80C92}">
      <dgm:prSet/>
      <dgm:spPr/>
      <dgm:t>
        <a:bodyPr/>
        <a:lstStyle/>
        <a:p>
          <a:endParaRPr lang="en-US"/>
        </a:p>
      </dgm:t>
    </dgm:pt>
    <dgm:pt modelId="{6CCC9DC0-4F18-485F-86C5-51A025F02233}">
      <dgm:prSet phldrT="[Text]" custT="1"/>
      <dgm:spPr/>
      <dgm:t>
        <a:bodyPr/>
        <a:lstStyle/>
        <a:p>
          <a:r>
            <a:rPr lang="en-US" sz="1200"/>
            <a:t>Varices present </a:t>
          </a:r>
        </a:p>
      </dgm:t>
    </dgm:pt>
    <dgm:pt modelId="{ACA29B3A-4A6C-4715-8A79-9F77AA88E622}" type="parTrans" cxnId="{2BD3E2EA-18CF-4DC6-8DD2-D897F9F18822}">
      <dgm:prSet/>
      <dgm:spPr/>
      <dgm:t>
        <a:bodyPr/>
        <a:lstStyle/>
        <a:p>
          <a:endParaRPr lang="en-US" sz="1200"/>
        </a:p>
      </dgm:t>
    </dgm:pt>
    <dgm:pt modelId="{F0229CB0-B753-49FC-BBA4-C03F794E41EC}" type="sibTrans" cxnId="{2BD3E2EA-18CF-4DC6-8DD2-D897F9F18822}">
      <dgm:prSet/>
      <dgm:spPr/>
      <dgm:t>
        <a:bodyPr/>
        <a:lstStyle/>
        <a:p>
          <a:endParaRPr lang="en-US"/>
        </a:p>
      </dgm:t>
    </dgm:pt>
    <dgm:pt modelId="{BE484E0D-88A2-4FA3-9539-22DE1985F9AE}">
      <dgm:prSet phldrT="[Text]" custT="1"/>
      <dgm:spPr/>
      <dgm:t>
        <a:bodyPr/>
        <a:lstStyle/>
        <a:p>
          <a:r>
            <a:rPr lang="en-US" sz="1200"/>
            <a:t>Absent</a:t>
          </a:r>
        </a:p>
      </dgm:t>
    </dgm:pt>
    <dgm:pt modelId="{AF4E5459-28B5-487C-A96A-5CA84BE90918}" type="parTrans" cxnId="{7E51B527-AB94-44C5-95C8-6D51FD8E76FC}">
      <dgm:prSet/>
      <dgm:spPr/>
      <dgm:t>
        <a:bodyPr/>
        <a:lstStyle/>
        <a:p>
          <a:endParaRPr lang="en-US" sz="1200"/>
        </a:p>
      </dgm:t>
    </dgm:pt>
    <dgm:pt modelId="{EE85CF7D-E743-4EA0-A313-8E944C43A91F}" type="sibTrans" cxnId="{7E51B527-AB94-44C5-95C8-6D51FD8E76FC}">
      <dgm:prSet/>
      <dgm:spPr/>
      <dgm:t>
        <a:bodyPr/>
        <a:lstStyle/>
        <a:p>
          <a:endParaRPr lang="en-US"/>
        </a:p>
      </dgm:t>
    </dgm:pt>
    <dgm:pt modelId="{72A39835-8DC7-4BD9-BC65-5C468C7A6F60}">
      <dgm:prSet phldrT="[Text]" custT="1"/>
      <dgm:spPr/>
      <dgm:t>
        <a:bodyPr/>
        <a:lstStyle/>
        <a:p>
          <a:r>
            <a:rPr lang="en-US" sz="1200"/>
            <a:t>Present</a:t>
          </a:r>
        </a:p>
      </dgm:t>
    </dgm:pt>
    <dgm:pt modelId="{F2EAD849-99D9-40BB-A3D8-899BB8E8C0CC}" type="parTrans" cxnId="{C9E744C9-AD2F-4801-B217-D5BA9EA85B6D}">
      <dgm:prSet/>
      <dgm:spPr/>
      <dgm:t>
        <a:bodyPr/>
        <a:lstStyle/>
        <a:p>
          <a:endParaRPr lang="en-US" sz="1200"/>
        </a:p>
      </dgm:t>
    </dgm:pt>
    <dgm:pt modelId="{AB18A676-0048-4828-BA3F-18E7D3E549D3}" type="sibTrans" cxnId="{C9E744C9-AD2F-4801-B217-D5BA9EA85B6D}">
      <dgm:prSet/>
      <dgm:spPr/>
      <dgm:t>
        <a:bodyPr/>
        <a:lstStyle/>
        <a:p>
          <a:endParaRPr lang="en-US"/>
        </a:p>
      </dgm:t>
    </dgm:pt>
    <dgm:pt modelId="{30C71643-631E-49B3-AD22-0A49D62831CA}">
      <dgm:prSet phldrT="[Text]" custT="1"/>
      <dgm:spPr/>
      <dgm:t>
        <a:bodyPr/>
        <a:lstStyle/>
        <a:p>
          <a:r>
            <a:rPr lang="en-US" sz="1200"/>
            <a:t>Present </a:t>
          </a:r>
        </a:p>
      </dgm:t>
    </dgm:pt>
    <dgm:pt modelId="{CC70CDEC-6E51-45E8-A052-E5F76B556565}" type="parTrans" cxnId="{BDA8A407-5F0D-4DAE-A379-72BC475BF402}">
      <dgm:prSet/>
      <dgm:spPr/>
      <dgm:t>
        <a:bodyPr/>
        <a:lstStyle/>
        <a:p>
          <a:endParaRPr lang="en-US" sz="1200"/>
        </a:p>
      </dgm:t>
    </dgm:pt>
    <dgm:pt modelId="{99CF719B-E348-4E5A-95F8-51C32097565F}" type="sibTrans" cxnId="{BDA8A407-5F0D-4DAE-A379-72BC475BF402}">
      <dgm:prSet/>
      <dgm:spPr/>
      <dgm:t>
        <a:bodyPr/>
        <a:lstStyle/>
        <a:p>
          <a:endParaRPr lang="en-US"/>
        </a:p>
      </dgm:t>
    </dgm:pt>
    <dgm:pt modelId="{9D7F69FA-00CB-436B-8EAB-C338B2ACC185}">
      <dgm:prSet phldrT="[Text]" custT="1"/>
      <dgm:spPr/>
      <dgm:t>
        <a:bodyPr/>
        <a:lstStyle/>
        <a:p>
          <a:r>
            <a:rPr lang="en-US" sz="1200"/>
            <a:t>EGD every year</a:t>
          </a:r>
        </a:p>
      </dgm:t>
    </dgm:pt>
    <dgm:pt modelId="{C0CB2E2F-7F0B-4B21-94F1-AC34E569D38B}" type="parTrans" cxnId="{14C371E4-366E-459F-A501-A9A9CF1B4AAF}">
      <dgm:prSet/>
      <dgm:spPr/>
      <dgm:t>
        <a:bodyPr/>
        <a:lstStyle/>
        <a:p>
          <a:endParaRPr lang="en-US" sz="1200"/>
        </a:p>
      </dgm:t>
    </dgm:pt>
    <dgm:pt modelId="{B82D1408-2E53-4D54-89D4-0A25099DED5E}" type="sibTrans" cxnId="{14C371E4-366E-459F-A501-A9A9CF1B4AAF}">
      <dgm:prSet/>
      <dgm:spPr/>
      <dgm:t>
        <a:bodyPr/>
        <a:lstStyle/>
        <a:p>
          <a:endParaRPr lang="en-US"/>
        </a:p>
      </dgm:t>
    </dgm:pt>
    <dgm:pt modelId="{2C6E31B3-E014-40E8-86A4-5E53F856D07A}">
      <dgm:prSet phldrT="[Text]" custT="1"/>
      <dgm:spPr/>
      <dgm:t>
        <a:bodyPr/>
        <a:lstStyle/>
        <a:p>
          <a:r>
            <a:rPr lang="en-US" sz="1200"/>
            <a:t>EGD can be avoided</a:t>
          </a:r>
        </a:p>
      </dgm:t>
    </dgm:pt>
    <dgm:pt modelId="{3256BF5B-5476-413C-8086-A17D274D24E8}" type="parTrans" cxnId="{DF8A783A-837D-4C6E-A767-36851A17E8F4}">
      <dgm:prSet/>
      <dgm:spPr/>
      <dgm:t>
        <a:bodyPr/>
        <a:lstStyle/>
        <a:p>
          <a:endParaRPr lang="en-US" sz="1200"/>
        </a:p>
      </dgm:t>
    </dgm:pt>
    <dgm:pt modelId="{DC64698F-A694-466A-B772-7866247E0BC1}" type="sibTrans" cxnId="{DF8A783A-837D-4C6E-A767-36851A17E8F4}">
      <dgm:prSet/>
      <dgm:spPr/>
      <dgm:t>
        <a:bodyPr/>
        <a:lstStyle/>
        <a:p>
          <a:endParaRPr lang="en-US"/>
        </a:p>
      </dgm:t>
    </dgm:pt>
    <dgm:pt modelId="{B093C58B-93BB-41F1-B7C1-96BFFA0873CB}">
      <dgm:prSet phldrT="[Text]" custT="1"/>
      <dgm:spPr/>
      <dgm:t>
        <a:bodyPr/>
        <a:lstStyle/>
        <a:p>
          <a:r>
            <a:rPr lang="en-US" sz="1200"/>
            <a:t>EGD every 3 yr</a:t>
          </a:r>
        </a:p>
      </dgm:t>
    </dgm:pt>
    <dgm:pt modelId="{D01AEA0B-C0D0-4B1B-A214-20E712FA12B5}" type="parTrans" cxnId="{1F4C8307-66A2-4E06-B882-85ADB073BAE1}">
      <dgm:prSet/>
      <dgm:spPr/>
      <dgm:t>
        <a:bodyPr/>
        <a:lstStyle/>
        <a:p>
          <a:endParaRPr lang="en-US" sz="1200"/>
        </a:p>
      </dgm:t>
    </dgm:pt>
    <dgm:pt modelId="{AA7CAF66-F8BA-498D-B42A-52764E0165DB}" type="sibTrans" cxnId="{1F4C8307-66A2-4E06-B882-85ADB073BAE1}">
      <dgm:prSet/>
      <dgm:spPr/>
      <dgm:t>
        <a:bodyPr/>
        <a:lstStyle/>
        <a:p>
          <a:endParaRPr lang="en-US"/>
        </a:p>
      </dgm:t>
    </dgm:pt>
    <dgm:pt modelId="{5CECE50B-7FCB-459A-8C12-12ECE54CF86F}">
      <dgm:prSet phldrT="[Text]" custT="1"/>
      <dgm:spPr/>
      <dgm:t>
        <a:bodyPr/>
        <a:lstStyle/>
        <a:p>
          <a:r>
            <a:rPr lang="en-US" sz="1200"/>
            <a:t>EGD every 2 yr</a:t>
          </a:r>
        </a:p>
      </dgm:t>
    </dgm:pt>
    <dgm:pt modelId="{9ECD918C-1160-46E0-8DB0-D5448A593C4D}" type="parTrans" cxnId="{550B3992-777A-48CD-86B0-D1A22D15EF31}">
      <dgm:prSet/>
      <dgm:spPr/>
      <dgm:t>
        <a:bodyPr/>
        <a:lstStyle/>
        <a:p>
          <a:endParaRPr lang="en-US" sz="1200"/>
        </a:p>
      </dgm:t>
    </dgm:pt>
    <dgm:pt modelId="{9FBA5B1F-B2E9-4D26-A039-D3694F641946}" type="sibTrans" cxnId="{550B3992-777A-48CD-86B0-D1A22D15EF31}">
      <dgm:prSet/>
      <dgm:spPr/>
      <dgm:t>
        <a:bodyPr/>
        <a:lstStyle/>
        <a:p>
          <a:endParaRPr lang="en-US"/>
        </a:p>
      </dgm:t>
    </dgm:pt>
    <dgm:pt modelId="{4D2E2DC9-9EB6-4FAB-9255-F162B62E0E20}">
      <dgm:prSet phldrT="[Text]" custT="1"/>
      <dgm:spPr/>
      <dgm:t>
        <a:bodyPr/>
        <a:lstStyle/>
        <a:p>
          <a:r>
            <a:rPr lang="en-US" sz="1200"/>
            <a:t>Small varices (&lt; 5 mm)</a:t>
          </a:r>
        </a:p>
      </dgm:t>
    </dgm:pt>
    <dgm:pt modelId="{58A5FA46-0AA4-48D1-881D-2FADD32583B2}" type="parTrans" cxnId="{119B51DE-030E-4A31-BD93-AEB8A6EFB320}">
      <dgm:prSet/>
      <dgm:spPr/>
      <dgm:t>
        <a:bodyPr/>
        <a:lstStyle/>
        <a:p>
          <a:endParaRPr lang="en-US" sz="1200"/>
        </a:p>
      </dgm:t>
    </dgm:pt>
    <dgm:pt modelId="{04A4B04C-9E27-4C29-AB84-AA786FCDCA7D}" type="sibTrans" cxnId="{119B51DE-030E-4A31-BD93-AEB8A6EFB320}">
      <dgm:prSet/>
      <dgm:spPr/>
      <dgm:t>
        <a:bodyPr/>
        <a:lstStyle/>
        <a:p>
          <a:endParaRPr lang="en-US"/>
        </a:p>
      </dgm:t>
    </dgm:pt>
    <dgm:pt modelId="{9EBA6FF9-0928-4451-A880-779EB2917737}">
      <dgm:prSet phldrT="[Text]" custT="1"/>
      <dgm:spPr/>
      <dgm:t>
        <a:bodyPr/>
        <a:lstStyle/>
        <a:p>
          <a:r>
            <a:rPr lang="en-US" sz="1200"/>
            <a:t>Medium or Large varices</a:t>
          </a:r>
        </a:p>
      </dgm:t>
    </dgm:pt>
    <dgm:pt modelId="{9752432C-8AEE-4314-860C-8E3DA8FAE599}" type="parTrans" cxnId="{CC041ED6-9586-42F1-A02C-F2378E37C4E6}">
      <dgm:prSet/>
      <dgm:spPr/>
      <dgm:t>
        <a:bodyPr/>
        <a:lstStyle/>
        <a:p>
          <a:endParaRPr lang="en-US" sz="1200"/>
        </a:p>
      </dgm:t>
    </dgm:pt>
    <dgm:pt modelId="{DE21F9B6-CD57-42D8-BCAE-FB03839D7ABA}" type="sibTrans" cxnId="{CC041ED6-9586-42F1-A02C-F2378E37C4E6}">
      <dgm:prSet/>
      <dgm:spPr/>
      <dgm:t>
        <a:bodyPr/>
        <a:lstStyle/>
        <a:p>
          <a:endParaRPr lang="en-US"/>
        </a:p>
      </dgm:t>
    </dgm:pt>
    <dgm:pt modelId="{F9615D0F-DFF6-44D4-81D6-5387B835D9F3}">
      <dgm:prSet phldrT="[Text]" custT="1"/>
      <dgm:spPr/>
      <dgm:t>
        <a:bodyPr/>
        <a:lstStyle/>
        <a:p>
          <a:r>
            <a:rPr lang="en-US" sz="1200"/>
            <a:t>NSBBs</a:t>
          </a:r>
        </a:p>
      </dgm:t>
    </dgm:pt>
    <dgm:pt modelId="{3AAFAA1F-AEAB-459A-A1C4-39695DC18886}" type="parTrans" cxnId="{E8DC72D1-DA67-4BA3-A297-B97EAF624A90}">
      <dgm:prSet/>
      <dgm:spPr/>
      <dgm:t>
        <a:bodyPr/>
        <a:lstStyle/>
        <a:p>
          <a:endParaRPr lang="en-US" sz="1200"/>
        </a:p>
      </dgm:t>
    </dgm:pt>
    <dgm:pt modelId="{43DC30C4-0856-4207-9F70-27C686A0CF57}" type="sibTrans" cxnId="{E8DC72D1-DA67-4BA3-A297-B97EAF624A90}">
      <dgm:prSet/>
      <dgm:spPr/>
      <dgm:t>
        <a:bodyPr/>
        <a:lstStyle/>
        <a:p>
          <a:endParaRPr lang="en-US"/>
        </a:p>
      </dgm:t>
    </dgm:pt>
    <dgm:pt modelId="{8E273FC1-86E4-4624-B72F-5E1D71E8A8DF}">
      <dgm:prSet phldrT="[Text]" custT="1"/>
      <dgm:spPr/>
      <dgm:t>
        <a:bodyPr/>
        <a:lstStyle/>
        <a:p>
          <a:r>
            <a:rPr lang="en-US" sz="1200"/>
            <a:t>EVL</a:t>
          </a:r>
        </a:p>
      </dgm:t>
    </dgm:pt>
    <dgm:pt modelId="{68DEE539-1C53-4232-92A0-189449F891CB}" type="parTrans" cxnId="{592477A5-4C03-4136-8362-F1BB3FD2218A}">
      <dgm:prSet/>
      <dgm:spPr/>
      <dgm:t>
        <a:bodyPr/>
        <a:lstStyle/>
        <a:p>
          <a:endParaRPr lang="en-US" sz="1200"/>
        </a:p>
      </dgm:t>
    </dgm:pt>
    <dgm:pt modelId="{D286EEA7-35AD-422A-9849-C9CCA018E101}" type="sibTrans" cxnId="{592477A5-4C03-4136-8362-F1BB3FD2218A}">
      <dgm:prSet/>
      <dgm:spPr/>
      <dgm:t>
        <a:bodyPr/>
        <a:lstStyle/>
        <a:p>
          <a:endParaRPr lang="en-US"/>
        </a:p>
      </dgm:t>
    </dgm:pt>
    <dgm:pt modelId="{E298873D-83E0-5043-8127-05EF9CD29548}">
      <dgm:prSet phldrT="[Text]" custT="1"/>
      <dgm:spPr/>
      <dgm:t>
        <a:bodyPr/>
        <a:lstStyle/>
        <a:p>
          <a:r>
            <a:rPr lang="en-US" sz="1200"/>
            <a:t>Ongoing liver injury</a:t>
          </a:r>
        </a:p>
      </dgm:t>
    </dgm:pt>
    <dgm:pt modelId="{3F4AD1E2-063E-CD46-BE89-12DA6D59EF94}" type="parTrans" cxnId="{2DCA6B3D-ED96-964D-9066-1E45C53342F9}">
      <dgm:prSet/>
      <dgm:spPr/>
      <dgm:t>
        <a:bodyPr/>
        <a:lstStyle/>
        <a:p>
          <a:endParaRPr lang="en-US" sz="1200"/>
        </a:p>
      </dgm:t>
    </dgm:pt>
    <dgm:pt modelId="{C6A5B7DE-FEE7-1F46-B87B-02B5BACA38B9}" type="sibTrans" cxnId="{2DCA6B3D-ED96-964D-9066-1E45C53342F9}">
      <dgm:prSet/>
      <dgm:spPr/>
      <dgm:t>
        <a:bodyPr/>
        <a:lstStyle/>
        <a:p>
          <a:endParaRPr lang="en-US"/>
        </a:p>
      </dgm:t>
    </dgm:pt>
    <dgm:pt modelId="{0EC238D2-9F4B-A843-8054-1EA0742E13C2}">
      <dgm:prSet phldrT="[Text]" custT="1"/>
      <dgm:spPr/>
      <dgm:t>
        <a:bodyPr/>
        <a:lstStyle/>
        <a:p>
          <a:r>
            <a:rPr lang="en-US" sz="1200"/>
            <a:t>Onging liver injury and /or cofactor disease</a:t>
          </a:r>
        </a:p>
      </dgm:t>
    </dgm:pt>
    <dgm:pt modelId="{45ADABE2-0B41-204B-BAA2-960AB669AFFA}" type="parTrans" cxnId="{C859FBF9-ED69-4842-8AE7-B966D06F70B8}">
      <dgm:prSet/>
      <dgm:spPr/>
      <dgm:t>
        <a:bodyPr/>
        <a:lstStyle/>
        <a:p>
          <a:endParaRPr lang="en-US"/>
        </a:p>
      </dgm:t>
    </dgm:pt>
    <dgm:pt modelId="{B18F8F3B-2F00-054F-9B8A-B775E0822451}" type="sibTrans" cxnId="{C859FBF9-ED69-4842-8AE7-B966D06F70B8}">
      <dgm:prSet/>
      <dgm:spPr/>
      <dgm:t>
        <a:bodyPr/>
        <a:lstStyle/>
        <a:p>
          <a:endParaRPr lang="en-US"/>
        </a:p>
      </dgm:t>
    </dgm:pt>
    <dgm:pt modelId="{88E39F7E-70DF-F24C-AFAC-39851542FE24}">
      <dgm:prSet phldrT="[Text]" custT="1"/>
      <dgm:spPr/>
      <dgm:t>
        <a:bodyPr/>
        <a:lstStyle/>
        <a:p>
          <a:r>
            <a:rPr lang="en-US" sz="1200"/>
            <a:t>Absent</a:t>
          </a:r>
        </a:p>
      </dgm:t>
    </dgm:pt>
    <dgm:pt modelId="{62D6A552-18AD-5D41-A96B-E1D8EDA72D89}" type="parTrans" cxnId="{CC5093D5-2F93-5B4E-9AFF-AAD47D710284}">
      <dgm:prSet/>
      <dgm:spPr/>
      <dgm:t>
        <a:bodyPr/>
        <a:lstStyle/>
        <a:p>
          <a:endParaRPr lang="en-US"/>
        </a:p>
      </dgm:t>
    </dgm:pt>
    <dgm:pt modelId="{7B9A32AE-D834-7441-B9F1-22C5511E5CFE}" type="sibTrans" cxnId="{CC5093D5-2F93-5B4E-9AFF-AAD47D710284}">
      <dgm:prSet/>
      <dgm:spPr/>
      <dgm:t>
        <a:bodyPr/>
        <a:lstStyle/>
        <a:p>
          <a:endParaRPr lang="en-US"/>
        </a:p>
      </dgm:t>
    </dgm:pt>
    <dgm:pt modelId="{AE6B6B51-06F6-0148-9148-AC579D0B4A66}">
      <dgm:prSet phldrT="[Text]" custT="1"/>
      <dgm:spPr/>
      <dgm:t>
        <a:bodyPr/>
        <a:lstStyle/>
        <a:p>
          <a:r>
            <a:rPr lang="en-US" sz="1200"/>
            <a:t>EGD every 2 yr </a:t>
          </a:r>
        </a:p>
      </dgm:t>
    </dgm:pt>
    <dgm:pt modelId="{4B7A2634-3711-874D-A9F0-8BD43BD49A23}" type="parTrans" cxnId="{BA47461A-B807-DA42-BCB4-091C15BE7DA4}">
      <dgm:prSet/>
      <dgm:spPr/>
      <dgm:t>
        <a:bodyPr/>
        <a:lstStyle/>
        <a:p>
          <a:endParaRPr lang="en-US"/>
        </a:p>
      </dgm:t>
    </dgm:pt>
    <dgm:pt modelId="{3DD64082-EA4F-0742-812F-DDBD5B87340C}" type="sibTrans" cxnId="{BA47461A-B807-DA42-BCB4-091C15BE7DA4}">
      <dgm:prSet/>
      <dgm:spPr/>
      <dgm:t>
        <a:bodyPr/>
        <a:lstStyle/>
        <a:p>
          <a:endParaRPr lang="en-US"/>
        </a:p>
      </dgm:t>
    </dgm:pt>
    <dgm:pt modelId="{A05D56C8-F743-D744-960B-5BED7AF54C1E}">
      <dgm:prSet phldrT="[Text]" custT="1"/>
      <dgm:spPr/>
      <dgm:t>
        <a:bodyPr/>
        <a:lstStyle/>
        <a:p>
          <a:r>
            <a:rPr lang="en-US" sz="1200"/>
            <a:t>LS &lt; 20 kPa and PLT &gt; 150000/µL </a:t>
          </a:r>
        </a:p>
      </dgm:t>
    </dgm:pt>
    <dgm:pt modelId="{807D9025-8E01-6141-A933-8E8134E63054}" type="parTrans" cxnId="{6FFD1930-C2BC-144E-B5A4-7F5B28D69476}">
      <dgm:prSet/>
      <dgm:spPr/>
      <dgm:t>
        <a:bodyPr/>
        <a:lstStyle/>
        <a:p>
          <a:endParaRPr lang="en-US"/>
        </a:p>
      </dgm:t>
    </dgm:pt>
    <dgm:pt modelId="{E17E418C-F7C9-F945-BAD3-637C17CADFE2}" type="sibTrans" cxnId="{6FFD1930-C2BC-144E-B5A4-7F5B28D69476}">
      <dgm:prSet/>
      <dgm:spPr/>
      <dgm:t>
        <a:bodyPr/>
        <a:lstStyle/>
        <a:p>
          <a:endParaRPr lang="en-US"/>
        </a:p>
      </dgm:t>
    </dgm:pt>
    <dgm:pt modelId="{30F1DB7C-FA0F-8143-AD59-03544145E062}">
      <dgm:prSet phldrT="[Text]" custT="1"/>
      <dgm:spPr/>
      <dgm:t>
        <a:bodyPr/>
        <a:lstStyle/>
        <a:p>
          <a:r>
            <a:rPr lang="en-US" sz="1200"/>
            <a:t>EGD every 1-4 wk  until eradication</a:t>
          </a:r>
        </a:p>
      </dgm:t>
    </dgm:pt>
    <dgm:pt modelId="{1703D6BD-277E-A042-ADC5-073BBDA92ACB}" type="parTrans" cxnId="{A26944B1-8CD6-BB42-8CD4-DF3891F1A102}">
      <dgm:prSet/>
      <dgm:spPr/>
      <dgm:t>
        <a:bodyPr/>
        <a:lstStyle/>
        <a:p>
          <a:endParaRPr lang="en-US"/>
        </a:p>
      </dgm:t>
    </dgm:pt>
    <dgm:pt modelId="{5C2804B8-8947-F747-813B-DAAC53D2F53F}" type="sibTrans" cxnId="{A26944B1-8CD6-BB42-8CD4-DF3891F1A102}">
      <dgm:prSet/>
      <dgm:spPr/>
      <dgm:t>
        <a:bodyPr/>
        <a:lstStyle/>
        <a:p>
          <a:endParaRPr lang="en-US"/>
        </a:p>
      </dgm:t>
    </dgm:pt>
    <dgm:pt modelId="{2C84A9D2-FED0-1048-BEDC-0D8691CE54D5}">
      <dgm:prSet phldrT="[Text]" custT="1"/>
      <dgm:spPr/>
      <dgm:t>
        <a:bodyPr/>
        <a:lstStyle/>
        <a:p>
          <a:r>
            <a:rPr lang="en-US" sz="1200"/>
            <a:t>Then every EGD 6-12 mo</a:t>
          </a:r>
        </a:p>
      </dgm:t>
    </dgm:pt>
    <dgm:pt modelId="{DEE1E839-C9E9-7948-8D4E-9DE1591E6DE5}" type="parTrans" cxnId="{86E84467-2250-7D4A-A18A-BE9278864589}">
      <dgm:prSet/>
      <dgm:spPr/>
      <dgm:t>
        <a:bodyPr/>
        <a:lstStyle/>
        <a:p>
          <a:endParaRPr lang="en-US"/>
        </a:p>
      </dgm:t>
    </dgm:pt>
    <dgm:pt modelId="{7BC202B5-5560-FE42-B869-6447BF2E1139}" type="sibTrans" cxnId="{86E84467-2250-7D4A-A18A-BE9278864589}">
      <dgm:prSet/>
      <dgm:spPr/>
      <dgm:t>
        <a:bodyPr/>
        <a:lstStyle/>
        <a:p>
          <a:endParaRPr lang="en-US"/>
        </a:p>
      </dgm:t>
    </dgm:pt>
    <dgm:pt modelId="{EE25D850-892C-5B43-B88D-4F6BEDC8129D}">
      <dgm:prSet phldrT="[Text]" custT="1"/>
      <dgm:spPr/>
      <dgm:t>
        <a:bodyPr/>
        <a:lstStyle/>
        <a:p>
          <a:r>
            <a:rPr lang="en-US" sz="1200"/>
            <a:t>No follow up EGD</a:t>
          </a:r>
        </a:p>
      </dgm:t>
    </dgm:pt>
    <dgm:pt modelId="{D672D318-C0A7-424F-ACC4-B0248E7BBDD3}" type="parTrans" cxnId="{8AEDF659-B3CC-154F-B93C-23DC1A68F36E}">
      <dgm:prSet/>
      <dgm:spPr/>
      <dgm:t>
        <a:bodyPr/>
        <a:lstStyle/>
        <a:p>
          <a:endParaRPr lang="en-US"/>
        </a:p>
      </dgm:t>
    </dgm:pt>
    <dgm:pt modelId="{AC069B64-B2D3-244E-BE29-C42ED85846E0}" type="sibTrans" cxnId="{8AEDF659-B3CC-154F-B93C-23DC1A68F36E}">
      <dgm:prSet/>
      <dgm:spPr/>
      <dgm:t>
        <a:bodyPr/>
        <a:lstStyle/>
        <a:p>
          <a:endParaRPr lang="en-US"/>
        </a:p>
      </dgm:t>
    </dgm:pt>
    <dgm:pt modelId="{397E80C4-BF46-BF49-BFB1-72845D56CCC8}">
      <dgm:prSet phldrT="[Text]" custT="1"/>
      <dgm:spPr/>
      <dgm:t>
        <a:bodyPr/>
        <a:lstStyle/>
        <a:p>
          <a:r>
            <a:rPr lang="en-US" sz="1200"/>
            <a:t>Requires ongoing monitoring </a:t>
          </a:r>
        </a:p>
      </dgm:t>
    </dgm:pt>
    <dgm:pt modelId="{D0D0DC75-407F-374A-8A2A-39F5E7EA205A}" type="sibTrans" cxnId="{B49C723E-F1CF-404E-8E66-1B815D29331B}">
      <dgm:prSet/>
      <dgm:spPr/>
      <dgm:t>
        <a:bodyPr/>
        <a:lstStyle/>
        <a:p>
          <a:endParaRPr lang="en-US"/>
        </a:p>
      </dgm:t>
    </dgm:pt>
    <dgm:pt modelId="{17256DBA-7A38-8945-854E-E1FD35A9A1EB}" type="parTrans" cxnId="{B49C723E-F1CF-404E-8E66-1B815D29331B}">
      <dgm:prSet/>
      <dgm:spPr/>
      <dgm:t>
        <a:bodyPr/>
        <a:lstStyle/>
        <a:p>
          <a:endParaRPr lang="en-US"/>
        </a:p>
      </dgm:t>
    </dgm:pt>
    <dgm:pt modelId="{1F470302-60A4-4539-A4C5-8BF41F9FA84E}" type="pres">
      <dgm:prSet presAssocID="{26FF3D03-AAF3-4613-9BC7-032F895FCC7C}" presName="mainComposite" presStyleCnt="0">
        <dgm:presLayoutVars>
          <dgm:chPref val="1"/>
          <dgm:dir/>
          <dgm:animOne val="branch"/>
          <dgm:animLvl val="lvl"/>
          <dgm:resizeHandles val="exact"/>
        </dgm:presLayoutVars>
      </dgm:prSet>
      <dgm:spPr/>
    </dgm:pt>
    <dgm:pt modelId="{C382D136-CE81-4392-9BF2-FCA036D5480C}" type="pres">
      <dgm:prSet presAssocID="{26FF3D03-AAF3-4613-9BC7-032F895FCC7C}" presName="hierFlow" presStyleCnt="0"/>
      <dgm:spPr/>
    </dgm:pt>
    <dgm:pt modelId="{77571294-248E-46AA-A88B-DDFCBC03BCCE}" type="pres">
      <dgm:prSet presAssocID="{26FF3D03-AAF3-4613-9BC7-032F895FCC7C}" presName="hierChild1" presStyleCnt="0">
        <dgm:presLayoutVars>
          <dgm:chPref val="1"/>
          <dgm:animOne val="branch"/>
          <dgm:animLvl val="lvl"/>
        </dgm:presLayoutVars>
      </dgm:prSet>
      <dgm:spPr/>
    </dgm:pt>
    <dgm:pt modelId="{DEEDF639-FE0D-4B53-874B-1AFA4240E671}" type="pres">
      <dgm:prSet presAssocID="{9DBC407A-7A2B-4387-BF23-D4428D53E46A}" presName="Name14" presStyleCnt="0"/>
      <dgm:spPr/>
    </dgm:pt>
    <dgm:pt modelId="{3D567864-245C-4F57-983E-74C05B71909E}" type="pres">
      <dgm:prSet presAssocID="{9DBC407A-7A2B-4387-BF23-D4428D53E46A}" presName="level1Shape" presStyleLbl="node0" presStyleIdx="0" presStyleCnt="1" custScaleX="301484" custScaleY="83304">
        <dgm:presLayoutVars>
          <dgm:chPref val="3"/>
        </dgm:presLayoutVars>
      </dgm:prSet>
      <dgm:spPr/>
    </dgm:pt>
    <dgm:pt modelId="{E6309E80-9642-48E0-9998-766CFA1D1D30}" type="pres">
      <dgm:prSet presAssocID="{9DBC407A-7A2B-4387-BF23-D4428D53E46A}" presName="hierChild2" presStyleCnt="0"/>
      <dgm:spPr/>
    </dgm:pt>
    <dgm:pt modelId="{2AD644AB-9197-4606-9FE1-2D81230F3AEA}" type="pres">
      <dgm:prSet presAssocID="{D59B88A1-BC70-4FA5-81ED-C30710E84246}" presName="Name19" presStyleLbl="parChTrans1D2" presStyleIdx="0" presStyleCnt="2"/>
      <dgm:spPr/>
    </dgm:pt>
    <dgm:pt modelId="{530FA352-25B8-4CD7-A410-B48AF269A34C}" type="pres">
      <dgm:prSet presAssocID="{B94452CF-27CF-4628-8EA2-189388525ECE}" presName="Name21" presStyleCnt="0"/>
      <dgm:spPr/>
    </dgm:pt>
    <dgm:pt modelId="{5A412498-2567-467F-AFB2-39FDA5CCF109}" type="pres">
      <dgm:prSet presAssocID="{B94452CF-27CF-4628-8EA2-189388525ECE}" presName="level2Shape" presStyleLbl="node2" presStyleIdx="0" presStyleCnt="2" custScaleX="191885" custScaleY="61760"/>
      <dgm:spPr/>
    </dgm:pt>
    <dgm:pt modelId="{75C4F510-9C0C-4381-A03A-2BF53D84ED8F}" type="pres">
      <dgm:prSet presAssocID="{B94452CF-27CF-4628-8EA2-189388525ECE}" presName="hierChild3" presStyleCnt="0"/>
      <dgm:spPr/>
    </dgm:pt>
    <dgm:pt modelId="{72A59881-02E0-48F2-BFEF-881732DA93E2}" type="pres">
      <dgm:prSet presAssocID="{6DF1183E-E58F-4682-9E3B-65C08D41125E}" presName="Name19" presStyleLbl="parChTrans1D3" presStyleIdx="0" presStyleCnt="3"/>
      <dgm:spPr/>
    </dgm:pt>
    <dgm:pt modelId="{F4816F74-1E61-41FC-ADEB-4743B9B9E057}" type="pres">
      <dgm:prSet presAssocID="{BF0F3CDA-84D9-4181-925F-FCE5D62529AF}" presName="Name21" presStyleCnt="0"/>
      <dgm:spPr/>
    </dgm:pt>
    <dgm:pt modelId="{A2167B83-D8B1-4BB8-86BE-1AD529149422}" type="pres">
      <dgm:prSet presAssocID="{BF0F3CDA-84D9-4181-925F-FCE5D62529AF}" presName="level2Shape" presStyleLbl="node3" presStyleIdx="0" presStyleCnt="3" custScaleX="184745" custScaleY="73253"/>
      <dgm:spPr/>
    </dgm:pt>
    <dgm:pt modelId="{DACB8B1C-B7DB-4D07-BE0A-6E2004859697}" type="pres">
      <dgm:prSet presAssocID="{BF0F3CDA-84D9-4181-925F-FCE5D62529AF}" presName="hierChild3" presStyleCnt="0"/>
      <dgm:spPr/>
    </dgm:pt>
    <dgm:pt modelId="{BD4247F8-046E-1044-AAA0-8DC4CC00DD19}" type="pres">
      <dgm:prSet presAssocID="{3F4AD1E2-063E-CD46-BE89-12DA6D59EF94}" presName="Name19" presStyleLbl="parChTrans1D4" presStyleIdx="0" presStyleCnt="18"/>
      <dgm:spPr/>
    </dgm:pt>
    <dgm:pt modelId="{7F3D8710-03B9-DB49-955A-48F994C5369E}" type="pres">
      <dgm:prSet presAssocID="{E298873D-83E0-5043-8127-05EF9CD29548}" presName="Name21" presStyleCnt="0"/>
      <dgm:spPr/>
    </dgm:pt>
    <dgm:pt modelId="{F582349C-7348-D747-9291-C449590FC25E}" type="pres">
      <dgm:prSet presAssocID="{E298873D-83E0-5043-8127-05EF9CD29548}" presName="level2Shape" presStyleLbl="node4" presStyleIdx="0" presStyleCnt="18" custScaleX="135239" custScaleY="69601"/>
      <dgm:spPr/>
    </dgm:pt>
    <dgm:pt modelId="{3C13E9BE-542A-964E-87F6-1B2DD897B9CF}" type="pres">
      <dgm:prSet presAssocID="{E298873D-83E0-5043-8127-05EF9CD29548}" presName="hierChild3" presStyleCnt="0"/>
      <dgm:spPr/>
    </dgm:pt>
    <dgm:pt modelId="{8D539ADA-0B7B-44C2-87AA-0D55BEEB2934}" type="pres">
      <dgm:prSet presAssocID="{AF4E5459-28B5-487C-A96A-5CA84BE90918}" presName="Name19" presStyleLbl="parChTrans1D4" presStyleIdx="1" presStyleCnt="18"/>
      <dgm:spPr/>
    </dgm:pt>
    <dgm:pt modelId="{316B8E04-3657-4011-ABC8-92F4D80494EB}" type="pres">
      <dgm:prSet presAssocID="{BE484E0D-88A2-4FA3-9539-22DE1985F9AE}" presName="Name21" presStyleCnt="0"/>
      <dgm:spPr/>
    </dgm:pt>
    <dgm:pt modelId="{36698C22-81DF-47C5-85E2-55FFAEDD376F}" type="pres">
      <dgm:prSet presAssocID="{BE484E0D-88A2-4FA3-9539-22DE1985F9AE}" presName="level2Shape" presStyleLbl="node4" presStyleIdx="1" presStyleCnt="18" custScaleX="107078" custScaleY="59681"/>
      <dgm:spPr/>
    </dgm:pt>
    <dgm:pt modelId="{86DC3F3F-99EB-4542-9C2D-6FAC14D94301}" type="pres">
      <dgm:prSet presAssocID="{BE484E0D-88A2-4FA3-9539-22DE1985F9AE}" presName="hierChild3" presStyleCnt="0"/>
      <dgm:spPr/>
    </dgm:pt>
    <dgm:pt modelId="{CFB76543-A842-432C-A28D-ED07EEFFBA75}" type="pres">
      <dgm:prSet presAssocID="{D01AEA0B-C0D0-4B1B-A214-20E712FA12B5}" presName="Name19" presStyleLbl="parChTrans1D4" presStyleIdx="2" presStyleCnt="18"/>
      <dgm:spPr/>
    </dgm:pt>
    <dgm:pt modelId="{494AAAB5-189F-4A29-8AAD-54E05ED6F2E5}" type="pres">
      <dgm:prSet presAssocID="{B093C58B-93BB-41F1-B7C1-96BFFA0873CB}" presName="Name21" presStyleCnt="0"/>
      <dgm:spPr/>
    </dgm:pt>
    <dgm:pt modelId="{05BF4E1A-B7E2-4065-9B70-302CD30C41A4}" type="pres">
      <dgm:prSet presAssocID="{B093C58B-93BB-41F1-B7C1-96BFFA0873CB}" presName="level2Shape" presStyleLbl="node4" presStyleIdx="2" presStyleCnt="18" custScaleX="92431" custScaleY="118556"/>
      <dgm:spPr/>
    </dgm:pt>
    <dgm:pt modelId="{14CEA713-3E57-4642-8F17-B2113C295BCF}" type="pres">
      <dgm:prSet presAssocID="{B093C58B-93BB-41F1-B7C1-96BFFA0873CB}" presName="hierChild3" presStyleCnt="0"/>
      <dgm:spPr/>
    </dgm:pt>
    <dgm:pt modelId="{05209F97-4E3B-4266-9DB5-C7B658589741}" type="pres">
      <dgm:prSet presAssocID="{F2EAD849-99D9-40BB-A3D8-899BB8E8C0CC}" presName="Name19" presStyleLbl="parChTrans1D4" presStyleIdx="3" presStyleCnt="18"/>
      <dgm:spPr/>
    </dgm:pt>
    <dgm:pt modelId="{3CD174C7-5473-4372-ABBD-F111D33C5B8E}" type="pres">
      <dgm:prSet presAssocID="{72A39835-8DC7-4BD9-BC65-5C468C7A6F60}" presName="Name21" presStyleCnt="0"/>
      <dgm:spPr/>
    </dgm:pt>
    <dgm:pt modelId="{194225C5-1071-4D2A-A68D-D21CF9627196}" type="pres">
      <dgm:prSet presAssocID="{72A39835-8DC7-4BD9-BC65-5C468C7A6F60}" presName="level2Shape" presStyleLbl="node4" presStyleIdx="3" presStyleCnt="18" custScaleX="108305" custScaleY="61884"/>
      <dgm:spPr/>
    </dgm:pt>
    <dgm:pt modelId="{B90968FB-7D73-4FC8-8782-8578745E0F83}" type="pres">
      <dgm:prSet presAssocID="{72A39835-8DC7-4BD9-BC65-5C468C7A6F60}" presName="hierChild3" presStyleCnt="0"/>
      <dgm:spPr/>
    </dgm:pt>
    <dgm:pt modelId="{A6E295D1-6D3F-4D1D-90BA-00DCCD313C10}" type="pres">
      <dgm:prSet presAssocID="{9ECD918C-1160-46E0-8DB0-D5448A593C4D}" presName="Name19" presStyleLbl="parChTrans1D4" presStyleIdx="4" presStyleCnt="18"/>
      <dgm:spPr/>
    </dgm:pt>
    <dgm:pt modelId="{D1930ADA-EF5C-4114-BC68-B80889AC7207}" type="pres">
      <dgm:prSet presAssocID="{5CECE50B-7FCB-459A-8C12-12ECE54CF86F}" presName="Name21" presStyleCnt="0"/>
      <dgm:spPr/>
    </dgm:pt>
    <dgm:pt modelId="{0B441453-EB4F-4D4E-8A4B-A0E48F6D89EE}" type="pres">
      <dgm:prSet presAssocID="{5CECE50B-7FCB-459A-8C12-12ECE54CF86F}" presName="level2Shape" presStyleLbl="node4" presStyleIdx="4" presStyleCnt="18" custScaleX="94315" custScaleY="123405"/>
      <dgm:spPr/>
    </dgm:pt>
    <dgm:pt modelId="{947165D2-B95F-4C6C-B4FA-0B78A02F97D8}" type="pres">
      <dgm:prSet presAssocID="{5CECE50B-7FCB-459A-8C12-12ECE54CF86F}" presName="hierChild3" presStyleCnt="0"/>
      <dgm:spPr/>
    </dgm:pt>
    <dgm:pt modelId="{D5E5DB8A-26A7-41DC-A36E-1F1F228C4CA5}" type="pres">
      <dgm:prSet presAssocID="{ACA29B3A-4A6C-4715-8A79-9F77AA88E622}" presName="Name19" presStyleLbl="parChTrans1D3" presStyleIdx="1" presStyleCnt="3"/>
      <dgm:spPr/>
    </dgm:pt>
    <dgm:pt modelId="{2BE61428-F8B2-4637-B1D3-9D9736EE63F3}" type="pres">
      <dgm:prSet presAssocID="{6CCC9DC0-4F18-485F-86C5-51A025F02233}" presName="Name21" presStyleCnt="0"/>
      <dgm:spPr/>
    </dgm:pt>
    <dgm:pt modelId="{8AD044B5-4C23-4809-AE0E-BA0D33268414}" type="pres">
      <dgm:prSet presAssocID="{6CCC9DC0-4F18-485F-86C5-51A025F02233}" presName="level2Shape" presStyleLbl="node3" presStyleIdx="1" presStyleCnt="3" custScaleX="195625" custScaleY="83579"/>
      <dgm:spPr/>
    </dgm:pt>
    <dgm:pt modelId="{505D3145-3CB6-4168-8D79-0816B29711C7}" type="pres">
      <dgm:prSet presAssocID="{6CCC9DC0-4F18-485F-86C5-51A025F02233}" presName="hierChild3" presStyleCnt="0"/>
      <dgm:spPr/>
    </dgm:pt>
    <dgm:pt modelId="{6AFC58D6-EFA3-4015-ACDC-647B80F85672}" type="pres">
      <dgm:prSet presAssocID="{58A5FA46-0AA4-48D1-881D-2FADD32583B2}" presName="Name19" presStyleLbl="parChTrans1D4" presStyleIdx="5" presStyleCnt="18"/>
      <dgm:spPr/>
    </dgm:pt>
    <dgm:pt modelId="{562006CC-9439-4547-8FAB-DE2A4FC23787}" type="pres">
      <dgm:prSet presAssocID="{4D2E2DC9-9EB6-4FAB-9255-F162B62E0E20}" presName="Name21" presStyleCnt="0"/>
      <dgm:spPr/>
    </dgm:pt>
    <dgm:pt modelId="{5317A1D2-6BFB-43C2-9989-3A60B2D05D76}" type="pres">
      <dgm:prSet presAssocID="{4D2E2DC9-9EB6-4FAB-9255-F162B62E0E20}" presName="level2Shape" presStyleLbl="node4" presStyleIdx="5" presStyleCnt="18" custScaleX="238391" custScaleY="63236"/>
      <dgm:spPr/>
    </dgm:pt>
    <dgm:pt modelId="{FA27CCAC-7724-463C-9A23-58CE2DEDAE95}" type="pres">
      <dgm:prSet presAssocID="{4D2E2DC9-9EB6-4FAB-9255-F162B62E0E20}" presName="hierChild3" presStyleCnt="0"/>
      <dgm:spPr/>
    </dgm:pt>
    <dgm:pt modelId="{0F98BF02-3280-0B49-BF4B-B0C23460AD0F}" type="pres">
      <dgm:prSet presAssocID="{45ADABE2-0B41-204B-BAA2-960AB669AFFA}" presName="Name19" presStyleLbl="parChTrans1D4" presStyleIdx="6" presStyleCnt="18"/>
      <dgm:spPr/>
    </dgm:pt>
    <dgm:pt modelId="{33A5A87D-5DB0-4B4E-A656-CCADF6272BF3}" type="pres">
      <dgm:prSet presAssocID="{0EC238D2-9F4B-A843-8054-1EA0742E13C2}" presName="Name21" presStyleCnt="0"/>
      <dgm:spPr/>
    </dgm:pt>
    <dgm:pt modelId="{175FC298-47C9-D04A-A56F-AD82694FF2C4}" type="pres">
      <dgm:prSet presAssocID="{0EC238D2-9F4B-A843-8054-1EA0742E13C2}" presName="level2Shape" presStyleLbl="node4" presStyleIdx="6" presStyleCnt="18" custScaleX="240096" custScaleY="111693"/>
      <dgm:spPr/>
    </dgm:pt>
    <dgm:pt modelId="{0FB70731-3B7B-B649-9641-CBC7DFC0627C}" type="pres">
      <dgm:prSet presAssocID="{0EC238D2-9F4B-A843-8054-1EA0742E13C2}" presName="hierChild3" presStyleCnt="0"/>
      <dgm:spPr/>
    </dgm:pt>
    <dgm:pt modelId="{A3C2CD72-5144-FC4C-8DB7-DC26B3604E14}" type="pres">
      <dgm:prSet presAssocID="{62D6A552-18AD-5D41-A96B-E1D8EDA72D89}" presName="Name19" presStyleLbl="parChTrans1D4" presStyleIdx="7" presStyleCnt="18"/>
      <dgm:spPr/>
    </dgm:pt>
    <dgm:pt modelId="{6F5784C1-6DBC-5146-8B61-2F7E27906A38}" type="pres">
      <dgm:prSet presAssocID="{88E39F7E-70DF-F24C-AFAC-39851542FE24}" presName="Name21" presStyleCnt="0"/>
      <dgm:spPr/>
    </dgm:pt>
    <dgm:pt modelId="{47B8CF0E-0FEF-BF42-A4F9-37D978A2B983}" type="pres">
      <dgm:prSet presAssocID="{88E39F7E-70DF-F24C-AFAC-39851542FE24}" presName="level2Shape" presStyleLbl="node4" presStyleIdx="7" presStyleCnt="18"/>
      <dgm:spPr/>
    </dgm:pt>
    <dgm:pt modelId="{61305B41-F0A1-9F42-B6A0-C627674BDAB5}" type="pres">
      <dgm:prSet presAssocID="{88E39F7E-70DF-F24C-AFAC-39851542FE24}" presName="hierChild3" presStyleCnt="0"/>
      <dgm:spPr/>
    </dgm:pt>
    <dgm:pt modelId="{9997CEFE-0A1D-C347-A9BE-C17BAEC5F1AE}" type="pres">
      <dgm:prSet presAssocID="{4B7A2634-3711-874D-A9F0-8BD43BD49A23}" presName="Name19" presStyleLbl="parChTrans1D4" presStyleIdx="8" presStyleCnt="18"/>
      <dgm:spPr/>
    </dgm:pt>
    <dgm:pt modelId="{C2E1F6D8-ED97-4D40-BDEC-E5B9AA43E78E}" type="pres">
      <dgm:prSet presAssocID="{AE6B6B51-06F6-0148-9148-AC579D0B4A66}" presName="Name21" presStyleCnt="0"/>
      <dgm:spPr/>
    </dgm:pt>
    <dgm:pt modelId="{D9A1022D-3E92-0C4A-A497-CD2919C5540F}" type="pres">
      <dgm:prSet presAssocID="{AE6B6B51-06F6-0148-9148-AC579D0B4A66}" presName="level2Shape" presStyleLbl="node4" presStyleIdx="8" presStyleCnt="18" custScaleY="116085"/>
      <dgm:spPr/>
    </dgm:pt>
    <dgm:pt modelId="{53C33EA8-F58A-CF40-93E9-5A85C68ADF6A}" type="pres">
      <dgm:prSet presAssocID="{AE6B6B51-06F6-0148-9148-AC579D0B4A66}" presName="hierChild3" presStyleCnt="0"/>
      <dgm:spPr/>
    </dgm:pt>
    <dgm:pt modelId="{FED67567-51E5-4838-85B1-8347118B0DA9}" type="pres">
      <dgm:prSet presAssocID="{CC70CDEC-6E51-45E8-A052-E5F76B556565}" presName="Name19" presStyleLbl="parChTrans1D4" presStyleIdx="9" presStyleCnt="18"/>
      <dgm:spPr/>
    </dgm:pt>
    <dgm:pt modelId="{387E9C0D-7FBE-4A26-93BE-E6357A807CEE}" type="pres">
      <dgm:prSet presAssocID="{30C71643-631E-49B3-AD22-0A49D62831CA}" presName="Name21" presStyleCnt="0"/>
      <dgm:spPr/>
    </dgm:pt>
    <dgm:pt modelId="{43319315-9919-4521-8B0A-391926201CCA}" type="pres">
      <dgm:prSet presAssocID="{30C71643-631E-49B3-AD22-0A49D62831CA}" presName="level2Shape" presStyleLbl="node4" presStyleIdx="9" presStyleCnt="18"/>
      <dgm:spPr/>
    </dgm:pt>
    <dgm:pt modelId="{77225585-513A-4434-AC68-5595D1FAAA1F}" type="pres">
      <dgm:prSet presAssocID="{30C71643-631E-49B3-AD22-0A49D62831CA}" presName="hierChild3" presStyleCnt="0"/>
      <dgm:spPr/>
    </dgm:pt>
    <dgm:pt modelId="{5F108024-EBD2-4729-990F-F4EB016B343D}" type="pres">
      <dgm:prSet presAssocID="{C0CB2E2F-7F0B-4B21-94F1-AC34E569D38B}" presName="Name19" presStyleLbl="parChTrans1D4" presStyleIdx="10" presStyleCnt="18"/>
      <dgm:spPr/>
    </dgm:pt>
    <dgm:pt modelId="{71753440-E005-4D7C-9F4E-7C88F1811843}" type="pres">
      <dgm:prSet presAssocID="{9D7F69FA-00CB-436B-8EAB-C338B2ACC185}" presName="Name21" presStyleCnt="0"/>
      <dgm:spPr/>
    </dgm:pt>
    <dgm:pt modelId="{69186502-7572-4DBC-AB5E-7162F8463D0B}" type="pres">
      <dgm:prSet presAssocID="{9D7F69FA-00CB-436B-8EAB-C338B2ACC185}" presName="level2Shape" presStyleLbl="node4" presStyleIdx="10" presStyleCnt="18" custScaleY="115070"/>
      <dgm:spPr/>
    </dgm:pt>
    <dgm:pt modelId="{18BA3F78-7ABA-4F55-B717-2A967D262718}" type="pres">
      <dgm:prSet presAssocID="{9D7F69FA-00CB-436B-8EAB-C338B2ACC185}" presName="hierChild3" presStyleCnt="0"/>
      <dgm:spPr/>
    </dgm:pt>
    <dgm:pt modelId="{84F37F19-2636-41C7-A704-A2080D1F783A}" type="pres">
      <dgm:prSet presAssocID="{9752432C-8AEE-4314-860C-8E3DA8FAE599}" presName="Name19" presStyleLbl="parChTrans1D4" presStyleIdx="11" presStyleCnt="18"/>
      <dgm:spPr/>
    </dgm:pt>
    <dgm:pt modelId="{7EFC34A1-5CEC-41B4-AE33-B58CDD8C1FFC}" type="pres">
      <dgm:prSet presAssocID="{9EBA6FF9-0928-4451-A880-779EB2917737}" presName="Name21" presStyleCnt="0"/>
      <dgm:spPr/>
    </dgm:pt>
    <dgm:pt modelId="{2A339890-4581-401A-84DF-27A43A65E992}" type="pres">
      <dgm:prSet presAssocID="{9EBA6FF9-0928-4451-A880-779EB2917737}" presName="level2Shape" presStyleLbl="node4" presStyleIdx="11" presStyleCnt="18" custScaleX="212857" custScaleY="106657"/>
      <dgm:spPr/>
    </dgm:pt>
    <dgm:pt modelId="{8F93AA8D-8BF0-4AF6-AD11-62DA5BFCADE9}" type="pres">
      <dgm:prSet presAssocID="{9EBA6FF9-0928-4451-A880-779EB2917737}" presName="hierChild3" presStyleCnt="0"/>
      <dgm:spPr/>
    </dgm:pt>
    <dgm:pt modelId="{8175A6D5-92C0-4164-B2AE-17541F3E9AD3}" type="pres">
      <dgm:prSet presAssocID="{3AAFAA1F-AEAB-459A-A1C4-39695DC18886}" presName="Name19" presStyleLbl="parChTrans1D4" presStyleIdx="12" presStyleCnt="18"/>
      <dgm:spPr/>
    </dgm:pt>
    <dgm:pt modelId="{D51E8B92-8930-4EA5-A7EE-EDE289674F66}" type="pres">
      <dgm:prSet presAssocID="{F9615D0F-DFF6-44D4-81D6-5387B835D9F3}" presName="Name21" presStyleCnt="0"/>
      <dgm:spPr/>
    </dgm:pt>
    <dgm:pt modelId="{0F8FC6B6-C7C5-4272-936F-DD2E03686BA7}" type="pres">
      <dgm:prSet presAssocID="{F9615D0F-DFF6-44D4-81D6-5387B835D9F3}" presName="level2Shape" presStyleLbl="node4" presStyleIdx="12" presStyleCnt="18" custScaleY="68598"/>
      <dgm:spPr/>
    </dgm:pt>
    <dgm:pt modelId="{EEA4BA1D-33AB-4343-BB27-C8A0DB1E3A32}" type="pres">
      <dgm:prSet presAssocID="{F9615D0F-DFF6-44D4-81D6-5387B835D9F3}" presName="hierChild3" presStyleCnt="0"/>
      <dgm:spPr/>
    </dgm:pt>
    <dgm:pt modelId="{B5EACAF5-133A-1145-9C27-8DB1621D2598}" type="pres">
      <dgm:prSet presAssocID="{D672D318-C0A7-424F-ACC4-B0248E7BBDD3}" presName="Name19" presStyleLbl="parChTrans1D4" presStyleIdx="13" presStyleCnt="18"/>
      <dgm:spPr/>
    </dgm:pt>
    <dgm:pt modelId="{D301B280-97DC-F74E-894A-508E8DC98C49}" type="pres">
      <dgm:prSet presAssocID="{EE25D850-892C-5B43-B88D-4F6BEDC8129D}" presName="Name21" presStyleCnt="0"/>
      <dgm:spPr/>
    </dgm:pt>
    <dgm:pt modelId="{0FB4CA94-C4EE-A345-BD0F-F158693B0681}" type="pres">
      <dgm:prSet presAssocID="{EE25D850-892C-5B43-B88D-4F6BEDC8129D}" presName="level2Shape" presStyleLbl="node4" presStyleIdx="13" presStyleCnt="18" custScaleY="139547"/>
      <dgm:spPr/>
    </dgm:pt>
    <dgm:pt modelId="{0DD2AC36-E9AE-CE42-8145-EC1FC30C8BAE}" type="pres">
      <dgm:prSet presAssocID="{EE25D850-892C-5B43-B88D-4F6BEDC8129D}" presName="hierChild3" presStyleCnt="0"/>
      <dgm:spPr/>
    </dgm:pt>
    <dgm:pt modelId="{FEDC682F-9229-496B-8D5E-414CEE985EE6}" type="pres">
      <dgm:prSet presAssocID="{68DEE539-1C53-4232-92A0-189449F891CB}" presName="Name19" presStyleLbl="parChTrans1D4" presStyleIdx="14" presStyleCnt="18"/>
      <dgm:spPr/>
    </dgm:pt>
    <dgm:pt modelId="{CFEB2212-E404-4002-A5AB-2F5E3D88BBF0}" type="pres">
      <dgm:prSet presAssocID="{8E273FC1-86E4-4624-B72F-5E1D71E8A8DF}" presName="Name21" presStyleCnt="0"/>
      <dgm:spPr/>
    </dgm:pt>
    <dgm:pt modelId="{255842D7-EB80-4F52-B091-B2CEBE00BDE6}" type="pres">
      <dgm:prSet presAssocID="{8E273FC1-86E4-4624-B72F-5E1D71E8A8DF}" presName="level2Shape" presStyleLbl="node4" presStyleIdx="14" presStyleCnt="18" custScaleY="69826"/>
      <dgm:spPr/>
    </dgm:pt>
    <dgm:pt modelId="{15938C53-EE36-49D8-9DAC-38006E588027}" type="pres">
      <dgm:prSet presAssocID="{8E273FC1-86E4-4624-B72F-5E1D71E8A8DF}" presName="hierChild3" presStyleCnt="0"/>
      <dgm:spPr/>
    </dgm:pt>
    <dgm:pt modelId="{9BDA2EE2-E946-6F49-A7B9-C202DD4F94EE}" type="pres">
      <dgm:prSet presAssocID="{1703D6BD-277E-A042-ADC5-073BBDA92ACB}" presName="Name19" presStyleLbl="parChTrans1D4" presStyleIdx="15" presStyleCnt="18"/>
      <dgm:spPr/>
    </dgm:pt>
    <dgm:pt modelId="{0BD629BC-AE78-1A48-B061-5796CF4F4213}" type="pres">
      <dgm:prSet presAssocID="{30F1DB7C-FA0F-8143-AD59-03544145E062}" presName="Name21" presStyleCnt="0"/>
      <dgm:spPr/>
    </dgm:pt>
    <dgm:pt modelId="{BBC77346-4D3C-8C48-968C-EF3FFB4C8F62}" type="pres">
      <dgm:prSet presAssocID="{30F1DB7C-FA0F-8143-AD59-03544145E062}" presName="level2Shape" presStyleLbl="node4" presStyleIdx="15" presStyleCnt="18" custScaleX="139249" custScaleY="224640"/>
      <dgm:spPr/>
    </dgm:pt>
    <dgm:pt modelId="{0A0FD846-798C-594C-B55E-7ABA33E3FF68}" type="pres">
      <dgm:prSet presAssocID="{30F1DB7C-FA0F-8143-AD59-03544145E062}" presName="hierChild3" presStyleCnt="0"/>
      <dgm:spPr/>
    </dgm:pt>
    <dgm:pt modelId="{CF185805-705D-714A-B45A-3E419CD90CD0}" type="pres">
      <dgm:prSet presAssocID="{DEE1E839-C9E9-7948-8D4E-9DE1591E6DE5}" presName="Name19" presStyleLbl="parChTrans1D4" presStyleIdx="16" presStyleCnt="18"/>
      <dgm:spPr/>
    </dgm:pt>
    <dgm:pt modelId="{52029B0E-2F90-F34E-B64D-D8202AAD0306}" type="pres">
      <dgm:prSet presAssocID="{2C84A9D2-FED0-1048-BEDC-0D8691CE54D5}" presName="Name21" presStyleCnt="0"/>
      <dgm:spPr/>
    </dgm:pt>
    <dgm:pt modelId="{AB89A2F1-1988-AC49-B238-0126F7BAA98A}" type="pres">
      <dgm:prSet presAssocID="{2C84A9D2-FED0-1048-BEDC-0D8691CE54D5}" presName="level2Shape" presStyleLbl="node4" presStyleIdx="16" presStyleCnt="18" custScaleX="140584" custScaleY="146564"/>
      <dgm:spPr/>
    </dgm:pt>
    <dgm:pt modelId="{AD579289-C00C-9D47-B820-C14FD76149A1}" type="pres">
      <dgm:prSet presAssocID="{2C84A9D2-FED0-1048-BEDC-0D8691CE54D5}" presName="hierChild3" presStyleCnt="0"/>
      <dgm:spPr/>
    </dgm:pt>
    <dgm:pt modelId="{AC51FE39-3F93-E74E-A5FB-87828853ED3A}" type="pres">
      <dgm:prSet presAssocID="{807D9025-8E01-6141-A933-8E8134E63054}" presName="Name19" presStyleLbl="parChTrans1D2" presStyleIdx="1" presStyleCnt="2"/>
      <dgm:spPr/>
    </dgm:pt>
    <dgm:pt modelId="{5356BD2D-CFC2-0448-B0C5-E8C66596CF3F}" type="pres">
      <dgm:prSet presAssocID="{A05D56C8-F743-D744-960B-5BED7AF54C1E}" presName="Name21" presStyleCnt="0"/>
      <dgm:spPr/>
    </dgm:pt>
    <dgm:pt modelId="{59B16BDC-31B4-AB48-A557-34D4435156FE}" type="pres">
      <dgm:prSet presAssocID="{A05D56C8-F743-D744-960B-5BED7AF54C1E}" presName="level2Shape" presStyleLbl="node2" presStyleIdx="1" presStyleCnt="2" custScaleX="149530" custScaleY="158665" custLinFactNeighborX="-46240" custLinFactNeighborY="0"/>
      <dgm:spPr/>
    </dgm:pt>
    <dgm:pt modelId="{8E452AE0-0471-A246-80CF-077F50DADB2C}" type="pres">
      <dgm:prSet presAssocID="{A05D56C8-F743-D744-960B-5BED7AF54C1E}" presName="hierChild3" presStyleCnt="0"/>
      <dgm:spPr/>
    </dgm:pt>
    <dgm:pt modelId="{6BCF67B8-DA83-4D20-8D13-AE33BD866C64}" type="pres">
      <dgm:prSet presAssocID="{3256BF5B-5476-413C-8086-A17D274D24E8}" presName="Name19" presStyleLbl="parChTrans1D3" presStyleIdx="2" presStyleCnt="3"/>
      <dgm:spPr/>
    </dgm:pt>
    <dgm:pt modelId="{FB3486D2-17D5-4D5E-A2F4-4B9EE6CDC99C}" type="pres">
      <dgm:prSet presAssocID="{2C6E31B3-E014-40E8-86A4-5E53F856D07A}" presName="Name21" presStyleCnt="0"/>
      <dgm:spPr/>
    </dgm:pt>
    <dgm:pt modelId="{433A46BF-3A17-4DA6-9D45-C4487E647CC6}" type="pres">
      <dgm:prSet presAssocID="{2C6E31B3-E014-40E8-86A4-5E53F856D07A}" presName="level2Shape" presStyleLbl="node3" presStyleIdx="2" presStyleCnt="3" custScaleX="133029" custLinFactNeighborX="-35964" custLinFactNeighborY="12845"/>
      <dgm:spPr/>
    </dgm:pt>
    <dgm:pt modelId="{8CF37F38-7935-4D29-B63F-31CF620C7D24}" type="pres">
      <dgm:prSet presAssocID="{2C6E31B3-E014-40E8-86A4-5E53F856D07A}" presName="hierChild3" presStyleCnt="0"/>
      <dgm:spPr/>
    </dgm:pt>
    <dgm:pt modelId="{D8B1BC7C-12A1-914F-B6CE-9F14F9D619EF}" type="pres">
      <dgm:prSet presAssocID="{17256DBA-7A38-8945-854E-E1FD35A9A1EB}" presName="Name19" presStyleLbl="parChTrans1D4" presStyleIdx="17" presStyleCnt="18"/>
      <dgm:spPr/>
    </dgm:pt>
    <dgm:pt modelId="{624E8938-4706-B146-8A92-8DB6A4EA1029}" type="pres">
      <dgm:prSet presAssocID="{397E80C4-BF46-BF49-BFB1-72845D56CCC8}" presName="Name21" presStyleCnt="0"/>
      <dgm:spPr/>
    </dgm:pt>
    <dgm:pt modelId="{D8764A10-E814-0947-90E0-3890D0AACBEB}" type="pres">
      <dgm:prSet presAssocID="{397E80C4-BF46-BF49-BFB1-72845D56CCC8}" presName="level2Shape" presStyleLbl="node4" presStyleIdx="17" presStyleCnt="18" custScaleX="131067" custScaleY="167483" custLinFactNeighborX="-17126" custLinFactNeighborY="2569"/>
      <dgm:spPr/>
    </dgm:pt>
    <dgm:pt modelId="{C3784A46-2CD4-5049-943C-C6EC9A69C84A}" type="pres">
      <dgm:prSet presAssocID="{397E80C4-BF46-BF49-BFB1-72845D56CCC8}" presName="hierChild3" presStyleCnt="0"/>
      <dgm:spPr/>
    </dgm:pt>
    <dgm:pt modelId="{C541E6DC-6280-41E5-A227-F36D94A38C4C}" type="pres">
      <dgm:prSet presAssocID="{26FF3D03-AAF3-4613-9BC7-032F895FCC7C}" presName="bgShapesFlow" presStyleCnt="0"/>
      <dgm:spPr/>
    </dgm:pt>
  </dgm:ptLst>
  <dgm:cxnLst>
    <dgm:cxn modelId="{DCB0E900-8787-42E7-AD5A-F3B3A32217B0}" type="presOf" srcId="{3AAFAA1F-AEAB-459A-A1C4-39695DC18886}" destId="{8175A6D5-92C0-4164-B2AE-17541F3E9AD3}" srcOrd="0" destOrd="0" presId="urn:microsoft.com/office/officeart/2005/8/layout/hierarchy6"/>
    <dgm:cxn modelId="{7C269B01-F8E2-4B4D-BCF6-6A3E5BD360B4}" type="presOf" srcId="{C0CB2E2F-7F0B-4B21-94F1-AC34E569D38B}" destId="{5F108024-EBD2-4729-990F-F4EB016B343D}" srcOrd="0" destOrd="0" presId="urn:microsoft.com/office/officeart/2005/8/layout/hierarchy6"/>
    <dgm:cxn modelId="{74B42505-F839-4426-AD34-8EE5DC68F643}" type="presOf" srcId="{4B7A2634-3711-874D-A9F0-8BD43BD49A23}" destId="{9997CEFE-0A1D-C347-A9BE-C17BAEC5F1AE}" srcOrd="0" destOrd="0" presId="urn:microsoft.com/office/officeart/2005/8/layout/hierarchy6"/>
    <dgm:cxn modelId="{1F4C8307-66A2-4E06-B882-85ADB073BAE1}" srcId="{BE484E0D-88A2-4FA3-9539-22DE1985F9AE}" destId="{B093C58B-93BB-41F1-B7C1-96BFFA0873CB}" srcOrd="0" destOrd="0" parTransId="{D01AEA0B-C0D0-4B1B-A214-20E712FA12B5}" sibTransId="{AA7CAF66-F8BA-498D-B42A-52764E0165DB}"/>
    <dgm:cxn modelId="{BDA8A407-5F0D-4DAE-A379-72BC475BF402}" srcId="{0EC238D2-9F4B-A843-8054-1EA0742E13C2}" destId="{30C71643-631E-49B3-AD22-0A49D62831CA}" srcOrd="1" destOrd="0" parTransId="{CC70CDEC-6E51-45E8-A052-E5F76B556565}" sibTransId="{99CF719B-E348-4E5A-95F8-51C32097565F}"/>
    <dgm:cxn modelId="{BA47461A-B807-DA42-BCB4-091C15BE7DA4}" srcId="{88E39F7E-70DF-F24C-AFAC-39851542FE24}" destId="{AE6B6B51-06F6-0148-9148-AC579D0B4A66}" srcOrd="0" destOrd="0" parTransId="{4B7A2634-3711-874D-A9F0-8BD43BD49A23}" sibTransId="{3DD64082-EA4F-0742-812F-DDBD5B87340C}"/>
    <dgm:cxn modelId="{3B735023-B7BF-4C15-98C7-9F7C50629845}" type="presOf" srcId="{EE25D850-892C-5B43-B88D-4F6BEDC8129D}" destId="{0FB4CA94-C4EE-A345-BD0F-F158693B0681}" srcOrd="0" destOrd="0" presId="urn:microsoft.com/office/officeart/2005/8/layout/hierarchy6"/>
    <dgm:cxn modelId="{7E51B527-AB94-44C5-95C8-6D51FD8E76FC}" srcId="{E298873D-83E0-5043-8127-05EF9CD29548}" destId="{BE484E0D-88A2-4FA3-9539-22DE1985F9AE}" srcOrd="0" destOrd="0" parTransId="{AF4E5459-28B5-487C-A96A-5CA84BE90918}" sibTransId="{EE85CF7D-E743-4EA0-A313-8E944C43A91F}"/>
    <dgm:cxn modelId="{B216682D-98B3-4D7B-8AE5-A399A17AAA4B}" type="presOf" srcId="{F9615D0F-DFF6-44D4-81D6-5387B835D9F3}" destId="{0F8FC6B6-C7C5-4272-936F-DD2E03686BA7}" srcOrd="0" destOrd="0" presId="urn:microsoft.com/office/officeart/2005/8/layout/hierarchy6"/>
    <dgm:cxn modelId="{6FFD1930-C2BC-144E-B5A4-7F5B28D69476}" srcId="{9DBC407A-7A2B-4387-BF23-D4428D53E46A}" destId="{A05D56C8-F743-D744-960B-5BED7AF54C1E}" srcOrd="1" destOrd="0" parTransId="{807D9025-8E01-6141-A933-8E8134E63054}" sibTransId="{E17E418C-F7C9-F945-BAD3-637C17CADFE2}"/>
    <dgm:cxn modelId="{F96A4730-EA89-46D1-BA93-CDDE9FA52E2A}" type="presOf" srcId="{B94452CF-27CF-4628-8EA2-189388525ECE}" destId="{5A412498-2567-467F-AFB2-39FDA5CCF109}" srcOrd="0" destOrd="0" presId="urn:microsoft.com/office/officeart/2005/8/layout/hierarchy6"/>
    <dgm:cxn modelId="{9F1CA130-4BC4-4C4A-845E-D08EF5C80C92}" srcId="{B94452CF-27CF-4628-8EA2-189388525ECE}" destId="{BF0F3CDA-84D9-4181-925F-FCE5D62529AF}" srcOrd="0" destOrd="0" parTransId="{6DF1183E-E58F-4682-9E3B-65C08D41125E}" sibTransId="{F4885E5B-84F6-45A5-A5B1-4F3A121669B5}"/>
    <dgm:cxn modelId="{13DAAF34-DD5E-45E5-A532-11FFC38DA020}" type="presOf" srcId="{68DEE539-1C53-4232-92A0-189449F891CB}" destId="{FEDC682F-9229-496B-8D5E-414CEE985EE6}" srcOrd="0" destOrd="0" presId="urn:microsoft.com/office/officeart/2005/8/layout/hierarchy6"/>
    <dgm:cxn modelId="{37FA8136-068F-44A9-B207-058EE356E3F9}" type="presOf" srcId="{397E80C4-BF46-BF49-BFB1-72845D56CCC8}" destId="{D8764A10-E814-0947-90E0-3890D0AACBEB}" srcOrd="0" destOrd="0" presId="urn:microsoft.com/office/officeart/2005/8/layout/hierarchy6"/>
    <dgm:cxn modelId="{4AC03237-57AD-48B5-9778-8D981BDE16F5}" type="presOf" srcId="{D01AEA0B-C0D0-4B1B-A214-20E712FA12B5}" destId="{CFB76543-A842-432C-A28D-ED07EEFFBA75}" srcOrd="0" destOrd="0" presId="urn:microsoft.com/office/officeart/2005/8/layout/hierarchy6"/>
    <dgm:cxn modelId="{8DB77C37-1CAA-49A8-8AB9-DCE5184786CB}" type="presOf" srcId="{58A5FA46-0AA4-48D1-881D-2FADD32583B2}" destId="{6AFC58D6-EFA3-4015-ACDC-647B80F85672}" srcOrd="0" destOrd="0" presId="urn:microsoft.com/office/officeart/2005/8/layout/hierarchy6"/>
    <dgm:cxn modelId="{DF8A783A-837D-4C6E-A767-36851A17E8F4}" srcId="{A05D56C8-F743-D744-960B-5BED7AF54C1E}" destId="{2C6E31B3-E014-40E8-86A4-5E53F856D07A}" srcOrd="0" destOrd="0" parTransId="{3256BF5B-5476-413C-8086-A17D274D24E8}" sibTransId="{DC64698F-A694-466A-B772-7866247E0BC1}"/>
    <dgm:cxn modelId="{2DCA6B3D-ED96-964D-9066-1E45C53342F9}" srcId="{BF0F3CDA-84D9-4181-925F-FCE5D62529AF}" destId="{E298873D-83E0-5043-8127-05EF9CD29548}" srcOrd="0" destOrd="0" parTransId="{3F4AD1E2-063E-CD46-BE89-12DA6D59EF94}" sibTransId="{C6A5B7DE-FEE7-1F46-B87B-02B5BACA38B9}"/>
    <dgm:cxn modelId="{B49C723E-F1CF-404E-8E66-1B815D29331B}" srcId="{2C6E31B3-E014-40E8-86A4-5E53F856D07A}" destId="{397E80C4-BF46-BF49-BFB1-72845D56CCC8}" srcOrd="0" destOrd="0" parTransId="{17256DBA-7A38-8945-854E-E1FD35A9A1EB}" sibTransId="{D0D0DC75-407F-374A-8A2A-39F5E7EA205A}"/>
    <dgm:cxn modelId="{60ED2340-CB58-461A-9945-401660D105FF}" type="presOf" srcId="{6CCC9DC0-4F18-485F-86C5-51A025F02233}" destId="{8AD044B5-4C23-4809-AE0E-BA0D33268414}" srcOrd="0" destOrd="0" presId="urn:microsoft.com/office/officeart/2005/8/layout/hierarchy6"/>
    <dgm:cxn modelId="{435B3C40-C263-4076-BDF1-4075800600E4}" type="presOf" srcId="{17256DBA-7A38-8945-854E-E1FD35A9A1EB}" destId="{D8B1BC7C-12A1-914F-B6CE-9F14F9D619EF}" srcOrd="0" destOrd="0" presId="urn:microsoft.com/office/officeart/2005/8/layout/hierarchy6"/>
    <dgm:cxn modelId="{71FC4549-CA32-4623-9AD1-67852526D0EA}" type="presOf" srcId="{30C71643-631E-49B3-AD22-0A49D62831CA}" destId="{43319315-9919-4521-8B0A-391926201CCA}" srcOrd="0" destOrd="0" presId="urn:microsoft.com/office/officeart/2005/8/layout/hierarchy6"/>
    <dgm:cxn modelId="{C983C550-FA5C-457C-81CA-4EB8127523CF}" type="presOf" srcId="{9EBA6FF9-0928-4451-A880-779EB2917737}" destId="{2A339890-4581-401A-84DF-27A43A65E992}" srcOrd="0" destOrd="0" presId="urn:microsoft.com/office/officeart/2005/8/layout/hierarchy6"/>
    <dgm:cxn modelId="{49771654-1BE4-42E8-8362-14A357A92B9B}" type="presOf" srcId="{1703D6BD-277E-A042-ADC5-073BBDA92ACB}" destId="{9BDA2EE2-E946-6F49-A7B9-C202DD4F94EE}" srcOrd="0" destOrd="0" presId="urn:microsoft.com/office/officeart/2005/8/layout/hierarchy6"/>
    <dgm:cxn modelId="{BD91C055-1908-4C6F-9FB2-798EB76C3489}" type="presOf" srcId="{72A39835-8DC7-4BD9-BC65-5C468C7A6F60}" destId="{194225C5-1071-4D2A-A68D-D21CF9627196}" srcOrd="0" destOrd="0" presId="urn:microsoft.com/office/officeart/2005/8/layout/hierarchy6"/>
    <dgm:cxn modelId="{7F2B7558-B487-4607-8305-7BD6A1D5BB67}" type="presOf" srcId="{3F4AD1E2-063E-CD46-BE89-12DA6D59EF94}" destId="{BD4247F8-046E-1044-AAA0-8DC4CC00DD19}" srcOrd="0" destOrd="0" presId="urn:microsoft.com/office/officeart/2005/8/layout/hierarchy6"/>
    <dgm:cxn modelId="{8AEDF659-B3CC-154F-B93C-23DC1A68F36E}" srcId="{F9615D0F-DFF6-44D4-81D6-5387B835D9F3}" destId="{EE25D850-892C-5B43-B88D-4F6BEDC8129D}" srcOrd="0" destOrd="0" parTransId="{D672D318-C0A7-424F-ACC4-B0248E7BBDD3}" sibTransId="{AC069B64-B2D3-244E-BE29-C42ED85846E0}"/>
    <dgm:cxn modelId="{40A4675C-F832-4E99-8CC9-70428AB40F0E}" type="presOf" srcId="{9DBC407A-7A2B-4387-BF23-D4428D53E46A}" destId="{3D567864-245C-4F57-983E-74C05B71909E}" srcOrd="0" destOrd="0" presId="urn:microsoft.com/office/officeart/2005/8/layout/hierarchy6"/>
    <dgm:cxn modelId="{37937161-E463-4D15-9CBF-99678228EC29}" type="presOf" srcId="{E298873D-83E0-5043-8127-05EF9CD29548}" destId="{F582349C-7348-D747-9291-C449590FC25E}" srcOrd="0" destOrd="0" presId="urn:microsoft.com/office/officeart/2005/8/layout/hierarchy6"/>
    <dgm:cxn modelId="{86E84467-2250-7D4A-A18A-BE9278864589}" srcId="{30F1DB7C-FA0F-8143-AD59-03544145E062}" destId="{2C84A9D2-FED0-1048-BEDC-0D8691CE54D5}" srcOrd="0" destOrd="0" parTransId="{DEE1E839-C9E9-7948-8D4E-9DE1591E6DE5}" sibTransId="{7BC202B5-5560-FE42-B869-6447BF2E1139}"/>
    <dgm:cxn modelId="{A360096E-406D-4122-B138-30AAEE61A2D8}" type="presOf" srcId="{3256BF5B-5476-413C-8086-A17D274D24E8}" destId="{6BCF67B8-DA83-4D20-8D13-AE33BD866C64}" srcOrd="0" destOrd="0" presId="urn:microsoft.com/office/officeart/2005/8/layout/hierarchy6"/>
    <dgm:cxn modelId="{E0C1A870-DAAF-4F4C-B5F9-938F4FACC911}" type="presOf" srcId="{88E39F7E-70DF-F24C-AFAC-39851542FE24}" destId="{47B8CF0E-0FEF-BF42-A4F9-37D978A2B983}" srcOrd="0" destOrd="0" presId="urn:microsoft.com/office/officeart/2005/8/layout/hierarchy6"/>
    <dgm:cxn modelId="{12F16675-854E-4167-8D79-54C1F6527D92}" type="presOf" srcId="{AE6B6B51-06F6-0148-9148-AC579D0B4A66}" destId="{D9A1022D-3E92-0C4A-A497-CD2919C5540F}" srcOrd="0" destOrd="0" presId="urn:microsoft.com/office/officeart/2005/8/layout/hierarchy6"/>
    <dgm:cxn modelId="{173E8976-E684-42CE-AF04-9D6720280DCE}" srcId="{26FF3D03-AAF3-4613-9BC7-032F895FCC7C}" destId="{9DBC407A-7A2B-4387-BF23-D4428D53E46A}" srcOrd="0" destOrd="0" parTransId="{B0120758-8F27-4E56-8552-B26661B3C9D9}" sibTransId="{F15F6E59-7A72-430E-ABDC-76EBB1F1B41E}"/>
    <dgm:cxn modelId="{CF95387E-C62C-43CE-9933-3187CE2B2F23}" type="presOf" srcId="{ACA29B3A-4A6C-4715-8A79-9F77AA88E622}" destId="{D5E5DB8A-26A7-41DC-A36E-1F1F228C4CA5}" srcOrd="0" destOrd="0" presId="urn:microsoft.com/office/officeart/2005/8/layout/hierarchy6"/>
    <dgm:cxn modelId="{7DCA3D83-B73C-47F4-81C5-58C9DB833CC3}" type="presOf" srcId="{45ADABE2-0B41-204B-BAA2-960AB669AFFA}" destId="{0F98BF02-3280-0B49-BF4B-B0C23460AD0F}" srcOrd="0" destOrd="0" presId="urn:microsoft.com/office/officeart/2005/8/layout/hierarchy6"/>
    <dgm:cxn modelId="{24BF0186-39C2-4D97-B05A-AC867A019A57}" type="presOf" srcId="{D59B88A1-BC70-4FA5-81ED-C30710E84246}" destId="{2AD644AB-9197-4606-9FE1-2D81230F3AEA}" srcOrd="0" destOrd="0" presId="urn:microsoft.com/office/officeart/2005/8/layout/hierarchy6"/>
    <dgm:cxn modelId="{9ADF9B87-B34C-4083-93A6-7E9D4DF35D7E}" type="presOf" srcId="{8E273FC1-86E4-4624-B72F-5E1D71E8A8DF}" destId="{255842D7-EB80-4F52-B091-B2CEBE00BDE6}" srcOrd="0" destOrd="0" presId="urn:microsoft.com/office/officeart/2005/8/layout/hierarchy6"/>
    <dgm:cxn modelId="{89757188-2F9D-42EF-9329-8EC57C83CD81}" type="presOf" srcId="{6DF1183E-E58F-4682-9E3B-65C08D41125E}" destId="{72A59881-02E0-48F2-BFEF-881732DA93E2}" srcOrd="0" destOrd="0" presId="urn:microsoft.com/office/officeart/2005/8/layout/hierarchy6"/>
    <dgm:cxn modelId="{3ABAB08E-3C63-4FB6-8426-E21AE7112A70}" type="presOf" srcId="{30F1DB7C-FA0F-8143-AD59-03544145E062}" destId="{BBC77346-4D3C-8C48-968C-EF3FFB4C8F62}" srcOrd="0" destOrd="0" presId="urn:microsoft.com/office/officeart/2005/8/layout/hierarchy6"/>
    <dgm:cxn modelId="{550B3992-777A-48CD-86B0-D1A22D15EF31}" srcId="{72A39835-8DC7-4BD9-BC65-5C468C7A6F60}" destId="{5CECE50B-7FCB-459A-8C12-12ECE54CF86F}" srcOrd="0" destOrd="0" parTransId="{9ECD918C-1160-46E0-8DB0-D5448A593C4D}" sibTransId="{9FBA5B1F-B2E9-4D26-A039-D3694F641946}"/>
    <dgm:cxn modelId="{E5A19A9A-9DB9-43C4-866E-8D707F437894}" srcId="{9DBC407A-7A2B-4387-BF23-D4428D53E46A}" destId="{B94452CF-27CF-4628-8EA2-189388525ECE}" srcOrd="0" destOrd="0" parTransId="{D59B88A1-BC70-4FA5-81ED-C30710E84246}" sibTransId="{243AA0CE-64EF-4BCA-951C-DC8471F078CB}"/>
    <dgm:cxn modelId="{1EA1599D-D761-4806-BA45-937762D8B5D6}" type="presOf" srcId="{A05D56C8-F743-D744-960B-5BED7AF54C1E}" destId="{59B16BDC-31B4-AB48-A557-34D4435156FE}" srcOrd="0" destOrd="0" presId="urn:microsoft.com/office/officeart/2005/8/layout/hierarchy6"/>
    <dgm:cxn modelId="{D222E69E-69C2-47B7-A8C6-73BF38D5DE56}" type="presOf" srcId="{9D7F69FA-00CB-436B-8EAB-C338B2ACC185}" destId="{69186502-7572-4DBC-AB5E-7162F8463D0B}" srcOrd="0" destOrd="0" presId="urn:microsoft.com/office/officeart/2005/8/layout/hierarchy6"/>
    <dgm:cxn modelId="{CB2407A4-16B0-44BD-9D63-6C71C13A381E}" type="presOf" srcId="{CC70CDEC-6E51-45E8-A052-E5F76B556565}" destId="{FED67567-51E5-4838-85B1-8347118B0DA9}" srcOrd="0" destOrd="0" presId="urn:microsoft.com/office/officeart/2005/8/layout/hierarchy6"/>
    <dgm:cxn modelId="{F606D5A4-1B16-4791-8C27-A265E8B15403}" type="presOf" srcId="{0EC238D2-9F4B-A843-8054-1EA0742E13C2}" destId="{175FC298-47C9-D04A-A56F-AD82694FF2C4}" srcOrd="0" destOrd="0" presId="urn:microsoft.com/office/officeart/2005/8/layout/hierarchy6"/>
    <dgm:cxn modelId="{592477A5-4C03-4136-8362-F1BB3FD2218A}" srcId="{9EBA6FF9-0928-4451-A880-779EB2917737}" destId="{8E273FC1-86E4-4624-B72F-5E1D71E8A8DF}" srcOrd="1" destOrd="0" parTransId="{68DEE539-1C53-4232-92A0-189449F891CB}" sibTransId="{D286EEA7-35AD-422A-9849-C9CCA018E101}"/>
    <dgm:cxn modelId="{F89DF8AA-467F-469E-A111-B6BACBC8176D}" type="presOf" srcId="{5CECE50B-7FCB-459A-8C12-12ECE54CF86F}" destId="{0B441453-EB4F-4D4E-8A4B-A0E48F6D89EE}" srcOrd="0" destOrd="0" presId="urn:microsoft.com/office/officeart/2005/8/layout/hierarchy6"/>
    <dgm:cxn modelId="{A26944B1-8CD6-BB42-8CD4-DF3891F1A102}" srcId="{8E273FC1-86E4-4624-B72F-5E1D71E8A8DF}" destId="{30F1DB7C-FA0F-8143-AD59-03544145E062}" srcOrd="0" destOrd="0" parTransId="{1703D6BD-277E-A042-ADC5-073BBDA92ACB}" sibTransId="{5C2804B8-8947-F747-813B-DAAC53D2F53F}"/>
    <dgm:cxn modelId="{C41F07B6-D2AA-44CE-BFF1-50C7990CEECF}" type="presOf" srcId="{62D6A552-18AD-5D41-A96B-E1D8EDA72D89}" destId="{A3C2CD72-5144-FC4C-8DB7-DC26B3604E14}" srcOrd="0" destOrd="0" presId="urn:microsoft.com/office/officeart/2005/8/layout/hierarchy6"/>
    <dgm:cxn modelId="{82D434BD-1227-4B3C-84EA-ADA2E73070AF}" type="presOf" srcId="{9ECD918C-1160-46E0-8DB0-D5448A593C4D}" destId="{A6E295D1-6D3F-4D1D-90BA-00DCCD313C10}" srcOrd="0" destOrd="0" presId="urn:microsoft.com/office/officeart/2005/8/layout/hierarchy6"/>
    <dgm:cxn modelId="{619620C0-134C-46C5-85EB-68B920A72E7A}" type="presOf" srcId="{2C6E31B3-E014-40E8-86A4-5E53F856D07A}" destId="{433A46BF-3A17-4DA6-9D45-C4487E647CC6}" srcOrd="0" destOrd="0" presId="urn:microsoft.com/office/officeart/2005/8/layout/hierarchy6"/>
    <dgm:cxn modelId="{A6E5CDC1-0FCD-4609-BD9E-4479D83CD37B}" type="presOf" srcId="{BF0F3CDA-84D9-4181-925F-FCE5D62529AF}" destId="{A2167B83-D8B1-4BB8-86BE-1AD529149422}" srcOrd="0" destOrd="0" presId="urn:microsoft.com/office/officeart/2005/8/layout/hierarchy6"/>
    <dgm:cxn modelId="{C9E744C9-AD2F-4801-B217-D5BA9EA85B6D}" srcId="{E298873D-83E0-5043-8127-05EF9CD29548}" destId="{72A39835-8DC7-4BD9-BC65-5C468C7A6F60}" srcOrd="1" destOrd="0" parTransId="{F2EAD849-99D9-40BB-A3D8-899BB8E8C0CC}" sibTransId="{AB18A676-0048-4828-BA3F-18E7D3E549D3}"/>
    <dgm:cxn modelId="{DE0145CA-EFA5-4267-9269-D5299BD724E8}" type="presOf" srcId="{9752432C-8AEE-4314-860C-8E3DA8FAE599}" destId="{84F37F19-2636-41C7-A704-A2080D1F783A}" srcOrd="0" destOrd="0" presId="urn:microsoft.com/office/officeart/2005/8/layout/hierarchy6"/>
    <dgm:cxn modelId="{725869CB-1889-41A8-BFAF-0F38A7E4700E}" type="presOf" srcId="{F2EAD849-99D9-40BB-A3D8-899BB8E8C0CC}" destId="{05209F97-4E3B-4266-9DB5-C7B658589741}" srcOrd="0" destOrd="0" presId="urn:microsoft.com/office/officeart/2005/8/layout/hierarchy6"/>
    <dgm:cxn modelId="{ACD1DCCF-AECB-4B15-AA79-0F9DB4877DAB}" type="presOf" srcId="{807D9025-8E01-6141-A933-8E8134E63054}" destId="{AC51FE39-3F93-E74E-A5FB-87828853ED3A}" srcOrd="0" destOrd="0" presId="urn:microsoft.com/office/officeart/2005/8/layout/hierarchy6"/>
    <dgm:cxn modelId="{E8DC72D1-DA67-4BA3-A297-B97EAF624A90}" srcId="{9EBA6FF9-0928-4451-A880-779EB2917737}" destId="{F9615D0F-DFF6-44D4-81D6-5387B835D9F3}" srcOrd="0" destOrd="0" parTransId="{3AAFAA1F-AEAB-459A-A1C4-39695DC18886}" sibTransId="{43DC30C4-0856-4207-9F70-27C686A0CF57}"/>
    <dgm:cxn modelId="{CC5093D5-2F93-5B4E-9AFF-AAD47D710284}" srcId="{0EC238D2-9F4B-A843-8054-1EA0742E13C2}" destId="{88E39F7E-70DF-F24C-AFAC-39851542FE24}" srcOrd="0" destOrd="0" parTransId="{62D6A552-18AD-5D41-A96B-E1D8EDA72D89}" sibTransId="{7B9A32AE-D834-7441-B9F1-22C5511E5CFE}"/>
    <dgm:cxn modelId="{CC041ED6-9586-42F1-A02C-F2378E37C4E6}" srcId="{6CCC9DC0-4F18-485F-86C5-51A025F02233}" destId="{9EBA6FF9-0928-4451-A880-779EB2917737}" srcOrd="1" destOrd="0" parTransId="{9752432C-8AEE-4314-860C-8E3DA8FAE599}" sibTransId="{DE21F9B6-CD57-42D8-BCAE-FB03839D7ABA}"/>
    <dgm:cxn modelId="{684361DB-AC73-4813-A72A-22EEB7958EDD}" type="presOf" srcId="{BE484E0D-88A2-4FA3-9539-22DE1985F9AE}" destId="{36698C22-81DF-47C5-85E2-55FFAEDD376F}" srcOrd="0" destOrd="0" presId="urn:microsoft.com/office/officeart/2005/8/layout/hierarchy6"/>
    <dgm:cxn modelId="{119B51DE-030E-4A31-BD93-AEB8A6EFB320}" srcId="{6CCC9DC0-4F18-485F-86C5-51A025F02233}" destId="{4D2E2DC9-9EB6-4FAB-9255-F162B62E0E20}" srcOrd="0" destOrd="0" parTransId="{58A5FA46-0AA4-48D1-881D-2FADD32583B2}" sibTransId="{04A4B04C-9E27-4C29-AB84-AA786FCDCA7D}"/>
    <dgm:cxn modelId="{14C371E4-366E-459F-A501-A9A9CF1B4AAF}" srcId="{30C71643-631E-49B3-AD22-0A49D62831CA}" destId="{9D7F69FA-00CB-436B-8EAB-C338B2ACC185}" srcOrd="0" destOrd="0" parTransId="{C0CB2E2F-7F0B-4B21-94F1-AC34E569D38B}" sibTransId="{B82D1408-2E53-4D54-89D4-0A25099DED5E}"/>
    <dgm:cxn modelId="{BD0143E6-E4CF-44C3-8625-8BB3B89D02AC}" type="presOf" srcId="{B093C58B-93BB-41F1-B7C1-96BFFA0873CB}" destId="{05BF4E1A-B7E2-4065-9B70-302CD30C41A4}" srcOrd="0" destOrd="0" presId="urn:microsoft.com/office/officeart/2005/8/layout/hierarchy6"/>
    <dgm:cxn modelId="{2BD3E2EA-18CF-4DC6-8DD2-D897F9F18822}" srcId="{B94452CF-27CF-4628-8EA2-189388525ECE}" destId="{6CCC9DC0-4F18-485F-86C5-51A025F02233}" srcOrd="1" destOrd="0" parTransId="{ACA29B3A-4A6C-4715-8A79-9F77AA88E622}" sibTransId="{F0229CB0-B753-49FC-BBA4-C03F794E41EC}"/>
    <dgm:cxn modelId="{57AA9DEB-7004-40CC-8D53-40580CAE5116}" type="presOf" srcId="{26FF3D03-AAF3-4613-9BC7-032F895FCC7C}" destId="{1F470302-60A4-4539-A4C5-8BF41F9FA84E}" srcOrd="0" destOrd="0" presId="urn:microsoft.com/office/officeart/2005/8/layout/hierarchy6"/>
    <dgm:cxn modelId="{F5DC01EE-6277-479B-A85A-EB653530FFFF}" type="presOf" srcId="{D672D318-C0A7-424F-ACC4-B0248E7BBDD3}" destId="{B5EACAF5-133A-1145-9C27-8DB1621D2598}" srcOrd="0" destOrd="0" presId="urn:microsoft.com/office/officeart/2005/8/layout/hierarchy6"/>
    <dgm:cxn modelId="{26C4ABF9-AC30-48C7-AF9B-D0F137D2B07A}" type="presOf" srcId="{DEE1E839-C9E9-7948-8D4E-9DE1591E6DE5}" destId="{CF185805-705D-714A-B45A-3E419CD90CD0}" srcOrd="0" destOrd="0" presId="urn:microsoft.com/office/officeart/2005/8/layout/hierarchy6"/>
    <dgm:cxn modelId="{AD0CBAF9-4EEC-4A5B-8CAB-CBC590412282}" type="presOf" srcId="{AF4E5459-28B5-487C-A96A-5CA84BE90918}" destId="{8D539ADA-0B7B-44C2-87AA-0D55BEEB2934}" srcOrd="0" destOrd="0" presId="urn:microsoft.com/office/officeart/2005/8/layout/hierarchy6"/>
    <dgm:cxn modelId="{C859FBF9-ED69-4842-8AE7-B966D06F70B8}" srcId="{4D2E2DC9-9EB6-4FAB-9255-F162B62E0E20}" destId="{0EC238D2-9F4B-A843-8054-1EA0742E13C2}" srcOrd="0" destOrd="0" parTransId="{45ADABE2-0B41-204B-BAA2-960AB669AFFA}" sibTransId="{B18F8F3B-2F00-054F-9B8A-B775E0822451}"/>
    <dgm:cxn modelId="{E7926DFB-123B-48A5-A427-8895A09BF2EE}" type="presOf" srcId="{4D2E2DC9-9EB6-4FAB-9255-F162B62E0E20}" destId="{5317A1D2-6BFB-43C2-9989-3A60B2D05D76}" srcOrd="0" destOrd="0" presId="urn:microsoft.com/office/officeart/2005/8/layout/hierarchy6"/>
    <dgm:cxn modelId="{4A7584FE-9ED1-44FC-9802-630D5C0DD315}" type="presOf" srcId="{2C84A9D2-FED0-1048-BEDC-0D8691CE54D5}" destId="{AB89A2F1-1988-AC49-B238-0126F7BAA98A}" srcOrd="0" destOrd="0" presId="urn:microsoft.com/office/officeart/2005/8/layout/hierarchy6"/>
    <dgm:cxn modelId="{8A7BD544-9623-4EA7-8E15-0528BC430295}" type="presParOf" srcId="{1F470302-60A4-4539-A4C5-8BF41F9FA84E}" destId="{C382D136-CE81-4392-9BF2-FCA036D5480C}" srcOrd="0" destOrd="0" presId="urn:microsoft.com/office/officeart/2005/8/layout/hierarchy6"/>
    <dgm:cxn modelId="{111B714B-D4E7-4FEB-AA03-BE804E08A547}" type="presParOf" srcId="{C382D136-CE81-4392-9BF2-FCA036D5480C}" destId="{77571294-248E-46AA-A88B-DDFCBC03BCCE}" srcOrd="0" destOrd="0" presId="urn:microsoft.com/office/officeart/2005/8/layout/hierarchy6"/>
    <dgm:cxn modelId="{04419A71-6B6F-40DE-968E-CD82F5675A92}" type="presParOf" srcId="{77571294-248E-46AA-A88B-DDFCBC03BCCE}" destId="{DEEDF639-FE0D-4B53-874B-1AFA4240E671}" srcOrd="0" destOrd="0" presId="urn:microsoft.com/office/officeart/2005/8/layout/hierarchy6"/>
    <dgm:cxn modelId="{AF9C9DF0-5CA3-4E71-9681-D11CF2B2866E}" type="presParOf" srcId="{DEEDF639-FE0D-4B53-874B-1AFA4240E671}" destId="{3D567864-245C-4F57-983E-74C05B71909E}" srcOrd="0" destOrd="0" presId="urn:microsoft.com/office/officeart/2005/8/layout/hierarchy6"/>
    <dgm:cxn modelId="{DA07EEEE-DC50-4ED5-AECD-B0DC2A9E4154}" type="presParOf" srcId="{DEEDF639-FE0D-4B53-874B-1AFA4240E671}" destId="{E6309E80-9642-48E0-9998-766CFA1D1D30}" srcOrd="1" destOrd="0" presId="urn:microsoft.com/office/officeart/2005/8/layout/hierarchy6"/>
    <dgm:cxn modelId="{9C8D1CE3-2B48-413F-B806-FFCFB6E7F2E9}" type="presParOf" srcId="{E6309E80-9642-48E0-9998-766CFA1D1D30}" destId="{2AD644AB-9197-4606-9FE1-2D81230F3AEA}" srcOrd="0" destOrd="0" presId="urn:microsoft.com/office/officeart/2005/8/layout/hierarchy6"/>
    <dgm:cxn modelId="{C1B7AC2D-EC16-42FA-830D-2C551DC5F478}" type="presParOf" srcId="{E6309E80-9642-48E0-9998-766CFA1D1D30}" destId="{530FA352-25B8-4CD7-A410-B48AF269A34C}" srcOrd="1" destOrd="0" presId="urn:microsoft.com/office/officeart/2005/8/layout/hierarchy6"/>
    <dgm:cxn modelId="{435567F0-92D3-44D1-BEFB-61E42FFF1871}" type="presParOf" srcId="{530FA352-25B8-4CD7-A410-B48AF269A34C}" destId="{5A412498-2567-467F-AFB2-39FDA5CCF109}" srcOrd="0" destOrd="0" presId="urn:microsoft.com/office/officeart/2005/8/layout/hierarchy6"/>
    <dgm:cxn modelId="{499AC798-34E9-43EA-B5A3-8894C8FD0E74}" type="presParOf" srcId="{530FA352-25B8-4CD7-A410-B48AF269A34C}" destId="{75C4F510-9C0C-4381-A03A-2BF53D84ED8F}" srcOrd="1" destOrd="0" presId="urn:microsoft.com/office/officeart/2005/8/layout/hierarchy6"/>
    <dgm:cxn modelId="{94E94EB8-7622-4378-B060-1986D3027A13}" type="presParOf" srcId="{75C4F510-9C0C-4381-A03A-2BF53D84ED8F}" destId="{72A59881-02E0-48F2-BFEF-881732DA93E2}" srcOrd="0" destOrd="0" presId="urn:microsoft.com/office/officeart/2005/8/layout/hierarchy6"/>
    <dgm:cxn modelId="{62F6F499-1796-4BCC-9DDE-75F4990753B3}" type="presParOf" srcId="{75C4F510-9C0C-4381-A03A-2BF53D84ED8F}" destId="{F4816F74-1E61-41FC-ADEB-4743B9B9E057}" srcOrd="1" destOrd="0" presId="urn:microsoft.com/office/officeart/2005/8/layout/hierarchy6"/>
    <dgm:cxn modelId="{577B5231-D674-4DA7-BD67-CFDD15ED13DB}" type="presParOf" srcId="{F4816F74-1E61-41FC-ADEB-4743B9B9E057}" destId="{A2167B83-D8B1-4BB8-86BE-1AD529149422}" srcOrd="0" destOrd="0" presId="urn:microsoft.com/office/officeart/2005/8/layout/hierarchy6"/>
    <dgm:cxn modelId="{58321491-53A8-4395-862B-81BA077FA8BB}" type="presParOf" srcId="{F4816F74-1E61-41FC-ADEB-4743B9B9E057}" destId="{DACB8B1C-B7DB-4D07-BE0A-6E2004859697}" srcOrd="1" destOrd="0" presId="urn:microsoft.com/office/officeart/2005/8/layout/hierarchy6"/>
    <dgm:cxn modelId="{807AE5A1-3A1F-4324-91BD-18843112704F}" type="presParOf" srcId="{DACB8B1C-B7DB-4D07-BE0A-6E2004859697}" destId="{BD4247F8-046E-1044-AAA0-8DC4CC00DD19}" srcOrd="0" destOrd="0" presId="urn:microsoft.com/office/officeart/2005/8/layout/hierarchy6"/>
    <dgm:cxn modelId="{A039433E-1137-45B8-8004-0932675A5793}" type="presParOf" srcId="{DACB8B1C-B7DB-4D07-BE0A-6E2004859697}" destId="{7F3D8710-03B9-DB49-955A-48F994C5369E}" srcOrd="1" destOrd="0" presId="urn:microsoft.com/office/officeart/2005/8/layout/hierarchy6"/>
    <dgm:cxn modelId="{CA3AAC47-7E07-43F5-9899-2837AB2CA2F0}" type="presParOf" srcId="{7F3D8710-03B9-DB49-955A-48F994C5369E}" destId="{F582349C-7348-D747-9291-C449590FC25E}" srcOrd="0" destOrd="0" presId="urn:microsoft.com/office/officeart/2005/8/layout/hierarchy6"/>
    <dgm:cxn modelId="{FB4B66AD-9E89-4F9E-B2A8-9C18DA7DFB5A}" type="presParOf" srcId="{7F3D8710-03B9-DB49-955A-48F994C5369E}" destId="{3C13E9BE-542A-964E-87F6-1B2DD897B9CF}" srcOrd="1" destOrd="0" presId="urn:microsoft.com/office/officeart/2005/8/layout/hierarchy6"/>
    <dgm:cxn modelId="{2703932A-FA62-45B4-B833-E52E686E2BF1}" type="presParOf" srcId="{3C13E9BE-542A-964E-87F6-1B2DD897B9CF}" destId="{8D539ADA-0B7B-44C2-87AA-0D55BEEB2934}" srcOrd="0" destOrd="0" presId="urn:microsoft.com/office/officeart/2005/8/layout/hierarchy6"/>
    <dgm:cxn modelId="{126F71EF-7B49-4B30-AE62-A50762215CB7}" type="presParOf" srcId="{3C13E9BE-542A-964E-87F6-1B2DD897B9CF}" destId="{316B8E04-3657-4011-ABC8-92F4D80494EB}" srcOrd="1" destOrd="0" presId="urn:microsoft.com/office/officeart/2005/8/layout/hierarchy6"/>
    <dgm:cxn modelId="{F5406B70-E214-41F9-AAD3-ACE6E37D7F30}" type="presParOf" srcId="{316B8E04-3657-4011-ABC8-92F4D80494EB}" destId="{36698C22-81DF-47C5-85E2-55FFAEDD376F}" srcOrd="0" destOrd="0" presId="urn:microsoft.com/office/officeart/2005/8/layout/hierarchy6"/>
    <dgm:cxn modelId="{C2E40FD9-D451-4C6C-BA3C-611C5F9A4AA2}" type="presParOf" srcId="{316B8E04-3657-4011-ABC8-92F4D80494EB}" destId="{86DC3F3F-99EB-4542-9C2D-6FAC14D94301}" srcOrd="1" destOrd="0" presId="urn:microsoft.com/office/officeart/2005/8/layout/hierarchy6"/>
    <dgm:cxn modelId="{A53D5D1C-D2BE-4B71-87B8-589D891F98DE}" type="presParOf" srcId="{86DC3F3F-99EB-4542-9C2D-6FAC14D94301}" destId="{CFB76543-A842-432C-A28D-ED07EEFFBA75}" srcOrd="0" destOrd="0" presId="urn:microsoft.com/office/officeart/2005/8/layout/hierarchy6"/>
    <dgm:cxn modelId="{243B1757-34F8-46F8-8247-83A9BDE9FD6B}" type="presParOf" srcId="{86DC3F3F-99EB-4542-9C2D-6FAC14D94301}" destId="{494AAAB5-189F-4A29-8AAD-54E05ED6F2E5}" srcOrd="1" destOrd="0" presId="urn:microsoft.com/office/officeart/2005/8/layout/hierarchy6"/>
    <dgm:cxn modelId="{0EBAA97C-252D-42D9-8A4E-DA61C7F5623B}" type="presParOf" srcId="{494AAAB5-189F-4A29-8AAD-54E05ED6F2E5}" destId="{05BF4E1A-B7E2-4065-9B70-302CD30C41A4}" srcOrd="0" destOrd="0" presId="urn:microsoft.com/office/officeart/2005/8/layout/hierarchy6"/>
    <dgm:cxn modelId="{DF960459-4E39-4B4F-BDBE-46D90A0EBFC7}" type="presParOf" srcId="{494AAAB5-189F-4A29-8AAD-54E05ED6F2E5}" destId="{14CEA713-3E57-4642-8F17-B2113C295BCF}" srcOrd="1" destOrd="0" presId="urn:microsoft.com/office/officeart/2005/8/layout/hierarchy6"/>
    <dgm:cxn modelId="{6735A9FB-8379-4EBC-8D32-1B4F1E53D569}" type="presParOf" srcId="{3C13E9BE-542A-964E-87F6-1B2DD897B9CF}" destId="{05209F97-4E3B-4266-9DB5-C7B658589741}" srcOrd="2" destOrd="0" presId="urn:microsoft.com/office/officeart/2005/8/layout/hierarchy6"/>
    <dgm:cxn modelId="{B2569834-9F4C-4227-98E9-FF5FB8393B98}" type="presParOf" srcId="{3C13E9BE-542A-964E-87F6-1B2DD897B9CF}" destId="{3CD174C7-5473-4372-ABBD-F111D33C5B8E}" srcOrd="3" destOrd="0" presId="urn:microsoft.com/office/officeart/2005/8/layout/hierarchy6"/>
    <dgm:cxn modelId="{7C58AF62-D614-4179-8E3F-AD30615A1CC4}" type="presParOf" srcId="{3CD174C7-5473-4372-ABBD-F111D33C5B8E}" destId="{194225C5-1071-4D2A-A68D-D21CF9627196}" srcOrd="0" destOrd="0" presId="urn:microsoft.com/office/officeart/2005/8/layout/hierarchy6"/>
    <dgm:cxn modelId="{5BDDC252-DC71-460A-9532-BEF7E564FB5E}" type="presParOf" srcId="{3CD174C7-5473-4372-ABBD-F111D33C5B8E}" destId="{B90968FB-7D73-4FC8-8782-8578745E0F83}" srcOrd="1" destOrd="0" presId="urn:microsoft.com/office/officeart/2005/8/layout/hierarchy6"/>
    <dgm:cxn modelId="{0C79E871-7D86-47EC-83F0-39E60F872D0D}" type="presParOf" srcId="{B90968FB-7D73-4FC8-8782-8578745E0F83}" destId="{A6E295D1-6D3F-4D1D-90BA-00DCCD313C10}" srcOrd="0" destOrd="0" presId="urn:microsoft.com/office/officeart/2005/8/layout/hierarchy6"/>
    <dgm:cxn modelId="{059224E1-4ACA-43FA-9C05-1230E1490B64}" type="presParOf" srcId="{B90968FB-7D73-4FC8-8782-8578745E0F83}" destId="{D1930ADA-EF5C-4114-BC68-B80889AC7207}" srcOrd="1" destOrd="0" presId="urn:microsoft.com/office/officeart/2005/8/layout/hierarchy6"/>
    <dgm:cxn modelId="{0D00A801-ECC0-4E52-922A-0A36B74F44FF}" type="presParOf" srcId="{D1930ADA-EF5C-4114-BC68-B80889AC7207}" destId="{0B441453-EB4F-4D4E-8A4B-A0E48F6D89EE}" srcOrd="0" destOrd="0" presId="urn:microsoft.com/office/officeart/2005/8/layout/hierarchy6"/>
    <dgm:cxn modelId="{12480009-6991-470D-B193-1AF8DC3DFB6C}" type="presParOf" srcId="{D1930ADA-EF5C-4114-BC68-B80889AC7207}" destId="{947165D2-B95F-4C6C-B4FA-0B78A02F97D8}" srcOrd="1" destOrd="0" presId="urn:microsoft.com/office/officeart/2005/8/layout/hierarchy6"/>
    <dgm:cxn modelId="{917D61D4-E383-4708-89D7-CA5D8BE300C4}" type="presParOf" srcId="{75C4F510-9C0C-4381-A03A-2BF53D84ED8F}" destId="{D5E5DB8A-26A7-41DC-A36E-1F1F228C4CA5}" srcOrd="2" destOrd="0" presId="urn:microsoft.com/office/officeart/2005/8/layout/hierarchy6"/>
    <dgm:cxn modelId="{7FC8314E-8B61-4CEE-829F-628F473E7FBF}" type="presParOf" srcId="{75C4F510-9C0C-4381-A03A-2BF53D84ED8F}" destId="{2BE61428-F8B2-4637-B1D3-9D9736EE63F3}" srcOrd="3" destOrd="0" presId="urn:microsoft.com/office/officeart/2005/8/layout/hierarchy6"/>
    <dgm:cxn modelId="{A7DC9F46-C06E-40DE-BD5F-C348E80E3777}" type="presParOf" srcId="{2BE61428-F8B2-4637-B1D3-9D9736EE63F3}" destId="{8AD044B5-4C23-4809-AE0E-BA0D33268414}" srcOrd="0" destOrd="0" presId="urn:microsoft.com/office/officeart/2005/8/layout/hierarchy6"/>
    <dgm:cxn modelId="{129AFF29-9743-4AAA-96EE-F9642EAFCD32}" type="presParOf" srcId="{2BE61428-F8B2-4637-B1D3-9D9736EE63F3}" destId="{505D3145-3CB6-4168-8D79-0816B29711C7}" srcOrd="1" destOrd="0" presId="urn:microsoft.com/office/officeart/2005/8/layout/hierarchy6"/>
    <dgm:cxn modelId="{C88C8ECF-0A1E-4147-AD64-20790B5D0716}" type="presParOf" srcId="{505D3145-3CB6-4168-8D79-0816B29711C7}" destId="{6AFC58D6-EFA3-4015-ACDC-647B80F85672}" srcOrd="0" destOrd="0" presId="urn:microsoft.com/office/officeart/2005/8/layout/hierarchy6"/>
    <dgm:cxn modelId="{D3D44B32-96EA-40F8-BDFE-10B4DC797253}" type="presParOf" srcId="{505D3145-3CB6-4168-8D79-0816B29711C7}" destId="{562006CC-9439-4547-8FAB-DE2A4FC23787}" srcOrd="1" destOrd="0" presId="urn:microsoft.com/office/officeart/2005/8/layout/hierarchy6"/>
    <dgm:cxn modelId="{FD5C3DEC-1A31-4467-B685-2B5441630A52}" type="presParOf" srcId="{562006CC-9439-4547-8FAB-DE2A4FC23787}" destId="{5317A1D2-6BFB-43C2-9989-3A60B2D05D76}" srcOrd="0" destOrd="0" presId="urn:microsoft.com/office/officeart/2005/8/layout/hierarchy6"/>
    <dgm:cxn modelId="{B9A48368-468E-4E5D-BD35-C17E1D9BEB6D}" type="presParOf" srcId="{562006CC-9439-4547-8FAB-DE2A4FC23787}" destId="{FA27CCAC-7724-463C-9A23-58CE2DEDAE95}" srcOrd="1" destOrd="0" presId="urn:microsoft.com/office/officeart/2005/8/layout/hierarchy6"/>
    <dgm:cxn modelId="{7E4287CF-D332-4F65-89BF-8F9EFDDE041E}" type="presParOf" srcId="{FA27CCAC-7724-463C-9A23-58CE2DEDAE95}" destId="{0F98BF02-3280-0B49-BF4B-B0C23460AD0F}" srcOrd="0" destOrd="0" presId="urn:microsoft.com/office/officeart/2005/8/layout/hierarchy6"/>
    <dgm:cxn modelId="{2F55BE39-1A74-4282-9F63-72BCBB02FE6A}" type="presParOf" srcId="{FA27CCAC-7724-463C-9A23-58CE2DEDAE95}" destId="{33A5A87D-5DB0-4B4E-A656-CCADF6272BF3}" srcOrd="1" destOrd="0" presId="urn:microsoft.com/office/officeart/2005/8/layout/hierarchy6"/>
    <dgm:cxn modelId="{F7254A30-39FF-447A-9511-7F682391B214}" type="presParOf" srcId="{33A5A87D-5DB0-4B4E-A656-CCADF6272BF3}" destId="{175FC298-47C9-D04A-A56F-AD82694FF2C4}" srcOrd="0" destOrd="0" presId="urn:microsoft.com/office/officeart/2005/8/layout/hierarchy6"/>
    <dgm:cxn modelId="{14C484F0-C602-4618-BBAF-D393DC0BD61D}" type="presParOf" srcId="{33A5A87D-5DB0-4B4E-A656-CCADF6272BF3}" destId="{0FB70731-3B7B-B649-9641-CBC7DFC0627C}" srcOrd="1" destOrd="0" presId="urn:microsoft.com/office/officeart/2005/8/layout/hierarchy6"/>
    <dgm:cxn modelId="{73DE1336-435A-4646-A7C5-0133FB9B3A76}" type="presParOf" srcId="{0FB70731-3B7B-B649-9641-CBC7DFC0627C}" destId="{A3C2CD72-5144-FC4C-8DB7-DC26B3604E14}" srcOrd="0" destOrd="0" presId="urn:microsoft.com/office/officeart/2005/8/layout/hierarchy6"/>
    <dgm:cxn modelId="{B5E5AED1-CC93-48CE-BAFA-5DE316CEACF2}" type="presParOf" srcId="{0FB70731-3B7B-B649-9641-CBC7DFC0627C}" destId="{6F5784C1-6DBC-5146-8B61-2F7E27906A38}" srcOrd="1" destOrd="0" presId="urn:microsoft.com/office/officeart/2005/8/layout/hierarchy6"/>
    <dgm:cxn modelId="{BA524486-F90D-4F74-8C41-FA63274C0A7B}" type="presParOf" srcId="{6F5784C1-6DBC-5146-8B61-2F7E27906A38}" destId="{47B8CF0E-0FEF-BF42-A4F9-37D978A2B983}" srcOrd="0" destOrd="0" presId="urn:microsoft.com/office/officeart/2005/8/layout/hierarchy6"/>
    <dgm:cxn modelId="{74197358-5A8F-4310-8516-46FF07D2ECA1}" type="presParOf" srcId="{6F5784C1-6DBC-5146-8B61-2F7E27906A38}" destId="{61305B41-F0A1-9F42-B6A0-C627674BDAB5}" srcOrd="1" destOrd="0" presId="urn:microsoft.com/office/officeart/2005/8/layout/hierarchy6"/>
    <dgm:cxn modelId="{7105E9D8-E297-4222-991E-B8722A48F3B3}" type="presParOf" srcId="{61305B41-F0A1-9F42-B6A0-C627674BDAB5}" destId="{9997CEFE-0A1D-C347-A9BE-C17BAEC5F1AE}" srcOrd="0" destOrd="0" presId="urn:microsoft.com/office/officeart/2005/8/layout/hierarchy6"/>
    <dgm:cxn modelId="{42290CB3-251E-412D-985B-57B8391B8A77}" type="presParOf" srcId="{61305B41-F0A1-9F42-B6A0-C627674BDAB5}" destId="{C2E1F6D8-ED97-4D40-BDEC-E5B9AA43E78E}" srcOrd="1" destOrd="0" presId="urn:microsoft.com/office/officeart/2005/8/layout/hierarchy6"/>
    <dgm:cxn modelId="{6A4E8C62-2F27-43F3-97B1-D9721942B437}" type="presParOf" srcId="{C2E1F6D8-ED97-4D40-BDEC-E5B9AA43E78E}" destId="{D9A1022D-3E92-0C4A-A497-CD2919C5540F}" srcOrd="0" destOrd="0" presId="urn:microsoft.com/office/officeart/2005/8/layout/hierarchy6"/>
    <dgm:cxn modelId="{4FB31570-7243-4529-9F1D-360E3EB760B3}" type="presParOf" srcId="{C2E1F6D8-ED97-4D40-BDEC-E5B9AA43E78E}" destId="{53C33EA8-F58A-CF40-93E9-5A85C68ADF6A}" srcOrd="1" destOrd="0" presId="urn:microsoft.com/office/officeart/2005/8/layout/hierarchy6"/>
    <dgm:cxn modelId="{3E83D8A2-B9B4-44B8-9379-00160D0B3CBB}" type="presParOf" srcId="{0FB70731-3B7B-B649-9641-CBC7DFC0627C}" destId="{FED67567-51E5-4838-85B1-8347118B0DA9}" srcOrd="2" destOrd="0" presId="urn:microsoft.com/office/officeart/2005/8/layout/hierarchy6"/>
    <dgm:cxn modelId="{B1EA90DA-086A-40EE-A75F-683C5EFA162D}" type="presParOf" srcId="{0FB70731-3B7B-B649-9641-CBC7DFC0627C}" destId="{387E9C0D-7FBE-4A26-93BE-E6357A807CEE}" srcOrd="3" destOrd="0" presId="urn:microsoft.com/office/officeart/2005/8/layout/hierarchy6"/>
    <dgm:cxn modelId="{27241907-8F07-48EC-926C-873C19BB34C4}" type="presParOf" srcId="{387E9C0D-7FBE-4A26-93BE-E6357A807CEE}" destId="{43319315-9919-4521-8B0A-391926201CCA}" srcOrd="0" destOrd="0" presId="urn:microsoft.com/office/officeart/2005/8/layout/hierarchy6"/>
    <dgm:cxn modelId="{23559D85-3B6E-416B-BA7B-D8789C361F2B}" type="presParOf" srcId="{387E9C0D-7FBE-4A26-93BE-E6357A807CEE}" destId="{77225585-513A-4434-AC68-5595D1FAAA1F}" srcOrd="1" destOrd="0" presId="urn:microsoft.com/office/officeart/2005/8/layout/hierarchy6"/>
    <dgm:cxn modelId="{91B9E761-DFA9-4379-B64F-B963B220F069}" type="presParOf" srcId="{77225585-513A-4434-AC68-5595D1FAAA1F}" destId="{5F108024-EBD2-4729-990F-F4EB016B343D}" srcOrd="0" destOrd="0" presId="urn:microsoft.com/office/officeart/2005/8/layout/hierarchy6"/>
    <dgm:cxn modelId="{7D1CB192-7353-4FFE-B119-35205179AEAD}" type="presParOf" srcId="{77225585-513A-4434-AC68-5595D1FAAA1F}" destId="{71753440-E005-4D7C-9F4E-7C88F1811843}" srcOrd="1" destOrd="0" presId="urn:microsoft.com/office/officeart/2005/8/layout/hierarchy6"/>
    <dgm:cxn modelId="{0E81C298-4B2A-4922-96D5-855FBB8D55D6}" type="presParOf" srcId="{71753440-E005-4D7C-9F4E-7C88F1811843}" destId="{69186502-7572-4DBC-AB5E-7162F8463D0B}" srcOrd="0" destOrd="0" presId="urn:microsoft.com/office/officeart/2005/8/layout/hierarchy6"/>
    <dgm:cxn modelId="{7EF02DAE-1460-4B52-A931-A625C0F0741E}" type="presParOf" srcId="{71753440-E005-4D7C-9F4E-7C88F1811843}" destId="{18BA3F78-7ABA-4F55-B717-2A967D262718}" srcOrd="1" destOrd="0" presId="urn:microsoft.com/office/officeart/2005/8/layout/hierarchy6"/>
    <dgm:cxn modelId="{360DE2E1-B1AF-4138-B68B-CB25855659C3}" type="presParOf" srcId="{505D3145-3CB6-4168-8D79-0816B29711C7}" destId="{84F37F19-2636-41C7-A704-A2080D1F783A}" srcOrd="2" destOrd="0" presId="urn:microsoft.com/office/officeart/2005/8/layout/hierarchy6"/>
    <dgm:cxn modelId="{F5263433-DAC7-411A-95C9-F099C4A8B33E}" type="presParOf" srcId="{505D3145-3CB6-4168-8D79-0816B29711C7}" destId="{7EFC34A1-5CEC-41B4-AE33-B58CDD8C1FFC}" srcOrd="3" destOrd="0" presId="urn:microsoft.com/office/officeart/2005/8/layout/hierarchy6"/>
    <dgm:cxn modelId="{01B46D6B-78D7-483B-A7C3-6EACAFC19C4D}" type="presParOf" srcId="{7EFC34A1-5CEC-41B4-AE33-B58CDD8C1FFC}" destId="{2A339890-4581-401A-84DF-27A43A65E992}" srcOrd="0" destOrd="0" presId="urn:microsoft.com/office/officeart/2005/8/layout/hierarchy6"/>
    <dgm:cxn modelId="{F63DCCB2-278C-4D34-8FDC-8D4D225F8BF4}" type="presParOf" srcId="{7EFC34A1-5CEC-41B4-AE33-B58CDD8C1FFC}" destId="{8F93AA8D-8BF0-4AF6-AD11-62DA5BFCADE9}" srcOrd="1" destOrd="0" presId="urn:microsoft.com/office/officeart/2005/8/layout/hierarchy6"/>
    <dgm:cxn modelId="{9B6D1AFD-58FE-4F43-97C4-E88558D72DB3}" type="presParOf" srcId="{8F93AA8D-8BF0-4AF6-AD11-62DA5BFCADE9}" destId="{8175A6D5-92C0-4164-B2AE-17541F3E9AD3}" srcOrd="0" destOrd="0" presId="urn:microsoft.com/office/officeart/2005/8/layout/hierarchy6"/>
    <dgm:cxn modelId="{682CD557-8BC7-42A6-87A5-53FFF229C3B8}" type="presParOf" srcId="{8F93AA8D-8BF0-4AF6-AD11-62DA5BFCADE9}" destId="{D51E8B92-8930-4EA5-A7EE-EDE289674F66}" srcOrd="1" destOrd="0" presId="urn:microsoft.com/office/officeart/2005/8/layout/hierarchy6"/>
    <dgm:cxn modelId="{60C39FAB-2F91-4203-8CAA-EA59B0370EB6}" type="presParOf" srcId="{D51E8B92-8930-4EA5-A7EE-EDE289674F66}" destId="{0F8FC6B6-C7C5-4272-936F-DD2E03686BA7}" srcOrd="0" destOrd="0" presId="urn:microsoft.com/office/officeart/2005/8/layout/hierarchy6"/>
    <dgm:cxn modelId="{624EA8AF-0CD4-4C63-B0A0-36CE8CE39BFD}" type="presParOf" srcId="{D51E8B92-8930-4EA5-A7EE-EDE289674F66}" destId="{EEA4BA1D-33AB-4343-BB27-C8A0DB1E3A32}" srcOrd="1" destOrd="0" presId="urn:microsoft.com/office/officeart/2005/8/layout/hierarchy6"/>
    <dgm:cxn modelId="{9AA466D1-7772-454B-A07F-DAA3E03C0E07}" type="presParOf" srcId="{EEA4BA1D-33AB-4343-BB27-C8A0DB1E3A32}" destId="{B5EACAF5-133A-1145-9C27-8DB1621D2598}" srcOrd="0" destOrd="0" presId="urn:microsoft.com/office/officeart/2005/8/layout/hierarchy6"/>
    <dgm:cxn modelId="{E4D70AD6-9B3F-4F89-97CC-5453757A3345}" type="presParOf" srcId="{EEA4BA1D-33AB-4343-BB27-C8A0DB1E3A32}" destId="{D301B280-97DC-F74E-894A-508E8DC98C49}" srcOrd="1" destOrd="0" presId="urn:microsoft.com/office/officeart/2005/8/layout/hierarchy6"/>
    <dgm:cxn modelId="{9ECCF387-1BF8-42BA-AE58-C228AAD3B627}" type="presParOf" srcId="{D301B280-97DC-F74E-894A-508E8DC98C49}" destId="{0FB4CA94-C4EE-A345-BD0F-F158693B0681}" srcOrd="0" destOrd="0" presId="urn:microsoft.com/office/officeart/2005/8/layout/hierarchy6"/>
    <dgm:cxn modelId="{00C686F9-F574-44E1-86A7-557B8ECA63F9}" type="presParOf" srcId="{D301B280-97DC-F74E-894A-508E8DC98C49}" destId="{0DD2AC36-E9AE-CE42-8145-EC1FC30C8BAE}" srcOrd="1" destOrd="0" presId="urn:microsoft.com/office/officeart/2005/8/layout/hierarchy6"/>
    <dgm:cxn modelId="{1740DD92-5446-47DB-9898-6C4094E61ECC}" type="presParOf" srcId="{8F93AA8D-8BF0-4AF6-AD11-62DA5BFCADE9}" destId="{FEDC682F-9229-496B-8D5E-414CEE985EE6}" srcOrd="2" destOrd="0" presId="urn:microsoft.com/office/officeart/2005/8/layout/hierarchy6"/>
    <dgm:cxn modelId="{222AE896-B17F-4835-A5EF-13A01B95AB93}" type="presParOf" srcId="{8F93AA8D-8BF0-4AF6-AD11-62DA5BFCADE9}" destId="{CFEB2212-E404-4002-A5AB-2F5E3D88BBF0}" srcOrd="3" destOrd="0" presId="urn:microsoft.com/office/officeart/2005/8/layout/hierarchy6"/>
    <dgm:cxn modelId="{73466F13-E3C8-426D-9CA6-04A233E737C3}" type="presParOf" srcId="{CFEB2212-E404-4002-A5AB-2F5E3D88BBF0}" destId="{255842D7-EB80-4F52-B091-B2CEBE00BDE6}" srcOrd="0" destOrd="0" presId="urn:microsoft.com/office/officeart/2005/8/layout/hierarchy6"/>
    <dgm:cxn modelId="{C434FE6E-0F9A-4824-8211-48935EEAB973}" type="presParOf" srcId="{CFEB2212-E404-4002-A5AB-2F5E3D88BBF0}" destId="{15938C53-EE36-49D8-9DAC-38006E588027}" srcOrd="1" destOrd="0" presId="urn:microsoft.com/office/officeart/2005/8/layout/hierarchy6"/>
    <dgm:cxn modelId="{DAD2D2BF-D4AA-4770-87D5-ABF384BA0E3D}" type="presParOf" srcId="{15938C53-EE36-49D8-9DAC-38006E588027}" destId="{9BDA2EE2-E946-6F49-A7B9-C202DD4F94EE}" srcOrd="0" destOrd="0" presId="urn:microsoft.com/office/officeart/2005/8/layout/hierarchy6"/>
    <dgm:cxn modelId="{32C65750-837F-4D44-96EA-E1184FDB15DA}" type="presParOf" srcId="{15938C53-EE36-49D8-9DAC-38006E588027}" destId="{0BD629BC-AE78-1A48-B061-5796CF4F4213}" srcOrd="1" destOrd="0" presId="urn:microsoft.com/office/officeart/2005/8/layout/hierarchy6"/>
    <dgm:cxn modelId="{CFAE4690-B11C-4E3E-8EBD-C45FF5BC06EE}" type="presParOf" srcId="{0BD629BC-AE78-1A48-B061-5796CF4F4213}" destId="{BBC77346-4D3C-8C48-968C-EF3FFB4C8F62}" srcOrd="0" destOrd="0" presId="urn:microsoft.com/office/officeart/2005/8/layout/hierarchy6"/>
    <dgm:cxn modelId="{1ADB6F27-53B5-42BD-B989-36A6B3B01563}" type="presParOf" srcId="{0BD629BC-AE78-1A48-B061-5796CF4F4213}" destId="{0A0FD846-798C-594C-B55E-7ABA33E3FF68}" srcOrd="1" destOrd="0" presId="urn:microsoft.com/office/officeart/2005/8/layout/hierarchy6"/>
    <dgm:cxn modelId="{E1165F90-3E03-4DD2-909F-C71889D4C8F1}" type="presParOf" srcId="{0A0FD846-798C-594C-B55E-7ABA33E3FF68}" destId="{CF185805-705D-714A-B45A-3E419CD90CD0}" srcOrd="0" destOrd="0" presId="urn:microsoft.com/office/officeart/2005/8/layout/hierarchy6"/>
    <dgm:cxn modelId="{CDB46061-0A09-408D-A6A8-93BCA256F451}" type="presParOf" srcId="{0A0FD846-798C-594C-B55E-7ABA33E3FF68}" destId="{52029B0E-2F90-F34E-B64D-D8202AAD0306}" srcOrd="1" destOrd="0" presId="urn:microsoft.com/office/officeart/2005/8/layout/hierarchy6"/>
    <dgm:cxn modelId="{8DA5F4F4-DEE6-41A1-AB4B-3EDB8AEDFC0F}" type="presParOf" srcId="{52029B0E-2F90-F34E-B64D-D8202AAD0306}" destId="{AB89A2F1-1988-AC49-B238-0126F7BAA98A}" srcOrd="0" destOrd="0" presId="urn:microsoft.com/office/officeart/2005/8/layout/hierarchy6"/>
    <dgm:cxn modelId="{8A1FFC93-174A-4BED-9E42-937C26873AC3}" type="presParOf" srcId="{52029B0E-2F90-F34E-B64D-D8202AAD0306}" destId="{AD579289-C00C-9D47-B820-C14FD76149A1}" srcOrd="1" destOrd="0" presId="urn:microsoft.com/office/officeart/2005/8/layout/hierarchy6"/>
    <dgm:cxn modelId="{CC3182A4-1740-4FBA-909C-20A6410FF8EE}" type="presParOf" srcId="{E6309E80-9642-48E0-9998-766CFA1D1D30}" destId="{AC51FE39-3F93-E74E-A5FB-87828853ED3A}" srcOrd="2" destOrd="0" presId="urn:microsoft.com/office/officeart/2005/8/layout/hierarchy6"/>
    <dgm:cxn modelId="{278D8C3F-FFF6-4008-9B5D-FA2E9CD196E7}" type="presParOf" srcId="{E6309E80-9642-48E0-9998-766CFA1D1D30}" destId="{5356BD2D-CFC2-0448-B0C5-E8C66596CF3F}" srcOrd="3" destOrd="0" presId="urn:microsoft.com/office/officeart/2005/8/layout/hierarchy6"/>
    <dgm:cxn modelId="{52A1DD36-5919-4B19-8875-68A0CE905C78}" type="presParOf" srcId="{5356BD2D-CFC2-0448-B0C5-E8C66596CF3F}" destId="{59B16BDC-31B4-AB48-A557-34D4435156FE}" srcOrd="0" destOrd="0" presId="urn:microsoft.com/office/officeart/2005/8/layout/hierarchy6"/>
    <dgm:cxn modelId="{B8BDE146-0590-4CBB-B017-908865351880}" type="presParOf" srcId="{5356BD2D-CFC2-0448-B0C5-E8C66596CF3F}" destId="{8E452AE0-0471-A246-80CF-077F50DADB2C}" srcOrd="1" destOrd="0" presId="urn:microsoft.com/office/officeart/2005/8/layout/hierarchy6"/>
    <dgm:cxn modelId="{5A466ACA-ABBD-4FB7-9FC9-FEC1133F7706}" type="presParOf" srcId="{8E452AE0-0471-A246-80CF-077F50DADB2C}" destId="{6BCF67B8-DA83-4D20-8D13-AE33BD866C64}" srcOrd="0" destOrd="0" presId="urn:microsoft.com/office/officeart/2005/8/layout/hierarchy6"/>
    <dgm:cxn modelId="{1BFDC5B7-C98D-471E-9CB9-1EA07BE26A2C}" type="presParOf" srcId="{8E452AE0-0471-A246-80CF-077F50DADB2C}" destId="{FB3486D2-17D5-4D5E-A2F4-4B9EE6CDC99C}" srcOrd="1" destOrd="0" presId="urn:microsoft.com/office/officeart/2005/8/layout/hierarchy6"/>
    <dgm:cxn modelId="{A36A9779-4BC7-4DAD-ABD2-ECB3642F927F}" type="presParOf" srcId="{FB3486D2-17D5-4D5E-A2F4-4B9EE6CDC99C}" destId="{433A46BF-3A17-4DA6-9D45-C4487E647CC6}" srcOrd="0" destOrd="0" presId="urn:microsoft.com/office/officeart/2005/8/layout/hierarchy6"/>
    <dgm:cxn modelId="{AA9C140E-A34F-44C6-9FF5-1FCD3C5790F7}" type="presParOf" srcId="{FB3486D2-17D5-4D5E-A2F4-4B9EE6CDC99C}" destId="{8CF37F38-7935-4D29-B63F-31CF620C7D24}" srcOrd="1" destOrd="0" presId="urn:microsoft.com/office/officeart/2005/8/layout/hierarchy6"/>
    <dgm:cxn modelId="{3F1A643C-8198-46A4-B8A2-9B3D29029B15}" type="presParOf" srcId="{8CF37F38-7935-4D29-B63F-31CF620C7D24}" destId="{D8B1BC7C-12A1-914F-B6CE-9F14F9D619EF}" srcOrd="0" destOrd="0" presId="urn:microsoft.com/office/officeart/2005/8/layout/hierarchy6"/>
    <dgm:cxn modelId="{62311A46-BE30-4E05-9201-B3E1414FCBC0}" type="presParOf" srcId="{8CF37F38-7935-4D29-B63F-31CF620C7D24}" destId="{624E8938-4706-B146-8A92-8DB6A4EA1029}" srcOrd="1" destOrd="0" presId="urn:microsoft.com/office/officeart/2005/8/layout/hierarchy6"/>
    <dgm:cxn modelId="{E5D62353-3611-497A-9829-AF9314F16B5A}" type="presParOf" srcId="{624E8938-4706-B146-8A92-8DB6A4EA1029}" destId="{D8764A10-E814-0947-90E0-3890D0AACBEB}" srcOrd="0" destOrd="0" presId="urn:microsoft.com/office/officeart/2005/8/layout/hierarchy6"/>
    <dgm:cxn modelId="{93286E3A-624D-4D4A-89BD-5E4DEFD02243}" type="presParOf" srcId="{624E8938-4706-B146-8A92-8DB6A4EA1029}" destId="{C3784A46-2CD4-5049-943C-C6EC9A69C84A}" srcOrd="1" destOrd="0" presId="urn:microsoft.com/office/officeart/2005/8/layout/hierarchy6"/>
    <dgm:cxn modelId="{801DE3D4-03B1-4B44-B7A0-7E1355D3268E}" type="presParOf" srcId="{1F470302-60A4-4539-A4C5-8BF41F9FA84E}" destId="{C541E6DC-6280-41E5-A227-F36D94A38C4C}" srcOrd="1" destOrd="0" presId="urn:microsoft.com/office/officeart/2005/8/layout/hierarchy6"/>
  </dgm:cxnLst>
  <dgm:bg>
    <a:noFill/>
  </dgm:bg>
  <dgm:whole>
    <a:ln>
      <a:noFill/>
    </a:ln>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567864-245C-4F57-983E-74C05B71909E}">
      <dsp:nvSpPr>
        <dsp:cNvPr id="0" name=""/>
        <dsp:cNvSpPr/>
      </dsp:nvSpPr>
      <dsp:spPr>
        <a:xfrm>
          <a:off x="2839116" y="140946"/>
          <a:ext cx="1869368" cy="34435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Compensated Cirrhosis </a:t>
          </a:r>
        </a:p>
      </dsp:txBody>
      <dsp:txXfrm>
        <a:off x="2849202" y="151032"/>
        <a:ext cx="1849196" cy="324182"/>
      </dsp:txXfrm>
    </dsp:sp>
    <dsp:sp modelId="{2AD644AB-9197-4606-9FE1-2D81230F3AEA}">
      <dsp:nvSpPr>
        <dsp:cNvPr id="0" name=""/>
        <dsp:cNvSpPr/>
      </dsp:nvSpPr>
      <dsp:spPr>
        <a:xfrm>
          <a:off x="2030317" y="485300"/>
          <a:ext cx="1743483" cy="165348"/>
        </a:xfrm>
        <a:custGeom>
          <a:avLst/>
          <a:gdLst/>
          <a:ahLst/>
          <a:cxnLst/>
          <a:rect l="0" t="0" r="0" b="0"/>
          <a:pathLst>
            <a:path>
              <a:moveTo>
                <a:pt x="1743483" y="0"/>
              </a:moveTo>
              <a:lnTo>
                <a:pt x="1743483" y="82674"/>
              </a:lnTo>
              <a:lnTo>
                <a:pt x="0" y="82674"/>
              </a:lnTo>
              <a:lnTo>
                <a:pt x="0" y="16534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A412498-2567-467F-AFB2-39FDA5CCF109}">
      <dsp:nvSpPr>
        <dsp:cNvPr id="0" name=""/>
        <dsp:cNvSpPr/>
      </dsp:nvSpPr>
      <dsp:spPr>
        <a:xfrm>
          <a:off x="1435420" y="650648"/>
          <a:ext cx="1189793" cy="255297"/>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Screening EGD</a:t>
          </a:r>
          <a:endParaRPr lang="en-US" sz="1200" kern="1200">
            <a:latin typeface="Arial" pitchFamily="34" charset="0"/>
            <a:cs typeface="Arial" pitchFamily="34" charset="0"/>
          </a:endParaRPr>
        </a:p>
      </dsp:txBody>
      <dsp:txXfrm>
        <a:off x="1442897" y="658125"/>
        <a:ext cx="1174839" cy="240343"/>
      </dsp:txXfrm>
    </dsp:sp>
    <dsp:sp modelId="{72A59881-02E0-48F2-BFEF-881732DA93E2}">
      <dsp:nvSpPr>
        <dsp:cNvPr id="0" name=""/>
        <dsp:cNvSpPr/>
      </dsp:nvSpPr>
      <dsp:spPr>
        <a:xfrm>
          <a:off x="761084" y="905946"/>
          <a:ext cx="1269232" cy="165348"/>
        </a:xfrm>
        <a:custGeom>
          <a:avLst/>
          <a:gdLst/>
          <a:ahLst/>
          <a:cxnLst/>
          <a:rect l="0" t="0" r="0" b="0"/>
          <a:pathLst>
            <a:path>
              <a:moveTo>
                <a:pt x="1269232" y="0"/>
              </a:moveTo>
              <a:lnTo>
                <a:pt x="1269232"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2167B83-D8B1-4BB8-86BE-1AD529149422}">
      <dsp:nvSpPr>
        <dsp:cNvPr id="0" name=""/>
        <dsp:cNvSpPr/>
      </dsp:nvSpPr>
      <dsp:spPr>
        <a:xfrm>
          <a:off x="188324" y="1071294"/>
          <a:ext cx="1145521" cy="30280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Varices absent</a:t>
          </a:r>
        </a:p>
      </dsp:txBody>
      <dsp:txXfrm>
        <a:off x="197193" y="1080163"/>
        <a:ext cx="1127783" cy="285068"/>
      </dsp:txXfrm>
    </dsp:sp>
    <dsp:sp modelId="{BD4247F8-046E-1044-AAA0-8DC4CC00DD19}">
      <dsp:nvSpPr>
        <dsp:cNvPr id="0" name=""/>
        <dsp:cNvSpPr/>
      </dsp:nvSpPr>
      <dsp:spPr>
        <a:xfrm>
          <a:off x="715364" y="1374100"/>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582349C-7348-D747-9291-C449590FC25E}">
      <dsp:nvSpPr>
        <dsp:cNvPr id="0" name=""/>
        <dsp:cNvSpPr/>
      </dsp:nvSpPr>
      <dsp:spPr>
        <a:xfrm>
          <a:off x="341806" y="1539448"/>
          <a:ext cx="838557" cy="28770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Ongoing liver injury</a:t>
          </a:r>
        </a:p>
      </dsp:txBody>
      <dsp:txXfrm>
        <a:off x="350233" y="1547875"/>
        <a:ext cx="821703" cy="270855"/>
      </dsp:txXfrm>
    </dsp:sp>
    <dsp:sp modelId="{8D539ADA-0B7B-44C2-87AA-0D55BEEB2934}">
      <dsp:nvSpPr>
        <dsp:cNvPr id="0" name=""/>
        <dsp:cNvSpPr/>
      </dsp:nvSpPr>
      <dsp:spPr>
        <a:xfrm>
          <a:off x="332300" y="1827158"/>
          <a:ext cx="428783" cy="165348"/>
        </a:xfrm>
        <a:custGeom>
          <a:avLst/>
          <a:gdLst/>
          <a:ahLst/>
          <a:cxnLst/>
          <a:rect l="0" t="0" r="0" b="0"/>
          <a:pathLst>
            <a:path>
              <a:moveTo>
                <a:pt x="428783" y="0"/>
              </a:moveTo>
              <a:lnTo>
                <a:pt x="428783"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6698C22-81DF-47C5-85E2-55FFAEDD376F}">
      <dsp:nvSpPr>
        <dsp:cNvPr id="0" name=""/>
        <dsp:cNvSpPr/>
      </dsp:nvSpPr>
      <dsp:spPr>
        <a:xfrm>
          <a:off x="329" y="1992506"/>
          <a:ext cx="663943" cy="2467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Absent</a:t>
          </a:r>
        </a:p>
      </dsp:txBody>
      <dsp:txXfrm>
        <a:off x="7555" y="1999732"/>
        <a:ext cx="649491" cy="232251"/>
      </dsp:txXfrm>
    </dsp:sp>
    <dsp:sp modelId="{CFB76543-A842-432C-A28D-ED07EEFFBA75}">
      <dsp:nvSpPr>
        <dsp:cNvPr id="0" name=""/>
        <dsp:cNvSpPr/>
      </dsp:nvSpPr>
      <dsp:spPr>
        <a:xfrm>
          <a:off x="286580" y="2239210"/>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5BF4E1A-B7E2-4065-9B70-302CD30C41A4}">
      <dsp:nvSpPr>
        <dsp:cNvPr id="0" name=""/>
        <dsp:cNvSpPr/>
      </dsp:nvSpPr>
      <dsp:spPr>
        <a:xfrm>
          <a:off x="45739" y="2404558"/>
          <a:ext cx="573123" cy="49007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every 3 yr</a:t>
          </a:r>
        </a:p>
      </dsp:txBody>
      <dsp:txXfrm>
        <a:off x="60093" y="2418912"/>
        <a:ext cx="544415" cy="461367"/>
      </dsp:txXfrm>
    </dsp:sp>
    <dsp:sp modelId="{05209F97-4E3B-4266-9DB5-C7B658589741}">
      <dsp:nvSpPr>
        <dsp:cNvPr id="0" name=""/>
        <dsp:cNvSpPr/>
      </dsp:nvSpPr>
      <dsp:spPr>
        <a:xfrm>
          <a:off x="761084" y="1827158"/>
          <a:ext cx="424979" cy="165348"/>
        </a:xfrm>
        <a:custGeom>
          <a:avLst/>
          <a:gdLst/>
          <a:ahLst/>
          <a:cxnLst/>
          <a:rect l="0" t="0" r="0" b="0"/>
          <a:pathLst>
            <a:path>
              <a:moveTo>
                <a:pt x="0" y="0"/>
              </a:moveTo>
              <a:lnTo>
                <a:pt x="0" y="82674"/>
              </a:lnTo>
              <a:lnTo>
                <a:pt x="424979" y="82674"/>
              </a:lnTo>
              <a:lnTo>
                <a:pt x="424979"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94225C5-1071-4D2A-A68D-D21CF9627196}">
      <dsp:nvSpPr>
        <dsp:cNvPr id="0" name=""/>
        <dsp:cNvSpPr/>
      </dsp:nvSpPr>
      <dsp:spPr>
        <a:xfrm>
          <a:off x="850289" y="1992506"/>
          <a:ext cx="671551" cy="25581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Present</a:t>
          </a:r>
        </a:p>
      </dsp:txBody>
      <dsp:txXfrm>
        <a:off x="857781" y="1999998"/>
        <a:ext cx="656567" cy="240826"/>
      </dsp:txXfrm>
    </dsp:sp>
    <dsp:sp modelId="{A6E295D1-6D3F-4D1D-90BA-00DCCD313C10}">
      <dsp:nvSpPr>
        <dsp:cNvPr id="0" name=""/>
        <dsp:cNvSpPr/>
      </dsp:nvSpPr>
      <dsp:spPr>
        <a:xfrm>
          <a:off x="1140344" y="2248316"/>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B441453-EB4F-4D4E-8A4B-A0E48F6D89EE}">
      <dsp:nvSpPr>
        <dsp:cNvPr id="0" name=""/>
        <dsp:cNvSpPr/>
      </dsp:nvSpPr>
      <dsp:spPr>
        <a:xfrm>
          <a:off x="893662" y="2413665"/>
          <a:ext cx="584805" cy="51011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every 2 yr</a:t>
          </a:r>
        </a:p>
      </dsp:txBody>
      <dsp:txXfrm>
        <a:off x="908603" y="2428606"/>
        <a:ext cx="554923" cy="480237"/>
      </dsp:txXfrm>
    </dsp:sp>
    <dsp:sp modelId="{D5E5DB8A-26A7-41DC-A36E-1F1F228C4CA5}">
      <dsp:nvSpPr>
        <dsp:cNvPr id="0" name=""/>
        <dsp:cNvSpPr/>
      </dsp:nvSpPr>
      <dsp:spPr>
        <a:xfrm>
          <a:off x="2030317" y="905946"/>
          <a:ext cx="1235501" cy="165348"/>
        </a:xfrm>
        <a:custGeom>
          <a:avLst/>
          <a:gdLst/>
          <a:ahLst/>
          <a:cxnLst/>
          <a:rect l="0" t="0" r="0" b="0"/>
          <a:pathLst>
            <a:path>
              <a:moveTo>
                <a:pt x="0" y="0"/>
              </a:moveTo>
              <a:lnTo>
                <a:pt x="0" y="82674"/>
              </a:lnTo>
              <a:lnTo>
                <a:pt x="1235501" y="82674"/>
              </a:lnTo>
              <a:lnTo>
                <a:pt x="1235501"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AD044B5-4C23-4809-AE0E-BA0D33268414}">
      <dsp:nvSpPr>
        <dsp:cNvPr id="0" name=""/>
        <dsp:cNvSpPr/>
      </dsp:nvSpPr>
      <dsp:spPr>
        <a:xfrm>
          <a:off x="2659326" y="1071294"/>
          <a:ext cx="1212983" cy="34549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Varices present </a:t>
          </a:r>
        </a:p>
      </dsp:txBody>
      <dsp:txXfrm>
        <a:off x="2669445" y="1081413"/>
        <a:ext cx="1192745" cy="325252"/>
      </dsp:txXfrm>
    </dsp:sp>
    <dsp:sp modelId="{6AFC58D6-EFA3-4015-ACDC-647B80F85672}">
      <dsp:nvSpPr>
        <dsp:cNvPr id="0" name=""/>
        <dsp:cNvSpPr/>
      </dsp:nvSpPr>
      <dsp:spPr>
        <a:xfrm>
          <a:off x="2452221" y="1416785"/>
          <a:ext cx="813596" cy="165348"/>
        </a:xfrm>
        <a:custGeom>
          <a:avLst/>
          <a:gdLst/>
          <a:ahLst/>
          <a:cxnLst/>
          <a:rect l="0" t="0" r="0" b="0"/>
          <a:pathLst>
            <a:path>
              <a:moveTo>
                <a:pt x="813596" y="0"/>
              </a:moveTo>
              <a:lnTo>
                <a:pt x="813596"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317A1D2-6BFB-43C2-9989-3A60B2D05D76}">
      <dsp:nvSpPr>
        <dsp:cNvPr id="0" name=""/>
        <dsp:cNvSpPr/>
      </dsp:nvSpPr>
      <dsp:spPr>
        <a:xfrm>
          <a:off x="1713143" y="1582133"/>
          <a:ext cx="1478156" cy="261398"/>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Small varices (&lt; 5 mm)</a:t>
          </a:r>
        </a:p>
      </dsp:txBody>
      <dsp:txXfrm>
        <a:off x="1720799" y="1589789"/>
        <a:ext cx="1462844" cy="246086"/>
      </dsp:txXfrm>
    </dsp:sp>
    <dsp:sp modelId="{0F98BF02-3280-0B49-BF4B-B0C23460AD0F}">
      <dsp:nvSpPr>
        <dsp:cNvPr id="0" name=""/>
        <dsp:cNvSpPr/>
      </dsp:nvSpPr>
      <dsp:spPr>
        <a:xfrm>
          <a:off x="2406501" y="1843532"/>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5FC298-47C9-D04A-A56F-AD82694FF2C4}">
      <dsp:nvSpPr>
        <dsp:cNvPr id="0" name=""/>
        <dsp:cNvSpPr/>
      </dsp:nvSpPr>
      <dsp:spPr>
        <a:xfrm>
          <a:off x="1707857" y="2008880"/>
          <a:ext cx="1488728" cy="46170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Onging liver injury and /or cofactor disease</a:t>
          </a:r>
        </a:p>
      </dsp:txBody>
      <dsp:txXfrm>
        <a:off x="1721380" y="2022403"/>
        <a:ext cx="1461682" cy="434659"/>
      </dsp:txXfrm>
    </dsp:sp>
    <dsp:sp modelId="{A3C2CD72-5144-FC4C-8DB7-DC26B3604E14}">
      <dsp:nvSpPr>
        <dsp:cNvPr id="0" name=""/>
        <dsp:cNvSpPr/>
      </dsp:nvSpPr>
      <dsp:spPr>
        <a:xfrm>
          <a:off x="2049185" y="2470586"/>
          <a:ext cx="403036" cy="165348"/>
        </a:xfrm>
        <a:custGeom>
          <a:avLst/>
          <a:gdLst/>
          <a:ahLst/>
          <a:cxnLst/>
          <a:rect l="0" t="0" r="0" b="0"/>
          <a:pathLst>
            <a:path>
              <a:moveTo>
                <a:pt x="403036" y="0"/>
              </a:moveTo>
              <a:lnTo>
                <a:pt x="403036"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B8CF0E-0FEF-BF42-A4F9-37D978A2B983}">
      <dsp:nvSpPr>
        <dsp:cNvPr id="0" name=""/>
        <dsp:cNvSpPr/>
      </dsp:nvSpPr>
      <dsp:spPr>
        <a:xfrm>
          <a:off x="1739157" y="2635934"/>
          <a:ext cx="620055"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Absent</a:t>
          </a:r>
        </a:p>
      </dsp:txBody>
      <dsp:txXfrm>
        <a:off x="1751264" y="2648041"/>
        <a:ext cx="595841" cy="389156"/>
      </dsp:txXfrm>
    </dsp:sp>
    <dsp:sp modelId="{9997CEFE-0A1D-C347-A9BE-C17BAEC5F1AE}">
      <dsp:nvSpPr>
        <dsp:cNvPr id="0" name=""/>
        <dsp:cNvSpPr/>
      </dsp:nvSpPr>
      <dsp:spPr>
        <a:xfrm>
          <a:off x="2003465" y="3049304"/>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A1022D-3E92-0C4A-A497-CD2919C5540F}">
      <dsp:nvSpPr>
        <dsp:cNvPr id="0" name=""/>
        <dsp:cNvSpPr/>
      </dsp:nvSpPr>
      <dsp:spPr>
        <a:xfrm>
          <a:off x="1739157" y="3214652"/>
          <a:ext cx="620055" cy="479861"/>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every 2 yr </a:t>
          </a:r>
        </a:p>
      </dsp:txBody>
      <dsp:txXfrm>
        <a:off x="1753212" y="3228707"/>
        <a:ext cx="591945" cy="451751"/>
      </dsp:txXfrm>
    </dsp:sp>
    <dsp:sp modelId="{FED67567-51E5-4838-85B1-8347118B0DA9}">
      <dsp:nvSpPr>
        <dsp:cNvPr id="0" name=""/>
        <dsp:cNvSpPr/>
      </dsp:nvSpPr>
      <dsp:spPr>
        <a:xfrm>
          <a:off x="2452221" y="2470586"/>
          <a:ext cx="403036" cy="165348"/>
        </a:xfrm>
        <a:custGeom>
          <a:avLst/>
          <a:gdLst/>
          <a:ahLst/>
          <a:cxnLst/>
          <a:rect l="0" t="0" r="0" b="0"/>
          <a:pathLst>
            <a:path>
              <a:moveTo>
                <a:pt x="0" y="0"/>
              </a:moveTo>
              <a:lnTo>
                <a:pt x="0" y="82674"/>
              </a:lnTo>
              <a:lnTo>
                <a:pt x="403036" y="82674"/>
              </a:lnTo>
              <a:lnTo>
                <a:pt x="403036"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319315-9919-4521-8B0A-391926201CCA}">
      <dsp:nvSpPr>
        <dsp:cNvPr id="0" name=""/>
        <dsp:cNvSpPr/>
      </dsp:nvSpPr>
      <dsp:spPr>
        <a:xfrm>
          <a:off x="2545229" y="2635934"/>
          <a:ext cx="620055"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Present </a:t>
          </a:r>
        </a:p>
      </dsp:txBody>
      <dsp:txXfrm>
        <a:off x="2557336" y="2648041"/>
        <a:ext cx="595841" cy="389156"/>
      </dsp:txXfrm>
    </dsp:sp>
    <dsp:sp modelId="{5F108024-EBD2-4729-990F-F4EB016B343D}">
      <dsp:nvSpPr>
        <dsp:cNvPr id="0" name=""/>
        <dsp:cNvSpPr/>
      </dsp:nvSpPr>
      <dsp:spPr>
        <a:xfrm>
          <a:off x="2809537" y="3049304"/>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186502-7572-4DBC-AB5E-7162F8463D0B}">
      <dsp:nvSpPr>
        <dsp:cNvPr id="0" name=""/>
        <dsp:cNvSpPr/>
      </dsp:nvSpPr>
      <dsp:spPr>
        <a:xfrm>
          <a:off x="2545229" y="3214652"/>
          <a:ext cx="620055" cy="47566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every year</a:t>
          </a:r>
        </a:p>
      </dsp:txBody>
      <dsp:txXfrm>
        <a:off x="2559161" y="3228584"/>
        <a:ext cx="592191" cy="447801"/>
      </dsp:txXfrm>
    </dsp:sp>
    <dsp:sp modelId="{84F37F19-2636-41C7-A704-A2080D1F783A}">
      <dsp:nvSpPr>
        <dsp:cNvPr id="0" name=""/>
        <dsp:cNvSpPr/>
      </dsp:nvSpPr>
      <dsp:spPr>
        <a:xfrm>
          <a:off x="3265818" y="1416785"/>
          <a:ext cx="892759" cy="165348"/>
        </a:xfrm>
        <a:custGeom>
          <a:avLst/>
          <a:gdLst/>
          <a:ahLst/>
          <a:cxnLst/>
          <a:rect l="0" t="0" r="0" b="0"/>
          <a:pathLst>
            <a:path>
              <a:moveTo>
                <a:pt x="0" y="0"/>
              </a:moveTo>
              <a:lnTo>
                <a:pt x="0" y="82674"/>
              </a:lnTo>
              <a:lnTo>
                <a:pt x="892759" y="82674"/>
              </a:lnTo>
              <a:lnTo>
                <a:pt x="892759"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A339890-4581-401A-84DF-27A43A65E992}">
      <dsp:nvSpPr>
        <dsp:cNvPr id="0" name=""/>
        <dsp:cNvSpPr/>
      </dsp:nvSpPr>
      <dsp:spPr>
        <a:xfrm>
          <a:off x="3498661" y="1582133"/>
          <a:ext cx="1319831" cy="440888"/>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Medium or Large varices</a:t>
          </a:r>
        </a:p>
      </dsp:txBody>
      <dsp:txXfrm>
        <a:off x="3511574" y="1595046"/>
        <a:ext cx="1294005" cy="415062"/>
      </dsp:txXfrm>
    </dsp:sp>
    <dsp:sp modelId="{8175A6D5-92C0-4164-B2AE-17541F3E9AD3}">
      <dsp:nvSpPr>
        <dsp:cNvPr id="0" name=""/>
        <dsp:cNvSpPr/>
      </dsp:nvSpPr>
      <dsp:spPr>
        <a:xfrm>
          <a:off x="3692630" y="2023021"/>
          <a:ext cx="465947" cy="165348"/>
        </a:xfrm>
        <a:custGeom>
          <a:avLst/>
          <a:gdLst/>
          <a:ahLst/>
          <a:cxnLst/>
          <a:rect l="0" t="0" r="0" b="0"/>
          <a:pathLst>
            <a:path>
              <a:moveTo>
                <a:pt x="465947" y="0"/>
              </a:moveTo>
              <a:lnTo>
                <a:pt x="465947" y="82674"/>
              </a:lnTo>
              <a:lnTo>
                <a:pt x="0" y="82674"/>
              </a:lnTo>
              <a:lnTo>
                <a:pt x="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8FC6B6-C7C5-4272-936F-DD2E03686BA7}">
      <dsp:nvSpPr>
        <dsp:cNvPr id="0" name=""/>
        <dsp:cNvSpPr/>
      </dsp:nvSpPr>
      <dsp:spPr>
        <a:xfrm>
          <a:off x="3382602" y="2188369"/>
          <a:ext cx="620055" cy="28356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NSBBs</a:t>
          </a:r>
        </a:p>
      </dsp:txBody>
      <dsp:txXfrm>
        <a:off x="3390907" y="2196674"/>
        <a:ext cx="603445" cy="266953"/>
      </dsp:txXfrm>
    </dsp:sp>
    <dsp:sp modelId="{B5EACAF5-133A-1145-9C27-8DB1621D2598}">
      <dsp:nvSpPr>
        <dsp:cNvPr id="0" name=""/>
        <dsp:cNvSpPr/>
      </dsp:nvSpPr>
      <dsp:spPr>
        <a:xfrm>
          <a:off x="3646910" y="2471933"/>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B4CA94-C4EE-A345-BD0F-F158693B0681}">
      <dsp:nvSpPr>
        <dsp:cNvPr id="0" name=""/>
        <dsp:cNvSpPr/>
      </dsp:nvSpPr>
      <dsp:spPr>
        <a:xfrm>
          <a:off x="3382602" y="2637281"/>
          <a:ext cx="620055" cy="57684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No follow up EGD</a:t>
          </a:r>
        </a:p>
      </dsp:txBody>
      <dsp:txXfrm>
        <a:off x="3399497" y="2654176"/>
        <a:ext cx="586265" cy="543056"/>
      </dsp:txXfrm>
    </dsp:sp>
    <dsp:sp modelId="{FEDC682F-9229-496B-8D5E-414CEE985EE6}">
      <dsp:nvSpPr>
        <dsp:cNvPr id="0" name=""/>
        <dsp:cNvSpPr/>
      </dsp:nvSpPr>
      <dsp:spPr>
        <a:xfrm>
          <a:off x="4158577" y="2023021"/>
          <a:ext cx="465947" cy="165348"/>
        </a:xfrm>
        <a:custGeom>
          <a:avLst/>
          <a:gdLst/>
          <a:ahLst/>
          <a:cxnLst/>
          <a:rect l="0" t="0" r="0" b="0"/>
          <a:pathLst>
            <a:path>
              <a:moveTo>
                <a:pt x="0" y="0"/>
              </a:moveTo>
              <a:lnTo>
                <a:pt x="0" y="82674"/>
              </a:lnTo>
              <a:lnTo>
                <a:pt x="465947" y="82674"/>
              </a:lnTo>
              <a:lnTo>
                <a:pt x="465947"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5842D7-EB80-4F52-B091-B2CEBE00BDE6}">
      <dsp:nvSpPr>
        <dsp:cNvPr id="0" name=""/>
        <dsp:cNvSpPr/>
      </dsp:nvSpPr>
      <dsp:spPr>
        <a:xfrm>
          <a:off x="4314496" y="2188369"/>
          <a:ext cx="620055" cy="28864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EVL</a:t>
          </a:r>
        </a:p>
      </dsp:txBody>
      <dsp:txXfrm>
        <a:off x="4322950" y="2196823"/>
        <a:ext cx="603147" cy="271732"/>
      </dsp:txXfrm>
    </dsp:sp>
    <dsp:sp modelId="{9BDA2EE2-E946-6F49-A7B9-C202DD4F94EE}">
      <dsp:nvSpPr>
        <dsp:cNvPr id="0" name=""/>
        <dsp:cNvSpPr/>
      </dsp:nvSpPr>
      <dsp:spPr>
        <a:xfrm>
          <a:off x="4578804" y="2477009"/>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BC77346-4D3C-8C48-968C-EF3FFB4C8F62}">
      <dsp:nvSpPr>
        <dsp:cNvPr id="0" name=""/>
        <dsp:cNvSpPr/>
      </dsp:nvSpPr>
      <dsp:spPr>
        <a:xfrm>
          <a:off x="4192813" y="2642358"/>
          <a:ext cx="863421" cy="92859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every 1-4 wk  until eradication</a:t>
          </a:r>
        </a:p>
      </dsp:txBody>
      <dsp:txXfrm>
        <a:off x="4218102" y="2667647"/>
        <a:ext cx="812843" cy="878017"/>
      </dsp:txXfrm>
    </dsp:sp>
    <dsp:sp modelId="{CF185805-705D-714A-B45A-3E419CD90CD0}">
      <dsp:nvSpPr>
        <dsp:cNvPr id="0" name=""/>
        <dsp:cNvSpPr/>
      </dsp:nvSpPr>
      <dsp:spPr>
        <a:xfrm>
          <a:off x="4578804" y="3570953"/>
          <a:ext cx="91440" cy="165348"/>
        </a:xfrm>
        <a:custGeom>
          <a:avLst/>
          <a:gdLst/>
          <a:ahLst/>
          <a:cxnLst/>
          <a:rect l="0" t="0" r="0" b="0"/>
          <a:pathLst>
            <a:path>
              <a:moveTo>
                <a:pt x="45720" y="0"/>
              </a:moveTo>
              <a:lnTo>
                <a:pt x="45720" y="165348"/>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89A2F1-1988-AC49-B238-0126F7BAA98A}">
      <dsp:nvSpPr>
        <dsp:cNvPr id="0" name=""/>
        <dsp:cNvSpPr/>
      </dsp:nvSpPr>
      <dsp:spPr>
        <a:xfrm>
          <a:off x="4188675" y="3736301"/>
          <a:ext cx="871699" cy="605852"/>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Then every EGD 6-12 mo</a:t>
          </a:r>
        </a:p>
      </dsp:txBody>
      <dsp:txXfrm>
        <a:off x="4206420" y="3754046"/>
        <a:ext cx="836209" cy="570362"/>
      </dsp:txXfrm>
    </dsp:sp>
    <dsp:sp modelId="{AC51FE39-3F93-E74E-A5FB-87828853ED3A}">
      <dsp:nvSpPr>
        <dsp:cNvPr id="0" name=""/>
        <dsp:cNvSpPr/>
      </dsp:nvSpPr>
      <dsp:spPr>
        <a:xfrm>
          <a:off x="3773800" y="485300"/>
          <a:ext cx="1588081" cy="165348"/>
        </a:xfrm>
        <a:custGeom>
          <a:avLst/>
          <a:gdLst/>
          <a:ahLst/>
          <a:cxnLst/>
          <a:rect l="0" t="0" r="0" b="0"/>
          <a:pathLst>
            <a:path>
              <a:moveTo>
                <a:pt x="0" y="0"/>
              </a:moveTo>
              <a:lnTo>
                <a:pt x="0" y="82674"/>
              </a:lnTo>
              <a:lnTo>
                <a:pt x="1588081" y="82674"/>
              </a:lnTo>
              <a:lnTo>
                <a:pt x="1588081" y="165348"/>
              </a:lnTo>
            </a:path>
          </a:pathLst>
        </a:custGeom>
        <a:noFill/>
        <a:ln w="12700" cap="flat" cmpd="sng" algn="ctr">
          <a:solidFill>
            <a:schemeClr val="accent5">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9B16BDC-31B4-AB48-A557-34D4435156FE}">
      <dsp:nvSpPr>
        <dsp:cNvPr id="0" name=""/>
        <dsp:cNvSpPr/>
      </dsp:nvSpPr>
      <dsp:spPr>
        <a:xfrm>
          <a:off x="4898297" y="650648"/>
          <a:ext cx="927169" cy="65587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LS &lt; 20 kPa and PLT &gt; 150000/µL </a:t>
          </a:r>
        </a:p>
      </dsp:txBody>
      <dsp:txXfrm>
        <a:off x="4917507" y="669858"/>
        <a:ext cx="888749" cy="617454"/>
      </dsp:txXfrm>
    </dsp:sp>
    <dsp:sp modelId="{6BCF67B8-DA83-4D20-8D13-AE33BD866C64}">
      <dsp:nvSpPr>
        <dsp:cNvPr id="0" name=""/>
        <dsp:cNvSpPr/>
      </dsp:nvSpPr>
      <dsp:spPr>
        <a:xfrm>
          <a:off x="5316162" y="1306522"/>
          <a:ext cx="91440" cy="218445"/>
        </a:xfrm>
        <a:custGeom>
          <a:avLst/>
          <a:gdLst/>
          <a:ahLst/>
          <a:cxnLst/>
          <a:rect l="0" t="0" r="0" b="0"/>
          <a:pathLst>
            <a:path>
              <a:moveTo>
                <a:pt x="45720" y="0"/>
              </a:moveTo>
              <a:lnTo>
                <a:pt x="45720" y="109222"/>
              </a:lnTo>
              <a:lnTo>
                <a:pt x="109436" y="109222"/>
              </a:lnTo>
              <a:lnTo>
                <a:pt x="109436" y="218445"/>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33A46BF-3A17-4DA6-9D45-C4487E647CC6}">
      <dsp:nvSpPr>
        <dsp:cNvPr id="0" name=""/>
        <dsp:cNvSpPr/>
      </dsp:nvSpPr>
      <dsp:spPr>
        <a:xfrm>
          <a:off x="5013172" y="1524968"/>
          <a:ext cx="824853" cy="41337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EGD can be avoided</a:t>
          </a:r>
        </a:p>
      </dsp:txBody>
      <dsp:txXfrm>
        <a:off x="5025279" y="1537075"/>
        <a:ext cx="800639" cy="389156"/>
      </dsp:txXfrm>
    </dsp:sp>
    <dsp:sp modelId="{D8B1BC7C-12A1-914F-B6CE-9F14F9D619EF}">
      <dsp:nvSpPr>
        <dsp:cNvPr id="0" name=""/>
        <dsp:cNvSpPr/>
      </dsp:nvSpPr>
      <dsp:spPr>
        <a:xfrm>
          <a:off x="5425599" y="1938338"/>
          <a:ext cx="116806" cy="122870"/>
        </a:xfrm>
        <a:custGeom>
          <a:avLst/>
          <a:gdLst/>
          <a:ahLst/>
          <a:cxnLst/>
          <a:rect l="0" t="0" r="0" b="0"/>
          <a:pathLst>
            <a:path>
              <a:moveTo>
                <a:pt x="0" y="0"/>
              </a:moveTo>
              <a:lnTo>
                <a:pt x="0" y="61435"/>
              </a:lnTo>
              <a:lnTo>
                <a:pt x="116806" y="61435"/>
              </a:lnTo>
              <a:lnTo>
                <a:pt x="116806" y="122870"/>
              </a:lnTo>
            </a:path>
          </a:pathLst>
        </a:custGeom>
        <a:noFill/>
        <a:ln w="12700" cap="flat" cmpd="sng" algn="ctr">
          <a:solidFill>
            <a:schemeClr val="accent5">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8764A10-E814-0947-90E0-3890D0AACBEB}">
      <dsp:nvSpPr>
        <dsp:cNvPr id="0" name=""/>
        <dsp:cNvSpPr/>
      </dsp:nvSpPr>
      <dsp:spPr>
        <a:xfrm>
          <a:off x="5136061" y="2061208"/>
          <a:ext cx="812688" cy="692325"/>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t>Requires ongoing monitoring </a:t>
          </a:r>
        </a:p>
      </dsp:txBody>
      <dsp:txXfrm>
        <a:off x="5156339" y="2081486"/>
        <a:ext cx="772132" cy="65176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1414F6-A185-5341-BBA9-A3633C08D9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56</Pages>
  <Words>88453</Words>
  <Characters>504184</Characters>
  <Application>Microsoft Office Word</Application>
  <DocSecurity>0</DocSecurity>
  <Lines>4201</Lines>
  <Paragraphs>1182</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591455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Umesha Boregowda</dc:creator>
  <cp:keywords/>
  <dc:description/>
  <cp:lastModifiedBy>Li Ma</cp:lastModifiedBy>
  <cp:revision>3</cp:revision>
  <dcterms:created xsi:type="dcterms:W3CDTF">2018-12-11T02:56:00Z</dcterms:created>
  <dcterms:modified xsi:type="dcterms:W3CDTF">2018-12-11T03:10:00Z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6th edition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http://www.zotero.org/styles/vancouver</vt:lpwstr>
  </property>
  <property fmtid="{D5CDD505-2E9C-101B-9397-08002B2CF9AE}" pid="17" name="Mendeley Recent Style Name 7_1">
    <vt:lpwstr>Vancouver</vt:lpwstr>
  </property>
  <property fmtid="{D5CDD505-2E9C-101B-9397-08002B2CF9AE}" pid="18" name="Mendeley Recent Style Id 8_1">
    <vt:lpwstr>http://csl.mendeley.com/styles/519630221/vancouver-Boregowda</vt:lpwstr>
  </property>
  <property fmtid="{D5CDD505-2E9C-101B-9397-08002B2CF9AE}" pid="19" name="Mendeley Recent Style Name 8_1">
    <vt:lpwstr>Vancouver - Umesha Boregowda</vt:lpwstr>
  </property>
  <property fmtid="{D5CDD505-2E9C-101B-9397-08002B2CF9AE}" pid="20" name="Mendeley Recent Style Id 9_1">
    <vt:lpwstr>https://csl.mendeley.com/styles/519630221/vancouver-Boregowda</vt:lpwstr>
  </property>
  <property fmtid="{D5CDD505-2E9C-101B-9397-08002B2CF9AE}" pid="21" name="Mendeley Recent Style Name 9_1">
    <vt:lpwstr>Vancouver - Umesha Boregowda- Superscript, bold volume, [PMID, DOI]</vt:lpwstr>
  </property>
  <property fmtid="{D5CDD505-2E9C-101B-9397-08002B2CF9AE}" pid="22" name="Mendeley Document_1">
    <vt:lpwstr>True</vt:lpwstr>
  </property>
  <property fmtid="{D5CDD505-2E9C-101B-9397-08002B2CF9AE}" pid="23" name="Mendeley Unique User Id_1">
    <vt:lpwstr>549553a2-dd98-3a05-8e34-9be74744d2a2</vt:lpwstr>
  </property>
  <property fmtid="{D5CDD505-2E9C-101B-9397-08002B2CF9AE}" pid="24" name="Mendeley Citation Style_1">
    <vt:lpwstr>https://csl.mendeley.com/styles/519630221/vancouver-Boregowda</vt:lpwstr>
  </property>
</Properties>
</file>