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F4C13" w14:textId="02342B00" w:rsidR="00610684" w:rsidRPr="00F3639D" w:rsidRDefault="00610684" w:rsidP="0077083D">
      <w:pPr>
        <w:adjustRightInd w:val="0"/>
        <w:snapToGrid w:val="0"/>
        <w:spacing w:line="360" w:lineRule="auto"/>
        <w:jc w:val="both"/>
        <w:rPr>
          <w:rFonts w:ascii="Book Antiqua" w:hAnsi="Book Antiqua" w:cs="SimSun"/>
          <w:b/>
          <w:i/>
          <w:color w:val="000000"/>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bookmarkStart w:id="41" w:name="OLE_LINK1642"/>
      <w:bookmarkStart w:id="42" w:name="OLE_LINK1643"/>
      <w:bookmarkStart w:id="43" w:name="OLE_LINK1644"/>
      <w:bookmarkStart w:id="44" w:name="OLE_LINK1984"/>
      <w:bookmarkStart w:id="45" w:name="OLE_LINK1742"/>
      <w:bookmarkStart w:id="46" w:name="OLE_LINK1747"/>
      <w:bookmarkStart w:id="47" w:name="OLE_LINK1819"/>
      <w:r w:rsidRPr="00F3639D">
        <w:rPr>
          <w:rFonts w:ascii="Book Antiqua" w:hAnsi="Book Antiqua" w:cs="SimSun"/>
          <w:b/>
          <w:color w:val="000000"/>
        </w:rPr>
        <w:t xml:space="preserve">Name of Journal: </w:t>
      </w:r>
      <w:r w:rsidRPr="00F3639D">
        <w:rPr>
          <w:rFonts w:ascii="Book Antiqua" w:hAnsi="Book Antiqua" w:cs="SimSun"/>
          <w:i/>
          <w:color w:val="000000"/>
        </w:rPr>
        <w:t>World Journal of Immunology</w:t>
      </w:r>
    </w:p>
    <w:p w14:paraId="69C63C75" w14:textId="61EAC1F6" w:rsidR="00610684" w:rsidRPr="00F3639D" w:rsidRDefault="00610684" w:rsidP="0077083D">
      <w:pPr>
        <w:adjustRightInd w:val="0"/>
        <w:snapToGrid w:val="0"/>
        <w:spacing w:line="360" w:lineRule="auto"/>
        <w:jc w:val="both"/>
        <w:rPr>
          <w:rFonts w:ascii="Book Antiqua" w:hAnsi="Book Antiqua" w:cs="Arial"/>
          <w:color w:val="000000"/>
          <w:lang w:val="en"/>
        </w:rPr>
      </w:pPr>
      <w:bookmarkStart w:id="48" w:name="OLE_LINK806"/>
      <w:bookmarkStart w:id="49" w:name="OLE_LINK807"/>
      <w:bookmarkStart w:id="50" w:name="OLE_LINK1218"/>
      <w:bookmarkStart w:id="51" w:name="OLE_LINK1219"/>
      <w:bookmarkStart w:id="52" w:name="OLE_LINK675"/>
      <w:bookmarkStart w:id="53" w:name="OLE_LINK676"/>
      <w:bookmarkStart w:id="54" w:name="OLE_LINK706"/>
      <w:bookmarkEnd w:id="0"/>
      <w:bookmarkEnd w:id="1"/>
      <w:bookmarkEnd w:id="2"/>
      <w:r w:rsidRPr="00F3639D">
        <w:rPr>
          <w:rFonts w:ascii="Book Antiqua" w:hAnsi="Book Antiqua" w:cs="Arial"/>
          <w:b/>
          <w:color w:val="000000"/>
          <w:lang w:val="en"/>
        </w:rPr>
        <w:t>Manuscript NO:</w:t>
      </w:r>
      <w:bookmarkEnd w:id="48"/>
      <w:bookmarkEnd w:id="49"/>
      <w:r w:rsidRPr="00F3639D">
        <w:rPr>
          <w:rFonts w:ascii="Book Antiqua" w:hAnsi="Book Antiqua" w:cs="Arial"/>
          <w:b/>
          <w:color w:val="000000"/>
          <w:lang w:val="en"/>
        </w:rPr>
        <w:t xml:space="preserve"> </w:t>
      </w:r>
      <w:bookmarkEnd w:id="50"/>
      <w:bookmarkEnd w:id="51"/>
      <w:r w:rsidRPr="00F3639D">
        <w:rPr>
          <w:rFonts w:ascii="Book Antiqua" w:hAnsi="Book Antiqua" w:cs="SimSun"/>
          <w:color w:val="000000"/>
        </w:rPr>
        <w:t>41895</w:t>
      </w:r>
    </w:p>
    <w:bookmarkEnd w:id="52"/>
    <w:bookmarkEnd w:id="53"/>
    <w:bookmarkEnd w:id="54"/>
    <w:p w14:paraId="254FB8BC" w14:textId="58AE5B99" w:rsidR="00610684" w:rsidRPr="00F3639D" w:rsidRDefault="00610684" w:rsidP="0077083D">
      <w:pPr>
        <w:spacing w:line="360" w:lineRule="auto"/>
        <w:jc w:val="both"/>
        <w:outlineLvl w:val="0"/>
        <w:rPr>
          <w:rFonts w:ascii="Book Antiqua" w:eastAsia="SimSun" w:hAnsi="Book Antiqua"/>
          <w:b/>
          <w:lang w:eastAsia="zh-CN"/>
        </w:rPr>
      </w:pPr>
      <w:r w:rsidRPr="00F3639D">
        <w:rPr>
          <w:rFonts w:ascii="Book Antiqua" w:hAnsi="Book Antiqua"/>
          <w:b/>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F3639D">
        <w:rPr>
          <w:rFonts w:ascii="Book Antiqua" w:hAnsi="Book Antiqua"/>
        </w:rPr>
        <w:t>Editorial</w:t>
      </w:r>
    </w:p>
    <w:p w14:paraId="7A5EA3A6" w14:textId="77777777" w:rsidR="00610684" w:rsidRPr="00F3639D" w:rsidRDefault="00610684" w:rsidP="0077083D">
      <w:pPr>
        <w:spacing w:line="360" w:lineRule="auto"/>
        <w:jc w:val="both"/>
        <w:outlineLvl w:val="0"/>
        <w:rPr>
          <w:rFonts w:ascii="Book Antiqua" w:eastAsia="SimSun" w:hAnsi="Book Antiqua"/>
          <w:b/>
          <w:lang w:eastAsia="zh-CN"/>
        </w:rPr>
      </w:pPr>
    </w:p>
    <w:p w14:paraId="24BFB62A" w14:textId="5BBD7726" w:rsidR="00607F30" w:rsidRPr="00F3639D" w:rsidRDefault="00607F30" w:rsidP="0077083D">
      <w:pPr>
        <w:spacing w:line="360" w:lineRule="auto"/>
        <w:jc w:val="both"/>
        <w:outlineLvl w:val="0"/>
        <w:rPr>
          <w:rStyle w:val="highlight"/>
          <w:rFonts w:ascii="Book Antiqua" w:hAnsi="Book Antiqua" w:cstheme="minorBidi"/>
          <w:b/>
          <w:color w:val="000000" w:themeColor="text1"/>
        </w:rPr>
      </w:pPr>
      <w:r w:rsidRPr="00F3639D">
        <w:rPr>
          <w:rStyle w:val="highlight"/>
          <w:rFonts w:ascii="Book Antiqua" w:hAnsi="Book Antiqua" w:cstheme="minorBidi"/>
          <w:b/>
          <w:color w:val="000000" w:themeColor="text1"/>
        </w:rPr>
        <w:t>Cancer immunotherapy by targeting immune checkpoint receptors</w:t>
      </w:r>
    </w:p>
    <w:p w14:paraId="69BC2546" w14:textId="77777777" w:rsidR="00607F30" w:rsidRPr="00F3639D" w:rsidRDefault="00607F30" w:rsidP="0077083D">
      <w:pPr>
        <w:spacing w:line="360" w:lineRule="auto"/>
        <w:jc w:val="both"/>
        <w:rPr>
          <w:rFonts w:ascii="Book Antiqua" w:hAnsi="Book Antiqua" w:cstheme="minorBidi"/>
          <w:b/>
          <w:color w:val="000000" w:themeColor="text1"/>
        </w:rPr>
      </w:pPr>
    </w:p>
    <w:p w14:paraId="25E18CCD" w14:textId="6CDA11DF" w:rsidR="00F824F8" w:rsidRPr="00F3639D" w:rsidRDefault="009C29A8" w:rsidP="0077083D">
      <w:pPr>
        <w:spacing w:line="360" w:lineRule="auto"/>
        <w:jc w:val="both"/>
        <w:outlineLvl w:val="0"/>
        <w:rPr>
          <w:rFonts w:ascii="Book Antiqua" w:hAnsi="Book Antiqua" w:cstheme="minorBidi"/>
          <w:color w:val="000000" w:themeColor="text1"/>
        </w:rPr>
      </w:pPr>
      <w:r w:rsidRPr="00F3639D">
        <w:rPr>
          <w:rFonts w:ascii="Book Antiqua" w:hAnsi="Book Antiqua" w:cstheme="minorBidi"/>
          <w:bCs/>
          <w:iCs/>
          <w:color w:val="000000" w:themeColor="text1"/>
        </w:rPr>
        <w:t>Isakov</w:t>
      </w:r>
      <w:r w:rsidRPr="00F3639D">
        <w:rPr>
          <w:rStyle w:val="highlight"/>
          <w:rFonts w:ascii="Book Antiqua" w:hAnsi="Book Antiqua" w:cstheme="minorBidi"/>
          <w:color w:val="000000" w:themeColor="text1"/>
        </w:rPr>
        <w:t xml:space="preserve"> </w:t>
      </w:r>
      <w:r w:rsidRPr="00F3639D">
        <w:rPr>
          <w:rFonts w:ascii="Book Antiqua" w:hAnsi="Book Antiqua" w:cstheme="minorBidi"/>
          <w:bCs/>
          <w:iCs/>
          <w:color w:val="000000" w:themeColor="text1"/>
        </w:rPr>
        <w:t>N</w:t>
      </w:r>
      <w:r w:rsidRPr="00F3639D">
        <w:rPr>
          <w:rStyle w:val="highlight"/>
          <w:rFonts w:ascii="Book Antiqua" w:eastAsia="SimSun" w:hAnsi="Book Antiqua" w:cstheme="minorBidi"/>
          <w:color w:val="000000" w:themeColor="text1"/>
          <w:lang w:eastAsia="zh-CN"/>
        </w:rPr>
        <w:t xml:space="preserve">. </w:t>
      </w:r>
      <w:r w:rsidR="00607F30" w:rsidRPr="00F3639D">
        <w:rPr>
          <w:rStyle w:val="highlight"/>
          <w:rFonts w:ascii="Book Antiqua" w:hAnsi="Book Antiqua" w:cstheme="minorBidi"/>
          <w:color w:val="000000" w:themeColor="text1"/>
        </w:rPr>
        <w:t xml:space="preserve">Immune checkpoint-targeted </w:t>
      </w:r>
      <w:r w:rsidR="00607F30" w:rsidRPr="00F3639D">
        <w:rPr>
          <w:rFonts w:ascii="Book Antiqua" w:hAnsi="Book Antiqua" w:cstheme="minorBidi"/>
          <w:color w:val="000000" w:themeColor="text1"/>
        </w:rPr>
        <w:t>cancer immuno</w:t>
      </w:r>
      <w:r w:rsidR="00F824F8" w:rsidRPr="00F3639D">
        <w:rPr>
          <w:rFonts w:ascii="Book Antiqua" w:hAnsi="Book Antiqua" w:cstheme="minorBidi"/>
          <w:color w:val="000000" w:themeColor="text1"/>
        </w:rPr>
        <w:t>therapy</w:t>
      </w:r>
      <w:r w:rsidR="00607F30" w:rsidRPr="00F3639D">
        <w:rPr>
          <w:rFonts w:ascii="Book Antiqua" w:hAnsi="Book Antiqua" w:cstheme="minorBidi"/>
          <w:color w:val="000000" w:themeColor="text1"/>
        </w:rPr>
        <w:t xml:space="preserve"> </w:t>
      </w:r>
    </w:p>
    <w:p w14:paraId="58E35AFB" w14:textId="77777777" w:rsidR="00F824F8" w:rsidRPr="00F3639D" w:rsidRDefault="00F824F8" w:rsidP="0077083D">
      <w:pPr>
        <w:spacing w:line="360" w:lineRule="auto"/>
        <w:jc w:val="both"/>
        <w:rPr>
          <w:rFonts w:ascii="Book Antiqua" w:hAnsi="Book Antiqua" w:cstheme="minorBidi"/>
          <w:bCs/>
          <w:color w:val="000000" w:themeColor="text1"/>
        </w:rPr>
      </w:pPr>
    </w:p>
    <w:p w14:paraId="58F9A091" w14:textId="12B2507C" w:rsidR="00F824F8" w:rsidRPr="00F3639D" w:rsidRDefault="00F824F8" w:rsidP="0077083D">
      <w:pPr>
        <w:spacing w:line="360" w:lineRule="auto"/>
        <w:jc w:val="both"/>
        <w:outlineLvl w:val="0"/>
        <w:rPr>
          <w:rFonts w:ascii="Book Antiqua" w:hAnsi="Book Antiqua" w:cstheme="minorBidi"/>
          <w:bCs/>
          <w:iCs/>
          <w:color w:val="000000" w:themeColor="text1"/>
          <w:vertAlign w:val="superscript"/>
        </w:rPr>
      </w:pPr>
      <w:r w:rsidRPr="00F3639D">
        <w:rPr>
          <w:rFonts w:ascii="Book Antiqua" w:hAnsi="Book Antiqua" w:cstheme="minorBidi"/>
          <w:bCs/>
          <w:iCs/>
          <w:color w:val="000000" w:themeColor="text1"/>
        </w:rPr>
        <w:t>Noah Isakov</w:t>
      </w:r>
    </w:p>
    <w:p w14:paraId="23A0556B" w14:textId="77777777" w:rsidR="00F824F8" w:rsidRPr="00F3639D" w:rsidRDefault="00F824F8" w:rsidP="0077083D">
      <w:pPr>
        <w:spacing w:line="360" w:lineRule="auto"/>
        <w:jc w:val="both"/>
        <w:rPr>
          <w:rFonts w:ascii="Book Antiqua" w:hAnsi="Book Antiqua" w:cstheme="minorBidi"/>
          <w:bCs/>
          <w:color w:val="000000" w:themeColor="text1"/>
        </w:rPr>
      </w:pPr>
    </w:p>
    <w:p w14:paraId="00274F10" w14:textId="743DD7B0" w:rsidR="00F824F8" w:rsidRPr="00F3639D" w:rsidRDefault="009C29A8" w:rsidP="0077083D">
      <w:pPr>
        <w:autoSpaceDE w:val="0"/>
        <w:autoSpaceDN w:val="0"/>
        <w:adjustRightInd w:val="0"/>
        <w:spacing w:line="360" w:lineRule="auto"/>
        <w:jc w:val="both"/>
        <w:rPr>
          <w:rFonts w:ascii="Book Antiqua" w:eastAsia="SimSun" w:hAnsi="Book Antiqua" w:cstheme="minorBidi"/>
          <w:b/>
          <w:bCs/>
          <w:color w:val="000000" w:themeColor="text1"/>
          <w:lang w:eastAsia="zh-CN"/>
        </w:rPr>
      </w:pPr>
      <w:r w:rsidRPr="00F3639D">
        <w:rPr>
          <w:rFonts w:ascii="Book Antiqua" w:hAnsi="Book Antiqua" w:cstheme="minorBidi"/>
          <w:b/>
          <w:bCs/>
          <w:iCs/>
          <w:color w:val="000000" w:themeColor="text1"/>
        </w:rPr>
        <w:t>Noah Isakov</w:t>
      </w:r>
      <w:r w:rsidRPr="00F3639D">
        <w:rPr>
          <w:rFonts w:ascii="Book Antiqua" w:eastAsia="SimSun" w:hAnsi="Book Antiqua" w:cstheme="minorBidi"/>
          <w:b/>
          <w:bCs/>
          <w:iCs/>
          <w:color w:val="000000" w:themeColor="text1"/>
          <w:lang w:eastAsia="zh-CN"/>
        </w:rPr>
        <w:t>,</w:t>
      </w:r>
      <w:r w:rsidR="006352ED">
        <w:rPr>
          <w:rFonts w:ascii="Book Antiqua" w:eastAsia="SimSun" w:hAnsi="Book Antiqua" w:cstheme="minorBidi" w:hint="eastAsia"/>
          <w:bCs/>
          <w:color w:val="000000" w:themeColor="text1"/>
          <w:lang w:eastAsia="zh-CN"/>
        </w:rPr>
        <w:t xml:space="preserve"> </w:t>
      </w:r>
      <w:r w:rsidRPr="00F3639D">
        <w:rPr>
          <w:rFonts w:ascii="Book Antiqua" w:hAnsi="Book Antiqua" w:cstheme="minorBidi"/>
          <w:bCs/>
          <w:color w:val="000000" w:themeColor="text1"/>
        </w:rPr>
        <w:t xml:space="preserve">Department of Microbiology, </w:t>
      </w:r>
      <w:r w:rsidR="00F824F8" w:rsidRPr="00F3639D">
        <w:rPr>
          <w:rFonts w:ascii="Book Antiqua" w:hAnsi="Book Antiqua" w:cstheme="minorBidi"/>
          <w:bCs/>
          <w:color w:val="000000" w:themeColor="text1"/>
        </w:rPr>
        <w:t xml:space="preserve">Immunology and Genetics, </w:t>
      </w:r>
      <w:r w:rsidRPr="00F3639D">
        <w:rPr>
          <w:rFonts w:ascii="Book Antiqua" w:hAnsi="Book Antiqua" w:cstheme="minorBidi"/>
          <w:bCs/>
          <w:color w:val="000000" w:themeColor="text1"/>
        </w:rPr>
        <w:t>Ben-Gurion University,</w:t>
      </w:r>
      <w:r w:rsidRPr="00F3639D">
        <w:rPr>
          <w:rFonts w:ascii="Book Antiqua" w:eastAsia="SimSun" w:hAnsi="Book Antiqua" w:cstheme="minorBidi"/>
          <w:bCs/>
          <w:color w:val="000000" w:themeColor="text1"/>
          <w:lang w:eastAsia="zh-CN"/>
        </w:rPr>
        <w:t xml:space="preserve"> </w:t>
      </w:r>
      <w:r w:rsidR="00F824F8" w:rsidRPr="00F3639D">
        <w:rPr>
          <w:rFonts w:ascii="Book Antiqua" w:hAnsi="Book Antiqua" w:cstheme="minorBidi"/>
          <w:bCs/>
          <w:color w:val="000000" w:themeColor="text1"/>
        </w:rPr>
        <w:t xml:space="preserve">Beer </w:t>
      </w:r>
      <w:proofErr w:type="spellStart"/>
      <w:r w:rsidR="00F824F8" w:rsidRPr="00F3639D">
        <w:rPr>
          <w:rFonts w:ascii="Book Antiqua" w:hAnsi="Book Antiqua" w:cstheme="minorBidi"/>
          <w:bCs/>
          <w:color w:val="000000" w:themeColor="text1"/>
        </w:rPr>
        <w:t>Sheva</w:t>
      </w:r>
      <w:proofErr w:type="spellEnd"/>
      <w:r w:rsidR="00F824F8" w:rsidRPr="00F3639D">
        <w:rPr>
          <w:rFonts w:ascii="Book Antiqua" w:hAnsi="Book Antiqua" w:cstheme="minorBidi"/>
          <w:bCs/>
          <w:color w:val="000000" w:themeColor="text1"/>
        </w:rPr>
        <w:t xml:space="preserve"> 84105, Israel</w:t>
      </w:r>
    </w:p>
    <w:p w14:paraId="69FA9C3A" w14:textId="77777777" w:rsidR="00F824F8" w:rsidRPr="00F3639D" w:rsidRDefault="00F824F8" w:rsidP="0077083D">
      <w:pPr>
        <w:autoSpaceDE w:val="0"/>
        <w:autoSpaceDN w:val="0"/>
        <w:adjustRightInd w:val="0"/>
        <w:spacing w:line="360" w:lineRule="auto"/>
        <w:jc w:val="both"/>
        <w:rPr>
          <w:rFonts w:ascii="Book Antiqua" w:eastAsia="SimSun" w:hAnsi="Book Antiqua" w:cstheme="minorBidi"/>
          <w:bCs/>
          <w:color w:val="000000" w:themeColor="text1"/>
          <w:lang w:eastAsia="zh-CN"/>
        </w:rPr>
      </w:pPr>
    </w:p>
    <w:p w14:paraId="68002C3E" w14:textId="211E65C5" w:rsidR="00B8322F" w:rsidRPr="00F3639D" w:rsidRDefault="00B8322F" w:rsidP="0077083D">
      <w:pPr>
        <w:autoSpaceDE w:val="0"/>
        <w:autoSpaceDN w:val="0"/>
        <w:adjustRightInd w:val="0"/>
        <w:spacing w:line="360" w:lineRule="auto"/>
        <w:jc w:val="both"/>
        <w:rPr>
          <w:rFonts w:ascii="Book Antiqua" w:eastAsia="SimSun" w:hAnsi="Book Antiqua" w:cstheme="minorBidi"/>
          <w:bCs/>
          <w:iCs/>
          <w:color w:val="000000" w:themeColor="text1"/>
          <w:lang w:eastAsia="zh-CN"/>
        </w:rPr>
      </w:pPr>
      <w:bookmarkStart w:id="55" w:name="OLE_LINK1278"/>
      <w:bookmarkStart w:id="56" w:name="OLE_LINK1279"/>
      <w:bookmarkStart w:id="57" w:name="OLE_LINK1432"/>
      <w:bookmarkStart w:id="58" w:name="OLE_LINK1908"/>
      <w:bookmarkStart w:id="59" w:name="OLE_LINK1909"/>
      <w:bookmarkStart w:id="60" w:name="OLE_LINK1910"/>
      <w:proofErr w:type="spellStart"/>
      <w:r w:rsidRPr="00F3639D">
        <w:rPr>
          <w:rFonts w:ascii="Book Antiqua" w:hAnsi="Book Antiqua"/>
          <w:b/>
          <w:bCs/>
        </w:rPr>
        <w:t>ORCID</w:t>
      </w:r>
      <w:proofErr w:type="spellEnd"/>
      <w:r w:rsidRPr="00F3639D">
        <w:rPr>
          <w:rFonts w:ascii="Book Antiqua" w:hAnsi="Book Antiqua"/>
          <w:b/>
          <w:bCs/>
        </w:rPr>
        <w:t xml:space="preserve"> number:</w:t>
      </w:r>
      <w:bookmarkEnd w:id="55"/>
      <w:bookmarkEnd w:id="56"/>
      <w:bookmarkEnd w:id="57"/>
      <w:bookmarkEnd w:id="58"/>
      <w:bookmarkEnd w:id="59"/>
      <w:bookmarkEnd w:id="60"/>
      <w:r w:rsidRPr="00F3639D">
        <w:rPr>
          <w:rFonts w:ascii="Book Antiqua" w:eastAsia="SimSun" w:hAnsi="Book Antiqua"/>
          <w:b/>
          <w:bCs/>
          <w:lang w:eastAsia="zh-CN"/>
        </w:rPr>
        <w:t xml:space="preserve"> </w:t>
      </w:r>
      <w:r w:rsidRPr="00F3639D">
        <w:rPr>
          <w:rFonts w:ascii="Book Antiqua" w:hAnsi="Book Antiqua" w:cstheme="minorBidi"/>
          <w:bCs/>
          <w:iCs/>
          <w:color w:val="000000" w:themeColor="text1"/>
        </w:rPr>
        <w:t>Noah Isakov</w:t>
      </w:r>
      <w:r w:rsidRPr="00F3639D">
        <w:rPr>
          <w:rFonts w:ascii="Book Antiqua" w:eastAsia="SimSun" w:hAnsi="Book Antiqua" w:cstheme="minorBidi"/>
          <w:bCs/>
          <w:iCs/>
          <w:color w:val="000000" w:themeColor="text1"/>
          <w:lang w:eastAsia="zh-CN"/>
        </w:rPr>
        <w:t xml:space="preserve"> (0000-0002-1412-0957).</w:t>
      </w:r>
    </w:p>
    <w:p w14:paraId="6DDC4D4C" w14:textId="77777777" w:rsidR="00B8322F" w:rsidRPr="00F3639D" w:rsidRDefault="00B8322F" w:rsidP="0077083D">
      <w:pPr>
        <w:autoSpaceDE w:val="0"/>
        <w:autoSpaceDN w:val="0"/>
        <w:adjustRightInd w:val="0"/>
        <w:spacing w:line="360" w:lineRule="auto"/>
        <w:jc w:val="both"/>
        <w:rPr>
          <w:rFonts w:ascii="Book Antiqua" w:eastAsia="SimSun" w:hAnsi="Book Antiqua" w:cstheme="minorBidi"/>
          <w:bCs/>
          <w:iCs/>
          <w:color w:val="000000" w:themeColor="text1"/>
          <w:lang w:eastAsia="zh-CN"/>
        </w:rPr>
      </w:pPr>
    </w:p>
    <w:p w14:paraId="6DDDB7AD" w14:textId="30133C7D" w:rsidR="00B8322F" w:rsidRPr="00F3639D" w:rsidRDefault="00B8322F" w:rsidP="0077083D">
      <w:pPr>
        <w:spacing w:line="360" w:lineRule="auto"/>
        <w:jc w:val="both"/>
        <w:rPr>
          <w:rFonts w:ascii="Book Antiqua" w:eastAsia="SimSun" w:hAnsi="Book Antiqua"/>
          <w:b/>
          <w:lang w:eastAsia="zh-CN"/>
        </w:rPr>
      </w:pPr>
      <w:bookmarkStart w:id="61" w:name="OLE_LINK777"/>
      <w:bookmarkStart w:id="62" w:name="OLE_LINK778"/>
      <w:bookmarkStart w:id="63" w:name="OLE_LINK766"/>
      <w:bookmarkStart w:id="64" w:name="OLE_LINK767"/>
      <w:bookmarkStart w:id="65" w:name="OLE_LINK28"/>
      <w:bookmarkStart w:id="66" w:name="OLE_LINK29"/>
      <w:bookmarkStart w:id="67" w:name="OLE_LINK81"/>
      <w:bookmarkStart w:id="68" w:name="OLE_LINK125"/>
      <w:bookmarkStart w:id="69" w:name="OLE_LINK152"/>
      <w:bookmarkStart w:id="70" w:name="OLE_LINK173"/>
      <w:bookmarkStart w:id="71" w:name="OLE_LINK190"/>
      <w:bookmarkStart w:id="72" w:name="OLE_LINK228"/>
      <w:bookmarkStart w:id="73" w:name="OLE_LINK296"/>
      <w:bookmarkStart w:id="74" w:name="OLE_LINK581"/>
      <w:r w:rsidRPr="00F3639D">
        <w:rPr>
          <w:rFonts w:ascii="Book Antiqua" w:eastAsia="MS Mincho" w:hAnsi="Book Antiqua"/>
          <w:b/>
          <w:lang w:eastAsia="ja-JP"/>
        </w:rPr>
        <w:t>Author contributions</w:t>
      </w:r>
      <w:bookmarkEnd w:id="61"/>
      <w:bookmarkEnd w:id="62"/>
      <w:r w:rsidRPr="00F3639D">
        <w:rPr>
          <w:rFonts w:ascii="Book Antiqua" w:eastAsia="MS Mincho" w:hAnsi="Book Antiqua"/>
          <w:b/>
          <w:lang w:eastAsia="ja-JP"/>
        </w:rPr>
        <w:t>:</w:t>
      </w:r>
      <w:bookmarkEnd w:id="63"/>
      <w:bookmarkEnd w:id="64"/>
      <w:r w:rsidRPr="00F3639D">
        <w:rPr>
          <w:rFonts w:ascii="Book Antiqua" w:eastAsia="SimSun" w:hAnsi="Book Antiqua"/>
          <w:b/>
          <w:lang w:eastAsia="zh-CN"/>
        </w:rPr>
        <w:t xml:space="preserve"> </w:t>
      </w:r>
      <w:r w:rsidRPr="00F3639D">
        <w:rPr>
          <w:rFonts w:ascii="Book Antiqua" w:hAnsi="Book Antiqua" w:cstheme="minorBidi"/>
          <w:bCs/>
          <w:iCs/>
          <w:color w:val="000000" w:themeColor="text1"/>
        </w:rPr>
        <w:t>Isakov</w:t>
      </w:r>
      <w:r w:rsidRPr="00F3639D">
        <w:rPr>
          <w:rStyle w:val="highlight"/>
          <w:rFonts w:ascii="Book Antiqua" w:hAnsi="Book Antiqua" w:cstheme="minorBidi"/>
          <w:color w:val="000000" w:themeColor="text1"/>
        </w:rPr>
        <w:t xml:space="preserve"> </w:t>
      </w:r>
      <w:r w:rsidRPr="00F3639D">
        <w:rPr>
          <w:rFonts w:ascii="Book Antiqua" w:hAnsi="Book Antiqua" w:cstheme="minorBidi"/>
          <w:bCs/>
          <w:iCs/>
          <w:color w:val="000000" w:themeColor="text1"/>
        </w:rPr>
        <w:t>N</w:t>
      </w:r>
      <w:r w:rsidRPr="00F3639D">
        <w:rPr>
          <w:rFonts w:ascii="Book Antiqua" w:eastAsia="SimSun" w:hAnsi="Book Antiqua" w:cstheme="minorBidi"/>
          <w:bCs/>
          <w:iCs/>
          <w:color w:val="000000" w:themeColor="text1"/>
          <w:lang w:eastAsia="zh-CN"/>
        </w:rPr>
        <w:t xml:space="preserve"> </w:t>
      </w:r>
      <w:bookmarkStart w:id="75" w:name="OLE_LINK1464"/>
      <w:bookmarkStart w:id="76" w:name="OLE_LINK1465"/>
      <w:bookmarkStart w:id="77" w:name="OLE_LINK1466"/>
      <w:r w:rsidRPr="00F3639D">
        <w:rPr>
          <w:rFonts w:ascii="Book Antiqua" w:eastAsia="SimSun" w:hAnsi="Book Antiqua"/>
          <w:lang w:eastAsia="zh-CN"/>
        </w:rPr>
        <w:t>contributed to</w:t>
      </w:r>
      <w:bookmarkEnd w:id="75"/>
      <w:bookmarkEnd w:id="76"/>
      <w:bookmarkEnd w:id="77"/>
      <w:r w:rsidRPr="00F3639D">
        <w:rPr>
          <w:rFonts w:ascii="Book Antiqua" w:eastAsia="SimSun" w:hAnsi="Book Antiqua"/>
          <w:lang w:eastAsia="zh-CN"/>
        </w:rPr>
        <w:t xml:space="preserve"> the manuscript.</w:t>
      </w:r>
    </w:p>
    <w:bookmarkEnd w:id="65"/>
    <w:bookmarkEnd w:id="66"/>
    <w:bookmarkEnd w:id="67"/>
    <w:bookmarkEnd w:id="68"/>
    <w:bookmarkEnd w:id="69"/>
    <w:bookmarkEnd w:id="70"/>
    <w:bookmarkEnd w:id="71"/>
    <w:bookmarkEnd w:id="72"/>
    <w:bookmarkEnd w:id="73"/>
    <w:bookmarkEnd w:id="74"/>
    <w:p w14:paraId="2632F68F" w14:textId="77777777" w:rsidR="00B8322F" w:rsidRPr="00F3639D" w:rsidRDefault="00B8322F" w:rsidP="0077083D">
      <w:pPr>
        <w:autoSpaceDE w:val="0"/>
        <w:autoSpaceDN w:val="0"/>
        <w:adjustRightInd w:val="0"/>
        <w:spacing w:line="360" w:lineRule="auto"/>
        <w:jc w:val="both"/>
        <w:rPr>
          <w:rFonts w:ascii="Book Antiqua" w:eastAsia="SimSun" w:hAnsi="Book Antiqua" w:cstheme="minorBidi"/>
          <w:bCs/>
          <w:iCs/>
          <w:color w:val="000000" w:themeColor="text1"/>
          <w:lang w:eastAsia="zh-CN"/>
        </w:rPr>
      </w:pPr>
    </w:p>
    <w:p w14:paraId="1C462370" w14:textId="77777777" w:rsidR="00B8322F" w:rsidRPr="00F3639D" w:rsidRDefault="00B8322F" w:rsidP="0077083D">
      <w:pPr>
        <w:autoSpaceDE w:val="0"/>
        <w:autoSpaceDN w:val="0"/>
        <w:adjustRightInd w:val="0"/>
        <w:spacing w:line="360" w:lineRule="auto"/>
        <w:jc w:val="both"/>
        <w:rPr>
          <w:rFonts w:ascii="Book Antiqua" w:eastAsia="SimSun" w:hAnsi="Book Antiqua"/>
          <w:lang w:eastAsia="zh-CN"/>
        </w:rPr>
      </w:pPr>
      <w:bookmarkStart w:id="78" w:name="OLE_LINK1077"/>
      <w:bookmarkStart w:id="79" w:name="OLE_LINK1078"/>
      <w:bookmarkStart w:id="80" w:name="OLE_LINK1129"/>
      <w:bookmarkStart w:id="81" w:name="OLE_LINK1130"/>
      <w:bookmarkStart w:id="82" w:name="OLE_LINK1131"/>
      <w:bookmarkStart w:id="83" w:name="OLE_LINK1132"/>
      <w:bookmarkStart w:id="84" w:name="OLE_LINK1010"/>
      <w:bookmarkStart w:id="85" w:name="OLE_LINK1011"/>
      <w:bookmarkStart w:id="86" w:name="OLE_LINK1247"/>
      <w:bookmarkStart w:id="87" w:name="OLE_LINK1340"/>
      <w:bookmarkStart w:id="88" w:name="OLE_LINK1370"/>
      <w:bookmarkStart w:id="89" w:name="OLE_LINK1371"/>
      <w:bookmarkStart w:id="90" w:name="OLE_LINK1401"/>
      <w:bookmarkStart w:id="91" w:name="OLE_LINK1402"/>
      <w:bookmarkStart w:id="92" w:name="OLE_LINK1495"/>
      <w:bookmarkStart w:id="93" w:name="OLE_LINK1505"/>
      <w:bookmarkStart w:id="94" w:name="OLE_LINK1551"/>
      <w:bookmarkStart w:id="95" w:name="OLE_LINK1578"/>
      <w:bookmarkStart w:id="96" w:name="OLE_LINK1579"/>
      <w:bookmarkStart w:id="97" w:name="OLE_LINK1593"/>
      <w:bookmarkStart w:id="98" w:name="OLE_LINK1594"/>
      <w:bookmarkStart w:id="99" w:name="OLE_LINK1920"/>
      <w:bookmarkStart w:id="100" w:name="OLE_LINK1921"/>
      <w:bookmarkStart w:id="101" w:name="OLE_LINK1922"/>
      <w:bookmarkStart w:id="102" w:name="OLE_LINK1727"/>
      <w:bookmarkStart w:id="103" w:name="OLE_LINK1728"/>
      <w:bookmarkStart w:id="104" w:name="OLE_LINK1936"/>
      <w:bookmarkStart w:id="105" w:name="OLE_LINK1937"/>
      <w:bookmarkStart w:id="106" w:name="OLE_LINK1945"/>
      <w:bookmarkStart w:id="107" w:name="OLE_LINK1946"/>
      <w:bookmarkStart w:id="108" w:name="OLE_LINK1783"/>
      <w:bookmarkStart w:id="109" w:name="OLE_LINK1914"/>
      <w:r w:rsidRPr="00F3639D">
        <w:rPr>
          <w:rFonts w:ascii="Book Antiqua" w:hAnsi="Book Antiqua" w:cs="TimesNewRomanPS-BoldItalicMT"/>
          <w:b/>
          <w:bCs/>
          <w:iCs/>
        </w:rPr>
        <w:t>Conflict-of-interest</w:t>
      </w:r>
      <w:r w:rsidRPr="00F3639D">
        <w:rPr>
          <w:rFonts w:ascii="Book Antiqua" w:hAnsi="Book Antiqua"/>
        </w:rPr>
        <w:t xml:space="preserve"> </w:t>
      </w:r>
      <w:r w:rsidRPr="00F3639D">
        <w:rPr>
          <w:rFonts w:ascii="Book Antiqua" w:hAnsi="Book Antiqua" w:cs="TimesNewRomanPS-BoldItalicMT"/>
          <w:b/>
          <w:bCs/>
          <w:iCs/>
        </w:rPr>
        <w:t xml:space="preserve">statement: </w:t>
      </w:r>
      <w:bookmarkStart w:id="110" w:name="OLE_LINK712"/>
      <w:bookmarkStart w:id="111" w:name="OLE_LINK714"/>
      <w:r w:rsidRPr="00F3639D">
        <w:rPr>
          <w:rFonts w:ascii="Book Antiqua" w:hAnsi="Book Antiqua"/>
        </w:rPr>
        <w:t>No potential conflicts of interest relevant to this article were reported.</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F69C949" w14:textId="77777777" w:rsidR="00B8322F" w:rsidRPr="00F3639D" w:rsidRDefault="00B8322F" w:rsidP="0077083D">
      <w:pPr>
        <w:autoSpaceDE w:val="0"/>
        <w:autoSpaceDN w:val="0"/>
        <w:adjustRightInd w:val="0"/>
        <w:spacing w:line="360" w:lineRule="auto"/>
        <w:jc w:val="both"/>
        <w:rPr>
          <w:rFonts w:ascii="Book Antiqua" w:eastAsia="SimSun" w:hAnsi="Book Antiqua"/>
          <w:lang w:eastAsia="zh-CN"/>
        </w:rPr>
      </w:pPr>
    </w:p>
    <w:p w14:paraId="44F51771" w14:textId="77777777" w:rsidR="00B8322F" w:rsidRPr="00F3639D" w:rsidRDefault="00B8322F" w:rsidP="0077083D">
      <w:pPr>
        <w:spacing w:line="360" w:lineRule="auto"/>
        <w:jc w:val="both"/>
        <w:rPr>
          <w:rFonts w:ascii="Book Antiqua" w:hAnsi="Book Antiqua"/>
          <w:b/>
          <w:color w:val="000000"/>
        </w:rPr>
      </w:pPr>
      <w:bookmarkStart w:id="112" w:name="OLE_LINK1839"/>
      <w:bookmarkStart w:id="113" w:name="OLE_LINK1840"/>
      <w:bookmarkStart w:id="114" w:name="OLE_LINK1024"/>
      <w:bookmarkStart w:id="115" w:name="OLE_LINK1025"/>
      <w:bookmarkStart w:id="116" w:name="OLE_LINK570"/>
      <w:bookmarkStart w:id="117" w:name="OLE_LINK1096"/>
      <w:bookmarkStart w:id="118" w:name="OLE_LINK1097"/>
      <w:bookmarkStart w:id="119" w:name="OLE_LINK1098"/>
      <w:bookmarkStart w:id="120" w:name="OLE_LINK985"/>
      <w:bookmarkStart w:id="121" w:name="OLE_LINK986"/>
      <w:bookmarkStart w:id="122" w:name="OLE_LINK1122"/>
      <w:bookmarkStart w:id="123" w:name="OLE_LINK649"/>
      <w:bookmarkStart w:id="124" w:name="OLE_LINK650"/>
      <w:bookmarkStart w:id="125" w:name="OLE_LINK1706"/>
      <w:bookmarkStart w:id="126" w:name="OLE_LINK1707"/>
      <w:bookmarkStart w:id="127" w:name="OLE_LINK1756"/>
      <w:bookmarkStart w:id="128" w:name="OLE_LINK564"/>
      <w:bookmarkStart w:id="129" w:name="OLE_LINK155"/>
      <w:bookmarkStart w:id="130" w:name="OLE_LINK183"/>
      <w:bookmarkStart w:id="131" w:name="OLE_LINK441"/>
      <w:bookmarkStart w:id="132" w:name="OLE_LINK142"/>
      <w:bookmarkStart w:id="133" w:name="OLE_LINK376"/>
      <w:bookmarkStart w:id="134" w:name="OLE_LINK687"/>
      <w:bookmarkStart w:id="135" w:name="OLE_LINK716"/>
      <w:bookmarkStart w:id="136" w:name="OLE_LINK731"/>
      <w:bookmarkStart w:id="137" w:name="OLE_LINK809"/>
      <w:bookmarkStart w:id="138" w:name="OLE_LINK812"/>
      <w:bookmarkStart w:id="139" w:name="OLE_LINK916"/>
      <w:bookmarkStart w:id="140" w:name="OLE_LINK917"/>
      <w:bookmarkStart w:id="141" w:name="OLE_LINK1013"/>
      <w:bookmarkStart w:id="142" w:name="OLE_LINK1015"/>
      <w:bookmarkStart w:id="143" w:name="OLE_LINK1016"/>
      <w:bookmarkStart w:id="144" w:name="OLE_LINK1546"/>
      <w:bookmarkStart w:id="145" w:name="OLE_LINK1547"/>
      <w:bookmarkStart w:id="146" w:name="OLE_LINK1596"/>
      <w:bookmarkStart w:id="147" w:name="OLE_LINK1749"/>
      <w:bookmarkStart w:id="148" w:name="OLE_LINK1750"/>
      <w:bookmarkStart w:id="149" w:name="OLE_LINK1751"/>
      <w:bookmarkStart w:id="150" w:name="OLE_LINK1923"/>
      <w:bookmarkStart w:id="151" w:name="OLE_LINK1924"/>
      <w:bookmarkStart w:id="152" w:name="OLE_LINK1933"/>
      <w:bookmarkStart w:id="153" w:name="OLE_LINK1934"/>
      <w:bookmarkStart w:id="154" w:name="OLE_LINK1935"/>
      <w:bookmarkStart w:id="155" w:name="OLE_LINK1996"/>
      <w:bookmarkStart w:id="156" w:name="OLE_LINK1896"/>
      <w:bookmarkStart w:id="157" w:name="OLE_LINK1900"/>
      <w:bookmarkStart w:id="158" w:name="OLE_LINK2088"/>
      <w:bookmarkStart w:id="159" w:name="OLE_LINK1008"/>
      <w:bookmarkStart w:id="160" w:name="OLE_LINK1009"/>
      <w:bookmarkStart w:id="161" w:name="OLE_LINK1729"/>
      <w:r w:rsidRPr="00F3639D">
        <w:rPr>
          <w:rFonts w:ascii="Book Antiqua" w:hAnsi="Book Antiqua"/>
          <w:b/>
          <w:color w:val="000000"/>
        </w:rPr>
        <w:t>Open-Access:</w:t>
      </w:r>
      <w:bookmarkEnd w:id="112"/>
      <w:bookmarkEnd w:id="113"/>
      <w:r w:rsidRPr="00F3639D">
        <w:rPr>
          <w:rFonts w:ascii="Book Antiqua" w:hAnsi="Book Antiqua"/>
          <w:b/>
          <w:color w:val="000000"/>
        </w:rPr>
        <w:t xml:space="preserve"> </w:t>
      </w:r>
      <w:bookmarkStart w:id="162" w:name="OLE_LINK760"/>
      <w:bookmarkStart w:id="163" w:name="OLE_LINK907"/>
      <w:bookmarkStart w:id="164" w:name="OLE_LINK1365"/>
      <w:r w:rsidRPr="00F3639D">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62"/>
      <w:bookmarkEnd w:id="163"/>
      <w:bookmarkEnd w:id="164"/>
    </w:p>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14:paraId="09913341" w14:textId="77777777" w:rsidR="00B8322F" w:rsidRPr="00F3639D" w:rsidRDefault="00B8322F" w:rsidP="0077083D">
      <w:pPr>
        <w:spacing w:line="360" w:lineRule="auto"/>
        <w:jc w:val="both"/>
        <w:rPr>
          <w:rFonts w:ascii="Book Antiqua" w:hAnsi="Book Antiqua" w:cs="Arial Unicode MS"/>
          <w:color w:val="000000"/>
        </w:rPr>
      </w:pPr>
    </w:p>
    <w:p w14:paraId="2267F8FE" w14:textId="77777777" w:rsidR="00B8322F" w:rsidRPr="00F3639D" w:rsidRDefault="00B8322F" w:rsidP="0077083D">
      <w:pPr>
        <w:spacing w:line="360" w:lineRule="auto"/>
        <w:jc w:val="both"/>
        <w:rPr>
          <w:rFonts w:ascii="Book Antiqua" w:hAnsi="Book Antiqua" w:cs="Arial Unicode MS"/>
          <w:color w:val="000000"/>
        </w:rPr>
      </w:pPr>
      <w:bookmarkStart w:id="165" w:name="OLE_LINK918"/>
      <w:bookmarkStart w:id="166" w:name="OLE_LINK919"/>
      <w:bookmarkStart w:id="167" w:name="OLE_LINK1029"/>
      <w:bookmarkStart w:id="168" w:name="OLE_LINK571"/>
      <w:bookmarkStart w:id="169" w:name="OLE_LINK776"/>
      <w:bookmarkStart w:id="170" w:name="OLE_LINK927"/>
      <w:bookmarkStart w:id="171" w:name="OLE_LINK928"/>
      <w:bookmarkStart w:id="172" w:name="OLE_LINK1123"/>
      <w:bookmarkStart w:id="173" w:name="OLE_LINK709"/>
      <w:bookmarkStart w:id="174" w:name="OLE_LINK759"/>
      <w:bookmarkStart w:id="175" w:name="OLE_LINK144"/>
      <w:bookmarkStart w:id="176" w:name="OLE_LINK145"/>
      <w:bookmarkStart w:id="177" w:name="OLE_LINK465"/>
      <w:bookmarkStart w:id="178" w:name="OLE_LINK470"/>
      <w:bookmarkStart w:id="179" w:name="OLE_LINK483"/>
      <w:bookmarkStart w:id="180" w:name="OLE_LINK561"/>
      <w:bookmarkStart w:id="181" w:name="OLE_LINK688"/>
      <w:bookmarkStart w:id="182" w:name="OLE_LINK717"/>
      <w:bookmarkStart w:id="183" w:name="OLE_LINK795"/>
      <w:bookmarkStart w:id="184" w:name="OLE_LINK796"/>
      <w:bookmarkStart w:id="185" w:name="OLE_LINK797"/>
      <w:bookmarkStart w:id="186" w:name="OLE_LINK798"/>
      <w:bookmarkStart w:id="187" w:name="OLE_LINK799"/>
      <w:bookmarkStart w:id="188" w:name="OLE_LINK813"/>
      <w:bookmarkStart w:id="189" w:name="OLE_LINK814"/>
      <w:r w:rsidRPr="00F3639D">
        <w:rPr>
          <w:rFonts w:ascii="Book Antiqua" w:hAnsi="Book Antiqua" w:cs="Arial Unicode MS"/>
          <w:b/>
          <w:color w:val="000000"/>
        </w:rPr>
        <w:t>Manuscript source:</w:t>
      </w:r>
      <w:r w:rsidRPr="00F3639D">
        <w:rPr>
          <w:rFonts w:ascii="Book Antiqua" w:hAnsi="Book Antiqua" w:cs="Arial Unicode MS"/>
          <w:color w:val="000000"/>
        </w:rPr>
        <w:t xml:space="preserve"> Invited manuscript</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65"/>
      <w:bookmarkEnd w:id="166"/>
      <w:bookmarkEnd w:id="167"/>
      <w:bookmarkEnd w:id="168"/>
      <w:bookmarkEnd w:id="169"/>
      <w:bookmarkEnd w:id="170"/>
      <w:bookmarkEnd w:id="171"/>
      <w:bookmarkEnd w:id="172"/>
      <w:bookmarkEnd w:id="173"/>
      <w:bookmarkEnd w:id="174"/>
    </w:p>
    <w:p w14:paraId="4090E686" w14:textId="19777F6E" w:rsidR="00C442BC" w:rsidRPr="00F3639D" w:rsidRDefault="00B702BB" w:rsidP="0077083D">
      <w:pPr>
        <w:spacing w:line="360" w:lineRule="auto"/>
        <w:jc w:val="both"/>
        <w:rPr>
          <w:rFonts w:ascii="Book Antiqua" w:hAnsi="Book Antiqua" w:cstheme="minorBidi"/>
          <w:bCs/>
          <w:color w:val="000000" w:themeColor="text1"/>
        </w:rPr>
      </w:pPr>
      <w:bookmarkStart w:id="190" w:name="OLE_LINK1018"/>
      <w:bookmarkStart w:id="191" w:name="OLE_LINK1019"/>
      <w:bookmarkStart w:id="192" w:name="OLE_LINK1020"/>
      <w:bookmarkStart w:id="193" w:name="OLE_LINK1031"/>
      <w:bookmarkStart w:id="194" w:name="OLE_LINK1263"/>
      <w:bookmarkStart w:id="195" w:name="OLE_LINK1267"/>
      <w:bookmarkStart w:id="196" w:name="OLE_LINK1268"/>
      <w:bookmarkStart w:id="197" w:name="OLE_LINK1269"/>
      <w:bookmarkStart w:id="198" w:name="OLE_LINK1270"/>
      <w:bookmarkStart w:id="199" w:name="OLE_LINK1271"/>
      <w:bookmarkStart w:id="200" w:name="OLE_LINK1752"/>
      <w:bookmarkStart w:id="201" w:name="OLE_LINK1997"/>
      <w:bookmarkEnd w:id="159"/>
      <w:bookmarkEnd w:id="160"/>
      <w:bookmarkEnd w:id="161"/>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B702BB">
        <w:rPr>
          <w:rFonts w:ascii="Book Antiqua" w:hAnsi="Book Antiqua"/>
          <w:b/>
          <w:color w:val="000000"/>
        </w:rPr>
        <w:t>Corresponding author to</w:t>
      </w:r>
      <w:r w:rsidR="00B8322F" w:rsidRPr="00F3639D">
        <w:rPr>
          <w:rFonts w:ascii="Book Antiqua" w:hAnsi="Book Antiqua"/>
          <w:b/>
          <w:color w:val="000000"/>
        </w:rPr>
        <w:t>:</w:t>
      </w:r>
      <w:bookmarkEnd w:id="190"/>
      <w:bookmarkEnd w:id="191"/>
      <w:bookmarkEnd w:id="192"/>
      <w:bookmarkEnd w:id="193"/>
      <w:bookmarkEnd w:id="194"/>
      <w:bookmarkEnd w:id="195"/>
      <w:bookmarkEnd w:id="196"/>
      <w:bookmarkEnd w:id="197"/>
      <w:bookmarkEnd w:id="198"/>
      <w:bookmarkEnd w:id="199"/>
      <w:bookmarkEnd w:id="200"/>
      <w:bookmarkEnd w:id="201"/>
      <w:r w:rsidR="00B8322F" w:rsidRPr="00F3639D">
        <w:rPr>
          <w:rFonts w:ascii="Book Antiqua" w:eastAsia="SimSun" w:hAnsi="Book Antiqua"/>
          <w:b/>
          <w:color w:val="000000"/>
          <w:lang w:eastAsia="zh-CN"/>
        </w:rPr>
        <w:t xml:space="preserve"> </w:t>
      </w:r>
      <w:r w:rsidR="00B8322F" w:rsidRPr="00F3639D">
        <w:rPr>
          <w:rFonts w:ascii="Book Antiqua" w:hAnsi="Book Antiqua" w:cstheme="minorBidi"/>
          <w:b/>
          <w:bCs/>
          <w:iCs/>
          <w:color w:val="000000" w:themeColor="text1"/>
        </w:rPr>
        <w:t>Noah Isakov</w:t>
      </w:r>
      <w:r w:rsidR="00B8322F" w:rsidRPr="00F3639D">
        <w:rPr>
          <w:rFonts w:ascii="Book Antiqua" w:eastAsia="SimSun" w:hAnsi="Book Antiqua" w:cstheme="minorBidi"/>
          <w:b/>
          <w:bCs/>
          <w:iCs/>
          <w:color w:val="000000" w:themeColor="text1"/>
          <w:lang w:eastAsia="zh-CN"/>
        </w:rPr>
        <w:t xml:space="preserve">, </w:t>
      </w:r>
      <w:r w:rsidRPr="00B702BB">
        <w:rPr>
          <w:rFonts w:ascii="Book Antiqua" w:eastAsia="SimSun" w:hAnsi="Book Antiqua" w:cstheme="minorBidi"/>
          <w:b/>
          <w:bCs/>
          <w:iCs/>
          <w:color w:val="000000" w:themeColor="text1"/>
          <w:lang w:eastAsia="zh-CN"/>
        </w:rPr>
        <w:t>PhD</w:t>
      </w:r>
      <w:r>
        <w:rPr>
          <w:rFonts w:ascii="Book Antiqua" w:eastAsia="SimSun" w:hAnsi="Book Antiqua" w:cstheme="minorBidi" w:hint="eastAsia"/>
          <w:b/>
          <w:bCs/>
          <w:iCs/>
          <w:color w:val="000000" w:themeColor="text1"/>
          <w:lang w:eastAsia="zh-CN"/>
        </w:rPr>
        <w:t xml:space="preserve">, </w:t>
      </w:r>
      <w:r w:rsidRPr="00B702BB">
        <w:rPr>
          <w:rFonts w:ascii="Book Antiqua" w:eastAsia="SimSun" w:hAnsi="Book Antiqua" w:cstheme="minorBidi"/>
          <w:b/>
          <w:bCs/>
          <w:iCs/>
          <w:color w:val="000000" w:themeColor="text1"/>
          <w:lang w:eastAsia="zh-CN"/>
        </w:rPr>
        <w:t>Professor</w:t>
      </w:r>
      <w:r>
        <w:rPr>
          <w:rFonts w:ascii="Book Antiqua" w:eastAsia="SimSun" w:hAnsi="Book Antiqua" w:cstheme="minorBidi" w:hint="eastAsia"/>
          <w:b/>
          <w:bCs/>
          <w:iCs/>
          <w:color w:val="000000" w:themeColor="text1"/>
          <w:lang w:eastAsia="zh-CN"/>
        </w:rPr>
        <w:t>,</w:t>
      </w:r>
      <w:r w:rsidR="006352ED">
        <w:rPr>
          <w:rFonts w:ascii="Book Antiqua" w:eastAsia="SimSun" w:hAnsi="Book Antiqua" w:cstheme="minorBidi" w:hint="eastAsia"/>
          <w:b/>
          <w:bCs/>
          <w:iCs/>
          <w:color w:val="000000" w:themeColor="text1"/>
          <w:lang w:eastAsia="zh-CN"/>
        </w:rPr>
        <w:t xml:space="preserve"> </w:t>
      </w:r>
      <w:r w:rsidR="00B8322F" w:rsidRPr="00F3639D">
        <w:rPr>
          <w:rFonts w:ascii="Book Antiqua" w:hAnsi="Book Antiqua" w:cstheme="minorBidi"/>
          <w:bCs/>
          <w:color w:val="000000" w:themeColor="text1"/>
        </w:rPr>
        <w:t>Department of Microbiology, Immunology and Genetics, Ben-Gurion University,</w:t>
      </w:r>
      <w:r w:rsidR="00B8322F" w:rsidRPr="00F3639D">
        <w:rPr>
          <w:rFonts w:ascii="Book Antiqua" w:eastAsia="SimSun" w:hAnsi="Book Antiqua" w:cstheme="minorBidi"/>
          <w:bCs/>
          <w:color w:val="000000" w:themeColor="text1"/>
          <w:lang w:eastAsia="zh-CN"/>
        </w:rPr>
        <w:t xml:space="preserve"> </w:t>
      </w:r>
      <w:r w:rsidR="00C442BC" w:rsidRPr="00F3639D">
        <w:rPr>
          <w:rFonts w:ascii="Book Antiqua" w:hAnsi="Book Antiqua" w:cstheme="minorBidi"/>
          <w:bCs/>
          <w:color w:val="000000" w:themeColor="text1"/>
        </w:rPr>
        <w:t>POB. 653,</w:t>
      </w:r>
      <w:r w:rsidR="00C442BC" w:rsidRPr="00F3639D">
        <w:rPr>
          <w:rFonts w:ascii="Book Antiqua" w:eastAsia="SimSun" w:hAnsi="Book Antiqua" w:cstheme="minorBidi"/>
          <w:bCs/>
          <w:color w:val="000000" w:themeColor="text1"/>
          <w:lang w:eastAsia="zh-CN"/>
        </w:rPr>
        <w:t xml:space="preserve"> </w:t>
      </w:r>
      <w:r w:rsidR="00B8322F" w:rsidRPr="00F3639D">
        <w:rPr>
          <w:rFonts w:ascii="Book Antiqua" w:hAnsi="Book Antiqua" w:cstheme="minorBidi"/>
          <w:bCs/>
          <w:color w:val="000000" w:themeColor="text1"/>
        </w:rPr>
        <w:t xml:space="preserve">Beer </w:t>
      </w:r>
      <w:proofErr w:type="spellStart"/>
      <w:r w:rsidR="00B8322F" w:rsidRPr="00F3639D">
        <w:rPr>
          <w:rFonts w:ascii="Book Antiqua" w:hAnsi="Book Antiqua" w:cstheme="minorBidi"/>
          <w:bCs/>
          <w:color w:val="000000" w:themeColor="text1"/>
        </w:rPr>
        <w:t>Sheva</w:t>
      </w:r>
      <w:proofErr w:type="spellEnd"/>
      <w:r w:rsidR="00B8322F" w:rsidRPr="00F3639D">
        <w:rPr>
          <w:rFonts w:ascii="Book Antiqua" w:hAnsi="Book Antiqua" w:cstheme="minorBidi"/>
          <w:bCs/>
          <w:color w:val="000000" w:themeColor="text1"/>
        </w:rPr>
        <w:t xml:space="preserve"> 84105,</w:t>
      </w:r>
      <w:r w:rsidR="00212A89">
        <w:rPr>
          <w:rFonts w:ascii="Book Antiqua" w:eastAsia="SimSun" w:hAnsi="Book Antiqua" w:cstheme="minorBidi" w:hint="eastAsia"/>
          <w:bCs/>
          <w:color w:val="000000" w:themeColor="text1"/>
          <w:lang w:eastAsia="zh-CN"/>
        </w:rPr>
        <w:t xml:space="preserve"> </w:t>
      </w:r>
      <w:r w:rsidR="00B8322F" w:rsidRPr="00F3639D">
        <w:rPr>
          <w:rFonts w:ascii="Book Antiqua" w:hAnsi="Book Antiqua" w:cstheme="minorBidi"/>
          <w:bCs/>
          <w:color w:val="000000" w:themeColor="text1"/>
        </w:rPr>
        <w:t>Israel</w:t>
      </w:r>
      <w:r w:rsidR="00C442BC" w:rsidRPr="00F3639D">
        <w:rPr>
          <w:rFonts w:ascii="Book Antiqua" w:eastAsia="SimSun" w:hAnsi="Book Antiqua" w:cstheme="minorBidi"/>
          <w:bCs/>
          <w:color w:val="000000" w:themeColor="text1"/>
          <w:lang w:eastAsia="zh-CN"/>
        </w:rPr>
        <w:t xml:space="preserve">. </w:t>
      </w:r>
      <w:r w:rsidR="00C442BC" w:rsidRPr="00F3639D">
        <w:rPr>
          <w:rFonts w:ascii="Book Antiqua" w:eastAsia="SimSun" w:hAnsi="Book Antiqua" w:cstheme="minorBidi"/>
          <w:bCs/>
          <w:lang w:eastAsia="zh-CN"/>
        </w:rPr>
        <w:t>noah@bgu.ac.il</w:t>
      </w:r>
      <w:r w:rsidR="00C442BC" w:rsidRPr="00F3639D">
        <w:rPr>
          <w:rFonts w:ascii="Book Antiqua" w:hAnsi="Book Antiqua" w:cstheme="minorBidi"/>
          <w:bCs/>
          <w:color w:val="000000" w:themeColor="text1"/>
        </w:rPr>
        <w:t xml:space="preserve"> </w:t>
      </w:r>
    </w:p>
    <w:p w14:paraId="5E094C69" w14:textId="526C4AFC" w:rsidR="00C442BC" w:rsidRPr="00F3639D" w:rsidRDefault="00C442BC" w:rsidP="0077083D">
      <w:pPr>
        <w:spacing w:line="360" w:lineRule="auto"/>
        <w:jc w:val="both"/>
        <w:rPr>
          <w:rFonts w:ascii="Book Antiqua" w:eastAsia="SimSun" w:hAnsi="Book Antiqua" w:cstheme="minorBidi"/>
          <w:bCs/>
          <w:color w:val="000000" w:themeColor="text1"/>
          <w:lang w:eastAsia="zh-CN"/>
        </w:rPr>
      </w:pPr>
      <w:bookmarkStart w:id="202" w:name="OLE_LINK920"/>
      <w:bookmarkStart w:id="203" w:name="OLE_LINK921"/>
      <w:bookmarkStart w:id="204" w:name="OLE_LINK922"/>
      <w:bookmarkStart w:id="205" w:name="OLE_LINK1731"/>
      <w:bookmarkStart w:id="206" w:name="OLE_LINK1732"/>
      <w:bookmarkStart w:id="207" w:name="OLE_LINK1955"/>
      <w:bookmarkStart w:id="208" w:name="OLE_LINK1956"/>
      <w:bookmarkStart w:id="209" w:name="OLE_LINK146"/>
      <w:bookmarkStart w:id="210" w:name="OLE_LINK148"/>
      <w:bookmarkStart w:id="211" w:name="OLE_LINK689"/>
      <w:bookmarkStart w:id="212" w:name="OLE_LINK933"/>
      <w:bookmarkStart w:id="213" w:name="OLE_LINK1152"/>
      <w:bookmarkStart w:id="214" w:name="OLE_LINK1971"/>
      <w:bookmarkStart w:id="215" w:name="OLE_LINK1972"/>
      <w:r w:rsidRPr="00F3639D">
        <w:rPr>
          <w:rFonts w:ascii="Book Antiqua" w:hAnsi="Book Antiqua"/>
          <w:b/>
          <w:color w:val="000000"/>
        </w:rPr>
        <w:lastRenderedPageBreak/>
        <w:t>Telephone:</w:t>
      </w:r>
      <w:bookmarkEnd w:id="202"/>
      <w:bookmarkEnd w:id="203"/>
      <w:bookmarkEnd w:id="204"/>
      <w:bookmarkEnd w:id="205"/>
      <w:bookmarkEnd w:id="206"/>
      <w:bookmarkEnd w:id="207"/>
      <w:bookmarkEnd w:id="208"/>
      <w:r w:rsidRPr="00F3639D">
        <w:rPr>
          <w:rFonts w:ascii="Book Antiqua" w:hAnsi="Book Antiqua"/>
          <w:b/>
          <w:color w:val="000000"/>
        </w:rPr>
        <w:t xml:space="preserve"> </w:t>
      </w:r>
      <w:bookmarkEnd w:id="209"/>
      <w:bookmarkEnd w:id="210"/>
      <w:bookmarkEnd w:id="211"/>
      <w:bookmarkEnd w:id="212"/>
      <w:bookmarkEnd w:id="213"/>
      <w:bookmarkEnd w:id="214"/>
      <w:bookmarkEnd w:id="215"/>
      <w:r w:rsidRPr="00F3639D">
        <w:rPr>
          <w:rFonts w:ascii="Book Antiqua" w:eastAsia="SimSun" w:hAnsi="Book Antiqua"/>
          <w:color w:val="000000"/>
          <w:lang w:eastAsia="zh-CN"/>
        </w:rPr>
        <w:t>+</w:t>
      </w:r>
      <w:r w:rsidR="00F824F8" w:rsidRPr="00F3639D">
        <w:rPr>
          <w:rFonts w:ascii="Book Antiqua" w:hAnsi="Book Antiqua" w:cstheme="minorBidi"/>
          <w:bCs/>
          <w:color w:val="000000" w:themeColor="text1"/>
        </w:rPr>
        <w:t>972-8-6477267</w:t>
      </w:r>
    </w:p>
    <w:p w14:paraId="4E484FEF" w14:textId="1F857F9D" w:rsidR="00F824F8" w:rsidRPr="00F3639D" w:rsidRDefault="00C442BC" w:rsidP="0077083D">
      <w:pPr>
        <w:spacing w:line="360" w:lineRule="auto"/>
        <w:jc w:val="both"/>
        <w:rPr>
          <w:rFonts w:ascii="Book Antiqua" w:eastAsia="SimSun" w:hAnsi="Book Antiqua" w:cstheme="minorBidi"/>
          <w:bCs/>
          <w:color w:val="000000" w:themeColor="text1"/>
          <w:lang w:eastAsia="zh-CN"/>
        </w:rPr>
      </w:pPr>
      <w:bookmarkStart w:id="216" w:name="OLE_LINK1733"/>
      <w:bookmarkStart w:id="217" w:name="OLE_LINK1734"/>
      <w:bookmarkStart w:id="218" w:name="OLE_LINK1957"/>
      <w:bookmarkStart w:id="219" w:name="OLE_LINK1958"/>
      <w:r w:rsidRPr="00F3639D">
        <w:rPr>
          <w:rFonts w:ascii="Book Antiqua" w:hAnsi="Book Antiqua"/>
          <w:b/>
          <w:color w:val="000000"/>
        </w:rPr>
        <w:t>Fax:</w:t>
      </w:r>
      <w:bookmarkEnd w:id="216"/>
      <w:bookmarkEnd w:id="217"/>
      <w:bookmarkEnd w:id="218"/>
      <w:bookmarkEnd w:id="219"/>
      <w:r w:rsidRPr="00F3639D">
        <w:rPr>
          <w:rFonts w:ascii="Book Antiqua" w:eastAsia="SimSun" w:hAnsi="Book Antiqua"/>
          <w:b/>
          <w:color w:val="000000"/>
          <w:lang w:eastAsia="zh-CN"/>
        </w:rPr>
        <w:t xml:space="preserve"> </w:t>
      </w:r>
      <w:r w:rsidRPr="00F3639D">
        <w:rPr>
          <w:rFonts w:ascii="Book Antiqua" w:eastAsia="SimSun" w:hAnsi="Book Antiqua"/>
          <w:color w:val="000000"/>
          <w:lang w:eastAsia="zh-CN"/>
        </w:rPr>
        <w:t>+</w:t>
      </w:r>
      <w:r w:rsidRPr="00F3639D">
        <w:rPr>
          <w:rFonts w:ascii="Book Antiqua" w:hAnsi="Book Antiqua" w:cstheme="minorBidi"/>
          <w:bCs/>
          <w:color w:val="000000" w:themeColor="text1"/>
        </w:rPr>
        <w:t>972-8-6477626</w:t>
      </w:r>
    </w:p>
    <w:p w14:paraId="472F6F1F" w14:textId="2EBC3BC5" w:rsidR="00F824F8" w:rsidRPr="00F3639D" w:rsidRDefault="00F824F8" w:rsidP="0077083D">
      <w:pPr>
        <w:spacing w:line="360" w:lineRule="auto"/>
        <w:jc w:val="both"/>
        <w:rPr>
          <w:rFonts w:ascii="Book Antiqua" w:hAnsi="Book Antiqua" w:cstheme="minorBidi"/>
          <w:bCs/>
          <w:color w:val="000000" w:themeColor="text1"/>
        </w:rPr>
      </w:pPr>
    </w:p>
    <w:p w14:paraId="5004B571" w14:textId="0AFE4972" w:rsidR="00C442BC" w:rsidRPr="002D0D67" w:rsidRDefault="00C442BC" w:rsidP="0077083D">
      <w:pPr>
        <w:spacing w:line="360" w:lineRule="auto"/>
        <w:jc w:val="both"/>
        <w:rPr>
          <w:rFonts w:ascii="Book Antiqua" w:eastAsia="SimSun" w:hAnsi="Book Antiqua"/>
          <w:b/>
          <w:lang w:eastAsia="zh-CN"/>
        </w:rPr>
      </w:pPr>
      <w:bookmarkStart w:id="220" w:name="OLE_LINK1712"/>
      <w:bookmarkStart w:id="221" w:name="OLE_LINK775"/>
      <w:bookmarkStart w:id="222" w:name="OLE_LINK923"/>
      <w:bookmarkStart w:id="223" w:name="OLE_LINK924"/>
      <w:bookmarkStart w:id="224" w:name="OLE_LINK64"/>
      <w:bookmarkStart w:id="225" w:name="OLE_LINK67"/>
      <w:bookmarkStart w:id="226" w:name="OLE_LINK218"/>
      <w:bookmarkStart w:id="227" w:name="OLE_LINK245"/>
      <w:bookmarkStart w:id="228" w:name="OLE_LINK934"/>
      <w:bookmarkStart w:id="229" w:name="OLE_LINK1107"/>
      <w:bookmarkStart w:id="230" w:name="OLE_LINK1108"/>
      <w:bookmarkStart w:id="231" w:name="OLE_LINK1109"/>
      <w:bookmarkStart w:id="232" w:name="OLE_LINK989"/>
      <w:bookmarkStart w:id="233" w:name="OLE_LINK990"/>
      <w:bookmarkStart w:id="234" w:name="OLE_LINK1124"/>
      <w:bookmarkStart w:id="235" w:name="OLE_LINK1213"/>
      <w:bookmarkStart w:id="236" w:name="OLE_LINK971"/>
      <w:bookmarkStart w:id="237" w:name="OLE_LINK1014"/>
      <w:bookmarkStart w:id="238" w:name="OLE_LINK1153"/>
      <w:bookmarkStart w:id="239" w:name="OLE_LINK906"/>
      <w:bookmarkStart w:id="240" w:name="OLE_LINK1541"/>
      <w:bookmarkStart w:id="241" w:name="OLE_LINK1542"/>
      <w:bookmarkStart w:id="242" w:name="OLE_LINK1509"/>
      <w:bookmarkStart w:id="243" w:name="OLE_LINK1601"/>
      <w:bookmarkStart w:id="244" w:name="OLE_LINK1602"/>
      <w:bookmarkStart w:id="245" w:name="OLE_LINK1757"/>
      <w:bookmarkStart w:id="246" w:name="OLE_LINK1779"/>
      <w:bookmarkStart w:id="247" w:name="OLE_LINK580"/>
      <w:bookmarkStart w:id="248" w:name="OLE_LINK2000"/>
      <w:bookmarkStart w:id="249" w:name="OLE_LINK2001"/>
      <w:bookmarkStart w:id="250" w:name="OLE_LINK1730"/>
      <w:bookmarkStart w:id="251" w:name="OLE_LINK1959"/>
      <w:bookmarkStart w:id="252" w:name="OLE_LINK1960"/>
      <w:bookmarkStart w:id="253" w:name="OLE_LINK1961"/>
      <w:bookmarkStart w:id="254" w:name="OLE_LINK1965"/>
      <w:bookmarkStart w:id="255" w:name="OLE_LINK1966"/>
      <w:bookmarkStart w:id="256" w:name="OLE_LINK1973"/>
      <w:bookmarkStart w:id="257" w:name="OLE_LINK1974"/>
      <w:bookmarkStart w:id="258" w:name="OLE_LINK1978"/>
      <w:bookmarkStart w:id="259" w:name="OLE_LINK1979"/>
      <w:bookmarkStart w:id="260" w:name="OLE_LINK1885"/>
      <w:bookmarkStart w:id="261" w:name="OLE_LINK2089"/>
      <w:r w:rsidRPr="00F3639D">
        <w:rPr>
          <w:rFonts w:ascii="Book Antiqua" w:hAnsi="Book Antiqua"/>
          <w:b/>
        </w:rPr>
        <w:t>Received:</w:t>
      </w:r>
      <w:r w:rsidR="002D0D67">
        <w:rPr>
          <w:rFonts w:ascii="Book Antiqua" w:eastAsia="SimSun" w:hAnsi="Book Antiqua" w:hint="eastAsia"/>
          <w:b/>
          <w:lang w:eastAsia="zh-CN"/>
        </w:rPr>
        <w:t xml:space="preserve"> </w:t>
      </w:r>
      <w:r w:rsidR="002D0D67" w:rsidRPr="002D0D67">
        <w:rPr>
          <w:rFonts w:ascii="Book Antiqua" w:eastAsia="SimSun" w:hAnsi="Book Antiqua" w:hint="eastAsia"/>
          <w:lang w:eastAsia="zh-CN"/>
        </w:rPr>
        <w:t xml:space="preserve">August </w:t>
      </w:r>
      <w:r w:rsidR="002D0D67">
        <w:rPr>
          <w:rFonts w:ascii="Book Antiqua" w:eastAsia="SimSun" w:hAnsi="Book Antiqua" w:hint="eastAsia"/>
          <w:lang w:eastAsia="zh-CN"/>
        </w:rPr>
        <w:t>30</w:t>
      </w:r>
      <w:r w:rsidR="002D0D67" w:rsidRPr="002D0D67">
        <w:rPr>
          <w:rFonts w:ascii="Book Antiqua" w:eastAsia="SimSun" w:hAnsi="Book Antiqua" w:hint="eastAsia"/>
          <w:lang w:eastAsia="zh-CN"/>
        </w:rPr>
        <w:t>, 2018</w:t>
      </w:r>
    </w:p>
    <w:p w14:paraId="5FB18E89" w14:textId="6DE7EAC9" w:rsidR="00C442BC" w:rsidRPr="002D0D67" w:rsidRDefault="00C442BC" w:rsidP="0077083D">
      <w:pPr>
        <w:spacing w:line="360" w:lineRule="auto"/>
        <w:jc w:val="both"/>
        <w:rPr>
          <w:rFonts w:ascii="Book Antiqua" w:eastAsia="SimSun" w:hAnsi="Book Antiqua"/>
          <w:b/>
          <w:lang w:eastAsia="zh-CN"/>
        </w:rPr>
      </w:pPr>
      <w:r w:rsidRPr="00F3639D">
        <w:rPr>
          <w:rFonts w:ascii="Book Antiqua" w:hAnsi="Book Antiqua"/>
          <w:b/>
        </w:rPr>
        <w:t>Peer-review started:</w:t>
      </w:r>
      <w:r w:rsidR="002D0D67">
        <w:rPr>
          <w:rFonts w:ascii="Book Antiqua" w:eastAsia="SimSun" w:hAnsi="Book Antiqua" w:hint="eastAsia"/>
          <w:b/>
          <w:lang w:eastAsia="zh-CN"/>
        </w:rPr>
        <w:t xml:space="preserve"> </w:t>
      </w:r>
      <w:r w:rsidR="002D0D67" w:rsidRPr="002D0D67">
        <w:rPr>
          <w:rFonts w:ascii="Book Antiqua" w:eastAsia="SimSun" w:hAnsi="Book Antiqua" w:hint="eastAsia"/>
          <w:lang w:eastAsia="zh-CN"/>
        </w:rPr>
        <w:t xml:space="preserve">August </w:t>
      </w:r>
      <w:r w:rsidR="002D0D67">
        <w:rPr>
          <w:rFonts w:ascii="Book Antiqua" w:eastAsia="SimSun" w:hAnsi="Book Antiqua" w:hint="eastAsia"/>
          <w:lang w:eastAsia="zh-CN"/>
        </w:rPr>
        <w:t>30</w:t>
      </w:r>
      <w:r w:rsidR="002D0D67" w:rsidRPr="002D0D67">
        <w:rPr>
          <w:rFonts w:ascii="Book Antiqua" w:eastAsia="SimSun" w:hAnsi="Book Antiqua" w:hint="eastAsia"/>
          <w:lang w:eastAsia="zh-CN"/>
        </w:rPr>
        <w:t>, 2018</w:t>
      </w:r>
    </w:p>
    <w:p w14:paraId="39B5F97C" w14:textId="047AC421" w:rsidR="00C442BC" w:rsidRPr="002D0D67" w:rsidRDefault="00C442BC" w:rsidP="0077083D">
      <w:pPr>
        <w:spacing w:line="360" w:lineRule="auto"/>
        <w:jc w:val="both"/>
        <w:rPr>
          <w:rFonts w:ascii="Book Antiqua" w:eastAsia="SimSun" w:hAnsi="Book Antiqua"/>
          <w:b/>
          <w:lang w:eastAsia="zh-CN"/>
        </w:rPr>
      </w:pPr>
      <w:r w:rsidRPr="00F3639D">
        <w:rPr>
          <w:rFonts w:ascii="Book Antiqua" w:hAnsi="Book Antiqua"/>
          <w:b/>
        </w:rPr>
        <w:t>First decision:</w:t>
      </w:r>
      <w:r w:rsidR="002D0D67">
        <w:rPr>
          <w:rFonts w:ascii="Book Antiqua" w:eastAsia="SimSun" w:hAnsi="Book Antiqua" w:hint="eastAsia"/>
          <w:b/>
          <w:lang w:eastAsia="zh-CN"/>
        </w:rPr>
        <w:t xml:space="preserve"> </w:t>
      </w:r>
      <w:r w:rsidR="002D0D67" w:rsidRPr="002D0D67">
        <w:rPr>
          <w:rFonts w:ascii="Book Antiqua" w:eastAsia="SimSun" w:hAnsi="Book Antiqua"/>
          <w:lang w:eastAsia="zh-CN"/>
        </w:rPr>
        <w:t>October</w:t>
      </w:r>
      <w:r w:rsidR="002D0D67">
        <w:rPr>
          <w:rFonts w:ascii="Book Antiqua" w:eastAsia="SimSun" w:hAnsi="Book Antiqua" w:hint="eastAsia"/>
          <w:lang w:eastAsia="zh-CN"/>
        </w:rPr>
        <w:t xml:space="preserve"> 24, 2018</w:t>
      </w:r>
    </w:p>
    <w:p w14:paraId="1530CA1D" w14:textId="6FDA6D19" w:rsidR="00C442BC" w:rsidRPr="002D0D67" w:rsidRDefault="00C442BC" w:rsidP="0077083D">
      <w:pPr>
        <w:spacing w:line="360" w:lineRule="auto"/>
        <w:jc w:val="both"/>
        <w:rPr>
          <w:rFonts w:ascii="Book Antiqua" w:eastAsia="SimSun" w:hAnsi="Book Antiqua"/>
          <w:b/>
          <w:lang w:eastAsia="zh-CN"/>
        </w:rPr>
      </w:pPr>
      <w:r w:rsidRPr="00F3639D">
        <w:rPr>
          <w:rFonts w:ascii="Book Antiqua" w:hAnsi="Book Antiqua"/>
          <w:b/>
        </w:rPr>
        <w:t>Revised:</w:t>
      </w:r>
      <w:r w:rsidR="002D0D67">
        <w:rPr>
          <w:rFonts w:ascii="Book Antiqua" w:eastAsia="SimSun" w:hAnsi="Book Antiqua" w:hint="eastAsia"/>
          <w:b/>
          <w:lang w:eastAsia="zh-CN"/>
        </w:rPr>
        <w:t xml:space="preserve"> </w:t>
      </w:r>
      <w:r w:rsidR="002D0D67" w:rsidRPr="002D0D67">
        <w:rPr>
          <w:rFonts w:ascii="Book Antiqua" w:eastAsia="SimSun" w:hAnsi="Book Antiqua"/>
          <w:lang w:eastAsia="zh-CN"/>
        </w:rPr>
        <w:t>November</w:t>
      </w:r>
      <w:r w:rsidR="002D0D67">
        <w:rPr>
          <w:rFonts w:ascii="Book Antiqua" w:eastAsia="SimSun" w:hAnsi="Book Antiqua" w:hint="eastAsia"/>
          <w:lang w:eastAsia="zh-CN"/>
        </w:rPr>
        <w:t xml:space="preserve"> 10, 2018</w:t>
      </w:r>
    </w:p>
    <w:p w14:paraId="0BC679A1" w14:textId="5E9A3183" w:rsidR="00C442BC" w:rsidRPr="00F3639D" w:rsidRDefault="00C442BC" w:rsidP="0077083D">
      <w:pPr>
        <w:spacing w:line="360" w:lineRule="auto"/>
        <w:jc w:val="both"/>
        <w:rPr>
          <w:rFonts w:ascii="Book Antiqua" w:hAnsi="Book Antiqua"/>
          <w:b/>
        </w:rPr>
      </w:pPr>
      <w:r w:rsidRPr="00F3639D">
        <w:rPr>
          <w:rFonts w:ascii="Book Antiqua" w:hAnsi="Book Antiqua"/>
          <w:b/>
        </w:rPr>
        <w:t>Accepted:</w:t>
      </w:r>
      <w:r w:rsidR="0077083D">
        <w:rPr>
          <w:rFonts w:ascii="Book Antiqua" w:hAnsi="Book Antiqua"/>
          <w:b/>
        </w:rPr>
        <w:t xml:space="preserve"> </w:t>
      </w:r>
      <w:ins w:id="262" w:author="Li Ma" w:date="2018-11-29T15:18:00Z">
        <w:r w:rsidR="005258BF" w:rsidRPr="005258BF">
          <w:rPr>
            <w:rFonts w:ascii="Book Antiqua" w:hAnsi="Book Antiqua"/>
            <w:rPrChange w:id="263" w:author="Li Ma" w:date="2018-11-29T15:18:00Z">
              <w:rPr>
                <w:rFonts w:ascii="Book Antiqua" w:hAnsi="Book Antiqua"/>
                <w:b/>
              </w:rPr>
            </w:rPrChange>
          </w:rPr>
          <w:t>November 29, 2018</w:t>
        </w:r>
      </w:ins>
    </w:p>
    <w:p w14:paraId="5834C6B7" w14:textId="77777777" w:rsidR="00C442BC" w:rsidRPr="00F3639D" w:rsidRDefault="00C442BC" w:rsidP="0077083D">
      <w:pPr>
        <w:spacing w:line="360" w:lineRule="auto"/>
        <w:jc w:val="both"/>
        <w:rPr>
          <w:rFonts w:ascii="Book Antiqua" w:hAnsi="Book Antiqua"/>
          <w:b/>
        </w:rPr>
      </w:pPr>
      <w:r w:rsidRPr="00F3639D">
        <w:rPr>
          <w:rFonts w:ascii="Book Antiqua" w:hAnsi="Book Antiqua"/>
          <w:b/>
        </w:rPr>
        <w:t>Article in press:</w:t>
      </w:r>
    </w:p>
    <w:p w14:paraId="01332E46" w14:textId="3969C70B" w:rsidR="00F824F8" w:rsidRPr="00F3639D" w:rsidRDefault="00C442BC" w:rsidP="0077083D">
      <w:pPr>
        <w:spacing w:line="360" w:lineRule="auto"/>
        <w:jc w:val="both"/>
        <w:rPr>
          <w:rFonts w:ascii="Book Antiqua" w:eastAsia="SimSun" w:hAnsi="Book Antiqua" w:cstheme="minorBidi"/>
          <w:bCs/>
          <w:color w:val="000000" w:themeColor="text1"/>
          <w:lang w:eastAsia="zh-CN"/>
        </w:rPr>
      </w:pPr>
      <w:r w:rsidRPr="00F3639D">
        <w:rPr>
          <w:rFonts w:ascii="Book Antiqua" w:hAnsi="Book Antiqua"/>
          <w:b/>
        </w:rPr>
        <w:t>Published online</w:t>
      </w:r>
      <w:bookmarkEnd w:id="220"/>
      <w:r w:rsidRPr="00F3639D">
        <w:rPr>
          <w:rFonts w:ascii="Book Antiqua" w:hAnsi="Book Antiqua"/>
          <w:b/>
        </w:rPr>
        <w:t>:</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66AD4916" w14:textId="77777777" w:rsidR="00C442BC" w:rsidRPr="00F3639D" w:rsidRDefault="00C442BC" w:rsidP="0077083D">
      <w:pPr>
        <w:spacing w:line="360" w:lineRule="auto"/>
        <w:jc w:val="both"/>
        <w:rPr>
          <w:rFonts w:ascii="Book Antiqua" w:eastAsia="SimSun" w:hAnsi="Book Antiqua" w:cstheme="minorBidi"/>
          <w:bCs/>
          <w:color w:val="000000" w:themeColor="text1"/>
          <w:lang w:eastAsia="zh-CN"/>
        </w:rPr>
      </w:pPr>
    </w:p>
    <w:p w14:paraId="20D9BA6B" w14:textId="77777777" w:rsidR="00C442BC" w:rsidRPr="00F3639D" w:rsidRDefault="00C442BC" w:rsidP="0077083D">
      <w:pPr>
        <w:spacing w:line="360" w:lineRule="auto"/>
        <w:jc w:val="both"/>
        <w:rPr>
          <w:rFonts w:ascii="Book Antiqua" w:eastAsia="SimSun" w:hAnsi="Book Antiqua" w:cstheme="minorBidi"/>
          <w:bCs/>
          <w:color w:val="000000" w:themeColor="text1"/>
          <w:lang w:eastAsia="zh-CN"/>
        </w:rPr>
      </w:pPr>
    </w:p>
    <w:p w14:paraId="5BD16426" w14:textId="77777777" w:rsidR="00C442BC" w:rsidRPr="00F3639D" w:rsidRDefault="00C442BC" w:rsidP="0077083D">
      <w:pPr>
        <w:spacing w:line="360" w:lineRule="auto"/>
        <w:jc w:val="both"/>
        <w:rPr>
          <w:rFonts w:ascii="Book Antiqua" w:eastAsia="SimSun" w:hAnsi="Book Antiqua" w:cstheme="minorBidi"/>
          <w:bCs/>
          <w:color w:val="000000" w:themeColor="text1"/>
          <w:lang w:eastAsia="zh-CN"/>
        </w:rPr>
      </w:pPr>
    </w:p>
    <w:p w14:paraId="2382E3B0" w14:textId="252FE4D0" w:rsidR="00F824F8" w:rsidRPr="00F3639D" w:rsidRDefault="00F824F8" w:rsidP="0077083D">
      <w:pPr>
        <w:spacing w:line="360" w:lineRule="auto"/>
        <w:jc w:val="both"/>
        <w:rPr>
          <w:rFonts w:ascii="Book Antiqua" w:hAnsi="Book Antiqua" w:cstheme="minorBidi"/>
          <w:bCs/>
          <w:color w:val="000000" w:themeColor="text1"/>
        </w:rPr>
      </w:pPr>
    </w:p>
    <w:p w14:paraId="2559633C" w14:textId="77777777" w:rsidR="00F824F8" w:rsidRPr="00F3639D" w:rsidRDefault="00F824F8" w:rsidP="0077083D">
      <w:pPr>
        <w:spacing w:line="360" w:lineRule="auto"/>
        <w:jc w:val="both"/>
        <w:rPr>
          <w:rFonts w:ascii="Book Antiqua" w:hAnsi="Book Antiqua" w:cstheme="minorBidi"/>
          <w:bCs/>
          <w:color w:val="000000" w:themeColor="text1"/>
        </w:rPr>
      </w:pPr>
    </w:p>
    <w:p w14:paraId="18A58C13" w14:textId="0AFBF860" w:rsidR="00F824F8" w:rsidRPr="00F3639D" w:rsidRDefault="00F824F8" w:rsidP="0077083D">
      <w:pPr>
        <w:autoSpaceDE w:val="0"/>
        <w:autoSpaceDN w:val="0"/>
        <w:adjustRightInd w:val="0"/>
        <w:spacing w:line="360" w:lineRule="auto"/>
        <w:jc w:val="both"/>
        <w:rPr>
          <w:rFonts w:ascii="Book Antiqua" w:hAnsi="Book Antiqua" w:cstheme="minorBidi"/>
          <w:bCs/>
          <w:color w:val="000000" w:themeColor="text1"/>
        </w:rPr>
      </w:pPr>
    </w:p>
    <w:p w14:paraId="2640BF73" w14:textId="77777777" w:rsidR="00CD42C6" w:rsidRPr="00F3639D" w:rsidRDefault="00CD42C6" w:rsidP="0077083D">
      <w:pPr>
        <w:spacing w:line="360" w:lineRule="auto"/>
        <w:jc w:val="both"/>
        <w:rPr>
          <w:rFonts w:ascii="Book Antiqua" w:hAnsi="Book Antiqua" w:cstheme="minorBidi"/>
          <w:bCs/>
          <w:color w:val="000000" w:themeColor="text1"/>
        </w:rPr>
      </w:pPr>
      <w:r w:rsidRPr="00F3639D">
        <w:rPr>
          <w:rFonts w:ascii="Book Antiqua" w:hAnsi="Book Antiqua" w:cstheme="minorBidi"/>
          <w:bCs/>
          <w:color w:val="000000" w:themeColor="text1"/>
        </w:rPr>
        <w:br w:type="page"/>
      </w:r>
    </w:p>
    <w:p w14:paraId="74E9C6DE" w14:textId="1CFD6536" w:rsidR="004E7D74" w:rsidRPr="00F3639D" w:rsidRDefault="00561768" w:rsidP="0077083D">
      <w:pPr>
        <w:autoSpaceDE w:val="0"/>
        <w:autoSpaceDN w:val="0"/>
        <w:adjustRightInd w:val="0"/>
        <w:spacing w:line="360" w:lineRule="auto"/>
        <w:jc w:val="both"/>
        <w:outlineLvl w:val="0"/>
        <w:rPr>
          <w:rFonts w:ascii="Book Antiqua" w:hAnsi="Book Antiqua" w:cstheme="minorBidi"/>
          <w:b/>
          <w:color w:val="000000" w:themeColor="text1"/>
        </w:rPr>
      </w:pPr>
      <w:r w:rsidRPr="00F3639D">
        <w:rPr>
          <w:rFonts w:ascii="Book Antiqua" w:hAnsi="Book Antiqua" w:cstheme="minorBidi"/>
          <w:b/>
          <w:color w:val="000000" w:themeColor="text1"/>
        </w:rPr>
        <w:lastRenderedPageBreak/>
        <w:t>Abstract</w:t>
      </w:r>
    </w:p>
    <w:p w14:paraId="08822F91" w14:textId="4B51D835" w:rsidR="0047323F" w:rsidRPr="00F3639D" w:rsidRDefault="009014CF" w:rsidP="0077083D">
      <w:pPr>
        <w:spacing w:line="360" w:lineRule="auto"/>
        <w:jc w:val="both"/>
        <w:rPr>
          <w:rFonts w:ascii="Book Antiqua" w:eastAsia="SimSun" w:hAnsi="Book Antiqua" w:cstheme="minorBidi"/>
          <w:bCs/>
          <w:color w:val="000000" w:themeColor="text1"/>
          <w:shd w:val="clear" w:color="auto" w:fill="FFFFFF"/>
          <w:lang w:eastAsia="zh-CN"/>
        </w:rPr>
      </w:pPr>
      <w:r w:rsidRPr="00F3639D">
        <w:rPr>
          <w:rFonts w:ascii="Book Antiqua" w:hAnsi="Book Antiqua" w:cstheme="minorBidi"/>
          <w:bCs/>
          <w:color w:val="000000" w:themeColor="text1"/>
          <w:shd w:val="clear" w:color="auto" w:fill="FFFFFF"/>
        </w:rPr>
        <w:t>The immune sys</w:t>
      </w:r>
      <w:r w:rsidR="00FA10DE" w:rsidRPr="00F3639D">
        <w:rPr>
          <w:rFonts w:ascii="Book Antiqua" w:hAnsi="Book Antiqua" w:cstheme="minorBidi"/>
          <w:bCs/>
          <w:color w:val="000000" w:themeColor="text1"/>
          <w:shd w:val="clear" w:color="auto" w:fill="FFFFFF"/>
        </w:rPr>
        <w:t xml:space="preserve">tem plays a </w:t>
      </w:r>
      <w:r w:rsidR="005820A3" w:rsidRPr="00F3639D">
        <w:rPr>
          <w:rFonts w:ascii="Book Antiqua" w:hAnsi="Book Antiqua" w:cstheme="minorBidi"/>
          <w:bCs/>
          <w:color w:val="000000" w:themeColor="text1"/>
          <w:shd w:val="clear" w:color="auto" w:fill="FFFFFF"/>
        </w:rPr>
        <w:t xml:space="preserve">pivotal role </w:t>
      </w:r>
      <w:r w:rsidR="00FA10DE" w:rsidRPr="00F3639D">
        <w:rPr>
          <w:rFonts w:ascii="Book Antiqua" w:hAnsi="Book Antiqua" w:cstheme="minorBidi"/>
          <w:bCs/>
          <w:color w:val="000000" w:themeColor="text1"/>
          <w:shd w:val="clear" w:color="auto" w:fill="FFFFFF"/>
        </w:rPr>
        <w:t>in</w:t>
      </w:r>
      <w:r w:rsidRPr="00F3639D">
        <w:rPr>
          <w:rFonts w:ascii="Book Antiqua" w:hAnsi="Book Antiqua" w:cstheme="minorBidi"/>
          <w:bCs/>
          <w:color w:val="000000" w:themeColor="text1"/>
          <w:shd w:val="clear" w:color="auto" w:fill="FFFFFF"/>
        </w:rPr>
        <w:t xml:space="preserve"> </w:t>
      </w:r>
      <w:r w:rsidR="00993E87" w:rsidRPr="00F3639D">
        <w:rPr>
          <w:rFonts w:ascii="Book Antiqua" w:hAnsi="Book Antiqua" w:cstheme="minorBidi"/>
          <w:bCs/>
          <w:color w:val="000000" w:themeColor="text1"/>
          <w:shd w:val="clear" w:color="auto" w:fill="FFFFFF"/>
        </w:rPr>
        <w:t xml:space="preserve">defending our body from invading </w:t>
      </w:r>
      <w:r w:rsidR="00E76CEF" w:rsidRPr="00F3639D">
        <w:rPr>
          <w:rFonts w:ascii="Book Antiqua" w:hAnsi="Book Antiqua" w:cstheme="minorBidi"/>
          <w:bCs/>
          <w:color w:val="000000" w:themeColor="text1"/>
          <w:shd w:val="clear" w:color="auto" w:fill="FFFFFF"/>
        </w:rPr>
        <w:t>pathogens and</w:t>
      </w:r>
      <w:r w:rsidR="006905D9" w:rsidRPr="00F3639D">
        <w:rPr>
          <w:rFonts w:ascii="Book Antiqua" w:hAnsi="Book Antiqua" w:cstheme="minorBidi"/>
          <w:bCs/>
          <w:color w:val="000000" w:themeColor="text1"/>
          <w:shd w:val="clear" w:color="auto" w:fill="FFFFFF"/>
        </w:rPr>
        <w:t xml:space="preserve"> </w:t>
      </w:r>
      <w:r w:rsidR="00993E87" w:rsidRPr="00F3639D">
        <w:rPr>
          <w:rFonts w:ascii="Book Antiqua" w:hAnsi="Book Antiqua" w:cstheme="minorBidi"/>
          <w:bCs/>
          <w:color w:val="000000" w:themeColor="text1"/>
          <w:shd w:val="clear" w:color="auto" w:fill="FFFFFF"/>
        </w:rPr>
        <w:t xml:space="preserve">in </w:t>
      </w:r>
      <w:r w:rsidRPr="00F3639D">
        <w:rPr>
          <w:rFonts w:ascii="Book Antiqua" w:hAnsi="Book Antiqua" w:cstheme="minorBidi"/>
          <w:bCs/>
          <w:color w:val="000000" w:themeColor="text1"/>
          <w:shd w:val="clear" w:color="auto" w:fill="FFFFFF"/>
        </w:rPr>
        <w:t>surveillance against</w:t>
      </w:r>
      <w:r w:rsidR="008B1103" w:rsidRPr="00F3639D">
        <w:rPr>
          <w:rFonts w:ascii="Book Antiqua" w:hAnsi="Book Antiqua" w:cstheme="minorBidi"/>
          <w:bCs/>
          <w:color w:val="000000" w:themeColor="text1"/>
          <w:shd w:val="clear" w:color="auto" w:fill="FFFFFF"/>
        </w:rPr>
        <w:t xml:space="preserve"> </w:t>
      </w:r>
      <w:r w:rsidR="005E7B2C" w:rsidRPr="00F3639D">
        <w:rPr>
          <w:rFonts w:ascii="Book Antiqua" w:hAnsi="Book Antiqua" w:cstheme="minorBidi"/>
          <w:bCs/>
          <w:color w:val="000000" w:themeColor="text1"/>
        </w:rPr>
        <w:t>cancer</w:t>
      </w:r>
      <w:r w:rsidR="005820A3" w:rsidRPr="00F3639D">
        <w:rPr>
          <w:rFonts w:ascii="Book Antiqua" w:hAnsi="Book Antiqua" w:cstheme="minorBidi"/>
          <w:bCs/>
          <w:color w:val="000000" w:themeColor="text1"/>
        </w:rPr>
        <w:t>.</w:t>
      </w:r>
      <w:r w:rsidRPr="00F3639D">
        <w:rPr>
          <w:rFonts w:ascii="Book Antiqua" w:hAnsi="Book Antiqua" w:cstheme="minorBidi"/>
          <w:bCs/>
          <w:color w:val="000000" w:themeColor="text1"/>
          <w:shd w:val="clear" w:color="auto" w:fill="FFFFFF"/>
        </w:rPr>
        <w:t xml:space="preserve"> </w:t>
      </w:r>
      <w:r w:rsidR="002F4C8C" w:rsidRPr="00F3639D">
        <w:rPr>
          <w:rFonts w:ascii="Book Antiqua" w:hAnsi="Book Antiqua" w:cstheme="minorBidi"/>
          <w:bCs/>
          <w:color w:val="000000" w:themeColor="text1"/>
          <w:shd w:val="clear" w:color="auto" w:fill="FFFFFF"/>
        </w:rPr>
        <w:t xml:space="preserve">While </w:t>
      </w:r>
      <w:r w:rsidR="00870299" w:rsidRPr="00F3639D">
        <w:rPr>
          <w:rFonts w:ascii="Book Antiqua" w:hAnsi="Book Antiqua" w:cstheme="minorBidi"/>
          <w:bCs/>
          <w:color w:val="000000" w:themeColor="text1"/>
          <w:shd w:val="clear" w:color="auto" w:fill="FFFFFF"/>
        </w:rPr>
        <w:t xml:space="preserve">most </w:t>
      </w:r>
      <w:r w:rsidR="002F4C8C" w:rsidRPr="00F3639D">
        <w:rPr>
          <w:rFonts w:ascii="Book Antiqua" w:hAnsi="Book Antiqua" w:cstheme="minorBidi"/>
          <w:bCs/>
          <w:color w:val="000000" w:themeColor="text1"/>
          <w:shd w:val="clear" w:color="auto" w:fill="FFFFFF"/>
        </w:rPr>
        <w:t xml:space="preserve">cells </w:t>
      </w:r>
      <w:r w:rsidR="00870299" w:rsidRPr="00F3639D">
        <w:rPr>
          <w:rFonts w:ascii="Book Antiqua" w:hAnsi="Book Antiqua" w:cstheme="minorBidi"/>
          <w:bCs/>
          <w:color w:val="000000" w:themeColor="text1"/>
          <w:shd w:val="clear" w:color="auto" w:fill="FFFFFF"/>
        </w:rPr>
        <w:t>that acquire</w:t>
      </w:r>
      <w:r w:rsidR="002F4C8C" w:rsidRPr="00F3639D">
        <w:rPr>
          <w:rFonts w:ascii="Book Antiqua" w:hAnsi="Book Antiqua" w:cstheme="minorBidi"/>
          <w:bCs/>
          <w:color w:val="000000" w:themeColor="text1"/>
          <w:shd w:val="clear" w:color="auto" w:fill="FFFFFF"/>
        </w:rPr>
        <w:t xml:space="preserve"> mutations are being detected and destroyed by immun</w:t>
      </w:r>
      <w:r w:rsidR="00870299" w:rsidRPr="00F3639D">
        <w:rPr>
          <w:rFonts w:ascii="Book Antiqua" w:hAnsi="Book Antiqua" w:cstheme="minorBidi"/>
          <w:bCs/>
          <w:color w:val="000000" w:themeColor="text1"/>
          <w:shd w:val="clear" w:color="auto" w:fill="FFFFFF"/>
        </w:rPr>
        <w:t>ocytes</w:t>
      </w:r>
      <w:r w:rsidR="002F4C8C" w:rsidRPr="00F3639D">
        <w:rPr>
          <w:rFonts w:ascii="Book Antiqua" w:hAnsi="Book Antiqua" w:cstheme="minorBidi"/>
          <w:bCs/>
          <w:color w:val="000000" w:themeColor="text1"/>
          <w:shd w:val="clear" w:color="auto" w:fill="FFFFFF"/>
        </w:rPr>
        <w:t xml:space="preserve">, a small number of transformed cells </w:t>
      </w:r>
      <w:r w:rsidR="00870299" w:rsidRPr="00F3639D">
        <w:rPr>
          <w:rFonts w:ascii="Book Antiqua" w:hAnsi="Book Antiqua" w:cstheme="minorBidi"/>
          <w:bCs/>
          <w:color w:val="000000" w:themeColor="text1"/>
          <w:shd w:val="clear" w:color="auto" w:fill="FFFFFF"/>
        </w:rPr>
        <w:t xml:space="preserve">succeed </w:t>
      </w:r>
      <w:r w:rsidR="00FF072C" w:rsidRPr="00F3639D">
        <w:rPr>
          <w:rFonts w:ascii="Book Antiqua" w:hAnsi="Book Antiqua" w:cstheme="minorBidi"/>
          <w:bCs/>
          <w:color w:val="000000" w:themeColor="text1"/>
          <w:shd w:val="clear" w:color="auto" w:fill="FFFFFF"/>
        </w:rPr>
        <w:t>in evading</w:t>
      </w:r>
      <w:r w:rsidR="00870299" w:rsidRPr="00F3639D">
        <w:rPr>
          <w:rFonts w:ascii="Book Antiqua" w:hAnsi="Book Antiqua" w:cstheme="minorBidi"/>
          <w:bCs/>
          <w:color w:val="000000" w:themeColor="text1"/>
          <w:shd w:val="clear" w:color="auto" w:fill="FFFFFF"/>
        </w:rPr>
        <w:t xml:space="preserve"> immune destruction </w:t>
      </w:r>
      <w:r w:rsidR="00E73377" w:rsidRPr="00F3639D">
        <w:rPr>
          <w:rFonts w:ascii="Book Antiqua" w:eastAsiaTheme="minorEastAsia" w:hAnsi="Book Antiqua" w:cstheme="minorBidi"/>
          <w:bCs/>
          <w:color w:val="000000" w:themeColor="text1"/>
        </w:rPr>
        <w:t xml:space="preserve">by inhibiting immune checkpoint regulatory pathways leading to suppression of anti-cancer immune responses. </w:t>
      </w:r>
      <w:r w:rsidR="00E73377" w:rsidRPr="00F3639D">
        <w:rPr>
          <w:rFonts w:ascii="Book Antiqua" w:hAnsi="Book Antiqua" w:cstheme="minorBidi"/>
          <w:bCs/>
          <w:color w:val="000000" w:themeColor="text1"/>
          <w:shd w:val="clear" w:color="auto" w:fill="FFFFFF"/>
        </w:rPr>
        <w:t>Under normal conditions i</w:t>
      </w:r>
      <w:r w:rsidR="002D562F" w:rsidRPr="00F3639D">
        <w:rPr>
          <w:rFonts w:ascii="Book Antiqua" w:hAnsi="Book Antiqua" w:cstheme="minorBidi"/>
          <w:bCs/>
          <w:color w:val="000000" w:themeColor="text1"/>
          <w:shd w:val="clear" w:color="auto" w:fill="FFFFFF"/>
        </w:rPr>
        <w:t>mmune checkpoint</w:t>
      </w:r>
      <w:r w:rsidR="000002A4" w:rsidRPr="00F3639D">
        <w:rPr>
          <w:rFonts w:ascii="Book Antiqua" w:hAnsi="Book Antiqua" w:cstheme="minorBidi"/>
          <w:bCs/>
          <w:color w:val="000000" w:themeColor="text1"/>
          <w:shd w:val="clear" w:color="auto" w:fill="FFFFFF"/>
        </w:rPr>
        <w:t xml:space="preserve"> receptor</w:t>
      </w:r>
      <w:r w:rsidR="002D562F" w:rsidRPr="00F3639D">
        <w:rPr>
          <w:rFonts w:ascii="Book Antiqua" w:hAnsi="Book Antiqua" w:cstheme="minorBidi"/>
          <w:bCs/>
          <w:color w:val="000000" w:themeColor="text1"/>
          <w:shd w:val="clear" w:color="auto" w:fill="FFFFFF"/>
        </w:rPr>
        <w:t>s</w:t>
      </w:r>
      <w:r w:rsidR="000002A4" w:rsidRPr="00F3639D">
        <w:rPr>
          <w:rFonts w:ascii="Book Antiqua" w:hAnsi="Book Antiqua" w:cstheme="minorBidi"/>
          <w:bCs/>
          <w:color w:val="000000" w:themeColor="text1"/>
          <w:shd w:val="clear" w:color="auto" w:fill="FFFFFF"/>
        </w:rPr>
        <w:t xml:space="preserve"> </w:t>
      </w:r>
      <w:r w:rsidR="002D562F" w:rsidRPr="00F3639D">
        <w:rPr>
          <w:rFonts w:ascii="Book Antiqua" w:hAnsi="Book Antiqua" w:cstheme="minorBidi"/>
          <w:bCs/>
          <w:color w:val="000000" w:themeColor="text1"/>
        </w:rPr>
        <w:t>maintain</w:t>
      </w:r>
      <w:r w:rsidR="00E73377" w:rsidRPr="00F3639D">
        <w:rPr>
          <w:rFonts w:ascii="Book Antiqua" w:hAnsi="Book Antiqua" w:cstheme="minorBidi"/>
          <w:bCs/>
          <w:color w:val="000000" w:themeColor="text1"/>
        </w:rPr>
        <w:t xml:space="preserve"> </w:t>
      </w:r>
      <w:r w:rsidR="002D562F" w:rsidRPr="00F3639D">
        <w:rPr>
          <w:rFonts w:ascii="Book Antiqua" w:hAnsi="Book Antiqua" w:cstheme="minorBidi"/>
          <w:bCs/>
          <w:color w:val="000000" w:themeColor="text1"/>
          <w:shd w:val="clear" w:color="auto" w:fill="FFFFFF"/>
        </w:rPr>
        <w:t>self</w:t>
      </w:r>
      <w:r w:rsidR="002D562F" w:rsidRPr="00F3639D">
        <w:rPr>
          <w:rStyle w:val="apple-converted-space"/>
          <w:rFonts w:ascii="Book Antiqua" w:hAnsi="Book Antiqua" w:cstheme="minorBidi"/>
          <w:bCs/>
          <w:color w:val="000000" w:themeColor="text1"/>
          <w:shd w:val="clear" w:color="auto" w:fill="FFFFFF"/>
        </w:rPr>
        <w:t>-</w:t>
      </w:r>
      <w:r w:rsidR="002D562F" w:rsidRPr="00F3639D">
        <w:rPr>
          <w:rStyle w:val="Emphasis"/>
          <w:rFonts w:ascii="Book Antiqua" w:hAnsi="Book Antiqua" w:cstheme="minorBidi"/>
          <w:bCs/>
          <w:i w:val="0"/>
          <w:iCs w:val="0"/>
          <w:color w:val="000000" w:themeColor="text1"/>
        </w:rPr>
        <w:t>tolerance</w:t>
      </w:r>
      <w:r w:rsidR="00E73377" w:rsidRPr="00F3639D">
        <w:rPr>
          <w:rStyle w:val="Emphasis"/>
          <w:rFonts w:ascii="Book Antiqua" w:hAnsi="Book Antiqua" w:cstheme="minorBidi"/>
          <w:bCs/>
          <w:i w:val="0"/>
          <w:iCs w:val="0"/>
          <w:color w:val="000000" w:themeColor="text1"/>
        </w:rPr>
        <w:t xml:space="preserve">, </w:t>
      </w:r>
      <w:r w:rsidR="00E73377" w:rsidRPr="00F3639D">
        <w:rPr>
          <w:rFonts w:ascii="Book Antiqua" w:hAnsi="Book Antiqua" w:cstheme="minorBidi"/>
          <w:bCs/>
          <w:color w:val="000000" w:themeColor="text1"/>
          <w:shd w:val="clear" w:color="auto" w:fill="FFFFFF"/>
        </w:rPr>
        <w:t>prevent immunopathology,</w:t>
      </w:r>
      <w:r w:rsidR="002D562F" w:rsidRPr="00F3639D">
        <w:rPr>
          <w:rFonts w:ascii="Book Antiqua" w:hAnsi="Book Antiqua" w:cstheme="minorBidi"/>
          <w:bCs/>
          <w:color w:val="000000" w:themeColor="text1"/>
        </w:rPr>
        <w:t xml:space="preserve"> and </w:t>
      </w:r>
      <w:r w:rsidR="00E73377" w:rsidRPr="00F3639D">
        <w:rPr>
          <w:rFonts w:ascii="Book Antiqua" w:hAnsi="Book Antiqua" w:cstheme="minorBidi"/>
          <w:bCs/>
          <w:color w:val="000000" w:themeColor="text1"/>
        </w:rPr>
        <w:t xml:space="preserve">regulate </w:t>
      </w:r>
      <w:r w:rsidR="002D562F" w:rsidRPr="00F3639D">
        <w:rPr>
          <w:rFonts w:ascii="Book Antiqua" w:hAnsi="Book Antiqua" w:cstheme="minorBidi"/>
          <w:bCs/>
          <w:color w:val="000000" w:themeColor="text1"/>
        </w:rPr>
        <w:t>overall</w:t>
      </w:r>
      <w:r w:rsidR="002D562F" w:rsidRPr="00F3639D">
        <w:rPr>
          <w:rFonts w:ascii="Book Antiqua" w:hAnsi="Book Antiqua" w:cstheme="minorBidi"/>
          <w:bCs/>
          <w:color w:val="000000" w:themeColor="text1"/>
          <w:shd w:val="clear" w:color="auto" w:fill="FFFFFF"/>
        </w:rPr>
        <w:t xml:space="preserve"> immune homeostasis</w:t>
      </w:r>
      <w:r w:rsidR="00E73377" w:rsidRPr="00F3639D">
        <w:rPr>
          <w:rFonts w:ascii="Book Antiqua" w:hAnsi="Book Antiqua" w:cstheme="minorBidi"/>
          <w:bCs/>
          <w:color w:val="000000" w:themeColor="text1"/>
          <w:shd w:val="clear" w:color="auto" w:fill="FFFFFF"/>
        </w:rPr>
        <w:t xml:space="preserve">. However, </w:t>
      </w:r>
      <w:r w:rsidR="00165EC7" w:rsidRPr="00F3639D">
        <w:rPr>
          <w:rFonts w:ascii="Book Antiqua" w:hAnsi="Book Antiqua" w:cstheme="minorBidi"/>
          <w:bCs/>
          <w:color w:val="000000" w:themeColor="text1"/>
          <w:shd w:val="clear" w:color="auto" w:fill="FFFFFF"/>
        </w:rPr>
        <w:t>their</w:t>
      </w:r>
      <w:r w:rsidR="000002A4" w:rsidRPr="00F3639D">
        <w:rPr>
          <w:rFonts w:ascii="Book Antiqua" w:hAnsi="Book Antiqua" w:cstheme="minorBidi"/>
          <w:bCs/>
          <w:color w:val="000000" w:themeColor="text1"/>
          <w:shd w:val="clear" w:color="auto" w:fill="FFFFFF"/>
        </w:rPr>
        <w:t xml:space="preserve"> </w:t>
      </w:r>
      <w:r w:rsidR="0070425A" w:rsidRPr="00F3639D">
        <w:rPr>
          <w:rFonts w:ascii="Book Antiqua" w:hAnsi="Book Antiqua" w:cstheme="minorBidi"/>
          <w:bCs/>
          <w:color w:val="000000" w:themeColor="text1"/>
          <w:shd w:val="clear" w:color="auto" w:fill="FFFFFF"/>
        </w:rPr>
        <w:t xml:space="preserve">skewed activation </w:t>
      </w:r>
      <w:r w:rsidR="000002A4" w:rsidRPr="00F3639D">
        <w:rPr>
          <w:rFonts w:ascii="Book Antiqua" w:hAnsi="Book Antiqua" w:cstheme="minorBidi"/>
          <w:bCs/>
          <w:color w:val="000000" w:themeColor="text1"/>
          <w:shd w:val="clear" w:color="auto" w:fill="FFFFFF"/>
        </w:rPr>
        <w:t>by</w:t>
      </w:r>
      <w:r w:rsidR="0070425A" w:rsidRPr="00F3639D">
        <w:rPr>
          <w:rFonts w:ascii="Book Antiqua" w:hAnsi="Book Antiqua" w:cstheme="minorBidi"/>
          <w:bCs/>
          <w:color w:val="000000" w:themeColor="text1"/>
          <w:shd w:val="clear" w:color="auto" w:fill="FFFFFF"/>
        </w:rPr>
        <w:t xml:space="preserve"> cancer </w:t>
      </w:r>
      <w:r w:rsidR="008C06F6" w:rsidRPr="00F3639D">
        <w:rPr>
          <w:rFonts w:ascii="Book Antiqua" w:hAnsi="Book Antiqua" w:cstheme="minorBidi"/>
          <w:bCs/>
          <w:color w:val="000000" w:themeColor="text1"/>
          <w:shd w:val="clear" w:color="auto" w:fill="FFFFFF"/>
        </w:rPr>
        <w:t>cell</w:t>
      </w:r>
      <w:r w:rsidR="0070425A" w:rsidRPr="00F3639D">
        <w:rPr>
          <w:rFonts w:ascii="Book Antiqua" w:hAnsi="Book Antiqua" w:cstheme="minorBidi"/>
          <w:bCs/>
          <w:color w:val="000000" w:themeColor="text1"/>
          <w:shd w:val="clear" w:color="auto" w:fill="FFFFFF"/>
        </w:rPr>
        <w:t>s may lead to suppression of nascent anti-tumor immun</w:t>
      </w:r>
      <w:r w:rsidR="00165EC7" w:rsidRPr="00F3639D">
        <w:rPr>
          <w:rFonts w:ascii="Book Antiqua" w:hAnsi="Book Antiqua" w:cstheme="minorBidi"/>
          <w:bCs/>
          <w:color w:val="000000" w:themeColor="text1"/>
          <w:shd w:val="clear" w:color="auto" w:fill="FFFFFF"/>
        </w:rPr>
        <w:t xml:space="preserve">ity </w:t>
      </w:r>
      <w:r w:rsidR="000002A4" w:rsidRPr="00F3639D">
        <w:rPr>
          <w:rFonts w:ascii="Book Antiqua" w:hAnsi="Book Antiqua" w:cstheme="minorBidi"/>
          <w:bCs/>
          <w:color w:val="000000" w:themeColor="text1"/>
          <w:shd w:val="clear" w:color="auto" w:fill="FFFFFF"/>
        </w:rPr>
        <w:t>and promotion of</w:t>
      </w:r>
      <w:r w:rsidR="008C06F6" w:rsidRPr="00F3639D">
        <w:rPr>
          <w:rFonts w:ascii="Book Antiqua" w:hAnsi="Book Antiqua" w:cstheme="minorBidi"/>
          <w:bCs/>
          <w:color w:val="000000" w:themeColor="text1"/>
          <w:shd w:val="clear" w:color="auto" w:fill="FFFFFF"/>
        </w:rPr>
        <w:t xml:space="preserve"> tumor </w:t>
      </w:r>
      <w:r w:rsidR="00165EC7" w:rsidRPr="00F3639D">
        <w:rPr>
          <w:rFonts w:ascii="Book Antiqua" w:hAnsi="Book Antiqua" w:cstheme="minorBidi"/>
          <w:bCs/>
          <w:color w:val="000000" w:themeColor="text1"/>
          <w:shd w:val="clear" w:color="auto" w:fill="FFFFFF"/>
        </w:rPr>
        <w:t>growth</w:t>
      </w:r>
      <w:r w:rsidR="0070425A" w:rsidRPr="00F3639D">
        <w:rPr>
          <w:rFonts w:ascii="Book Antiqua" w:hAnsi="Book Antiqua" w:cstheme="minorBidi"/>
          <w:bCs/>
          <w:color w:val="000000" w:themeColor="text1"/>
          <w:shd w:val="clear" w:color="auto" w:fill="FFFFFF"/>
        </w:rPr>
        <w:t>.</w:t>
      </w:r>
      <w:r w:rsidR="00045B33" w:rsidRPr="00F3639D">
        <w:rPr>
          <w:rFonts w:ascii="Book Antiqua" w:hAnsi="Book Antiqua" w:cstheme="minorBidi"/>
          <w:bCs/>
          <w:color w:val="000000" w:themeColor="text1"/>
          <w:shd w:val="clear" w:color="auto" w:fill="FFFFFF"/>
        </w:rPr>
        <w:t xml:space="preserve"> </w:t>
      </w:r>
      <w:r w:rsidR="00DA6468" w:rsidRPr="00F3639D">
        <w:rPr>
          <w:rFonts w:ascii="Book Antiqua" w:hAnsi="Book Antiqua" w:cstheme="minorBidi"/>
          <w:bCs/>
          <w:color w:val="000000" w:themeColor="text1"/>
          <w:shd w:val="clear" w:color="auto" w:fill="FFFFFF"/>
        </w:rPr>
        <w:t>Discovering</w:t>
      </w:r>
      <w:r w:rsidR="00165EC7" w:rsidRPr="00F3639D">
        <w:rPr>
          <w:rFonts w:ascii="Book Antiqua" w:hAnsi="Book Antiqua" w:cstheme="minorBidi"/>
          <w:bCs/>
          <w:color w:val="000000" w:themeColor="text1"/>
          <w:shd w:val="clear" w:color="auto" w:fill="FFFFFF"/>
        </w:rPr>
        <w:t xml:space="preserve"> the role of immune checkpoints in cancer diseases </w:t>
      </w:r>
      <w:r w:rsidR="00FF072C" w:rsidRPr="00F3639D">
        <w:rPr>
          <w:rFonts w:ascii="Book Antiqua" w:hAnsi="Book Antiqua" w:cstheme="minorBidi"/>
          <w:bCs/>
          <w:color w:val="000000" w:themeColor="text1"/>
          <w:shd w:val="clear" w:color="auto" w:fill="FFFFFF"/>
        </w:rPr>
        <w:t>and understanding</w:t>
      </w:r>
      <w:r w:rsidR="00DA6468" w:rsidRPr="00F3639D">
        <w:rPr>
          <w:rFonts w:ascii="Book Antiqua" w:hAnsi="Book Antiqua" w:cstheme="minorBidi"/>
          <w:bCs/>
          <w:color w:val="000000" w:themeColor="text1"/>
          <w:shd w:val="clear" w:color="auto" w:fill="FFFFFF"/>
        </w:rPr>
        <w:t xml:space="preserve"> their mode of operation h</w:t>
      </w:r>
      <w:r w:rsidR="006C17CF" w:rsidRPr="00F3639D">
        <w:rPr>
          <w:rFonts w:ascii="Book Antiqua" w:hAnsi="Book Antiqua" w:cstheme="minorBidi"/>
          <w:bCs/>
          <w:color w:val="000000" w:themeColor="text1"/>
          <w:shd w:val="clear" w:color="auto" w:fill="FFFFFF"/>
        </w:rPr>
        <w:t>as</w:t>
      </w:r>
      <w:r w:rsidR="008B1103" w:rsidRPr="00F3639D">
        <w:rPr>
          <w:rStyle w:val="apple-converted-space"/>
          <w:rFonts w:ascii="Book Antiqua" w:hAnsi="Book Antiqua" w:cstheme="minorBidi"/>
          <w:bCs/>
          <w:color w:val="000000" w:themeColor="text1"/>
          <w:shd w:val="clear" w:color="auto" w:fill="FFFFFF"/>
        </w:rPr>
        <w:t xml:space="preserve"> </w:t>
      </w:r>
      <w:r w:rsidR="006C17CF" w:rsidRPr="00F3639D">
        <w:rPr>
          <w:rStyle w:val="Emphasis"/>
          <w:rFonts w:ascii="Book Antiqua" w:hAnsi="Book Antiqua" w:cstheme="minorBidi"/>
          <w:bCs/>
          <w:i w:val="0"/>
          <w:iCs w:val="0"/>
          <w:color w:val="000000" w:themeColor="text1"/>
        </w:rPr>
        <w:t>led</w:t>
      </w:r>
      <w:r w:rsidR="008B1103" w:rsidRPr="00F3639D">
        <w:rPr>
          <w:rStyle w:val="apple-converted-space"/>
          <w:rFonts w:ascii="Book Antiqua" w:hAnsi="Book Antiqua" w:cstheme="minorBidi"/>
          <w:bCs/>
          <w:color w:val="000000" w:themeColor="text1"/>
          <w:shd w:val="clear" w:color="auto" w:fill="FFFFFF"/>
        </w:rPr>
        <w:t xml:space="preserve"> </w:t>
      </w:r>
      <w:r w:rsidR="006C17CF" w:rsidRPr="00F3639D">
        <w:rPr>
          <w:rFonts w:ascii="Book Antiqua" w:hAnsi="Book Antiqua" w:cstheme="minorBidi"/>
          <w:bCs/>
          <w:color w:val="000000" w:themeColor="text1"/>
          <w:shd w:val="clear" w:color="auto" w:fill="FFFFFF"/>
        </w:rPr>
        <w:t>to the</w:t>
      </w:r>
      <w:r w:rsidR="008B1103" w:rsidRPr="00F3639D">
        <w:rPr>
          <w:rStyle w:val="apple-converted-space"/>
          <w:rFonts w:ascii="Book Antiqua" w:hAnsi="Book Antiqua" w:cstheme="minorBidi"/>
          <w:bCs/>
          <w:color w:val="000000" w:themeColor="text1"/>
          <w:shd w:val="clear" w:color="auto" w:fill="FFFFFF"/>
        </w:rPr>
        <w:t xml:space="preserve"> </w:t>
      </w:r>
      <w:r w:rsidR="006C17CF" w:rsidRPr="00F3639D">
        <w:rPr>
          <w:rStyle w:val="Emphasis"/>
          <w:rFonts w:ascii="Book Antiqua" w:hAnsi="Book Antiqua" w:cstheme="minorBidi"/>
          <w:bCs/>
          <w:i w:val="0"/>
          <w:iCs w:val="0"/>
          <w:color w:val="000000" w:themeColor="text1"/>
        </w:rPr>
        <w:t>development</w:t>
      </w:r>
      <w:r w:rsidR="008B1103" w:rsidRPr="00F3639D">
        <w:rPr>
          <w:rStyle w:val="apple-converted-space"/>
          <w:rFonts w:ascii="Book Antiqua" w:hAnsi="Book Antiqua" w:cstheme="minorBidi"/>
          <w:bCs/>
          <w:color w:val="000000" w:themeColor="text1"/>
          <w:shd w:val="clear" w:color="auto" w:fill="FFFFFF"/>
        </w:rPr>
        <w:t xml:space="preserve"> </w:t>
      </w:r>
      <w:r w:rsidR="008C06F6" w:rsidRPr="00F3639D">
        <w:rPr>
          <w:rFonts w:ascii="Book Antiqua" w:hAnsi="Book Antiqua" w:cstheme="minorBidi"/>
          <w:bCs/>
          <w:color w:val="000000" w:themeColor="text1"/>
          <w:shd w:val="clear" w:color="auto" w:fill="FFFFFF"/>
        </w:rPr>
        <w:t>of</w:t>
      </w:r>
      <w:r w:rsidR="00553005" w:rsidRPr="00F3639D">
        <w:rPr>
          <w:rFonts w:ascii="Book Antiqua" w:hAnsi="Book Antiqua" w:cstheme="minorBidi"/>
          <w:bCs/>
          <w:color w:val="000000" w:themeColor="text1"/>
          <w:shd w:val="clear" w:color="auto" w:fill="FFFFFF"/>
        </w:rPr>
        <w:t xml:space="preserve"> new </w:t>
      </w:r>
      <w:r w:rsidR="00DA6468" w:rsidRPr="00F3639D">
        <w:rPr>
          <w:rFonts w:ascii="Book Antiqua" w:hAnsi="Book Antiqua" w:cstheme="minorBidi"/>
          <w:bCs/>
          <w:color w:val="000000" w:themeColor="text1"/>
          <w:shd w:val="clear" w:color="auto" w:fill="FFFFFF"/>
        </w:rPr>
        <w:t xml:space="preserve">and novel </w:t>
      </w:r>
      <w:r w:rsidR="00553005" w:rsidRPr="00F3639D">
        <w:rPr>
          <w:rFonts w:ascii="Book Antiqua" w:hAnsi="Book Antiqua" w:cstheme="minorBidi"/>
          <w:bCs/>
          <w:color w:val="000000" w:themeColor="text1"/>
          <w:shd w:val="clear" w:color="auto" w:fill="FFFFFF"/>
        </w:rPr>
        <w:t>strateg</w:t>
      </w:r>
      <w:r w:rsidR="008C06F6" w:rsidRPr="00F3639D">
        <w:rPr>
          <w:rFonts w:ascii="Book Antiqua" w:hAnsi="Book Antiqua" w:cstheme="minorBidi"/>
          <w:bCs/>
          <w:color w:val="000000" w:themeColor="text1"/>
          <w:shd w:val="clear" w:color="auto" w:fill="FFFFFF"/>
        </w:rPr>
        <w:t>ies</w:t>
      </w:r>
      <w:r w:rsidR="00553005" w:rsidRPr="00F3639D">
        <w:rPr>
          <w:rFonts w:ascii="Book Antiqua" w:hAnsi="Book Antiqua" w:cstheme="minorBidi"/>
          <w:bCs/>
          <w:color w:val="000000" w:themeColor="text1"/>
          <w:shd w:val="clear" w:color="auto" w:fill="FFFFFF"/>
        </w:rPr>
        <w:t xml:space="preserve"> for</w:t>
      </w:r>
      <w:r w:rsidR="006C17CF" w:rsidRPr="00F3639D">
        <w:rPr>
          <w:rFonts w:ascii="Book Antiqua" w:hAnsi="Book Antiqua" w:cstheme="minorBidi"/>
          <w:bCs/>
          <w:color w:val="000000" w:themeColor="text1"/>
          <w:shd w:val="clear" w:color="auto" w:fill="FFFFFF"/>
        </w:rPr>
        <w:t xml:space="preserve"> </w:t>
      </w:r>
      <w:r w:rsidR="006C17CF" w:rsidRPr="00F3639D">
        <w:rPr>
          <w:rFonts w:ascii="Book Antiqua" w:hAnsi="Book Antiqua" w:cstheme="minorBidi"/>
          <w:bCs/>
          <w:color w:val="000000" w:themeColor="text1"/>
        </w:rPr>
        <w:t>cancer immunotherapy</w:t>
      </w:r>
      <w:r w:rsidR="006C17CF" w:rsidRPr="00F3639D">
        <w:rPr>
          <w:rFonts w:ascii="Book Antiqua" w:hAnsi="Book Antiqua" w:cstheme="minorBidi"/>
          <w:bCs/>
          <w:color w:val="000000" w:themeColor="text1"/>
          <w:shd w:val="clear" w:color="auto" w:fill="FFFFFF"/>
        </w:rPr>
        <w:t xml:space="preserve">, </w:t>
      </w:r>
      <w:r w:rsidR="00DA6468" w:rsidRPr="00F3639D">
        <w:rPr>
          <w:rFonts w:ascii="Book Antiqua" w:hAnsi="Book Antiqua" w:cstheme="minorBidi"/>
          <w:bCs/>
          <w:color w:val="000000" w:themeColor="text1"/>
          <w:shd w:val="clear" w:color="auto" w:fill="FFFFFF"/>
        </w:rPr>
        <w:t xml:space="preserve">which are </w:t>
      </w:r>
      <w:r w:rsidR="00165EC7" w:rsidRPr="00F3639D">
        <w:rPr>
          <w:rFonts w:ascii="Book Antiqua" w:eastAsiaTheme="minorEastAsia" w:hAnsi="Book Antiqua" w:cstheme="minorBidi"/>
          <w:bCs/>
          <w:color w:val="000000" w:themeColor="text1"/>
        </w:rPr>
        <w:t xml:space="preserve">based on the intervention </w:t>
      </w:r>
      <w:r w:rsidR="00DA6468" w:rsidRPr="00F3639D">
        <w:rPr>
          <w:rFonts w:ascii="Book Antiqua" w:eastAsiaTheme="minorEastAsia" w:hAnsi="Book Antiqua" w:cstheme="minorBidi"/>
          <w:bCs/>
          <w:color w:val="000000" w:themeColor="text1"/>
        </w:rPr>
        <w:t>or blockade of</w:t>
      </w:r>
      <w:r w:rsidR="00165EC7" w:rsidRPr="00F3639D">
        <w:rPr>
          <w:rFonts w:ascii="Book Antiqua" w:eastAsiaTheme="minorEastAsia" w:hAnsi="Book Antiqua" w:cstheme="minorBidi"/>
          <w:bCs/>
          <w:color w:val="000000" w:themeColor="text1"/>
        </w:rPr>
        <w:t xml:space="preserve"> immune checkpoint</w:t>
      </w:r>
      <w:r w:rsidR="00DA6468" w:rsidRPr="00F3639D">
        <w:rPr>
          <w:rFonts w:ascii="Book Antiqua" w:eastAsiaTheme="minorEastAsia" w:hAnsi="Book Antiqua" w:cstheme="minorBidi"/>
          <w:bCs/>
          <w:color w:val="000000" w:themeColor="text1"/>
        </w:rPr>
        <w:t>-</w:t>
      </w:r>
      <w:r w:rsidR="00165EC7" w:rsidRPr="00F3639D">
        <w:rPr>
          <w:rFonts w:ascii="Book Antiqua" w:eastAsiaTheme="minorEastAsia" w:hAnsi="Book Antiqua" w:cstheme="minorBidi"/>
          <w:bCs/>
          <w:color w:val="000000" w:themeColor="text1"/>
        </w:rPr>
        <w:t xml:space="preserve">regulated pathways. </w:t>
      </w:r>
      <w:r w:rsidR="003F0D5C" w:rsidRPr="00F3639D">
        <w:rPr>
          <w:rFonts w:ascii="Book Antiqua" w:hAnsi="Book Antiqua" w:cstheme="minorBidi"/>
          <w:bCs/>
          <w:color w:val="000000" w:themeColor="text1"/>
        </w:rPr>
        <w:t>Clinical studies</w:t>
      </w:r>
      <w:r w:rsidR="003F0D5C" w:rsidRPr="00F3639D">
        <w:rPr>
          <w:rFonts w:ascii="Book Antiqua" w:hAnsi="Book Antiqua" w:cstheme="minorBidi"/>
          <w:bCs/>
          <w:color w:val="000000" w:themeColor="text1"/>
          <w:shd w:val="clear" w:color="auto" w:fill="FFFFFF"/>
        </w:rPr>
        <w:t xml:space="preserve"> </w:t>
      </w:r>
      <w:r w:rsidR="005535CA" w:rsidRPr="00F3639D">
        <w:rPr>
          <w:rFonts w:ascii="Book Antiqua" w:hAnsi="Book Antiqua" w:cstheme="minorBidi"/>
          <w:bCs/>
          <w:color w:val="000000" w:themeColor="text1"/>
          <w:spacing w:val="3"/>
          <w:shd w:val="clear" w:color="auto" w:fill="FFFFFF"/>
        </w:rPr>
        <w:t>demonstrated that</w:t>
      </w:r>
      <w:r w:rsidR="003F0D5C" w:rsidRPr="00F3639D">
        <w:rPr>
          <w:rFonts w:ascii="Book Antiqua" w:hAnsi="Book Antiqua" w:cstheme="minorBidi"/>
          <w:bCs/>
          <w:color w:val="000000" w:themeColor="text1"/>
        </w:rPr>
        <w:t xml:space="preserve"> immune</w:t>
      </w:r>
      <w:r w:rsidR="003F0D5C" w:rsidRPr="00F3639D">
        <w:rPr>
          <w:rFonts w:ascii="Book Antiqua" w:hAnsi="Book Antiqua" w:cstheme="minorBidi"/>
          <w:bCs/>
          <w:color w:val="000000" w:themeColor="text1"/>
          <w:shd w:val="clear" w:color="auto" w:fill="FFFFFF"/>
        </w:rPr>
        <w:t xml:space="preserve"> </w:t>
      </w:r>
      <w:r w:rsidR="003F0D5C" w:rsidRPr="00F3639D">
        <w:rPr>
          <w:rFonts w:ascii="Book Antiqua" w:hAnsi="Book Antiqua" w:cstheme="minorBidi"/>
          <w:bCs/>
          <w:color w:val="000000" w:themeColor="text1"/>
        </w:rPr>
        <w:t xml:space="preserve">checkpoint </w:t>
      </w:r>
      <w:r w:rsidR="003F0D5C" w:rsidRPr="00F3639D">
        <w:rPr>
          <w:rFonts w:ascii="Book Antiqua" w:hAnsi="Book Antiqua" w:cstheme="minorBidi"/>
          <w:bCs/>
          <w:color w:val="000000" w:themeColor="text1"/>
          <w:shd w:val="clear" w:color="auto" w:fill="FFFFFF"/>
        </w:rPr>
        <w:t>co-inhibitory receptor</w:t>
      </w:r>
      <w:r w:rsidR="009C034B" w:rsidRPr="00F3639D">
        <w:rPr>
          <w:rFonts w:ascii="Book Antiqua" w:hAnsi="Book Antiqua" w:cstheme="minorBidi"/>
          <w:bCs/>
          <w:color w:val="000000" w:themeColor="text1"/>
          <w:shd w:val="clear" w:color="auto" w:fill="FFFFFF"/>
        </w:rPr>
        <w:t>-</w:t>
      </w:r>
      <w:r w:rsidR="005535CA" w:rsidRPr="00F3639D">
        <w:rPr>
          <w:rFonts w:ascii="Book Antiqua" w:hAnsi="Book Antiqua" w:cstheme="minorBidi"/>
          <w:bCs/>
          <w:color w:val="000000" w:themeColor="text1"/>
        </w:rPr>
        <w:t>blocking</w:t>
      </w:r>
      <w:r w:rsidR="003F0D5C" w:rsidRPr="00F3639D">
        <w:rPr>
          <w:rFonts w:ascii="Book Antiqua" w:hAnsi="Book Antiqua" w:cstheme="minorBidi"/>
          <w:bCs/>
          <w:color w:val="000000" w:themeColor="text1"/>
          <w:shd w:val="clear" w:color="auto" w:fill="FFFFFF"/>
        </w:rPr>
        <w:t xml:space="preserve"> </w:t>
      </w:r>
      <w:r w:rsidR="005535CA" w:rsidRPr="00F3639D">
        <w:rPr>
          <w:rFonts w:ascii="Book Antiqua" w:hAnsi="Book Antiqua" w:cstheme="minorBidi"/>
          <w:bCs/>
          <w:color w:val="000000" w:themeColor="text1"/>
        </w:rPr>
        <w:t xml:space="preserve">antibodies </w:t>
      </w:r>
      <w:r w:rsidR="005535CA" w:rsidRPr="00F3639D">
        <w:rPr>
          <w:rFonts w:ascii="Book Antiqua" w:hAnsi="Book Antiqua" w:cstheme="minorBidi"/>
          <w:bCs/>
          <w:color w:val="000000" w:themeColor="text1"/>
          <w:shd w:val="clear" w:color="auto" w:fill="FFFFFF"/>
        </w:rPr>
        <w:t xml:space="preserve">were able to revert the tumor-induced </w:t>
      </w:r>
      <w:r w:rsidR="005535CA" w:rsidRPr="00F3639D">
        <w:rPr>
          <w:rStyle w:val="Emphasis"/>
          <w:rFonts w:ascii="Book Antiqua" w:hAnsi="Book Antiqua" w:cstheme="minorBidi"/>
          <w:bCs/>
          <w:i w:val="0"/>
          <w:iCs w:val="0"/>
          <w:color w:val="000000" w:themeColor="text1"/>
        </w:rPr>
        <w:t xml:space="preserve">immunosuppression and to augment the overall </w:t>
      </w:r>
      <w:r w:rsidR="005535CA" w:rsidRPr="00F3639D">
        <w:rPr>
          <w:rFonts w:ascii="Book Antiqua" w:hAnsi="Book Antiqua" w:cstheme="minorBidi"/>
          <w:bCs/>
          <w:color w:val="000000" w:themeColor="text1"/>
          <w:shd w:val="clear" w:color="auto" w:fill="FFFFFF"/>
        </w:rPr>
        <w:t xml:space="preserve">anti-tumor </w:t>
      </w:r>
      <w:r w:rsidR="005535CA" w:rsidRPr="00F3639D">
        <w:rPr>
          <w:rStyle w:val="Emphasis"/>
          <w:rFonts w:ascii="Book Antiqua" w:hAnsi="Book Antiqua" w:cstheme="minorBidi"/>
          <w:bCs/>
          <w:i w:val="0"/>
          <w:iCs w:val="0"/>
          <w:color w:val="000000" w:themeColor="text1"/>
        </w:rPr>
        <w:t>immunity. These antibodies</w:t>
      </w:r>
      <w:r w:rsidR="005535CA" w:rsidRPr="00F3639D">
        <w:rPr>
          <w:rFonts w:ascii="Book Antiqua" w:hAnsi="Book Antiqua" w:cstheme="minorBidi"/>
          <w:bCs/>
          <w:color w:val="000000" w:themeColor="text1"/>
        </w:rPr>
        <w:t xml:space="preserve"> induced </w:t>
      </w:r>
      <w:r w:rsidR="005535CA" w:rsidRPr="00F3639D">
        <w:rPr>
          <w:rFonts w:ascii="Book Antiqua" w:hAnsi="Book Antiqua" w:cstheme="minorBidi"/>
          <w:bCs/>
          <w:color w:val="000000" w:themeColor="text1"/>
          <w:shd w:val="clear" w:color="auto" w:fill="FFFFFF"/>
        </w:rPr>
        <w:t>durable</w:t>
      </w:r>
      <w:r w:rsidR="005535CA" w:rsidRPr="00F3639D">
        <w:rPr>
          <w:rFonts w:ascii="Book Antiqua" w:hAnsi="Book Antiqua" w:cstheme="minorBidi"/>
          <w:bCs/>
          <w:color w:val="000000" w:themeColor="text1"/>
        </w:rPr>
        <w:t xml:space="preserve"> </w:t>
      </w:r>
      <w:r w:rsidR="003F0D5C" w:rsidRPr="00F3639D">
        <w:rPr>
          <w:rFonts w:ascii="Book Antiqua" w:hAnsi="Book Antiqua" w:cstheme="minorBidi"/>
          <w:bCs/>
          <w:color w:val="000000" w:themeColor="text1"/>
        </w:rPr>
        <w:t>clinical responses</w:t>
      </w:r>
      <w:r w:rsidR="003F0D5C" w:rsidRPr="00F3639D">
        <w:rPr>
          <w:rFonts w:ascii="Book Antiqua" w:hAnsi="Book Antiqua" w:cstheme="minorBidi"/>
          <w:bCs/>
          <w:color w:val="000000" w:themeColor="text1"/>
          <w:spacing w:val="3"/>
          <w:shd w:val="clear" w:color="auto" w:fill="FFFFFF"/>
        </w:rPr>
        <w:t xml:space="preserve"> and unprecedented therapeutic benefits</w:t>
      </w:r>
      <w:r w:rsidR="003F0D5C" w:rsidRPr="00F3639D">
        <w:rPr>
          <w:rFonts w:ascii="Book Antiqua" w:hAnsi="Book Antiqua" w:cstheme="minorBidi"/>
          <w:bCs/>
          <w:color w:val="000000" w:themeColor="text1"/>
          <w:shd w:val="clear" w:color="auto" w:fill="FFFFFF"/>
        </w:rPr>
        <w:t xml:space="preserve"> </w:t>
      </w:r>
      <w:r w:rsidR="003F0D5C" w:rsidRPr="00F3639D">
        <w:rPr>
          <w:rFonts w:ascii="Book Antiqua" w:hAnsi="Book Antiqua" w:cstheme="minorBidi"/>
          <w:bCs/>
          <w:color w:val="000000" w:themeColor="text1"/>
        </w:rPr>
        <w:t xml:space="preserve">in </w:t>
      </w:r>
      <w:r w:rsidR="005535CA" w:rsidRPr="00F3639D">
        <w:rPr>
          <w:rFonts w:ascii="Book Antiqua" w:hAnsi="Book Antiqua" w:cstheme="minorBidi"/>
          <w:bCs/>
          <w:color w:val="000000" w:themeColor="text1"/>
          <w:shd w:val="clear" w:color="auto" w:fill="FFFFFF"/>
        </w:rPr>
        <w:t xml:space="preserve">multiple types of </w:t>
      </w:r>
      <w:r w:rsidR="00C60620" w:rsidRPr="00F3639D">
        <w:rPr>
          <w:rFonts w:ascii="Book Antiqua" w:hAnsi="Book Antiqua" w:cstheme="minorBidi"/>
          <w:bCs/>
          <w:color w:val="000000" w:themeColor="text1"/>
          <w:shd w:val="clear" w:color="auto" w:fill="FFFFFF"/>
        </w:rPr>
        <w:t>malignancies</w:t>
      </w:r>
      <w:r w:rsidR="005535CA" w:rsidRPr="00F3639D">
        <w:rPr>
          <w:rFonts w:ascii="Book Antiqua" w:hAnsi="Book Antiqua" w:cstheme="minorBidi"/>
          <w:bCs/>
          <w:color w:val="000000" w:themeColor="text1"/>
          <w:shd w:val="clear" w:color="auto" w:fill="FFFFFF"/>
        </w:rPr>
        <w:t>.</w:t>
      </w:r>
      <w:r w:rsidR="002D3E61" w:rsidRPr="00F3639D">
        <w:rPr>
          <w:rFonts w:ascii="Book Antiqua" w:hAnsi="Book Antiqua" w:cstheme="minorBidi"/>
          <w:bCs/>
          <w:color w:val="000000" w:themeColor="text1"/>
          <w:shd w:val="clear" w:color="auto" w:fill="FFFFFF"/>
        </w:rPr>
        <w:t xml:space="preserve"> </w:t>
      </w:r>
      <w:r w:rsidR="00454487" w:rsidRPr="00F3639D">
        <w:rPr>
          <w:rFonts w:ascii="Book Antiqua" w:hAnsi="Book Antiqua" w:cstheme="minorBidi"/>
          <w:bCs/>
          <w:color w:val="000000" w:themeColor="text1"/>
          <w:shd w:val="clear" w:color="auto" w:fill="FFFFFF"/>
        </w:rPr>
        <w:t>Although</w:t>
      </w:r>
      <w:r w:rsidR="004C3EF1" w:rsidRPr="00F3639D">
        <w:rPr>
          <w:rFonts w:ascii="Book Antiqua" w:hAnsi="Book Antiqua" w:cstheme="minorBidi"/>
          <w:bCs/>
          <w:color w:val="000000" w:themeColor="text1"/>
          <w:shd w:val="clear" w:color="auto" w:fill="FFFFFF"/>
        </w:rPr>
        <w:t xml:space="preserve"> i</w:t>
      </w:r>
      <w:r w:rsidR="00D37EE5" w:rsidRPr="00F3639D">
        <w:rPr>
          <w:rFonts w:ascii="Book Antiqua" w:hAnsi="Book Antiqua" w:cstheme="minorBidi"/>
          <w:bCs/>
          <w:color w:val="000000" w:themeColor="text1"/>
          <w:shd w:val="clear" w:color="auto" w:fill="FFFFFF"/>
        </w:rPr>
        <w:t xml:space="preserve">mmune checkpoint </w:t>
      </w:r>
      <w:r w:rsidR="002D3E61" w:rsidRPr="00F3639D">
        <w:rPr>
          <w:rFonts w:ascii="Book Antiqua" w:hAnsi="Book Antiqua" w:cstheme="minorBidi"/>
          <w:bCs/>
          <w:color w:val="000000" w:themeColor="text1"/>
          <w:shd w:val="clear" w:color="auto" w:fill="FFFFFF"/>
        </w:rPr>
        <w:t>inhibitors</w:t>
      </w:r>
      <w:r w:rsidR="00D37EE5" w:rsidRPr="00F3639D">
        <w:rPr>
          <w:rFonts w:ascii="Book Antiqua" w:hAnsi="Book Antiqua" w:cstheme="minorBidi"/>
          <w:bCs/>
          <w:color w:val="000000" w:themeColor="text1"/>
          <w:shd w:val="clear" w:color="auto" w:fill="FFFFFF"/>
        </w:rPr>
        <w:t xml:space="preserve"> </w:t>
      </w:r>
      <w:r w:rsidR="002D3E61" w:rsidRPr="00F3639D">
        <w:rPr>
          <w:rFonts w:ascii="Book Antiqua" w:hAnsi="Book Antiqua" w:cstheme="minorBidi"/>
          <w:bCs/>
          <w:color w:val="000000" w:themeColor="text1"/>
          <w:shd w:val="clear" w:color="auto" w:fill="FFFFFF"/>
        </w:rPr>
        <w:t>ha</w:t>
      </w:r>
      <w:r w:rsidR="00454487" w:rsidRPr="00F3639D">
        <w:rPr>
          <w:rFonts w:ascii="Book Antiqua" w:hAnsi="Book Antiqua" w:cstheme="minorBidi"/>
          <w:bCs/>
          <w:color w:val="000000" w:themeColor="text1"/>
          <w:shd w:val="clear" w:color="auto" w:fill="FFFFFF"/>
        </w:rPr>
        <w:t>ve</w:t>
      </w:r>
      <w:r w:rsidR="002D3E61" w:rsidRPr="00F3639D">
        <w:rPr>
          <w:rFonts w:ascii="Book Antiqua" w:hAnsi="Book Antiqua" w:cstheme="minorBidi"/>
          <w:bCs/>
          <w:color w:val="000000" w:themeColor="text1"/>
          <w:shd w:val="clear" w:color="auto" w:fill="FFFFFF"/>
        </w:rPr>
        <w:t xml:space="preserve"> </w:t>
      </w:r>
      <w:r w:rsidR="00D37EE5" w:rsidRPr="00F3639D">
        <w:rPr>
          <w:rFonts w:ascii="Book Antiqua" w:hAnsi="Book Antiqua" w:cstheme="minorBidi"/>
          <w:bCs/>
          <w:color w:val="000000" w:themeColor="text1"/>
          <w:shd w:val="clear" w:color="auto" w:fill="FFFFFF"/>
        </w:rPr>
        <w:t>revolutioni</w:t>
      </w:r>
      <w:r w:rsidR="00454487" w:rsidRPr="00F3639D">
        <w:rPr>
          <w:rFonts w:ascii="Book Antiqua" w:hAnsi="Book Antiqua" w:cstheme="minorBidi"/>
          <w:bCs/>
          <w:color w:val="000000" w:themeColor="text1"/>
          <w:shd w:val="clear" w:color="auto" w:fill="FFFFFF"/>
        </w:rPr>
        <w:t>z</w:t>
      </w:r>
      <w:r w:rsidR="00D37EE5" w:rsidRPr="00F3639D">
        <w:rPr>
          <w:rFonts w:ascii="Book Antiqua" w:hAnsi="Book Antiqua" w:cstheme="minorBidi"/>
          <w:bCs/>
          <w:color w:val="000000" w:themeColor="text1"/>
          <w:shd w:val="clear" w:color="auto" w:fill="FFFFFF"/>
        </w:rPr>
        <w:t xml:space="preserve">ed </w:t>
      </w:r>
      <w:r w:rsidR="00454487" w:rsidRPr="00F3639D">
        <w:rPr>
          <w:rFonts w:ascii="Book Antiqua" w:hAnsi="Book Antiqua" w:cstheme="minorBidi"/>
          <w:bCs/>
          <w:color w:val="000000" w:themeColor="text1"/>
          <w:shd w:val="clear" w:color="auto" w:fill="FFFFFF"/>
        </w:rPr>
        <w:t>cancer therapy</w:t>
      </w:r>
      <w:r w:rsidR="002D3E61" w:rsidRPr="00F3639D">
        <w:rPr>
          <w:rFonts w:ascii="Book Antiqua" w:hAnsi="Book Antiqua" w:cstheme="minorBidi"/>
          <w:bCs/>
          <w:color w:val="000000" w:themeColor="text1"/>
          <w:shd w:val="clear" w:color="auto" w:fill="FFFFFF"/>
        </w:rPr>
        <w:t xml:space="preserve">, </w:t>
      </w:r>
      <w:r w:rsidR="002D3E61" w:rsidRPr="00F3639D">
        <w:rPr>
          <w:rFonts w:ascii="Book Antiqua" w:hAnsi="Book Antiqua" w:cstheme="minorBidi"/>
          <w:bCs/>
          <w:color w:val="000000" w:themeColor="text1"/>
        </w:rPr>
        <w:t xml:space="preserve">the clinical benefits </w:t>
      </w:r>
      <w:r w:rsidR="00454487" w:rsidRPr="00F3639D">
        <w:rPr>
          <w:rFonts w:ascii="Book Antiqua" w:hAnsi="Book Antiqua" w:cstheme="minorBidi"/>
          <w:bCs/>
          <w:color w:val="000000" w:themeColor="text1"/>
        </w:rPr>
        <w:t xml:space="preserve">of </w:t>
      </w:r>
      <w:r w:rsidR="0047323F" w:rsidRPr="00F3639D">
        <w:rPr>
          <w:rFonts w:ascii="Book Antiqua" w:hAnsi="Book Antiqua" w:cstheme="minorBidi"/>
          <w:bCs/>
          <w:color w:val="000000" w:themeColor="text1"/>
        </w:rPr>
        <w:t>these</w:t>
      </w:r>
      <w:r w:rsidR="00454487" w:rsidRPr="00F3639D">
        <w:rPr>
          <w:rFonts w:ascii="Book Antiqua" w:hAnsi="Book Antiqua" w:cstheme="minorBidi"/>
          <w:bCs/>
          <w:color w:val="000000" w:themeColor="text1"/>
        </w:rPr>
        <w:t xml:space="preserve"> drugs </w:t>
      </w:r>
      <w:r w:rsidR="002D3E61" w:rsidRPr="00F3639D">
        <w:rPr>
          <w:rFonts w:ascii="Book Antiqua" w:hAnsi="Book Antiqua" w:cstheme="minorBidi"/>
          <w:bCs/>
          <w:color w:val="000000" w:themeColor="text1"/>
        </w:rPr>
        <w:t xml:space="preserve">were limited to subsets of cancer patients and </w:t>
      </w:r>
      <w:r w:rsidR="002D3E61" w:rsidRPr="00F3639D">
        <w:rPr>
          <w:rFonts w:ascii="Book Antiqua" w:hAnsi="Book Antiqua" w:cstheme="minorBidi"/>
          <w:bCs/>
          <w:color w:val="000000" w:themeColor="text1"/>
          <w:shd w:val="clear" w:color="auto" w:fill="FFFFFF"/>
        </w:rPr>
        <w:t>treat</w:t>
      </w:r>
      <w:r w:rsidR="0047323F" w:rsidRPr="00F3639D">
        <w:rPr>
          <w:rFonts w:ascii="Book Antiqua" w:hAnsi="Book Antiqua" w:cstheme="minorBidi"/>
          <w:bCs/>
          <w:color w:val="000000" w:themeColor="text1"/>
          <w:shd w:val="clear" w:color="auto" w:fill="FFFFFF"/>
        </w:rPr>
        <w:t>ments</w:t>
      </w:r>
      <w:r w:rsidR="002D3E61" w:rsidRPr="00F3639D">
        <w:rPr>
          <w:rFonts w:ascii="Book Antiqua" w:hAnsi="Book Antiqua" w:cstheme="minorBidi"/>
          <w:bCs/>
          <w:color w:val="000000" w:themeColor="text1"/>
          <w:shd w:val="clear" w:color="auto" w:fill="FFFFFF"/>
        </w:rPr>
        <w:t xml:space="preserve"> were frequently </w:t>
      </w:r>
      <w:r w:rsidR="0047323F" w:rsidRPr="00F3639D">
        <w:rPr>
          <w:rFonts w:ascii="Book Antiqua" w:hAnsi="Book Antiqua" w:cstheme="minorBidi"/>
          <w:bCs/>
          <w:color w:val="000000" w:themeColor="text1"/>
          <w:shd w:val="clear" w:color="auto" w:fill="FFFFFF"/>
        </w:rPr>
        <w:t>associated with</w:t>
      </w:r>
      <w:r w:rsidR="002D3E61" w:rsidRPr="00F3639D">
        <w:rPr>
          <w:rFonts w:ascii="Book Antiqua" w:hAnsi="Book Antiqua" w:cstheme="minorBidi"/>
          <w:bCs/>
          <w:color w:val="000000" w:themeColor="text1"/>
          <w:shd w:val="clear" w:color="auto" w:fill="FFFFFF"/>
        </w:rPr>
        <w:t xml:space="preserve"> a unique spectrum of toxicities</w:t>
      </w:r>
      <w:r w:rsidR="002D3E61" w:rsidRPr="00F3639D">
        <w:rPr>
          <w:rStyle w:val="Emphasis"/>
          <w:rFonts w:ascii="Book Antiqua" w:hAnsi="Book Antiqua" w:cstheme="minorBidi"/>
          <w:bCs/>
          <w:i w:val="0"/>
          <w:iCs w:val="0"/>
          <w:color w:val="000000" w:themeColor="text1"/>
        </w:rPr>
        <w:t>,</w:t>
      </w:r>
      <w:r w:rsidR="002D3E61" w:rsidRPr="00F3639D">
        <w:rPr>
          <w:rStyle w:val="apple-converted-space"/>
          <w:rFonts w:ascii="Book Antiqua" w:hAnsi="Book Antiqua" w:cstheme="minorBidi"/>
          <w:bCs/>
          <w:color w:val="000000" w:themeColor="text1"/>
          <w:shd w:val="clear" w:color="auto" w:fill="FFFFFF"/>
        </w:rPr>
        <w:t xml:space="preserve"> </w:t>
      </w:r>
      <w:r w:rsidR="002D3E61" w:rsidRPr="00F3639D">
        <w:rPr>
          <w:rFonts w:ascii="Book Antiqua" w:hAnsi="Book Antiqua" w:cstheme="minorBidi"/>
          <w:bCs/>
          <w:color w:val="000000" w:themeColor="text1"/>
          <w:shd w:val="clear" w:color="auto" w:fill="FFFFFF"/>
        </w:rPr>
        <w:t>termed</w:t>
      </w:r>
      <w:r w:rsidR="002D3E61" w:rsidRPr="00F3639D">
        <w:rPr>
          <w:rStyle w:val="apple-converted-space"/>
          <w:rFonts w:ascii="Book Antiqua" w:hAnsi="Book Antiqua" w:cstheme="minorBidi"/>
          <w:bCs/>
          <w:color w:val="000000" w:themeColor="text1"/>
          <w:shd w:val="clear" w:color="auto" w:fill="FFFFFF"/>
        </w:rPr>
        <w:t xml:space="preserve"> </w:t>
      </w:r>
      <w:r w:rsidR="002D3E61" w:rsidRPr="00F3639D">
        <w:rPr>
          <w:rStyle w:val="Emphasis"/>
          <w:rFonts w:ascii="Book Antiqua" w:hAnsi="Book Antiqua" w:cstheme="minorBidi"/>
          <w:bCs/>
          <w:i w:val="0"/>
          <w:iCs w:val="0"/>
          <w:color w:val="000000" w:themeColor="text1"/>
        </w:rPr>
        <w:t>immune</w:t>
      </w:r>
      <w:r w:rsidR="002D3E61" w:rsidRPr="00F3639D">
        <w:rPr>
          <w:rFonts w:ascii="Book Antiqua" w:hAnsi="Book Antiqua" w:cstheme="minorBidi"/>
          <w:bCs/>
          <w:color w:val="000000" w:themeColor="text1"/>
          <w:shd w:val="clear" w:color="auto" w:fill="FFFFFF"/>
        </w:rPr>
        <w:t>-</w:t>
      </w:r>
      <w:r w:rsidR="002D3E61" w:rsidRPr="00F3639D">
        <w:rPr>
          <w:rStyle w:val="Emphasis"/>
          <w:rFonts w:ascii="Book Antiqua" w:hAnsi="Book Antiqua" w:cstheme="minorBidi"/>
          <w:bCs/>
          <w:i w:val="0"/>
          <w:iCs w:val="0"/>
          <w:color w:val="000000" w:themeColor="text1"/>
        </w:rPr>
        <w:t>related adverse</w:t>
      </w:r>
      <w:r w:rsidR="002D3E61" w:rsidRPr="00F3639D">
        <w:rPr>
          <w:rFonts w:ascii="Book Antiqua" w:hAnsi="Book Antiqua" w:cstheme="minorBidi"/>
          <w:bCs/>
          <w:color w:val="000000" w:themeColor="text1"/>
          <w:shd w:val="clear" w:color="auto" w:fill="FFFFFF"/>
        </w:rPr>
        <w:t xml:space="preserve"> e</w:t>
      </w:r>
      <w:r w:rsidR="002D3E61" w:rsidRPr="00F3639D">
        <w:rPr>
          <w:rStyle w:val="Emphasis"/>
          <w:rFonts w:ascii="Book Antiqua" w:hAnsi="Book Antiqua" w:cstheme="minorBidi"/>
          <w:bCs/>
          <w:i w:val="0"/>
          <w:iCs w:val="0"/>
          <w:color w:val="000000" w:themeColor="text1"/>
        </w:rPr>
        <w:t>vents.</w:t>
      </w:r>
      <w:r w:rsidR="005B2C61" w:rsidRPr="00F3639D">
        <w:rPr>
          <w:rStyle w:val="Emphasis"/>
          <w:rFonts w:ascii="Book Antiqua" w:hAnsi="Book Antiqua" w:cstheme="minorBidi"/>
          <w:bCs/>
          <w:i w:val="0"/>
          <w:iCs w:val="0"/>
          <w:color w:val="000000" w:themeColor="text1"/>
        </w:rPr>
        <w:t xml:space="preserve"> </w:t>
      </w:r>
      <w:r w:rsidR="0047323F" w:rsidRPr="00F3639D">
        <w:rPr>
          <w:rFonts w:ascii="Book Antiqua" w:hAnsi="Book Antiqua" w:cstheme="minorBidi"/>
          <w:bCs/>
          <w:color w:val="000000" w:themeColor="text1"/>
        </w:rPr>
        <w:t xml:space="preserve">Future discoveries of novel immune checkpoint receptors, </w:t>
      </w:r>
      <w:r w:rsidR="0047323F" w:rsidRPr="00F3639D">
        <w:rPr>
          <w:rStyle w:val="Emphasis"/>
          <w:rFonts w:ascii="Book Antiqua" w:hAnsi="Book Antiqua" w:cstheme="minorBidi"/>
          <w:bCs/>
          <w:i w:val="0"/>
          <w:iCs w:val="0"/>
          <w:color w:val="000000" w:themeColor="text1"/>
        </w:rPr>
        <w:t>identification</w:t>
      </w:r>
      <w:r w:rsidR="0047323F" w:rsidRPr="00F3639D">
        <w:rPr>
          <w:rStyle w:val="apple-converted-space"/>
          <w:rFonts w:ascii="Book Antiqua" w:hAnsi="Book Antiqua" w:cstheme="minorBidi"/>
          <w:bCs/>
          <w:color w:val="000000" w:themeColor="text1"/>
          <w:shd w:val="clear" w:color="auto" w:fill="FFFFFF"/>
        </w:rPr>
        <w:t xml:space="preserve"> </w:t>
      </w:r>
      <w:r w:rsidR="0047323F" w:rsidRPr="00F3639D">
        <w:rPr>
          <w:rFonts w:ascii="Book Antiqua" w:hAnsi="Book Antiqua" w:cstheme="minorBidi"/>
          <w:bCs/>
          <w:color w:val="000000" w:themeColor="text1"/>
          <w:shd w:val="clear" w:color="auto" w:fill="FFFFFF"/>
        </w:rPr>
        <w:t>of new prognostic and</w:t>
      </w:r>
      <w:r w:rsidR="0047323F" w:rsidRPr="00F3639D">
        <w:rPr>
          <w:rStyle w:val="apple-converted-space"/>
          <w:rFonts w:ascii="Book Antiqua" w:hAnsi="Book Antiqua" w:cstheme="minorBidi"/>
          <w:bCs/>
          <w:color w:val="000000" w:themeColor="text1"/>
          <w:shd w:val="clear" w:color="auto" w:fill="FFFFFF"/>
        </w:rPr>
        <w:t xml:space="preserve"> </w:t>
      </w:r>
      <w:r w:rsidR="0047323F" w:rsidRPr="00F3639D">
        <w:rPr>
          <w:rStyle w:val="Emphasis"/>
          <w:rFonts w:ascii="Book Antiqua" w:hAnsi="Book Antiqua" w:cstheme="minorBidi"/>
          <w:bCs/>
          <w:i w:val="0"/>
          <w:iCs w:val="0"/>
          <w:color w:val="000000" w:themeColor="text1"/>
        </w:rPr>
        <w:t xml:space="preserve">predictive biomarkers, and improvement of </w:t>
      </w:r>
      <w:r w:rsidR="0047323F" w:rsidRPr="00F3639D">
        <w:rPr>
          <w:rFonts w:ascii="Book Antiqua" w:hAnsi="Book Antiqua" w:cstheme="minorBidi"/>
          <w:bCs/>
          <w:color w:val="000000" w:themeColor="text1"/>
        </w:rPr>
        <w:t xml:space="preserve">combination therapies are likely to </w:t>
      </w:r>
      <w:r w:rsidR="00D17181" w:rsidRPr="00F3639D">
        <w:rPr>
          <w:rFonts w:ascii="Book Antiqua" w:hAnsi="Book Antiqua" w:cstheme="minorBidi"/>
          <w:bCs/>
          <w:color w:val="000000" w:themeColor="text1"/>
        </w:rPr>
        <w:t>boost</w:t>
      </w:r>
      <w:r w:rsidR="0047323F" w:rsidRPr="00F3639D">
        <w:rPr>
          <w:rFonts w:ascii="Book Antiqua" w:hAnsi="Book Antiqua" w:cstheme="minorBidi"/>
          <w:bCs/>
          <w:color w:val="000000" w:themeColor="text1"/>
        </w:rPr>
        <w:t xml:space="preserve"> the success rate of cancer immunotherapy and </w:t>
      </w:r>
      <w:r w:rsidR="00D17181" w:rsidRPr="00F3639D">
        <w:rPr>
          <w:rStyle w:val="Emphasis"/>
          <w:rFonts w:ascii="Book Antiqua" w:hAnsi="Book Antiqua" w:cstheme="minorBidi"/>
          <w:bCs/>
          <w:i w:val="0"/>
          <w:iCs w:val="0"/>
          <w:color w:val="000000" w:themeColor="text1"/>
        </w:rPr>
        <w:t>increase</w:t>
      </w:r>
      <w:r w:rsidR="0047323F" w:rsidRPr="00F3639D">
        <w:rPr>
          <w:rStyle w:val="Emphasis"/>
          <w:rFonts w:ascii="Book Antiqua" w:hAnsi="Book Antiqua" w:cstheme="minorBidi"/>
          <w:bCs/>
          <w:i w:val="0"/>
          <w:iCs w:val="0"/>
          <w:color w:val="000000" w:themeColor="text1"/>
        </w:rPr>
        <w:t xml:space="preserve"> the survival rates </w:t>
      </w:r>
      <w:r w:rsidR="0047323F" w:rsidRPr="00F3639D">
        <w:rPr>
          <w:rFonts w:ascii="Book Antiqua" w:hAnsi="Book Antiqua" w:cstheme="minorBidi"/>
          <w:bCs/>
          <w:color w:val="000000" w:themeColor="text1"/>
          <w:shd w:val="clear" w:color="auto" w:fill="FFFFFF"/>
        </w:rPr>
        <w:t>of</w:t>
      </w:r>
      <w:r w:rsidR="0047323F" w:rsidRPr="00F3639D">
        <w:rPr>
          <w:rStyle w:val="apple-converted-space"/>
          <w:rFonts w:ascii="Book Antiqua" w:hAnsi="Book Antiqua" w:cstheme="minorBidi"/>
          <w:bCs/>
          <w:color w:val="000000" w:themeColor="text1"/>
          <w:shd w:val="clear" w:color="auto" w:fill="FFFFFF"/>
        </w:rPr>
        <w:t xml:space="preserve"> </w:t>
      </w:r>
      <w:r w:rsidR="0047323F" w:rsidRPr="00F3639D">
        <w:rPr>
          <w:rStyle w:val="Emphasis"/>
          <w:rFonts w:ascii="Book Antiqua" w:hAnsi="Book Antiqua" w:cstheme="minorBidi"/>
          <w:bCs/>
          <w:i w:val="0"/>
          <w:iCs w:val="0"/>
          <w:color w:val="000000" w:themeColor="text1"/>
        </w:rPr>
        <w:t>patients</w:t>
      </w:r>
      <w:r w:rsidR="0047323F" w:rsidRPr="00F3639D">
        <w:rPr>
          <w:rStyle w:val="apple-converted-space"/>
          <w:rFonts w:ascii="Book Antiqua" w:hAnsi="Book Antiqua" w:cstheme="minorBidi"/>
          <w:bCs/>
          <w:color w:val="000000" w:themeColor="text1"/>
          <w:shd w:val="clear" w:color="auto" w:fill="FFFFFF"/>
        </w:rPr>
        <w:t xml:space="preserve"> </w:t>
      </w:r>
      <w:r w:rsidR="0047323F" w:rsidRPr="00F3639D">
        <w:rPr>
          <w:rFonts w:ascii="Book Antiqua" w:hAnsi="Book Antiqua" w:cstheme="minorBidi"/>
          <w:bCs/>
          <w:color w:val="000000" w:themeColor="text1"/>
          <w:shd w:val="clear" w:color="auto" w:fill="FFFFFF"/>
        </w:rPr>
        <w:t>with different types of</w:t>
      </w:r>
      <w:r w:rsidR="0047323F" w:rsidRPr="00F3639D">
        <w:rPr>
          <w:rStyle w:val="apple-converted-space"/>
          <w:rFonts w:ascii="Book Antiqua" w:hAnsi="Book Antiqua" w:cstheme="minorBidi"/>
          <w:bCs/>
          <w:color w:val="000000" w:themeColor="text1"/>
          <w:shd w:val="clear" w:color="auto" w:fill="FFFFFF"/>
        </w:rPr>
        <w:t xml:space="preserve"> </w:t>
      </w:r>
      <w:r w:rsidR="0047323F" w:rsidRPr="00F3639D">
        <w:rPr>
          <w:rStyle w:val="Emphasis"/>
          <w:rFonts w:ascii="Book Antiqua" w:hAnsi="Book Antiqua" w:cstheme="minorBidi"/>
          <w:bCs/>
          <w:i w:val="0"/>
          <w:iCs w:val="0"/>
          <w:color w:val="000000" w:themeColor="text1"/>
        </w:rPr>
        <w:t>cancers</w:t>
      </w:r>
      <w:r w:rsidR="0047323F" w:rsidRPr="00F3639D">
        <w:rPr>
          <w:rFonts w:ascii="Book Antiqua" w:hAnsi="Book Antiqua" w:cstheme="minorBidi"/>
          <w:bCs/>
          <w:color w:val="000000" w:themeColor="text1"/>
          <w:shd w:val="clear" w:color="auto" w:fill="FFFFFF"/>
        </w:rPr>
        <w:t>.</w:t>
      </w:r>
    </w:p>
    <w:p w14:paraId="2A05D5C7" w14:textId="77777777" w:rsidR="00C442BC" w:rsidRPr="00F3639D" w:rsidRDefault="00C442BC" w:rsidP="0077083D">
      <w:pPr>
        <w:spacing w:line="360" w:lineRule="auto"/>
        <w:jc w:val="both"/>
        <w:rPr>
          <w:rFonts w:ascii="Book Antiqua" w:eastAsia="SimSun" w:hAnsi="Book Antiqua" w:cstheme="minorBidi"/>
          <w:bCs/>
          <w:color w:val="000000" w:themeColor="text1"/>
          <w:shd w:val="clear" w:color="auto" w:fill="FFFFFF"/>
          <w:lang w:eastAsia="zh-CN"/>
        </w:rPr>
      </w:pPr>
    </w:p>
    <w:p w14:paraId="3CE6F288" w14:textId="77868DE4" w:rsidR="00C442BC" w:rsidRPr="00F3639D" w:rsidRDefault="00C442BC" w:rsidP="0077083D">
      <w:pPr>
        <w:spacing w:line="360" w:lineRule="auto"/>
        <w:jc w:val="both"/>
        <w:rPr>
          <w:rFonts w:ascii="Book Antiqua" w:eastAsia="SimSun" w:hAnsi="Book Antiqua" w:cstheme="minorBidi"/>
          <w:bCs/>
          <w:color w:val="000000" w:themeColor="text1"/>
          <w:lang w:eastAsia="zh-CN"/>
        </w:rPr>
      </w:pPr>
      <w:r w:rsidRPr="00F3639D">
        <w:rPr>
          <w:rFonts w:ascii="Book Antiqua" w:hAnsi="Book Antiqua" w:cstheme="minorBidi"/>
          <w:b/>
          <w:bCs/>
          <w:color w:val="000000" w:themeColor="text1"/>
        </w:rPr>
        <w:t>Key words:</w:t>
      </w:r>
      <w:r w:rsidRPr="00F3639D">
        <w:rPr>
          <w:rFonts w:ascii="Book Antiqua" w:hAnsi="Book Antiqua" w:cstheme="minorBidi"/>
          <w:bCs/>
          <w:color w:val="000000" w:themeColor="text1"/>
        </w:rPr>
        <w:t xml:space="preserve"> Immune checkpoint</w:t>
      </w:r>
      <w:r w:rsidR="002C3B73" w:rsidRPr="00F3639D">
        <w:rPr>
          <w:rFonts w:ascii="Book Antiqua" w:eastAsia="SimSun" w:hAnsi="Book Antiqua" w:cstheme="minorBidi"/>
          <w:bCs/>
          <w:color w:val="000000" w:themeColor="text1"/>
          <w:lang w:eastAsia="zh-CN"/>
        </w:rPr>
        <w:t>;</w:t>
      </w:r>
      <w:r w:rsidRPr="00F3639D">
        <w:rPr>
          <w:rFonts w:ascii="Book Antiqua" w:hAnsi="Book Antiqua" w:cstheme="minorBidi"/>
          <w:bCs/>
          <w:color w:val="000000" w:themeColor="text1"/>
        </w:rPr>
        <w:t xml:space="preserve"> </w:t>
      </w:r>
      <w:r w:rsidR="002C3B73" w:rsidRPr="00F3639D">
        <w:rPr>
          <w:rFonts w:ascii="Book Antiqua" w:hAnsi="Book Antiqua" w:cstheme="minorBidi"/>
          <w:bCs/>
          <w:color w:val="000000" w:themeColor="text1"/>
        </w:rPr>
        <w:t>I</w:t>
      </w:r>
      <w:r w:rsidRPr="00F3639D">
        <w:rPr>
          <w:rFonts w:ascii="Book Antiqua" w:hAnsi="Book Antiqua" w:cstheme="minorBidi"/>
          <w:bCs/>
          <w:color w:val="000000" w:themeColor="text1"/>
        </w:rPr>
        <w:t>mmunotherapy</w:t>
      </w:r>
      <w:r w:rsidR="002C3B73" w:rsidRPr="00F3639D">
        <w:rPr>
          <w:rFonts w:ascii="Book Antiqua" w:eastAsia="SimSun" w:hAnsi="Book Antiqua" w:cstheme="minorBidi"/>
          <w:bCs/>
          <w:color w:val="000000" w:themeColor="text1"/>
          <w:lang w:eastAsia="zh-CN"/>
        </w:rPr>
        <w:t>;</w:t>
      </w:r>
      <w:r w:rsidRPr="00F3639D">
        <w:rPr>
          <w:rFonts w:ascii="Book Antiqua" w:hAnsi="Book Antiqua" w:cstheme="minorBidi"/>
          <w:bCs/>
          <w:color w:val="000000" w:themeColor="text1"/>
        </w:rPr>
        <w:t xml:space="preserve"> </w:t>
      </w:r>
      <w:r w:rsidR="002C3B73" w:rsidRPr="00F3639D">
        <w:rPr>
          <w:rFonts w:ascii="Book Antiqua" w:hAnsi="Book Antiqua" w:cstheme="minorBidi"/>
          <w:bCs/>
          <w:color w:val="000000" w:themeColor="text1"/>
        </w:rPr>
        <w:t>C</w:t>
      </w:r>
      <w:r w:rsidRPr="00F3639D">
        <w:rPr>
          <w:rFonts w:ascii="Book Antiqua" w:hAnsi="Book Antiqua" w:cstheme="minorBidi"/>
          <w:bCs/>
          <w:color w:val="000000" w:themeColor="text1"/>
        </w:rPr>
        <w:t>ancer</w:t>
      </w:r>
      <w:r w:rsidR="002C3B73" w:rsidRPr="00F3639D">
        <w:rPr>
          <w:rFonts w:ascii="Book Antiqua" w:eastAsia="SimSun" w:hAnsi="Book Antiqua" w:cstheme="minorBidi"/>
          <w:bCs/>
          <w:color w:val="000000" w:themeColor="text1"/>
          <w:lang w:eastAsia="zh-CN"/>
        </w:rPr>
        <w:t>;</w:t>
      </w:r>
      <w:r w:rsidRPr="00F3639D">
        <w:rPr>
          <w:rFonts w:ascii="Book Antiqua" w:hAnsi="Book Antiqua" w:cstheme="minorBidi"/>
          <w:bCs/>
          <w:color w:val="000000" w:themeColor="text1"/>
        </w:rPr>
        <w:t xml:space="preserve"> </w:t>
      </w:r>
      <w:r w:rsidR="002C3B73" w:rsidRPr="00F3639D">
        <w:rPr>
          <w:rFonts w:ascii="Book Antiqua" w:hAnsi="Book Antiqua" w:cstheme="minorBidi"/>
          <w:bCs/>
          <w:color w:val="000000" w:themeColor="text1"/>
        </w:rPr>
        <w:t>A</w:t>
      </w:r>
      <w:r w:rsidRPr="00F3639D">
        <w:rPr>
          <w:rFonts w:ascii="Book Antiqua" w:hAnsi="Book Antiqua" w:cstheme="minorBidi"/>
          <w:bCs/>
          <w:color w:val="000000" w:themeColor="text1"/>
        </w:rPr>
        <w:t>utoimmune diseases</w:t>
      </w:r>
      <w:r w:rsidR="002C3B73" w:rsidRPr="00F3639D">
        <w:rPr>
          <w:rFonts w:ascii="Book Antiqua" w:eastAsia="SimSun" w:hAnsi="Book Antiqua" w:cstheme="minorBidi"/>
          <w:bCs/>
          <w:color w:val="000000" w:themeColor="text1"/>
          <w:lang w:eastAsia="zh-CN"/>
        </w:rPr>
        <w:t>;</w:t>
      </w:r>
      <w:r w:rsidRPr="00F3639D">
        <w:rPr>
          <w:rFonts w:ascii="Book Antiqua" w:hAnsi="Book Antiqua" w:cstheme="minorBidi"/>
          <w:bCs/>
          <w:color w:val="000000" w:themeColor="text1"/>
        </w:rPr>
        <w:t xml:space="preserve"> T lymphocytes</w:t>
      </w:r>
    </w:p>
    <w:p w14:paraId="5E653696" w14:textId="77777777" w:rsidR="00C442BC" w:rsidRPr="00F3639D" w:rsidRDefault="00C442BC" w:rsidP="0077083D">
      <w:pPr>
        <w:spacing w:line="360" w:lineRule="auto"/>
        <w:jc w:val="both"/>
        <w:rPr>
          <w:rFonts w:ascii="Book Antiqua" w:eastAsia="SimSun" w:hAnsi="Book Antiqua" w:cstheme="minorBidi"/>
          <w:bCs/>
          <w:color w:val="000000" w:themeColor="text1"/>
          <w:lang w:eastAsia="zh-CN"/>
        </w:rPr>
      </w:pPr>
    </w:p>
    <w:p w14:paraId="159473A6" w14:textId="77777777" w:rsidR="002D0D67" w:rsidRDefault="002D0D67" w:rsidP="0077083D">
      <w:pPr>
        <w:spacing w:line="360" w:lineRule="auto"/>
        <w:jc w:val="both"/>
        <w:rPr>
          <w:rFonts w:ascii="Book Antiqua" w:eastAsia="SimSun" w:hAnsi="Book Antiqua" w:cs="Arial"/>
          <w:lang w:eastAsia="zh-CN"/>
        </w:rPr>
      </w:pPr>
      <w:bookmarkStart w:id="264" w:name="OLE_LINK55"/>
      <w:bookmarkStart w:id="265" w:name="OLE_LINK56"/>
      <w:bookmarkStart w:id="266" w:name="OLE_LINK779"/>
      <w:bookmarkStart w:id="267" w:name="OLE_LINK780"/>
      <w:bookmarkStart w:id="268" w:name="OLE_LINK935"/>
      <w:bookmarkStart w:id="269" w:name="OLE_LINK936"/>
      <w:bookmarkStart w:id="270" w:name="OLE_LINK255"/>
      <w:bookmarkStart w:id="271" w:name="OLE_LINK940"/>
      <w:bookmarkStart w:id="272" w:name="OLE_LINK941"/>
      <w:bookmarkStart w:id="273" w:name="OLE_LINK942"/>
      <w:bookmarkStart w:id="274" w:name="OLE_LINK1112"/>
      <w:bookmarkStart w:id="275" w:name="OLE_LINK1113"/>
      <w:bookmarkStart w:id="276" w:name="OLE_LINK1114"/>
      <w:bookmarkStart w:id="277" w:name="OLE_LINK1115"/>
      <w:bookmarkStart w:id="278" w:name="OLE_LINK929"/>
      <w:bookmarkStart w:id="279" w:name="OLE_LINK930"/>
      <w:bookmarkStart w:id="280" w:name="OLE_LINK931"/>
      <w:bookmarkStart w:id="281" w:name="OLE_LINK932"/>
      <w:bookmarkStart w:id="282" w:name="OLE_LINK1125"/>
      <w:bookmarkStart w:id="283" w:name="OLE_LINK1150"/>
      <w:bookmarkStart w:id="284" w:name="OLE_LINK1151"/>
      <w:bookmarkStart w:id="285" w:name="OLE_LINK1164"/>
      <w:bookmarkStart w:id="286" w:name="OLE_LINK1166"/>
      <w:bookmarkStart w:id="287" w:name="OLE_LINK1167"/>
      <w:bookmarkStart w:id="288" w:name="OLE_LINK1226"/>
      <w:bookmarkStart w:id="289" w:name="OLE_LINK1227"/>
      <w:bookmarkStart w:id="290" w:name="OLE_LINK1228"/>
      <w:bookmarkStart w:id="291" w:name="OLE_LINK1229"/>
      <w:bookmarkStart w:id="292" w:name="OLE_LINK1230"/>
      <w:bookmarkStart w:id="293" w:name="OLE_LINK1231"/>
      <w:bookmarkStart w:id="294" w:name="OLE_LINK1364"/>
      <w:bookmarkStart w:id="295" w:name="OLE_LINK1714"/>
      <w:bookmarkStart w:id="296" w:name="OLE_LINK1715"/>
      <w:bookmarkStart w:id="297" w:name="OLE_LINK1831"/>
      <w:bookmarkStart w:id="298" w:name="OLE_LINK1603"/>
      <w:bookmarkStart w:id="299" w:name="OLE_LINK1604"/>
      <w:bookmarkStart w:id="300" w:name="OLE_LINK1633"/>
      <w:bookmarkStart w:id="301" w:name="OLE_LINK1634"/>
      <w:bookmarkStart w:id="302" w:name="OLE_LINK1635"/>
      <w:bookmarkStart w:id="303" w:name="OLE_LINK1637"/>
      <w:bookmarkStart w:id="304" w:name="OLE_LINK1640"/>
      <w:bookmarkStart w:id="305" w:name="OLE_LINK1641"/>
      <w:bookmarkStart w:id="306" w:name="OLE_LINK1687"/>
      <w:bookmarkStart w:id="307" w:name="OLE_LINK1688"/>
      <w:bookmarkStart w:id="308" w:name="OLE_LINK1794"/>
      <w:bookmarkStart w:id="309" w:name="OLE_LINK1795"/>
      <w:bookmarkStart w:id="310" w:name="OLE_LINK1796"/>
      <w:bookmarkStart w:id="311" w:name="OLE_LINK1690"/>
      <w:bookmarkStart w:id="312" w:name="OLE_LINK1691"/>
      <w:bookmarkStart w:id="313" w:name="OLE_LINK1983"/>
      <w:bookmarkStart w:id="314" w:name="OLE_LINK1985"/>
      <w:bookmarkStart w:id="315" w:name="OLE_LINK1986"/>
      <w:bookmarkStart w:id="316" w:name="OLE_LINK1987"/>
      <w:bookmarkStart w:id="317" w:name="OLE_LINK2093"/>
      <w:bookmarkStart w:id="318" w:name="OLE_LINK1348"/>
      <w:bookmarkStart w:id="319" w:name="OLE_LINK1349"/>
      <w:bookmarkStart w:id="320" w:name="OLE_LINK1502"/>
      <w:bookmarkStart w:id="321" w:name="OLE_LINK187"/>
      <w:bookmarkStart w:id="322" w:name="OLE_LINK188"/>
      <w:bookmarkStart w:id="323" w:name="OLE_LINK229"/>
      <w:bookmarkStart w:id="324" w:name="OLE_LINK232"/>
      <w:bookmarkStart w:id="325" w:name="OLE_LINK593"/>
      <w:bookmarkStart w:id="326" w:name="OLE_LINK594"/>
      <w:bookmarkStart w:id="327" w:name="OLE_LINK619"/>
      <w:bookmarkStart w:id="328" w:name="OLE_LINK620"/>
      <w:bookmarkStart w:id="329" w:name="OLE_LINK621"/>
      <w:bookmarkStart w:id="330" w:name="OLE_LINK653"/>
      <w:bookmarkStart w:id="331" w:name="OLE_LINK654"/>
      <w:bookmarkStart w:id="332" w:name="OLE_LINK786"/>
      <w:bookmarkStart w:id="333" w:name="OLE_LINK787"/>
      <w:bookmarkStart w:id="334" w:name="OLE_LINK863"/>
      <w:bookmarkStart w:id="335" w:name="OLE_LINK1350"/>
      <w:bookmarkStart w:id="336" w:name="OLE_LINK1351"/>
      <w:bookmarkStart w:id="337" w:name="OLE_LINK1380"/>
      <w:bookmarkStart w:id="338" w:name="OLE_LINK1454"/>
      <w:bookmarkStart w:id="339" w:name="OLE_LINK1860"/>
      <w:bookmarkStart w:id="340" w:name="OLE_LINK1990"/>
      <w:bookmarkStart w:id="341" w:name="OLE_LINK2035"/>
      <w:bookmarkStart w:id="342" w:name="OLE_LINK2125"/>
      <w:bookmarkStart w:id="343" w:name="OLE_LINK2126"/>
      <w:r w:rsidRPr="00381549">
        <w:rPr>
          <w:rFonts w:ascii="Book Antiqua" w:hAnsi="Book Antiqua"/>
          <w:b/>
        </w:rPr>
        <w:t>©</w:t>
      </w:r>
      <w:bookmarkEnd w:id="264"/>
      <w:bookmarkEnd w:id="265"/>
      <w:r w:rsidRPr="00381549">
        <w:rPr>
          <w:rFonts w:ascii="Book Antiqua" w:hAnsi="Book Antiqua" w:hint="eastAsia"/>
          <w:b/>
        </w:rPr>
        <w:t xml:space="preserve"> </w:t>
      </w:r>
      <w:r w:rsidRPr="00381549">
        <w:rPr>
          <w:rFonts w:ascii="Book Antiqua" w:hAnsi="Book Antiqua" w:cs="Arial"/>
          <w:b/>
        </w:rPr>
        <w:t>The Author(s) 201</w:t>
      </w:r>
      <w:r>
        <w:rPr>
          <w:rFonts w:ascii="Book Antiqua" w:hAnsi="Book Antiqua" w:cs="Arial" w:hint="eastAsia"/>
          <w:b/>
        </w:rPr>
        <w:t>8</w:t>
      </w:r>
      <w:r w:rsidRPr="00381549">
        <w:rPr>
          <w:rFonts w:ascii="Book Antiqua" w:hAnsi="Book Antiqua" w:cs="Arial"/>
          <w:b/>
        </w:rPr>
        <w:t xml:space="preserve">. </w:t>
      </w:r>
      <w:r w:rsidRPr="00381549">
        <w:rPr>
          <w:rFonts w:ascii="Book Antiqua" w:hAnsi="Book Antiqua" w:cs="Arial"/>
        </w:rPr>
        <w:t xml:space="preserve">Published by </w:t>
      </w:r>
      <w:proofErr w:type="spellStart"/>
      <w:r w:rsidRPr="00381549">
        <w:rPr>
          <w:rFonts w:ascii="Book Antiqua" w:hAnsi="Book Antiqua" w:cs="Arial"/>
        </w:rPr>
        <w:t>Baishideng</w:t>
      </w:r>
      <w:proofErr w:type="spellEnd"/>
      <w:r w:rsidRPr="00381549">
        <w:rPr>
          <w:rFonts w:ascii="Book Antiqua" w:hAnsi="Book Antiqua" w:cs="Arial"/>
        </w:rPr>
        <w:t xml:space="preserve"> Publishing Group Inc. All rights reserved</w:t>
      </w:r>
      <w:bookmarkStart w:id="344" w:name="OLE_LINK969"/>
      <w:bookmarkStart w:id="345" w:name="OLE_LINK970"/>
      <w:bookmarkStart w:id="346" w:name="OLE_LINK972"/>
      <w:bookmarkStart w:id="347" w:name="OLE_LINK973"/>
      <w:bookmarkStart w:id="348" w:name="OLE_LINK974"/>
      <w:bookmarkStart w:id="349" w:name="OLE_LINK975"/>
      <w:bookmarkStart w:id="350" w:name="OLE_LINK976"/>
      <w:r w:rsidRPr="00381549">
        <w:rPr>
          <w:rFonts w:ascii="Book Antiqua" w:hAnsi="Book Antiqua" w:cs="Arial"/>
        </w:rPr>
        <w:t>.</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44"/>
      <w:bookmarkEnd w:id="345"/>
      <w:bookmarkEnd w:id="346"/>
      <w:bookmarkEnd w:id="347"/>
      <w:bookmarkEnd w:id="348"/>
      <w:bookmarkEnd w:id="349"/>
      <w:bookmarkEnd w:id="350"/>
    </w:p>
    <w:p w14:paraId="67068F10" w14:textId="77777777" w:rsidR="002D0D67" w:rsidRDefault="002D0D67" w:rsidP="0077083D">
      <w:pPr>
        <w:spacing w:line="360" w:lineRule="auto"/>
        <w:jc w:val="both"/>
        <w:rPr>
          <w:rFonts w:ascii="Book Antiqua" w:eastAsia="SimSun" w:hAnsi="Book Antiqua" w:cs="Arial"/>
          <w:lang w:eastAsia="zh-CN"/>
        </w:rPr>
      </w:pPr>
    </w:p>
    <w:p w14:paraId="7A553737" w14:textId="7B257501" w:rsidR="00C442BC" w:rsidRPr="00F3639D" w:rsidRDefault="00C442BC" w:rsidP="0077083D">
      <w:pPr>
        <w:spacing w:line="360" w:lineRule="auto"/>
        <w:jc w:val="both"/>
        <w:rPr>
          <w:rFonts w:ascii="Book Antiqua" w:eastAsia="SimSun" w:hAnsi="Book Antiqua" w:cs="Arial Unicode MS"/>
          <w:b/>
          <w:lang w:eastAsia="zh-CN"/>
        </w:rPr>
      </w:pPr>
      <w:r w:rsidRPr="00F3639D">
        <w:rPr>
          <w:rFonts w:ascii="Book Antiqua" w:hAnsi="Book Antiqua" w:cs="Arial Unicode MS"/>
          <w:b/>
        </w:rPr>
        <w:t>Core tip</w:t>
      </w:r>
      <w:bookmarkEnd w:id="318"/>
      <w:bookmarkEnd w:id="319"/>
      <w:bookmarkEnd w:id="320"/>
      <w:r w:rsidR="009342DB" w:rsidRPr="00F3639D">
        <w:rPr>
          <w:rFonts w:ascii="Book Antiqua" w:eastAsia="SimSun" w:hAnsi="Book Antiqua" w:cs="Arial Unicode MS"/>
          <w:b/>
          <w:lang w:eastAsia="zh-CN"/>
        </w:rPr>
        <w:t xml:space="preserve">: </w:t>
      </w:r>
      <w:r w:rsidR="009342DB" w:rsidRPr="00F3639D">
        <w:rPr>
          <w:rFonts w:ascii="Book Antiqua" w:hAnsi="Book Antiqua" w:cstheme="minorBidi"/>
          <w:bCs/>
          <w:color w:val="000000" w:themeColor="text1"/>
          <w:shd w:val="clear" w:color="auto" w:fill="FFFFFF"/>
        </w:rPr>
        <w:t xml:space="preserve">The major functions of immune checkpoint receptors are to </w:t>
      </w:r>
      <w:r w:rsidR="009342DB" w:rsidRPr="00F3639D">
        <w:rPr>
          <w:rFonts w:ascii="Book Antiqua" w:hAnsi="Book Antiqua" w:cstheme="minorBidi"/>
          <w:bCs/>
          <w:color w:val="000000" w:themeColor="text1"/>
        </w:rPr>
        <w:t xml:space="preserve">maintain </w:t>
      </w:r>
      <w:r w:rsidR="009342DB" w:rsidRPr="00F3639D">
        <w:rPr>
          <w:rFonts w:ascii="Book Antiqua" w:hAnsi="Book Antiqua" w:cstheme="minorBidi"/>
          <w:bCs/>
          <w:color w:val="000000" w:themeColor="text1"/>
          <w:shd w:val="clear" w:color="auto" w:fill="FFFFFF"/>
        </w:rPr>
        <w:t>self</w:t>
      </w:r>
      <w:r w:rsidR="009342DB" w:rsidRPr="00F3639D">
        <w:rPr>
          <w:rStyle w:val="apple-converted-space"/>
          <w:rFonts w:ascii="Book Antiqua" w:hAnsi="Book Antiqua" w:cstheme="minorBidi"/>
          <w:bCs/>
          <w:color w:val="000000" w:themeColor="text1"/>
          <w:shd w:val="clear" w:color="auto" w:fill="FFFFFF"/>
        </w:rPr>
        <w:t>-</w:t>
      </w:r>
      <w:r w:rsidR="009342DB" w:rsidRPr="00F3639D">
        <w:rPr>
          <w:rStyle w:val="Emphasis"/>
          <w:rFonts w:ascii="Book Antiqua" w:hAnsi="Book Antiqua" w:cstheme="minorBidi"/>
          <w:bCs/>
          <w:i w:val="0"/>
          <w:color w:val="000000" w:themeColor="text1"/>
        </w:rPr>
        <w:t>tolerance,</w:t>
      </w:r>
      <w:r w:rsidR="009342DB" w:rsidRPr="00F3639D">
        <w:rPr>
          <w:rStyle w:val="Emphasis"/>
          <w:rFonts w:ascii="Book Antiqua" w:hAnsi="Book Antiqua" w:cstheme="minorBidi"/>
          <w:bCs/>
          <w:color w:val="000000" w:themeColor="text1"/>
        </w:rPr>
        <w:t xml:space="preserve"> </w:t>
      </w:r>
      <w:r w:rsidR="009342DB" w:rsidRPr="00F3639D">
        <w:rPr>
          <w:rFonts w:ascii="Book Antiqua" w:hAnsi="Book Antiqua" w:cstheme="minorBidi"/>
          <w:bCs/>
          <w:color w:val="000000" w:themeColor="text1"/>
          <w:shd w:val="clear" w:color="auto" w:fill="FFFFFF"/>
        </w:rPr>
        <w:t>prevent immunopathology,</w:t>
      </w:r>
      <w:r w:rsidR="009342DB" w:rsidRPr="00F3639D">
        <w:rPr>
          <w:rFonts w:ascii="Book Antiqua" w:hAnsi="Book Antiqua" w:cstheme="minorBidi"/>
          <w:bCs/>
          <w:color w:val="000000" w:themeColor="text1"/>
        </w:rPr>
        <w:t xml:space="preserve"> and regulate overall</w:t>
      </w:r>
      <w:r w:rsidR="009342DB" w:rsidRPr="00F3639D">
        <w:rPr>
          <w:rFonts w:ascii="Book Antiqua" w:hAnsi="Book Antiqua" w:cstheme="minorBidi"/>
          <w:bCs/>
          <w:color w:val="000000" w:themeColor="text1"/>
          <w:shd w:val="clear" w:color="auto" w:fill="FFFFFF"/>
        </w:rPr>
        <w:t xml:space="preserve"> immune homeostasis. However, skewed activation of these receptors by cancer cells may lead to suppression of nascent anti-tumor immunity and promote tumor cell growth. </w:t>
      </w:r>
      <w:r w:rsidR="009342DB" w:rsidRPr="00F3639D">
        <w:rPr>
          <w:rFonts w:ascii="Book Antiqua" w:hAnsi="Book Antiqua" w:cstheme="minorBidi"/>
          <w:bCs/>
          <w:color w:val="000000" w:themeColor="text1"/>
        </w:rPr>
        <w:t>Clinical studies</w:t>
      </w:r>
      <w:r w:rsidR="009342DB" w:rsidRPr="00F3639D">
        <w:rPr>
          <w:rFonts w:ascii="Book Antiqua" w:hAnsi="Book Antiqua" w:cstheme="minorBidi"/>
          <w:bCs/>
          <w:color w:val="000000" w:themeColor="text1"/>
          <w:shd w:val="clear" w:color="auto" w:fill="FFFFFF"/>
        </w:rPr>
        <w:t xml:space="preserve"> </w:t>
      </w:r>
      <w:r w:rsidR="009342DB" w:rsidRPr="00F3639D">
        <w:rPr>
          <w:rFonts w:ascii="Book Antiqua" w:hAnsi="Book Antiqua" w:cstheme="minorBidi"/>
          <w:bCs/>
          <w:color w:val="000000" w:themeColor="text1"/>
          <w:spacing w:val="3"/>
          <w:shd w:val="clear" w:color="auto" w:fill="FFFFFF"/>
        </w:rPr>
        <w:t>demonstrated that</w:t>
      </w:r>
      <w:r w:rsidR="009342DB" w:rsidRPr="00F3639D">
        <w:rPr>
          <w:rFonts w:ascii="Book Antiqua" w:hAnsi="Book Antiqua" w:cstheme="minorBidi"/>
          <w:bCs/>
          <w:color w:val="000000" w:themeColor="text1"/>
        </w:rPr>
        <w:t xml:space="preserve"> blocking of </w:t>
      </w:r>
      <w:r w:rsidR="009342DB" w:rsidRPr="00F3639D">
        <w:rPr>
          <w:rFonts w:ascii="Book Antiqua" w:hAnsi="Book Antiqua" w:cstheme="minorBidi"/>
          <w:bCs/>
          <w:color w:val="000000" w:themeColor="text1"/>
          <w:shd w:val="clear" w:color="auto" w:fill="FFFFFF"/>
        </w:rPr>
        <w:t>inhibitory</w:t>
      </w:r>
      <w:r w:rsidR="009342DB" w:rsidRPr="00F3639D">
        <w:rPr>
          <w:rFonts w:ascii="Book Antiqua" w:hAnsi="Book Antiqua" w:cstheme="minorBidi"/>
          <w:bCs/>
          <w:color w:val="000000" w:themeColor="text1"/>
        </w:rPr>
        <w:t xml:space="preserve"> immune</w:t>
      </w:r>
      <w:r w:rsidR="009342DB" w:rsidRPr="00F3639D">
        <w:rPr>
          <w:rFonts w:ascii="Book Antiqua" w:hAnsi="Book Antiqua" w:cstheme="minorBidi"/>
          <w:bCs/>
          <w:color w:val="000000" w:themeColor="text1"/>
          <w:shd w:val="clear" w:color="auto" w:fill="FFFFFF"/>
        </w:rPr>
        <w:t xml:space="preserve"> </w:t>
      </w:r>
      <w:r w:rsidR="009342DB" w:rsidRPr="00F3639D">
        <w:rPr>
          <w:rFonts w:ascii="Book Antiqua" w:hAnsi="Book Antiqua" w:cstheme="minorBidi"/>
          <w:bCs/>
          <w:color w:val="000000" w:themeColor="text1"/>
        </w:rPr>
        <w:t xml:space="preserve">checkpoint </w:t>
      </w:r>
      <w:r w:rsidR="009342DB" w:rsidRPr="00F3639D">
        <w:rPr>
          <w:rFonts w:ascii="Book Antiqua" w:hAnsi="Book Antiqua" w:cstheme="minorBidi"/>
          <w:bCs/>
          <w:color w:val="000000" w:themeColor="text1"/>
          <w:shd w:val="clear" w:color="auto" w:fill="FFFFFF"/>
        </w:rPr>
        <w:t xml:space="preserve">receptors </w:t>
      </w:r>
      <w:r w:rsidR="009342DB" w:rsidRPr="00F3639D">
        <w:rPr>
          <w:rFonts w:ascii="Book Antiqua" w:hAnsi="Book Antiqua" w:cstheme="minorBidi"/>
          <w:bCs/>
          <w:color w:val="000000" w:themeColor="text1"/>
        </w:rPr>
        <w:t xml:space="preserve">induced </w:t>
      </w:r>
      <w:r w:rsidR="009342DB" w:rsidRPr="00F3639D">
        <w:rPr>
          <w:rFonts w:ascii="Book Antiqua" w:hAnsi="Book Antiqua" w:cstheme="minorBidi"/>
          <w:bCs/>
          <w:color w:val="000000" w:themeColor="text1"/>
          <w:shd w:val="clear" w:color="auto" w:fill="FFFFFF"/>
        </w:rPr>
        <w:t>durable</w:t>
      </w:r>
      <w:r w:rsidR="009342DB" w:rsidRPr="00F3639D">
        <w:rPr>
          <w:rFonts w:ascii="Book Antiqua" w:hAnsi="Book Antiqua" w:cstheme="minorBidi"/>
          <w:bCs/>
          <w:color w:val="000000" w:themeColor="text1"/>
        </w:rPr>
        <w:t xml:space="preserve"> clinical responses</w:t>
      </w:r>
      <w:r w:rsidR="009342DB" w:rsidRPr="00F3639D">
        <w:rPr>
          <w:rFonts w:ascii="Book Antiqua" w:hAnsi="Book Antiqua" w:cstheme="minorBidi"/>
          <w:bCs/>
          <w:color w:val="000000" w:themeColor="text1"/>
          <w:spacing w:val="3"/>
          <w:shd w:val="clear" w:color="auto" w:fill="FFFFFF"/>
        </w:rPr>
        <w:t xml:space="preserve"> and unprecedented therapeutic benefits</w:t>
      </w:r>
      <w:r w:rsidR="009342DB" w:rsidRPr="00F3639D">
        <w:rPr>
          <w:rFonts w:ascii="Book Antiqua" w:hAnsi="Book Antiqua" w:cstheme="minorBidi"/>
          <w:bCs/>
          <w:color w:val="000000" w:themeColor="text1"/>
          <w:shd w:val="clear" w:color="auto" w:fill="FFFFFF"/>
        </w:rPr>
        <w:t xml:space="preserve"> </w:t>
      </w:r>
      <w:r w:rsidR="009342DB" w:rsidRPr="00F3639D">
        <w:rPr>
          <w:rFonts w:ascii="Book Antiqua" w:hAnsi="Book Antiqua" w:cstheme="minorBidi"/>
          <w:bCs/>
          <w:color w:val="000000" w:themeColor="text1"/>
        </w:rPr>
        <w:t xml:space="preserve">in </w:t>
      </w:r>
      <w:r w:rsidR="009342DB" w:rsidRPr="00F3639D">
        <w:rPr>
          <w:rFonts w:ascii="Book Antiqua" w:hAnsi="Book Antiqua" w:cstheme="minorBidi"/>
          <w:bCs/>
          <w:color w:val="000000" w:themeColor="text1"/>
          <w:shd w:val="clear" w:color="auto" w:fill="FFFFFF"/>
        </w:rPr>
        <w:t xml:space="preserve">multiple types of malignancies. </w:t>
      </w:r>
      <w:r w:rsidR="009342DB" w:rsidRPr="00F3639D">
        <w:rPr>
          <w:rFonts w:ascii="Book Antiqua" w:hAnsi="Book Antiqua" w:cstheme="minorBidi"/>
          <w:color w:val="000000"/>
          <w:shd w:val="clear" w:color="auto" w:fill="FFFFFF"/>
        </w:rPr>
        <w:t xml:space="preserve">The present Editorial addresses some of the major immune checkpoint receptor targets </w:t>
      </w:r>
      <w:r w:rsidR="009342DB" w:rsidRPr="00F3639D">
        <w:rPr>
          <w:rFonts w:ascii="Book Antiqua" w:hAnsi="Book Antiqua" w:cstheme="minorBidi"/>
          <w:color w:val="000000"/>
        </w:rPr>
        <w:t>in cancer immunotherapy</w:t>
      </w:r>
      <w:r w:rsidR="009342DB" w:rsidRPr="00F3639D">
        <w:rPr>
          <w:rFonts w:ascii="Book Antiqua" w:hAnsi="Book Antiqua" w:cstheme="minorBidi"/>
          <w:color w:val="000000"/>
          <w:shd w:val="clear" w:color="auto" w:fill="FFFFFF"/>
        </w:rPr>
        <w:t xml:space="preserve">, discusses some of the </w:t>
      </w:r>
      <w:r w:rsidR="009342DB" w:rsidRPr="00F3639D">
        <w:rPr>
          <w:rFonts w:ascii="Book Antiqua" w:hAnsi="Book Antiqua" w:cstheme="minorBidi"/>
          <w:color w:val="000000"/>
        </w:rPr>
        <w:t>side effects and limitations in their utilization, and highlights some of the future challenges in the field.</w:t>
      </w:r>
    </w:p>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14:paraId="3924E220" w14:textId="77777777" w:rsidR="008B1103" w:rsidRDefault="008B1103" w:rsidP="0077083D">
      <w:pPr>
        <w:autoSpaceDE w:val="0"/>
        <w:autoSpaceDN w:val="0"/>
        <w:adjustRightInd w:val="0"/>
        <w:spacing w:line="360" w:lineRule="auto"/>
        <w:jc w:val="both"/>
        <w:rPr>
          <w:rFonts w:ascii="Book Antiqua" w:eastAsia="SimSun" w:hAnsi="Book Antiqua" w:cstheme="minorBidi"/>
          <w:bCs/>
          <w:color w:val="000000" w:themeColor="text1"/>
          <w:lang w:eastAsia="zh-CN"/>
        </w:rPr>
      </w:pPr>
    </w:p>
    <w:p w14:paraId="134AC8B8" w14:textId="77777777" w:rsidR="002D0D67" w:rsidRDefault="002D0D67" w:rsidP="0077083D">
      <w:pPr>
        <w:autoSpaceDE w:val="0"/>
        <w:autoSpaceDN w:val="0"/>
        <w:adjustRightInd w:val="0"/>
        <w:spacing w:line="360" w:lineRule="auto"/>
        <w:jc w:val="both"/>
        <w:rPr>
          <w:rFonts w:ascii="Book Antiqua" w:hAnsi="Book Antiqua" w:cs="SimSun"/>
          <w:i/>
          <w:color w:val="000000"/>
        </w:rPr>
      </w:pPr>
      <w:r w:rsidRPr="002D0D67">
        <w:rPr>
          <w:rFonts w:ascii="Book Antiqua" w:eastAsia="SimSun" w:hAnsi="Book Antiqua" w:cstheme="minorBidi"/>
          <w:bCs/>
          <w:color w:val="000000" w:themeColor="text1"/>
          <w:lang w:eastAsia="zh-CN"/>
        </w:rPr>
        <w:t>Isakov N. Cancer immunotherapy by targeting immune checkpoint receptors</w:t>
      </w:r>
      <w:r>
        <w:rPr>
          <w:rFonts w:ascii="Book Antiqua" w:eastAsia="SimSun" w:hAnsi="Book Antiqua" w:cstheme="minorBidi" w:hint="eastAsia"/>
          <w:bCs/>
          <w:color w:val="000000" w:themeColor="text1"/>
          <w:lang w:eastAsia="zh-CN"/>
        </w:rPr>
        <w:t xml:space="preserve">. </w:t>
      </w:r>
      <w:bookmarkStart w:id="351" w:name="OLE_LINK1033"/>
      <w:bookmarkStart w:id="352" w:name="OLE_LINK1034"/>
      <w:bookmarkStart w:id="353" w:name="OLE_LINK781"/>
      <w:bookmarkStart w:id="354" w:name="OLE_LINK782"/>
      <w:bookmarkStart w:id="355" w:name="OLE_LINK937"/>
      <w:bookmarkStart w:id="356" w:name="OLE_LINK256"/>
      <w:bookmarkStart w:id="357" w:name="OLE_LINK360"/>
      <w:bookmarkStart w:id="358" w:name="OLE_LINK437"/>
      <w:bookmarkStart w:id="359" w:name="OLE_LINK943"/>
      <w:bookmarkStart w:id="360" w:name="OLE_LINK944"/>
      <w:bookmarkStart w:id="361" w:name="OLE_LINK967"/>
      <w:bookmarkStart w:id="362" w:name="OLE_LINK1116"/>
      <w:bookmarkStart w:id="363" w:name="OLE_LINK1126"/>
      <w:bookmarkStart w:id="364" w:name="OLE_LINK1030"/>
      <w:bookmarkStart w:id="365" w:name="OLE_LINK1173"/>
      <w:bookmarkStart w:id="366" w:name="OLE_LINK1273"/>
      <w:bookmarkStart w:id="367" w:name="OLE_LINK1220"/>
      <w:bookmarkStart w:id="368" w:name="OLE_LINK1221"/>
      <w:bookmarkStart w:id="369" w:name="OLE_LINK1224"/>
      <w:bookmarkStart w:id="370" w:name="OLE_LINK1716"/>
      <w:bookmarkStart w:id="371" w:name="OLE_LINK1717"/>
      <w:bookmarkStart w:id="372" w:name="OLE_LINK1718"/>
      <w:bookmarkStart w:id="373" w:name="OLE_LINK1832"/>
      <w:bookmarkStart w:id="374" w:name="OLE_LINK1833"/>
      <w:bookmarkStart w:id="375" w:name="OLE_LINK1605"/>
      <w:bookmarkStart w:id="376" w:name="OLE_LINK1606"/>
      <w:bookmarkStart w:id="377" w:name="OLE_LINK1700"/>
      <w:bookmarkStart w:id="378" w:name="OLE_LINK1701"/>
      <w:bookmarkStart w:id="379" w:name="OLE_LINK1797"/>
      <w:bookmarkStart w:id="380" w:name="OLE_LINK1988"/>
      <w:bookmarkStart w:id="381" w:name="OLE_LINK1989"/>
      <w:r w:rsidRPr="00381549">
        <w:rPr>
          <w:rFonts w:ascii="Book Antiqua" w:hAnsi="Book Antiqua"/>
          <w:i/>
        </w:rPr>
        <w:t xml:space="preserve">World J </w:t>
      </w:r>
      <w:bookmarkEnd w:id="351"/>
      <w:bookmarkEnd w:id="352"/>
      <w:r w:rsidRPr="00F3639D">
        <w:rPr>
          <w:rFonts w:ascii="Book Antiqua" w:hAnsi="Book Antiqua" w:cs="SimSun"/>
          <w:i/>
          <w:color w:val="000000"/>
        </w:rPr>
        <w:t>Immunol</w:t>
      </w:r>
      <w:r w:rsidRPr="00381549">
        <w:rPr>
          <w:rFonts w:ascii="Book Antiqua" w:hAnsi="Book Antiqua"/>
        </w:rPr>
        <w:t xml:space="preserve"> 201</w:t>
      </w:r>
      <w:r>
        <w:rPr>
          <w:rFonts w:ascii="Book Antiqua" w:hAnsi="Book Antiqua" w:hint="eastAsia"/>
        </w:rPr>
        <w:t>8</w:t>
      </w:r>
      <w:bookmarkStart w:id="382" w:name="OLE_LINK1186"/>
      <w:bookmarkStart w:id="383" w:name="OLE_LINK1187"/>
      <w:bookmarkStart w:id="384" w:name="OLE_LINK1188"/>
      <w:r w:rsidRPr="00381549">
        <w:rPr>
          <w:rFonts w:ascii="Book Antiqua" w:hAnsi="Book Antiqua"/>
        </w:rPr>
        <w:t xml:space="preserve">; </w:t>
      </w:r>
      <w:bookmarkStart w:id="385" w:name="OLE_LINK1689"/>
      <w:bookmarkStart w:id="386" w:name="OLE_LINK1298"/>
      <w:bookmarkStart w:id="387" w:name="OLE_LINK1297"/>
      <w:r w:rsidRPr="00381549">
        <w:rPr>
          <w:rFonts w:ascii="Book Antiqua" w:hAnsi="Book Antiqua"/>
        </w:rPr>
        <w:t>In press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06BCCE9F" w14:textId="77777777" w:rsidR="002D0D67" w:rsidRDefault="002D0D67" w:rsidP="0077083D">
      <w:pPr>
        <w:spacing w:line="360" w:lineRule="auto"/>
        <w:rPr>
          <w:rFonts w:ascii="Book Antiqua" w:hAnsi="Book Antiqua" w:cs="SimSun"/>
          <w:i/>
          <w:color w:val="000000"/>
        </w:rPr>
      </w:pPr>
      <w:r>
        <w:rPr>
          <w:rFonts w:ascii="Book Antiqua" w:hAnsi="Book Antiqua" w:cs="SimSun"/>
          <w:i/>
          <w:color w:val="000000"/>
        </w:rPr>
        <w:br w:type="page"/>
      </w:r>
    </w:p>
    <w:p w14:paraId="4B927FCF" w14:textId="33FF57B9" w:rsidR="00BD0102" w:rsidRPr="00F3639D" w:rsidRDefault="0077083D" w:rsidP="0077083D">
      <w:pPr>
        <w:autoSpaceDE w:val="0"/>
        <w:autoSpaceDN w:val="0"/>
        <w:adjustRightInd w:val="0"/>
        <w:spacing w:line="360" w:lineRule="auto"/>
        <w:jc w:val="both"/>
        <w:rPr>
          <w:rFonts w:ascii="Book Antiqua" w:hAnsi="Book Antiqua" w:cstheme="minorBidi"/>
          <w:b/>
          <w:color w:val="000000" w:themeColor="text1"/>
        </w:rPr>
      </w:pPr>
      <w:bookmarkStart w:id="388" w:name="OLE_LINK2047"/>
      <w:bookmarkStart w:id="389" w:name="OLE_LINK2048"/>
      <w:r w:rsidRPr="00381549">
        <w:rPr>
          <w:rFonts w:ascii="Book Antiqua" w:hAnsi="Book Antiqua"/>
          <w:b/>
        </w:rPr>
        <w:lastRenderedPageBreak/>
        <w:t>INTRODUCTION</w:t>
      </w:r>
      <w:bookmarkEnd w:id="388"/>
      <w:bookmarkEnd w:id="389"/>
    </w:p>
    <w:p w14:paraId="220F3802" w14:textId="3D0A25B5" w:rsidR="009342DB" w:rsidRPr="00F3639D" w:rsidRDefault="009342DB" w:rsidP="0077083D">
      <w:pPr>
        <w:spacing w:line="360" w:lineRule="auto"/>
        <w:jc w:val="both"/>
        <w:rPr>
          <w:rFonts w:ascii="Book Antiqua" w:hAnsi="Book Antiqua" w:cs="Arial"/>
          <w:bCs/>
          <w:color w:val="000000" w:themeColor="text1"/>
        </w:rPr>
      </w:pPr>
      <w:r w:rsidRPr="00F3639D">
        <w:rPr>
          <w:rFonts w:ascii="Book Antiqua" w:hAnsi="Book Antiqua" w:cs="Arial"/>
          <w:bCs/>
          <w:color w:val="000000" w:themeColor="text1"/>
        </w:rPr>
        <w:t xml:space="preserve">T lymphocytes include several functionally-distinct cell populations that are essential for combating virally-infected and neoplastic cells. A large fraction of the T cells in healthy individuals are </w:t>
      </w:r>
      <w:r w:rsidRPr="00F3639D">
        <w:rPr>
          <w:rFonts w:ascii="Book Antiqua" w:hAnsi="Book Antiqua" w:cs="Arial"/>
          <w:bCs/>
          <w:color w:val="000000" w:themeColor="text1"/>
          <w:shd w:val="clear" w:color="auto" w:fill="FFFFFF"/>
        </w:rPr>
        <w:t>na</w:t>
      </w:r>
      <w:r w:rsidR="002C3B73" w:rsidRPr="00F3639D">
        <w:rPr>
          <w:rFonts w:ascii="Book Antiqua" w:eastAsia="SimSun" w:hAnsi="Book Antiqua" w:cs="Arial"/>
          <w:bCs/>
          <w:color w:val="000000" w:themeColor="text1"/>
          <w:shd w:val="clear" w:color="auto" w:fill="FFFFFF"/>
          <w:lang w:eastAsia="zh-CN"/>
        </w:rPr>
        <w:t>i</w:t>
      </w:r>
      <w:r w:rsidRPr="00F3639D">
        <w:rPr>
          <w:rFonts w:ascii="Book Antiqua" w:hAnsi="Book Antiqua" w:cs="Arial"/>
          <w:bCs/>
          <w:color w:val="000000" w:themeColor="text1"/>
          <w:shd w:val="clear" w:color="auto" w:fill="FFFFFF"/>
        </w:rPr>
        <w:t>ve resting cells that require antigen priming in order to acquire effector functions. T</w:t>
      </w:r>
      <w:r w:rsidRPr="00F3639D">
        <w:rPr>
          <w:rFonts w:ascii="Book Antiqua" w:hAnsi="Book Antiqua" w:cs="Arial"/>
          <w:bCs/>
          <w:color w:val="000000" w:themeColor="text1"/>
        </w:rPr>
        <w:t xml:space="preserve">he priming process involves the engagement of multiple T cell surface receptors that activate signaling pathways leading to T cell proliferation, differentiation and acquisition of effector functions. A signal from the T cell antigen receptor (TCR) is sine qua non for the activation process, as it provides the very early activation step and ensures that only T cell clones which are specific to the appropriate antigen will be expanded. The TCR interacts with a peptide antigen-loaded major histocompatibility complex (MHC) molecule on the surface of antigen presenting cells (APC). T cell activation and responsiveness are carefully regulated by a number of accessory co-stimulatory and co-inhibitory cell surface proteins, termed immune checkpoint receptors that can be triggered by cognate ligands on the surface of APC or target cells. The balance between signals provided by the TCR and the immune checkpoint receptors determines the cell’s ability to respond and differentiate into a fully active immunocyte. </w:t>
      </w:r>
    </w:p>
    <w:p w14:paraId="3CE45F3F" w14:textId="77777777" w:rsidR="009342DB" w:rsidRPr="00F3639D" w:rsidDel="005258BF" w:rsidRDefault="009342DB" w:rsidP="0077083D">
      <w:pPr>
        <w:spacing w:line="360" w:lineRule="auto"/>
        <w:ind w:firstLineChars="200" w:firstLine="480"/>
        <w:jc w:val="both"/>
        <w:rPr>
          <w:del w:id="390" w:author="Li Ma" w:date="2018-11-29T15:19:00Z"/>
          <w:rFonts w:ascii="Book Antiqua" w:hAnsi="Book Antiqua" w:cs="Arial"/>
          <w:bCs/>
          <w:color w:val="000000" w:themeColor="text1"/>
        </w:rPr>
      </w:pPr>
      <w:r w:rsidRPr="00F3639D">
        <w:rPr>
          <w:rFonts w:ascii="Book Antiqua" w:hAnsi="Book Antiqua" w:cs="Arial"/>
          <w:bCs/>
          <w:color w:val="000000" w:themeColor="text1"/>
        </w:rPr>
        <w:t xml:space="preserve">The immune checkpoint receptors are implicated in immune response initiation and the regulation of their intensity and duration. </w:t>
      </w:r>
    </w:p>
    <w:p w14:paraId="2026C868" w14:textId="0D4FCBDB" w:rsidR="009342DB" w:rsidRPr="00F3639D" w:rsidRDefault="009342DB" w:rsidP="005258BF">
      <w:pPr>
        <w:spacing w:line="360" w:lineRule="auto"/>
        <w:ind w:firstLineChars="200" w:firstLine="480"/>
        <w:jc w:val="both"/>
        <w:rPr>
          <w:rFonts w:ascii="Book Antiqua" w:hAnsi="Book Antiqua" w:cs="Arial"/>
          <w:bCs/>
          <w:color w:val="000000" w:themeColor="text1"/>
        </w:rPr>
        <w:pPrChange w:id="391" w:author="Li Ma" w:date="2018-11-29T15:19:00Z">
          <w:pPr>
            <w:spacing w:line="360" w:lineRule="auto"/>
            <w:jc w:val="both"/>
          </w:pPr>
        </w:pPrChange>
      </w:pPr>
      <w:r w:rsidRPr="00F3639D">
        <w:rPr>
          <w:rFonts w:ascii="Book Antiqua" w:hAnsi="Book Antiqua" w:cs="Arial"/>
          <w:bCs/>
          <w:color w:val="000000" w:themeColor="text1"/>
        </w:rPr>
        <w:t xml:space="preserve">Two of the best studied T cell-specific co-inhibitory receptors are the cytotoxic T lymphocyte associated antigen-4 (CTLA-4) and </w:t>
      </w:r>
      <w:r w:rsidRPr="00F3639D">
        <w:rPr>
          <w:rFonts w:ascii="Book Antiqua" w:hAnsi="Book Antiqua" w:cs="Arial"/>
          <w:bCs/>
          <w:iCs/>
          <w:color w:val="000000" w:themeColor="text1"/>
        </w:rPr>
        <w:t>programed cell</w:t>
      </w:r>
      <w:r w:rsidRPr="00F3639D">
        <w:rPr>
          <w:rFonts w:ascii="Book Antiqua" w:hAnsi="Book Antiqua" w:cs="Arial"/>
          <w:bCs/>
          <w:color w:val="000000" w:themeColor="text1"/>
          <w:shd w:val="clear" w:color="auto" w:fill="FFFFFF"/>
        </w:rPr>
        <w:t xml:space="preserve"> death-1</w:t>
      </w:r>
      <w:r w:rsidRPr="00F3639D">
        <w:rPr>
          <w:rFonts w:ascii="Book Antiqua" w:hAnsi="Book Antiqua" w:cs="Arial"/>
          <w:bCs/>
          <w:color w:val="000000" w:themeColor="text1"/>
        </w:rPr>
        <w:t xml:space="preserve"> (PD-1). The main function of these co</w:t>
      </w:r>
      <w:r w:rsidR="00B702BB">
        <w:rPr>
          <w:rFonts w:ascii="Book Antiqua" w:eastAsia="SimSun" w:hAnsi="Book Antiqua" w:cs="Arial" w:hint="eastAsia"/>
          <w:bCs/>
          <w:color w:val="000000" w:themeColor="text1"/>
          <w:lang w:eastAsia="zh-CN"/>
        </w:rPr>
        <w:t>-</w:t>
      </w:r>
      <w:r w:rsidRPr="00F3639D">
        <w:rPr>
          <w:rFonts w:ascii="Book Antiqua" w:hAnsi="Book Antiqua" w:cs="Arial"/>
          <w:bCs/>
          <w:color w:val="000000" w:themeColor="text1"/>
        </w:rPr>
        <w:t>inhibitory receptors i</w:t>
      </w:r>
      <w:r w:rsidRPr="00F3639D">
        <w:rPr>
          <w:rFonts w:ascii="Book Antiqua" w:hAnsi="Book Antiqua" w:cs="Arial"/>
          <w:bCs/>
          <w:color w:val="000000" w:themeColor="text1"/>
          <w:shd w:val="clear" w:color="auto" w:fill="FFFFFF"/>
        </w:rPr>
        <w:t xml:space="preserve">s to </w:t>
      </w:r>
      <w:r w:rsidRPr="00F3639D">
        <w:rPr>
          <w:rFonts w:ascii="Book Antiqua" w:hAnsi="Book Antiqua" w:cs="Arial"/>
          <w:bCs/>
          <w:color w:val="000000" w:themeColor="text1"/>
        </w:rPr>
        <w:t xml:space="preserve">maintain </w:t>
      </w:r>
      <w:r w:rsidRPr="00F3639D">
        <w:rPr>
          <w:rFonts w:ascii="Book Antiqua" w:hAnsi="Book Antiqua" w:cs="Arial"/>
          <w:bCs/>
          <w:color w:val="000000" w:themeColor="text1"/>
          <w:shd w:val="clear" w:color="auto" w:fill="FFFFFF"/>
        </w:rPr>
        <w:t>self-</w:t>
      </w:r>
      <w:r w:rsidRPr="00F3639D">
        <w:rPr>
          <w:rFonts w:ascii="Book Antiqua" w:hAnsi="Book Antiqua" w:cs="Arial"/>
          <w:bCs/>
          <w:iCs/>
          <w:color w:val="000000" w:themeColor="text1"/>
        </w:rPr>
        <w:t xml:space="preserve">tolerance and </w:t>
      </w:r>
      <w:r w:rsidRPr="00F3639D">
        <w:rPr>
          <w:rFonts w:ascii="Book Antiqua" w:hAnsi="Book Antiqua" w:cs="Arial"/>
          <w:bCs/>
          <w:color w:val="000000" w:themeColor="text1"/>
          <w:shd w:val="clear" w:color="auto" w:fill="FFFFFF"/>
        </w:rPr>
        <w:t xml:space="preserve">prevent autoimmunity. </w:t>
      </w:r>
      <w:r w:rsidRPr="00F3639D">
        <w:rPr>
          <w:rFonts w:ascii="Book Antiqua" w:hAnsi="Book Antiqua" w:cs="Arial"/>
          <w:bCs/>
          <w:color w:val="000000" w:themeColor="text1"/>
        </w:rPr>
        <w:t xml:space="preserve">Furthermore, they also participate in the termination of T cell-mediated immune responses and limit collateral tissue injuries during anti-microbial immune responses. </w:t>
      </w:r>
    </w:p>
    <w:p w14:paraId="0AE3136E" w14:textId="49555F47" w:rsidR="009342DB" w:rsidRPr="00F3639D" w:rsidRDefault="009342DB" w:rsidP="0077083D">
      <w:pPr>
        <w:spacing w:line="360" w:lineRule="auto"/>
        <w:ind w:firstLineChars="200" w:firstLine="480"/>
        <w:jc w:val="both"/>
        <w:rPr>
          <w:rFonts w:ascii="Book Antiqua" w:hAnsi="Book Antiqua" w:cs="Arial"/>
          <w:bCs/>
          <w:color w:val="000000" w:themeColor="text1"/>
          <w:spacing w:val="3"/>
          <w:shd w:val="clear" w:color="auto" w:fill="FFFFFF"/>
        </w:rPr>
      </w:pPr>
      <w:r w:rsidRPr="00F3639D">
        <w:rPr>
          <w:rFonts w:ascii="Book Antiqua" w:hAnsi="Book Antiqua" w:cs="Arial"/>
          <w:bCs/>
          <w:iCs/>
          <w:color w:val="000000" w:themeColor="text1"/>
        </w:rPr>
        <w:t>R</w:t>
      </w:r>
      <w:r w:rsidRPr="00F3639D">
        <w:rPr>
          <w:rFonts w:ascii="Book Antiqua" w:hAnsi="Book Antiqua" w:cs="Arial"/>
          <w:bCs/>
          <w:color w:val="000000" w:themeColor="text1"/>
          <w:shd w:val="clear" w:color="auto" w:fill="FFFFFF"/>
        </w:rPr>
        <w:t xml:space="preserve">ecent </w:t>
      </w:r>
      <w:r w:rsidRPr="00F3639D">
        <w:rPr>
          <w:rFonts w:ascii="Book Antiqua" w:hAnsi="Book Antiqua" w:cs="Arial"/>
          <w:bCs/>
          <w:iCs/>
          <w:color w:val="000000" w:themeColor="text1"/>
        </w:rPr>
        <w:t>studies</w:t>
      </w:r>
      <w:r w:rsidRPr="00F3639D">
        <w:rPr>
          <w:rFonts w:ascii="Book Antiqua" w:hAnsi="Book Antiqua" w:cs="Arial"/>
          <w:bCs/>
          <w:color w:val="000000" w:themeColor="text1"/>
          <w:shd w:val="clear" w:color="auto" w:fill="FFFFFF"/>
        </w:rPr>
        <w:t xml:space="preserve"> demonstrated that different types of cancers utilize the </w:t>
      </w:r>
      <w:r w:rsidRPr="00F3639D">
        <w:rPr>
          <w:rFonts w:ascii="Book Antiqua" w:hAnsi="Book Antiqua" w:cs="Arial"/>
          <w:bCs/>
          <w:color w:val="000000" w:themeColor="text1"/>
        </w:rPr>
        <w:t xml:space="preserve">immune checkpoints </w:t>
      </w:r>
      <w:r w:rsidRPr="00F3639D">
        <w:rPr>
          <w:rFonts w:ascii="Book Antiqua" w:hAnsi="Book Antiqua" w:cs="Arial"/>
          <w:bCs/>
          <w:color w:val="000000" w:themeColor="text1"/>
          <w:shd w:val="clear" w:color="auto" w:fill="FFFFFF"/>
        </w:rPr>
        <w:t>to their own benefit. By activating co-inhibitory receptors these tumors can suppress T cell-mediated functions and promote their own escape from immune destruction.</w:t>
      </w:r>
      <w:r w:rsidRPr="00F3639D">
        <w:rPr>
          <w:rFonts w:ascii="Book Antiqua" w:hAnsi="Book Antiqua" w:cs="Arial"/>
          <w:bCs/>
          <w:color w:val="000000" w:themeColor="text1"/>
        </w:rPr>
        <w:t xml:space="preserve"> The appreciation of the regulatory role and the </w:t>
      </w:r>
      <w:r w:rsidRPr="00F3639D">
        <w:rPr>
          <w:rFonts w:ascii="Book Antiqua" w:hAnsi="Book Antiqua" w:cs="Arial"/>
          <w:bCs/>
          <w:color w:val="000000" w:themeColor="text1"/>
          <w:shd w:val="clear" w:color="auto" w:fill="FFFFFF"/>
        </w:rPr>
        <w:t>mode of operation</w:t>
      </w:r>
      <w:r w:rsidRPr="00F3639D">
        <w:rPr>
          <w:rFonts w:ascii="Book Antiqua" w:hAnsi="Book Antiqua" w:cs="Arial"/>
          <w:bCs/>
          <w:color w:val="000000" w:themeColor="text1"/>
        </w:rPr>
        <w:t xml:space="preserve"> of </w:t>
      </w:r>
      <w:r w:rsidRPr="00F3639D">
        <w:rPr>
          <w:rFonts w:ascii="Book Antiqua" w:hAnsi="Book Antiqua" w:cs="Arial"/>
          <w:bCs/>
          <w:color w:val="000000" w:themeColor="text1"/>
          <w:shd w:val="clear" w:color="auto" w:fill="FFFFFF"/>
        </w:rPr>
        <w:t>immune checkpoints in cancer diseases ha</w:t>
      </w:r>
      <w:r w:rsidR="0060452C" w:rsidRPr="00A05E94">
        <w:rPr>
          <w:rFonts w:ascii="Book Antiqua" w:hAnsi="Book Antiqua" w:cs="Arial"/>
          <w:bCs/>
          <w:color w:val="000000" w:themeColor="text1"/>
        </w:rPr>
        <w:t>ve</w:t>
      </w:r>
      <w:r w:rsidRPr="00A05E94">
        <w:rPr>
          <w:rFonts w:ascii="Book Antiqua" w:hAnsi="Book Antiqua" w:cs="Arial"/>
          <w:bCs/>
          <w:color w:val="000000" w:themeColor="text1"/>
        </w:rPr>
        <w:t xml:space="preserve"> </w:t>
      </w:r>
      <w:r w:rsidRPr="00F3639D">
        <w:rPr>
          <w:rFonts w:ascii="Book Antiqua" w:hAnsi="Book Antiqua" w:cs="Arial"/>
          <w:bCs/>
          <w:color w:val="000000" w:themeColor="text1"/>
        </w:rPr>
        <w:t xml:space="preserve">led to the development of new strategies for cancer immunotherapy based on </w:t>
      </w:r>
      <w:r w:rsidRPr="00F3639D">
        <w:rPr>
          <w:rFonts w:ascii="Book Antiqua" w:hAnsi="Book Antiqua" w:cs="Arial"/>
          <w:bCs/>
          <w:color w:val="000000" w:themeColor="text1"/>
        </w:rPr>
        <w:lastRenderedPageBreak/>
        <w:t xml:space="preserve">immune checkpoint blockade. Multiple clinical studies demonstrated that immune checkpoint blocking antibodies can be highly efficient in inducing </w:t>
      </w:r>
      <w:r w:rsidRPr="00F3639D">
        <w:rPr>
          <w:rFonts w:ascii="Book Antiqua" w:hAnsi="Book Antiqua" w:cs="Arial"/>
          <w:bCs/>
          <w:color w:val="000000" w:themeColor="text1"/>
          <w:shd w:val="clear" w:color="auto" w:fill="FFFFFF"/>
        </w:rPr>
        <w:t>durable</w:t>
      </w:r>
      <w:r w:rsidRPr="00F3639D">
        <w:rPr>
          <w:rFonts w:ascii="Book Antiqua" w:hAnsi="Book Antiqua" w:cs="Arial"/>
          <w:bCs/>
          <w:color w:val="000000" w:themeColor="text1"/>
        </w:rPr>
        <w:t xml:space="preserve"> clinical responses</w:t>
      </w:r>
      <w:r w:rsidRPr="00F3639D">
        <w:rPr>
          <w:rFonts w:ascii="Book Antiqua" w:hAnsi="Book Antiqua" w:cs="Arial"/>
          <w:bCs/>
          <w:color w:val="000000" w:themeColor="text1"/>
          <w:spacing w:val="3"/>
          <w:shd w:val="clear" w:color="auto" w:fill="FFFFFF"/>
        </w:rPr>
        <w:t xml:space="preserve"> </w:t>
      </w:r>
      <w:r w:rsidRPr="00F3639D">
        <w:rPr>
          <w:rFonts w:ascii="Book Antiqua" w:hAnsi="Book Antiqua" w:cs="Arial"/>
          <w:bCs/>
          <w:color w:val="000000" w:themeColor="text1"/>
        </w:rPr>
        <w:t xml:space="preserve">in </w:t>
      </w:r>
      <w:r w:rsidRPr="00F3639D">
        <w:rPr>
          <w:rFonts w:ascii="Book Antiqua" w:hAnsi="Book Antiqua" w:cs="Arial"/>
          <w:bCs/>
          <w:color w:val="000000" w:themeColor="text1"/>
          <w:shd w:val="clear" w:color="auto" w:fill="FFFFFF"/>
        </w:rPr>
        <w:t>different types of malignancies.</w:t>
      </w:r>
    </w:p>
    <w:p w14:paraId="446D07AD" w14:textId="77777777" w:rsidR="009342DB" w:rsidRPr="00F3639D" w:rsidRDefault="009342DB" w:rsidP="0077083D">
      <w:pPr>
        <w:spacing w:line="360" w:lineRule="auto"/>
        <w:ind w:firstLineChars="200" w:firstLine="480"/>
        <w:jc w:val="both"/>
        <w:rPr>
          <w:rFonts w:ascii="Book Antiqua" w:hAnsi="Book Antiqua" w:cs="Arial"/>
          <w:bCs/>
          <w:color w:val="000000" w:themeColor="text1"/>
        </w:rPr>
      </w:pPr>
      <w:r w:rsidRPr="00F3639D">
        <w:rPr>
          <w:rFonts w:ascii="Book Antiqua" w:hAnsi="Book Antiqua" w:cs="Arial"/>
          <w:bCs/>
          <w:color w:val="000000" w:themeColor="text1"/>
        </w:rPr>
        <w:t xml:space="preserve">Nevertheless, the clinical benefits of these antibodies were limited to subsets of cancer patients and </w:t>
      </w:r>
      <w:r w:rsidRPr="00F3639D">
        <w:rPr>
          <w:rFonts w:ascii="Book Antiqua" w:hAnsi="Book Antiqua" w:cs="Arial"/>
          <w:bCs/>
          <w:color w:val="000000" w:themeColor="text1"/>
          <w:shd w:val="clear" w:color="auto" w:fill="FFFFFF"/>
        </w:rPr>
        <w:t>treatments were frequently associated with a unique spectrum of toxicities</w:t>
      </w:r>
      <w:r w:rsidRPr="00F3639D">
        <w:rPr>
          <w:rFonts w:ascii="Book Antiqua" w:hAnsi="Book Antiqua" w:cs="Arial"/>
          <w:bCs/>
          <w:i/>
          <w:iCs/>
          <w:color w:val="000000" w:themeColor="text1"/>
        </w:rPr>
        <w:t>,</w:t>
      </w:r>
      <w:r w:rsidRPr="00F3639D">
        <w:rPr>
          <w:rFonts w:ascii="Book Antiqua" w:hAnsi="Book Antiqua" w:cs="Arial"/>
          <w:bCs/>
          <w:color w:val="000000" w:themeColor="text1"/>
          <w:shd w:val="clear" w:color="auto" w:fill="FFFFFF"/>
        </w:rPr>
        <w:t xml:space="preserve"> termed </w:t>
      </w:r>
      <w:r w:rsidRPr="00F3639D">
        <w:rPr>
          <w:rFonts w:ascii="Book Antiqua" w:hAnsi="Book Antiqua" w:cs="Arial"/>
          <w:bCs/>
          <w:iCs/>
          <w:color w:val="000000" w:themeColor="text1"/>
        </w:rPr>
        <w:t>immune</w:t>
      </w:r>
      <w:r w:rsidRPr="00F3639D">
        <w:rPr>
          <w:rFonts w:ascii="Book Antiqua" w:hAnsi="Book Antiqua" w:cs="Arial"/>
          <w:bCs/>
          <w:color w:val="000000" w:themeColor="text1"/>
          <w:shd w:val="clear" w:color="auto" w:fill="FFFFFF"/>
        </w:rPr>
        <w:t>-</w:t>
      </w:r>
      <w:r w:rsidRPr="00F3639D">
        <w:rPr>
          <w:rFonts w:ascii="Book Antiqua" w:hAnsi="Book Antiqua" w:cs="Arial"/>
          <w:bCs/>
          <w:iCs/>
          <w:color w:val="000000" w:themeColor="text1"/>
        </w:rPr>
        <w:t>related adverse</w:t>
      </w:r>
      <w:r w:rsidRPr="00F3639D">
        <w:rPr>
          <w:rFonts w:ascii="Book Antiqua" w:hAnsi="Book Antiqua" w:cs="Arial"/>
          <w:bCs/>
          <w:color w:val="000000" w:themeColor="text1"/>
          <w:shd w:val="clear" w:color="auto" w:fill="FFFFFF"/>
        </w:rPr>
        <w:t xml:space="preserve"> e</w:t>
      </w:r>
      <w:r w:rsidRPr="00F3639D">
        <w:rPr>
          <w:rFonts w:ascii="Book Antiqua" w:hAnsi="Book Antiqua" w:cs="Arial"/>
          <w:bCs/>
          <w:iCs/>
          <w:color w:val="000000" w:themeColor="text1"/>
        </w:rPr>
        <w:t>vents.</w:t>
      </w:r>
    </w:p>
    <w:p w14:paraId="25CC51D7" w14:textId="77777777" w:rsidR="009342DB" w:rsidRPr="00F3639D" w:rsidRDefault="009342DB" w:rsidP="0077083D">
      <w:pPr>
        <w:spacing w:line="360" w:lineRule="auto"/>
        <w:jc w:val="both"/>
        <w:rPr>
          <w:rFonts w:ascii="Book Antiqua" w:hAnsi="Book Antiqua" w:cs="Arial"/>
          <w:bCs/>
          <w:color w:val="000000" w:themeColor="text1"/>
          <w:spacing w:val="3"/>
          <w:shd w:val="clear" w:color="auto" w:fill="FFFFFF"/>
          <w:rtl/>
        </w:rPr>
      </w:pPr>
    </w:p>
    <w:p w14:paraId="2A6C5E5A" w14:textId="46CA2300" w:rsidR="009342DB" w:rsidRPr="0077083D" w:rsidRDefault="009342DB" w:rsidP="0077083D">
      <w:pPr>
        <w:spacing w:line="360" w:lineRule="auto"/>
        <w:jc w:val="both"/>
        <w:rPr>
          <w:rFonts w:ascii="Book Antiqua" w:eastAsia="SimSun" w:hAnsi="Book Antiqua" w:cs="Arial"/>
          <w:b/>
          <w:i/>
          <w:color w:val="000000" w:themeColor="text1"/>
          <w:lang w:eastAsia="zh-CN"/>
        </w:rPr>
      </w:pPr>
      <w:r w:rsidRPr="0077083D">
        <w:rPr>
          <w:rFonts w:ascii="Book Antiqua" w:hAnsi="Book Antiqua" w:cs="Arial"/>
          <w:b/>
          <w:i/>
          <w:color w:val="000000" w:themeColor="text1"/>
        </w:rPr>
        <w:t xml:space="preserve">CTLA-4: </w:t>
      </w:r>
      <w:r w:rsidR="0077083D" w:rsidRPr="0077083D">
        <w:rPr>
          <w:rFonts w:ascii="Book Antiqua" w:hAnsi="Book Antiqua" w:cs="Arial"/>
          <w:b/>
          <w:i/>
          <w:color w:val="000000" w:themeColor="text1"/>
        </w:rPr>
        <w:t>W</w:t>
      </w:r>
      <w:r w:rsidRPr="0077083D">
        <w:rPr>
          <w:rFonts w:ascii="Book Antiqua" w:hAnsi="Book Antiqua" w:cs="Arial"/>
          <w:b/>
          <w:i/>
          <w:color w:val="000000" w:themeColor="text1"/>
        </w:rPr>
        <w:t>here it all begins</w:t>
      </w:r>
      <w:r w:rsidR="0077083D" w:rsidRPr="0077083D">
        <w:rPr>
          <w:rFonts w:ascii="Book Antiqua" w:eastAsia="SimSun" w:hAnsi="Book Antiqua" w:cs="Arial" w:hint="eastAsia"/>
          <w:b/>
          <w:i/>
          <w:color w:val="000000" w:themeColor="text1"/>
          <w:lang w:eastAsia="zh-CN"/>
        </w:rPr>
        <w:t>?</w:t>
      </w:r>
    </w:p>
    <w:p w14:paraId="1A6C73D8" w14:textId="6D73064F" w:rsidR="009342DB" w:rsidRPr="00F3639D" w:rsidRDefault="009342DB" w:rsidP="0077083D">
      <w:pPr>
        <w:spacing w:line="360" w:lineRule="auto"/>
        <w:jc w:val="both"/>
        <w:rPr>
          <w:rFonts w:ascii="Book Antiqua" w:hAnsi="Book Antiqua" w:cs="Arial"/>
          <w:bCs/>
          <w:color w:val="000000" w:themeColor="text1"/>
        </w:rPr>
      </w:pPr>
      <w:r w:rsidRPr="00F3639D">
        <w:rPr>
          <w:rFonts w:ascii="Book Antiqua" w:hAnsi="Book Antiqua" w:cs="Arial"/>
          <w:bCs/>
          <w:color w:val="000000" w:themeColor="text1"/>
        </w:rPr>
        <w:t>CTLA-4 (CD152) is the prototypic immune checkpoint receptor and the most studied in the context of cancer immunotherapy. It</w:t>
      </w:r>
      <w:r w:rsidRPr="00F3639D">
        <w:rPr>
          <w:rFonts w:ascii="Book Antiqua" w:hAnsi="Book Antiqua" w:cs="Arial"/>
          <w:bCs/>
          <w:color w:val="000000" w:themeColor="text1"/>
          <w:shd w:val="clear" w:color="auto" w:fill="FFFFFF"/>
        </w:rPr>
        <w:t xml:space="preserve"> is a disulfide-linked </w:t>
      </w:r>
      <w:proofErr w:type="spellStart"/>
      <w:r w:rsidRPr="00F3639D">
        <w:rPr>
          <w:rFonts w:ascii="Book Antiqua" w:hAnsi="Book Antiqua" w:cs="Arial"/>
          <w:bCs/>
          <w:color w:val="000000" w:themeColor="text1"/>
          <w:shd w:val="clear" w:color="auto" w:fill="FFFFFF"/>
        </w:rPr>
        <w:t>homodimeric</w:t>
      </w:r>
      <w:proofErr w:type="spellEnd"/>
      <w:r w:rsidRPr="00F3639D">
        <w:rPr>
          <w:rFonts w:ascii="Book Antiqua" w:hAnsi="Book Antiqua" w:cs="Arial"/>
          <w:bCs/>
          <w:color w:val="000000" w:themeColor="text1"/>
          <w:shd w:val="clear" w:color="auto" w:fill="FFFFFF"/>
        </w:rPr>
        <w:t xml:space="preserve"> transmembrane glycoprotein </w:t>
      </w:r>
      <w:r w:rsidRPr="00F3639D">
        <w:rPr>
          <w:rFonts w:ascii="Book Antiqua" w:hAnsi="Book Antiqua" w:cs="Arial"/>
          <w:bCs/>
          <w:color w:val="000000" w:themeColor="text1"/>
        </w:rPr>
        <w:t>expressed exclusively on T cells and participates in the repression of T cell proliferation, cell cycle progression and cytokine production</w:t>
      </w:r>
      <w:r w:rsidRPr="00F3639D">
        <w:rPr>
          <w:rFonts w:ascii="Book Antiqua" w:hAnsi="Book Antiqua" w:cs="Arial"/>
          <w:bCs/>
          <w:color w:val="000000" w:themeColor="text1"/>
          <w:vertAlign w:val="superscript"/>
        </w:rPr>
        <w:fldChar w:fldCharType="begin">
          <w:fldData xml:space="preserve">PEVuZE5vdGU+PENpdGU+PEF1dGhvcj5LcnVtbWVsPC9BdXRob3I+PFllYXI+MTk5NjwvWWVhcj48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PEVuZE5vdGU+PENpdGU+PEF1dGhvcj5LcnVtbWVsPC9BdXRob3I+PFllYXI+MTk5NjwvWWVhcj48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8" w:anchor="_ENREF_1" w:tooltip="Krummel, 1996 #103" w:history="1">
        <w:r w:rsidRPr="00F3639D">
          <w:rPr>
            <w:rFonts w:ascii="Book Antiqua" w:hAnsi="Book Antiqua" w:cs="Arial"/>
            <w:bCs/>
            <w:noProof/>
            <w:color w:val="000000" w:themeColor="text1"/>
            <w:vertAlign w:val="superscript"/>
          </w:rPr>
          <w:t>1</w:t>
        </w:r>
      </w:hyperlink>
      <w:r w:rsidR="00F3639D" w:rsidRPr="00F3639D">
        <w:rPr>
          <w:rFonts w:ascii="Book Antiqua" w:hAnsi="Book Antiqua" w:cs="Arial"/>
          <w:bCs/>
          <w:noProof/>
          <w:color w:val="000000" w:themeColor="text1"/>
          <w:vertAlign w:val="superscript"/>
        </w:rPr>
        <w:t>,</w:t>
      </w:r>
      <w:hyperlink r:id="rId9" w:anchor="_ENREF_2" w:tooltip="Brunner, 1999 #104" w:history="1">
        <w:r w:rsidRPr="00F3639D">
          <w:rPr>
            <w:rFonts w:ascii="Book Antiqua" w:hAnsi="Book Antiqua" w:cs="Arial"/>
            <w:bCs/>
            <w:noProof/>
            <w:color w:val="000000" w:themeColor="text1"/>
            <w:vertAlign w:val="superscript"/>
          </w:rPr>
          <w:t>2</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The CTLA-4 protein </w:t>
      </w:r>
      <w:r w:rsidRPr="00F3639D">
        <w:rPr>
          <w:rFonts w:ascii="Book Antiqua" w:hAnsi="Book Antiqua" w:cs="Arial"/>
          <w:bCs/>
          <w:color w:val="000000" w:themeColor="text1"/>
          <w:shd w:val="clear" w:color="auto" w:fill="FFFFFF"/>
        </w:rPr>
        <w:t>is highly homologous to the co-stimulatory molecule CD28 and both receptors utilize the same ligands, CD80 (B7.1) and the CD86 (B7.2) that are expressed on the surface of APC</w:t>
      </w:r>
      <w:r w:rsidRPr="00F3639D">
        <w:rPr>
          <w:rFonts w:ascii="Book Antiqua" w:hAnsi="Book Antiqua" w:cs="Arial"/>
          <w:bCs/>
          <w:color w:val="000000" w:themeColor="text1"/>
          <w:shd w:val="clear" w:color="auto" w:fill="FFFFFF"/>
          <w:vertAlign w:val="superscript"/>
        </w:rPr>
        <w:fldChar w:fldCharType="begin">
          <w:fldData xml:space="preserve">PEVuZE5vdGU+PENpdGU+PEF1dGhvcj5Pbm88L0F1dGhvcj48WWVhcj4yMDA3PC9ZZWFyPjxSZWNO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==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PEVuZE5vdGU+PENpdGU+PEF1dGhvcj5Pbm88L0F1dGhvcj48WWVhcj4yMDA3PC9ZZWFyPjxSZWNO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==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10" w:anchor="_ENREF_3" w:tooltip="Ono, 2007 #4" w:history="1">
        <w:r w:rsidRPr="00F3639D">
          <w:rPr>
            <w:rFonts w:ascii="Book Antiqua" w:hAnsi="Book Antiqua" w:cs="Arial"/>
            <w:bCs/>
            <w:noProof/>
            <w:color w:val="000000" w:themeColor="text1"/>
            <w:shd w:val="clear" w:color="auto" w:fill="FFFFFF"/>
            <w:vertAlign w:val="superscript"/>
          </w:rPr>
          <w:t>3-5</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rPr>
        <w:t xml:space="preserve">. </w:t>
      </w:r>
    </w:p>
    <w:p w14:paraId="4DA4F471" w14:textId="2E770F2A" w:rsidR="009342DB" w:rsidRPr="00F3639D" w:rsidRDefault="009342DB" w:rsidP="00A05E94">
      <w:pPr>
        <w:spacing w:line="360" w:lineRule="auto"/>
        <w:ind w:firstLineChars="200" w:firstLine="480"/>
        <w:jc w:val="both"/>
        <w:rPr>
          <w:rFonts w:ascii="Book Antiqua" w:hAnsi="Book Antiqua" w:cs="Arial"/>
          <w:bCs/>
          <w:color w:val="000000" w:themeColor="text1"/>
        </w:rPr>
      </w:pPr>
      <w:proofErr w:type="spellStart"/>
      <w:r w:rsidRPr="00F3639D">
        <w:rPr>
          <w:rFonts w:ascii="Book Antiqua" w:hAnsi="Book Antiqua" w:cs="Arial"/>
          <w:color w:val="000000" w:themeColor="text1"/>
          <w:shd w:val="clear" w:color="auto" w:fill="FFFFFF"/>
        </w:rPr>
        <w:t>CD28</w:t>
      </w:r>
      <w:proofErr w:type="spellEnd"/>
      <w:r w:rsidRPr="00F3639D">
        <w:rPr>
          <w:rFonts w:ascii="Book Antiqua" w:hAnsi="Book Antiqua" w:cs="Arial"/>
          <w:color w:val="000000" w:themeColor="text1"/>
          <w:shd w:val="clear" w:color="auto" w:fill="FFFFFF"/>
        </w:rPr>
        <w:t xml:space="preserve"> </w:t>
      </w:r>
      <w:proofErr w:type="spellStart"/>
      <w:r w:rsidRPr="00F3639D">
        <w:rPr>
          <w:rFonts w:ascii="Book Antiqua" w:hAnsi="Book Antiqua" w:cs="Arial"/>
          <w:iCs/>
          <w:color w:val="000000" w:themeColor="text1"/>
        </w:rPr>
        <w:t>costimulation</w:t>
      </w:r>
      <w:proofErr w:type="spellEnd"/>
      <w:r w:rsidRPr="00F3639D">
        <w:rPr>
          <w:rFonts w:ascii="Book Antiqua" w:hAnsi="Book Antiqua" w:cs="Arial"/>
          <w:color w:val="000000" w:themeColor="text1"/>
          <w:shd w:val="clear" w:color="auto" w:fill="FFFFFF"/>
        </w:rPr>
        <w:t xml:space="preserve"> is fundamental for maximal</w:t>
      </w:r>
      <w:r w:rsidRPr="00F3639D">
        <w:rPr>
          <w:rFonts w:ascii="Book Antiqua" w:hAnsi="Book Antiqua" w:cs="Arial"/>
          <w:iCs/>
          <w:color w:val="000000" w:themeColor="text1"/>
        </w:rPr>
        <w:t xml:space="preserve"> activation of T cells. It promotes </w:t>
      </w:r>
      <w:r w:rsidRPr="00F3639D">
        <w:rPr>
          <w:rFonts w:ascii="Book Antiqua" w:hAnsi="Book Antiqua" w:cs="Arial"/>
          <w:color w:val="000000" w:themeColor="text1"/>
          <w:spacing w:val="-7"/>
          <w:kern w:val="36"/>
        </w:rPr>
        <w:t xml:space="preserve">T cell expansion via </w:t>
      </w:r>
      <w:r w:rsidRPr="00F3639D">
        <w:rPr>
          <w:rFonts w:ascii="Book Antiqua" w:hAnsi="Book Antiqua" w:cs="Arial"/>
          <w:color w:val="222222"/>
        </w:rPr>
        <w:t>interleukin-2</w:t>
      </w:r>
      <w:r w:rsidRPr="00F3639D">
        <w:rPr>
          <w:rFonts w:ascii="Book Antiqua" w:hAnsi="Book Antiqua" w:cs="Arial"/>
          <w:color w:val="000000" w:themeColor="text1"/>
          <w:spacing w:val="-7"/>
          <w:kern w:val="36"/>
        </w:rPr>
        <w:t xml:space="preserve"> (IL-2)-pendent and independent mechanisms</w:t>
      </w:r>
      <w:r w:rsidRPr="00F3639D">
        <w:rPr>
          <w:rFonts w:ascii="Book Antiqua" w:hAnsi="Book Antiqua" w:cs="Arial"/>
          <w:color w:val="000000" w:themeColor="text1"/>
          <w:spacing w:val="-7"/>
          <w:kern w:val="36"/>
          <w:vertAlign w:val="superscript"/>
        </w:rPr>
        <w:fldChar w:fldCharType="begin">
          <w:fldData xml:space="preserve">PEVuZE5vdGU+PENpdGU+PEF1dGhvcj5BcHBsZW1hbjwvQXV0aG9yPjxZZWFyPjIwMDA8L1llYXI+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==
</w:fldData>
        </w:fldChar>
      </w:r>
      <w:r w:rsidRPr="00F3639D">
        <w:rPr>
          <w:rFonts w:ascii="Book Antiqua" w:hAnsi="Book Antiqua" w:cs="Arial"/>
          <w:color w:val="000000" w:themeColor="text1"/>
          <w:spacing w:val="-7"/>
          <w:kern w:val="36"/>
          <w:vertAlign w:val="superscript"/>
        </w:rPr>
        <w:instrText xml:space="preserve"> ADDIN EN.CITE </w:instrText>
      </w:r>
      <w:r w:rsidRPr="00F3639D">
        <w:rPr>
          <w:rFonts w:ascii="Book Antiqua" w:hAnsi="Book Antiqua" w:cs="Arial"/>
          <w:color w:val="000000" w:themeColor="text1"/>
          <w:spacing w:val="-7"/>
          <w:kern w:val="36"/>
          <w:vertAlign w:val="superscript"/>
        </w:rPr>
        <w:fldChar w:fldCharType="begin">
          <w:fldData xml:space="preserve">PEVuZE5vdGU+PENpdGU+PEF1dGhvcj5BcHBsZW1hbjwvQXV0aG9yPjxZZWFyPjIwMDA8L1llYXI+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==
</w:fldData>
        </w:fldChar>
      </w:r>
      <w:r w:rsidRPr="00F3639D">
        <w:rPr>
          <w:rFonts w:ascii="Book Antiqua" w:hAnsi="Book Antiqua" w:cs="Arial"/>
          <w:color w:val="000000" w:themeColor="text1"/>
          <w:spacing w:val="-7"/>
          <w:kern w:val="36"/>
          <w:vertAlign w:val="superscript"/>
        </w:rPr>
        <w:instrText xml:space="preserve"> ADDIN EN.CITE.DATA </w:instrText>
      </w:r>
      <w:r w:rsidRPr="00F3639D">
        <w:rPr>
          <w:rFonts w:ascii="Book Antiqua" w:hAnsi="Book Antiqua" w:cs="Arial"/>
          <w:color w:val="000000" w:themeColor="text1"/>
          <w:spacing w:val="-7"/>
          <w:kern w:val="36"/>
          <w:vertAlign w:val="superscript"/>
        </w:rPr>
      </w:r>
      <w:r w:rsidRPr="00F3639D">
        <w:rPr>
          <w:rFonts w:ascii="Book Antiqua" w:hAnsi="Book Antiqua" w:cs="Arial"/>
          <w:color w:val="000000" w:themeColor="text1"/>
          <w:spacing w:val="-7"/>
          <w:kern w:val="36"/>
          <w:vertAlign w:val="superscript"/>
        </w:rPr>
        <w:fldChar w:fldCharType="end"/>
      </w:r>
      <w:r w:rsidRPr="00F3639D">
        <w:rPr>
          <w:rFonts w:ascii="Book Antiqua" w:hAnsi="Book Antiqua" w:cs="Arial"/>
          <w:color w:val="000000" w:themeColor="text1"/>
          <w:spacing w:val="-7"/>
          <w:kern w:val="36"/>
          <w:vertAlign w:val="superscript"/>
        </w:rPr>
      </w:r>
      <w:r w:rsidRPr="00F3639D">
        <w:rPr>
          <w:rFonts w:ascii="Book Antiqua" w:hAnsi="Book Antiqua" w:cs="Arial"/>
          <w:color w:val="000000" w:themeColor="text1"/>
          <w:spacing w:val="-7"/>
          <w:kern w:val="36"/>
          <w:vertAlign w:val="superscript"/>
        </w:rPr>
        <w:fldChar w:fldCharType="separate"/>
      </w:r>
      <w:r w:rsidRPr="00F3639D">
        <w:rPr>
          <w:rFonts w:ascii="Book Antiqua" w:hAnsi="Book Antiqua" w:cs="Arial"/>
          <w:noProof/>
          <w:color w:val="000000" w:themeColor="text1"/>
          <w:spacing w:val="-7"/>
          <w:kern w:val="36"/>
          <w:vertAlign w:val="superscript"/>
        </w:rPr>
        <w:t>[</w:t>
      </w:r>
      <w:hyperlink r:id="rId11" w:anchor="_ENREF_6" w:tooltip="Appleman, 2000 #139" w:history="1">
        <w:r w:rsidRPr="00F3639D">
          <w:rPr>
            <w:rFonts w:ascii="Book Antiqua" w:hAnsi="Book Antiqua" w:cs="Arial"/>
            <w:noProof/>
            <w:color w:val="000000" w:themeColor="text1"/>
            <w:spacing w:val="-7"/>
            <w:vertAlign w:val="superscript"/>
          </w:rPr>
          <w:t>6</w:t>
        </w:r>
      </w:hyperlink>
      <w:r w:rsidRPr="00F3639D">
        <w:rPr>
          <w:rFonts w:ascii="Book Antiqua" w:hAnsi="Book Antiqua" w:cs="Arial"/>
          <w:noProof/>
          <w:color w:val="000000" w:themeColor="text1"/>
          <w:spacing w:val="-7"/>
          <w:kern w:val="36"/>
          <w:vertAlign w:val="superscript"/>
        </w:rPr>
        <w:t>]</w:t>
      </w:r>
      <w:r w:rsidRPr="00F3639D">
        <w:rPr>
          <w:rFonts w:ascii="Book Antiqua" w:hAnsi="Book Antiqua" w:cs="Arial"/>
          <w:color w:val="000000" w:themeColor="text1"/>
          <w:spacing w:val="-7"/>
          <w:kern w:val="36"/>
          <w:vertAlign w:val="superscript"/>
        </w:rPr>
        <w:fldChar w:fldCharType="end"/>
      </w:r>
      <w:r w:rsidRPr="00F3639D">
        <w:rPr>
          <w:rFonts w:ascii="Book Antiqua" w:hAnsi="Book Antiqua" w:cs="Arial"/>
          <w:color w:val="000000" w:themeColor="text1"/>
          <w:spacing w:val="-7"/>
          <w:kern w:val="36"/>
        </w:rPr>
        <w:t xml:space="preserve">, but requires a primary signal (signal 1) in the T cell which </w:t>
      </w:r>
      <w:r w:rsidRPr="00F3639D">
        <w:rPr>
          <w:rFonts w:ascii="Book Antiqua" w:hAnsi="Book Antiqua" w:cs="Arial"/>
          <w:color w:val="000000" w:themeColor="text1"/>
          <w:shd w:val="clear" w:color="auto" w:fill="FFFFFF"/>
        </w:rPr>
        <w:t xml:space="preserve">is generated by </w:t>
      </w:r>
      <w:r w:rsidRPr="00F3639D">
        <w:rPr>
          <w:rFonts w:ascii="Book Antiqua" w:hAnsi="Book Antiqua" w:cs="Arial"/>
          <w:color w:val="000000" w:themeColor="text1"/>
        </w:rPr>
        <w:t xml:space="preserve">TCR engagement with MHC-bound cognate antigens on APC </w:t>
      </w:r>
      <w:r w:rsidR="00F3639D" w:rsidRPr="00F3639D">
        <w:rPr>
          <w:rFonts w:ascii="Book Antiqua" w:hAnsi="Book Antiqua" w:cs="Arial"/>
          <w:color w:val="000000" w:themeColor="text1"/>
          <w:shd w:val="clear" w:color="auto" w:fill="FFFFFF"/>
        </w:rPr>
        <w:t>(</w:t>
      </w:r>
      <w:r w:rsidRPr="00F3639D">
        <w:rPr>
          <w:rFonts w:ascii="Book Antiqua" w:hAnsi="Book Antiqua" w:cs="Arial"/>
          <w:color w:val="000000" w:themeColor="text1"/>
          <w:shd w:val="clear" w:color="auto" w:fill="FFFFFF"/>
        </w:rPr>
        <w:t>Figure 1).</w:t>
      </w:r>
    </w:p>
    <w:p w14:paraId="4C427E1F" w14:textId="5A5BB0E6" w:rsidR="009342DB" w:rsidRPr="00F3639D" w:rsidRDefault="009342DB" w:rsidP="0077083D">
      <w:pPr>
        <w:spacing w:line="360" w:lineRule="auto"/>
        <w:ind w:firstLineChars="200" w:firstLine="480"/>
        <w:jc w:val="both"/>
        <w:rPr>
          <w:rFonts w:ascii="Book Antiqua" w:hAnsi="Book Antiqua" w:cs="Arial"/>
          <w:bCs/>
          <w:color w:val="000000" w:themeColor="text1"/>
          <w:shd w:val="clear" w:color="auto" w:fill="FFFFFF"/>
        </w:rPr>
      </w:pPr>
      <w:r w:rsidRPr="00F3639D">
        <w:rPr>
          <w:rFonts w:ascii="Book Antiqua" w:hAnsi="Book Antiqua" w:cs="Arial"/>
          <w:iCs/>
          <w:color w:val="000000" w:themeColor="text1"/>
        </w:rPr>
        <w:t>In contrast to CD28, which</w:t>
      </w:r>
      <w:r w:rsidRPr="00F3639D">
        <w:rPr>
          <w:rFonts w:ascii="Book Antiqua" w:hAnsi="Book Antiqua" w:cs="Arial"/>
          <w:color w:val="000000" w:themeColor="text1"/>
          <w:shd w:val="clear" w:color="auto" w:fill="FFFFFF"/>
        </w:rPr>
        <w:t xml:space="preserve"> is </w:t>
      </w:r>
      <w:r w:rsidRPr="00F3639D">
        <w:rPr>
          <w:rFonts w:ascii="Book Antiqua" w:hAnsi="Book Antiqua" w:cs="Arial"/>
          <w:iCs/>
          <w:color w:val="000000" w:themeColor="text1"/>
        </w:rPr>
        <w:t>constitutively</w:t>
      </w:r>
      <w:r w:rsidRPr="00F3639D">
        <w:rPr>
          <w:rFonts w:ascii="Book Antiqua" w:hAnsi="Book Antiqua" w:cs="Arial"/>
          <w:color w:val="000000" w:themeColor="text1"/>
          <w:shd w:val="clear" w:color="auto" w:fill="FFFFFF"/>
        </w:rPr>
        <w:t xml:space="preserve"> expressed on both resting and activated T cells</w:t>
      </w:r>
      <w:r w:rsidRPr="00F3639D">
        <w:rPr>
          <w:rFonts w:ascii="Book Antiqua" w:hAnsi="Book Antiqua" w:cs="Arial"/>
          <w:bCs/>
          <w:color w:val="000000" w:themeColor="text1"/>
          <w:shd w:val="clear" w:color="auto" w:fill="FFFFFF"/>
        </w:rPr>
        <w:t>, CTL4 is only marginally expressed on the outer surface of resting T cells and localizes predominantly in intracellular stores. In response of memory and regulatory T cells to antigen stimulation, CTLA-4 is temporarily being transported to the outer cell membrane</w:t>
      </w:r>
      <w:r w:rsidRPr="00F3639D">
        <w:rPr>
          <w:rFonts w:ascii="Book Antiqua" w:hAnsi="Book Antiqua" w:cs="Arial"/>
          <w:bCs/>
          <w:color w:val="000000" w:themeColor="text1"/>
          <w:shd w:val="clear" w:color="auto" w:fill="FFFFFF"/>
          <w:vertAlign w:val="superscript"/>
        </w:rPr>
        <w:fldChar w:fldCharType="begin">
          <w:fldData xml:space="preserve">PEVuZE5vdGU+PENpdGU+PEF1dGhvcj5XYW5nPC9BdXRob3I+PFllYXI+MjAwMTwvWWVhcj48UmVj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PEVuZE5vdGU+PENpdGU+PEF1dGhvcj5XYW5nPC9BdXRob3I+PFllYXI+MjAwMTwvWWVhcj48UmVj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12" w:anchor="_ENREF_7" w:tooltip="Wang, 2001 #21" w:history="1">
        <w:r w:rsidRPr="00F3639D">
          <w:rPr>
            <w:rFonts w:ascii="Book Antiqua" w:hAnsi="Book Antiqua" w:cs="Arial"/>
            <w:bCs/>
            <w:noProof/>
            <w:color w:val="000000" w:themeColor="text1"/>
            <w:shd w:val="clear" w:color="auto" w:fill="FFFFFF"/>
            <w:vertAlign w:val="superscript"/>
          </w:rPr>
          <w:t>7</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rPr>
        <w:t xml:space="preserve">. At this stage, </w:t>
      </w:r>
      <w:r w:rsidRPr="00F3639D">
        <w:rPr>
          <w:rFonts w:ascii="Book Antiqua" w:hAnsi="Book Antiqua" w:cs="Arial"/>
          <w:bCs/>
          <w:i/>
          <w:iCs/>
          <w:color w:val="000000" w:themeColor="text1"/>
        </w:rPr>
        <w:t>CTLA</w:t>
      </w:r>
      <w:r w:rsidRPr="00F3639D">
        <w:rPr>
          <w:rFonts w:ascii="Book Antiqua" w:hAnsi="Book Antiqua" w:cs="Arial"/>
          <w:bCs/>
          <w:color w:val="000000" w:themeColor="text1"/>
          <w:shd w:val="clear" w:color="auto" w:fill="FFFFFF"/>
        </w:rPr>
        <w:t>-</w:t>
      </w:r>
      <w:r w:rsidRPr="00F3639D">
        <w:rPr>
          <w:rFonts w:ascii="Book Antiqua" w:hAnsi="Book Antiqua" w:cs="Arial"/>
          <w:bCs/>
          <w:i/>
          <w:iCs/>
          <w:color w:val="000000" w:themeColor="text1"/>
        </w:rPr>
        <w:t xml:space="preserve">4 </w:t>
      </w:r>
      <w:r w:rsidRPr="00F3639D">
        <w:rPr>
          <w:rFonts w:ascii="Book Antiqua" w:hAnsi="Book Antiqua" w:cs="Arial"/>
          <w:bCs/>
          <w:color w:val="000000" w:themeColor="text1"/>
          <w:shd w:val="clear" w:color="auto" w:fill="FFFFFF"/>
        </w:rPr>
        <w:t>is capable of out-</w:t>
      </w:r>
      <w:r w:rsidRPr="00B702BB">
        <w:rPr>
          <w:rFonts w:ascii="Book Antiqua" w:hAnsi="Book Antiqua" w:cs="Arial"/>
          <w:bCs/>
          <w:iCs/>
          <w:color w:val="000000" w:themeColor="text1"/>
        </w:rPr>
        <w:t>competing</w:t>
      </w:r>
      <w:r w:rsidRPr="00F3639D">
        <w:rPr>
          <w:rFonts w:ascii="Book Antiqua" w:hAnsi="Book Antiqua" w:cs="Arial"/>
          <w:bCs/>
          <w:color w:val="000000" w:themeColor="text1"/>
          <w:shd w:val="clear" w:color="auto" w:fill="FFFFFF"/>
        </w:rPr>
        <w:t xml:space="preserve"> CD28 for ligand binding and induces the suppression of T cells </w:t>
      </w:r>
      <w:r w:rsidRPr="00F3639D">
        <w:rPr>
          <w:rFonts w:ascii="Book Antiqua" w:hAnsi="Book Antiqua" w:cs="Arial"/>
          <w:bCs/>
          <w:color w:val="000000" w:themeColor="text1"/>
        </w:rPr>
        <w:t>via several different and independent mechanisms</w:t>
      </w:r>
      <w:r w:rsidRPr="00F3639D">
        <w:rPr>
          <w:rFonts w:ascii="Book Antiqua" w:hAnsi="Book Antiqua" w:cs="Arial"/>
          <w:bCs/>
          <w:color w:val="000000" w:themeColor="text1"/>
          <w:shd w:val="clear" w:color="auto" w:fill="FFFFFF"/>
          <w:vertAlign w:val="superscript"/>
        </w:rPr>
        <w:fldChar w:fldCharType="begin">
          <w:fldData xml:space="preserve">PEVuZE5vdGU+PENpdGU+PEF1dGhvcj5UYWk8L0F1dGhvcj48WWVhcj4yMDEyPC9ZZWFyPjxSZWNO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PEVuZE5vdGU+PENpdGU+PEF1dGhvcj5UYWk8L0F1dGhvcj48WWVhcj4yMDEyPC9ZZWFyPjxSZWNO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13" w:anchor="_ENREF_8" w:tooltip="Tai, 2012 #23" w:history="1">
        <w:r w:rsidRPr="00F3639D">
          <w:rPr>
            <w:rFonts w:ascii="Book Antiqua" w:hAnsi="Book Antiqua" w:cs="Arial"/>
            <w:bCs/>
            <w:noProof/>
            <w:color w:val="000000" w:themeColor="text1"/>
            <w:shd w:val="clear" w:color="auto" w:fill="FFFFFF"/>
            <w:vertAlign w:val="superscript"/>
          </w:rPr>
          <w:t>8-10</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rPr>
        <w:t xml:space="preserve">. One mechanism relates to the fact that </w:t>
      </w:r>
      <w:r w:rsidRPr="00F3639D">
        <w:rPr>
          <w:rFonts w:ascii="Book Antiqua" w:hAnsi="Book Antiqua" w:cs="Arial"/>
          <w:bCs/>
          <w:color w:val="000000" w:themeColor="text1"/>
        </w:rPr>
        <w:t xml:space="preserve">CTLA-4 has a </w:t>
      </w:r>
      <w:r w:rsidRPr="00F3639D">
        <w:rPr>
          <w:rFonts w:ascii="Book Antiqua" w:hAnsi="Book Antiqua" w:cs="Arial"/>
          <w:bCs/>
          <w:color w:val="000000" w:themeColor="text1"/>
          <w:shd w:val="clear" w:color="auto" w:fill="FFFFFF"/>
        </w:rPr>
        <w:t xml:space="preserve">higher binding </w:t>
      </w:r>
      <w:r w:rsidRPr="00F3639D">
        <w:rPr>
          <w:rFonts w:ascii="Book Antiqua" w:hAnsi="Book Antiqua" w:cs="Arial"/>
          <w:bCs/>
          <w:color w:val="000000" w:themeColor="text1"/>
        </w:rPr>
        <w:t xml:space="preserve">affinity for both ligands. Its transient expression on the surface of T cells prevents CD28 from interaction with </w:t>
      </w:r>
      <w:proofErr w:type="spellStart"/>
      <w:r w:rsidRPr="00F3639D">
        <w:rPr>
          <w:rFonts w:ascii="Book Antiqua" w:hAnsi="Book Antiqua" w:cs="Arial"/>
          <w:bCs/>
          <w:color w:val="000000" w:themeColor="text1"/>
        </w:rPr>
        <w:t>CD80</w:t>
      </w:r>
      <w:proofErr w:type="spellEnd"/>
      <w:r w:rsidRPr="00F3639D">
        <w:rPr>
          <w:rFonts w:ascii="Book Antiqua" w:hAnsi="Book Antiqua" w:cs="Arial"/>
          <w:bCs/>
          <w:color w:val="000000" w:themeColor="text1"/>
        </w:rPr>
        <w:t>/</w:t>
      </w:r>
      <w:proofErr w:type="spellStart"/>
      <w:r w:rsidRPr="00F3639D">
        <w:rPr>
          <w:rFonts w:ascii="Book Antiqua" w:hAnsi="Book Antiqua" w:cs="Arial"/>
          <w:bCs/>
          <w:color w:val="000000" w:themeColor="text1"/>
        </w:rPr>
        <w:t>CD86</w:t>
      </w:r>
      <w:proofErr w:type="spellEnd"/>
      <w:r w:rsidRPr="00F3639D">
        <w:rPr>
          <w:rFonts w:ascii="Book Antiqua" w:hAnsi="Book Antiqua" w:cs="Arial"/>
          <w:bCs/>
          <w:color w:val="000000" w:themeColor="text1"/>
        </w:rPr>
        <w:t xml:space="preserve"> and deliver costimulatory signals</w:t>
      </w:r>
      <w:r w:rsidRPr="00F3639D">
        <w:rPr>
          <w:rFonts w:ascii="Book Antiqua" w:hAnsi="Book Antiqua" w:cs="Arial"/>
          <w:bCs/>
          <w:color w:val="000000" w:themeColor="text1"/>
          <w:vertAlign w:val="superscript"/>
        </w:rPr>
        <w:fldChar w:fldCharType="begin"/>
      </w:r>
      <w:r w:rsidRPr="00F3639D">
        <w:rPr>
          <w:rFonts w:ascii="Book Antiqua" w:hAnsi="Book Antiqua" w:cs="Arial"/>
          <w:bCs/>
          <w:color w:val="000000" w:themeColor="text1"/>
          <w:vertAlign w:val="superscript"/>
        </w:rPr>
        <w:instrText xml:space="preserve"> ADDIN EN.CITE &lt;EndNote&gt;&lt;Cite&gt;&lt;Author&gt;van der Merwe&lt;/Author&gt;&lt;Year&gt;1997&lt;/Year&gt;&lt;RecNum&gt;108&lt;/RecNum&gt;&lt;DisplayText&gt;[11]&lt;/DisplayText&gt;&lt;record&gt;&lt;rec-number&gt;108&lt;/rec-number&gt;&lt;foreign-keys&gt;&lt;key app="EN" db-id="fx9zxtds2zpeebeft93vt9skv9a0wsfavvd0" timestamp="1533073788"&gt;108&lt;/key&gt;&lt;/foreign-keys&gt;&lt;ref-type name="Journal Article"&gt;17&lt;/ref-type&gt;&lt;contributors&gt;&lt;authors&gt;&lt;author&gt;van der Merwe, P. A.&lt;/author&gt;&lt;author&gt;Bodian, D. L.&lt;/author&gt;&lt;author&gt;Daenke, S.&lt;/author&gt;&lt;author&gt;Linsley, P.&lt;/author&gt;&lt;author&gt;Davis, S. J.&lt;/author&gt;&lt;/authors&gt;&lt;/contributors&gt;&lt;auth-address&gt;Medical Research Council Cellular Immunology Unit, Sir William Dunn School of Pathology, University of Oxford, United Kingdom.&lt;/auth-address&gt;&lt;titles&gt;&lt;title&gt;CD80 (B7-1) binds both CD28 and CTLA-4 with a low affinity and very fast kinetics&lt;/title&gt;&lt;secondary-title&gt;J Exp Med&lt;/secondary-title&gt;&lt;/titles&gt;&lt;periodical&gt;&lt;full-title&gt;J Exp Med&lt;/full-title&gt;&lt;/periodical&gt;&lt;pages&gt;393-403&lt;/pages&gt;&lt;volume&gt;185&lt;/volume&gt;&lt;number&gt;3&lt;/number&gt;&lt;edition&gt;1997/02/03&lt;/edition&gt;&lt;keywords&gt;&lt;keyword&gt;Abatacept&lt;/keyword&gt;&lt;keyword&gt;Antigens, CD&lt;/keyword&gt;&lt;keyword&gt;Antigens, Differentiation/*metabolism&lt;/keyword&gt;&lt;keyword&gt;B7-1 Antigen/*metabolism&lt;/keyword&gt;&lt;keyword&gt;Base Sequence&lt;/keyword&gt;&lt;keyword&gt;CD28 Antigens/*metabolism&lt;/keyword&gt;&lt;keyword&gt;CTLA-4 Antigen&lt;/keyword&gt;&lt;keyword&gt;Humans&lt;/keyword&gt;&lt;keyword&gt;*Immunoconjugates&lt;/keyword&gt;&lt;keyword&gt;Kinetics&lt;/keyword&gt;&lt;keyword&gt;Molecular Sequence Data&lt;/keyword&gt;&lt;keyword&gt;Receptors, Antigen, T-Cell/metabolism&lt;/keyword&gt;&lt;/keywords&gt;&lt;dates&gt;&lt;year&gt;1997&lt;/year&gt;&lt;pub-dates&gt;&lt;date&gt;Feb 3&lt;/date&gt;&lt;/pub-dates&gt;&lt;/dates&gt;&lt;isbn&gt;0022-1007 (Print)&amp;#xD;0022-1007 (Linking)&lt;/isbn&gt;&lt;accession-num&gt;9053440&lt;/accession-num&gt;&lt;urls&gt;&lt;related-urls&gt;&lt;url&gt;https://www.ncbi.nlm.nih.gov/pubmed/9053440&lt;/url&gt;&lt;/related-urls&gt;&lt;/urls&gt;&lt;custom2&gt;PMC2196039&lt;/custom2&gt;&lt;/record&gt;&lt;/Cite&gt;&lt;/EndNote&gt;</w:instrText>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14" w:anchor="_ENREF_11" w:tooltip="van der Merwe, 1997 #108" w:history="1">
        <w:r w:rsidRPr="00F3639D">
          <w:rPr>
            <w:rFonts w:ascii="Book Antiqua" w:hAnsi="Book Antiqua" w:cs="Arial"/>
            <w:bCs/>
            <w:noProof/>
            <w:color w:val="000000" w:themeColor="text1"/>
            <w:vertAlign w:val="superscript"/>
          </w:rPr>
          <w:t>11</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Another mechanism reflects the ability of CTLA-4 to directly deliver inhibitory signals to effector T cells through its cytoplasmic tail which associates with signaling proteins</w:t>
      </w:r>
      <w:r w:rsidRPr="00F3639D">
        <w:rPr>
          <w:rFonts w:ascii="Book Antiqua" w:hAnsi="Book Antiqua" w:cs="Arial"/>
          <w:bCs/>
          <w:color w:val="000000" w:themeColor="text1"/>
          <w:vertAlign w:val="superscript"/>
        </w:rPr>
        <w:fldChar w:fldCharType="begin">
          <w:fldData xml:space="preserve">PEVuZE5vdGU+PENpdGU+PEF1dGhvcj5CYXJvamE8L0F1dGhvcj48WWVhcj4yMDAyPC9ZZWFyPjxS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==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PEVuZE5vdGU+PENpdGU+PEF1dGhvcj5CYXJvamE8L0F1dGhvcj48WWVhcj4yMDAyPC9ZZWFyPjxS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==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15" w:anchor="_ENREF_12" w:tooltip="Baroja, 2002 #113" w:history="1">
        <w:r w:rsidRPr="00F3639D">
          <w:rPr>
            <w:rFonts w:ascii="Book Antiqua" w:hAnsi="Book Antiqua" w:cs="Arial"/>
            <w:bCs/>
            <w:noProof/>
            <w:color w:val="000000" w:themeColor="text1"/>
            <w:vertAlign w:val="superscript"/>
          </w:rPr>
          <w:t>12</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w:t>
      </w:r>
      <w:r w:rsidRPr="00F3639D">
        <w:rPr>
          <w:rFonts w:ascii="Book Antiqua" w:hAnsi="Book Antiqua" w:cs="Arial"/>
          <w:bCs/>
          <w:color w:val="000000" w:themeColor="text1"/>
        </w:rPr>
        <w:lastRenderedPageBreak/>
        <w:t>Furthermore,</w:t>
      </w:r>
      <w:r w:rsidRPr="00F3639D">
        <w:rPr>
          <w:rFonts w:ascii="Book Antiqua" w:hAnsi="Book Antiqua" w:cs="Arial"/>
          <w:bCs/>
          <w:color w:val="000000" w:themeColor="text1"/>
          <w:rtl/>
        </w:rPr>
        <w:t xml:space="preserve"> </w:t>
      </w:r>
      <w:r w:rsidRPr="00F3639D">
        <w:rPr>
          <w:rFonts w:ascii="Book Antiqua" w:hAnsi="Book Antiqua" w:cs="Arial"/>
          <w:bCs/>
          <w:color w:val="000000" w:themeColor="text1"/>
        </w:rPr>
        <w:t xml:space="preserve">CTLA-4 can suppress T cell responses by upregulating the activity of </w:t>
      </w:r>
      <w:proofErr w:type="spellStart"/>
      <w:r w:rsidRPr="00F3639D">
        <w:rPr>
          <w:rFonts w:ascii="Book Antiqua" w:hAnsi="Book Antiqua" w:cs="Arial"/>
          <w:bCs/>
          <w:color w:val="000000" w:themeColor="text1"/>
        </w:rPr>
        <w:t>Treg</w:t>
      </w:r>
      <w:proofErr w:type="spellEnd"/>
      <w:r w:rsidRPr="00F3639D">
        <w:rPr>
          <w:rFonts w:ascii="Book Antiqua" w:hAnsi="Book Antiqua" w:cs="Arial"/>
          <w:bCs/>
          <w:color w:val="000000" w:themeColor="text1"/>
        </w:rPr>
        <w:t xml:space="preserve"> cells. The engagement of </w:t>
      </w:r>
      <w:proofErr w:type="spellStart"/>
      <w:r w:rsidRPr="00F3639D">
        <w:rPr>
          <w:rFonts w:ascii="Book Antiqua" w:hAnsi="Book Antiqua" w:cs="Arial"/>
          <w:bCs/>
          <w:color w:val="000000" w:themeColor="text1"/>
        </w:rPr>
        <w:t>CTLA</w:t>
      </w:r>
      <w:proofErr w:type="spellEnd"/>
      <w:r w:rsidRPr="00F3639D">
        <w:rPr>
          <w:rFonts w:ascii="Book Antiqua" w:hAnsi="Book Antiqua" w:cs="Arial"/>
          <w:bCs/>
          <w:color w:val="000000" w:themeColor="text1"/>
        </w:rPr>
        <w:t xml:space="preserve">-4 on </w:t>
      </w:r>
      <w:proofErr w:type="spellStart"/>
      <w:r w:rsidRPr="00F3639D">
        <w:rPr>
          <w:rFonts w:ascii="Book Antiqua" w:hAnsi="Book Antiqua" w:cs="Arial"/>
          <w:bCs/>
          <w:color w:val="000000" w:themeColor="text1"/>
        </w:rPr>
        <w:t>Treg</w:t>
      </w:r>
      <w:proofErr w:type="spellEnd"/>
      <w:r w:rsidRPr="00F3639D">
        <w:rPr>
          <w:rFonts w:ascii="Book Antiqua" w:hAnsi="Book Antiqua" w:cs="Arial"/>
          <w:bCs/>
          <w:color w:val="000000" w:themeColor="text1"/>
        </w:rPr>
        <w:t xml:space="preserve"> delivers </w:t>
      </w:r>
      <w:proofErr w:type="spellStart"/>
      <w:r w:rsidRPr="00F3639D">
        <w:rPr>
          <w:rFonts w:ascii="Book Antiqua" w:hAnsi="Book Antiqua" w:cs="Arial"/>
          <w:bCs/>
          <w:color w:val="000000" w:themeColor="text1"/>
        </w:rPr>
        <w:t>activatory</w:t>
      </w:r>
      <w:proofErr w:type="spellEnd"/>
      <w:r w:rsidRPr="00F3639D">
        <w:rPr>
          <w:rFonts w:ascii="Book Antiqua" w:hAnsi="Book Antiqua" w:cs="Arial"/>
          <w:bCs/>
          <w:color w:val="000000" w:themeColor="text1"/>
        </w:rPr>
        <w:t xml:space="preserve"> signals that enhance their suppressive activity and inhibit antitumor immunity</w:t>
      </w:r>
      <w:r w:rsidRPr="00F3639D">
        <w:rPr>
          <w:rFonts w:ascii="Book Antiqua" w:hAnsi="Book Antiqua" w:cs="Arial"/>
          <w:bCs/>
          <w:color w:val="000000" w:themeColor="text1"/>
          <w:vertAlign w:val="superscript"/>
        </w:rPr>
        <w:fldChar w:fldCharType="begin">
          <w:fldData xml:space="preserve">PEVuZE5vdGU+PENpdGU+PEF1dGhvcj5QZWdnczwvQXV0aG9yPjxZZWFyPjIwMDk8L1llYXI+PFJl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PEVuZE5vdGU+PENpdGU+PEF1dGhvcj5QZWdnczwvQXV0aG9yPjxZZWFyPjIwMDk8L1llYXI+PFJl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16" w:anchor="_ENREF_8" w:tooltip="Tai, 2012 #23" w:history="1">
        <w:r w:rsidRPr="00F3639D">
          <w:rPr>
            <w:rFonts w:ascii="Book Antiqua" w:hAnsi="Book Antiqua" w:cs="Arial"/>
            <w:bCs/>
            <w:noProof/>
            <w:color w:val="000000" w:themeColor="text1"/>
            <w:vertAlign w:val="superscript"/>
          </w:rPr>
          <w:t>8</w:t>
        </w:r>
      </w:hyperlink>
      <w:r w:rsidR="00F3639D" w:rsidRPr="00F3639D">
        <w:rPr>
          <w:rFonts w:ascii="Book Antiqua" w:hAnsi="Book Antiqua" w:cs="Arial"/>
          <w:bCs/>
          <w:noProof/>
          <w:color w:val="000000" w:themeColor="text1"/>
          <w:vertAlign w:val="superscript"/>
        </w:rPr>
        <w:t>,</w:t>
      </w:r>
      <w:hyperlink r:id="rId17" w:anchor="_ENREF_13" w:tooltip="Peggs, 2009 #22" w:history="1">
        <w:r w:rsidRPr="00F3639D">
          <w:rPr>
            <w:rFonts w:ascii="Book Antiqua" w:hAnsi="Book Antiqua" w:cs="Arial"/>
            <w:bCs/>
            <w:noProof/>
            <w:color w:val="000000" w:themeColor="text1"/>
            <w:vertAlign w:val="superscript"/>
          </w:rPr>
          <w:t>13</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w:t>
      </w:r>
    </w:p>
    <w:p w14:paraId="2DED5AC2" w14:textId="7897FF50" w:rsidR="009342DB" w:rsidRPr="00F3639D" w:rsidRDefault="009342DB" w:rsidP="0077083D">
      <w:pPr>
        <w:spacing w:line="360" w:lineRule="auto"/>
        <w:ind w:firstLineChars="200" w:firstLine="480"/>
        <w:jc w:val="both"/>
        <w:rPr>
          <w:rFonts w:ascii="Book Antiqua" w:eastAsia="SimSun" w:hAnsi="Book Antiqua" w:cs="Arial"/>
          <w:bCs/>
          <w:color w:val="000000" w:themeColor="text1"/>
          <w:lang w:eastAsia="zh-CN"/>
        </w:rPr>
      </w:pPr>
      <w:r w:rsidRPr="00F3639D">
        <w:rPr>
          <w:rFonts w:ascii="Book Antiqua" w:hAnsi="Book Antiqua" w:cs="Arial"/>
          <w:bCs/>
          <w:color w:val="000000" w:themeColor="text1"/>
        </w:rPr>
        <w:t xml:space="preserve">The role of CTLA-4 in maintaining T-cell activation under control is well demonstrated in studies of CTLA-4-deficient mice </w:t>
      </w:r>
      <w:r w:rsidRPr="00F3639D">
        <w:rPr>
          <w:rFonts w:ascii="Book Antiqua" w:hAnsi="Book Antiqua" w:cs="Arial"/>
          <w:bCs/>
          <w:color w:val="000000" w:themeColor="text1"/>
          <w:shd w:val="clear" w:color="auto" w:fill="FFFFFF"/>
        </w:rPr>
        <w:t xml:space="preserve">generated by homologous recombination. These mice </w:t>
      </w:r>
      <w:r w:rsidRPr="00F3639D">
        <w:rPr>
          <w:rFonts w:ascii="Book Antiqua" w:hAnsi="Book Antiqua" w:cs="Arial"/>
          <w:bCs/>
          <w:color w:val="000000" w:themeColor="text1"/>
        </w:rPr>
        <w:t xml:space="preserve">suffer from a </w:t>
      </w:r>
      <w:proofErr w:type="spellStart"/>
      <w:r w:rsidRPr="00F3639D">
        <w:rPr>
          <w:rFonts w:ascii="Book Antiqua" w:hAnsi="Book Antiqua" w:cs="Arial"/>
          <w:bCs/>
          <w:color w:val="000000" w:themeColor="text1"/>
        </w:rPr>
        <w:t>CD4</w:t>
      </w:r>
      <w:proofErr w:type="spellEnd"/>
      <w:r w:rsidRPr="00F3639D">
        <w:rPr>
          <w:rFonts w:ascii="Book Antiqua" w:hAnsi="Book Antiqua" w:cs="Arial"/>
          <w:bCs/>
          <w:color w:val="000000" w:themeColor="text1"/>
        </w:rPr>
        <w:t>+ T cell-mediated lymphoproliferative disease that is driven by excessive CD28 signaling</w:t>
      </w:r>
      <w:r w:rsidRPr="00F3639D">
        <w:rPr>
          <w:rFonts w:ascii="Book Antiqua" w:hAnsi="Book Antiqua" w:cs="Arial"/>
          <w:bCs/>
          <w:color w:val="000000" w:themeColor="text1"/>
          <w:vertAlign w:val="superscript"/>
        </w:rPr>
        <w:fldChar w:fldCharType="begin">
          <w:fldData xml:space="preserve">PEVuZE5vdGU+PENpdGU+PEF1dGhvcj5DaGFtYmVyczwvQXV0aG9yPjxZZWFyPjE5OTc8L1llYXI+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PEVuZE5vdGU+PENpdGU+PEF1dGhvcj5DaGFtYmVyczwvQXV0aG9yPjxZZWFyPjE5OTc8L1llYXI+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18" w:anchor="_ENREF_14" w:tooltip="Chambers, 1997 #14" w:history="1">
        <w:r w:rsidRPr="00F3639D">
          <w:rPr>
            <w:rFonts w:ascii="Book Antiqua" w:hAnsi="Book Antiqua" w:cs="Arial"/>
            <w:bCs/>
            <w:noProof/>
            <w:color w:val="000000" w:themeColor="text1"/>
            <w:vertAlign w:val="superscript"/>
          </w:rPr>
          <w:t>14-16</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CTLA-4-deficient mice also exhibit an impaired differentiation of </w:t>
      </w:r>
      <w:proofErr w:type="spellStart"/>
      <w:r w:rsidRPr="00F3639D">
        <w:rPr>
          <w:rFonts w:ascii="Book Antiqua" w:hAnsi="Book Antiqua" w:cs="Arial"/>
          <w:bCs/>
          <w:color w:val="000000" w:themeColor="text1"/>
        </w:rPr>
        <w:t>Treg</w:t>
      </w:r>
      <w:proofErr w:type="spellEnd"/>
      <w:r w:rsidRPr="00F3639D">
        <w:rPr>
          <w:rFonts w:ascii="Book Antiqua" w:hAnsi="Book Antiqua" w:cs="Arial"/>
          <w:bCs/>
          <w:color w:val="000000" w:themeColor="text1"/>
        </w:rPr>
        <w:t xml:space="preserve"> cells resulting in </w:t>
      </w:r>
      <w:r w:rsidRPr="00F3639D">
        <w:rPr>
          <w:rFonts w:ascii="Book Antiqua" w:hAnsi="Book Antiqua" w:cs="Arial"/>
        </w:rPr>
        <w:t>a massive lymphoproliferation, splenomegaly and lymphadenopathy, including multiorgan lymphocyte infiltration and tissue destruction</w:t>
      </w:r>
      <w:r w:rsidRPr="00F3639D">
        <w:rPr>
          <w:rFonts w:ascii="Book Antiqua" w:hAnsi="Book Antiqua" w:cs="Arial"/>
          <w:bCs/>
          <w:color w:val="000000" w:themeColor="text1"/>
          <w:vertAlign w:val="superscript"/>
        </w:rPr>
        <w:fldChar w:fldCharType="begin">
          <w:fldData xml:space="preserve">PEVuZE5vdGU+PENpdGU+PEF1dGhvcj5XYWxrZXI8L0F1dGhvcj48WWVhcj4yMDExPC9ZZWFyPjxS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PEVuZE5vdGU+PENpdGU+PEF1dGhvcj5XYWxrZXI8L0F1dGhvcj48WWVhcj4yMDExPC9ZZWFyPjxS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19" w:anchor="_ENREF_17" w:tooltip="Walker, 2011 #11" w:history="1">
        <w:r w:rsidRPr="00F3639D">
          <w:rPr>
            <w:rFonts w:ascii="Book Antiqua" w:hAnsi="Book Antiqua" w:cs="Arial"/>
            <w:bCs/>
            <w:noProof/>
            <w:color w:val="000000" w:themeColor="text1"/>
            <w:vertAlign w:val="superscript"/>
          </w:rPr>
          <w:t>17</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w:t>
      </w:r>
      <w:r w:rsidRPr="00F3639D">
        <w:rPr>
          <w:rFonts w:ascii="Book Antiqua" w:hAnsi="Book Antiqua" w:cs="Arial"/>
        </w:rPr>
        <w:t xml:space="preserve"> These results s</w:t>
      </w:r>
      <w:r w:rsidRPr="00F3639D">
        <w:rPr>
          <w:rFonts w:ascii="Book Antiqua" w:hAnsi="Book Antiqua" w:cs="Arial"/>
          <w:bCs/>
          <w:color w:val="000000" w:themeColor="text1"/>
        </w:rPr>
        <w:t xml:space="preserve">ubstantiate the inhibitory role of CTLA-4 in the regulation of both Th and </w:t>
      </w:r>
      <w:proofErr w:type="spellStart"/>
      <w:r w:rsidRPr="00F3639D">
        <w:rPr>
          <w:rFonts w:ascii="Book Antiqua" w:hAnsi="Book Antiqua" w:cs="Arial"/>
          <w:bCs/>
          <w:color w:val="000000" w:themeColor="text1"/>
        </w:rPr>
        <w:t>Treg</w:t>
      </w:r>
      <w:proofErr w:type="spellEnd"/>
      <w:r w:rsidRPr="00F3639D">
        <w:rPr>
          <w:rFonts w:ascii="Book Antiqua" w:hAnsi="Book Antiqua" w:cs="Arial"/>
          <w:bCs/>
          <w:color w:val="000000" w:themeColor="text1"/>
        </w:rPr>
        <w:t xml:space="preserve"> development and function and in the </w:t>
      </w:r>
      <w:r w:rsidRPr="00F3639D">
        <w:rPr>
          <w:rFonts w:ascii="Book Antiqua" w:hAnsi="Book Antiqua" w:cs="Arial"/>
        </w:rPr>
        <w:t>maintenance of immune homeostasis</w:t>
      </w:r>
      <w:r w:rsidR="00F3639D" w:rsidRPr="00F3639D">
        <w:rPr>
          <w:rFonts w:ascii="Book Antiqua" w:eastAsia="SimSun" w:hAnsi="Book Antiqua" w:cs="Arial"/>
          <w:bCs/>
          <w:color w:val="000000" w:themeColor="text1"/>
          <w:lang w:eastAsia="zh-CN"/>
        </w:rPr>
        <w:t>.</w:t>
      </w:r>
    </w:p>
    <w:p w14:paraId="05BF82BF" w14:textId="77777777" w:rsidR="009342DB" w:rsidRPr="00F3639D" w:rsidRDefault="009342DB" w:rsidP="0077083D">
      <w:pPr>
        <w:spacing w:line="360" w:lineRule="auto"/>
        <w:ind w:firstLineChars="200" w:firstLine="480"/>
        <w:jc w:val="both"/>
        <w:rPr>
          <w:rFonts w:ascii="Book Antiqua" w:hAnsi="Book Antiqua" w:cs="Arial"/>
          <w:bCs/>
          <w:color w:val="000000" w:themeColor="text1"/>
        </w:rPr>
      </w:pPr>
      <w:r w:rsidRPr="00F3639D">
        <w:rPr>
          <w:rFonts w:ascii="Book Antiqua" w:hAnsi="Book Antiqua" w:cs="Arial"/>
          <w:bCs/>
          <w:color w:val="000000" w:themeColor="text1"/>
          <w:shd w:val="clear" w:color="auto" w:fill="FFFFFF"/>
        </w:rPr>
        <w:t xml:space="preserve">Studies on the biological role of CTLA-4 and its involvement in the suppression of T cell functions </w:t>
      </w:r>
      <w:r w:rsidRPr="00F3639D">
        <w:rPr>
          <w:rFonts w:ascii="Book Antiqua" w:hAnsi="Book Antiqua" w:cs="Arial"/>
          <w:bCs/>
          <w:iCs/>
          <w:color w:val="000000" w:themeColor="text1"/>
        </w:rPr>
        <w:t>laid the groundwork for</w:t>
      </w:r>
      <w:r w:rsidRPr="00F3639D">
        <w:rPr>
          <w:rFonts w:ascii="Book Antiqua" w:hAnsi="Book Antiqua" w:cs="Arial"/>
          <w:bCs/>
          <w:color w:val="000000" w:themeColor="text1"/>
          <w:shd w:val="clear" w:color="auto" w:fill="FFFFFF"/>
        </w:rPr>
        <w:t xml:space="preserve"> the</w:t>
      </w:r>
      <w:r w:rsidRPr="00F3639D">
        <w:rPr>
          <w:rFonts w:ascii="Book Antiqua" w:hAnsi="Book Antiqua" w:cs="Arial"/>
          <w:bCs/>
          <w:iCs/>
          <w:color w:val="000000" w:themeColor="text1"/>
          <w:shd w:val="clear" w:color="auto" w:fill="FFFFFF"/>
        </w:rPr>
        <w:t xml:space="preserve"> </w:t>
      </w:r>
      <w:r w:rsidRPr="00F3639D">
        <w:rPr>
          <w:rFonts w:ascii="Book Antiqua" w:hAnsi="Book Antiqua" w:cs="Arial"/>
          <w:bCs/>
          <w:iCs/>
          <w:color w:val="000000" w:themeColor="text1"/>
        </w:rPr>
        <w:t xml:space="preserve">development of new strategies for </w:t>
      </w:r>
      <w:r w:rsidRPr="00F3639D">
        <w:rPr>
          <w:rFonts w:ascii="Book Antiqua" w:hAnsi="Book Antiqua" w:cs="Arial"/>
          <w:bCs/>
          <w:color w:val="000000" w:themeColor="text1"/>
        </w:rPr>
        <w:t>cancer immunotherapy, which are based on CTLA-4 blockade</w:t>
      </w:r>
      <w:r w:rsidRPr="00F3639D">
        <w:rPr>
          <w:rFonts w:ascii="Book Antiqua" w:hAnsi="Book Antiqua" w:cs="Arial"/>
          <w:bCs/>
          <w:color w:val="000000" w:themeColor="text1"/>
          <w:vertAlign w:val="superscript"/>
        </w:rPr>
        <w:fldChar w:fldCharType="begin">
          <w:fldData xml:space="preserve">PEVuZE5vdGU+PENpdGU+PEF1dGhvcj5QZWdnczwvQXV0aG9yPjxZZWFyPjIwMDk8L1llYXI+PFJl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PEVuZE5vdGU+PENpdGU+PEF1dGhvcj5QZWdnczwvQXV0aG9yPjxZZWFyPjIwMDk8L1llYXI+PFJl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20" w:anchor="_ENREF_13" w:tooltip="Peggs, 2009 #22" w:history="1">
        <w:r w:rsidRPr="00F3639D">
          <w:rPr>
            <w:rFonts w:ascii="Book Antiqua" w:hAnsi="Book Antiqua" w:cs="Arial"/>
            <w:bCs/>
            <w:noProof/>
            <w:color w:val="000000" w:themeColor="text1"/>
            <w:vertAlign w:val="superscript"/>
          </w:rPr>
          <w:t>13</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w:t>
      </w:r>
    </w:p>
    <w:p w14:paraId="1F078AB1" w14:textId="6D7700BA" w:rsidR="009342DB" w:rsidRPr="00F3639D" w:rsidRDefault="009342DB" w:rsidP="0077083D">
      <w:pPr>
        <w:spacing w:line="360" w:lineRule="auto"/>
        <w:ind w:firstLineChars="200" w:firstLine="480"/>
        <w:jc w:val="both"/>
        <w:rPr>
          <w:rFonts w:ascii="Book Antiqua" w:hAnsi="Book Antiqua" w:cs="Arial"/>
          <w:bCs/>
          <w:color w:val="000000" w:themeColor="text1"/>
        </w:rPr>
      </w:pPr>
      <w:r w:rsidRPr="00F3639D">
        <w:rPr>
          <w:rFonts w:ascii="Book Antiqua" w:hAnsi="Book Antiqua" w:cs="Arial"/>
          <w:bCs/>
          <w:color w:val="000000" w:themeColor="text1"/>
        </w:rPr>
        <w:t>The most studied CTLA-4 blocking antibody that was used in clinical trials is Ipilimumab (</w:t>
      </w:r>
      <w:proofErr w:type="spellStart"/>
      <w:r w:rsidRPr="00F3639D">
        <w:rPr>
          <w:rFonts w:ascii="Book Antiqua" w:hAnsi="Book Antiqua" w:cs="Arial"/>
          <w:bCs/>
          <w:color w:val="000000" w:themeColor="text1"/>
          <w:shd w:val="clear" w:color="auto" w:fill="FFFFFF"/>
        </w:rPr>
        <w:t>Yervoy</w:t>
      </w:r>
      <w:proofErr w:type="spellEnd"/>
      <w:r w:rsidRPr="00A05E94">
        <w:rPr>
          <w:rFonts w:ascii="Book Antiqua" w:hAnsi="Book Antiqua" w:cs="Arial"/>
          <w:bCs/>
          <w:color w:val="000000" w:themeColor="text1"/>
          <w:shd w:val="clear" w:color="auto" w:fill="FFFFFF"/>
          <w:vertAlign w:val="superscript"/>
        </w:rPr>
        <w:t>®</w:t>
      </w:r>
      <w:r w:rsidRPr="00F3639D">
        <w:rPr>
          <w:rFonts w:ascii="Book Antiqua" w:hAnsi="Book Antiqua" w:cs="Arial"/>
          <w:bCs/>
          <w:color w:val="000000" w:themeColor="text1"/>
          <w:shd w:val="clear" w:color="auto" w:fill="FFFFFF"/>
        </w:rPr>
        <w:t xml:space="preserve">, </w:t>
      </w:r>
      <w:r w:rsidRPr="00F3639D">
        <w:rPr>
          <w:rFonts w:ascii="Book Antiqua" w:hAnsi="Book Antiqua" w:cs="Arial"/>
          <w:bCs/>
          <w:iCs/>
          <w:color w:val="000000" w:themeColor="text1"/>
        </w:rPr>
        <w:t>Bristol</w:t>
      </w:r>
      <w:r w:rsidRPr="00F3639D">
        <w:rPr>
          <w:rFonts w:ascii="Book Antiqua" w:hAnsi="Book Antiqua" w:cs="Arial"/>
          <w:bCs/>
          <w:iCs/>
          <w:color w:val="000000" w:themeColor="text1"/>
          <w:shd w:val="clear" w:color="auto" w:fill="FFFFFF"/>
        </w:rPr>
        <w:t>-</w:t>
      </w:r>
      <w:r w:rsidRPr="00F3639D">
        <w:rPr>
          <w:rFonts w:ascii="Book Antiqua" w:hAnsi="Book Antiqua" w:cs="Arial"/>
          <w:bCs/>
          <w:iCs/>
          <w:color w:val="000000" w:themeColor="text1"/>
        </w:rPr>
        <w:t>Myers Squibb)</w:t>
      </w:r>
      <w:r w:rsidRPr="00F3639D">
        <w:rPr>
          <w:rFonts w:ascii="Book Antiqua" w:hAnsi="Book Antiqua" w:cs="Arial"/>
          <w:bCs/>
          <w:color w:val="000000" w:themeColor="text1"/>
        </w:rPr>
        <w:t xml:space="preserve"> which showed significant survival benefit for patients with advanced metastatic melanoma. Ipilimumab was the first anti-immune checkpoint antibody to be approved by the U</w:t>
      </w:r>
      <w:r w:rsidR="0060452C">
        <w:rPr>
          <w:rFonts w:ascii="Book Antiqua" w:eastAsia="SimSun" w:hAnsi="Book Antiqua" w:cs="Arial" w:hint="eastAsia"/>
          <w:bCs/>
          <w:color w:val="000000" w:themeColor="text1"/>
          <w:lang w:eastAsia="zh-CN"/>
        </w:rPr>
        <w:t>nited States</w:t>
      </w:r>
      <w:r w:rsidRPr="00F3639D">
        <w:rPr>
          <w:rFonts w:ascii="Book Antiqua" w:hAnsi="Book Antiqua" w:cs="Arial"/>
          <w:bCs/>
          <w:color w:val="000000" w:themeColor="text1"/>
        </w:rPr>
        <w:t xml:space="preserve"> Food and Drug Administration (FDA) for the treatment of melanoma, in early 2011</w:t>
      </w:r>
      <w:r w:rsidRPr="00F3639D">
        <w:rPr>
          <w:rFonts w:ascii="Book Antiqua" w:hAnsi="Book Antiqua" w:cs="Arial"/>
          <w:bCs/>
          <w:color w:val="000000" w:themeColor="text1"/>
          <w:vertAlign w:val="superscript"/>
        </w:rPr>
        <w:fldChar w:fldCharType="begin">
          <w:fldData xml:space="preserve">PEVuZE5vdGU+PENpdGU+PEF1dGhvcj5MaXBzb248L0F1dGhvcj48WWVhcj4yMDExPC9ZZWFyPjxS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=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PEVuZE5vdGU+PENpdGU+PEF1dGhvcj5MaXBzb248L0F1dGhvcj48WWVhcj4yMDExPC9ZZWFyPjxS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=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21" w:anchor="_ENREF_18" w:tooltip="Lipson, 2011 #115" w:history="1">
        <w:r w:rsidRPr="00F3639D">
          <w:rPr>
            <w:rFonts w:ascii="Book Antiqua" w:hAnsi="Book Antiqua" w:cs="Arial"/>
            <w:bCs/>
            <w:noProof/>
            <w:color w:val="000000" w:themeColor="text1"/>
            <w:vertAlign w:val="superscript"/>
          </w:rPr>
          <w:t>18</w:t>
        </w:r>
      </w:hyperlink>
      <w:r w:rsidRPr="00F3639D">
        <w:rPr>
          <w:rFonts w:ascii="Book Antiqua" w:hAnsi="Book Antiqua" w:cs="Arial"/>
          <w:bCs/>
          <w:noProof/>
          <w:color w:val="000000" w:themeColor="text1"/>
          <w:vertAlign w:val="superscript"/>
        </w:rPr>
        <w:t>,</w:t>
      </w:r>
      <w:hyperlink r:id="rId22" w:anchor="_ENREF_19" w:tooltip="Robert, 2011 #116" w:history="1">
        <w:r w:rsidRPr="00F3639D">
          <w:rPr>
            <w:rFonts w:ascii="Book Antiqua" w:hAnsi="Book Antiqua" w:cs="Arial"/>
            <w:bCs/>
            <w:noProof/>
            <w:color w:val="000000" w:themeColor="text1"/>
            <w:vertAlign w:val="superscript"/>
          </w:rPr>
          <w:t>19</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Ipilimumab enhances antitumor immunity by blocking the negative effects of CTLA-4 and augmenting effector cytotoxic T cell functions. </w:t>
      </w:r>
    </w:p>
    <w:p w14:paraId="7F606FB4" w14:textId="77777777" w:rsidR="009342DB" w:rsidRPr="00F3639D" w:rsidRDefault="009342DB" w:rsidP="0077083D">
      <w:pPr>
        <w:spacing w:line="360" w:lineRule="auto"/>
        <w:jc w:val="both"/>
        <w:rPr>
          <w:rFonts w:ascii="Book Antiqua" w:hAnsi="Book Antiqua" w:cs="Arial"/>
          <w:bCs/>
          <w:color w:val="000000" w:themeColor="text1"/>
        </w:rPr>
      </w:pPr>
      <w:r w:rsidRPr="00F3639D">
        <w:rPr>
          <w:rFonts w:ascii="Book Antiqua" w:hAnsi="Book Antiqua" w:cs="Arial"/>
          <w:bCs/>
          <w:color w:val="000000" w:themeColor="text1"/>
        </w:rPr>
        <w:t>Clinical trials with a second anti-</w:t>
      </w:r>
      <w:proofErr w:type="spellStart"/>
      <w:r w:rsidRPr="00F3639D">
        <w:rPr>
          <w:rFonts w:ascii="Book Antiqua" w:hAnsi="Book Antiqua" w:cs="Arial"/>
          <w:bCs/>
          <w:color w:val="000000" w:themeColor="text1"/>
        </w:rPr>
        <w:t>CTLA</w:t>
      </w:r>
      <w:proofErr w:type="spellEnd"/>
      <w:r w:rsidRPr="00F3639D">
        <w:rPr>
          <w:rFonts w:ascii="Book Antiqua" w:hAnsi="Book Antiqua" w:cs="Arial"/>
          <w:bCs/>
          <w:color w:val="000000" w:themeColor="text1"/>
        </w:rPr>
        <w:t xml:space="preserve">-4 antibody, </w:t>
      </w:r>
      <w:proofErr w:type="spellStart"/>
      <w:r w:rsidRPr="00F3639D">
        <w:rPr>
          <w:rFonts w:ascii="Book Antiqua" w:hAnsi="Book Antiqua" w:cs="Arial"/>
          <w:bCs/>
          <w:color w:val="000000" w:themeColor="text1"/>
        </w:rPr>
        <w:t>tremelimumab</w:t>
      </w:r>
      <w:proofErr w:type="spellEnd"/>
      <w:r w:rsidRPr="00F3639D">
        <w:rPr>
          <w:rFonts w:ascii="Book Antiqua" w:hAnsi="Book Antiqua" w:cs="Arial"/>
          <w:bCs/>
          <w:color w:val="000000" w:themeColor="text1"/>
        </w:rPr>
        <w:t xml:space="preserve"> </w:t>
      </w:r>
      <w:r w:rsidRPr="00F3639D">
        <w:rPr>
          <w:rFonts w:ascii="Book Antiqua" w:hAnsi="Book Antiqua" w:cs="Arial"/>
          <w:bCs/>
          <w:color w:val="000000" w:themeColor="text1"/>
          <w:rtl/>
        </w:rPr>
        <w:t>)</w:t>
      </w:r>
      <w:r w:rsidRPr="00F3639D">
        <w:rPr>
          <w:rFonts w:ascii="Book Antiqua" w:hAnsi="Book Antiqua" w:cs="Arial"/>
          <w:bCs/>
          <w:color w:val="000000" w:themeColor="text1"/>
        </w:rPr>
        <w:t>ticilimumab</w:t>
      </w:r>
      <w:r w:rsidRPr="00F3639D">
        <w:rPr>
          <w:rFonts w:ascii="Book Antiqua" w:hAnsi="Book Antiqua" w:cs="Arial"/>
          <w:bCs/>
          <w:color w:val="000000" w:themeColor="text1"/>
          <w:shd w:val="clear" w:color="auto" w:fill="FFFFFF"/>
        </w:rPr>
        <w:t xml:space="preserve">, </w:t>
      </w:r>
      <w:r w:rsidRPr="00F3639D">
        <w:rPr>
          <w:rFonts w:ascii="Book Antiqua" w:hAnsi="Book Antiqua" w:cs="Arial"/>
          <w:bCs/>
          <w:color w:val="000000" w:themeColor="text1"/>
        </w:rPr>
        <w:t xml:space="preserve">CP-675,20, Pfizer and </w:t>
      </w:r>
      <w:r w:rsidRPr="00F3639D">
        <w:rPr>
          <w:rFonts w:ascii="Book Antiqua" w:hAnsi="Book Antiqua" w:cs="Arial"/>
          <w:bCs/>
          <w:iCs/>
          <w:color w:val="000000" w:themeColor="text1"/>
        </w:rPr>
        <w:t xml:space="preserve">AstraZeneca), </w:t>
      </w:r>
      <w:r w:rsidRPr="00F3639D">
        <w:rPr>
          <w:rFonts w:ascii="Book Antiqua" w:hAnsi="Book Antiqua" w:cs="Arial"/>
          <w:bCs/>
          <w:color w:val="000000" w:themeColor="text1"/>
        </w:rPr>
        <w:t>demonstrated</w:t>
      </w:r>
      <w:r w:rsidRPr="00F3639D">
        <w:rPr>
          <w:rFonts w:ascii="Book Antiqua" w:hAnsi="Book Antiqua" w:cs="Arial"/>
          <w:color w:val="000000" w:themeColor="text1"/>
          <w:shd w:val="clear" w:color="auto" w:fill="FFFFFF"/>
        </w:rPr>
        <w:t xml:space="preserve"> its effectiveness </w:t>
      </w:r>
      <w:r w:rsidRPr="00F3639D">
        <w:rPr>
          <w:rFonts w:ascii="Book Antiqua" w:hAnsi="Book Antiqua" w:cs="Arial"/>
          <w:bCs/>
          <w:color w:val="000000" w:themeColor="text1"/>
        </w:rPr>
        <w:t>in patients with melanoma</w:t>
      </w:r>
      <w:r w:rsidRPr="00F3639D">
        <w:rPr>
          <w:rFonts w:ascii="Book Antiqua" w:hAnsi="Book Antiqua" w:cs="Arial"/>
          <w:bCs/>
          <w:color w:val="000000" w:themeColor="text1"/>
          <w:vertAlign w:val="superscript"/>
        </w:rPr>
        <w:fldChar w:fldCharType="begin">
          <w:fldData xml:space="preserve">PEVuZE5vdGU+PENpdGU+PEF1dGhvcj5DYW1hY2hvPC9BdXRob3I+PFllYXI+MjAwOTwvWWVhcj48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PEVuZE5vdGU+PENpdGU+PEF1dGhvcj5DYW1hY2hvPC9BdXRob3I+PFllYXI+MjAwOTwvWWVhcj48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23" w:anchor="_ENREF_20" w:tooltip="Camacho, 2009 #117" w:history="1">
        <w:r w:rsidRPr="00F3639D">
          <w:rPr>
            <w:rFonts w:ascii="Book Antiqua" w:hAnsi="Book Antiqua" w:cs="Arial"/>
            <w:bCs/>
            <w:noProof/>
            <w:color w:val="000000" w:themeColor="text1"/>
            <w:vertAlign w:val="superscript"/>
          </w:rPr>
          <w:t>20</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refractory metastatic colorectal cancer</w:t>
      </w:r>
      <w:r w:rsidRPr="00F3639D">
        <w:rPr>
          <w:rFonts w:ascii="Book Antiqua" w:hAnsi="Book Antiqua" w:cs="Arial"/>
          <w:bCs/>
          <w:color w:val="000000" w:themeColor="text1"/>
          <w:vertAlign w:val="superscript"/>
        </w:rPr>
        <w:fldChar w:fldCharType="begin"/>
      </w:r>
      <w:r w:rsidRPr="00F3639D">
        <w:rPr>
          <w:rFonts w:ascii="Book Antiqua" w:hAnsi="Book Antiqua" w:cs="Arial"/>
          <w:bCs/>
          <w:color w:val="000000" w:themeColor="text1"/>
          <w:vertAlign w:val="superscript"/>
        </w:rPr>
        <w:instrText xml:space="preserve"> ADDIN EN.CITE &lt;EndNote&gt;&lt;Cite&gt;&lt;Author&gt;Chung&lt;/Author&gt;&lt;Year&gt;2010&lt;/Year&gt;&lt;RecNum&gt;118&lt;/RecNum&gt;&lt;DisplayText&gt;[21]&lt;/DisplayText&gt;&lt;record&gt;&lt;rec-number&gt;118&lt;/rec-number&gt;&lt;foreign-keys&gt;&lt;key app="EN" db-id="fx9zxtds2zpeebeft93vt9skv9a0wsfavvd0" timestamp="1533114947"&gt;118&lt;/key&gt;&lt;/foreign-keys&gt;&lt;ref-type name="Journal Article"&gt;17&lt;/ref-type&gt;&lt;contributors&gt;&lt;authors&gt;&lt;author&gt;Chung, K. Y.&lt;/author&gt;&lt;author&gt;Gore, I.&lt;/author&gt;&lt;author&gt;Fong, L.&lt;/author&gt;&lt;author&gt;Venook, A.&lt;/author&gt;&lt;author&gt;Beck, S. B.&lt;/author&gt;&lt;author&gt;Dorazio, P.&lt;/author&gt;&lt;author&gt;Criscitiello, P. J.&lt;/author&gt;&lt;author&gt;Healey, D. I.&lt;/author&gt;&lt;author&gt;Huang, B.&lt;/author&gt;&lt;author&gt;Gomez-Navarro, J.&lt;/author&gt;&lt;author&gt;Saltz, L. B.&lt;/author&gt;&lt;/authors&gt;&lt;/contributors&gt;&lt;auth-address&gt;Gastrointestinal Medical Oncology Service, Memorial Sloan-Kettering Cancer Center, New York, NY 10021, USA. chungk@mskcc.org&lt;/auth-address&gt;&lt;titles&gt;&lt;title&gt;Phase II study of the anti-cytotoxic T-lymphocyte-associated antigen 4 monoclonal antibody, tremelimumab, in patients with refractory metastatic colorectal cancer&lt;/title&gt;&lt;secondary-title&gt;J Clin Oncol&lt;/secondary-title&gt;&lt;/titles&gt;&lt;periodical&gt;&lt;full-title&gt;J Clin Oncol&lt;/full-title&gt;&lt;/periodical&gt;&lt;pages&gt;3485-90&lt;/pages&gt;&lt;volume&gt;28&lt;/volume&gt;&lt;number&gt;21&lt;/number&gt;&lt;edition&gt;2010/05/26&lt;/edition&gt;&lt;keywords&gt;&lt;keyword&gt;Adult&lt;/keyword&gt;&lt;keyword&gt;Aged&lt;/keyword&gt;&lt;keyword&gt;Antibodies, Monoclonal/adverse effects/*therapeutic use&lt;/keyword&gt;&lt;keyword&gt;Antigens, CD/immunology&lt;/keyword&gt;&lt;keyword&gt;CTLA-4 Antigen&lt;/keyword&gt;&lt;keyword&gt;Colorectal Neoplasms/*drug therapy/mortality&lt;/keyword&gt;&lt;keyword&gt;Female&lt;/keyword&gt;&lt;keyword&gt;Humans&lt;/keyword&gt;&lt;keyword&gt;Male&lt;/keyword&gt;&lt;keyword&gt;Middle Aged&lt;/keyword&gt;&lt;/keywords&gt;&lt;dates&gt;&lt;year&gt;2010&lt;/year&gt;&lt;pub-dates&gt;&lt;date&gt;Jul 20&lt;/date&gt;&lt;/pub-dates&gt;&lt;/dates&gt;&lt;isbn&gt;1527-7755 (Electronic)&amp;#xD;0732-183X (Linking)&lt;/isbn&gt;&lt;accession-num&gt;20498386&lt;/accession-num&gt;&lt;urls&gt;&lt;related-urls&gt;&lt;url&gt;https://www.ncbi.nlm.nih.gov/pubmed/20498386&lt;/url&gt;&lt;/related-urls&gt;&lt;/urls&gt;&lt;electronic-resource-num&gt;10.1200/JCO.2010.28.3994&lt;/electronic-resource-num&gt;&lt;/record&gt;&lt;/Cite&gt;&lt;/EndNote&gt;</w:instrText>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24" w:anchor="_ENREF_21" w:tooltip="Chung, 2010 #118" w:history="1">
        <w:r w:rsidRPr="00F3639D">
          <w:rPr>
            <w:rFonts w:ascii="Book Antiqua" w:hAnsi="Book Antiqua" w:cs="Arial"/>
            <w:bCs/>
            <w:noProof/>
            <w:color w:val="000000" w:themeColor="text1"/>
            <w:vertAlign w:val="superscript"/>
          </w:rPr>
          <w:t>21</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and hepatocellular carcinoma</w:t>
      </w:r>
      <w:r w:rsidRPr="00F3639D">
        <w:rPr>
          <w:rFonts w:ascii="Book Antiqua" w:hAnsi="Book Antiqua" w:cs="Arial"/>
          <w:bCs/>
          <w:color w:val="000000" w:themeColor="text1"/>
          <w:vertAlign w:val="superscript"/>
        </w:rPr>
        <w:fldChar w:fldCharType="begin">
          <w:fldData xml:space="preserve">PEVuZE5vdGU+PENpdGU+PEF1dGhvcj5TYW5ncm88L0F1dGhvcj48WWVhcj4yMDEzPC9ZZWFyPjxS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PEVuZE5vdGU+PENpdGU+PEF1dGhvcj5TYW5ncm88L0F1dGhvcj48WWVhcj4yMDEzPC9ZZWFyPjxS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25" w:anchor="_ENREF_22" w:tooltip="Sangro, 2013 #119" w:history="1">
        <w:r w:rsidRPr="00F3639D">
          <w:rPr>
            <w:rFonts w:ascii="Book Antiqua" w:hAnsi="Book Antiqua" w:cs="Arial"/>
            <w:bCs/>
            <w:noProof/>
            <w:color w:val="000000" w:themeColor="text1"/>
            <w:vertAlign w:val="superscript"/>
          </w:rPr>
          <w:t>22</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w:t>
      </w:r>
    </w:p>
    <w:p w14:paraId="31AA5091" w14:textId="77777777" w:rsidR="009342DB" w:rsidRPr="00F3639D" w:rsidRDefault="009342DB" w:rsidP="0077083D">
      <w:pPr>
        <w:spacing w:line="360" w:lineRule="auto"/>
        <w:ind w:firstLineChars="200" w:firstLine="480"/>
        <w:jc w:val="both"/>
        <w:rPr>
          <w:rFonts w:ascii="Book Antiqua" w:eastAsia="MS Mincho" w:hAnsi="Book Antiqua" w:cs="Arial"/>
          <w:bCs/>
          <w:color w:val="000000" w:themeColor="text1"/>
        </w:rPr>
      </w:pPr>
      <w:r w:rsidRPr="00F3639D">
        <w:rPr>
          <w:rFonts w:ascii="Book Antiqua" w:eastAsia="MS Mincho" w:hAnsi="Book Antiqua" w:cs="Arial"/>
          <w:bCs/>
          <w:color w:val="000000" w:themeColor="text1"/>
        </w:rPr>
        <w:t>Additional clinical trials using a variety of CTLA-4 blocking drugs, either alone or in combination therapy, are being conducted on patients with in a wide range of tumors.</w:t>
      </w:r>
      <w:r w:rsidRPr="00F3639D">
        <w:rPr>
          <w:rFonts w:ascii="Book Antiqua" w:hAnsi="Book Antiqua" w:cs="Arial"/>
          <w:color w:val="000000" w:themeColor="text1"/>
          <w:shd w:val="clear" w:color="auto" w:fill="FFFFFF"/>
        </w:rPr>
        <w:t xml:space="preserve"> </w:t>
      </w:r>
      <w:r w:rsidRPr="00F3639D">
        <w:rPr>
          <w:rFonts w:ascii="Book Antiqua" w:eastAsia="MS Mincho" w:hAnsi="Book Antiqua" w:cs="Arial"/>
          <w:bCs/>
          <w:color w:val="000000" w:themeColor="text1"/>
        </w:rPr>
        <w:t xml:space="preserve">Combination of anti-CTLA-4 antibodies with </w:t>
      </w:r>
      <w:r w:rsidRPr="00F3639D">
        <w:rPr>
          <w:rFonts w:ascii="Book Antiqua" w:eastAsia="MS Mincho" w:hAnsi="Book Antiqua" w:cs="Arial"/>
          <w:bCs/>
          <w:color w:val="000000" w:themeColor="text1"/>
        </w:rPr>
        <w:lastRenderedPageBreak/>
        <w:t xml:space="preserve">immunotherapy, chemotherapy, or radiotherapy was found to improve long-term survival </w:t>
      </w:r>
      <w:r w:rsidRPr="00F3639D">
        <w:rPr>
          <w:rFonts w:ascii="Book Antiqua" w:hAnsi="Book Antiqua" w:cs="Arial"/>
          <w:color w:val="000000" w:themeColor="text1"/>
          <w:shd w:val="clear" w:color="auto" w:fill="FFFFFF"/>
        </w:rPr>
        <w:t>of cancer patients suffering from different types of malignancies</w:t>
      </w:r>
      <w:r w:rsidRPr="00F3639D">
        <w:rPr>
          <w:rFonts w:ascii="Book Antiqua" w:hAnsi="Book Antiqua" w:cs="Arial"/>
          <w:color w:val="000000" w:themeColor="text1"/>
          <w:shd w:val="clear" w:color="auto" w:fill="FFFFFF"/>
          <w:vertAlign w:val="superscript"/>
        </w:rPr>
        <w:fldChar w:fldCharType="begin">
          <w:fldData xml:space="preserve">PEVuZE5vdGU+PENpdGU+PEF1dGhvcj5TY2tpc2VsPC9BdXRob3I+PFllYXI+MjAxNTwvWWVhcj48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</w:fldData>
        </w:fldChar>
      </w:r>
      <w:r w:rsidRPr="00F3639D">
        <w:rPr>
          <w:rFonts w:ascii="Book Antiqua" w:hAnsi="Book Antiqua" w:cs="Arial"/>
          <w:color w:val="000000" w:themeColor="text1"/>
          <w:shd w:val="clear" w:color="auto" w:fill="FFFFFF"/>
          <w:vertAlign w:val="superscript"/>
        </w:rPr>
        <w:instrText xml:space="preserve"> ADDIN EN.CITE </w:instrText>
      </w:r>
      <w:r w:rsidRPr="00F3639D">
        <w:rPr>
          <w:rFonts w:ascii="Book Antiqua" w:hAnsi="Book Antiqua" w:cs="Arial"/>
          <w:color w:val="000000" w:themeColor="text1"/>
          <w:shd w:val="clear" w:color="auto" w:fill="FFFFFF"/>
          <w:vertAlign w:val="superscript"/>
        </w:rPr>
        <w:fldChar w:fldCharType="begin">
          <w:fldData xml:space="preserve">PEVuZE5vdGU+PENpdGU+PEF1dGhvcj5TY2tpc2VsPC9BdXRob3I+PFllYXI+MjAxNTwvWWVhcj48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</w:fldData>
        </w:fldChar>
      </w:r>
      <w:r w:rsidRPr="00F3639D">
        <w:rPr>
          <w:rFonts w:ascii="Book Antiqua" w:hAnsi="Book Antiqua" w:cs="Arial"/>
          <w:color w:val="000000" w:themeColor="text1"/>
          <w:shd w:val="clear" w:color="auto" w:fill="FFFFFF"/>
          <w:vertAlign w:val="superscript"/>
        </w:rPr>
        <w:instrText xml:space="preserve"> ADDIN EN.CITE.DATA </w:instrText>
      </w:r>
      <w:r w:rsidRPr="00F3639D">
        <w:rPr>
          <w:rFonts w:ascii="Book Antiqua" w:hAnsi="Book Antiqua" w:cs="Arial"/>
          <w:color w:val="000000" w:themeColor="text1"/>
          <w:shd w:val="clear" w:color="auto" w:fill="FFFFFF"/>
          <w:vertAlign w:val="superscript"/>
        </w:rPr>
      </w:r>
      <w:r w:rsidRPr="00F3639D">
        <w:rPr>
          <w:rFonts w:ascii="Book Antiqua" w:hAnsi="Book Antiqua" w:cs="Arial"/>
          <w:color w:val="000000" w:themeColor="text1"/>
          <w:shd w:val="clear" w:color="auto" w:fill="FFFFFF"/>
          <w:vertAlign w:val="superscript"/>
        </w:rPr>
        <w:fldChar w:fldCharType="end"/>
      </w:r>
      <w:r w:rsidRPr="00F3639D">
        <w:rPr>
          <w:rFonts w:ascii="Book Antiqua" w:hAnsi="Book Antiqua" w:cs="Arial"/>
          <w:color w:val="000000" w:themeColor="text1"/>
          <w:shd w:val="clear" w:color="auto" w:fill="FFFFFF"/>
          <w:vertAlign w:val="superscript"/>
        </w:rPr>
      </w:r>
      <w:r w:rsidRPr="00F3639D">
        <w:rPr>
          <w:rFonts w:ascii="Book Antiqua" w:hAnsi="Book Antiqua" w:cs="Arial"/>
          <w:color w:val="000000" w:themeColor="text1"/>
          <w:shd w:val="clear" w:color="auto" w:fill="FFFFFF"/>
          <w:vertAlign w:val="superscript"/>
        </w:rPr>
        <w:fldChar w:fldCharType="separate"/>
      </w:r>
      <w:r w:rsidRPr="00F3639D">
        <w:rPr>
          <w:rFonts w:ascii="Book Antiqua" w:hAnsi="Book Antiqua" w:cs="Arial"/>
          <w:noProof/>
          <w:color w:val="000000" w:themeColor="text1"/>
          <w:shd w:val="clear" w:color="auto" w:fill="FFFFFF"/>
          <w:vertAlign w:val="superscript"/>
        </w:rPr>
        <w:t>[</w:t>
      </w:r>
      <w:hyperlink r:id="rId26" w:anchor="_ENREF_23" w:tooltip="Sckisel, 2015 #140" w:history="1">
        <w:r w:rsidRPr="00F3639D">
          <w:rPr>
            <w:rFonts w:ascii="Book Antiqua" w:hAnsi="Book Antiqua" w:cs="Arial"/>
            <w:noProof/>
            <w:color w:val="000000" w:themeColor="text1"/>
            <w:shd w:val="clear" w:color="auto" w:fill="FFFFFF"/>
            <w:vertAlign w:val="superscript"/>
          </w:rPr>
          <w:t>23-26</w:t>
        </w:r>
      </w:hyperlink>
      <w:r w:rsidRPr="00F3639D">
        <w:rPr>
          <w:rFonts w:ascii="Book Antiqua" w:hAnsi="Book Antiqua" w:cs="Arial"/>
          <w:noProof/>
          <w:color w:val="000000" w:themeColor="text1"/>
          <w:shd w:val="clear" w:color="auto" w:fill="FFFFFF"/>
          <w:vertAlign w:val="superscript"/>
        </w:rPr>
        <w:t>]</w:t>
      </w:r>
      <w:r w:rsidRPr="00F3639D">
        <w:rPr>
          <w:rFonts w:ascii="Book Antiqua" w:hAnsi="Book Antiqua" w:cs="Arial"/>
          <w:color w:val="000000" w:themeColor="text1"/>
          <w:shd w:val="clear" w:color="auto" w:fill="FFFFFF"/>
          <w:vertAlign w:val="superscript"/>
        </w:rPr>
        <w:fldChar w:fldCharType="end"/>
      </w:r>
      <w:r w:rsidRPr="00F3639D">
        <w:rPr>
          <w:rFonts w:ascii="Book Antiqua" w:eastAsia="MS Mincho" w:hAnsi="Book Antiqua" w:cs="Arial"/>
          <w:bCs/>
          <w:color w:val="000000" w:themeColor="text1"/>
        </w:rPr>
        <w:t xml:space="preserve">. </w:t>
      </w:r>
    </w:p>
    <w:p w14:paraId="6DE18E09" w14:textId="77777777" w:rsidR="009342DB" w:rsidRPr="00F3639D" w:rsidRDefault="009342DB" w:rsidP="0077083D">
      <w:pPr>
        <w:autoSpaceDE w:val="0"/>
        <w:autoSpaceDN w:val="0"/>
        <w:adjustRightInd w:val="0"/>
        <w:spacing w:line="360" w:lineRule="auto"/>
        <w:jc w:val="both"/>
        <w:rPr>
          <w:rFonts w:ascii="Book Antiqua" w:eastAsia="MS Mincho" w:hAnsi="Book Antiqua" w:cs="Arial"/>
          <w:bCs/>
          <w:color w:val="000000" w:themeColor="text1"/>
        </w:rPr>
      </w:pPr>
    </w:p>
    <w:p w14:paraId="0112D46D" w14:textId="7A2A89DC" w:rsidR="009342DB" w:rsidRPr="0077083D" w:rsidRDefault="009342DB" w:rsidP="0077083D">
      <w:pPr>
        <w:autoSpaceDE w:val="0"/>
        <w:autoSpaceDN w:val="0"/>
        <w:adjustRightInd w:val="0"/>
        <w:spacing w:line="360" w:lineRule="auto"/>
        <w:jc w:val="both"/>
        <w:rPr>
          <w:rFonts w:ascii="Book Antiqua" w:hAnsi="Book Antiqua" w:cs="Arial"/>
          <w:b/>
          <w:i/>
          <w:color w:val="000000" w:themeColor="text1"/>
        </w:rPr>
      </w:pPr>
      <w:r w:rsidRPr="0077083D">
        <w:rPr>
          <w:rFonts w:ascii="Book Antiqua" w:hAnsi="Book Antiqua" w:cs="Arial"/>
          <w:b/>
          <w:i/>
          <w:color w:val="000000" w:themeColor="text1"/>
        </w:rPr>
        <w:t>PD-1/PD-L1 pathway</w:t>
      </w:r>
    </w:p>
    <w:p w14:paraId="4A6C1551" w14:textId="77777777" w:rsidR="009342DB" w:rsidRPr="00F3639D" w:rsidRDefault="009342DB" w:rsidP="0077083D">
      <w:pPr>
        <w:spacing w:line="360" w:lineRule="auto"/>
        <w:jc w:val="both"/>
        <w:rPr>
          <w:rFonts w:ascii="Book Antiqua" w:hAnsi="Book Antiqua" w:cs="Arial"/>
          <w:bCs/>
          <w:color w:val="000000" w:themeColor="text1"/>
          <w:shd w:val="clear" w:color="auto" w:fill="FFFFFB"/>
        </w:rPr>
      </w:pPr>
      <w:r w:rsidRPr="00F3639D">
        <w:rPr>
          <w:rFonts w:ascii="Book Antiqua" w:hAnsi="Book Antiqua" w:cs="Arial"/>
          <w:bCs/>
          <w:color w:val="000000" w:themeColor="text1"/>
          <w:shd w:val="clear" w:color="auto" w:fill="FFFFFF"/>
        </w:rPr>
        <w:t xml:space="preserve">The PD-1 immune checkpoint receptor is expressed on activated T cells and </w:t>
      </w:r>
      <w:r w:rsidRPr="00F3639D">
        <w:rPr>
          <w:rFonts w:ascii="Book Antiqua" w:hAnsi="Book Antiqua" w:cs="Arial"/>
          <w:bCs/>
          <w:color w:val="000000" w:themeColor="text1"/>
          <w:shd w:val="clear" w:color="auto" w:fill="FFFFFB"/>
        </w:rPr>
        <w:t xml:space="preserve">helps to preserve self-tolerance and the prevention of autoimmunity. </w:t>
      </w:r>
      <w:r w:rsidRPr="00F3639D">
        <w:rPr>
          <w:rFonts w:ascii="Book Antiqua" w:eastAsia="MS Mincho" w:hAnsi="Book Antiqua" w:cs="Arial"/>
          <w:color w:val="000000" w:themeColor="text1"/>
        </w:rPr>
        <w:t>It was initially cloned in 1992 in a search for molecules involved in the negative selection of thymocytes that undergo programed cell death</w:t>
      </w:r>
      <w:r w:rsidRPr="00F3639D">
        <w:rPr>
          <w:rFonts w:ascii="Book Antiqua" w:eastAsia="MS Mincho" w:hAnsi="Book Antiqua" w:cs="Arial"/>
          <w:color w:val="000000" w:themeColor="text1"/>
          <w:vertAlign w:val="superscript"/>
        </w:rPr>
        <w:fldChar w:fldCharType="begin">
          <w:fldData xml:space="preserve">PEVuZE5vdGU+PENpdGU+PEF1dGhvcj5Jc2hpZGE8L0F1dGhvcj48WWVhcj4xOTkyPC9ZZWFyPjxS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</w:fldData>
        </w:fldChar>
      </w:r>
      <w:r w:rsidRPr="00F3639D">
        <w:rPr>
          <w:rFonts w:ascii="Book Antiqua" w:eastAsia="MS Mincho" w:hAnsi="Book Antiqua" w:cs="Arial"/>
          <w:color w:val="000000" w:themeColor="text1"/>
          <w:vertAlign w:val="superscript"/>
        </w:rPr>
        <w:instrText xml:space="preserve"> ADDIN EN.CITE </w:instrText>
      </w:r>
      <w:r w:rsidRPr="00F3639D">
        <w:rPr>
          <w:rFonts w:ascii="Book Antiqua" w:eastAsia="MS Mincho" w:hAnsi="Book Antiqua" w:cs="Arial"/>
          <w:color w:val="000000" w:themeColor="text1"/>
          <w:vertAlign w:val="superscript"/>
        </w:rPr>
        <w:fldChar w:fldCharType="begin">
          <w:fldData xml:space="preserve">PEVuZE5vdGU+PENpdGU+PEF1dGhvcj5Jc2hpZGE8L0F1dGhvcj48WWVhcj4xOTkyPC9ZZWFyPjxS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</w:fldData>
        </w:fldChar>
      </w:r>
      <w:r w:rsidRPr="00F3639D">
        <w:rPr>
          <w:rFonts w:ascii="Book Antiqua" w:eastAsia="MS Mincho" w:hAnsi="Book Antiqua" w:cs="Arial"/>
          <w:color w:val="000000" w:themeColor="text1"/>
          <w:vertAlign w:val="superscript"/>
        </w:rPr>
        <w:instrText xml:space="preserve"> ADDIN EN.CITE.DATA </w:instrText>
      </w:r>
      <w:r w:rsidRPr="00F3639D">
        <w:rPr>
          <w:rFonts w:ascii="Book Antiqua" w:eastAsia="MS Mincho" w:hAnsi="Book Antiqua" w:cs="Arial"/>
          <w:color w:val="000000" w:themeColor="text1"/>
          <w:vertAlign w:val="superscript"/>
        </w:rPr>
      </w:r>
      <w:r w:rsidRPr="00F3639D">
        <w:rPr>
          <w:rFonts w:ascii="Book Antiqua" w:eastAsia="MS Mincho" w:hAnsi="Book Antiqua" w:cs="Arial"/>
          <w:color w:val="000000" w:themeColor="text1"/>
          <w:vertAlign w:val="superscript"/>
        </w:rPr>
        <w:fldChar w:fldCharType="end"/>
      </w:r>
      <w:r w:rsidRPr="00F3639D">
        <w:rPr>
          <w:rFonts w:ascii="Book Antiqua" w:eastAsia="MS Mincho" w:hAnsi="Book Antiqua" w:cs="Arial"/>
          <w:color w:val="000000" w:themeColor="text1"/>
          <w:vertAlign w:val="superscript"/>
        </w:rPr>
      </w:r>
      <w:r w:rsidRPr="00F3639D">
        <w:rPr>
          <w:rFonts w:ascii="Book Antiqua" w:eastAsia="MS Mincho" w:hAnsi="Book Antiqua" w:cs="Arial"/>
          <w:color w:val="000000" w:themeColor="text1"/>
          <w:vertAlign w:val="superscript"/>
        </w:rPr>
        <w:fldChar w:fldCharType="separate"/>
      </w:r>
      <w:r w:rsidRPr="00F3639D">
        <w:rPr>
          <w:rFonts w:ascii="Book Antiqua" w:eastAsia="MS Mincho" w:hAnsi="Book Antiqua" w:cs="Arial"/>
          <w:noProof/>
          <w:color w:val="000000" w:themeColor="text1"/>
          <w:vertAlign w:val="superscript"/>
        </w:rPr>
        <w:t>[</w:t>
      </w:r>
      <w:hyperlink r:id="rId27" w:anchor="_ENREF_27" w:tooltip="Ishida, 1992 #131" w:history="1">
        <w:r w:rsidRPr="00F3639D">
          <w:rPr>
            <w:rFonts w:ascii="Book Antiqua" w:eastAsia="MS Mincho" w:hAnsi="Book Antiqua" w:cs="Arial"/>
            <w:noProof/>
            <w:color w:val="000000" w:themeColor="text1"/>
            <w:vertAlign w:val="superscript"/>
          </w:rPr>
          <w:t>27</w:t>
        </w:r>
      </w:hyperlink>
      <w:r w:rsidRPr="00F3639D">
        <w:rPr>
          <w:rFonts w:ascii="Book Antiqua" w:eastAsia="MS Mincho" w:hAnsi="Book Antiqua" w:cs="Arial"/>
          <w:noProof/>
          <w:color w:val="000000" w:themeColor="text1"/>
          <w:vertAlign w:val="superscript"/>
        </w:rPr>
        <w:t>]</w:t>
      </w:r>
      <w:r w:rsidRPr="00F3639D">
        <w:rPr>
          <w:rFonts w:ascii="Book Antiqua" w:eastAsia="MS Mincho" w:hAnsi="Book Antiqua" w:cs="Arial"/>
          <w:color w:val="000000" w:themeColor="text1"/>
          <w:vertAlign w:val="superscript"/>
        </w:rPr>
        <w:fldChar w:fldCharType="end"/>
      </w:r>
      <w:r w:rsidRPr="00F3639D">
        <w:rPr>
          <w:rFonts w:ascii="Book Antiqua" w:eastAsia="MS Mincho" w:hAnsi="Book Antiqua" w:cs="Arial"/>
          <w:color w:val="000000" w:themeColor="text1"/>
        </w:rPr>
        <w:t xml:space="preserve">. The role of PD-1 as an immune checkpoint became clear in 2000 upon identification of its </w:t>
      </w:r>
      <w:r w:rsidRPr="00F3639D">
        <w:rPr>
          <w:rFonts w:ascii="Book Antiqua" w:hAnsi="Book Antiqua" w:cs="Arial"/>
          <w:bCs/>
          <w:color w:val="000000" w:themeColor="text1"/>
          <w:shd w:val="clear" w:color="auto" w:fill="FFFFFB"/>
        </w:rPr>
        <w:t>physiological</w:t>
      </w:r>
      <w:r w:rsidRPr="00F3639D">
        <w:rPr>
          <w:rFonts w:ascii="Book Antiqua" w:eastAsia="MS Mincho" w:hAnsi="Book Antiqua" w:cs="Arial"/>
          <w:color w:val="000000" w:themeColor="text1"/>
        </w:rPr>
        <w:t xml:space="preserve"> ligand, the </w:t>
      </w:r>
      <w:r w:rsidRPr="00F3639D">
        <w:rPr>
          <w:rFonts w:ascii="Book Antiqua" w:hAnsi="Book Antiqua" w:cs="Arial"/>
          <w:bCs/>
          <w:iCs/>
          <w:color w:val="000000" w:themeColor="text1"/>
        </w:rPr>
        <w:t>programed cell</w:t>
      </w:r>
      <w:r w:rsidRPr="00F3639D">
        <w:rPr>
          <w:rFonts w:ascii="Book Antiqua" w:hAnsi="Book Antiqua" w:cs="Arial"/>
          <w:bCs/>
          <w:color w:val="000000" w:themeColor="text1"/>
          <w:shd w:val="clear" w:color="auto" w:fill="FFFFFF"/>
        </w:rPr>
        <w:t xml:space="preserve"> death ligand-1</w:t>
      </w:r>
      <w:r w:rsidRPr="00F3639D">
        <w:rPr>
          <w:rFonts w:ascii="Book Antiqua" w:hAnsi="Book Antiqua" w:cs="Arial"/>
          <w:bCs/>
          <w:color w:val="000000" w:themeColor="text1"/>
        </w:rPr>
        <w:t xml:space="preserve"> (PD-L1)</w:t>
      </w:r>
      <w:r w:rsidRPr="00F3639D">
        <w:rPr>
          <w:rFonts w:ascii="Book Antiqua" w:eastAsia="MS Mincho" w:hAnsi="Book Antiqua" w:cs="Arial"/>
          <w:color w:val="000000" w:themeColor="text1"/>
        </w:rPr>
        <w:t>, which is expressed on APC and on some types of tumor cells</w:t>
      </w:r>
      <w:r w:rsidRPr="00F3639D">
        <w:rPr>
          <w:rFonts w:ascii="Book Antiqua" w:eastAsia="MS Mincho" w:hAnsi="Book Antiqua" w:cs="Arial"/>
          <w:color w:val="000000" w:themeColor="text1"/>
          <w:vertAlign w:val="superscript"/>
        </w:rPr>
        <w:fldChar w:fldCharType="begin">
          <w:fldData xml:space="preserve">PEVuZE5vdGU+PENpdGU+PEF1dGhvcj5GcmVlbWFuPC9BdXRob3I+PFllYXI+MjAwMDwvWWVhcj48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</w:fldData>
        </w:fldChar>
      </w:r>
      <w:r w:rsidRPr="00F3639D">
        <w:rPr>
          <w:rFonts w:ascii="Book Antiqua" w:eastAsia="MS Mincho" w:hAnsi="Book Antiqua" w:cs="Arial"/>
          <w:color w:val="000000" w:themeColor="text1"/>
          <w:vertAlign w:val="superscript"/>
        </w:rPr>
        <w:instrText xml:space="preserve"> ADDIN EN.CITE </w:instrText>
      </w:r>
      <w:r w:rsidRPr="00F3639D">
        <w:rPr>
          <w:rFonts w:ascii="Book Antiqua" w:eastAsia="MS Mincho" w:hAnsi="Book Antiqua" w:cs="Arial"/>
          <w:color w:val="000000" w:themeColor="text1"/>
          <w:vertAlign w:val="superscript"/>
        </w:rPr>
        <w:fldChar w:fldCharType="begin">
          <w:fldData xml:space="preserve">PEVuZE5vdGU+PENpdGU+PEF1dGhvcj5GcmVlbWFuPC9BdXRob3I+PFllYXI+MjAwMDwvWWVhcj48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</w:fldData>
        </w:fldChar>
      </w:r>
      <w:r w:rsidRPr="00F3639D">
        <w:rPr>
          <w:rFonts w:ascii="Book Antiqua" w:eastAsia="MS Mincho" w:hAnsi="Book Antiqua" w:cs="Arial"/>
          <w:color w:val="000000" w:themeColor="text1"/>
          <w:vertAlign w:val="superscript"/>
        </w:rPr>
        <w:instrText xml:space="preserve"> ADDIN EN.CITE.DATA </w:instrText>
      </w:r>
      <w:r w:rsidRPr="00F3639D">
        <w:rPr>
          <w:rFonts w:ascii="Book Antiqua" w:eastAsia="MS Mincho" w:hAnsi="Book Antiqua" w:cs="Arial"/>
          <w:color w:val="000000" w:themeColor="text1"/>
          <w:vertAlign w:val="superscript"/>
        </w:rPr>
      </w:r>
      <w:r w:rsidRPr="00F3639D">
        <w:rPr>
          <w:rFonts w:ascii="Book Antiqua" w:eastAsia="MS Mincho" w:hAnsi="Book Antiqua" w:cs="Arial"/>
          <w:color w:val="000000" w:themeColor="text1"/>
          <w:vertAlign w:val="superscript"/>
        </w:rPr>
        <w:fldChar w:fldCharType="end"/>
      </w:r>
      <w:r w:rsidRPr="00F3639D">
        <w:rPr>
          <w:rFonts w:ascii="Book Antiqua" w:eastAsia="MS Mincho" w:hAnsi="Book Antiqua" w:cs="Arial"/>
          <w:color w:val="000000" w:themeColor="text1"/>
          <w:vertAlign w:val="superscript"/>
        </w:rPr>
      </w:r>
      <w:r w:rsidRPr="00F3639D">
        <w:rPr>
          <w:rFonts w:ascii="Book Antiqua" w:eastAsia="MS Mincho" w:hAnsi="Book Antiqua" w:cs="Arial"/>
          <w:color w:val="000000" w:themeColor="text1"/>
          <w:vertAlign w:val="superscript"/>
        </w:rPr>
        <w:fldChar w:fldCharType="separate"/>
      </w:r>
      <w:r w:rsidRPr="00F3639D">
        <w:rPr>
          <w:rFonts w:ascii="Book Antiqua" w:eastAsia="MS Mincho" w:hAnsi="Book Antiqua" w:cs="Arial"/>
          <w:noProof/>
          <w:color w:val="000000" w:themeColor="text1"/>
          <w:vertAlign w:val="superscript"/>
        </w:rPr>
        <w:t>[</w:t>
      </w:r>
      <w:hyperlink r:id="rId28" w:anchor="_ENREF_28" w:tooltip="Freeman, 2000 #133" w:history="1">
        <w:r w:rsidRPr="00F3639D">
          <w:rPr>
            <w:rFonts w:ascii="Book Antiqua" w:eastAsia="MS Mincho" w:hAnsi="Book Antiqua" w:cs="Arial"/>
            <w:noProof/>
            <w:color w:val="000000" w:themeColor="text1"/>
            <w:vertAlign w:val="superscript"/>
          </w:rPr>
          <w:t>28</w:t>
        </w:r>
      </w:hyperlink>
      <w:r w:rsidRPr="00F3639D">
        <w:rPr>
          <w:rFonts w:ascii="Book Antiqua" w:eastAsia="MS Mincho" w:hAnsi="Book Antiqua" w:cs="Arial"/>
          <w:noProof/>
          <w:color w:val="000000" w:themeColor="text1"/>
          <w:vertAlign w:val="superscript"/>
        </w:rPr>
        <w:t>]</w:t>
      </w:r>
      <w:r w:rsidRPr="00F3639D">
        <w:rPr>
          <w:rFonts w:ascii="Book Antiqua" w:eastAsia="MS Mincho" w:hAnsi="Book Antiqua" w:cs="Arial"/>
          <w:color w:val="000000" w:themeColor="text1"/>
          <w:vertAlign w:val="superscript"/>
        </w:rPr>
        <w:fldChar w:fldCharType="end"/>
      </w:r>
      <w:r w:rsidRPr="00F3639D">
        <w:rPr>
          <w:rFonts w:ascii="Book Antiqua" w:eastAsia="MS Mincho" w:hAnsi="Book Antiqua" w:cs="Arial"/>
          <w:color w:val="000000" w:themeColor="text1"/>
        </w:rPr>
        <w:t xml:space="preserve">. </w:t>
      </w:r>
      <w:r w:rsidRPr="00F3639D">
        <w:rPr>
          <w:rFonts w:ascii="Book Antiqua" w:hAnsi="Book Antiqua" w:cs="Arial"/>
          <w:bCs/>
          <w:color w:val="000000" w:themeColor="text1"/>
          <w:shd w:val="clear" w:color="auto" w:fill="FFFFFF"/>
        </w:rPr>
        <w:t>These tumors can co-opt the PD-1/PD-</w:t>
      </w:r>
      <w:proofErr w:type="spellStart"/>
      <w:r w:rsidRPr="00F3639D">
        <w:rPr>
          <w:rFonts w:ascii="Book Antiqua" w:hAnsi="Book Antiqua" w:cs="Arial"/>
          <w:bCs/>
          <w:color w:val="000000" w:themeColor="text1"/>
          <w:shd w:val="clear" w:color="auto" w:fill="FFFFFF"/>
        </w:rPr>
        <w:t>L1</w:t>
      </w:r>
      <w:proofErr w:type="spellEnd"/>
      <w:r w:rsidRPr="00F3639D">
        <w:rPr>
          <w:rFonts w:ascii="Book Antiqua" w:hAnsi="Book Antiqua" w:cs="Arial"/>
          <w:bCs/>
          <w:color w:val="000000" w:themeColor="text1"/>
          <w:shd w:val="clear" w:color="auto" w:fill="FFFFFF"/>
        </w:rPr>
        <w:t xml:space="preserve"> pathway by upregulating PD-</w:t>
      </w:r>
      <w:proofErr w:type="spellStart"/>
      <w:r w:rsidRPr="00F3639D">
        <w:rPr>
          <w:rFonts w:ascii="Book Antiqua" w:hAnsi="Book Antiqua" w:cs="Arial"/>
          <w:bCs/>
          <w:color w:val="000000" w:themeColor="text1"/>
          <w:shd w:val="clear" w:color="auto" w:fill="FFFFFF"/>
        </w:rPr>
        <w:t>L1</w:t>
      </w:r>
      <w:proofErr w:type="spellEnd"/>
      <w:r w:rsidRPr="00F3639D">
        <w:rPr>
          <w:rFonts w:ascii="Book Antiqua" w:hAnsi="Book Antiqua" w:cs="Arial"/>
          <w:bCs/>
          <w:color w:val="000000" w:themeColor="text1"/>
          <w:shd w:val="clear" w:color="auto" w:fill="FFFFFF"/>
        </w:rPr>
        <w:t xml:space="preserve"> expression as a mechanism of immune resistance</w:t>
      </w:r>
      <w:r w:rsidRPr="00F3639D">
        <w:rPr>
          <w:rFonts w:ascii="Book Antiqua" w:hAnsi="Book Antiqua" w:cs="Arial"/>
          <w:bCs/>
          <w:color w:val="000000" w:themeColor="text1"/>
          <w:shd w:val="clear" w:color="auto" w:fill="FFFFFF"/>
          <w:vertAlign w:val="superscript"/>
        </w:rPr>
        <w:fldChar w:fldCharType="begin">
          <w:fldData xml:space="preserve">PEVuZE5vdGU+PENpdGU+PEF1dGhvcj5Eb25nPC9BdXRob3I+PFllYXI+MjAwMjwvWWVhcj48UmVj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PEVuZE5vdGU+PENpdGU+PEF1dGhvcj5Eb25nPC9BdXRob3I+PFllYXI+MjAwMjwvWWVhcj48UmVj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29" w:anchor="_ENREF_29" w:tooltip="Dong, 2002 #134" w:history="1">
        <w:r w:rsidRPr="00F3639D">
          <w:rPr>
            <w:rFonts w:ascii="Book Antiqua" w:hAnsi="Book Antiqua" w:cs="Arial"/>
            <w:bCs/>
            <w:noProof/>
            <w:color w:val="000000" w:themeColor="text1"/>
            <w:shd w:val="clear" w:color="auto" w:fill="FFFFFF"/>
            <w:vertAlign w:val="superscript"/>
          </w:rPr>
          <w:t>29</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eastAsia="MS Mincho" w:hAnsi="Book Antiqua" w:cs="Arial"/>
          <w:color w:val="000000" w:themeColor="text1"/>
        </w:rPr>
        <w:t xml:space="preserve">. Preclinical studies in animal models </w:t>
      </w:r>
      <w:r w:rsidRPr="00F3639D">
        <w:rPr>
          <w:rFonts w:ascii="Book Antiqua" w:hAnsi="Book Antiqua" w:cs="Arial"/>
          <w:bCs/>
          <w:color w:val="000000" w:themeColor="text1"/>
          <w:shd w:val="clear" w:color="auto" w:fill="FFFFFF"/>
        </w:rPr>
        <w:t xml:space="preserve">demonstrated that targeting the PD-1/PD-L1 pathway can serve as another promising immunotherapeutic strategy for augmenting the endogenous T cell </w:t>
      </w:r>
      <w:r w:rsidRPr="00F3639D">
        <w:rPr>
          <w:rFonts w:ascii="Book Antiqua" w:hAnsi="Book Antiqua" w:cs="Arial"/>
          <w:bCs/>
          <w:iCs/>
          <w:color w:val="000000" w:themeColor="text1"/>
        </w:rPr>
        <w:t>antitumor</w:t>
      </w:r>
      <w:r w:rsidRPr="00F3639D">
        <w:rPr>
          <w:rFonts w:ascii="Book Antiqua" w:hAnsi="Book Antiqua" w:cs="Arial"/>
          <w:bCs/>
          <w:color w:val="000000" w:themeColor="text1"/>
          <w:shd w:val="clear" w:color="auto" w:fill="FFFFFF"/>
        </w:rPr>
        <w:t xml:space="preserve"> immunity</w:t>
      </w:r>
      <w:r w:rsidRPr="00F3639D">
        <w:rPr>
          <w:rFonts w:ascii="Book Antiqua" w:eastAsia="MS Mincho" w:hAnsi="Book Antiqua" w:cs="Arial"/>
          <w:color w:val="000000" w:themeColor="text1"/>
          <w:vertAlign w:val="superscript"/>
        </w:rPr>
        <w:fldChar w:fldCharType="begin"/>
      </w:r>
      <w:r w:rsidRPr="00F3639D">
        <w:rPr>
          <w:rFonts w:ascii="Book Antiqua" w:eastAsia="MS Mincho" w:hAnsi="Book Antiqua" w:cs="Arial"/>
          <w:color w:val="000000" w:themeColor="text1"/>
          <w:vertAlign w:val="superscript"/>
        </w:rPr>
        <w:instrText xml:space="preserve"> ADDIN EN.CITE &lt;EndNote&gt;&lt;Cite&gt;&lt;Author&gt;Keir&lt;/Author&gt;&lt;Year&gt;2008&lt;/Year&gt;&lt;RecNum&gt;135&lt;/RecNum&gt;&lt;DisplayText&gt;[30]&lt;/DisplayText&gt;&lt;record&gt;&lt;rec-number&gt;135&lt;/rec-number&gt;&lt;foreign-keys&gt;&lt;key app="EN" db-id="fx9zxtds2zpeebeft93vt9skv9a0wsfavvd0" timestamp="1533816163"&gt;135&lt;/key&gt;&lt;/foreign-keys&gt;&lt;ref-type name="Journal Article"&gt;17&lt;/ref-type&gt;&lt;contributors&gt;&lt;authors&gt;&lt;author&gt;Keir, M. E.&lt;/author&gt;&lt;author&gt;Butte, M. J.&lt;/author&gt;&lt;author&gt;Freeman, G. J.&lt;/author&gt;&lt;author&gt;Sharpe, A. H.&lt;/author&gt;&lt;/authors&gt;&lt;/contributors&gt;&lt;auth-address&gt;Department of Pathology, Harvard Medical School and Brigham and Women&amp;apos;s Hospital, Boston, Massachusetts 02115-5727, USA.&lt;/auth-address&gt;&lt;titles&gt;&lt;title&gt;PD-1 and its ligands in tolerance and immunity&lt;/title&gt;&lt;secondary-title&gt;Annu Rev Immunol&lt;/secondary-title&gt;&lt;/titles&gt;&lt;periodical&gt;&lt;full-title&gt;Annu Rev Immunol&lt;/full-title&gt;&lt;/periodical&gt;&lt;pages&gt;677-704&lt;/pages&gt;&lt;volume&gt;26&lt;/volume&gt;&lt;edition&gt;2008/01/05&lt;/edition&gt;&lt;keywords&gt;&lt;keyword&gt;Animals&lt;/keyword&gt;&lt;keyword&gt;Antigens, CD/*physiology&lt;/keyword&gt;&lt;keyword&gt;Apoptosis Regulatory Proteins/*physiology&lt;/keyword&gt;&lt;keyword&gt;B7-1 Antigen/physiology&lt;/keyword&gt;&lt;keyword&gt;B7-H1 Antigen&lt;/keyword&gt;&lt;keyword&gt;Humans&lt;/keyword&gt;&lt;keyword&gt;Immunity/*physiology&lt;/keyword&gt;&lt;keyword&gt;Ligands&lt;/keyword&gt;&lt;keyword&gt;Models, Immunological&lt;/keyword&gt;&lt;keyword&gt;Programmed Cell Death 1 Receptor&lt;/keyword&gt;&lt;keyword&gt;Self Tolerance/*physiology&lt;/keyword&gt;&lt;/keywords&gt;&lt;dates&gt;&lt;year&gt;2008&lt;/year&gt;&lt;/dates&gt;&lt;isbn&gt;0732-0582 (Print)&amp;#xD;0732-0582 (Linking)&lt;/isbn&gt;&lt;accession-num&gt;18173375&lt;/accession-num&gt;&lt;urls&gt;&lt;related-urls&gt;&lt;url&gt;https://www.ncbi.nlm.nih.gov/pubmed/18173375&lt;/url&gt;&lt;/related-urls&gt;&lt;/urls&gt;&lt;electronic-resource-num&gt;10.1146/annurev.immunol.26.021607.090331&lt;/electronic-resource-num&gt;&lt;/record&gt;&lt;/Cite&gt;&lt;/EndNote&gt;</w:instrText>
      </w:r>
      <w:r w:rsidRPr="00F3639D">
        <w:rPr>
          <w:rFonts w:ascii="Book Antiqua" w:eastAsia="MS Mincho" w:hAnsi="Book Antiqua" w:cs="Arial"/>
          <w:color w:val="000000" w:themeColor="text1"/>
          <w:vertAlign w:val="superscript"/>
        </w:rPr>
        <w:fldChar w:fldCharType="separate"/>
      </w:r>
      <w:r w:rsidRPr="00F3639D">
        <w:rPr>
          <w:rFonts w:ascii="Book Antiqua" w:eastAsia="MS Mincho" w:hAnsi="Book Antiqua" w:cs="Arial"/>
          <w:noProof/>
          <w:color w:val="000000" w:themeColor="text1"/>
          <w:vertAlign w:val="superscript"/>
        </w:rPr>
        <w:t>[</w:t>
      </w:r>
      <w:hyperlink r:id="rId30" w:anchor="_ENREF_30" w:tooltip="Keir, 2008 #135" w:history="1">
        <w:r w:rsidRPr="00F3639D">
          <w:rPr>
            <w:rFonts w:ascii="Book Antiqua" w:eastAsia="MS Mincho" w:hAnsi="Book Antiqua" w:cs="Arial"/>
            <w:noProof/>
            <w:color w:val="000000" w:themeColor="text1"/>
            <w:vertAlign w:val="superscript"/>
          </w:rPr>
          <w:t>30</w:t>
        </w:r>
      </w:hyperlink>
      <w:r w:rsidRPr="00F3639D">
        <w:rPr>
          <w:rFonts w:ascii="Book Antiqua" w:eastAsia="MS Mincho" w:hAnsi="Book Antiqua" w:cs="Arial"/>
          <w:noProof/>
          <w:color w:val="000000" w:themeColor="text1"/>
          <w:vertAlign w:val="superscript"/>
        </w:rPr>
        <w:t>]</w:t>
      </w:r>
      <w:r w:rsidRPr="00F3639D">
        <w:rPr>
          <w:rFonts w:ascii="Book Antiqua" w:eastAsia="MS Mincho" w:hAnsi="Book Antiqua" w:cs="Arial"/>
          <w:color w:val="000000" w:themeColor="text1"/>
          <w:vertAlign w:val="superscript"/>
        </w:rPr>
        <w:fldChar w:fldCharType="end"/>
      </w:r>
      <w:r w:rsidRPr="00F3639D">
        <w:rPr>
          <w:rFonts w:ascii="Book Antiqua" w:hAnsi="Book Antiqua" w:cs="Arial"/>
          <w:bCs/>
          <w:iCs/>
          <w:color w:val="000000" w:themeColor="text1"/>
        </w:rPr>
        <w:t>.</w:t>
      </w:r>
    </w:p>
    <w:p w14:paraId="2F7A955A" w14:textId="77777777" w:rsidR="009342DB" w:rsidRPr="00F3639D" w:rsidRDefault="009342DB" w:rsidP="0077083D">
      <w:pPr>
        <w:spacing w:line="360" w:lineRule="auto"/>
        <w:jc w:val="both"/>
        <w:rPr>
          <w:rFonts w:ascii="Book Antiqua" w:hAnsi="Book Antiqua" w:cs="Arial"/>
          <w:bCs/>
          <w:color w:val="000000" w:themeColor="text1"/>
          <w:shd w:val="clear" w:color="auto" w:fill="FFFFFF"/>
        </w:rPr>
      </w:pPr>
    </w:p>
    <w:p w14:paraId="0CC0633B" w14:textId="77777777" w:rsidR="009342DB" w:rsidRPr="0077083D" w:rsidRDefault="009342DB" w:rsidP="0077083D">
      <w:pPr>
        <w:spacing w:line="360" w:lineRule="auto"/>
        <w:jc w:val="both"/>
        <w:rPr>
          <w:rFonts w:ascii="Book Antiqua" w:hAnsi="Book Antiqua" w:cs="Arial"/>
          <w:b/>
          <w:i/>
          <w:color w:val="000000" w:themeColor="text1"/>
        </w:rPr>
      </w:pPr>
      <w:r w:rsidRPr="0077083D">
        <w:rPr>
          <w:rFonts w:ascii="Book Antiqua" w:hAnsi="Book Antiqua" w:cs="Arial"/>
          <w:b/>
          <w:i/>
          <w:color w:val="000000" w:themeColor="text1"/>
        </w:rPr>
        <w:t>PD-1</w:t>
      </w:r>
    </w:p>
    <w:p w14:paraId="4BAB977D" w14:textId="494C509F" w:rsidR="009342DB" w:rsidRPr="00F3639D" w:rsidRDefault="009342DB" w:rsidP="0077083D">
      <w:pPr>
        <w:spacing w:line="360" w:lineRule="auto"/>
        <w:jc w:val="both"/>
        <w:rPr>
          <w:rFonts w:ascii="Book Antiqua" w:hAnsi="Book Antiqua" w:cs="Arial"/>
          <w:bCs/>
          <w:color w:val="000000" w:themeColor="text1"/>
        </w:rPr>
      </w:pPr>
      <w:r w:rsidRPr="00F3639D">
        <w:rPr>
          <w:rFonts w:ascii="Book Antiqua" w:hAnsi="Book Antiqua" w:cs="Arial"/>
          <w:bCs/>
          <w:color w:val="000000" w:themeColor="text1"/>
        </w:rPr>
        <w:t xml:space="preserve">In addition to its fundamental role in </w:t>
      </w:r>
      <w:r w:rsidRPr="00F3639D">
        <w:rPr>
          <w:rFonts w:ascii="Book Antiqua" w:hAnsi="Book Antiqua" w:cs="Arial"/>
          <w:bCs/>
          <w:color w:val="000000" w:themeColor="text1"/>
          <w:shd w:val="clear" w:color="auto" w:fill="FFFFFB"/>
        </w:rPr>
        <w:t>maintaining self-tolerance and preventing autoimmunity</w:t>
      </w:r>
      <w:r w:rsidRPr="00F3639D">
        <w:rPr>
          <w:rFonts w:ascii="Book Antiqua" w:hAnsi="Book Antiqua" w:cs="Arial"/>
          <w:bCs/>
          <w:color w:val="000000" w:themeColor="text1"/>
        </w:rPr>
        <w:t>, the PD-1</w:t>
      </w:r>
      <w:r w:rsidRPr="00F3639D">
        <w:rPr>
          <w:rFonts w:ascii="Book Antiqua" w:hAnsi="Book Antiqua" w:cs="Arial"/>
          <w:bCs/>
          <w:color w:val="000000" w:themeColor="text1"/>
          <w:shd w:val="clear" w:color="auto" w:fill="FFFFFF"/>
        </w:rPr>
        <w:t xml:space="preserve"> (</w:t>
      </w:r>
      <w:r w:rsidRPr="00F3639D">
        <w:rPr>
          <w:rFonts w:ascii="Book Antiqua" w:hAnsi="Book Antiqua" w:cs="Arial"/>
          <w:bCs/>
          <w:color w:val="000000" w:themeColor="text1"/>
        </w:rPr>
        <w:t xml:space="preserve">CD279) </w:t>
      </w:r>
      <w:r w:rsidRPr="00F3639D">
        <w:rPr>
          <w:rFonts w:ascii="Book Antiqua" w:hAnsi="Book Antiqua" w:cs="Arial"/>
          <w:bCs/>
          <w:color w:val="000000" w:themeColor="text1"/>
          <w:shd w:val="clear" w:color="auto" w:fill="FFFFFF"/>
        </w:rPr>
        <w:t xml:space="preserve">immune checkpoint receptor is also critical for </w:t>
      </w:r>
      <w:r w:rsidRPr="00F3639D">
        <w:rPr>
          <w:rFonts w:ascii="Book Antiqua" w:hAnsi="Book Antiqua" w:cs="Arial"/>
          <w:color w:val="000000" w:themeColor="text1"/>
          <w:shd w:val="clear" w:color="auto" w:fill="FFFFFF"/>
        </w:rPr>
        <w:t>terminating immune responses. Its absence or down</w:t>
      </w:r>
      <w:r w:rsidR="00B702BB">
        <w:rPr>
          <w:rFonts w:ascii="Book Antiqua" w:eastAsia="SimSun" w:hAnsi="Book Antiqua" w:cs="Arial" w:hint="eastAsia"/>
          <w:color w:val="000000" w:themeColor="text1"/>
          <w:shd w:val="clear" w:color="auto" w:fill="FFFFFF"/>
          <w:lang w:eastAsia="zh-CN"/>
        </w:rPr>
        <w:t>-</w:t>
      </w:r>
      <w:r w:rsidRPr="00F3639D">
        <w:rPr>
          <w:rFonts w:ascii="Book Antiqua" w:hAnsi="Book Antiqua" w:cs="Arial"/>
          <w:color w:val="000000" w:themeColor="text1"/>
          <w:shd w:val="clear" w:color="auto" w:fill="FFFFFF"/>
        </w:rPr>
        <w:t>regulation may cause tolerance breakdown or induction of autoimmune responses.</w:t>
      </w:r>
      <w:r w:rsidRPr="00F3639D">
        <w:rPr>
          <w:rFonts w:ascii="Book Antiqua" w:hAnsi="Book Antiqua" w:cs="Arial"/>
          <w:color w:val="000000" w:themeColor="text1"/>
        </w:rPr>
        <w:t xml:space="preserve"> </w:t>
      </w:r>
      <w:r w:rsidRPr="00F3639D">
        <w:rPr>
          <w:rFonts w:ascii="Book Antiqua" w:hAnsi="Book Antiqua" w:cs="Arial"/>
          <w:bCs/>
          <w:color w:val="000000" w:themeColor="text1"/>
        </w:rPr>
        <w:t xml:space="preserve">PD-1 is expressed </w:t>
      </w:r>
      <w:r w:rsidRPr="00F3639D">
        <w:rPr>
          <w:rFonts w:ascii="Book Antiqua" w:hAnsi="Book Antiqua" w:cs="Arial"/>
          <w:bCs/>
          <w:color w:val="000000" w:themeColor="text1"/>
          <w:shd w:val="clear" w:color="auto" w:fill="FFFFFF"/>
        </w:rPr>
        <w:t xml:space="preserve">on activated T lymphocytes and upon engagement with its ligand, it delivers signals that counteract the TCR-induced signals and inhibit IL2 production and T cell proliferation. </w:t>
      </w:r>
    </w:p>
    <w:p w14:paraId="10DF7413" w14:textId="00488D75" w:rsidR="009342DB" w:rsidRPr="00F3639D" w:rsidRDefault="009342DB" w:rsidP="00A05E94">
      <w:pPr>
        <w:spacing w:line="360" w:lineRule="auto"/>
        <w:ind w:firstLineChars="200" w:firstLine="480"/>
        <w:jc w:val="both"/>
        <w:rPr>
          <w:rFonts w:ascii="Book Antiqua" w:hAnsi="Book Antiqua" w:cs="Arial"/>
          <w:bCs/>
          <w:color w:val="000000" w:themeColor="text1"/>
          <w:shd w:val="clear" w:color="auto" w:fill="FFFFFF"/>
        </w:rPr>
      </w:pPr>
      <w:r w:rsidRPr="00F3639D">
        <w:rPr>
          <w:rFonts w:ascii="Book Antiqua" w:hAnsi="Book Antiqua" w:cs="Arial"/>
          <w:bCs/>
          <w:color w:val="000000" w:themeColor="text1"/>
        </w:rPr>
        <w:t>PD-1-mediated</w:t>
      </w:r>
      <w:r w:rsidRPr="00F3639D">
        <w:rPr>
          <w:rFonts w:ascii="Book Antiqua" w:hAnsi="Book Antiqua" w:cs="Arial"/>
          <w:bCs/>
          <w:color w:val="000000" w:themeColor="text1"/>
          <w:shd w:val="clear" w:color="auto" w:fill="FFFFFF"/>
        </w:rPr>
        <w:t xml:space="preserve"> intervention with the TCR-coupled signals involves the inhibition of ZAP70 binding to CD3, which down</w:t>
      </w:r>
      <w:r w:rsidR="00B702BB">
        <w:rPr>
          <w:rFonts w:ascii="Book Antiqua" w:eastAsia="SimSun" w:hAnsi="Book Antiqua" w:cs="Arial" w:hint="eastAsia"/>
          <w:bCs/>
          <w:color w:val="000000" w:themeColor="text1"/>
          <w:shd w:val="clear" w:color="auto" w:fill="FFFFFF"/>
          <w:lang w:eastAsia="zh-CN"/>
        </w:rPr>
        <w:t>-</w:t>
      </w:r>
      <w:r w:rsidRPr="00F3639D">
        <w:rPr>
          <w:rFonts w:ascii="Book Antiqua" w:hAnsi="Book Antiqua" w:cs="Arial"/>
          <w:bCs/>
          <w:color w:val="000000" w:themeColor="text1"/>
          <w:shd w:val="clear" w:color="auto" w:fill="FFFFFF"/>
        </w:rPr>
        <w:t>regulates ZAP70 phosphorylation and catalytic activity. This occurs concomitantly with a reduction in the phosphorylation and activity of protein kinase C-theta (PKC</w:t>
      </w:r>
      <w:r w:rsidRPr="00F3639D">
        <w:rPr>
          <w:rFonts w:ascii="Book Antiqua" w:hAnsi="Book Antiqua" w:cs="Arial"/>
          <w:bCs/>
          <w:color w:val="000000" w:themeColor="text1"/>
          <w:shd w:val="clear" w:color="auto" w:fill="FFFFFF"/>
          <w:lang w:val="el-GR"/>
        </w:rPr>
        <w:t>θ</w:t>
      </w:r>
      <w:r w:rsidRPr="00F3639D">
        <w:rPr>
          <w:rFonts w:ascii="Book Antiqua" w:hAnsi="Book Antiqua" w:cs="Arial"/>
          <w:bCs/>
          <w:color w:val="000000" w:themeColor="text1"/>
          <w:shd w:val="clear" w:color="auto" w:fill="FFFFFF"/>
        </w:rPr>
        <w:t>), which attenuates the NF-</w:t>
      </w:r>
      <w:r w:rsidRPr="00F3639D">
        <w:rPr>
          <w:rFonts w:ascii="Book Antiqua" w:hAnsi="Book Antiqua" w:cs="Arial"/>
          <w:bCs/>
          <w:color w:val="000000" w:themeColor="text1"/>
          <w:shd w:val="clear" w:color="auto" w:fill="FFFFFF"/>
          <w:lang w:val="el-GR"/>
        </w:rPr>
        <w:t>κ</w:t>
      </w:r>
      <w:r w:rsidRPr="00F3639D">
        <w:rPr>
          <w:rFonts w:ascii="Book Antiqua" w:hAnsi="Book Antiqua" w:cs="Arial"/>
          <w:bCs/>
          <w:color w:val="000000" w:themeColor="text1"/>
          <w:shd w:val="clear" w:color="auto" w:fill="FFFFFF"/>
        </w:rPr>
        <w:t>B and AP-1 transcription factors</w:t>
      </w:r>
      <w:r w:rsidRPr="00F3639D">
        <w:rPr>
          <w:rFonts w:ascii="Book Antiqua" w:hAnsi="Book Antiqua" w:cs="Arial"/>
          <w:bCs/>
          <w:color w:val="000000" w:themeColor="text1"/>
          <w:shd w:val="clear" w:color="auto" w:fill="FFFFFF"/>
          <w:vertAlign w:val="superscript"/>
        </w:rPr>
        <w:fldChar w:fldCharType="begin">
          <w:fldData xml:space="preserve">PEVuZE5vdGU+PENpdGU+PEF1dGhvcj5TaGVwcGFyZDwvQXV0aG9yPjxZZWFyPjIwMDQ8L1llYXI+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PEVuZE5vdGU+PENpdGU+PEF1dGhvcj5TaGVwcGFyZDwvQXV0aG9yPjxZZWFyPjIwMDQ8L1llYXI+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31" w:anchor="_ENREF_31" w:tooltip="Sheppard, 2004 #73" w:history="1">
        <w:r w:rsidRPr="00F3639D">
          <w:rPr>
            <w:rFonts w:ascii="Book Antiqua" w:hAnsi="Book Antiqua" w:cs="Arial"/>
            <w:bCs/>
            <w:noProof/>
            <w:color w:val="000000" w:themeColor="text1"/>
            <w:shd w:val="clear" w:color="auto" w:fill="FFFFFF"/>
            <w:vertAlign w:val="superscript"/>
          </w:rPr>
          <w:t>31</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rPr>
        <w:t xml:space="preserve">. As a result, PD-1 signals can promote </w:t>
      </w:r>
      <w:r w:rsidRPr="00F3639D">
        <w:rPr>
          <w:rFonts w:ascii="Book Antiqua" w:hAnsi="Book Antiqua" w:cs="Arial"/>
          <w:bCs/>
          <w:color w:val="000000" w:themeColor="text1"/>
        </w:rPr>
        <w:t xml:space="preserve">apoptosis </w:t>
      </w:r>
      <w:r w:rsidRPr="00F3639D">
        <w:rPr>
          <w:rFonts w:ascii="Book Antiqua" w:hAnsi="Book Antiqua" w:cs="Arial"/>
          <w:bCs/>
          <w:color w:val="000000" w:themeColor="text1"/>
          <w:shd w:val="clear" w:color="auto" w:fill="FFFFFF"/>
        </w:rPr>
        <w:t xml:space="preserve">of antigen-specific effector T-cells, </w:t>
      </w:r>
      <w:r w:rsidRPr="00F3639D">
        <w:rPr>
          <w:rFonts w:ascii="Book Antiqua" w:hAnsi="Book Antiqua" w:cs="Arial"/>
          <w:bCs/>
          <w:color w:val="000000" w:themeColor="text1"/>
        </w:rPr>
        <w:t xml:space="preserve">and induce </w:t>
      </w:r>
      <w:r w:rsidRPr="00F3639D">
        <w:rPr>
          <w:rFonts w:ascii="Book Antiqua" w:hAnsi="Book Antiqua" w:cs="Arial"/>
          <w:bCs/>
          <w:color w:val="000000" w:themeColor="text1"/>
        </w:rPr>
        <w:lastRenderedPageBreak/>
        <w:t xml:space="preserve">opposite effects on </w:t>
      </w:r>
      <w:proofErr w:type="spellStart"/>
      <w:r w:rsidRPr="00F3639D">
        <w:rPr>
          <w:rFonts w:ascii="Book Antiqua" w:hAnsi="Book Antiqua" w:cs="Arial"/>
          <w:bCs/>
          <w:color w:val="000000" w:themeColor="text1"/>
        </w:rPr>
        <w:t>Treg</w:t>
      </w:r>
      <w:proofErr w:type="spellEnd"/>
      <w:r w:rsidRPr="00F3639D">
        <w:rPr>
          <w:rFonts w:ascii="Book Antiqua" w:hAnsi="Book Antiqua" w:cs="Arial"/>
          <w:bCs/>
          <w:color w:val="000000" w:themeColor="text1"/>
        </w:rPr>
        <w:t xml:space="preserve"> cells leading to their exemption from programmed cell death</w:t>
      </w:r>
      <w:r w:rsidRPr="00F3639D">
        <w:rPr>
          <w:rFonts w:ascii="Book Antiqua" w:hAnsi="Book Antiqua" w:cs="Arial"/>
          <w:bCs/>
          <w:color w:val="000000" w:themeColor="text1"/>
          <w:shd w:val="clear" w:color="auto" w:fill="FFFFFF"/>
          <w:vertAlign w:val="superscript"/>
        </w:rPr>
        <w:fldChar w:fldCharType="begin">
          <w:fldData xml:space="preserve">PEVuZE5vdGU+PENpdGU+PEF1dGhvcj5GcmFuY2lzY288L0F1dGhvcj48WWVhcj4yMDEwPC9ZZWFy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PEVuZE5vdGU+PENpdGU+PEF1dGhvcj5GcmFuY2lzY288L0F1dGhvcj48WWVhcj4yMDEwPC9ZZWFy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32" w:anchor="_ENREF_32" w:tooltip="Francisco, 2010 #75" w:history="1">
        <w:r w:rsidRPr="00F3639D">
          <w:rPr>
            <w:rFonts w:ascii="Book Antiqua" w:hAnsi="Book Antiqua" w:cs="Arial"/>
            <w:bCs/>
            <w:noProof/>
            <w:color w:val="000000" w:themeColor="text1"/>
            <w:shd w:val="clear" w:color="auto" w:fill="FFFFFF"/>
            <w:vertAlign w:val="superscript"/>
          </w:rPr>
          <w:t>32</w:t>
        </w:r>
      </w:hyperlink>
      <w:r w:rsidR="00F3639D" w:rsidRPr="00F3639D">
        <w:rPr>
          <w:rFonts w:ascii="Book Antiqua" w:hAnsi="Book Antiqua" w:cs="Arial"/>
          <w:bCs/>
          <w:noProof/>
          <w:color w:val="000000" w:themeColor="text1"/>
          <w:shd w:val="clear" w:color="auto" w:fill="FFFFFF"/>
          <w:vertAlign w:val="superscript"/>
        </w:rPr>
        <w:t>,</w:t>
      </w:r>
      <w:hyperlink r:id="rId33" w:anchor="_ENREF_33" w:tooltip="Fife, 2011 #76" w:history="1">
        <w:r w:rsidRPr="00F3639D">
          <w:rPr>
            <w:rFonts w:ascii="Book Antiqua" w:hAnsi="Book Antiqua" w:cs="Arial"/>
            <w:bCs/>
            <w:noProof/>
            <w:color w:val="000000" w:themeColor="text1"/>
            <w:shd w:val="clear" w:color="auto" w:fill="FFFFFF"/>
            <w:vertAlign w:val="superscript"/>
          </w:rPr>
          <w:t>33</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rPr>
        <w:t>. One possible explanation for these contrasting effects might rely on the spatially-regulated distinct functions of PKC</w:t>
      </w:r>
      <w:r w:rsidRPr="00F3639D">
        <w:rPr>
          <w:rFonts w:ascii="Book Antiqua" w:hAnsi="Book Antiqua" w:cs="Arial"/>
          <w:bCs/>
          <w:color w:val="000000" w:themeColor="text1"/>
          <w:shd w:val="clear" w:color="auto" w:fill="FFFFFF"/>
          <w:lang w:val="el-GR"/>
        </w:rPr>
        <w:t>θ</w:t>
      </w:r>
      <w:r w:rsidRPr="00F3639D">
        <w:rPr>
          <w:rFonts w:ascii="Book Antiqua" w:hAnsi="Book Antiqua" w:cs="Arial"/>
          <w:bCs/>
          <w:color w:val="000000" w:themeColor="text1"/>
          <w:shd w:val="clear" w:color="auto" w:fill="FFFFFF"/>
        </w:rPr>
        <w:t xml:space="preserve"> in these two cell type</w:t>
      </w:r>
      <w:r w:rsidRPr="00F3639D">
        <w:rPr>
          <w:rFonts w:ascii="Book Antiqua" w:hAnsi="Book Antiqua" w:cs="Arial"/>
          <w:bCs/>
          <w:color w:val="000000" w:themeColor="text1"/>
          <w:shd w:val="clear" w:color="auto" w:fill="FFFFFF"/>
          <w:vertAlign w:val="superscript"/>
        </w:rPr>
        <w:fldChar w:fldCharType="begin">
          <w:fldData xml:space="preserve">PEVuZE5vdGU+PENpdGU+PEF1dGhvcj5Lb25nPC9BdXRob3I+PFllYXI+MjAxMTwvWWVhcj48UmVj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PEVuZE5vdGU+PENpdGU+PEF1dGhvcj5Lb25nPC9BdXRob3I+PFllYXI+MjAxMTwvWWVhcj48UmVj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34" w:anchor="_ENREF_34" w:tooltip="Kong, 2011 #148" w:history="1">
        <w:r w:rsidRPr="00F3639D">
          <w:rPr>
            <w:rFonts w:ascii="Book Antiqua" w:hAnsi="Book Antiqua" w:cs="Arial"/>
            <w:bCs/>
            <w:noProof/>
            <w:color w:val="000000" w:themeColor="text1"/>
            <w:shd w:val="clear" w:color="auto" w:fill="FFFFFF"/>
            <w:vertAlign w:val="superscript"/>
          </w:rPr>
          <w:t>34-36</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rPr>
        <w:t>. Thus, PKC</w:t>
      </w:r>
      <w:r w:rsidRPr="00F3639D">
        <w:rPr>
          <w:rFonts w:ascii="Book Antiqua" w:hAnsi="Book Antiqua" w:cs="Arial"/>
          <w:bCs/>
          <w:color w:val="000000" w:themeColor="text1"/>
          <w:shd w:val="clear" w:color="auto" w:fill="FFFFFF"/>
          <w:lang w:val="el-GR"/>
        </w:rPr>
        <w:t>θ</w:t>
      </w:r>
      <w:r w:rsidRPr="00F3639D">
        <w:rPr>
          <w:rFonts w:ascii="Book Antiqua" w:hAnsi="Book Antiqua" w:cs="Arial"/>
          <w:bCs/>
          <w:color w:val="000000" w:themeColor="text1"/>
          <w:shd w:val="clear" w:color="auto" w:fill="FFFFFF"/>
        </w:rPr>
        <w:t xml:space="preserve"> recruits to the center of the immunological synapse of activated effector T-cells</w:t>
      </w:r>
      <w:r w:rsidRPr="00F3639D">
        <w:rPr>
          <w:rFonts w:ascii="Book Antiqua" w:hAnsi="Book Antiqua" w:cs="Arial"/>
          <w:bCs/>
          <w:color w:val="000000" w:themeColor="text1"/>
          <w:shd w:val="clear" w:color="auto" w:fill="FFFFFF"/>
          <w:vertAlign w:val="superscript"/>
        </w:rPr>
        <w:fldChar w:fldCharType="begin">
          <w:fldData xml:space="preserve">PEVuZE5vdGU+PENpdGU+PEF1dGhvcj5Lb25nPC9BdXRob3I+PFllYXI+MjAxMTwvWWVhcj48UmVj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PEVuZE5vdGU+PENpdGU+PEF1dGhvcj5Lb25nPC9BdXRob3I+PFllYXI+MjAxMTwvWWVhcj48UmVj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35" w:anchor="_ENREF_34" w:tooltip="Kong, 2011 #148" w:history="1">
        <w:r w:rsidRPr="00F3639D">
          <w:rPr>
            <w:rFonts w:ascii="Book Antiqua" w:hAnsi="Book Antiqua" w:cs="Arial"/>
            <w:bCs/>
            <w:noProof/>
            <w:color w:val="000000" w:themeColor="text1"/>
            <w:shd w:val="clear" w:color="auto" w:fill="FFFFFF"/>
            <w:vertAlign w:val="superscript"/>
          </w:rPr>
          <w:t>34</w:t>
        </w:r>
      </w:hyperlink>
      <w:r w:rsidR="00B702BB">
        <w:rPr>
          <w:rFonts w:ascii="Book Antiqua" w:hAnsi="Book Antiqua" w:cs="Arial"/>
          <w:bCs/>
          <w:noProof/>
          <w:color w:val="000000" w:themeColor="text1"/>
          <w:shd w:val="clear" w:color="auto" w:fill="FFFFFF"/>
          <w:vertAlign w:val="superscript"/>
        </w:rPr>
        <w:t>,</w:t>
      </w:r>
      <w:hyperlink r:id="rId36" w:anchor="_ENREF_35" w:tooltip="Isakov, 2002 #146" w:history="1">
        <w:r w:rsidRPr="00F3639D">
          <w:rPr>
            <w:rFonts w:ascii="Book Antiqua" w:hAnsi="Book Antiqua" w:cs="Arial"/>
            <w:bCs/>
            <w:noProof/>
            <w:color w:val="000000" w:themeColor="text1"/>
            <w:shd w:val="clear" w:color="auto" w:fill="FFFFFF"/>
            <w:vertAlign w:val="superscript"/>
          </w:rPr>
          <w:t>35</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rPr>
        <w:t xml:space="preserve"> but is sequestered away from the </w:t>
      </w:r>
      <w:r w:rsidRPr="00F3639D">
        <w:rPr>
          <w:rFonts w:ascii="Book Antiqua" w:hAnsi="Book Antiqua" w:cs="Arial"/>
          <w:color w:val="000000"/>
          <w:shd w:val="clear" w:color="auto" w:fill="FFFFFF"/>
        </w:rPr>
        <w:t xml:space="preserve">immunological synapse of </w:t>
      </w:r>
      <w:proofErr w:type="spellStart"/>
      <w:r w:rsidRPr="00F3639D">
        <w:rPr>
          <w:rFonts w:ascii="Book Antiqua" w:hAnsi="Book Antiqua" w:cs="Arial"/>
          <w:color w:val="000000"/>
        </w:rPr>
        <w:t>Treg</w:t>
      </w:r>
      <w:proofErr w:type="spellEnd"/>
      <w:r w:rsidRPr="00F3639D">
        <w:rPr>
          <w:rFonts w:ascii="Book Antiqua" w:hAnsi="Book Antiqua" w:cs="Arial"/>
          <w:color w:val="000000"/>
          <w:shd w:val="clear" w:color="auto" w:fill="FFFFFF"/>
        </w:rPr>
        <w:t>, and concentrates in the opposite pole</w:t>
      </w:r>
      <w:r w:rsidRPr="00F3639D">
        <w:rPr>
          <w:rFonts w:ascii="Book Antiqua" w:hAnsi="Book Antiqua" w:cs="Arial"/>
          <w:color w:val="000000"/>
          <w:shd w:val="clear" w:color="auto" w:fill="FFFFFF"/>
          <w:vertAlign w:val="superscript"/>
        </w:rPr>
        <w:fldChar w:fldCharType="begin">
          <w:fldData xml:space="preserve">PEVuZE5vdGU+PENpdGU+PEF1dGhvcj5aYW5pbi1aaG9yb3Y8L0F1dGhvcj48WWVhcj4yMDEwPC9Z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</w:fldData>
        </w:fldChar>
      </w:r>
      <w:r w:rsidRPr="00F3639D">
        <w:rPr>
          <w:rFonts w:ascii="Book Antiqua" w:hAnsi="Book Antiqua" w:cs="Arial"/>
          <w:color w:val="000000"/>
          <w:shd w:val="clear" w:color="auto" w:fill="FFFFFF"/>
          <w:vertAlign w:val="superscript"/>
        </w:rPr>
        <w:instrText xml:space="preserve"> ADDIN EN.CITE </w:instrText>
      </w:r>
      <w:r w:rsidRPr="00F3639D">
        <w:rPr>
          <w:rFonts w:ascii="Book Antiqua" w:hAnsi="Book Antiqua" w:cs="Arial"/>
          <w:color w:val="000000"/>
          <w:shd w:val="clear" w:color="auto" w:fill="FFFFFF"/>
          <w:vertAlign w:val="superscript"/>
        </w:rPr>
        <w:fldChar w:fldCharType="begin">
          <w:fldData xml:space="preserve">PEVuZE5vdGU+PENpdGU+PEF1dGhvcj5aYW5pbi1aaG9yb3Y8L0F1dGhvcj48WWVhcj4yMDEwPC9Z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</w:fldData>
        </w:fldChar>
      </w:r>
      <w:r w:rsidRPr="00F3639D">
        <w:rPr>
          <w:rFonts w:ascii="Book Antiqua" w:hAnsi="Book Antiqua" w:cs="Arial"/>
          <w:color w:val="000000"/>
          <w:shd w:val="clear" w:color="auto" w:fill="FFFFFF"/>
          <w:vertAlign w:val="superscript"/>
        </w:rPr>
        <w:instrText xml:space="preserve"> ADDIN EN.CITE.DATA </w:instrText>
      </w:r>
      <w:r w:rsidRPr="00F3639D">
        <w:rPr>
          <w:rFonts w:ascii="Book Antiqua" w:hAnsi="Book Antiqua" w:cs="Arial"/>
          <w:color w:val="000000"/>
          <w:shd w:val="clear" w:color="auto" w:fill="FFFFFF"/>
          <w:vertAlign w:val="superscript"/>
        </w:rPr>
      </w:r>
      <w:r w:rsidRPr="00F3639D">
        <w:rPr>
          <w:rFonts w:ascii="Book Antiqua" w:hAnsi="Book Antiqua" w:cs="Arial"/>
          <w:color w:val="000000"/>
          <w:shd w:val="clear" w:color="auto" w:fill="FFFFFF"/>
          <w:vertAlign w:val="superscript"/>
        </w:rPr>
        <w:fldChar w:fldCharType="end"/>
      </w:r>
      <w:r w:rsidRPr="00F3639D">
        <w:rPr>
          <w:rFonts w:ascii="Book Antiqua" w:hAnsi="Book Antiqua" w:cs="Arial"/>
          <w:color w:val="000000"/>
          <w:shd w:val="clear" w:color="auto" w:fill="FFFFFF"/>
          <w:vertAlign w:val="superscript"/>
        </w:rPr>
      </w:r>
      <w:r w:rsidRPr="00F3639D">
        <w:rPr>
          <w:rFonts w:ascii="Book Antiqua" w:hAnsi="Book Antiqua" w:cs="Arial"/>
          <w:color w:val="000000"/>
          <w:shd w:val="clear" w:color="auto" w:fill="FFFFFF"/>
          <w:vertAlign w:val="superscript"/>
        </w:rPr>
        <w:fldChar w:fldCharType="separate"/>
      </w:r>
      <w:r w:rsidRPr="00F3639D">
        <w:rPr>
          <w:rFonts w:ascii="Book Antiqua" w:hAnsi="Book Antiqua" w:cs="Arial"/>
          <w:noProof/>
          <w:color w:val="000000"/>
          <w:shd w:val="clear" w:color="auto" w:fill="FFFFFF"/>
          <w:vertAlign w:val="superscript"/>
        </w:rPr>
        <w:t>[</w:t>
      </w:r>
      <w:hyperlink r:id="rId37" w:anchor="_ENREF_36" w:tooltip="Zanin-Zhorov, 2010 #147" w:history="1">
        <w:r w:rsidRPr="00F3639D">
          <w:rPr>
            <w:rFonts w:ascii="Book Antiqua" w:hAnsi="Book Antiqua" w:cs="Arial"/>
            <w:noProof/>
            <w:color w:val="000000"/>
            <w:shd w:val="clear" w:color="auto" w:fill="FFFFFF"/>
            <w:vertAlign w:val="superscript"/>
          </w:rPr>
          <w:t>36</w:t>
        </w:r>
      </w:hyperlink>
      <w:r w:rsidRPr="00F3639D">
        <w:rPr>
          <w:rFonts w:ascii="Book Antiqua" w:hAnsi="Book Antiqua" w:cs="Arial"/>
          <w:noProof/>
          <w:color w:val="000000"/>
          <w:shd w:val="clear" w:color="auto" w:fill="FFFFFF"/>
          <w:vertAlign w:val="superscript"/>
        </w:rPr>
        <w:t>]</w:t>
      </w:r>
      <w:r w:rsidRPr="00F3639D">
        <w:rPr>
          <w:rFonts w:ascii="Book Antiqua" w:hAnsi="Book Antiqua" w:cs="Arial"/>
          <w:color w:val="000000"/>
          <w:shd w:val="clear" w:color="auto" w:fill="FFFFFF"/>
          <w:vertAlign w:val="superscript"/>
        </w:rPr>
        <w:fldChar w:fldCharType="end"/>
      </w:r>
      <w:r w:rsidRPr="00F3639D">
        <w:rPr>
          <w:rFonts w:ascii="Book Antiqua" w:hAnsi="Book Antiqua" w:cs="Arial"/>
          <w:color w:val="000000"/>
          <w:shd w:val="clear" w:color="auto" w:fill="FFFFFF"/>
        </w:rPr>
        <w:t xml:space="preserve">. It is highly probable therefore that activation of </w:t>
      </w:r>
      <w:r w:rsidRPr="00F3639D">
        <w:rPr>
          <w:rFonts w:ascii="Book Antiqua" w:hAnsi="Book Antiqua" w:cs="Arial"/>
          <w:bCs/>
          <w:color w:val="000000" w:themeColor="text1"/>
          <w:shd w:val="clear" w:color="auto" w:fill="FFFFFF"/>
        </w:rPr>
        <w:t>PKC</w:t>
      </w:r>
      <w:r w:rsidRPr="00F3639D">
        <w:rPr>
          <w:rFonts w:ascii="Book Antiqua" w:hAnsi="Book Antiqua" w:cs="Arial"/>
          <w:bCs/>
          <w:color w:val="000000" w:themeColor="text1"/>
          <w:shd w:val="clear" w:color="auto" w:fill="FFFFFF"/>
          <w:lang w:val="el-GR"/>
        </w:rPr>
        <w:t>θ</w:t>
      </w:r>
      <w:r w:rsidRPr="00F3639D">
        <w:rPr>
          <w:rFonts w:ascii="Book Antiqua" w:hAnsi="Book Antiqua" w:cs="Arial"/>
          <w:bCs/>
          <w:color w:val="000000" w:themeColor="text1"/>
          <w:shd w:val="clear" w:color="auto" w:fill="FFFFFF"/>
        </w:rPr>
        <w:t xml:space="preserve"> in the temporally-organized distinct subcellular structures will result in PKC</w:t>
      </w:r>
      <w:r w:rsidRPr="00F3639D">
        <w:rPr>
          <w:rFonts w:ascii="Book Antiqua" w:hAnsi="Book Antiqua" w:cs="Arial"/>
          <w:bCs/>
          <w:color w:val="000000" w:themeColor="text1"/>
          <w:shd w:val="clear" w:color="auto" w:fill="FFFFFF"/>
          <w:lang w:val="el-GR"/>
        </w:rPr>
        <w:t>θ</w:t>
      </w:r>
      <w:r w:rsidRPr="00F3639D">
        <w:rPr>
          <w:rFonts w:ascii="Book Antiqua" w:hAnsi="Book Antiqua" w:cs="Arial"/>
          <w:bCs/>
          <w:color w:val="000000" w:themeColor="text1"/>
          <w:shd w:val="clear" w:color="auto" w:fill="FFFFFF"/>
        </w:rPr>
        <w:t>-mediated phosphorylation of different substrate proteins that regulate distinct biological processes.</w:t>
      </w:r>
    </w:p>
    <w:p w14:paraId="6774B253" w14:textId="77777777" w:rsidR="009342DB" w:rsidRPr="00F3639D" w:rsidRDefault="009342DB" w:rsidP="0077083D">
      <w:pPr>
        <w:spacing w:line="360" w:lineRule="auto"/>
        <w:ind w:firstLineChars="200" w:firstLine="480"/>
        <w:jc w:val="both"/>
        <w:rPr>
          <w:rFonts w:ascii="Book Antiqua" w:hAnsi="Book Antiqua" w:cs="Arial"/>
          <w:bCs/>
          <w:color w:val="000000" w:themeColor="text1"/>
          <w:shd w:val="clear" w:color="auto" w:fill="FFFFFF"/>
        </w:rPr>
      </w:pPr>
      <w:r w:rsidRPr="00F3639D">
        <w:rPr>
          <w:rFonts w:ascii="Book Antiqua" w:hAnsi="Book Antiqua" w:cs="Arial"/>
          <w:bCs/>
          <w:color w:val="000000" w:themeColor="text1"/>
          <w:shd w:val="clear" w:color="auto" w:fill="FFFFFF"/>
        </w:rPr>
        <w:t xml:space="preserve">Although signaling through PD-1 helps </w:t>
      </w:r>
      <w:r w:rsidRPr="00F3639D">
        <w:rPr>
          <w:rFonts w:ascii="Book Antiqua" w:hAnsi="Book Antiqua" w:cs="Arial"/>
          <w:bCs/>
          <w:iCs/>
          <w:color w:val="000000" w:themeColor="text1"/>
        </w:rPr>
        <w:t>maintain homeostasis</w:t>
      </w:r>
      <w:r w:rsidRPr="00F3639D">
        <w:rPr>
          <w:rFonts w:ascii="Book Antiqua" w:hAnsi="Book Antiqua" w:cs="Arial"/>
          <w:bCs/>
          <w:color w:val="000000" w:themeColor="text1"/>
          <w:shd w:val="clear" w:color="auto" w:fill="FFFFFF"/>
        </w:rPr>
        <w:t xml:space="preserve"> in the </w:t>
      </w:r>
      <w:r w:rsidRPr="00F3639D">
        <w:rPr>
          <w:rFonts w:ascii="Book Antiqua" w:hAnsi="Book Antiqua" w:cs="Arial"/>
          <w:bCs/>
          <w:iCs/>
          <w:color w:val="000000" w:themeColor="text1"/>
        </w:rPr>
        <w:t>immune system</w:t>
      </w:r>
      <w:r w:rsidRPr="00F3639D">
        <w:rPr>
          <w:rFonts w:ascii="Book Antiqua" w:hAnsi="Book Antiqua" w:cs="Arial"/>
          <w:bCs/>
          <w:color w:val="000000" w:themeColor="text1"/>
          <w:shd w:val="clear" w:color="auto" w:fill="FFFFFF"/>
        </w:rPr>
        <w:t>, PD-1-induced signals in cancer patients may facilitate tumor progression by suppressing effector T cell functions, in general, and the induction of effective anti-tumor immunity in particular</w:t>
      </w:r>
      <w:r w:rsidRPr="00F3639D">
        <w:rPr>
          <w:rFonts w:ascii="Book Antiqua" w:hAnsi="Book Antiqua" w:cs="Arial"/>
          <w:bCs/>
          <w:color w:val="000000" w:themeColor="text1"/>
          <w:shd w:val="clear" w:color="auto" w:fill="FFFFFF"/>
          <w:vertAlign w:val="superscript"/>
        </w:rPr>
        <w:fldChar w:fldCharType="begin">
          <w:fldData xml:space="preserve">PEVuZE5vdGU+PENpdGU+PEF1dGhvcj5TeW48L0F1dGhvcj48WWVhcj4yMDE3PC9ZZWFyPjxSZWNO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PEVuZE5vdGU+PENpdGU+PEF1dGhvcj5TeW48L0F1dGhvcj48WWVhcj4yMDE3PC9ZZWFyPjxSZWNO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38" w:anchor="_ENREF_37" w:tooltip="Syn, 2017 #77" w:history="1">
        <w:r w:rsidRPr="00F3639D">
          <w:rPr>
            <w:rFonts w:ascii="Book Antiqua" w:hAnsi="Book Antiqua" w:cs="Arial"/>
            <w:bCs/>
            <w:noProof/>
            <w:color w:val="000000" w:themeColor="text1"/>
            <w:shd w:val="clear" w:color="auto" w:fill="FFFFFF"/>
            <w:vertAlign w:val="superscript"/>
          </w:rPr>
          <w:t>37</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rPr>
        <w:t>.</w:t>
      </w:r>
      <w:r w:rsidRPr="00F3639D">
        <w:rPr>
          <w:rFonts w:ascii="Book Antiqua" w:hAnsi="Book Antiqua" w:cs="Arial"/>
          <w:bCs/>
          <w:color w:val="000000" w:themeColor="text1"/>
        </w:rPr>
        <w:t xml:space="preserve"> </w:t>
      </w:r>
    </w:p>
    <w:p w14:paraId="02EA078D" w14:textId="77777777" w:rsidR="009342DB" w:rsidRPr="00F3639D" w:rsidRDefault="009342DB" w:rsidP="0077083D">
      <w:pPr>
        <w:spacing w:line="360" w:lineRule="auto"/>
        <w:ind w:firstLineChars="200" w:firstLine="480"/>
        <w:jc w:val="both"/>
        <w:rPr>
          <w:rFonts w:ascii="Book Antiqua" w:hAnsi="Book Antiqua" w:cs="Arial"/>
          <w:bCs/>
          <w:color w:val="000000" w:themeColor="text1"/>
        </w:rPr>
      </w:pPr>
      <w:r w:rsidRPr="00F3639D">
        <w:rPr>
          <w:rFonts w:ascii="Book Antiqua" w:hAnsi="Book Antiqua" w:cs="Arial"/>
          <w:bCs/>
          <w:iCs/>
          <w:color w:val="000000" w:themeColor="text1"/>
        </w:rPr>
        <w:t xml:space="preserve">The realization </w:t>
      </w:r>
      <w:r w:rsidRPr="00F3639D">
        <w:rPr>
          <w:rFonts w:ascii="Book Antiqua" w:hAnsi="Book Antiqua" w:cs="Arial"/>
          <w:bCs/>
          <w:color w:val="000000" w:themeColor="text1"/>
          <w:shd w:val="clear" w:color="auto" w:fill="FFFFFF"/>
        </w:rPr>
        <w:t>that PD-1 blockade might help boost the immune system in cancer patients has led to the development of an array of PD-1 targeting drugs which have already demonstrated remarkable clinical success in experimental models and in cancer patients.</w:t>
      </w:r>
    </w:p>
    <w:p w14:paraId="67306730" w14:textId="39E46C63" w:rsidR="009342DB" w:rsidRPr="00F3639D" w:rsidRDefault="009342DB" w:rsidP="0077083D">
      <w:pPr>
        <w:spacing w:line="360" w:lineRule="auto"/>
        <w:ind w:firstLineChars="200" w:firstLine="480"/>
        <w:jc w:val="both"/>
        <w:rPr>
          <w:rFonts w:ascii="Book Antiqua" w:hAnsi="Book Antiqua" w:cs="Arial"/>
          <w:bCs/>
          <w:color w:val="000000" w:themeColor="text1"/>
        </w:rPr>
      </w:pPr>
      <w:r w:rsidRPr="00F3639D">
        <w:rPr>
          <w:rFonts w:ascii="Book Antiqua" w:hAnsi="Book Antiqua" w:cs="Arial"/>
          <w:bCs/>
          <w:color w:val="000000" w:themeColor="text1"/>
          <w:shd w:val="clear" w:color="auto" w:fill="FFFFFF"/>
        </w:rPr>
        <w:t>The first anti-PD-1 monoclonal antibody to gain the FDA approval, in December 2014, was nivolumab (</w:t>
      </w:r>
      <w:proofErr w:type="spellStart"/>
      <w:r w:rsidRPr="00F3639D">
        <w:rPr>
          <w:rFonts w:ascii="Book Antiqua" w:hAnsi="Book Antiqua" w:cs="Arial"/>
          <w:bCs/>
          <w:color w:val="000000" w:themeColor="text1"/>
          <w:shd w:val="clear" w:color="auto" w:fill="FFFFFF"/>
        </w:rPr>
        <w:t>Opdivo</w:t>
      </w:r>
      <w:proofErr w:type="spellEnd"/>
      <w:r w:rsidRPr="00A05E94">
        <w:rPr>
          <w:rFonts w:ascii="Book Antiqua" w:hAnsi="Book Antiqua" w:cs="Arial"/>
          <w:bCs/>
          <w:color w:val="000000" w:themeColor="text1"/>
          <w:spacing w:val="3"/>
          <w:shd w:val="clear" w:color="auto" w:fill="FFFFFF"/>
          <w:vertAlign w:val="superscript"/>
        </w:rPr>
        <w:t>®</w:t>
      </w:r>
      <w:r w:rsidRPr="00F3639D">
        <w:rPr>
          <w:rFonts w:ascii="Book Antiqua" w:hAnsi="Book Antiqua" w:cs="Arial"/>
          <w:bCs/>
          <w:color w:val="000000" w:themeColor="text1"/>
          <w:shd w:val="clear" w:color="auto" w:fill="FFFFFF"/>
        </w:rPr>
        <w:t xml:space="preserve">, Bristol-Myers Squibb) which was used in a clinical trial (CA209037) in patients with metastatic melanoma that deteriorated after treatment with CTLA-4-blocking antibodies. The overall objective response rate (ORR) of the PD-L1+ melanoma patients was at the range of </w:t>
      </w:r>
      <w:r w:rsidR="00B702BB">
        <w:rPr>
          <w:rFonts w:ascii="Book Antiqua" w:eastAsia="SimSun" w:hAnsi="Book Antiqua" w:cs="Arial" w:hint="eastAsia"/>
          <w:bCs/>
          <w:color w:val="000000" w:themeColor="text1"/>
          <w:shd w:val="clear" w:color="auto" w:fill="FFFFFF"/>
          <w:lang w:eastAsia="zh-CN"/>
        </w:rPr>
        <w:t>0</w:t>
      </w:r>
      <w:r w:rsidR="00D90676">
        <w:rPr>
          <w:rFonts w:ascii="Book Antiqua" w:eastAsia="SimSun" w:hAnsi="Book Antiqua" w:cs="Arial" w:hint="eastAsia"/>
          <w:bCs/>
          <w:color w:val="000000" w:themeColor="text1"/>
          <w:shd w:val="clear" w:color="auto" w:fill="FFFFFF"/>
          <w:lang w:eastAsia="zh-CN"/>
        </w:rPr>
        <w:t>%</w:t>
      </w:r>
      <w:r w:rsidR="00B702BB">
        <w:rPr>
          <w:rFonts w:ascii="Book Antiqua" w:eastAsia="SimSun" w:hAnsi="Book Antiqua" w:cs="Arial" w:hint="eastAsia"/>
          <w:bCs/>
          <w:color w:val="000000" w:themeColor="text1"/>
          <w:shd w:val="clear" w:color="auto" w:fill="FFFFFF"/>
          <w:lang w:eastAsia="zh-CN"/>
        </w:rPr>
        <w:t>-</w:t>
      </w:r>
      <w:r w:rsidRPr="00F3639D">
        <w:rPr>
          <w:rFonts w:ascii="Book Antiqua" w:hAnsi="Book Antiqua" w:cs="Arial"/>
          <w:bCs/>
          <w:color w:val="000000" w:themeColor="text1"/>
          <w:shd w:val="clear" w:color="auto" w:fill="FFFFFF"/>
        </w:rPr>
        <w:t>40%.</w:t>
      </w:r>
      <w:r w:rsidRPr="00F3639D">
        <w:rPr>
          <w:rFonts w:ascii="Book Antiqua" w:hAnsi="Book Antiqua" w:cs="Arial"/>
          <w:bCs/>
          <w:color w:val="000000" w:themeColor="text1"/>
        </w:rPr>
        <w:t xml:space="preserve"> In 2015, </w:t>
      </w:r>
      <w:r w:rsidRPr="00F3639D">
        <w:rPr>
          <w:rFonts w:ascii="Book Antiqua" w:hAnsi="Book Antiqua" w:cs="Arial"/>
          <w:bCs/>
          <w:color w:val="000000" w:themeColor="text1"/>
          <w:shd w:val="clear" w:color="auto" w:fill="FFFFFF"/>
        </w:rPr>
        <w:t>nivolumab received FDA approval for the treatment of patients with metastatic squamous non-small cell lung cancer (NSCLC), and metastatic renal cell carcinoma (RCC), whereby the treatment extended the overall survival rate of cancer patients in the two study groups.</w:t>
      </w:r>
    </w:p>
    <w:p w14:paraId="46F39AC5" w14:textId="77777777" w:rsidR="009342DB" w:rsidRPr="00F3639D" w:rsidRDefault="009342DB" w:rsidP="0077083D">
      <w:pPr>
        <w:spacing w:line="360" w:lineRule="auto"/>
        <w:ind w:firstLineChars="200" w:firstLine="480"/>
        <w:jc w:val="both"/>
        <w:rPr>
          <w:rFonts w:ascii="Book Antiqua" w:hAnsi="Book Antiqua" w:cs="Arial"/>
          <w:bCs/>
          <w:color w:val="000000" w:themeColor="text1"/>
          <w:shd w:val="clear" w:color="auto" w:fill="FFFFFF"/>
        </w:rPr>
      </w:pPr>
      <w:r w:rsidRPr="00F3639D">
        <w:rPr>
          <w:rFonts w:ascii="Book Antiqua" w:hAnsi="Book Antiqua" w:cs="Arial"/>
          <w:bCs/>
          <w:color w:val="000000" w:themeColor="text1"/>
        </w:rPr>
        <w:t>In recent years</w:t>
      </w:r>
      <w:r w:rsidRPr="00F3639D">
        <w:rPr>
          <w:rFonts w:ascii="Book Antiqua" w:hAnsi="Book Antiqua" w:cs="Arial"/>
          <w:bCs/>
          <w:color w:val="000000" w:themeColor="text1"/>
          <w:shd w:val="clear" w:color="auto" w:fill="FFFFFF"/>
        </w:rPr>
        <w:t>, nivolumab received additional FDA approval for the treatment of a wide range of cancers.</w:t>
      </w:r>
    </w:p>
    <w:p w14:paraId="0A854B7D" w14:textId="77777777" w:rsidR="009342DB" w:rsidRPr="00F3639D" w:rsidRDefault="009342DB" w:rsidP="0077083D">
      <w:pPr>
        <w:spacing w:line="360" w:lineRule="auto"/>
        <w:jc w:val="both"/>
        <w:rPr>
          <w:rFonts w:ascii="Book Antiqua" w:hAnsi="Book Antiqua" w:cs="Arial"/>
          <w:bCs/>
          <w:color w:val="000000" w:themeColor="text1"/>
        </w:rPr>
      </w:pPr>
      <w:r w:rsidRPr="00F3639D">
        <w:rPr>
          <w:rFonts w:ascii="Book Antiqua" w:eastAsia="MS Mincho" w:hAnsi="Book Antiqua" w:cs="Arial"/>
          <w:bCs/>
          <w:color w:val="000000" w:themeColor="text1"/>
        </w:rPr>
        <w:t>A combination therapy of nivolumab and ipilimumab, which simultaneously target PD-1 and CTLA-4, was also used in clinical studies and found to improve the outcome of patients with melanoma</w:t>
      </w:r>
      <w:r w:rsidRPr="00F3639D">
        <w:rPr>
          <w:rFonts w:ascii="Book Antiqua" w:eastAsia="MS Mincho" w:hAnsi="Book Antiqua" w:cs="Arial"/>
          <w:bCs/>
          <w:color w:val="000000" w:themeColor="text1"/>
          <w:vertAlign w:val="superscript"/>
        </w:rPr>
        <w:fldChar w:fldCharType="begin">
          <w:fldData xml:space="preserve">PEVuZE5vdGU+PENpdGU+PEF1dGhvcj5Ib2RpPC9BdXRob3I+PFllYXI+MjAxNjwvWWVhcj48UmVj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</w:fldData>
        </w:fldChar>
      </w:r>
      <w:r w:rsidRPr="00F3639D">
        <w:rPr>
          <w:rFonts w:ascii="Book Antiqua" w:eastAsia="MS Mincho" w:hAnsi="Book Antiqua" w:cs="Arial"/>
          <w:bCs/>
          <w:color w:val="000000" w:themeColor="text1"/>
          <w:vertAlign w:val="superscript"/>
        </w:rPr>
        <w:instrText xml:space="preserve"> ADDIN EN.CITE </w:instrText>
      </w:r>
      <w:r w:rsidRPr="00F3639D">
        <w:rPr>
          <w:rFonts w:ascii="Book Antiqua" w:eastAsia="MS Mincho" w:hAnsi="Book Antiqua" w:cs="Arial"/>
          <w:bCs/>
          <w:color w:val="000000" w:themeColor="text1"/>
          <w:vertAlign w:val="superscript"/>
        </w:rPr>
        <w:fldChar w:fldCharType="begin">
          <w:fldData xml:space="preserve">PEVuZE5vdGU+PENpdGU+PEF1dGhvcj5Ib2RpPC9BdXRob3I+PFllYXI+MjAxNjwvWWVhcj48UmVj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</w:fldData>
        </w:fldChar>
      </w:r>
      <w:r w:rsidRPr="00F3639D">
        <w:rPr>
          <w:rFonts w:ascii="Book Antiqua" w:eastAsia="MS Mincho" w:hAnsi="Book Antiqua" w:cs="Arial"/>
          <w:bCs/>
          <w:color w:val="000000" w:themeColor="text1"/>
          <w:vertAlign w:val="superscript"/>
        </w:rPr>
        <w:instrText xml:space="preserve"> ADDIN EN.CITE.DATA </w:instrText>
      </w:r>
      <w:r w:rsidRPr="00F3639D">
        <w:rPr>
          <w:rFonts w:ascii="Book Antiqua" w:eastAsia="MS Mincho" w:hAnsi="Book Antiqua" w:cs="Arial"/>
          <w:bCs/>
          <w:color w:val="000000" w:themeColor="text1"/>
          <w:vertAlign w:val="superscript"/>
        </w:rPr>
      </w:r>
      <w:r w:rsidRPr="00F3639D">
        <w:rPr>
          <w:rFonts w:ascii="Book Antiqua" w:eastAsia="MS Mincho" w:hAnsi="Book Antiqua" w:cs="Arial"/>
          <w:bCs/>
          <w:color w:val="000000" w:themeColor="text1"/>
          <w:vertAlign w:val="superscript"/>
        </w:rPr>
        <w:fldChar w:fldCharType="end"/>
      </w:r>
      <w:r w:rsidRPr="00F3639D">
        <w:rPr>
          <w:rFonts w:ascii="Book Antiqua" w:eastAsia="MS Mincho" w:hAnsi="Book Antiqua" w:cs="Arial"/>
          <w:bCs/>
          <w:color w:val="000000" w:themeColor="text1"/>
          <w:vertAlign w:val="superscript"/>
        </w:rPr>
      </w:r>
      <w:r w:rsidRPr="00F3639D">
        <w:rPr>
          <w:rFonts w:ascii="Book Antiqua" w:eastAsia="MS Mincho" w:hAnsi="Book Antiqua" w:cs="Arial"/>
          <w:bCs/>
          <w:color w:val="000000" w:themeColor="text1"/>
          <w:vertAlign w:val="superscript"/>
        </w:rPr>
        <w:fldChar w:fldCharType="separate"/>
      </w:r>
      <w:r w:rsidRPr="00F3639D">
        <w:rPr>
          <w:rFonts w:ascii="Book Antiqua" w:eastAsia="MS Mincho" w:hAnsi="Book Antiqua" w:cs="Arial"/>
          <w:bCs/>
          <w:noProof/>
          <w:color w:val="000000" w:themeColor="text1"/>
          <w:vertAlign w:val="superscript"/>
        </w:rPr>
        <w:t>[</w:t>
      </w:r>
      <w:hyperlink r:id="rId39" w:anchor="_ENREF_38" w:tooltip="Hodi, 2016 #120" w:history="1">
        <w:r w:rsidRPr="00F3639D">
          <w:rPr>
            <w:rFonts w:ascii="Book Antiqua" w:eastAsia="MS Mincho" w:hAnsi="Book Antiqua" w:cs="Arial"/>
            <w:bCs/>
            <w:noProof/>
            <w:color w:val="000000" w:themeColor="text1"/>
            <w:vertAlign w:val="superscript"/>
          </w:rPr>
          <w:t>38-40</w:t>
        </w:r>
      </w:hyperlink>
      <w:r w:rsidRPr="00F3639D">
        <w:rPr>
          <w:rFonts w:ascii="Book Antiqua" w:eastAsia="MS Mincho" w:hAnsi="Book Antiqua" w:cs="Arial"/>
          <w:bCs/>
          <w:noProof/>
          <w:color w:val="000000" w:themeColor="text1"/>
          <w:vertAlign w:val="superscript"/>
        </w:rPr>
        <w:t>]</w:t>
      </w:r>
      <w:r w:rsidRPr="00F3639D">
        <w:rPr>
          <w:rFonts w:ascii="Book Antiqua" w:eastAsia="MS Mincho" w:hAnsi="Book Antiqua" w:cs="Arial"/>
          <w:bCs/>
          <w:color w:val="000000" w:themeColor="text1"/>
          <w:vertAlign w:val="superscript"/>
        </w:rPr>
        <w:fldChar w:fldCharType="end"/>
      </w:r>
      <w:r w:rsidRPr="00F3639D">
        <w:rPr>
          <w:rFonts w:ascii="Book Antiqua" w:eastAsia="MS Mincho" w:hAnsi="Book Antiqua" w:cs="Arial"/>
          <w:bCs/>
          <w:color w:val="000000" w:themeColor="text1"/>
        </w:rPr>
        <w:t xml:space="preserve"> and other types of solid tumors</w:t>
      </w:r>
      <w:r w:rsidRPr="00F3639D">
        <w:rPr>
          <w:rFonts w:ascii="Book Antiqua" w:eastAsia="MS Mincho" w:hAnsi="Book Antiqua" w:cs="Arial"/>
          <w:bCs/>
          <w:color w:val="000000" w:themeColor="text1"/>
          <w:vertAlign w:val="superscript"/>
        </w:rPr>
        <w:fldChar w:fldCharType="begin">
          <w:fldData xml:space="preserve">PEVuZE5vdGU+PENpdGU+PEF1dGhvcj5MdXNzaWVyPC9BdXRob3I+PFllYXI+MjAxNTwvWWVhcj48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</w:fldData>
        </w:fldChar>
      </w:r>
      <w:r w:rsidRPr="00F3639D">
        <w:rPr>
          <w:rFonts w:ascii="Book Antiqua" w:eastAsia="MS Mincho" w:hAnsi="Book Antiqua" w:cs="Arial"/>
          <w:bCs/>
          <w:color w:val="000000" w:themeColor="text1"/>
          <w:vertAlign w:val="superscript"/>
        </w:rPr>
        <w:instrText xml:space="preserve"> ADDIN EN.CITE </w:instrText>
      </w:r>
      <w:r w:rsidRPr="00F3639D">
        <w:rPr>
          <w:rFonts w:ascii="Book Antiqua" w:eastAsia="MS Mincho" w:hAnsi="Book Antiqua" w:cs="Arial"/>
          <w:bCs/>
          <w:color w:val="000000" w:themeColor="text1"/>
          <w:vertAlign w:val="superscript"/>
        </w:rPr>
        <w:fldChar w:fldCharType="begin">
          <w:fldData xml:space="preserve">PEVuZE5vdGU+PENpdGU+PEF1dGhvcj5MdXNzaWVyPC9BdXRob3I+PFllYXI+MjAxNTwvWWVhcj48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</w:fldData>
        </w:fldChar>
      </w:r>
      <w:r w:rsidRPr="00F3639D">
        <w:rPr>
          <w:rFonts w:ascii="Book Antiqua" w:eastAsia="MS Mincho" w:hAnsi="Book Antiqua" w:cs="Arial"/>
          <w:bCs/>
          <w:color w:val="000000" w:themeColor="text1"/>
          <w:vertAlign w:val="superscript"/>
        </w:rPr>
        <w:instrText xml:space="preserve"> ADDIN EN.CITE.DATA </w:instrText>
      </w:r>
      <w:r w:rsidRPr="00F3639D">
        <w:rPr>
          <w:rFonts w:ascii="Book Antiqua" w:eastAsia="MS Mincho" w:hAnsi="Book Antiqua" w:cs="Arial"/>
          <w:bCs/>
          <w:color w:val="000000" w:themeColor="text1"/>
          <w:vertAlign w:val="superscript"/>
        </w:rPr>
      </w:r>
      <w:r w:rsidRPr="00F3639D">
        <w:rPr>
          <w:rFonts w:ascii="Book Antiqua" w:eastAsia="MS Mincho" w:hAnsi="Book Antiqua" w:cs="Arial"/>
          <w:bCs/>
          <w:color w:val="000000" w:themeColor="text1"/>
          <w:vertAlign w:val="superscript"/>
        </w:rPr>
        <w:fldChar w:fldCharType="end"/>
      </w:r>
      <w:r w:rsidRPr="00F3639D">
        <w:rPr>
          <w:rFonts w:ascii="Book Antiqua" w:eastAsia="MS Mincho" w:hAnsi="Book Antiqua" w:cs="Arial"/>
          <w:bCs/>
          <w:color w:val="000000" w:themeColor="text1"/>
          <w:vertAlign w:val="superscript"/>
        </w:rPr>
      </w:r>
      <w:r w:rsidRPr="00F3639D">
        <w:rPr>
          <w:rFonts w:ascii="Book Antiqua" w:eastAsia="MS Mincho" w:hAnsi="Book Antiqua" w:cs="Arial"/>
          <w:bCs/>
          <w:color w:val="000000" w:themeColor="text1"/>
          <w:vertAlign w:val="superscript"/>
        </w:rPr>
        <w:fldChar w:fldCharType="separate"/>
      </w:r>
      <w:r w:rsidRPr="00F3639D">
        <w:rPr>
          <w:rFonts w:ascii="Book Antiqua" w:eastAsia="MS Mincho" w:hAnsi="Book Antiqua" w:cs="Arial"/>
          <w:bCs/>
          <w:noProof/>
          <w:color w:val="000000" w:themeColor="text1"/>
          <w:vertAlign w:val="superscript"/>
        </w:rPr>
        <w:t>[</w:t>
      </w:r>
      <w:hyperlink r:id="rId40" w:anchor="_ENREF_41" w:tooltip="Lussier, 2015 #123" w:history="1">
        <w:r w:rsidRPr="00F3639D">
          <w:rPr>
            <w:rFonts w:ascii="Book Antiqua" w:eastAsia="MS Mincho" w:hAnsi="Book Antiqua" w:cs="Arial"/>
            <w:bCs/>
            <w:noProof/>
            <w:color w:val="000000" w:themeColor="text1"/>
            <w:vertAlign w:val="superscript"/>
          </w:rPr>
          <w:t>41-43</w:t>
        </w:r>
      </w:hyperlink>
      <w:r w:rsidRPr="00F3639D">
        <w:rPr>
          <w:rFonts w:ascii="Book Antiqua" w:eastAsia="MS Mincho" w:hAnsi="Book Antiqua" w:cs="Arial"/>
          <w:bCs/>
          <w:noProof/>
          <w:color w:val="000000" w:themeColor="text1"/>
          <w:vertAlign w:val="superscript"/>
        </w:rPr>
        <w:t>]</w:t>
      </w:r>
      <w:r w:rsidRPr="00F3639D">
        <w:rPr>
          <w:rFonts w:ascii="Book Antiqua" w:eastAsia="MS Mincho" w:hAnsi="Book Antiqua" w:cs="Arial"/>
          <w:bCs/>
          <w:color w:val="000000" w:themeColor="text1"/>
          <w:vertAlign w:val="superscript"/>
        </w:rPr>
        <w:fldChar w:fldCharType="end"/>
      </w:r>
      <w:r w:rsidRPr="00F3639D">
        <w:rPr>
          <w:rFonts w:ascii="Book Antiqua" w:eastAsia="MS Mincho" w:hAnsi="Book Antiqua" w:cs="Arial"/>
          <w:bCs/>
          <w:color w:val="000000" w:themeColor="text1"/>
        </w:rPr>
        <w:t>.</w:t>
      </w:r>
    </w:p>
    <w:p w14:paraId="36ADBEAC" w14:textId="24985D3B" w:rsidR="009342DB" w:rsidRPr="00F3639D" w:rsidRDefault="009342DB" w:rsidP="0077083D">
      <w:pPr>
        <w:spacing w:line="360" w:lineRule="auto"/>
        <w:ind w:firstLineChars="200" w:firstLine="480"/>
        <w:jc w:val="both"/>
        <w:rPr>
          <w:rFonts w:ascii="Book Antiqua" w:hAnsi="Book Antiqua" w:cs="Arial"/>
          <w:bCs/>
          <w:color w:val="000000" w:themeColor="text1"/>
        </w:rPr>
      </w:pPr>
      <w:r w:rsidRPr="00F3639D">
        <w:rPr>
          <w:rFonts w:ascii="Book Antiqua" w:hAnsi="Book Antiqua" w:cs="Arial"/>
          <w:bCs/>
          <w:color w:val="000000" w:themeColor="text1"/>
        </w:rPr>
        <w:lastRenderedPageBreak/>
        <w:t>In August 2016, p</w:t>
      </w:r>
      <w:r w:rsidRPr="00F3639D">
        <w:rPr>
          <w:rFonts w:ascii="Book Antiqua" w:hAnsi="Book Antiqua" w:cs="Arial"/>
          <w:bCs/>
          <w:color w:val="000000" w:themeColor="text1"/>
          <w:shd w:val="clear" w:color="auto" w:fill="FFFFFF"/>
        </w:rPr>
        <w:t>embrolizumab (Keytruda</w:t>
      </w:r>
      <w:r w:rsidRPr="00A05E94">
        <w:rPr>
          <w:rFonts w:ascii="Book Antiqua" w:hAnsi="Book Antiqua" w:cs="Arial"/>
          <w:bCs/>
          <w:color w:val="000000" w:themeColor="text1"/>
          <w:spacing w:val="3"/>
          <w:shd w:val="clear" w:color="auto" w:fill="FFFFFF"/>
          <w:vertAlign w:val="superscript"/>
        </w:rPr>
        <w:t>®</w:t>
      </w:r>
      <w:r w:rsidRPr="00F3639D">
        <w:rPr>
          <w:rFonts w:ascii="Book Antiqua" w:hAnsi="Book Antiqua" w:cs="Arial"/>
          <w:bCs/>
          <w:color w:val="000000" w:themeColor="text1"/>
          <w:shd w:val="clear" w:color="auto" w:fill="FFFFFF"/>
        </w:rPr>
        <w:t xml:space="preserve">, Merck Sharp </w:t>
      </w:r>
      <w:del w:id="392" w:author="Li Ma" w:date="2018-11-29T15:20:00Z">
        <w:r w:rsidR="00B702BB" w:rsidDel="005258BF">
          <w:rPr>
            <w:rFonts w:ascii="Book Antiqua" w:eastAsia="SimSun" w:hAnsi="Book Antiqua" w:cs="Arial" w:hint="eastAsia"/>
            <w:bCs/>
            <w:color w:val="000000" w:themeColor="text1"/>
            <w:shd w:val="clear" w:color="auto" w:fill="FFFFFF"/>
            <w:lang w:eastAsia="zh-CN"/>
          </w:rPr>
          <w:delText xml:space="preserve"> </w:delText>
        </w:r>
      </w:del>
      <w:r w:rsidR="00B702BB">
        <w:rPr>
          <w:rFonts w:ascii="Book Antiqua" w:eastAsia="SimSun" w:hAnsi="Book Antiqua" w:cs="Arial" w:hint="eastAsia"/>
          <w:bCs/>
          <w:color w:val="000000" w:themeColor="text1"/>
          <w:shd w:val="clear" w:color="auto" w:fill="FFFFFF"/>
          <w:lang w:eastAsia="zh-CN"/>
        </w:rPr>
        <w:t>and</w:t>
      </w:r>
      <w:r w:rsidRPr="00F3639D">
        <w:rPr>
          <w:rFonts w:ascii="Book Antiqua" w:hAnsi="Book Antiqua" w:cs="Arial"/>
          <w:bCs/>
          <w:color w:val="000000" w:themeColor="text1"/>
          <w:shd w:val="clear" w:color="auto" w:fill="FFFFFF"/>
        </w:rPr>
        <w:t xml:space="preserve"> Dohme Corp.)</w:t>
      </w:r>
      <w:r w:rsidRPr="00F3639D">
        <w:rPr>
          <w:rFonts w:ascii="Book Antiqua" w:hAnsi="Book Antiqua" w:cs="Arial"/>
          <w:bCs/>
          <w:color w:val="000000" w:themeColor="text1"/>
        </w:rPr>
        <w:t xml:space="preserve"> was the second anti-PD-1 antibody that received FDA approval for the treatment of </w:t>
      </w:r>
      <w:r w:rsidRPr="00F3639D">
        <w:rPr>
          <w:rFonts w:ascii="Book Antiqua" w:hAnsi="Book Antiqua" w:cs="Arial"/>
          <w:bCs/>
          <w:color w:val="000000" w:themeColor="text1"/>
          <w:shd w:val="clear" w:color="auto" w:fill="FFFFFF"/>
        </w:rPr>
        <w:t>metastatic head and neck squamous cell carcinoma (HNSCC) patients</w:t>
      </w:r>
      <w:r w:rsidRPr="00F3639D">
        <w:rPr>
          <w:rFonts w:ascii="Book Antiqua" w:hAnsi="Book Antiqua" w:cs="Arial"/>
          <w:bCs/>
          <w:color w:val="000000" w:themeColor="text1"/>
        </w:rPr>
        <w:t xml:space="preserve">. Several </w:t>
      </w:r>
      <w:r w:rsidRPr="00F3639D">
        <w:rPr>
          <w:rFonts w:ascii="Book Antiqua" w:hAnsi="Book Antiqua" w:cs="Arial"/>
          <w:bCs/>
          <w:color w:val="000000" w:themeColor="text1"/>
          <w:shd w:val="clear" w:color="auto" w:fill="FFFFFF"/>
        </w:rPr>
        <w:t>clinical studies are being conducted with pembrolizumab in patients with head and neck cancer (NCT02454179, NCT02707588</w:t>
      </w:r>
      <w:r w:rsidRPr="00F3639D">
        <w:rPr>
          <w:rFonts w:ascii="Book Antiqua" w:hAnsi="Book Antiqua" w:cs="Arial"/>
          <w:bCs/>
          <w:color w:val="000000" w:themeColor="text1"/>
        </w:rPr>
        <w:t>)</w:t>
      </w:r>
      <w:r w:rsidRPr="00F3639D">
        <w:rPr>
          <w:rFonts w:ascii="Book Antiqua" w:hAnsi="Book Antiqua" w:cs="Arial"/>
          <w:bCs/>
          <w:color w:val="000000" w:themeColor="text1"/>
          <w:shd w:val="clear" w:color="auto" w:fill="FFFFFF"/>
        </w:rPr>
        <w:t xml:space="preserve"> and other cancers, in addition to </w:t>
      </w:r>
      <w:r w:rsidRPr="00F3639D">
        <w:rPr>
          <w:rFonts w:ascii="Book Antiqua" w:hAnsi="Book Antiqua" w:cs="Arial"/>
          <w:bCs/>
          <w:color w:val="000000" w:themeColor="text1"/>
        </w:rPr>
        <w:t xml:space="preserve">multiple clinical studies that evaluate efficacy of newly designed PD-1-targeting drugs in </w:t>
      </w:r>
      <w:r w:rsidRPr="00F3639D">
        <w:rPr>
          <w:rFonts w:ascii="Book Antiqua" w:hAnsi="Book Antiqua" w:cs="Arial"/>
          <w:bCs/>
          <w:color w:val="000000" w:themeColor="text1"/>
          <w:shd w:val="clear" w:color="auto" w:fill="FFFFFF"/>
        </w:rPr>
        <w:t>a wide range of cancers</w:t>
      </w:r>
      <w:r w:rsidRPr="00F3639D">
        <w:rPr>
          <w:rFonts w:ascii="Book Antiqua" w:hAnsi="Book Antiqua" w:cs="Arial"/>
          <w:bCs/>
          <w:color w:val="000000" w:themeColor="text1"/>
        </w:rPr>
        <w:t>.</w:t>
      </w:r>
    </w:p>
    <w:p w14:paraId="4278922B" w14:textId="77777777" w:rsidR="009342DB" w:rsidRPr="00F3639D" w:rsidRDefault="009342DB" w:rsidP="0077083D">
      <w:pPr>
        <w:spacing w:line="360" w:lineRule="auto"/>
        <w:jc w:val="both"/>
        <w:rPr>
          <w:rFonts w:ascii="Book Antiqua" w:hAnsi="Book Antiqua" w:cs="Arial"/>
          <w:bCs/>
          <w:color w:val="000000" w:themeColor="text1"/>
        </w:rPr>
      </w:pPr>
    </w:p>
    <w:p w14:paraId="268C529D" w14:textId="77777777" w:rsidR="009342DB" w:rsidRPr="00F3639D" w:rsidRDefault="009342DB" w:rsidP="0077083D">
      <w:pPr>
        <w:spacing w:line="360" w:lineRule="auto"/>
        <w:jc w:val="both"/>
        <w:rPr>
          <w:rFonts w:ascii="Book Antiqua" w:hAnsi="Book Antiqua" w:cs="Arial"/>
          <w:b/>
          <w:color w:val="000000" w:themeColor="text1"/>
        </w:rPr>
      </w:pPr>
      <w:r w:rsidRPr="00F3639D">
        <w:rPr>
          <w:rFonts w:ascii="Book Antiqua" w:hAnsi="Book Antiqua" w:cs="Arial"/>
          <w:b/>
          <w:color w:val="000000" w:themeColor="text1"/>
        </w:rPr>
        <w:t>PD-L1</w:t>
      </w:r>
    </w:p>
    <w:p w14:paraId="704A2673" w14:textId="7773EE8A" w:rsidR="009342DB" w:rsidRPr="00F3639D" w:rsidRDefault="009342DB" w:rsidP="0077083D">
      <w:pPr>
        <w:spacing w:line="360" w:lineRule="auto"/>
        <w:jc w:val="both"/>
        <w:rPr>
          <w:rFonts w:ascii="Book Antiqua" w:hAnsi="Book Antiqua" w:cs="Arial"/>
          <w:bCs/>
          <w:color w:val="000000" w:themeColor="text1"/>
          <w:shd w:val="clear" w:color="auto" w:fill="FFFFFF"/>
        </w:rPr>
      </w:pPr>
      <w:r w:rsidRPr="00F3639D">
        <w:rPr>
          <w:rFonts w:ascii="Book Antiqua" w:hAnsi="Book Antiqua" w:cs="Arial"/>
          <w:bCs/>
          <w:color w:val="000000" w:themeColor="text1"/>
        </w:rPr>
        <w:t xml:space="preserve">The </w:t>
      </w:r>
      <w:r w:rsidRPr="00F3639D">
        <w:rPr>
          <w:rFonts w:ascii="Book Antiqua" w:hAnsi="Book Antiqua" w:cs="Arial"/>
          <w:bCs/>
          <w:color w:val="000000" w:themeColor="text1"/>
          <w:shd w:val="clear" w:color="auto" w:fill="FFFFFF"/>
        </w:rPr>
        <w:t xml:space="preserve">PD-L1 </w:t>
      </w:r>
      <w:r w:rsidR="00B702BB">
        <w:rPr>
          <w:rFonts w:ascii="Book Antiqua" w:eastAsia="SimSun" w:hAnsi="Book Antiqua" w:cs="Arial" w:hint="eastAsia"/>
          <w:bCs/>
          <w:color w:val="000000" w:themeColor="text1"/>
          <w:shd w:val="clear" w:color="auto" w:fill="FFFFFF"/>
          <w:lang w:eastAsia="zh-CN"/>
        </w:rPr>
        <w:t>[</w:t>
      </w:r>
      <w:r w:rsidRPr="00F3639D">
        <w:rPr>
          <w:rFonts w:ascii="Book Antiqua" w:hAnsi="Book Antiqua" w:cs="Arial"/>
          <w:bCs/>
          <w:color w:val="000000" w:themeColor="text1"/>
          <w:shd w:val="clear" w:color="auto" w:fill="FFFFFF"/>
        </w:rPr>
        <w:t xml:space="preserve">CD274; also known as </w:t>
      </w:r>
      <w:r w:rsidRPr="00F3639D">
        <w:rPr>
          <w:rFonts w:ascii="Book Antiqua" w:hAnsi="Book Antiqua" w:cs="Arial"/>
          <w:bCs/>
          <w:color w:val="000000" w:themeColor="text1"/>
        </w:rPr>
        <w:t>B7 homolog 1</w:t>
      </w:r>
      <w:r w:rsidRPr="00F3639D">
        <w:rPr>
          <w:rFonts w:ascii="Book Antiqua" w:hAnsi="Book Antiqua" w:cs="Arial"/>
          <w:bCs/>
          <w:color w:val="000000" w:themeColor="text1"/>
          <w:shd w:val="clear" w:color="auto" w:fill="FFFFFF"/>
        </w:rPr>
        <w:t>(B7-H1)</w:t>
      </w:r>
      <w:r w:rsidR="00B702BB">
        <w:rPr>
          <w:rFonts w:ascii="Book Antiqua" w:eastAsia="SimSun" w:hAnsi="Book Antiqua" w:cs="Arial" w:hint="eastAsia"/>
          <w:bCs/>
          <w:color w:val="000000" w:themeColor="text1"/>
          <w:shd w:val="clear" w:color="auto" w:fill="FFFFFF"/>
          <w:lang w:eastAsia="zh-CN"/>
        </w:rPr>
        <w:t>]</w:t>
      </w:r>
      <w:r w:rsidRPr="00F3639D">
        <w:rPr>
          <w:rFonts w:ascii="Book Antiqua" w:hAnsi="Book Antiqua" w:cs="Arial"/>
          <w:bCs/>
          <w:color w:val="000000" w:themeColor="text1"/>
          <w:shd w:val="clear" w:color="auto" w:fill="FFFFFF"/>
        </w:rPr>
        <w:t xml:space="preserve"> is a </w:t>
      </w:r>
      <w:proofErr w:type="spellStart"/>
      <w:r w:rsidRPr="00F3639D">
        <w:rPr>
          <w:rFonts w:ascii="Book Antiqua" w:hAnsi="Book Antiqua" w:cs="Arial"/>
          <w:bCs/>
          <w:color w:val="000000" w:themeColor="text1"/>
          <w:shd w:val="clear" w:color="auto" w:fill="FFFFFF"/>
        </w:rPr>
        <w:t>40kD</w:t>
      </w:r>
      <w:proofErr w:type="spellEnd"/>
      <w:r w:rsidRPr="00F3639D">
        <w:rPr>
          <w:rFonts w:ascii="Book Antiqua" w:hAnsi="Book Antiqua" w:cs="Arial"/>
          <w:bCs/>
          <w:color w:val="000000" w:themeColor="text1"/>
          <w:shd w:val="clear" w:color="auto" w:fill="FFFFFF"/>
        </w:rPr>
        <w:t xml:space="preserve"> type I</w:t>
      </w:r>
      <w:r w:rsidRPr="00F3639D">
        <w:rPr>
          <w:rFonts w:ascii="Book Antiqua" w:hAnsi="Book Antiqua" w:cs="Arial"/>
          <w:bCs/>
          <w:color w:val="000000" w:themeColor="text1"/>
        </w:rPr>
        <w:t xml:space="preserve"> transmembrane protein that serves as a ligand for PD-1</w:t>
      </w:r>
      <w:r w:rsidRPr="00F3639D">
        <w:rPr>
          <w:rFonts w:ascii="Book Antiqua" w:hAnsi="Book Antiqua" w:cs="Arial"/>
          <w:bCs/>
          <w:color w:val="000000" w:themeColor="text1"/>
          <w:vertAlign w:val="superscript"/>
        </w:rPr>
        <w:fldChar w:fldCharType="begin"/>
      </w:r>
      <w:r w:rsidRPr="00F3639D">
        <w:rPr>
          <w:rFonts w:ascii="Book Antiqua" w:hAnsi="Book Antiqua" w:cs="Arial"/>
          <w:bCs/>
          <w:color w:val="000000" w:themeColor="text1"/>
          <w:vertAlign w:val="superscript"/>
        </w:rPr>
        <w:instrText xml:space="preserve"> ADDIN EN.CITE &lt;EndNote&gt;&lt;Cite&gt;&lt;Author&gt;Dong&lt;/Author&gt;&lt;Year&gt;1999&lt;/Year&gt;&lt;RecNum&gt;72&lt;/RecNum&gt;&lt;DisplayText&gt;[44]&lt;/DisplayText&gt;&lt;record&gt;&lt;rec-number&gt;72&lt;/rec-number&gt;&lt;foreign-keys&gt;&lt;key app="EN" db-id="fx9zxtds2zpeebeft93vt9skv9a0wsfavvd0" timestamp="1532867928"&gt;72&lt;/key&gt;&lt;/foreign-keys&gt;&lt;ref-type name="Journal Article"&gt;17&lt;/ref-type&gt;&lt;contributors&gt;&lt;authors&gt;&lt;author&gt;Dong, H.&lt;/author&gt;&lt;author&gt;Zhu, G.&lt;/author&gt;&lt;author&gt;Tamada, K.&lt;/author&gt;&lt;author&gt;Chen, L.&lt;/author&gt;&lt;/authors&gt;&lt;/contributors&gt;&lt;auth-address&gt;Department of Immunology, Mayo Graduate and Medical Schools, Mayo Clinic, 200 First Street SW, Rochester, Minnesota 55905, USA.&lt;/auth-address&gt;&lt;titles&gt;&lt;title&gt;B7-H1, a third member of the B7 family, co-stimulates T-cell proliferation and interleukin-10 secretion&lt;/title&gt;&lt;secondary-title&gt;Nat Med&lt;/secondary-title&gt;&lt;/titles&gt;&lt;periodical&gt;&lt;full-title&gt;Nat Med&lt;/full-title&gt;&lt;/periodical&gt;&lt;pages&gt;1365-9&lt;/pages&gt;&lt;volume&gt;5&lt;/volume&gt;&lt;number&gt;12&lt;/number&gt;&lt;edition&gt;1999/12/02&lt;/edition&gt;&lt;keywords&gt;&lt;keyword&gt;Amino Acid Sequence&lt;/keyword&gt;&lt;keyword&gt;Animals&lt;/keyword&gt;&lt;keyword&gt;B7-1 Antigen/genetics/*immunology&lt;/keyword&gt;&lt;keyword&gt;Cell Line&lt;/keyword&gt;&lt;keyword&gt;Cloning, Molecular&lt;/keyword&gt;&lt;keyword&gt;DNA, Complementary/genetics&lt;/keyword&gt;&lt;keyword&gt;Gene Expression&lt;/keyword&gt;&lt;keyword&gt;Humans&lt;/keyword&gt;&lt;keyword&gt;Immunity, Cellular&lt;/keyword&gt;&lt;keyword&gt;In Vitro Techniques&lt;/keyword&gt;&lt;keyword&gt;Interleukin-10/biosynthesis/*secretion&lt;/keyword&gt;&lt;keyword&gt;Interleukin-2/biosynthesis&lt;/keyword&gt;&lt;keyword&gt;Lymphocyte Activation&lt;/keyword&gt;&lt;keyword&gt;Molecular Sequence Data&lt;/keyword&gt;&lt;keyword&gt;Recombinant Proteins/genetics/immunology&lt;/keyword&gt;&lt;keyword&gt;Sequence Homology, Amino Acid&lt;/keyword&gt;&lt;keyword&gt;T-Lymphocytes/*immunology&lt;/keyword&gt;&lt;keyword&gt;Transfection&lt;/keyword&gt;&lt;/keywords&gt;&lt;dates&gt;&lt;year&gt;1999&lt;/year&gt;&lt;pub-dates&gt;&lt;date&gt;Dec&lt;/date&gt;&lt;/pub-dates&gt;&lt;/dates&gt;&lt;isbn&gt;1078-8956 (Print)&amp;#xD;1078-8956 (Linking)&lt;/isbn&gt;&lt;accession-num&gt;10581077&lt;/accession-num&gt;&lt;urls&gt;&lt;related-urls&gt;&lt;url&gt;https://www.ncbi.nlm.nih.gov/pubmed/10581077&lt;/url&gt;&lt;/related-urls&gt;&lt;/urls&gt;&lt;electronic-resource-num&gt;10.1038/70932&lt;/electronic-resource-num&gt;&lt;/record&gt;&lt;/Cite&gt;&lt;/EndNote&gt;</w:instrText>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41" w:anchor="_ENREF_44" w:tooltip="Dong, 1999 #72" w:history="1">
        <w:r w:rsidRPr="00F3639D">
          <w:rPr>
            <w:rFonts w:ascii="Book Antiqua" w:hAnsi="Book Antiqua" w:cs="Arial"/>
            <w:bCs/>
            <w:noProof/>
            <w:color w:val="000000" w:themeColor="text1"/>
            <w:vertAlign w:val="superscript"/>
          </w:rPr>
          <w:t>44</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w:t>
      </w:r>
      <w:r w:rsidRPr="00F3639D">
        <w:rPr>
          <w:rFonts w:ascii="Book Antiqua" w:hAnsi="Book Antiqua" w:cs="Arial"/>
          <w:bCs/>
          <w:color w:val="000000" w:themeColor="text1"/>
          <w:shd w:val="clear" w:color="auto" w:fill="FFFFFF"/>
        </w:rPr>
        <w:t xml:space="preserve">Under normal physiological conditions, PD-L1 plays a vital role in the regulation of </w:t>
      </w:r>
      <w:proofErr w:type="spellStart"/>
      <w:r w:rsidRPr="00F3639D">
        <w:rPr>
          <w:rFonts w:ascii="Book Antiqua" w:hAnsi="Book Antiqua" w:cs="Arial"/>
          <w:bCs/>
          <w:color w:val="000000" w:themeColor="text1"/>
          <w:shd w:val="clear" w:color="auto" w:fill="FFFFFF"/>
        </w:rPr>
        <w:t>Treg</w:t>
      </w:r>
      <w:proofErr w:type="spellEnd"/>
      <w:r w:rsidRPr="00F3639D">
        <w:rPr>
          <w:rFonts w:ascii="Book Antiqua" w:hAnsi="Book Antiqua" w:cs="Arial"/>
          <w:bCs/>
          <w:color w:val="000000" w:themeColor="text1"/>
          <w:shd w:val="clear" w:color="auto" w:fill="FFFFFF"/>
        </w:rPr>
        <w:t xml:space="preserve"> functions and suppression of immunity during pregnancy and autoimmune diseases</w:t>
      </w:r>
      <w:r w:rsidRPr="00F3639D">
        <w:rPr>
          <w:rFonts w:ascii="Book Antiqua" w:hAnsi="Book Antiqua" w:cs="Arial"/>
          <w:bCs/>
          <w:color w:val="000000" w:themeColor="text1"/>
          <w:shd w:val="clear" w:color="auto" w:fill="FFFFFF"/>
          <w:vertAlign w:val="superscript"/>
        </w:rPr>
        <w:fldChar w:fldCharType="begin">
          <w:fldData xml:space="preserve">PEVuZE5vdGU+PENpdGU+PEF1dGhvcj5aaGFuZzwvQXV0aG9yPjxZZWFyPjIwMTU8L1llYXI+PFJl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PEVuZE5vdGU+PENpdGU+PEF1dGhvcj5aaGFuZzwvQXV0aG9yPjxZZWFyPjIwMTU8L1llYXI+PFJl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42" w:anchor="_ENREF_45" w:tooltip="Zhang, 2015 #144" w:history="1">
        <w:r w:rsidRPr="00F3639D">
          <w:rPr>
            <w:rFonts w:ascii="Book Antiqua" w:hAnsi="Book Antiqua" w:cs="Arial"/>
            <w:bCs/>
            <w:noProof/>
            <w:color w:val="000000" w:themeColor="text1"/>
            <w:shd w:val="clear" w:color="auto" w:fill="FFFFFF"/>
            <w:vertAlign w:val="superscript"/>
          </w:rPr>
          <w:t>45</w:t>
        </w:r>
      </w:hyperlink>
      <w:r w:rsidR="00F3639D" w:rsidRPr="00F3639D">
        <w:rPr>
          <w:rFonts w:ascii="Book Antiqua" w:hAnsi="Book Antiqua" w:cs="Arial"/>
          <w:bCs/>
          <w:noProof/>
          <w:color w:val="000000" w:themeColor="text1"/>
          <w:shd w:val="clear" w:color="auto" w:fill="FFFFFF"/>
          <w:vertAlign w:val="superscript"/>
        </w:rPr>
        <w:t>,</w:t>
      </w:r>
      <w:hyperlink r:id="rId43" w:anchor="_ENREF_46" w:tooltip="Jiang, 2018 #145" w:history="1">
        <w:r w:rsidRPr="00F3639D">
          <w:rPr>
            <w:rFonts w:ascii="Book Antiqua" w:hAnsi="Book Antiqua" w:cs="Arial"/>
            <w:bCs/>
            <w:noProof/>
            <w:color w:val="000000" w:themeColor="text1"/>
            <w:shd w:val="clear" w:color="auto" w:fill="FFFFFF"/>
            <w:vertAlign w:val="superscript"/>
          </w:rPr>
          <w:t>46</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rPr>
        <w:t>.</w:t>
      </w:r>
    </w:p>
    <w:p w14:paraId="67B20CAD" w14:textId="77777777" w:rsidR="009342DB" w:rsidRPr="00F3639D" w:rsidRDefault="009342DB" w:rsidP="0077083D">
      <w:pPr>
        <w:spacing w:line="360" w:lineRule="auto"/>
        <w:ind w:firstLineChars="200" w:firstLine="480"/>
        <w:jc w:val="both"/>
        <w:rPr>
          <w:rFonts w:ascii="Book Antiqua" w:hAnsi="Book Antiqua" w:cs="Arial"/>
          <w:bCs/>
          <w:color w:val="000000" w:themeColor="text1"/>
          <w:shd w:val="clear" w:color="auto" w:fill="FFFFFF"/>
        </w:rPr>
      </w:pPr>
      <w:r w:rsidRPr="00F3639D">
        <w:rPr>
          <w:rFonts w:ascii="Book Antiqua" w:hAnsi="Book Antiqua" w:cs="Arial"/>
          <w:bCs/>
          <w:color w:val="000000" w:themeColor="text1"/>
          <w:shd w:val="clear" w:color="auto" w:fill="FFFFFF"/>
        </w:rPr>
        <w:t>Upregulation of PD-</w:t>
      </w:r>
      <w:proofErr w:type="spellStart"/>
      <w:r w:rsidRPr="00F3639D">
        <w:rPr>
          <w:rFonts w:ascii="Book Antiqua" w:hAnsi="Book Antiqua" w:cs="Arial"/>
          <w:bCs/>
          <w:color w:val="000000" w:themeColor="text1"/>
          <w:shd w:val="clear" w:color="auto" w:fill="FFFFFF"/>
        </w:rPr>
        <w:t>L1</w:t>
      </w:r>
      <w:proofErr w:type="spellEnd"/>
      <w:r w:rsidRPr="00F3639D">
        <w:rPr>
          <w:rFonts w:ascii="Book Antiqua" w:hAnsi="Book Antiqua" w:cs="Arial"/>
          <w:bCs/>
          <w:color w:val="000000" w:themeColor="text1"/>
          <w:shd w:val="clear" w:color="auto" w:fill="FFFFFF"/>
        </w:rPr>
        <w:t xml:space="preserve"> on APC delivers inhibitory signals to PD-1+ T cells, which control immune responses at bay by terminating them once antigens have been eliminated. </w:t>
      </w:r>
    </w:p>
    <w:p w14:paraId="349D2F47" w14:textId="77777777" w:rsidR="009342DB" w:rsidRPr="00F3639D" w:rsidRDefault="009342DB" w:rsidP="0077083D">
      <w:pPr>
        <w:spacing w:line="360" w:lineRule="auto"/>
        <w:ind w:firstLineChars="200" w:firstLine="480"/>
        <w:jc w:val="both"/>
        <w:rPr>
          <w:rFonts w:ascii="Book Antiqua" w:hAnsi="Book Antiqua" w:cs="Arial"/>
          <w:color w:val="000000" w:themeColor="text1"/>
        </w:rPr>
      </w:pPr>
      <w:r w:rsidRPr="00F3639D">
        <w:rPr>
          <w:rFonts w:ascii="Book Antiqua" w:hAnsi="Book Antiqua" w:cs="Arial"/>
          <w:bCs/>
          <w:color w:val="000000" w:themeColor="text1"/>
          <w:shd w:val="clear" w:color="auto" w:fill="FFFFFF"/>
        </w:rPr>
        <w:t xml:space="preserve">However, some tumors can </w:t>
      </w:r>
      <w:r w:rsidRPr="00F3639D">
        <w:rPr>
          <w:rFonts w:ascii="Book Antiqua" w:hAnsi="Book Antiqua" w:cs="Arial"/>
          <w:color w:val="000000" w:themeColor="text1"/>
          <w:shd w:val="clear" w:color="auto" w:fill="FFFFFF"/>
        </w:rPr>
        <w:t>disrupt this equilibrium and manipulate the PD-1/PD-L1 checkpoint pathways by expressing PD-L1 and delivering signals that turn-off effector T cells</w:t>
      </w:r>
      <w:r w:rsidRPr="00F3639D">
        <w:rPr>
          <w:rFonts w:ascii="Book Antiqua" w:hAnsi="Book Antiqua" w:cs="Arial"/>
          <w:bCs/>
          <w:color w:val="000000" w:themeColor="text1"/>
          <w:spacing w:val="3"/>
          <w:shd w:val="clear" w:color="auto" w:fill="FFFFFF"/>
          <w:vertAlign w:val="superscript"/>
        </w:rPr>
        <w:fldChar w:fldCharType="begin">
          <w:fldData xml:space="preserve">PEVuZE5vdGU+PENpdGU+PEF1dGhvcj5BbHNhYWI8L0F1dGhvcj48WWVhcj4yMDE3PC9ZZWFyPjxS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</w:fldData>
        </w:fldChar>
      </w:r>
      <w:r w:rsidRPr="00F3639D">
        <w:rPr>
          <w:rFonts w:ascii="Book Antiqua" w:hAnsi="Book Antiqua" w:cs="Arial"/>
          <w:bCs/>
          <w:color w:val="000000" w:themeColor="text1"/>
          <w:spacing w:val="3"/>
          <w:shd w:val="clear" w:color="auto" w:fill="FFFFFF"/>
          <w:vertAlign w:val="superscript"/>
        </w:rPr>
        <w:instrText xml:space="preserve"> ADDIN EN.CITE </w:instrText>
      </w:r>
      <w:r w:rsidRPr="00F3639D">
        <w:rPr>
          <w:rFonts w:ascii="Book Antiqua" w:hAnsi="Book Antiqua" w:cs="Arial"/>
          <w:bCs/>
          <w:color w:val="000000" w:themeColor="text1"/>
          <w:spacing w:val="3"/>
          <w:shd w:val="clear" w:color="auto" w:fill="FFFFFF"/>
          <w:vertAlign w:val="superscript"/>
        </w:rPr>
        <w:fldChar w:fldCharType="begin">
          <w:fldData xml:space="preserve">PEVuZE5vdGU+PENpdGU+PEF1dGhvcj5BbHNhYWI8L0F1dGhvcj48WWVhcj4yMDE3PC9ZZWFyPjxS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</w:fldData>
        </w:fldChar>
      </w:r>
      <w:r w:rsidRPr="00F3639D">
        <w:rPr>
          <w:rFonts w:ascii="Book Antiqua" w:hAnsi="Book Antiqua" w:cs="Arial"/>
          <w:bCs/>
          <w:color w:val="000000" w:themeColor="text1"/>
          <w:spacing w:val="3"/>
          <w:shd w:val="clear" w:color="auto" w:fill="FFFFFF"/>
          <w:vertAlign w:val="superscript"/>
        </w:rPr>
        <w:instrText xml:space="preserve"> ADDIN EN.CITE.DATA </w:instrText>
      </w:r>
      <w:r w:rsidRPr="00F3639D">
        <w:rPr>
          <w:rFonts w:ascii="Book Antiqua" w:hAnsi="Book Antiqua" w:cs="Arial"/>
          <w:bCs/>
          <w:color w:val="000000" w:themeColor="text1"/>
          <w:spacing w:val="3"/>
          <w:shd w:val="clear" w:color="auto" w:fill="FFFFFF"/>
          <w:vertAlign w:val="superscript"/>
        </w:rPr>
      </w:r>
      <w:r w:rsidRPr="00F3639D">
        <w:rPr>
          <w:rFonts w:ascii="Book Antiqua" w:hAnsi="Book Antiqua" w:cs="Arial"/>
          <w:bCs/>
          <w:color w:val="000000" w:themeColor="text1"/>
          <w:spacing w:val="3"/>
          <w:shd w:val="clear" w:color="auto" w:fill="FFFFFF"/>
          <w:vertAlign w:val="superscript"/>
        </w:rPr>
        <w:fldChar w:fldCharType="end"/>
      </w:r>
      <w:r w:rsidRPr="00F3639D">
        <w:rPr>
          <w:rFonts w:ascii="Book Antiqua" w:hAnsi="Book Antiqua" w:cs="Arial"/>
          <w:bCs/>
          <w:color w:val="000000" w:themeColor="text1"/>
          <w:spacing w:val="3"/>
          <w:shd w:val="clear" w:color="auto" w:fill="FFFFFF"/>
          <w:vertAlign w:val="superscript"/>
        </w:rPr>
      </w:r>
      <w:r w:rsidRPr="00F3639D">
        <w:rPr>
          <w:rFonts w:ascii="Book Antiqua" w:hAnsi="Book Antiqua" w:cs="Arial"/>
          <w:bCs/>
          <w:color w:val="000000" w:themeColor="text1"/>
          <w:spacing w:val="3"/>
          <w:shd w:val="clear" w:color="auto" w:fill="FFFFFF"/>
          <w:vertAlign w:val="superscript"/>
        </w:rPr>
        <w:fldChar w:fldCharType="separate"/>
      </w:r>
      <w:r w:rsidRPr="00F3639D">
        <w:rPr>
          <w:rFonts w:ascii="Book Antiqua" w:hAnsi="Book Antiqua" w:cs="Arial"/>
          <w:bCs/>
          <w:noProof/>
          <w:color w:val="000000" w:themeColor="text1"/>
          <w:spacing w:val="3"/>
          <w:shd w:val="clear" w:color="auto" w:fill="FFFFFF"/>
          <w:vertAlign w:val="superscript"/>
        </w:rPr>
        <w:t>[</w:t>
      </w:r>
      <w:hyperlink r:id="rId44" w:anchor="_ENREF_47" w:tooltip="Alsaab, 2017 #83" w:history="1">
        <w:r w:rsidRPr="00F3639D">
          <w:rPr>
            <w:rFonts w:ascii="Book Antiqua" w:hAnsi="Book Antiqua" w:cs="Arial"/>
            <w:bCs/>
            <w:noProof/>
            <w:color w:val="000000" w:themeColor="text1"/>
            <w:spacing w:val="3"/>
            <w:shd w:val="clear" w:color="auto" w:fill="FFFFFF"/>
            <w:vertAlign w:val="superscript"/>
          </w:rPr>
          <w:t>47</w:t>
        </w:r>
      </w:hyperlink>
      <w:r w:rsidRPr="00F3639D">
        <w:rPr>
          <w:rFonts w:ascii="Book Antiqua" w:hAnsi="Book Antiqua" w:cs="Arial"/>
          <w:bCs/>
          <w:noProof/>
          <w:color w:val="000000" w:themeColor="text1"/>
          <w:spacing w:val="3"/>
          <w:shd w:val="clear" w:color="auto" w:fill="FFFFFF"/>
          <w:vertAlign w:val="superscript"/>
        </w:rPr>
        <w:t>]</w:t>
      </w:r>
      <w:r w:rsidRPr="00F3639D">
        <w:rPr>
          <w:rFonts w:ascii="Book Antiqua" w:hAnsi="Book Antiqua" w:cs="Arial"/>
          <w:bCs/>
          <w:color w:val="000000" w:themeColor="text1"/>
          <w:spacing w:val="3"/>
          <w:shd w:val="clear" w:color="auto" w:fill="FFFFFF"/>
          <w:vertAlign w:val="superscript"/>
        </w:rPr>
        <w:fldChar w:fldCharType="end"/>
      </w:r>
      <w:r w:rsidRPr="00F3639D">
        <w:rPr>
          <w:rFonts w:ascii="Book Antiqua" w:hAnsi="Book Antiqua" w:cs="Arial"/>
          <w:bCs/>
          <w:color w:val="000000" w:themeColor="text1"/>
          <w:spacing w:val="3"/>
          <w:shd w:val="clear" w:color="auto" w:fill="FFFFFF"/>
        </w:rPr>
        <w:t xml:space="preserve">. </w:t>
      </w:r>
    </w:p>
    <w:p w14:paraId="0D2B75E3" w14:textId="74EF37F1" w:rsidR="009342DB" w:rsidRPr="00F3639D" w:rsidRDefault="009342DB" w:rsidP="0077083D">
      <w:pPr>
        <w:spacing w:line="360" w:lineRule="auto"/>
        <w:ind w:firstLineChars="200" w:firstLine="480"/>
        <w:jc w:val="both"/>
        <w:rPr>
          <w:rFonts w:ascii="Book Antiqua" w:hAnsi="Book Antiqua"/>
          <w:bCs/>
          <w:spacing w:val="3"/>
          <w:shd w:val="clear" w:color="auto" w:fill="FFFFFF"/>
        </w:rPr>
      </w:pPr>
      <w:r w:rsidRPr="00F3639D">
        <w:rPr>
          <w:rFonts w:ascii="Book Antiqua" w:hAnsi="Book Antiqua" w:cs="Arial"/>
          <w:bCs/>
          <w:color w:val="000000" w:themeColor="text1"/>
          <w:shd w:val="clear" w:color="auto" w:fill="FFFFFF"/>
        </w:rPr>
        <w:t xml:space="preserve">Observations that support this mechanism were made in several studies when high expression of PD-L1 on the tumor cells correlated with </w:t>
      </w:r>
      <w:r w:rsidRPr="00F3639D">
        <w:rPr>
          <w:rFonts w:ascii="Book Antiqua" w:hAnsi="Book Antiqua" w:cs="Arial"/>
          <w:bCs/>
          <w:color w:val="000000" w:themeColor="text1"/>
        </w:rPr>
        <w:t xml:space="preserve">reduced immune responses, </w:t>
      </w:r>
      <w:r w:rsidRPr="00F3639D">
        <w:rPr>
          <w:rFonts w:ascii="Book Antiqua" w:hAnsi="Book Antiqua" w:cs="Arial"/>
          <w:bCs/>
          <w:color w:val="000000" w:themeColor="text1"/>
          <w:shd w:val="clear" w:color="auto" w:fill="FFFFFF"/>
        </w:rPr>
        <w:t>increased tumor aggressiveness and relatively poor survival</w:t>
      </w:r>
      <w:r w:rsidRPr="00F3639D">
        <w:rPr>
          <w:rFonts w:ascii="Book Antiqua" w:hAnsi="Book Antiqua" w:cs="Arial"/>
          <w:bCs/>
          <w:color w:val="000000" w:themeColor="text1"/>
          <w:shd w:val="clear" w:color="auto" w:fill="FFFFFF"/>
          <w:vertAlign w:val="superscript"/>
        </w:rPr>
        <w:fldChar w:fldCharType="begin">
          <w:fldData xml:space="preserve">PEVuZE5vdGU+PENpdGU+PEF1dGhvcj5UaG9tcHNvbjwvQXV0aG9yPjxZZWFyPjIwMDQ8L1llYXI+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=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PEVuZE5vdGU+PENpdGU+PEF1dGhvcj5UaG9tcHNvbjwvQXV0aG9yPjxZZWFyPjIwMDQ8L1llYXI+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=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45" w:anchor="_ENREF_48" w:tooltip="Thompson, 2004 #74" w:history="1">
        <w:r w:rsidRPr="00F3639D">
          <w:rPr>
            <w:rFonts w:ascii="Book Antiqua" w:hAnsi="Book Antiqua" w:cs="Arial"/>
            <w:bCs/>
            <w:noProof/>
            <w:color w:val="000000" w:themeColor="text1"/>
            <w:shd w:val="clear" w:color="auto" w:fill="FFFFFF"/>
            <w:vertAlign w:val="superscript"/>
          </w:rPr>
          <w:t>48</w:t>
        </w:r>
      </w:hyperlink>
      <w:r w:rsidR="00F3639D" w:rsidRPr="00F3639D">
        <w:rPr>
          <w:rFonts w:ascii="Book Antiqua" w:hAnsi="Book Antiqua" w:cs="Arial"/>
          <w:bCs/>
          <w:noProof/>
          <w:color w:val="000000" w:themeColor="text1"/>
          <w:shd w:val="clear" w:color="auto" w:fill="FFFFFF"/>
          <w:vertAlign w:val="superscript"/>
        </w:rPr>
        <w:t>,</w:t>
      </w:r>
      <w:hyperlink r:id="rId46" w:anchor="_ENREF_49" w:tooltip="Su, 2018 #95" w:history="1">
        <w:r w:rsidRPr="00F3639D">
          <w:rPr>
            <w:rFonts w:ascii="Book Antiqua" w:hAnsi="Book Antiqua" w:cs="Arial"/>
            <w:bCs/>
            <w:noProof/>
            <w:color w:val="000000" w:themeColor="text1"/>
            <w:shd w:val="clear" w:color="auto" w:fill="FFFFFF"/>
            <w:vertAlign w:val="superscript"/>
          </w:rPr>
          <w:t>49</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rPr>
        <w:t>.</w:t>
      </w:r>
    </w:p>
    <w:p w14:paraId="575636B1" w14:textId="37979A12" w:rsidR="009342DB" w:rsidRPr="00F3639D" w:rsidRDefault="009342DB" w:rsidP="0077083D">
      <w:pPr>
        <w:spacing w:line="360" w:lineRule="auto"/>
        <w:ind w:firstLineChars="200" w:firstLine="480"/>
        <w:jc w:val="both"/>
        <w:rPr>
          <w:rFonts w:ascii="Book Antiqua" w:hAnsi="Book Antiqua"/>
        </w:rPr>
      </w:pPr>
      <w:r w:rsidRPr="00F3639D">
        <w:rPr>
          <w:rFonts w:ascii="Book Antiqua" w:hAnsi="Book Antiqua" w:cs="Arial"/>
          <w:color w:val="000000" w:themeColor="text1"/>
          <w:shd w:val="clear" w:color="auto" w:fill="FFFFFF"/>
        </w:rPr>
        <w:t>Checkpoint inhibitors that target PD-L1 can therefore</w:t>
      </w:r>
      <w:r w:rsidRPr="00F3639D">
        <w:rPr>
          <w:rFonts w:ascii="Book Antiqua" w:hAnsi="Book Antiqua" w:cs="Arial"/>
          <w:color w:val="000000" w:themeColor="text1"/>
        </w:rPr>
        <w:t xml:space="preserve"> </w:t>
      </w:r>
      <w:r w:rsidRPr="00F3639D">
        <w:rPr>
          <w:rFonts w:ascii="Book Antiqua" w:hAnsi="Book Antiqua" w:cs="Arial"/>
          <w:bCs/>
          <w:color w:val="000000" w:themeColor="text1"/>
          <w:spacing w:val="3"/>
          <w:shd w:val="clear" w:color="auto" w:fill="FFFFFF"/>
        </w:rPr>
        <w:t>prevent its interaction with PD-1, restore T-cell activation, and amplify antitumor immunity</w:t>
      </w:r>
      <w:r w:rsidRPr="00F3639D">
        <w:rPr>
          <w:rFonts w:ascii="Book Antiqua" w:hAnsi="Book Antiqua" w:cs="Arial"/>
          <w:bCs/>
          <w:color w:val="000000" w:themeColor="text1"/>
          <w:spacing w:val="3"/>
          <w:shd w:val="clear" w:color="auto" w:fill="FFFFFF"/>
          <w:vertAlign w:val="superscript"/>
        </w:rPr>
        <w:fldChar w:fldCharType="begin">
          <w:fldData xml:space="preserve">PEVuZE5vdGU+PENpdGU+PEF1dGhvcj5BbHNhYWI8L0F1dGhvcj48WWVhcj4yMDE3PC9ZZWFyPjxS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</w:fldData>
        </w:fldChar>
      </w:r>
      <w:r w:rsidRPr="00F3639D">
        <w:rPr>
          <w:rFonts w:ascii="Book Antiqua" w:hAnsi="Book Antiqua" w:cs="Arial"/>
          <w:bCs/>
          <w:color w:val="000000" w:themeColor="text1"/>
          <w:spacing w:val="3"/>
          <w:shd w:val="clear" w:color="auto" w:fill="FFFFFF"/>
          <w:vertAlign w:val="superscript"/>
        </w:rPr>
        <w:instrText xml:space="preserve"> ADDIN EN.CITE </w:instrText>
      </w:r>
      <w:r w:rsidRPr="00F3639D">
        <w:rPr>
          <w:rFonts w:ascii="Book Antiqua" w:hAnsi="Book Antiqua" w:cs="Arial"/>
          <w:bCs/>
          <w:color w:val="000000" w:themeColor="text1"/>
          <w:spacing w:val="3"/>
          <w:shd w:val="clear" w:color="auto" w:fill="FFFFFF"/>
          <w:vertAlign w:val="superscript"/>
        </w:rPr>
        <w:fldChar w:fldCharType="begin">
          <w:fldData xml:space="preserve">PEVuZE5vdGU+PENpdGU+PEF1dGhvcj5BbHNhYWI8L0F1dGhvcj48WWVhcj4yMDE3PC9ZZWFyPjxS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</w:fldData>
        </w:fldChar>
      </w:r>
      <w:r w:rsidRPr="00F3639D">
        <w:rPr>
          <w:rFonts w:ascii="Book Antiqua" w:hAnsi="Book Antiqua" w:cs="Arial"/>
          <w:bCs/>
          <w:color w:val="000000" w:themeColor="text1"/>
          <w:spacing w:val="3"/>
          <w:shd w:val="clear" w:color="auto" w:fill="FFFFFF"/>
          <w:vertAlign w:val="superscript"/>
        </w:rPr>
        <w:instrText xml:space="preserve"> ADDIN EN.CITE.DATA </w:instrText>
      </w:r>
      <w:r w:rsidRPr="00F3639D">
        <w:rPr>
          <w:rFonts w:ascii="Book Antiqua" w:hAnsi="Book Antiqua" w:cs="Arial"/>
          <w:bCs/>
          <w:color w:val="000000" w:themeColor="text1"/>
          <w:spacing w:val="3"/>
          <w:shd w:val="clear" w:color="auto" w:fill="FFFFFF"/>
          <w:vertAlign w:val="superscript"/>
        </w:rPr>
      </w:r>
      <w:r w:rsidRPr="00F3639D">
        <w:rPr>
          <w:rFonts w:ascii="Book Antiqua" w:hAnsi="Book Antiqua" w:cs="Arial"/>
          <w:bCs/>
          <w:color w:val="000000" w:themeColor="text1"/>
          <w:spacing w:val="3"/>
          <w:shd w:val="clear" w:color="auto" w:fill="FFFFFF"/>
          <w:vertAlign w:val="superscript"/>
        </w:rPr>
        <w:fldChar w:fldCharType="end"/>
      </w:r>
      <w:r w:rsidRPr="00F3639D">
        <w:rPr>
          <w:rFonts w:ascii="Book Antiqua" w:hAnsi="Book Antiqua" w:cs="Arial"/>
          <w:bCs/>
          <w:color w:val="000000" w:themeColor="text1"/>
          <w:spacing w:val="3"/>
          <w:shd w:val="clear" w:color="auto" w:fill="FFFFFF"/>
          <w:vertAlign w:val="superscript"/>
        </w:rPr>
      </w:r>
      <w:r w:rsidRPr="00F3639D">
        <w:rPr>
          <w:rFonts w:ascii="Book Antiqua" w:hAnsi="Book Antiqua" w:cs="Arial"/>
          <w:bCs/>
          <w:color w:val="000000" w:themeColor="text1"/>
          <w:spacing w:val="3"/>
          <w:shd w:val="clear" w:color="auto" w:fill="FFFFFF"/>
          <w:vertAlign w:val="superscript"/>
        </w:rPr>
        <w:fldChar w:fldCharType="separate"/>
      </w:r>
      <w:r w:rsidRPr="00F3639D">
        <w:rPr>
          <w:rFonts w:ascii="Book Antiqua" w:hAnsi="Book Antiqua" w:cs="Arial"/>
          <w:bCs/>
          <w:noProof/>
          <w:color w:val="000000" w:themeColor="text1"/>
          <w:spacing w:val="3"/>
          <w:shd w:val="clear" w:color="auto" w:fill="FFFFFF"/>
          <w:vertAlign w:val="superscript"/>
        </w:rPr>
        <w:t>[</w:t>
      </w:r>
      <w:hyperlink r:id="rId47" w:anchor="_ENREF_47" w:tooltip="Alsaab, 2017 #83" w:history="1">
        <w:r w:rsidRPr="00F3639D">
          <w:rPr>
            <w:rFonts w:ascii="Book Antiqua" w:hAnsi="Book Antiqua" w:cs="Arial"/>
            <w:bCs/>
            <w:noProof/>
            <w:color w:val="000000" w:themeColor="text1"/>
            <w:spacing w:val="3"/>
            <w:shd w:val="clear" w:color="auto" w:fill="FFFFFF"/>
            <w:vertAlign w:val="superscript"/>
          </w:rPr>
          <w:t>47</w:t>
        </w:r>
      </w:hyperlink>
      <w:r w:rsidR="00F3639D" w:rsidRPr="00F3639D">
        <w:rPr>
          <w:rFonts w:ascii="Book Antiqua" w:hAnsi="Book Antiqua" w:cs="Arial"/>
          <w:bCs/>
          <w:noProof/>
          <w:color w:val="000000" w:themeColor="text1"/>
          <w:spacing w:val="3"/>
          <w:shd w:val="clear" w:color="auto" w:fill="FFFFFF"/>
          <w:vertAlign w:val="superscript"/>
        </w:rPr>
        <w:t>,</w:t>
      </w:r>
      <w:hyperlink r:id="rId48" w:anchor="_ENREF_50" w:tooltip="Powles, 2014 #85" w:history="1">
        <w:r w:rsidRPr="00F3639D">
          <w:rPr>
            <w:rFonts w:ascii="Book Antiqua" w:hAnsi="Book Antiqua" w:cs="Arial"/>
            <w:bCs/>
            <w:noProof/>
            <w:color w:val="000000" w:themeColor="text1"/>
            <w:spacing w:val="3"/>
            <w:shd w:val="clear" w:color="auto" w:fill="FFFFFF"/>
            <w:vertAlign w:val="superscript"/>
          </w:rPr>
          <w:t>50</w:t>
        </w:r>
      </w:hyperlink>
      <w:r w:rsidRPr="00F3639D">
        <w:rPr>
          <w:rFonts w:ascii="Book Antiqua" w:hAnsi="Book Antiqua" w:cs="Arial"/>
          <w:bCs/>
          <w:noProof/>
          <w:color w:val="000000" w:themeColor="text1"/>
          <w:spacing w:val="3"/>
          <w:shd w:val="clear" w:color="auto" w:fill="FFFFFF"/>
          <w:vertAlign w:val="superscript"/>
        </w:rPr>
        <w:t>]</w:t>
      </w:r>
      <w:r w:rsidRPr="00F3639D">
        <w:rPr>
          <w:rFonts w:ascii="Book Antiqua" w:hAnsi="Book Antiqua" w:cs="Arial"/>
          <w:bCs/>
          <w:color w:val="000000" w:themeColor="text1"/>
          <w:spacing w:val="3"/>
          <w:shd w:val="clear" w:color="auto" w:fill="FFFFFF"/>
          <w:vertAlign w:val="superscript"/>
        </w:rPr>
        <w:fldChar w:fldCharType="end"/>
      </w:r>
      <w:r w:rsidRPr="00F3639D">
        <w:rPr>
          <w:rFonts w:ascii="Book Antiqua" w:hAnsi="Book Antiqua" w:cs="Arial"/>
          <w:bCs/>
          <w:color w:val="000000" w:themeColor="text1"/>
          <w:spacing w:val="3"/>
          <w:shd w:val="clear" w:color="auto" w:fill="FFFFFF"/>
        </w:rPr>
        <w:t>.</w:t>
      </w:r>
    </w:p>
    <w:p w14:paraId="217D0B1B" w14:textId="38B0307D" w:rsidR="009342DB" w:rsidRPr="00F3639D" w:rsidRDefault="009342DB" w:rsidP="0077083D">
      <w:pPr>
        <w:spacing w:line="360" w:lineRule="auto"/>
        <w:ind w:firstLineChars="200" w:firstLine="480"/>
        <w:jc w:val="both"/>
        <w:rPr>
          <w:rFonts w:ascii="Book Antiqua" w:hAnsi="Book Antiqua" w:cs="Arial"/>
          <w:color w:val="000000" w:themeColor="text1"/>
        </w:rPr>
      </w:pPr>
      <w:r w:rsidRPr="00F3639D">
        <w:rPr>
          <w:rFonts w:ascii="Book Antiqua" w:hAnsi="Book Antiqua" w:cs="Arial"/>
          <w:bCs/>
          <w:color w:val="000000" w:themeColor="text1"/>
        </w:rPr>
        <w:t xml:space="preserve">The first </w:t>
      </w:r>
      <w:r w:rsidRPr="00F3639D">
        <w:rPr>
          <w:rFonts w:ascii="Book Antiqua" w:hAnsi="Book Antiqua" w:cs="Arial"/>
          <w:bCs/>
          <w:color w:val="000000" w:themeColor="text1"/>
          <w:shd w:val="clear" w:color="auto" w:fill="FFFFFF"/>
        </w:rPr>
        <w:t>FDA-approved</w:t>
      </w:r>
      <w:r w:rsidRPr="00F3639D">
        <w:rPr>
          <w:rFonts w:ascii="Book Antiqua" w:hAnsi="Book Antiqua" w:cs="Arial"/>
          <w:bCs/>
          <w:color w:val="000000" w:themeColor="text1"/>
        </w:rPr>
        <w:t xml:space="preserve"> anti-PD-</w:t>
      </w:r>
      <w:proofErr w:type="spellStart"/>
      <w:r w:rsidRPr="00F3639D">
        <w:rPr>
          <w:rFonts w:ascii="Book Antiqua" w:hAnsi="Book Antiqua" w:cs="Arial"/>
          <w:bCs/>
          <w:color w:val="000000" w:themeColor="text1"/>
        </w:rPr>
        <w:t>L1</w:t>
      </w:r>
      <w:proofErr w:type="spellEnd"/>
      <w:r w:rsidRPr="00F3639D">
        <w:rPr>
          <w:rFonts w:ascii="Book Antiqua" w:hAnsi="Book Antiqua" w:cs="Arial"/>
          <w:bCs/>
          <w:color w:val="000000" w:themeColor="text1"/>
        </w:rPr>
        <w:t xml:space="preserve"> antibody, </w:t>
      </w:r>
      <w:proofErr w:type="spellStart"/>
      <w:r w:rsidRPr="00F3639D">
        <w:rPr>
          <w:rFonts w:ascii="Book Antiqua" w:hAnsi="Book Antiqua" w:cs="Arial"/>
          <w:bCs/>
          <w:color w:val="000000" w:themeColor="text1"/>
          <w:shd w:val="clear" w:color="auto" w:fill="FFFFFF"/>
        </w:rPr>
        <w:t>atezolizumab</w:t>
      </w:r>
      <w:proofErr w:type="spellEnd"/>
      <w:r w:rsidRPr="00F3639D">
        <w:rPr>
          <w:rFonts w:ascii="Book Antiqua" w:hAnsi="Book Antiqua" w:cs="Arial"/>
          <w:bCs/>
          <w:color w:val="000000" w:themeColor="text1"/>
          <w:shd w:val="clear" w:color="auto" w:fill="FFFFFF"/>
        </w:rPr>
        <w:t xml:space="preserve"> (</w:t>
      </w:r>
      <w:proofErr w:type="spellStart"/>
      <w:r w:rsidRPr="00F3639D">
        <w:rPr>
          <w:rFonts w:ascii="Book Antiqua" w:hAnsi="Book Antiqua" w:cs="Arial"/>
          <w:bCs/>
          <w:color w:val="000000" w:themeColor="text1"/>
          <w:shd w:val="clear" w:color="auto" w:fill="FFFFFF"/>
        </w:rPr>
        <w:t>Tecentriq</w:t>
      </w:r>
      <w:proofErr w:type="spellEnd"/>
      <w:r w:rsidRPr="00A05E94">
        <w:rPr>
          <w:rFonts w:ascii="Book Antiqua" w:hAnsi="Book Antiqua" w:cs="Arial"/>
          <w:bCs/>
          <w:color w:val="000000" w:themeColor="text1"/>
          <w:spacing w:val="3"/>
          <w:shd w:val="clear" w:color="auto" w:fill="FFFFFF"/>
          <w:vertAlign w:val="superscript"/>
        </w:rPr>
        <w:t>®</w:t>
      </w:r>
      <w:r w:rsidRPr="00F3639D">
        <w:rPr>
          <w:rFonts w:ascii="Book Antiqua" w:hAnsi="Book Antiqua" w:cs="Arial"/>
          <w:bCs/>
          <w:color w:val="000000" w:themeColor="text1"/>
          <w:shd w:val="clear" w:color="auto" w:fill="FFFFFF"/>
        </w:rPr>
        <w:t xml:space="preserve">, Genentech), was authorized </w:t>
      </w:r>
      <w:r w:rsidRPr="00F3639D">
        <w:rPr>
          <w:rFonts w:ascii="Book Antiqua" w:hAnsi="Book Antiqua" w:cs="Arial"/>
          <w:bCs/>
          <w:color w:val="000000" w:themeColor="text1"/>
        </w:rPr>
        <w:t>in 2016</w:t>
      </w:r>
      <w:r w:rsidRPr="00F3639D">
        <w:rPr>
          <w:rFonts w:ascii="Book Antiqua" w:hAnsi="Book Antiqua" w:cs="Arial"/>
          <w:bCs/>
          <w:color w:val="000000" w:themeColor="text1"/>
          <w:shd w:val="clear" w:color="auto" w:fill="FFFFFF"/>
        </w:rPr>
        <w:t xml:space="preserve"> </w:t>
      </w:r>
      <w:r w:rsidRPr="00F3639D">
        <w:rPr>
          <w:rFonts w:ascii="Book Antiqua" w:hAnsi="Book Antiqua" w:cs="Arial"/>
          <w:bCs/>
          <w:color w:val="000000" w:themeColor="text1"/>
        </w:rPr>
        <w:t xml:space="preserve">for the treatment of </w:t>
      </w:r>
      <w:r w:rsidRPr="00F3639D">
        <w:rPr>
          <w:rFonts w:ascii="Book Antiqua" w:hAnsi="Book Antiqua" w:cs="Arial"/>
          <w:bCs/>
          <w:color w:val="000000" w:themeColor="text1"/>
          <w:shd w:val="clear" w:color="auto" w:fill="FFFFFF"/>
        </w:rPr>
        <w:t xml:space="preserve">metastatic NSCLC and </w:t>
      </w:r>
      <w:r w:rsidRPr="00F3639D">
        <w:rPr>
          <w:rFonts w:ascii="Book Antiqua" w:hAnsi="Book Antiqua" w:cs="Arial"/>
          <w:bCs/>
          <w:color w:val="000000" w:themeColor="text1"/>
          <w:spacing w:val="3"/>
          <w:shd w:val="clear" w:color="auto" w:fill="FFFFFF"/>
        </w:rPr>
        <w:t>advanced</w:t>
      </w:r>
      <w:r w:rsidRPr="00F3639D">
        <w:rPr>
          <w:rFonts w:ascii="Book Antiqua" w:hAnsi="Book Antiqua" w:cs="Arial"/>
          <w:bCs/>
          <w:color w:val="000000" w:themeColor="text1"/>
          <w:shd w:val="clear" w:color="auto" w:fill="FFFFFF"/>
        </w:rPr>
        <w:t xml:space="preserve"> and metastatic urothelial carcinoma</w:t>
      </w:r>
      <w:r w:rsidRPr="00F3639D">
        <w:rPr>
          <w:rFonts w:ascii="Book Antiqua" w:hAnsi="Book Antiqua" w:cs="Arial"/>
          <w:bCs/>
          <w:color w:val="000000" w:themeColor="text1"/>
          <w:shd w:val="clear" w:color="auto" w:fill="FFFFFF"/>
          <w:vertAlign w:val="superscript"/>
        </w:rPr>
        <w:fldChar w:fldCharType="begin">
          <w:fldData xml:space="preserve">PEVuZE5vdGU+PENpdGU+PEF1dGhvcj5Qb3dsZXM8L0F1dGhvcj48WWVhcj4yMDE0PC9ZZWFyPjxS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PEVuZE5vdGU+PENpdGU+PEF1dGhvcj5Qb3dsZXM8L0F1dGhvcj48WWVhcj4yMDE0PC9ZZWFyPjxS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49" w:anchor="_ENREF_50" w:tooltip="Powles, 2014 #85" w:history="1">
        <w:r w:rsidRPr="00F3639D">
          <w:rPr>
            <w:rFonts w:ascii="Book Antiqua" w:hAnsi="Book Antiqua" w:cs="Arial"/>
            <w:bCs/>
            <w:noProof/>
            <w:color w:val="000000" w:themeColor="text1"/>
            <w:shd w:val="clear" w:color="auto" w:fill="FFFFFF"/>
            <w:vertAlign w:val="superscript"/>
          </w:rPr>
          <w:t>50</w:t>
        </w:r>
      </w:hyperlink>
      <w:r w:rsidR="00F3639D" w:rsidRPr="00F3639D">
        <w:rPr>
          <w:rFonts w:ascii="Book Antiqua" w:hAnsi="Book Antiqua" w:cs="Arial"/>
          <w:bCs/>
          <w:noProof/>
          <w:color w:val="000000" w:themeColor="text1"/>
          <w:shd w:val="clear" w:color="auto" w:fill="FFFFFF"/>
          <w:vertAlign w:val="superscript"/>
        </w:rPr>
        <w:t>,</w:t>
      </w:r>
      <w:hyperlink r:id="rId50" w:anchor="_ENREF_51" w:tooltip="Sidaway, 2017 #86" w:history="1">
        <w:r w:rsidRPr="00F3639D">
          <w:rPr>
            <w:rFonts w:ascii="Book Antiqua" w:hAnsi="Book Antiqua" w:cs="Arial"/>
            <w:bCs/>
            <w:noProof/>
            <w:color w:val="000000" w:themeColor="text1"/>
            <w:shd w:val="clear" w:color="auto" w:fill="FFFFFF"/>
            <w:vertAlign w:val="superscript"/>
          </w:rPr>
          <w:t>51</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rPr>
        <w:t xml:space="preserve">. The clinical results indicated that tumors with high frequency of PD-L1+ tumor infiltrating immune cells </w:t>
      </w:r>
      <w:r w:rsidRPr="00F3639D">
        <w:rPr>
          <w:rFonts w:ascii="Book Antiqua" w:hAnsi="Book Antiqua" w:cs="Arial"/>
          <w:color w:val="000000" w:themeColor="text1"/>
          <w:shd w:val="clear" w:color="auto" w:fill="FFFFFF"/>
        </w:rPr>
        <w:t>demonstrated particularly high response rates.</w:t>
      </w:r>
    </w:p>
    <w:p w14:paraId="551FC660" w14:textId="77777777" w:rsidR="009342DB" w:rsidRPr="00F3639D" w:rsidRDefault="009342DB" w:rsidP="0077083D">
      <w:pPr>
        <w:spacing w:line="360" w:lineRule="auto"/>
        <w:ind w:firstLineChars="200" w:firstLine="480"/>
        <w:jc w:val="both"/>
        <w:rPr>
          <w:rFonts w:ascii="Book Antiqua" w:hAnsi="Book Antiqua" w:cs="Arial"/>
          <w:bCs/>
          <w:color w:val="000000" w:themeColor="text1"/>
        </w:rPr>
      </w:pPr>
      <w:r w:rsidRPr="00F3639D">
        <w:rPr>
          <w:rFonts w:ascii="Book Antiqua" w:hAnsi="Book Antiqua" w:cs="Arial"/>
          <w:bCs/>
          <w:color w:val="000000" w:themeColor="text1"/>
        </w:rPr>
        <w:lastRenderedPageBreak/>
        <w:t>Two additional anti-PD-</w:t>
      </w:r>
      <w:proofErr w:type="spellStart"/>
      <w:r w:rsidRPr="00F3639D">
        <w:rPr>
          <w:rFonts w:ascii="Book Antiqua" w:hAnsi="Book Antiqua" w:cs="Arial"/>
          <w:bCs/>
          <w:color w:val="000000" w:themeColor="text1"/>
        </w:rPr>
        <w:t>L1</w:t>
      </w:r>
      <w:proofErr w:type="spellEnd"/>
      <w:r w:rsidRPr="00F3639D">
        <w:rPr>
          <w:rFonts w:ascii="Book Antiqua" w:hAnsi="Book Antiqua" w:cs="Arial"/>
          <w:bCs/>
          <w:color w:val="000000" w:themeColor="text1"/>
        </w:rPr>
        <w:t xml:space="preserve"> antibodies, </w:t>
      </w:r>
      <w:proofErr w:type="spellStart"/>
      <w:r w:rsidRPr="00F3639D">
        <w:rPr>
          <w:rFonts w:ascii="Book Antiqua" w:hAnsi="Book Antiqua" w:cs="Arial"/>
          <w:bCs/>
          <w:color w:val="000000" w:themeColor="text1"/>
          <w:spacing w:val="3"/>
          <w:shd w:val="clear" w:color="auto" w:fill="FFFFFF"/>
        </w:rPr>
        <w:t>avelumab</w:t>
      </w:r>
      <w:proofErr w:type="spellEnd"/>
      <w:r w:rsidRPr="00F3639D">
        <w:rPr>
          <w:rFonts w:ascii="Book Antiqua" w:hAnsi="Book Antiqua" w:cs="Arial"/>
          <w:bCs/>
          <w:color w:val="000000" w:themeColor="text1"/>
          <w:spacing w:val="3"/>
          <w:shd w:val="clear" w:color="auto" w:fill="FFFFFF"/>
        </w:rPr>
        <w:t xml:space="preserve"> (</w:t>
      </w:r>
      <w:proofErr w:type="spellStart"/>
      <w:r w:rsidRPr="00F3639D">
        <w:rPr>
          <w:rFonts w:ascii="Book Antiqua" w:hAnsi="Book Antiqua" w:cs="Arial"/>
          <w:bCs/>
          <w:color w:val="000000" w:themeColor="text1"/>
          <w:spacing w:val="3"/>
          <w:shd w:val="clear" w:color="auto" w:fill="FFFFFF"/>
        </w:rPr>
        <w:t>Bavencio</w:t>
      </w:r>
      <w:proofErr w:type="spellEnd"/>
      <w:r w:rsidRPr="00A05E94">
        <w:rPr>
          <w:rFonts w:ascii="Book Antiqua" w:hAnsi="Book Antiqua" w:cs="Arial"/>
          <w:bCs/>
          <w:color w:val="000000" w:themeColor="text1"/>
          <w:spacing w:val="3"/>
          <w:shd w:val="clear" w:color="auto" w:fill="FFFFFF"/>
          <w:vertAlign w:val="superscript"/>
        </w:rPr>
        <w:t>®</w:t>
      </w:r>
      <w:r w:rsidRPr="00F3639D">
        <w:rPr>
          <w:rFonts w:ascii="Book Antiqua" w:hAnsi="Book Antiqua" w:cs="Arial"/>
          <w:bCs/>
          <w:color w:val="000000" w:themeColor="text1"/>
          <w:spacing w:val="3"/>
          <w:shd w:val="clear" w:color="auto" w:fill="FFFFFF"/>
        </w:rPr>
        <w:t xml:space="preserve">, Merck </w:t>
      </w:r>
      <w:proofErr w:type="spellStart"/>
      <w:r w:rsidRPr="00F3639D">
        <w:rPr>
          <w:rFonts w:ascii="Book Antiqua" w:hAnsi="Book Antiqua" w:cs="Arial"/>
          <w:bCs/>
          <w:color w:val="000000" w:themeColor="text1"/>
          <w:spacing w:val="3"/>
          <w:shd w:val="clear" w:color="auto" w:fill="FFFFFF"/>
        </w:rPr>
        <w:t>KGaA</w:t>
      </w:r>
      <w:proofErr w:type="spellEnd"/>
      <w:r w:rsidRPr="00F3639D">
        <w:rPr>
          <w:rFonts w:ascii="Book Antiqua" w:hAnsi="Book Antiqua" w:cs="Arial"/>
          <w:bCs/>
          <w:color w:val="000000" w:themeColor="text1"/>
          <w:spacing w:val="3"/>
          <w:shd w:val="clear" w:color="auto" w:fill="FFFFFF"/>
        </w:rPr>
        <w:t xml:space="preserve">, Pfizer and Eli Lilly) and </w:t>
      </w:r>
      <w:proofErr w:type="spellStart"/>
      <w:r w:rsidRPr="00F3639D">
        <w:rPr>
          <w:rFonts w:ascii="Book Antiqua" w:hAnsi="Book Antiqua" w:cs="Arial"/>
          <w:bCs/>
          <w:color w:val="000000" w:themeColor="text1"/>
          <w:spacing w:val="3"/>
          <w:shd w:val="clear" w:color="auto" w:fill="FFFFFF"/>
        </w:rPr>
        <w:t>durvalumab</w:t>
      </w:r>
      <w:proofErr w:type="spellEnd"/>
      <w:r w:rsidRPr="00F3639D">
        <w:rPr>
          <w:rFonts w:ascii="Book Antiqua" w:hAnsi="Book Antiqua" w:cs="Arial"/>
          <w:bCs/>
          <w:color w:val="000000" w:themeColor="text1"/>
          <w:spacing w:val="3"/>
          <w:shd w:val="clear" w:color="auto" w:fill="FFFFFF"/>
        </w:rPr>
        <w:t xml:space="preserve"> (</w:t>
      </w:r>
      <w:proofErr w:type="spellStart"/>
      <w:r w:rsidRPr="00F3639D">
        <w:rPr>
          <w:rFonts w:ascii="Book Antiqua" w:hAnsi="Book Antiqua" w:cs="Arial"/>
          <w:bCs/>
          <w:color w:val="000000" w:themeColor="text1"/>
          <w:spacing w:val="3"/>
          <w:shd w:val="clear" w:color="auto" w:fill="FFFFFF"/>
        </w:rPr>
        <w:t>Imfinzi</w:t>
      </w:r>
      <w:proofErr w:type="spellEnd"/>
      <w:r w:rsidRPr="00A05E94">
        <w:rPr>
          <w:rFonts w:ascii="Book Antiqua" w:hAnsi="Book Antiqua" w:cs="Arial"/>
          <w:bCs/>
          <w:color w:val="000000" w:themeColor="text1"/>
          <w:spacing w:val="3"/>
          <w:shd w:val="clear" w:color="auto" w:fill="FFFFFF"/>
          <w:vertAlign w:val="superscript"/>
        </w:rPr>
        <w:t>®</w:t>
      </w:r>
      <w:r w:rsidRPr="00F3639D">
        <w:rPr>
          <w:rFonts w:ascii="Book Antiqua" w:hAnsi="Book Antiqua" w:cs="Arial"/>
          <w:bCs/>
          <w:color w:val="000000" w:themeColor="text1"/>
        </w:rPr>
        <w:t>, AstraZeneca</w:t>
      </w:r>
      <w:r w:rsidRPr="00F3639D">
        <w:rPr>
          <w:rFonts w:ascii="Book Antiqua" w:hAnsi="Book Antiqua" w:cs="Arial"/>
          <w:bCs/>
          <w:color w:val="000000" w:themeColor="text1"/>
          <w:spacing w:val="3"/>
          <w:shd w:val="clear" w:color="auto" w:fill="FFFFFF"/>
        </w:rPr>
        <w:t xml:space="preserve">) received FDA approval in 2017 for the treatment of Merkel-cell carcinoma and advanced bladder cancer, respectively. Additional PD-L1 blocking </w:t>
      </w:r>
      <w:r w:rsidRPr="00F3639D">
        <w:rPr>
          <w:rFonts w:ascii="Book Antiqua" w:hAnsi="Book Antiqua" w:cs="Arial"/>
          <w:bCs/>
          <w:color w:val="000000" w:themeColor="text1"/>
        </w:rPr>
        <w:t>antibodies</w:t>
      </w:r>
      <w:r w:rsidRPr="00F3639D">
        <w:rPr>
          <w:rFonts w:ascii="Book Antiqua" w:hAnsi="Book Antiqua" w:cs="Arial"/>
          <w:bCs/>
          <w:color w:val="000000" w:themeColor="text1"/>
          <w:spacing w:val="3"/>
          <w:shd w:val="clear" w:color="auto" w:fill="FFFFFF"/>
        </w:rPr>
        <w:t xml:space="preserve"> are currently being evaluated for the treatment of a wide range of cancers in multiple clinical trials</w:t>
      </w:r>
      <w:r w:rsidRPr="00F3639D">
        <w:rPr>
          <w:rFonts w:ascii="Book Antiqua" w:hAnsi="Book Antiqua" w:cs="Arial"/>
          <w:bCs/>
          <w:color w:val="000000" w:themeColor="text1"/>
          <w:spacing w:val="3"/>
          <w:shd w:val="clear" w:color="auto" w:fill="FFFFFF"/>
          <w:vertAlign w:val="superscript"/>
        </w:rPr>
        <w:fldChar w:fldCharType="begin">
          <w:fldData xml:space="preserve">PEVuZE5vdGU+PENpdGU+PEF1dGhvcj5NY0theTwvQXV0aG9yPjxZZWFyPjIwMTg8L1llYXI+PFJl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</w:fldData>
        </w:fldChar>
      </w:r>
      <w:r w:rsidRPr="00F3639D">
        <w:rPr>
          <w:rFonts w:ascii="Book Antiqua" w:hAnsi="Book Antiqua" w:cs="Arial"/>
          <w:bCs/>
          <w:color w:val="000000" w:themeColor="text1"/>
          <w:spacing w:val="3"/>
          <w:shd w:val="clear" w:color="auto" w:fill="FFFFFF"/>
          <w:vertAlign w:val="superscript"/>
        </w:rPr>
        <w:instrText xml:space="preserve"> ADDIN EN.CITE </w:instrText>
      </w:r>
      <w:r w:rsidRPr="00F3639D">
        <w:rPr>
          <w:rFonts w:ascii="Book Antiqua" w:hAnsi="Book Antiqua" w:cs="Arial"/>
          <w:bCs/>
          <w:color w:val="000000" w:themeColor="text1"/>
          <w:spacing w:val="3"/>
          <w:shd w:val="clear" w:color="auto" w:fill="FFFFFF"/>
          <w:vertAlign w:val="superscript"/>
        </w:rPr>
        <w:fldChar w:fldCharType="begin">
          <w:fldData xml:space="preserve">PEVuZE5vdGU+PENpdGU+PEF1dGhvcj5NY0theTwvQXV0aG9yPjxZZWFyPjIwMTg8L1llYXI+PFJl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</w:fldData>
        </w:fldChar>
      </w:r>
      <w:r w:rsidRPr="00F3639D">
        <w:rPr>
          <w:rFonts w:ascii="Book Antiqua" w:hAnsi="Book Antiqua" w:cs="Arial"/>
          <w:bCs/>
          <w:color w:val="000000" w:themeColor="text1"/>
          <w:spacing w:val="3"/>
          <w:shd w:val="clear" w:color="auto" w:fill="FFFFFF"/>
          <w:vertAlign w:val="superscript"/>
        </w:rPr>
        <w:instrText xml:space="preserve"> ADDIN EN.CITE.DATA </w:instrText>
      </w:r>
      <w:r w:rsidRPr="00F3639D">
        <w:rPr>
          <w:rFonts w:ascii="Book Antiqua" w:hAnsi="Book Antiqua" w:cs="Arial"/>
          <w:bCs/>
          <w:color w:val="000000" w:themeColor="text1"/>
          <w:spacing w:val="3"/>
          <w:shd w:val="clear" w:color="auto" w:fill="FFFFFF"/>
          <w:vertAlign w:val="superscript"/>
        </w:rPr>
      </w:r>
      <w:r w:rsidRPr="00F3639D">
        <w:rPr>
          <w:rFonts w:ascii="Book Antiqua" w:hAnsi="Book Antiqua" w:cs="Arial"/>
          <w:bCs/>
          <w:color w:val="000000" w:themeColor="text1"/>
          <w:spacing w:val="3"/>
          <w:shd w:val="clear" w:color="auto" w:fill="FFFFFF"/>
          <w:vertAlign w:val="superscript"/>
        </w:rPr>
        <w:fldChar w:fldCharType="end"/>
      </w:r>
      <w:r w:rsidRPr="00F3639D">
        <w:rPr>
          <w:rFonts w:ascii="Book Antiqua" w:hAnsi="Book Antiqua" w:cs="Arial"/>
          <w:bCs/>
          <w:color w:val="000000" w:themeColor="text1"/>
          <w:spacing w:val="3"/>
          <w:shd w:val="clear" w:color="auto" w:fill="FFFFFF"/>
          <w:vertAlign w:val="superscript"/>
        </w:rPr>
      </w:r>
      <w:r w:rsidRPr="00F3639D">
        <w:rPr>
          <w:rFonts w:ascii="Book Antiqua" w:hAnsi="Book Antiqua" w:cs="Arial"/>
          <w:bCs/>
          <w:color w:val="000000" w:themeColor="text1"/>
          <w:spacing w:val="3"/>
          <w:shd w:val="clear" w:color="auto" w:fill="FFFFFF"/>
          <w:vertAlign w:val="superscript"/>
        </w:rPr>
        <w:fldChar w:fldCharType="separate"/>
      </w:r>
      <w:r w:rsidRPr="00F3639D">
        <w:rPr>
          <w:rFonts w:ascii="Book Antiqua" w:hAnsi="Book Antiqua" w:cs="Arial"/>
          <w:bCs/>
          <w:noProof/>
          <w:color w:val="000000" w:themeColor="text1"/>
          <w:spacing w:val="3"/>
          <w:shd w:val="clear" w:color="auto" w:fill="FFFFFF"/>
          <w:vertAlign w:val="superscript"/>
        </w:rPr>
        <w:t>[</w:t>
      </w:r>
      <w:hyperlink r:id="rId51" w:anchor="_ENREF_52" w:tooltip="McKay, 2018 #93" w:history="1">
        <w:r w:rsidRPr="00F3639D">
          <w:rPr>
            <w:rFonts w:ascii="Book Antiqua" w:hAnsi="Book Antiqua" w:cs="Arial"/>
            <w:bCs/>
            <w:noProof/>
            <w:color w:val="000000" w:themeColor="text1"/>
            <w:spacing w:val="3"/>
            <w:shd w:val="clear" w:color="auto" w:fill="FFFFFF"/>
            <w:vertAlign w:val="superscript"/>
          </w:rPr>
          <w:t>52-54</w:t>
        </w:r>
      </w:hyperlink>
      <w:r w:rsidRPr="00F3639D">
        <w:rPr>
          <w:rFonts w:ascii="Book Antiqua" w:hAnsi="Book Antiqua" w:cs="Arial"/>
          <w:bCs/>
          <w:noProof/>
          <w:color w:val="000000" w:themeColor="text1"/>
          <w:spacing w:val="3"/>
          <w:shd w:val="clear" w:color="auto" w:fill="FFFFFF"/>
          <w:vertAlign w:val="superscript"/>
        </w:rPr>
        <w:t>]</w:t>
      </w:r>
      <w:r w:rsidRPr="00F3639D">
        <w:rPr>
          <w:rFonts w:ascii="Book Antiqua" w:hAnsi="Book Antiqua" w:cs="Arial"/>
          <w:bCs/>
          <w:color w:val="000000" w:themeColor="text1"/>
          <w:spacing w:val="3"/>
          <w:shd w:val="clear" w:color="auto" w:fill="FFFFFF"/>
          <w:vertAlign w:val="superscript"/>
        </w:rPr>
        <w:fldChar w:fldCharType="end"/>
      </w:r>
      <w:r w:rsidRPr="00F3639D">
        <w:rPr>
          <w:rFonts w:ascii="Book Antiqua" w:hAnsi="Book Antiqua" w:cs="Arial"/>
          <w:bCs/>
          <w:color w:val="000000" w:themeColor="text1"/>
          <w:spacing w:val="3"/>
          <w:shd w:val="clear" w:color="auto" w:fill="FFFFFF"/>
        </w:rPr>
        <w:t xml:space="preserve">. </w:t>
      </w:r>
    </w:p>
    <w:p w14:paraId="3F0A3A39" w14:textId="77777777" w:rsidR="009342DB" w:rsidRPr="00F3639D" w:rsidRDefault="009342DB" w:rsidP="0077083D">
      <w:pPr>
        <w:spacing w:line="360" w:lineRule="auto"/>
        <w:jc w:val="both"/>
        <w:rPr>
          <w:rFonts w:ascii="Book Antiqua" w:hAnsi="Book Antiqua" w:cs="Arial"/>
          <w:bCs/>
          <w:color w:val="000000" w:themeColor="text1"/>
        </w:rPr>
      </w:pPr>
    </w:p>
    <w:p w14:paraId="06688563" w14:textId="77777777" w:rsidR="009342DB" w:rsidRPr="0077083D" w:rsidRDefault="009342DB" w:rsidP="0077083D">
      <w:pPr>
        <w:spacing w:line="360" w:lineRule="auto"/>
        <w:jc w:val="both"/>
        <w:rPr>
          <w:rFonts w:ascii="Book Antiqua" w:hAnsi="Book Antiqua" w:cs="Arial"/>
          <w:b/>
          <w:i/>
          <w:color w:val="000000" w:themeColor="text1"/>
        </w:rPr>
      </w:pPr>
      <w:r w:rsidRPr="0077083D">
        <w:rPr>
          <w:rFonts w:ascii="Book Antiqua" w:hAnsi="Book Antiqua" w:cs="Arial"/>
          <w:b/>
          <w:i/>
          <w:color w:val="000000" w:themeColor="text1"/>
        </w:rPr>
        <w:t xml:space="preserve">Additional T cell-associated co-inhibitory pathways </w:t>
      </w:r>
    </w:p>
    <w:p w14:paraId="72D1D0EC" w14:textId="77777777" w:rsidR="009342DB" w:rsidRPr="00F3639D" w:rsidRDefault="009342DB" w:rsidP="0077083D">
      <w:pPr>
        <w:spacing w:line="360" w:lineRule="auto"/>
        <w:jc w:val="both"/>
        <w:rPr>
          <w:rFonts w:ascii="Book Antiqua" w:hAnsi="Book Antiqua" w:cs="Arial"/>
          <w:bCs/>
          <w:color w:val="000000" w:themeColor="text1"/>
        </w:rPr>
      </w:pPr>
      <w:r w:rsidRPr="00F3639D">
        <w:rPr>
          <w:rFonts w:ascii="Book Antiqua" w:hAnsi="Book Antiqua" w:cs="Arial"/>
          <w:bCs/>
          <w:color w:val="000000" w:themeColor="text1"/>
        </w:rPr>
        <w:t xml:space="preserve">Cancer immunotherapies directed against the CTLA-4- and PD-1/PD-L1 co-inhibitory receptors exhibited undisputed efficacy in selected types of cancer diseases, but many patients were nonresponsive to these therapies, and several tumor types are refractory to these therapies. To increase the repertoire of drug targets in different cancer diseases, scientists are searching for additional immune checkpoint receptors and testing their usefulness as drug targets in cancer immunotherapy. </w:t>
      </w:r>
    </w:p>
    <w:p w14:paraId="7648E325" w14:textId="77777777" w:rsidR="009342DB" w:rsidRPr="00F3639D" w:rsidRDefault="009342DB" w:rsidP="0077083D">
      <w:pPr>
        <w:spacing w:line="360" w:lineRule="auto"/>
        <w:ind w:firstLineChars="200" w:firstLine="480"/>
        <w:jc w:val="both"/>
        <w:rPr>
          <w:rFonts w:ascii="Book Antiqua" w:hAnsi="Book Antiqua" w:cs="Arial"/>
          <w:bCs/>
          <w:color w:val="000000" w:themeColor="text1"/>
        </w:rPr>
      </w:pPr>
      <w:r w:rsidRPr="00F3639D">
        <w:rPr>
          <w:rFonts w:ascii="Book Antiqua" w:hAnsi="Book Antiqua" w:cs="Arial"/>
          <w:bCs/>
          <w:color w:val="000000" w:themeColor="text1"/>
          <w:shd w:val="clear" w:color="auto" w:fill="FFFFFF"/>
        </w:rPr>
        <w:t xml:space="preserve">The T cell immunoglobulin and ITIM domain (TIGIT) </w:t>
      </w:r>
      <w:r w:rsidRPr="00F3639D">
        <w:rPr>
          <w:rFonts w:ascii="Book Antiqua" w:hAnsi="Book Antiqua" w:cs="Arial"/>
          <w:bCs/>
          <w:color w:val="000000" w:themeColor="text1"/>
        </w:rPr>
        <w:t xml:space="preserve">protein is a </w:t>
      </w:r>
      <w:r w:rsidRPr="00F3639D">
        <w:rPr>
          <w:rFonts w:ascii="Book Antiqua" w:hAnsi="Book Antiqua" w:cs="Arial"/>
          <w:bCs/>
          <w:color w:val="000000" w:themeColor="text1"/>
          <w:shd w:val="clear" w:color="auto" w:fill="FFFFFF"/>
        </w:rPr>
        <w:t xml:space="preserve">novel inhibitory receptor </w:t>
      </w:r>
      <w:r w:rsidRPr="00F3639D">
        <w:rPr>
          <w:rFonts w:ascii="Book Antiqua" w:hAnsi="Book Antiqua" w:cs="Arial"/>
          <w:bCs/>
          <w:color w:val="000000" w:themeColor="text1"/>
        </w:rPr>
        <w:t>discovered in a genomic search for genes expressed in T cells. Their protein domain structure represents a potential inhibitory receptor</w:t>
      </w:r>
      <w:r w:rsidRPr="00F3639D">
        <w:rPr>
          <w:rFonts w:ascii="Book Antiqua" w:hAnsi="Book Antiqua" w:cs="Arial"/>
          <w:bCs/>
          <w:color w:val="000000" w:themeColor="text1"/>
          <w:vertAlign w:val="superscript"/>
        </w:rPr>
        <w:fldChar w:fldCharType="begin">
          <w:fldData xml:space="preserve">PEVuZE5vdGU+PENpdGU+PEF1dGhvcj5ZdTwvQXV0aG9yPjxZZWFyPjIwMDk8L1llYXI+PFJlY051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==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PEVuZE5vdGU+PENpdGU+PEF1dGhvcj5ZdTwvQXV0aG9yPjxZZWFyPjIwMDk8L1llYXI+PFJlY051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==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52" w:anchor="_ENREF_55" w:tooltip="Yu, 2009 #60" w:history="1">
        <w:r w:rsidRPr="00F3639D">
          <w:rPr>
            <w:rFonts w:ascii="Book Antiqua" w:hAnsi="Book Antiqua" w:cs="Arial"/>
            <w:bCs/>
            <w:noProof/>
            <w:color w:val="000000" w:themeColor="text1"/>
            <w:vertAlign w:val="superscript"/>
          </w:rPr>
          <w:t>55</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The expression mechanism of TIGIT on the outer surface of T cells is somewhat similar to that of CTLA-4, as it is upregulated by T cell activation and is transient in nature. </w:t>
      </w:r>
    </w:p>
    <w:p w14:paraId="653EF48E" w14:textId="0963C1F4" w:rsidR="009342DB" w:rsidRPr="00F3639D" w:rsidRDefault="009342DB" w:rsidP="00A05E94">
      <w:pPr>
        <w:spacing w:line="360" w:lineRule="auto"/>
        <w:ind w:firstLineChars="200" w:firstLine="480"/>
        <w:jc w:val="both"/>
        <w:rPr>
          <w:rFonts w:ascii="Book Antiqua" w:hAnsi="Book Antiqua" w:cs="Arial"/>
          <w:bCs/>
          <w:color w:val="000000" w:themeColor="text1"/>
        </w:rPr>
      </w:pPr>
      <w:r w:rsidRPr="00F3639D">
        <w:rPr>
          <w:rFonts w:ascii="Book Antiqua" w:hAnsi="Book Antiqua" w:cs="Arial"/>
          <w:bCs/>
          <w:color w:val="000000" w:themeColor="text1"/>
        </w:rPr>
        <w:t xml:space="preserve">Other inhibitory receptors are constitutively expressed on </w:t>
      </w:r>
      <w:r w:rsidR="00D90676">
        <w:rPr>
          <w:rFonts w:ascii="SimSun" w:eastAsia="SimSun" w:hAnsi="SimSun" w:cs="Arial" w:hint="eastAsia"/>
          <w:bCs/>
          <w:color w:val="000000" w:themeColor="text1"/>
          <w:lang w:eastAsia="zh-CN"/>
        </w:rPr>
        <w:t>“</w:t>
      </w:r>
      <w:r w:rsidRPr="00F3639D">
        <w:rPr>
          <w:rFonts w:ascii="Book Antiqua" w:hAnsi="Book Antiqua" w:cs="Arial"/>
          <w:bCs/>
          <w:color w:val="000000" w:themeColor="text1"/>
        </w:rPr>
        <w:t>exhausted’ T cells in patients with chronic cancer</w:t>
      </w:r>
      <w:r w:rsidRPr="00F3639D">
        <w:rPr>
          <w:rFonts w:ascii="Book Antiqua" w:hAnsi="Book Antiqua" w:cs="Arial"/>
          <w:bCs/>
          <w:color w:val="000000" w:themeColor="text1"/>
          <w:vertAlign w:val="superscript"/>
        </w:rPr>
        <w:fldChar w:fldCharType="begin"/>
      </w:r>
      <w:r w:rsidRPr="00F3639D">
        <w:rPr>
          <w:rFonts w:ascii="Book Antiqua" w:hAnsi="Book Antiqua" w:cs="Arial"/>
          <w:bCs/>
          <w:color w:val="000000" w:themeColor="text1"/>
          <w:vertAlign w:val="superscript"/>
        </w:rPr>
        <w:instrText xml:space="preserve"> ADDIN EN.CITE &lt;EndNote&gt;&lt;Cite&gt;&lt;Author&gt;Pardoll&lt;/Author&gt;&lt;Year&gt;2012&lt;/Year&gt;&lt;RecNum&gt;20&lt;/RecNum&gt;&lt;DisplayText&gt;[56]&lt;/DisplayText&gt;&lt;record&gt;&lt;rec-number&gt;20&lt;/rec-number&gt;&lt;foreign-keys&gt;&lt;key app="EN" db-id="fx9zxtds2zpeebeft93vt9skv9a0wsfavvd0" timestamp="1532098709"&gt;20&lt;/key&gt;&lt;/foreign-keys&gt;&lt;ref-type name="Journal Article"&gt;17&lt;/ref-type&gt;&lt;contributors&gt;&lt;authors&gt;&lt;author&gt;Pardoll, D. M.&lt;/author&gt;&lt;/authors&gt;&lt;/contributors&gt;&lt;auth-address&gt;Johns Hopkins University School of Medicine, Sidney Kimmel Comprehensive Cancer Center, CRB1 Room 444, 1650 Orleans Street, Baltimore, Maryland 21287, USA. dpardol1@jhmi.edu&lt;/auth-address&gt;&lt;titles&gt;&lt;title&gt;The blockade of immune checkpoints in cancer immunotherapy&lt;/title&gt;&lt;secondary-title&gt;Nat Rev Cancer&lt;/secondary-title&gt;&lt;/titles&gt;&lt;periodical&gt;&lt;full-title&gt;Nat Rev Cancer&lt;/full-title&gt;&lt;/periodical&gt;&lt;pages&gt;252-64&lt;/pages&gt;&lt;volume&gt;12&lt;/volume&gt;&lt;number&gt;4&lt;/number&gt;&lt;edition&gt;2012/03/23&lt;/edition&gt;&lt;keywords&gt;&lt;keyword&gt;Animals&lt;/keyword&gt;&lt;keyword&gt;Antigens, Neoplasm/immunology/metabolism&lt;/keyword&gt;&lt;keyword&gt;CTLA-4 Antigen/physiology&lt;/keyword&gt;&lt;keyword&gt;Cancer Vaccines/therapeutic use&lt;/keyword&gt;&lt;keyword&gt;Clinical Trials as Topic&lt;/keyword&gt;&lt;keyword&gt;Humans&lt;/keyword&gt;&lt;keyword&gt;Immunotherapy&lt;/keyword&gt;&lt;keyword&gt;Molecular Targeted Therapy&lt;/keyword&gt;&lt;keyword&gt;Neoplasms/immunology/metabolism/*therapy&lt;/keyword&gt;&lt;keyword&gt;Programmed Cell Death 1 Receptor/physiology&lt;/keyword&gt;&lt;keyword&gt;Tumor Escape&lt;/keyword&gt;&lt;/keywords&gt;&lt;dates&gt;&lt;year&gt;2012&lt;/year&gt;&lt;pub-dates&gt;&lt;date&gt;Mar 22&lt;/date&gt;&lt;/pub-dates&gt;&lt;/dates&gt;&lt;isbn&gt;1474-1768 (Electronic)&amp;#xD;1474-175X (Linking)&lt;/isbn&gt;&lt;accession-num&gt;22437870&lt;/accession-num&gt;&lt;urls&gt;&lt;related-urls&gt;&lt;url&gt;https://www.ncbi.nlm.nih.gov/pubmed/22437870&lt;/url&gt;&lt;/related-urls&gt;&lt;/urls&gt;&lt;custom2&gt;PMC4856023&lt;/custom2&gt;&lt;electronic-resource-num&gt;10.1038/nrc3239&lt;/electronic-resource-num&gt;&lt;/record&gt;&lt;/Cite&gt;&lt;/EndNote&gt;</w:instrText>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53" w:anchor="_ENREF_56" w:tooltip="Pardoll, 2012 #20" w:history="1">
        <w:r w:rsidRPr="00F3639D">
          <w:rPr>
            <w:rFonts w:ascii="Book Antiqua" w:hAnsi="Book Antiqua" w:cs="Arial"/>
            <w:bCs/>
            <w:noProof/>
            <w:color w:val="000000" w:themeColor="text1"/>
            <w:vertAlign w:val="superscript"/>
          </w:rPr>
          <w:t>56</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including the </w:t>
      </w:r>
      <w:r w:rsidRPr="00F3639D">
        <w:rPr>
          <w:rFonts w:ascii="Book Antiqua" w:hAnsi="Book Antiqua" w:cs="Arial"/>
          <w:bCs/>
          <w:color w:val="000000" w:themeColor="text1"/>
          <w:shd w:val="clear" w:color="auto" w:fill="FFFFFF"/>
        </w:rPr>
        <w:t xml:space="preserve">lymphocyte activation gene 3 (LAG3; CD223) protein and the T cell immunoglobulin and mucin-containing molecule-3 (TIM-3; </w:t>
      </w:r>
      <w:proofErr w:type="spellStart"/>
      <w:r w:rsidRPr="00F3639D">
        <w:rPr>
          <w:rFonts w:ascii="Book Antiqua" w:hAnsi="Book Antiqua" w:cs="Arial"/>
          <w:bCs/>
          <w:color w:val="000000" w:themeColor="text1"/>
          <w:shd w:val="clear" w:color="auto" w:fill="FFFFFF"/>
        </w:rPr>
        <w:t>CD366</w:t>
      </w:r>
      <w:proofErr w:type="spellEnd"/>
      <w:r w:rsidRPr="00F3639D">
        <w:rPr>
          <w:rFonts w:ascii="Book Antiqua" w:hAnsi="Book Antiqua" w:cs="Arial"/>
          <w:bCs/>
          <w:color w:val="000000" w:themeColor="text1"/>
          <w:shd w:val="clear" w:color="auto" w:fill="FFFFFF"/>
        </w:rPr>
        <w:t xml:space="preserve">). </w:t>
      </w:r>
    </w:p>
    <w:p w14:paraId="3B38DE01" w14:textId="77777777" w:rsidR="009342DB" w:rsidRPr="00F3639D" w:rsidRDefault="009342DB" w:rsidP="0077083D">
      <w:pPr>
        <w:spacing w:line="360" w:lineRule="auto"/>
        <w:ind w:firstLineChars="200" w:firstLine="480"/>
        <w:jc w:val="both"/>
        <w:rPr>
          <w:rFonts w:ascii="Book Antiqua" w:hAnsi="Book Antiqua" w:cs="Arial"/>
          <w:bCs/>
          <w:color w:val="000000" w:themeColor="text1"/>
          <w:shd w:val="clear" w:color="auto" w:fill="FFFFFF"/>
        </w:rPr>
      </w:pPr>
      <w:r w:rsidRPr="00F3639D">
        <w:rPr>
          <w:rFonts w:ascii="Book Antiqua" w:hAnsi="Book Antiqua" w:cs="Arial"/>
          <w:bCs/>
          <w:color w:val="000000" w:themeColor="text1"/>
        </w:rPr>
        <w:t xml:space="preserve">The newly identified inhibitory receptors are being analyzed for their effectiveness as blocking antibody targets, </w:t>
      </w:r>
      <w:r w:rsidRPr="00F3639D">
        <w:rPr>
          <w:rFonts w:ascii="Book Antiqua" w:hAnsi="Book Antiqua" w:cs="Arial"/>
          <w:bCs/>
          <w:color w:val="000000" w:themeColor="text1"/>
          <w:shd w:val="clear" w:color="auto" w:fill="FFFFFF"/>
        </w:rPr>
        <w:t xml:space="preserve">while other surface proteins, such as the CD137, CD27, ICOS, and GITR activating receptors, are being evaluated </w:t>
      </w:r>
      <w:r w:rsidRPr="00F3639D">
        <w:rPr>
          <w:rFonts w:ascii="Book Antiqua" w:hAnsi="Book Antiqua" w:cs="Arial"/>
          <w:bCs/>
          <w:color w:val="000000" w:themeColor="text1"/>
        </w:rPr>
        <w:t>for their effectiveness as</w:t>
      </w:r>
      <w:r w:rsidRPr="00F3639D">
        <w:rPr>
          <w:rFonts w:ascii="Book Antiqua" w:hAnsi="Book Antiqua" w:cs="Arial"/>
          <w:bCs/>
          <w:color w:val="000000" w:themeColor="text1"/>
          <w:shd w:val="clear" w:color="auto" w:fill="FFFFFF"/>
        </w:rPr>
        <w:t xml:space="preserve"> agonistic targets that amplify anti-cancer immune responses</w:t>
      </w:r>
      <w:r w:rsidRPr="00F3639D">
        <w:rPr>
          <w:rFonts w:ascii="Book Antiqua" w:hAnsi="Book Antiqua" w:cs="Arial"/>
          <w:bCs/>
          <w:color w:val="000000" w:themeColor="text1"/>
          <w:shd w:val="clear" w:color="auto" w:fill="FFFFFF"/>
          <w:vertAlign w:val="superscript"/>
        </w:rPr>
        <w:fldChar w:fldCharType="begin">
          <w:fldData xml:space="preserve">PEVuZE5vdGU+PENpdGU+PEF1dGhvcj5CbGFja2J1cm48L0F1dGhvcj48WWVhcj4yMDA5PC9ZZWFy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PEVuZE5vdGU+PENpdGU+PEF1dGhvcj5CbGFja2J1cm48L0F1dGhvcj48WWVhcj4yMDA5PC9ZZWFy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54" w:anchor="_ENREF_57" w:tooltip="Blackburn, 2009 #31" w:history="1">
        <w:r w:rsidRPr="00F3639D">
          <w:rPr>
            <w:rFonts w:ascii="Book Antiqua" w:hAnsi="Book Antiqua" w:cs="Arial"/>
            <w:bCs/>
            <w:noProof/>
            <w:color w:val="000000" w:themeColor="text1"/>
            <w:shd w:val="clear" w:color="auto" w:fill="FFFFFF"/>
            <w:vertAlign w:val="superscript"/>
          </w:rPr>
          <w:t>57</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rPr>
        <w:t xml:space="preserve">. </w:t>
      </w:r>
    </w:p>
    <w:p w14:paraId="0FA98DDB" w14:textId="77777777" w:rsidR="009342DB" w:rsidRPr="0077083D" w:rsidRDefault="009342DB" w:rsidP="0077083D">
      <w:pPr>
        <w:spacing w:line="360" w:lineRule="auto"/>
        <w:jc w:val="both"/>
        <w:rPr>
          <w:rFonts w:ascii="Book Antiqua" w:hAnsi="Book Antiqua" w:cs="Arial"/>
          <w:bCs/>
          <w:i/>
          <w:color w:val="000000" w:themeColor="text1"/>
          <w:shd w:val="clear" w:color="auto" w:fill="FFFFFF"/>
        </w:rPr>
      </w:pPr>
    </w:p>
    <w:p w14:paraId="76B3B497" w14:textId="77777777" w:rsidR="009342DB" w:rsidRPr="0077083D" w:rsidRDefault="009342DB" w:rsidP="0077083D">
      <w:pPr>
        <w:spacing w:line="360" w:lineRule="auto"/>
        <w:jc w:val="both"/>
        <w:rPr>
          <w:rFonts w:ascii="Book Antiqua" w:eastAsia="SimSun" w:hAnsi="Book Antiqua" w:cs="Arial"/>
          <w:b/>
          <w:color w:val="000000" w:themeColor="text1"/>
          <w:shd w:val="clear" w:color="auto" w:fill="FFFFFF"/>
          <w:lang w:eastAsia="zh-CN"/>
        </w:rPr>
      </w:pPr>
      <w:r w:rsidRPr="0077083D">
        <w:rPr>
          <w:rFonts w:ascii="Book Antiqua" w:hAnsi="Book Antiqua" w:cs="Arial"/>
          <w:b/>
          <w:i/>
          <w:color w:val="000000" w:themeColor="text1"/>
          <w:shd w:val="clear" w:color="auto" w:fill="FFFFFF"/>
        </w:rPr>
        <w:t>TIGIT</w:t>
      </w:r>
    </w:p>
    <w:p w14:paraId="6724013C" w14:textId="3F174399" w:rsidR="009342DB" w:rsidRPr="00F3639D" w:rsidRDefault="009342DB" w:rsidP="0077083D">
      <w:pPr>
        <w:spacing w:line="360" w:lineRule="auto"/>
        <w:jc w:val="both"/>
        <w:rPr>
          <w:rFonts w:ascii="Book Antiqua" w:hAnsi="Book Antiqua" w:cs="Arial"/>
          <w:bCs/>
          <w:color w:val="000000" w:themeColor="text1"/>
        </w:rPr>
      </w:pPr>
      <w:r w:rsidRPr="00F3639D">
        <w:rPr>
          <w:rFonts w:ascii="Book Antiqua" w:hAnsi="Book Antiqua" w:cs="Arial"/>
          <w:bCs/>
          <w:color w:val="000000" w:themeColor="text1"/>
          <w:shd w:val="clear" w:color="auto" w:fill="FFFFFF"/>
        </w:rPr>
        <w:lastRenderedPageBreak/>
        <w:t>TIGIT</w:t>
      </w:r>
      <w:r w:rsidRPr="00F3639D">
        <w:rPr>
          <w:rFonts w:ascii="Book Antiqua" w:hAnsi="Book Antiqua" w:cs="Arial"/>
          <w:bCs/>
          <w:color w:val="000000" w:themeColor="text1"/>
        </w:rPr>
        <w:t xml:space="preserve"> (also known as WUCAM, Vstm3, VSIG9) is part of the CD28 family-like receptors that are expressed on T cells and various other hematopoietic cells</w:t>
      </w:r>
      <w:r w:rsidRPr="00F3639D">
        <w:rPr>
          <w:rFonts w:ascii="Book Antiqua" w:hAnsi="Book Antiqua" w:cs="Arial"/>
          <w:bCs/>
          <w:color w:val="000000" w:themeColor="text1"/>
          <w:vertAlign w:val="superscript"/>
        </w:rPr>
        <w:fldChar w:fldCharType="begin">
          <w:fldData xml:space="preserve">PEVuZE5vdGU+PENpdGU+PEF1dGhvcj5ZdTwvQXV0aG9yPjxZZWFyPjIwMDk8L1llYXI+PFJlY051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==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PEVuZE5vdGU+PENpdGU+PEF1dGhvcj5ZdTwvQXV0aG9yPjxZZWFyPjIwMDk8L1llYXI+PFJlY051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==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55" w:anchor="_ENREF_55" w:tooltip="Yu, 2009 #60" w:history="1">
        <w:r w:rsidRPr="00F3639D">
          <w:rPr>
            <w:rFonts w:ascii="Book Antiqua" w:hAnsi="Book Antiqua" w:cs="Arial"/>
            <w:bCs/>
            <w:noProof/>
            <w:color w:val="000000" w:themeColor="text1"/>
            <w:vertAlign w:val="superscript"/>
          </w:rPr>
          <w:t>55</w:t>
        </w:r>
      </w:hyperlink>
      <w:r w:rsidR="00F3639D" w:rsidRPr="00F3639D">
        <w:rPr>
          <w:rFonts w:ascii="Book Antiqua" w:hAnsi="Book Antiqua" w:cs="Arial"/>
          <w:bCs/>
          <w:noProof/>
          <w:color w:val="000000" w:themeColor="text1"/>
          <w:vertAlign w:val="superscript"/>
        </w:rPr>
        <w:t>,</w:t>
      </w:r>
      <w:hyperlink r:id="rId56" w:anchor="_ENREF_58" w:tooltip="Levin, 2011 #61" w:history="1">
        <w:r w:rsidRPr="00F3639D">
          <w:rPr>
            <w:rFonts w:ascii="Book Antiqua" w:hAnsi="Book Antiqua" w:cs="Arial"/>
            <w:bCs/>
            <w:noProof/>
            <w:color w:val="000000" w:themeColor="text1"/>
            <w:vertAlign w:val="superscript"/>
          </w:rPr>
          <w:t>58</w:t>
        </w:r>
      </w:hyperlink>
      <w:r w:rsidR="00F3639D" w:rsidRPr="00F3639D">
        <w:rPr>
          <w:rFonts w:ascii="Book Antiqua" w:hAnsi="Book Antiqua" w:cs="Arial"/>
          <w:bCs/>
          <w:noProof/>
          <w:color w:val="000000" w:themeColor="text1"/>
          <w:vertAlign w:val="superscript"/>
        </w:rPr>
        <w:t>,</w:t>
      </w:r>
      <w:hyperlink r:id="rId57" w:anchor="_ENREF_59" w:tooltip="Lozano, 2012 #63" w:history="1">
        <w:r w:rsidRPr="00F3639D">
          <w:rPr>
            <w:rFonts w:ascii="Book Antiqua" w:hAnsi="Book Antiqua" w:cs="Arial"/>
            <w:bCs/>
            <w:noProof/>
            <w:color w:val="000000" w:themeColor="text1"/>
            <w:vertAlign w:val="superscript"/>
          </w:rPr>
          <w:t>59</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The TIGIT agonists include CD155 </w:t>
      </w:r>
      <w:r w:rsidRPr="00F3639D">
        <w:rPr>
          <w:rFonts w:ascii="Book Antiqua" w:hAnsi="Book Antiqua" w:cs="Arial"/>
          <w:bCs/>
          <w:color w:val="000000" w:themeColor="text1"/>
          <w:shd w:val="clear" w:color="auto" w:fill="FFFFFF"/>
        </w:rPr>
        <w:t>(poliovirus receptor-PVR)</w:t>
      </w:r>
      <w:r w:rsidRPr="00F3639D">
        <w:rPr>
          <w:rFonts w:ascii="Book Antiqua" w:hAnsi="Book Antiqua" w:cs="Arial"/>
          <w:bCs/>
          <w:color w:val="000000" w:themeColor="text1"/>
        </w:rPr>
        <w:t xml:space="preserve"> and CD122 </w:t>
      </w:r>
      <w:r w:rsidRPr="00F3639D">
        <w:rPr>
          <w:rFonts w:ascii="Book Antiqua" w:hAnsi="Book Antiqua" w:cs="Arial"/>
          <w:bCs/>
          <w:color w:val="000000" w:themeColor="text1"/>
          <w:shd w:val="clear" w:color="auto" w:fill="FFFFFF"/>
        </w:rPr>
        <w:t>(PVRL2, nectin-2)</w:t>
      </w:r>
      <w:r w:rsidRPr="00F3639D">
        <w:rPr>
          <w:rFonts w:ascii="Book Antiqua" w:hAnsi="Book Antiqua" w:cs="Arial"/>
          <w:bCs/>
          <w:color w:val="000000" w:themeColor="text1"/>
        </w:rPr>
        <w:t>, which are expressed by immune and non-immune cells, as well as tumor cells</w:t>
      </w:r>
      <w:r w:rsidRPr="00F3639D">
        <w:rPr>
          <w:rFonts w:ascii="Book Antiqua" w:hAnsi="Book Antiqua" w:cs="Arial"/>
          <w:bCs/>
          <w:color w:val="000000" w:themeColor="text1"/>
          <w:vertAlign w:val="superscript"/>
        </w:rPr>
        <w:fldChar w:fldCharType="begin">
          <w:fldData xml:space="preserve">PEVuZE5vdGU+PENpdGU+PEF1dGhvcj5ZdTwvQXV0aG9yPjxZZWFyPjIwMDk8L1llYXI+PFJlY051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==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PEVuZE5vdGU+PENpdGU+PEF1dGhvcj5ZdTwvQXV0aG9yPjxZZWFyPjIwMDk8L1llYXI+PFJlY051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==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58" w:anchor="_ENREF_55" w:tooltip="Yu, 2009 #60" w:history="1">
        <w:r w:rsidRPr="00F3639D">
          <w:rPr>
            <w:rFonts w:ascii="Book Antiqua" w:hAnsi="Book Antiqua" w:cs="Arial"/>
            <w:bCs/>
            <w:noProof/>
            <w:color w:val="000000" w:themeColor="text1"/>
            <w:vertAlign w:val="superscript"/>
          </w:rPr>
          <w:t>55</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w:t>
      </w:r>
      <w:proofErr w:type="spellStart"/>
      <w:r w:rsidRPr="00F3639D">
        <w:rPr>
          <w:rFonts w:ascii="Book Antiqua" w:hAnsi="Book Antiqua" w:cs="Arial"/>
          <w:bCs/>
          <w:color w:val="000000" w:themeColor="text1"/>
          <w:shd w:val="clear" w:color="auto" w:fill="FFFFFF"/>
        </w:rPr>
        <w:t>TIGIT</w:t>
      </w:r>
      <w:proofErr w:type="spellEnd"/>
      <w:r w:rsidRPr="00F3639D">
        <w:rPr>
          <w:rFonts w:ascii="Book Antiqua" w:hAnsi="Book Antiqua" w:cs="Arial"/>
          <w:bCs/>
          <w:color w:val="000000" w:themeColor="text1"/>
        </w:rPr>
        <w:t xml:space="preserve"> is a coinhibitory receptor with a role in tolerance induction and autoimmunity. In general, TIGIT-/-</w:t>
      </w:r>
      <w:r w:rsidRPr="00F3639D">
        <w:rPr>
          <w:rFonts w:ascii="Book Antiqua" w:hAnsi="Book Antiqua" w:cs="Arial"/>
          <w:bCs/>
          <w:color w:val="000000" w:themeColor="text1"/>
          <w:position w:val="8"/>
        </w:rPr>
        <w:t xml:space="preserve"> </w:t>
      </w:r>
      <w:r w:rsidRPr="00F3639D">
        <w:rPr>
          <w:rFonts w:ascii="Book Antiqua" w:hAnsi="Book Antiqua" w:cs="Arial"/>
          <w:bCs/>
          <w:color w:val="000000" w:themeColor="text1"/>
        </w:rPr>
        <w:t>mice were found to be more sensitive than wild-type mice to immunization with myelin oligodendrocyte glycoprotein (</w:t>
      </w:r>
      <w:proofErr w:type="spellStart"/>
      <w:r w:rsidRPr="00F3639D">
        <w:rPr>
          <w:rFonts w:ascii="Book Antiqua" w:hAnsi="Book Antiqua" w:cs="Arial"/>
          <w:bCs/>
          <w:color w:val="000000" w:themeColor="text1"/>
        </w:rPr>
        <w:t>MOG</w:t>
      </w:r>
      <w:proofErr w:type="spellEnd"/>
      <w:r w:rsidRPr="00F3639D">
        <w:rPr>
          <w:rFonts w:ascii="Book Antiqua" w:hAnsi="Book Antiqua" w:cs="Arial"/>
          <w:bCs/>
          <w:color w:val="000000" w:themeColor="text1"/>
        </w:rPr>
        <w:t>) peptide, and develop more severe experimental autoimmune encephalomyelitis (EAE). In contrast, TIGIT transgenic mice are less sensitive to immunization with MOG and develop reduced symptoms of EAE</w:t>
      </w:r>
      <w:r w:rsidRPr="00F3639D">
        <w:rPr>
          <w:rFonts w:ascii="Book Antiqua" w:hAnsi="Book Antiqua" w:cs="Arial"/>
          <w:bCs/>
          <w:color w:val="000000" w:themeColor="text1"/>
          <w:vertAlign w:val="superscript"/>
        </w:rPr>
        <w:fldChar w:fldCharType="begin">
          <w:fldData xml:space="preserve">PEVuZE5vdGU+PENpdGU+PEF1dGhvcj5MZXZpbjwvQXV0aG9yPjxZZWFyPjIwMTE8L1llYXI+PFJl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PEVuZE5vdGU+PENpdGU+PEF1dGhvcj5MZXZpbjwvQXV0aG9yPjxZZWFyPjIwMTE8L1llYXI+PFJl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59" w:anchor="_ENREF_58" w:tooltip="Levin, 2011 #61" w:history="1">
        <w:r w:rsidRPr="00F3639D">
          <w:rPr>
            <w:rFonts w:ascii="Book Antiqua" w:hAnsi="Book Antiqua" w:cs="Arial"/>
            <w:bCs/>
            <w:noProof/>
            <w:color w:val="000000" w:themeColor="text1"/>
            <w:vertAlign w:val="superscript"/>
          </w:rPr>
          <w:t>58</w:t>
        </w:r>
      </w:hyperlink>
      <w:r w:rsidR="00F3639D" w:rsidRPr="00F3639D">
        <w:rPr>
          <w:rFonts w:ascii="Book Antiqua" w:hAnsi="Book Antiqua" w:cs="Arial"/>
          <w:bCs/>
          <w:noProof/>
          <w:color w:val="000000" w:themeColor="text1"/>
          <w:vertAlign w:val="superscript"/>
        </w:rPr>
        <w:t>,</w:t>
      </w:r>
      <w:hyperlink r:id="rId60" w:anchor="_ENREF_60" w:tooltip="Joller, 2011 #64" w:history="1">
        <w:r w:rsidRPr="00F3639D">
          <w:rPr>
            <w:rFonts w:ascii="Book Antiqua" w:hAnsi="Book Antiqua" w:cs="Arial"/>
            <w:bCs/>
            <w:noProof/>
            <w:color w:val="000000" w:themeColor="text1"/>
            <w:vertAlign w:val="superscript"/>
          </w:rPr>
          <w:t>60</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TIGIT-/-</w:t>
      </w:r>
      <w:r w:rsidRPr="00F3639D">
        <w:rPr>
          <w:rFonts w:ascii="Book Antiqua" w:hAnsi="Book Antiqua" w:cs="Arial"/>
          <w:bCs/>
          <w:color w:val="000000" w:themeColor="text1"/>
          <w:position w:val="8"/>
        </w:rPr>
        <w:t xml:space="preserve"> </w:t>
      </w:r>
      <w:r w:rsidRPr="00F3639D">
        <w:rPr>
          <w:rFonts w:ascii="Book Antiqua" w:hAnsi="Book Antiqua" w:cs="Arial"/>
          <w:bCs/>
          <w:color w:val="000000" w:themeColor="text1"/>
        </w:rPr>
        <w:t>mice develop severe autoimmune responses in a model of collagen-induced arthritis and graft-versus-host disease, similar to the effects induced by anti-TIGIT blocking antibodies</w:t>
      </w:r>
      <w:r w:rsidRPr="00F3639D">
        <w:rPr>
          <w:rFonts w:ascii="Book Antiqua" w:hAnsi="Book Antiqua" w:cs="Arial"/>
          <w:bCs/>
          <w:color w:val="000000" w:themeColor="text1"/>
          <w:vertAlign w:val="superscript"/>
        </w:rPr>
        <w:fldChar w:fldCharType="begin">
          <w:fldData xml:space="preserve">PEVuZE5vdGU+PENpdGU+PEF1dGhvcj5MZXZpbjwvQXV0aG9yPjxZZWFyPjIwMTE8L1llYXI+PFJl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PEVuZE5vdGU+PENpdGU+PEF1dGhvcj5MZXZpbjwvQXV0aG9yPjxZZWFyPjIwMTE8L1llYXI+PFJl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61" w:anchor="_ENREF_58" w:tooltip="Levin, 2011 #61" w:history="1">
        <w:r w:rsidRPr="00F3639D">
          <w:rPr>
            <w:rFonts w:ascii="Book Antiqua" w:hAnsi="Book Antiqua" w:cs="Arial"/>
            <w:bCs/>
            <w:noProof/>
            <w:color w:val="000000" w:themeColor="text1"/>
            <w:vertAlign w:val="superscript"/>
          </w:rPr>
          <w:t>58</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indicating that TIGIT functions as an immunoreceptor that downregulates T cell-mediated immunity. </w:t>
      </w:r>
    </w:p>
    <w:p w14:paraId="6B5048B7" w14:textId="581E319C" w:rsidR="009342DB" w:rsidRPr="00F3639D" w:rsidRDefault="009342DB" w:rsidP="0077083D">
      <w:pPr>
        <w:spacing w:line="360" w:lineRule="auto"/>
        <w:ind w:firstLineChars="200" w:firstLine="480"/>
        <w:jc w:val="both"/>
        <w:rPr>
          <w:rFonts w:ascii="Book Antiqua" w:hAnsi="Book Antiqua" w:cs="Arial"/>
          <w:bCs/>
          <w:color w:val="000000" w:themeColor="text1"/>
          <w:shd w:val="clear" w:color="auto" w:fill="FFFFFF"/>
        </w:rPr>
      </w:pPr>
      <w:r w:rsidRPr="00F3639D">
        <w:rPr>
          <w:rFonts w:ascii="Book Antiqua" w:hAnsi="Book Antiqua" w:cs="Arial"/>
          <w:bCs/>
          <w:color w:val="000000" w:themeColor="text1"/>
        </w:rPr>
        <w:t xml:space="preserve">The mechanism of action of TIGIT and receptor, the CD226, is reminiscent of that of the CTLA-4/CD28 receptor pair, with TIGIT fulfilling the role of the coinhibitory receptor that counterbalances </w:t>
      </w:r>
      <w:proofErr w:type="spellStart"/>
      <w:r w:rsidRPr="00F3639D">
        <w:rPr>
          <w:rFonts w:ascii="Book Antiqua" w:hAnsi="Book Antiqua" w:cs="Arial"/>
          <w:bCs/>
          <w:color w:val="000000" w:themeColor="text1"/>
        </w:rPr>
        <w:t>costimulation</w:t>
      </w:r>
      <w:proofErr w:type="spellEnd"/>
      <w:r w:rsidRPr="00F3639D">
        <w:rPr>
          <w:rFonts w:ascii="Book Antiqua" w:hAnsi="Book Antiqua" w:cs="Arial"/>
          <w:bCs/>
          <w:color w:val="000000" w:themeColor="text1"/>
        </w:rPr>
        <w:t xml:space="preserve"> mediated by </w:t>
      </w:r>
      <w:proofErr w:type="spellStart"/>
      <w:r w:rsidRPr="00F3639D">
        <w:rPr>
          <w:rFonts w:ascii="Book Antiqua" w:hAnsi="Book Antiqua" w:cs="Arial"/>
          <w:bCs/>
          <w:color w:val="000000" w:themeColor="text1"/>
        </w:rPr>
        <w:t>CD226</w:t>
      </w:r>
      <w:proofErr w:type="spellEnd"/>
      <w:r w:rsidRPr="00F3639D">
        <w:rPr>
          <w:rFonts w:ascii="Book Antiqua" w:hAnsi="Book Antiqua" w:cs="Arial"/>
          <w:bCs/>
          <w:color w:val="000000" w:themeColor="text1"/>
        </w:rPr>
        <w:t xml:space="preserve">. Furthermore, the TIGIT/CD226 expression kinetics are similar to those of </w:t>
      </w:r>
      <w:proofErr w:type="spellStart"/>
      <w:r w:rsidRPr="00F3639D">
        <w:rPr>
          <w:rFonts w:ascii="Book Antiqua" w:hAnsi="Book Antiqua" w:cs="Arial"/>
          <w:bCs/>
          <w:color w:val="000000" w:themeColor="text1"/>
        </w:rPr>
        <w:t>CTLA</w:t>
      </w:r>
      <w:proofErr w:type="spellEnd"/>
      <w:r w:rsidRPr="00F3639D">
        <w:rPr>
          <w:rFonts w:ascii="Book Antiqua" w:hAnsi="Book Antiqua" w:cs="Arial"/>
          <w:bCs/>
          <w:color w:val="000000" w:themeColor="text1"/>
        </w:rPr>
        <w:t>-4/</w:t>
      </w:r>
      <w:proofErr w:type="spellStart"/>
      <w:r w:rsidRPr="00F3639D">
        <w:rPr>
          <w:rFonts w:ascii="Book Antiqua" w:hAnsi="Book Antiqua" w:cs="Arial"/>
          <w:bCs/>
          <w:color w:val="000000" w:themeColor="text1"/>
        </w:rPr>
        <w:t>CD28</w:t>
      </w:r>
      <w:proofErr w:type="spellEnd"/>
      <w:r w:rsidRPr="00F3639D">
        <w:rPr>
          <w:rFonts w:ascii="Book Antiqua" w:hAnsi="Book Antiqua" w:cs="Arial"/>
          <w:bCs/>
          <w:color w:val="000000" w:themeColor="text1"/>
        </w:rPr>
        <w:t>, with the coinhibitory receptor being expressed only following T cell activation, in contrast to the costimulatory receptor which is constitutively expressed on resting T cells</w:t>
      </w:r>
      <w:r w:rsidRPr="00F3639D">
        <w:rPr>
          <w:rFonts w:ascii="Book Antiqua" w:hAnsi="Book Antiqua" w:cs="Arial"/>
          <w:bCs/>
          <w:color w:val="000000" w:themeColor="text1"/>
          <w:vertAlign w:val="superscript"/>
        </w:rPr>
        <w:fldChar w:fldCharType="begin">
          <w:fldData xml:space="preserve">PEVuZE5vdGU+PENpdGU+PEF1dGhvcj5MZXZpbjwvQXV0aG9yPjxZZWFyPjIwMTE8L1llYXI+PFJl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==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PEVuZE5vdGU+PENpdGU+PEF1dGhvcj5MZXZpbjwvQXV0aG9yPjxZZWFyPjIwMTE8L1llYXI+PFJl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==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62" w:anchor="_ENREF_55" w:tooltip="Yu, 2009 #60" w:history="1">
        <w:r w:rsidRPr="00F3639D">
          <w:rPr>
            <w:rFonts w:ascii="Book Antiqua" w:hAnsi="Book Antiqua" w:cs="Arial"/>
            <w:bCs/>
            <w:noProof/>
            <w:color w:val="000000" w:themeColor="text1"/>
            <w:vertAlign w:val="superscript"/>
          </w:rPr>
          <w:t>55</w:t>
        </w:r>
      </w:hyperlink>
      <w:r w:rsidR="00F3639D" w:rsidRPr="00F3639D">
        <w:rPr>
          <w:rFonts w:ascii="Book Antiqua" w:hAnsi="Book Antiqua" w:cs="Arial"/>
          <w:bCs/>
          <w:noProof/>
          <w:color w:val="000000" w:themeColor="text1"/>
          <w:vertAlign w:val="superscript"/>
        </w:rPr>
        <w:t>,</w:t>
      </w:r>
      <w:hyperlink r:id="rId63" w:anchor="_ENREF_58" w:tooltip="Levin, 2011 #61" w:history="1">
        <w:r w:rsidRPr="00F3639D">
          <w:rPr>
            <w:rFonts w:ascii="Book Antiqua" w:hAnsi="Book Antiqua" w:cs="Arial"/>
            <w:bCs/>
            <w:noProof/>
            <w:color w:val="000000" w:themeColor="text1"/>
            <w:vertAlign w:val="superscript"/>
          </w:rPr>
          <w:t>58</w:t>
        </w:r>
      </w:hyperlink>
      <w:r w:rsidR="00F3639D" w:rsidRPr="00F3639D">
        <w:rPr>
          <w:rFonts w:ascii="Book Antiqua" w:hAnsi="Book Antiqua" w:cs="Arial"/>
          <w:bCs/>
          <w:noProof/>
          <w:color w:val="000000" w:themeColor="text1"/>
          <w:vertAlign w:val="superscript"/>
        </w:rPr>
        <w:t>,</w:t>
      </w:r>
      <w:hyperlink r:id="rId64" w:anchor="_ENREF_59" w:tooltip="Lozano, 2012 #63" w:history="1">
        <w:r w:rsidRPr="00F3639D">
          <w:rPr>
            <w:rFonts w:ascii="Book Antiqua" w:hAnsi="Book Antiqua" w:cs="Arial"/>
            <w:bCs/>
            <w:noProof/>
            <w:color w:val="000000" w:themeColor="text1"/>
            <w:vertAlign w:val="superscript"/>
          </w:rPr>
          <w:t>59</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w:t>
      </w:r>
    </w:p>
    <w:p w14:paraId="0202803B" w14:textId="6011E668" w:rsidR="009342DB" w:rsidRPr="00F3639D" w:rsidRDefault="009342DB" w:rsidP="0077083D">
      <w:pPr>
        <w:spacing w:line="360" w:lineRule="auto"/>
        <w:ind w:firstLineChars="200" w:firstLine="480"/>
        <w:jc w:val="both"/>
        <w:rPr>
          <w:rFonts w:ascii="Book Antiqua" w:hAnsi="Book Antiqua" w:cs="Arial"/>
          <w:bCs/>
          <w:color w:val="000000" w:themeColor="text1"/>
        </w:rPr>
      </w:pPr>
      <w:r w:rsidRPr="00F3639D">
        <w:rPr>
          <w:rFonts w:ascii="Book Antiqua" w:hAnsi="Book Antiqua" w:cs="Arial"/>
          <w:bCs/>
          <w:color w:val="000000" w:themeColor="text1"/>
        </w:rPr>
        <w:t>The expression of TIGIT on peripheral blood lymphocytes and in lymphoid organs of tumor bearing mice is relatively poor, but it is highly expressed on tumor infiltrating lymphocytes (</w:t>
      </w:r>
      <w:proofErr w:type="spellStart"/>
      <w:r w:rsidRPr="00F3639D">
        <w:rPr>
          <w:rFonts w:ascii="Book Antiqua" w:hAnsi="Book Antiqua" w:cs="Arial"/>
          <w:bCs/>
          <w:color w:val="000000" w:themeColor="text1"/>
        </w:rPr>
        <w:t>TILs</w:t>
      </w:r>
      <w:proofErr w:type="spellEnd"/>
      <w:r w:rsidRPr="00F3639D">
        <w:rPr>
          <w:rFonts w:ascii="Book Antiqua" w:hAnsi="Book Antiqua" w:cs="Arial"/>
          <w:bCs/>
          <w:color w:val="000000" w:themeColor="text1"/>
        </w:rPr>
        <w:t xml:space="preserve">), including </w:t>
      </w:r>
      <w:proofErr w:type="spellStart"/>
      <w:r w:rsidRPr="00F3639D">
        <w:rPr>
          <w:rFonts w:ascii="Book Antiqua" w:hAnsi="Book Antiqua" w:cs="Arial"/>
          <w:bCs/>
          <w:color w:val="000000" w:themeColor="text1"/>
        </w:rPr>
        <w:t>Treg</w:t>
      </w:r>
      <w:proofErr w:type="spellEnd"/>
      <w:r w:rsidRPr="00F3639D">
        <w:rPr>
          <w:rFonts w:ascii="Book Antiqua" w:hAnsi="Book Antiqua" w:cs="Arial"/>
          <w:bCs/>
          <w:color w:val="000000" w:themeColor="text1"/>
        </w:rPr>
        <w:t>, both in mouse and humans</w:t>
      </w:r>
      <w:r w:rsidRPr="00F3639D">
        <w:rPr>
          <w:rFonts w:ascii="Book Antiqua" w:hAnsi="Book Antiqua" w:cs="Arial"/>
          <w:bCs/>
          <w:color w:val="000000" w:themeColor="text1"/>
          <w:vertAlign w:val="superscript"/>
        </w:rPr>
        <w:fldChar w:fldCharType="begin">
          <w:fldData xml:space="preserve">PEVuZE5vdGU+PENpdGU+PEF1dGhvcj5LdXJ0dWx1czwvQXV0aG9yPjxZZWFyPjIwMTU8L1llYXI+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PEVuZE5vdGU+PENpdGU+PEF1dGhvcj5LdXJ0dWx1czwvQXV0aG9yPjxZZWFyPjIwMTU8L1llYXI+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65" w:anchor="_ENREF_61" w:tooltip="Kurtulus, 2015 #65" w:history="1">
        <w:r w:rsidRPr="00F3639D">
          <w:rPr>
            <w:rFonts w:ascii="Book Antiqua" w:hAnsi="Book Antiqua" w:cs="Arial"/>
            <w:bCs/>
            <w:noProof/>
            <w:color w:val="000000" w:themeColor="text1"/>
            <w:vertAlign w:val="superscript"/>
          </w:rPr>
          <w:t>61</w:t>
        </w:r>
      </w:hyperlink>
      <w:r w:rsidR="00F3639D" w:rsidRPr="00F3639D">
        <w:rPr>
          <w:rFonts w:ascii="Book Antiqua" w:hAnsi="Book Antiqua" w:cs="Arial"/>
          <w:bCs/>
          <w:noProof/>
          <w:color w:val="000000" w:themeColor="text1"/>
          <w:vertAlign w:val="superscript"/>
        </w:rPr>
        <w:t>,</w:t>
      </w:r>
      <w:hyperlink r:id="rId66" w:anchor="_ENREF_62" w:tooltip="Johnston, 2014 #67" w:history="1">
        <w:r w:rsidRPr="00F3639D">
          <w:rPr>
            <w:rFonts w:ascii="Book Antiqua" w:hAnsi="Book Antiqua" w:cs="Arial"/>
            <w:bCs/>
            <w:noProof/>
            <w:color w:val="000000" w:themeColor="text1"/>
            <w:vertAlign w:val="superscript"/>
          </w:rPr>
          <w:t>62</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w:t>
      </w:r>
    </w:p>
    <w:p w14:paraId="34FE128E" w14:textId="77777777" w:rsidR="009342DB" w:rsidRPr="00F3639D" w:rsidRDefault="009342DB" w:rsidP="0077083D">
      <w:pPr>
        <w:spacing w:line="360" w:lineRule="auto"/>
        <w:ind w:firstLineChars="200" w:firstLine="480"/>
        <w:jc w:val="both"/>
        <w:rPr>
          <w:rFonts w:ascii="Book Antiqua" w:hAnsi="Book Antiqua" w:cs="Arial"/>
          <w:bCs/>
          <w:color w:val="000000" w:themeColor="text1"/>
          <w:shd w:val="clear" w:color="auto" w:fill="FFFFFF"/>
        </w:rPr>
      </w:pPr>
      <w:r w:rsidRPr="00F3639D">
        <w:rPr>
          <w:rFonts w:ascii="Book Antiqua" w:hAnsi="Book Antiqua" w:cs="Arial"/>
          <w:bCs/>
          <w:color w:val="000000" w:themeColor="text1"/>
        </w:rPr>
        <w:t>The observations that TIGIT may impose negative effects on anti-tumor responses were made in studies in which growth of tumors in TIGIT-deficient mice were retarded, compared to the growth in wild type mice</w:t>
      </w:r>
      <w:r w:rsidRPr="00F3639D">
        <w:rPr>
          <w:rFonts w:ascii="Book Antiqua" w:hAnsi="Book Antiqua" w:cs="Arial"/>
          <w:bCs/>
          <w:color w:val="000000" w:themeColor="text1"/>
          <w:vertAlign w:val="superscript"/>
        </w:rPr>
        <w:fldChar w:fldCharType="begin">
          <w:fldData xml:space="preserve">PEVuZE5vdGU+PENpdGU+PEF1dGhvcj5LdXJ0dWx1czwvQXV0aG9yPjxZZWFyPjIwMTU8L1llYXI+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PEVuZE5vdGU+PENpdGU+PEF1dGhvcj5LdXJ0dWx1czwvQXV0aG9yPjxZZWFyPjIwMTU8L1llYXI+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67" w:anchor="_ENREF_61" w:tooltip="Kurtulus, 2015 #65" w:history="1">
        <w:r w:rsidRPr="00F3639D">
          <w:rPr>
            <w:rFonts w:ascii="Book Antiqua" w:hAnsi="Book Antiqua" w:cs="Arial"/>
            <w:bCs/>
            <w:noProof/>
            <w:color w:val="000000" w:themeColor="text1"/>
            <w:vertAlign w:val="superscript"/>
          </w:rPr>
          <w:t>61</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and that co-blockade of TIGIT and PD-1 had an additive positive effect on lymphoid cell functions in melanoma patients</w:t>
      </w:r>
      <w:r w:rsidRPr="00F3639D">
        <w:rPr>
          <w:rFonts w:ascii="Book Antiqua" w:hAnsi="Book Antiqua" w:cs="Arial"/>
          <w:bCs/>
          <w:color w:val="000000" w:themeColor="text1"/>
          <w:vertAlign w:val="superscript"/>
        </w:rPr>
        <w:fldChar w:fldCharType="begin">
          <w:fldData xml:space="preserve">PEVuZE5vdGU+PENpdGU+PEF1dGhvcj5DaGF1dmluPC9BdXRob3I+PFllYXI+MjAxNTwvWWVhcj48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PEVuZE5vdGU+PENpdGU+PEF1dGhvcj5DaGF1dmluPC9BdXRob3I+PFllYXI+MjAxNTwvWWVhcj48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68" w:anchor="_ENREF_63" w:tooltip="Chauvin, 2015 #68" w:history="1">
        <w:r w:rsidRPr="00F3639D">
          <w:rPr>
            <w:rFonts w:ascii="Book Antiqua" w:hAnsi="Book Antiqua" w:cs="Arial"/>
            <w:bCs/>
            <w:noProof/>
            <w:color w:val="000000" w:themeColor="text1"/>
            <w:vertAlign w:val="superscript"/>
          </w:rPr>
          <w:t>63</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xml:space="preserve">. Further studies </w:t>
      </w:r>
      <w:r w:rsidRPr="00F3639D">
        <w:rPr>
          <w:rFonts w:ascii="Book Antiqua" w:hAnsi="Book Antiqua" w:cs="Arial"/>
          <w:bCs/>
          <w:color w:val="000000" w:themeColor="text1"/>
          <w:shd w:val="clear" w:color="auto" w:fill="FFFFFF"/>
        </w:rPr>
        <w:t xml:space="preserve">revealed that progression of multiple myeloma (MM) in mice and humans was associated with high </w:t>
      </w:r>
      <w:r w:rsidRPr="00F3639D">
        <w:rPr>
          <w:rFonts w:ascii="Book Antiqua" w:hAnsi="Book Antiqua" w:cs="Arial"/>
          <w:bCs/>
          <w:color w:val="000000" w:themeColor="text1"/>
          <w:shd w:val="clear" w:color="auto" w:fill="FFFFFF"/>
        </w:rPr>
        <w:lastRenderedPageBreak/>
        <w:t xml:space="preserve">expression levels of TIGIT in CD8+ T that exhibited reduced functions, while targeting of TIGIT with monoclonal antibodies increased the effector function of the CD8+ T cells and </w:t>
      </w:r>
      <w:r w:rsidRPr="00F3639D">
        <w:rPr>
          <w:rFonts w:ascii="Book Antiqua" w:hAnsi="Book Antiqua" w:cs="Arial"/>
          <w:bCs/>
          <w:color w:val="000000" w:themeColor="text1"/>
        </w:rPr>
        <w:t>prolonged the survival of the MM patients</w:t>
      </w:r>
      <w:r w:rsidRPr="00F3639D">
        <w:rPr>
          <w:rFonts w:ascii="Book Antiqua" w:hAnsi="Book Antiqua" w:cs="Arial"/>
          <w:bCs/>
          <w:color w:val="000000" w:themeColor="text1"/>
          <w:shd w:val="clear" w:color="auto" w:fill="FFFFFF"/>
          <w:vertAlign w:val="superscript"/>
        </w:rPr>
        <w:fldChar w:fldCharType="begin">
          <w:fldData xml:space="preserve">PEVuZE5vdGU+PENpdGU+PEF1dGhvcj5HdWlsbGVyZXk8L0F1dGhvcj48WWVhcj4yMDE4PC9ZZWFy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</w:fldData>
        </w:fldChar>
      </w:r>
      <w:r w:rsidRPr="00F3639D">
        <w:rPr>
          <w:rFonts w:ascii="Book Antiqua" w:hAnsi="Book Antiqua" w:cs="Arial"/>
          <w:bCs/>
          <w:color w:val="000000" w:themeColor="text1"/>
          <w:shd w:val="clear" w:color="auto" w:fill="FFFFFF"/>
          <w:vertAlign w:val="superscript"/>
        </w:rPr>
        <w:instrText xml:space="preserve"> ADDIN EN.CITE </w:instrText>
      </w:r>
      <w:r w:rsidRPr="00F3639D">
        <w:rPr>
          <w:rFonts w:ascii="Book Antiqua" w:hAnsi="Book Antiqua" w:cs="Arial"/>
          <w:bCs/>
          <w:color w:val="000000" w:themeColor="text1"/>
          <w:shd w:val="clear" w:color="auto" w:fill="FFFFFF"/>
          <w:vertAlign w:val="superscript"/>
        </w:rPr>
        <w:fldChar w:fldCharType="begin">
          <w:fldData xml:space="preserve">PEVuZE5vdGU+PENpdGU+PEF1dGhvcj5HdWlsbGVyZXk8L0F1dGhvcj48WWVhcj4yMDE4PC9ZZWFy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</w:fldData>
        </w:fldChar>
      </w:r>
      <w:r w:rsidRPr="00F3639D">
        <w:rPr>
          <w:rFonts w:ascii="Book Antiqua" w:hAnsi="Book Antiqua" w:cs="Arial"/>
          <w:bCs/>
          <w:color w:val="000000" w:themeColor="text1"/>
          <w:shd w:val="clear" w:color="auto" w:fill="FFFFFF"/>
          <w:vertAlign w:val="superscript"/>
        </w:rPr>
        <w:instrText xml:space="preserve"> ADDIN EN.CITE.DATA </w:instrText>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vertAlign w:val="superscript"/>
        </w:rPr>
      </w:r>
      <w:r w:rsidRPr="00F3639D">
        <w:rPr>
          <w:rFonts w:ascii="Book Antiqua" w:hAnsi="Book Antiqua" w:cs="Arial"/>
          <w:bCs/>
          <w:color w:val="000000" w:themeColor="text1"/>
          <w:shd w:val="clear" w:color="auto" w:fill="FFFFFF"/>
          <w:vertAlign w:val="superscript"/>
        </w:rPr>
        <w:fldChar w:fldCharType="separate"/>
      </w:r>
      <w:r w:rsidRPr="00F3639D">
        <w:rPr>
          <w:rFonts w:ascii="Book Antiqua" w:hAnsi="Book Antiqua" w:cs="Arial"/>
          <w:bCs/>
          <w:noProof/>
          <w:color w:val="000000" w:themeColor="text1"/>
          <w:shd w:val="clear" w:color="auto" w:fill="FFFFFF"/>
          <w:vertAlign w:val="superscript"/>
        </w:rPr>
        <w:t>[</w:t>
      </w:r>
      <w:hyperlink r:id="rId69" w:anchor="_ENREF_64" w:tooltip="Guillerey, 2018 #69" w:history="1">
        <w:r w:rsidRPr="00F3639D">
          <w:rPr>
            <w:rFonts w:ascii="Book Antiqua" w:hAnsi="Book Antiqua" w:cs="Arial"/>
            <w:bCs/>
            <w:noProof/>
            <w:color w:val="000000" w:themeColor="text1"/>
            <w:shd w:val="clear" w:color="auto" w:fill="FFFFFF"/>
            <w:vertAlign w:val="superscript"/>
          </w:rPr>
          <w:t>64</w:t>
        </w:r>
      </w:hyperlink>
      <w:r w:rsidRPr="00F3639D">
        <w:rPr>
          <w:rFonts w:ascii="Book Antiqua" w:hAnsi="Book Antiqua" w:cs="Arial"/>
          <w:bCs/>
          <w:noProof/>
          <w:color w:val="000000" w:themeColor="text1"/>
          <w:shd w:val="clear" w:color="auto" w:fill="FFFFFF"/>
          <w:vertAlign w:val="superscript"/>
        </w:rPr>
        <w:t>]</w:t>
      </w:r>
      <w:r w:rsidRPr="00F3639D">
        <w:rPr>
          <w:rFonts w:ascii="Book Antiqua" w:hAnsi="Book Antiqua" w:cs="Arial"/>
          <w:bCs/>
          <w:color w:val="000000" w:themeColor="text1"/>
          <w:shd w:val="clear" w:color="auto" w:fill="FFFFFF"/>
          <w:vertAlign w:val="superscript"/>
        </w:rPr>
        <w:fldChar w:fldCharType="end"/>
      </w:r>
      <w:r w:rsidRPr="00F3639D">
        <w:rPr>
          <w:rFonts w:ascii="Book Antiqua" w:hAnsi="Book Antiqua" w:cs="Arial"/>
          <w:bCs/>
          <w:color w:val="000000" w:themeColor="text1"/>
          <w:shd w:val="clear" w:color="auto" w:fill="FFFFFF"/>
        </w:rPr>
        <w:t xml:space="preserve">. </w:t>
      </w:r>
    </w:p>
    <w:p w14:paraId="121A9121" w14:textId="3824A565" w:rsidR="009342DB" w:rsidRPr="00F3639D" w:rsidRDefault="009342DB" w:rsidP="0077083D">
      <w:pPr>
        <w:spacing w:line="360" w:lineRule="auto"/>
        <w:ind w:firstLineChars="200" w:firstLine="480"/>
        <w:jc w:val="both"/>
        <w:rPr>
          <w:rFonts w:ascii="Book Antiqua" w:hAnsi="Book Antiqua" w:cs="Arial"/>
          <w:bCs/>
          <w:color w:val="000000" w:themeColor="text1"/>
        </w:rPr>
      </w:pPr>
      <w:r w:rsidRPr="00F3639D">
        <w:rPr>
          <w:rFonts w:ascii="Book Antiqua" w:hAnsi="Book Antiqua" w:cs="Arial"/>
          <w:bCs/>
          <w:color w:val="000000" w:themeColor="text1"/>
        </w:rPr>
        <w:t>In another set of studies, TIGIT, but not CTLA-4 or PD-1, was found to be associated with NK cell exhaustion in mi</w:t>
      </w:r>
      <w:r w:rsidR="00F3639D" w:rsidRPr="00F3639D">
        <w:rPr>
          <w:rFonts w:ascii="Book Antiqua" w:hAnsi="Book Antiqua" w:cs="Arial"/>
          <w:bCs/>
          <w:color w:val="000000" w:themeColor="text1"/>
        </w:rPr>
        <w:t>ce and humans with colon cancer</w:t>
      </w:r>
      <w:r w:rsidRPr="00F3639D">
        <w:rPr>
          <w:rFonts w:ascii="Book Antiqua" w:hAnsi="Book Antiqua" w:cs="Arial"/>
          <w:bCs/>
          <w:color w:val="000000" w:themeColor="text1"/>
          <w:vertAlign w:val="superscript"/>
        </w:rPr>
        <w:fldChar w:fldCharType="begin">
          <w:fldData xml:space="preserve">PEVuZE5vdGU+PENpdGU+PEF1dGhvcj5aaGFuZzwvQXV0aG9yPjxZZWFyPjIwMTg8L1llYXI+PFJl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PEVuZE5vdGU+PENpdGU+PEF1dGhvcj5aaGFuZzwvQXV0aG9yPjxZZWFyPjIwMTg8L1llYXI+PFJl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70" w:anchor="_ENREF_65" w:tooltip="Zhang, 2018 #71" w:history="1">
        <w:r w:rsidRPr="00F3639D">
          <w:rPr>
            <w:rFonts w:ascii="Book Antiqua" w:hAnsi="Book Antiqua" w:cs="Arial"/>
            <w:bCs/>
            <w:noProof/>
            <w:color w:val="000000" w:themeColor="text1"/>
            <w:vertAlign w:val="superscript"/>
          </w:rPr>
          <w:t>65</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 Blockade of TIGIT prevented NK cell exhaustion and promoted NK cell-dependent and T cell-mediated anti-tumor immunity</w:t>
      </w:r>
      <w:r w:rsidRPr="00F3639D">
        <w:rPr>
          <w:rFonts w:ascii="Book Antiqua" w:hAnsi="Book Antiqua" w:cs="Arial"/>
          <w:bCs/>
          <w:color w:val="000000" w:themeColor="text1"/>
          <w:vertAlign w:val="superscript"/>
        </w:rPr>
        <w:fldChar w:fldCharType="begin">
          <w:fldData xml:space="preserve">PEVuZE5vdGU+PENpdGU+PEF1dGhvcj5aaGFuZzwvQXV0aG9yPjxZZWFyPjIwMTg8L1llYXI+PFJl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</w:fldData>
        </w:fldChar>
      </w:r>
      <w:r w:rsidRPr="00F3639D">
        <w:rPr>
          <w:rFonts w:ascii="Book Antiqua" w:hAnsi="Book Antiqua" w:cs="Arial"/>
          <w:bCs/>
          <w:color w:val="000000" w:themeColor="text1"/>
          <w:vertAlign w:val="superscript"/>
        </w:rPr>
        <w:instrText xml:space="preserve"> ADDIN EN.CITE </w:instrText>
      </w:r>
      <w:r w:rsidRPr="00F3639D">
        <w:rPr>
          <w:rFonts w:ascii="Book Antiqua" w:hAnsi="Book Antiqua" w:cs="Arial"/>
          <w:bCs/>
          <w:color w:val="000000" w:themeColor="text1"/>
          <w:vertAlign w:val="superscript"/>
        </w:rPr>
        <w:fldChar w:fldCharType="begin">
          <w:fldData xml:space="preserve">PEVuZE5vdGU+PENpdGU+PEF1dGhvcj5aaGFuZzwvQXV0aG9yPjxZZWFyPjIwMTg8L1llYXI+PFJl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</w:fldData>
        </w:fldChar>
      </w:r>
      <w:r w:rsidRPr="00F3639D">
        <w:rPr>
          <w:rFonts w:ascii="Book Antiqua" w:hAnsi="Book Antiqua" w:cs="Arial"/>
          <w:bCs/>
          <w:color w:val="000000" w:themeColor="text1"/>
          <w:vertAlign w:val="superscript"/>
        </w:rPr>
        <w:instrText xml:space="preserve"> ADDIN EN.CITE.DATA </w:instrText>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vertAlign w:val="superscript"/>
        </w:rPr>
      </w:r>
      <w:r w:rsidRPr="00F3639D">
        <w:rPr>
          <w:rFonts w:ascii="Book Antiqua" w:hAnsi="Book Antiqua" w:cs="Arial"/>
          <w:bCs/>
          <w:color w:val="000000" w:themeColor="text1"/>
          <w:vertAlign w:val="superscript"/>
        </w:rPr>
        <w:fldChar w:fldCharType="separate"/>
      </w:r>
      <w:r w:rsidRPr="00F3639D">
        <w:rPr>
          <w:rFonts w:ascii="Book Antiqua" w:hAnsi="Book Antiqua" w:cs="Arial"/>
          <w:bCs/>
          <w:noProof/>
          <w:color w:val="000000" w:themeColor="text1"/>
          <w:vertAlign w:val="superscript"/>
        </w:rPr>
        <w:t>[</w:t>
      </w:r>
      <w:hyperlink r:id="rId71" w:anchor="_ENREF_65" w:tooltip="Zhang, 2018 #71" w:history="1">
        <w:r w:rsidRPr="00F3639D">
          <w:rPr>
            <w:rFonts w:ascii="Book Antiqua" w:hAnsi="Book Antiqua" w:cs="Arial"/>
            <w:bCs/>
            <w:noProof/>
            <w:color w:val="000000" w:themeColor="text1"/>
            <w:vertAlign w:val="superscript"/>
          </w:rPr>
          <w:t>65</w:t>
        </w:r>
      </w:hyperlink>
      <w:r w:rsidRPr="00F3639D">
        <w:rPr>
          <w:rFonts w:ascii="Book Antiqua" w:hAnsi="Book Antiqua" w:cs="Arial"/>
          <w:bCs/>
          <w:noProof/>
          <w:color w:val="000000" w:themeColor="text1"/>
          <w:vertAlign w:val="superscript"/>
        </w:rPr>
        <w:t>]</w:t>
      </w:r>
      <w:r w:rsidRPr="00F3639D">
        <w:rPr>
          <w:rFonts w:ascii="Book Antiqua" w:hAnsi="Book Antiqua" w:cs="Arial"/>
          <w:bCs/>
          <w:color w:val="000000" w:themeColor="text1"/>
          <w:vertAlign w:val="superscript"/>
        </w:rPr>
        <w:fldChar w:fldCharType="end"/>
      </w:r>
      <w:r w:rsidRPr="00F3639D">
        <w:rPr>
          <w:rFonts w:ascii="Book Antiqua" w:hAnsi="Book Antiqua" w:cs="Arial"/>
          <w:bCs/>
          <w:color w:val="000000" w:themeColor="text1"/>
        </w:rPr>
        <w:t>.</w:t>
      </w:r>
      <w:r w:rsidR="0077083D">
        <w:rPr>
          <w:rFonts w:ascii="Book Antiqua" w:hAnsi="Book Antiqua" w:cs="Arial"/>
          <w:bCs/>
          <w:color w:val="000000" w:themeColor="text1"/>
        </w:rPr>
        <w:t xml:space="preserve"> </w:t>
      </w:r>
    </w:p>
    <w:p w14:paraId="203E6AAB" w14:textId="77777777" w:rsidR="009342DB" w:rsidRPr="00F3639D" w:rsidRDefault="009342DB" w:rsidP="0077083D">
      <w:pPr>
        <w:spacing w:line="360" w:lineRule="auto"/>
        <w:ind w:firstLineChars="200" w:firstLine="480"/>
        <w:jc w:val="both"/>
        <w:rPr>
          <w:rFonts w:ascii="Book Antiqua" w:hAnsi="Book Antiqua" w:cs="Arial"/>
          <w:bCs/>
          <w:color w:val="000000" w:themeColor="text1"/>
          <w:shd w:val="clear" w:color="auto" w:fill="FFFFFF"/>
        </w:rPr>
      </w:pPr>
      <w:r w:rsidRPr="00F3639D">
        <w:rPr>
          <w:rFonts w:ascii="Book Antiqua" w:hAnsi="Book Antiqua" w:cs="Arial"/>
          <w:bCs/>
          <w:color w:val="000000" w:themeColor="text1"/>
        </w:rPr>
        <w:t xml:space="preserve">The knowledge accumulated thus far on the </w:t>
      </w:r>
      <w:r w:rsidRPr="00F3639D">
        <w:rPr>
          <w:rFonts w:ascii="Book Antiqua" w:hAnsi="Book Antiqua" w:cs="Arial"/>
          <w:bCs/>
          <w:color w:val="000000" w:themeColor="text1"/>
          <w:shd w:val="clear" w:color="auto" w:fill="FFFFFF"/>
        </w:rPr>
        <w:t xml:space="preserve">immune-inhibitory role of </w:t>
      </w:r>
      <w:r w:rsidRPr="00F3639D">
        <w:rPr>
          <w:rFonts w:ascii="Book Antiqua" w:hAnsi="Book Antiqua" w:cs="Arial"/>
          <w:bCs/>
          <w:color w:val="000000" w:themeColor="text1"/>
        </w:rPr>
        <w:t xml:space="preserve">TIGIT in tumor bearing mice and human cancer patients </w:t>
      </w:r>
      <w:r w:rsidRPr="00F3639D">
        <w:rPr>
          <w:rFonts w:ascii="Book Antiqua" w:hAnsi="Book Antiqua" w:cs="Arial"/>
          <w:bCs/>
          <w:color w:val="000000" w:themeColor="text1"/>
          <w:shd w:val="clear" w:color="auto" w:fill="FFFFFF"/>
        </w:rPr>
        <w:t xml:space="preserve">suggests that future designed </w:t>
      </w:r>
      <w:r w:rsidRPr="00F3639D">
        <w:rPr>
          <w:rFonts w:ascii="Book Antiqua" w:hAnsi="Book Antiqua" w:cs="Arial"/>
          <w:bCs/>
          <w:color w:val="000000" w:themeColor="text1"/>
        </w:rPr>
        <w:t>TIGIT</w:t>
      </w:r>
      <w:r w:rsidRPr="00F3639D">
        <w:rPr>
          <w:rFonts w:ascii="Book Antiqua" w:hAnsi="Book Antiqua" w:cs="Arial"/>
          <w:bCs/>
          <w:color w:val="000000" w:themeColor="text1"/>
          <w:shd w:val="clear" w:color="auto" w:fill="FFFFFF"/>
        </w:rPr>
        <w:t>-directed blocking strategies might lead to the development of highly effective and improved</w:t>
      </w:r>
      <w:r w:rsidRPr="00F3639D">
        <w:rPr>
          <w:rFonts w:ascii="Book Antiqua" w:hAnsi="Book Antiqua" w:cs="Arial"/>
          <w:bCs/>
          <w:i/>
          <w:iCs/>
          <w:color w:val="000000" w:themeColor="text1"/>
          <w:shd w:val="clear" w:color="auto" w:fill="FFFFFF"/>
        </w:rPr>
        <w:t xml:space="preserve"> </w:t>
      </w:r>
      <w:r w:rsidRPr="00F3639D">
        <w:rPr>
          <w:rFonts w:ascii="Book Antiqua" w:hAnsi="Book Antiqua" w:cs="Arial"/>
          <w:bCs/>
          <w:iCs/>
          <w:color w:val="000000" w:themeColor="text1"/>
        </w:rPr>
        <w:t>anti</w:t>
      </w:r>
      <w:r w:rsidRPr="00F3639D">
        <w:rPr>
          <w:rFonts w:ascii="Book Antiqua" w:hAnsi="Book Antiqua" w:cs="Arial"/>
          <w:bCs/>
          <w:iCs/>
          <w:color w:val="000000" w:themeColor="text1"/>
          <w:shd w:val="clear" w:color="auto" w:fill="FFFFFF"/>
        </w:rPr>
        <w:t>-</w:t>
      </w:r>
      <w:r w:rsidRPr="00F3639D">
        <w:rPr>
          <w:rFonts w:ascii="Book Antiqua" w:hAnsi="Book Antiqua" w:cs="Arial"/>
          <w:bCs/>
          <w:iCs/>
          <w:color w:val="000000" w:themeColor="text1"/>
        </w:rPr>
        <w:t>cancer</w:t>
      </w:r>
      <w:r w:rsidRPr="00F3639D">
        <w:rPr>
          <w:rFonts w:ascii="Book Antiqua" w:hAnsi="Book Antiqua" w:cs="Arial"/>
          <w:bCs/>
          <w:color w:val="000000" w:themeColor="text1"/>
          <w:shd w:val="clear" w:color="auto" w:fill="FFFFFF"/>
        </w:rPr>
        <w:t xml:space="preserve"> therapies.</w:t>
      </w:r>
    </w:p>
    <w:p w14:paraId="158EE722" w14:textId="77777777" w:rsidR="009342DB" w:rsidRPr="00F3639D" w:rsidRDefault="009342DB" w:rsidP="0077083D">
      <w:pPr>
        <w:spacing w:line="360" w:lineRule="auto"/>
        <w:ind w:firstLineChars="200" w:firstLine="480"/>
        <w:jc w:val="both"/>
        <w:rPr>
          <w:rFonts w:ascii="Book Antiqua" w:hAnsi="Book Antiqua" w:cs="Arial"/>
          <w:bCs/>
          <w:color w:val="000000" w:themeColor="text1"/>
        </w:rPr>
      </w:pPr>
      <w:r w:rsidRPr="00F3639D">
        <w:rPr>
          <w:rFonts w:ascii="Book Antiqua" w:hAnsi="Book Antiqua" w:cs="Arial"/>
          <w:bCs/>
          <w:color w:val="000000" w:themeColor="text1"/>
        </w:rPr>
        <w:t>A phase I clinical trial using anti-TIGIT monoclonal antibodies (</w:t>
      </w:r>
      <w:r w:rsidRPr="00F3639D">
        <w:rPr>
          <w:rFonts w:ascii="Book Antiqua" w:hAnsi="Book Antiqua" w:cs="Arial"/>
          <w:bCs/>
          <w:color w:val="000000" w:themeColor="text1"/>
          <w:shd w:val="clear" w:color="auto" w:fill="FFFFFF"/>
        </w:rPr>
        <w:t>MTIG7192A</w:t>
      </w:r>
      <w:r w:rsidRPr="00F3639D">
        <w:rPr>
          <w:rFonts w:ascii="Book Antiqua" w:hAnsi="Book Antiqua" w:cs="Arial"/>
          <w:bCs/>
          <w:color w:val="000000" w:themeColor="text1"/>
        </w:rPr>
        <w:t>) is in progress in patients with advanced or metastatic tumors (NCT02794571).</w:t>
      </w:r>
    </w:p>
    <w:p w14:paraId="2645C1FE"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rPr>
      </w:pPr>
      <w:r w:rsidRPr="00F3639D">
        <w:rPr>
          <w:rFonts w:ascii="Book Antiqua" w:hAnsi="Book Antiqua" w:cs="Arial"/>
          <w:bCs/>
          <w:color w:val="000000" w:themeColor="text1"/>
          <w:kern w:val="36"/>
        </w:rPr>
        <w:t xml:space="preserve">Another </w:t>
      </w:r>
      <w:r w:rsidRPr="00F3639D">
        <w:rPr>
          <w:rFonts w:ascii="Book Antiqua" w:hAnsi="Book Antiqua" w:cs="Arial"/>
          <w:bCs/>
          <w:color w:val="000000" w:themeColor="text1"/>
          <w:kern w:val="36"/>
          <w:shd w:val="clear" w:color="auto" w:fill="FFFFFF"/>
        </w:rPr>
        <w:t xml:space="preserve">phase I clinical trial (NCT03119428) </w:t>
      </w:r>
      <w:r w:rsidRPr="00F3639D">
        <w:rPr>
          <w:rFonts w:ascii="Book Antiqua" w:hAnsi="Book Antiqua" w:cs="Arial"/>
          <w:bCs/>
          <w:color w:val="000000" w:themeColor="text1"/>
          <w:kern w:val="36"/>
        </w:rPr>
        <w:t xml:space="preserve">in patients with locally advanced or metastatic solid tumors investigates the safety and pharmacokinetics of OMP-313M32 antibody </w:t>
      </w:r>
      <w:r w:rsidRPr="00F3639D">
        <w:rPr>
          <w:rFonts w:ascii="Book Antiqua" w:hAnsi="Book Antiqua" w:cs="Arial"/>
          <w:bCs/>
          <w:color w:val="000000" w:themeColor="text1"/>
          <w:kern w:val="36"/>
          <w:shd w:val="clear" w:color="auto" w:fill="FFFFFF"/>
        </w:rPr>
        <w:t>that blocks TIGIT binding to PVR</w:t>
      </w:r>
      <w:r w:rsidRPr="00F3639D">
        <w:rPr>
          <w:rFonts w:ascii="Book Antiqua" w:hAnsi="Book Antiqua" w:cs="Arial"/>
          <w:bCs/>
          <w:color w:val="000000" w:themeColor="text1"/>
          <w:kern w:val="36"/>
        </w:rPr>
        <w:t>.</w:t>
      </w:r>
    </w:p>
    <w:p w14:paraId="5D30016B" w14:textId="77777777" w:rsidR="009342DB" w:rsidRPr="00F3639D" w:rsidRDefault="009342DB" w:rsidP="0077083D">
      <w:pPr>
        <w:pBdr>
          <w:bottom w:val="single" w:sz="6" w:space="7" w:color="EEEEEE"/>
        </w:pBdr>
        <w:spacing w:line="360" w:lineRule="auto"/>
        <w:jc w:val="both"/>
        <w:outlineLvl w:val="0"/>
        <w:rPr>
          <w:rFonts w:ascii="Book Antiqua" w:hAnsi="Book Antiqua" w:cs="Arial"/>
          <w:bCs/>
          <w:color w:val="000000" w:themeColor="text1"/>
          <w:kern w:val="36"/>
        </w:rPr>
      </w:pPr>
    </w:p>
    <w:p w14:paraId="15B33F0A" w14:textId="77777777" w:rsidR="009342DB" w:rsidRPr="0077083D" w:rsidRDefault="009342DB" w:rsidP="0077083D">
      <w:pPr>
        <w:pBdr>
          <w:bottom w:val="single" w:sz="6" w:space="7" w:color="EEEEEE"/>
        </w:pBdr>
        <w:spacing w:line="360" w:lineRule="auto"/>
        <w:jc w:val="both"/>
        <w:outlineLvl w:val="0"/>
        <w:rPr>
          <w:rFonts w:ascii="Book Antiqua" w:hAnsi="Book Antiqua" w:cs="Arial"/>
          <w:b/>
          <w:i/>
          <w:color w:val="000000" w:themeColor="text1"/>
          <w:kern w:val="36"/>
          <w:shd w:val="clear" w:color="auto" w:fill="FFFFFF"/>
        </w:rPr>
      </w:pPr>
      <w:r w:rsidRPr="0077083D">
        <w:rPr>
          <w:rFonts w:ascii="Book Antiqua" w:hAnsi="Book Antiqua" w:cs="Arial"/>
          <w:b/>
          <w:i/>
          <w:color w:val="000000" w:themeColor="text1"/>
          <w:kern w:val="36"/>
          <w:shd w:val="clear" w:color="auto" w:fill="FFFFFF"/>
        </w:rPr>
        <w:t>TIM-3</w:t>
      </w:r>
    </w:p>
    <w:p w14:paraId="18861BF5" w14:textId="6BF2E9ED" w:rsidR="009342DB" w:rsidRPr="00F3639D" w:rsidRDefault="009342DB" w:rsidP="0077083D">
      <w:pPr>
        <w:pBdr>
          <w:bottom w:val="single" w:sz="6" w:space="7" w:color="EEEEEE"/>
        </w:pBdr>
        <w:spacing w:line="360" w:lineRule="auto"/>
        <w:jc w:val="both"/>
        <w:outlineLvl w:val="0"/>
        <w:rPr>
          <w:rFonts w:ascii="Book Antiqua" w:hAnsi="Book Antiqua" w:cs="Arial"/>
          <w:bCs/>
          <w:color w:val="000000" w:themeColor="text1"/>
          <w:spacing w:val="3"/>
          <w:kern w:val="36"/>
        </w:rPr>
      </w:pPr>
      <w:r w:rsidRPr="00F3639D">
        <w:rPr>
          <w:rFonts w:ascii="Book Antiqua" w:hAnsi="Book Antiqua" w:cs="Arial"/>
          <w:bCs/>
          <w:color w:val="000000" w:themeColor="text1"/>
          <w:spacing w:val="3"/>
          <w:kern w:val="36"/>
        </w:rPr>
        <w:t xml:space="preserve">TIM-3 </w:t>
      </w:r>
      <w:r w:rsidR="0077083D">
        <w:rPr>
          <w:rFonts w:ascii="Book Antiqua" w:eastAsia="SimSun" w:hAnsi="Book Antiqua" w:cs="Arial" w:hint="eastAsia"/>
          <w:bCs/>
          <w:color w:val="000000" w:themeColor="text1"/>
          <w:spacing w:val="3"/>
          <w:kern w:val="36"/>
          <w:lang w:eastAsia="zh-CN"/>
        </w:rPr>
        <w:t>[</w:t>
      </w:r>
      <w:r w:rsidRPr="00F3639D">
        <w:rPr>
          <w:rFonts w:ascii="Book Antiqua" w:hAnsi="Book Antiqua" w:cs="Arial"/>
          <w:bCs/>
          <w:color w:val="000000" w:themeColor="text1"/>
          <w:spacing w:val="3"/>
          <w:kern w:val="36"/>
        </w:rPr>
        <w:t xml:space="preserve">also known as </w:t>
      </w:r>
      <w:r w:rsidRPr="00F3639D">
        <w:rPr>
          <w:rFonts w:ascii="Book Antiqua" w:hAnsi="Book Antiqua" w:cs="Arial"/>
          <w:bCs/>
          <w:color w:val="000000" w:themeColor="text1"/>
          <w:kern w:val="36"/>
        </w:rPr>
        <w:t>Hepatitis A virus cellular receptor 2</w:t>
      </w:r>
      <w:r w:rsidRPr="00F3639D">
        <w:rPr>
          <w:rFonts w:ascii="Book Antiqua" w:hAnsi="Book Antiqua" w:cs="Arial"/>
          <w:bCs/>
          <w:color w:val="000000" w:themeColor="text1"/>
          <w:kern w:val="36"/>
          <w:shd w:val="clear" w:color="auto" w:fill="FFFFFF"/>
        </w:rPr>
        <w:t xml:space="preserve"> (HAVCR2)</w:t>
      </w:r>
      <w:r w:rsidR="0077083D">
        <w:rPr>
          <w:rFonts w:ascii="Book Antiqua" w:eastAsia="SimSun" w:hAnsi="Book Antiqua" w:cs="Arial" w:hint="eastAsia"/>
          <w:bCs/>
          <w:color w:val="000000" w:themeColor="text1"/>
          <w:kern w:val="36"/>
          <w:shd w:val="clear" w:color="auto" w:fill="FFFFFF"/>
          <w:lang w:eastAsia="zh-CN"/>
        </w:rPr>
        <w:t>]</w:t>
      </w:r>
      <w:r w:rsidRPr="00F3639D">
        <w:rPr>
          <w:rFonts w:ascii="Book Antiqua" w:hAnsi="Book Antiqua" w:cs="Arial"/>
          <w:bCs/>
          <w:color w:val="000000" w:themeColor="text1"/>
          <w:kern w:val="36"/>
          <w:shd w:val="clear" w:color="auto" w:fill="FFFFFF"/>
        </w:rPr>
        <w:t xml:space="preserve"> belongs to the TIM family of cell surface receptor proteins which consists of eight members (</w:t>
      </w:r>
      <w:r w:rsidRPr="00F3639D">
        <w:rPr>
          <w:rFonts w:ascii="Book Antiqua" w:hAnsi="Book Antiqua" w:cs="Arial"/>
          <w:bCs/>
          <w:color w:val="000000" w:themeColor="text1"/>
          <w:kern w:val="36"/>
        </w:rPr>
        <w:t>TIM-1-8</w:t>
      </w:r>
      <w:r w:rsidRPr="00F3639D">
        <w:rPr>
          <w:rFonts w:ascii="Book Antiqua" w:hAnsi="Book Antiqua" w:cs="Arial"/>
          <w:bCs/>
          <w:color w:val="000000" w:themeColor="text1"/>
          <w:kern w:val="36"/>
          <w:shd w:val="clear" w:color="auto" w:fill="FFFFFF"/>
        </w:rPr>
        <w:t>) in mice and three members (</w:t>
      </w:r>
      <w:r w:rsidRPr="00F3639D">
        <w:rPr>
          <w:rFonts w:ascii="Book Antiqua" w:hAnsi="Book Antiqua" w:cs="Arial"/>
          <w:bCs/>
          <w:color w:val="000000" w:themeColor="text1"/>
          <w:kern w:val="36"/>
        </w:rPr>
        <w:t>TIM-1, TIM-3</w:t>
      </w:r>
      <w:r w:rsidRPr="00F3639D">
        <w:rPr>
          <w:rFonts w:ascii="Book Antiqua" w:hAnsi="Book Antiqua" w:cs="Arial"/>
          <w:bCs/>
          <w:color w:val="000000" w:themeColor="text1"/>
          <w:kern w:val="36"/>
          <w:shd w:val="clear" w:color="auto" w:fill="FFFFFF"/>
        </w:rPr>
        <w:t xml:space="preserve">, and </w:t>
      </w:r>
      <w:r w:rsidRPr="00F3639D">
        <w:rPr>
          <w:rFonts w:ascii="Book Antiqua" w:hAnsi="Book Antiqua" w:cs="Arial"/>
          <w:bCs/>
          <w:color w:val="000000" w:themeColor="text1"/>
          <w:kern w:val="36"/>
        </w:rPr>
        <w:t>TIM-4</w:t>
      </w:r>
      <w:r w:rsidRPr="00F3639D">
        <w:rPr>
          <w:rFonts w:ascii="Book Antiqua" w:hAnsi="Book Antiqua" w:cs="Arial"/>
          <w:bCs/>
          <w:color w:val="000000" w:themeColor="text1"/>
          <w:kern w:val="36"/>
          <w:shd w:val="clear" w:color="auto" w:fill="FFFFFF"/>
        </w:rPr>
        <w:t>) in humans</w: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PEVuZE5vdGU+PENpdGU+PEF1dGhvcj5GcmVlbWFuPC9BdXRob3I+PFllYXI+MjAxMDwvWWVhcj48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=
</w:fldData>
        </w:fldChar>
      </w:r>
      <w:r w:rsidRPr="00F3639D">
        <w:rPr>
          <w:rFonts w:ascii="Book Antiqua" w:hAnsi="Book Antiqua" w:cs="Arial"/>
          <w:bCs/>
          <w:color w:val="000000" w:themeColor="text1"/>
          <w:kern w:val="36"/>
          <w:shd w:val="clear" w:color="auto" w:fill="FFFFFF"/>
          <w:vertAlign w:val="superscript"/>
        </w:rPr>
        <w:instrText xml:space="preserve"> ADDIN EN.CITE </w:instrTex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PEVuZE5vdGU+PENpdGU+PEF1dGhvcj5GcmVlbWFuPC9BdXRob3I+PFllYXI+MjAxMDwvWWVhcj48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=
</w:fldData>
        </w:fldChar>
      </w:r>
      <w:r w:rsidRPr="00F3639D">
        <w:rPr>
          <w:rFonts w:ascii="Book Antiqua" w:hAnsi="Book Antiqua" w:cs="Arial"/>
          <w:bCs/>
          <w:color w:val="000000" w:themeColor="text1"/>
          <w:kern w:val="36"/>
          <w:shd w:val="clear" w:color="auto" w:fill="FFFFFF"/>
          <w:vertAlign w:val="superscript"/>
        </w:rPr>
        <w:instrText xml:space="preserve"> ADDIN EN.CITE.DATA </w:instrText>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separate"/>
      </w:r>
      <w:r w:rsidRPr="00F3639D">
        <w:rPr>
          <w:rFonts w:ascii="Book Antiqua" w:hAnsi="Book Antiqua" w:cs="Arial"/>
          <w:bCs/>
          <w:noProof/>
          <w:color w:val="000000" w:themeColor="text1"/>
          <w:kern w:val="36"/>
          <w:shd w:val="clear" w:color="auto" w:fill="FFFFFF"/>
          <w:vertAlign w:val="superscript"/>
        </w:rPr>
        <w:t>[</w:t>
      </w:r>
      <w:hyperlink r:id="rId72" w:anchor="_ENREF_66" w:tooltip="Freeman, 2010 #49" w:history="1">
        <w:r w:rsidRPr="00F3639D">
          <w:rPr>
            <w:rFonts w:ascii="Book Antiqua" w:hAnsi="Book Antiqua" w:cs="Arial"/>
            <w:bCs/>
            <w:noProof/>
            <w:color w:val="000000" w:themeColor="text1"/>
            <w:kern w:val="36"/>
            <w:shd w:val="clear" w:color="auto" w:fill="FFFFFF"/>
            <w:vertAlign w:val="superscript"/>
          </w:rPr>
          <w:t>66</w:t>
        </w:r>
      </w:hyperlink>
      <w:r w:rsidRPr="00F3639D">
        <w:rPr>
          <w:rFonts w:ascii="Book Antiqua" w:hAnsi="Book Antiqua" w:cs="Arial"/>
          <w:bCs/>
          <w:noProof/>
          <w:color w:val="000000" w:themeColor="text1"/>
          <w:kern w:val="36"/>
          <w:shd w:val="clear" w:color="auto" w:fill="FFFFFF"/>
          <w:vertAlign w:val="superscript"/>
        </w:rPr>
        <w:t>]</w:t>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spacing w:val="3"/>
          <w:kern w:val="36"/>
        </w:rPr>
        <w:t xml:space="preserve">. </w:t>
      </w:r>
      <w:r w:rsidRPr="00F3639D">
        <w:rPr>
          <w:rFonts w:ascii="Book Antiqua" w:hAnsi="Book Antiqua" w:cs="Arial"/>
          <w:bCs/>
          <w:color w:val="000000" w:themeColor="text1"/>
          <w:kern w:val="36"/>
          <w:shd w:val="clear" w:color="auto" w:fill="FFFFFF"/>
        </w:rPr>
        <w:t>The individual TIM proteins differ in molecular structure and expression patterns, as well as in their regulatory functions and impact on T-cell responses</w: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PEVuZE5vdGU+PENpdGU+PEF1dGhvcj5GcmVlbWFuPC9BdXRob3I+PFllYXI+MjAxMDwvWWVhcj48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=
</w:fldData>
        </w:fldChar>
      </w:r>
      <w:r w:rsidRPr="00F3639D">
        <w:rPr>
          <w:rFonts w:ascii="Book Antiqua" w:hAnsi="Book Antiqua" w:cs="Arial"/>
          <w:bCs/>
          <w:color w:val="000000" w:themeColor="text1"/>
          <w:kern w:val="36"/>
          <w:shd w:val="clear" w:color="auto" w:fill="FFFFFF"/>
          <w:vertAlign w:val="superscript"/>
        </w:rPr>
        <w:instrText xml:space="preserve"> ADDIN EN.CITE </w:instrTex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PEVuZE5vdGU+PENpdGU+PEF1dGhvcj5GcmVlbWFuPC9BdXRob3I+PFllYXI+MjAxMDwvWWVhcj48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=
</w:fldData>
        </w:fldChar>
      </w:r>
      <w:r w:rsidRPr="00F3639D">
        <w:rPr>
          <w:rFonts w:ascii="Book Antiqua" w:hAnsi="Book Antiqua" w:cs="Arial"/>
          <w:bCs/>
          <w:color w:val="000000" w:themeColor="text1"/>
          <w:kern w:val="36"/>
          <w:shd w:val="clear" w:color="auto" w:fill="FFFFFF"/>
          <w:vertAlign w:val="superscript"/>
        </w:rPr>
        <w:instrText xml:space="preserve"> ADDIN EN.CITE.DATA </w:instrText>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separate"/>
      </w:r>
      <w:r w:rsidRPr="00F3639D">
        <w:rPr>
          <w:rFonts w:ascii="Book Antiqua" w:hAnsi="Book Antiqua" w:cs="Arial"/>
          <w:bCs/>
          <w:noProof/>
          <w:color w:val="000000" w:themeColor="text1"/>
          <w:kern w:val="36"/>
          <w:shd w:val="clear" w:color="auto" w:fill="FFFFFF"/>
          <w:vertAlign w:val="superscript"/>
        </w:rPr>
        <w:t>[</w:t>
      </w:r>
      <w:hyperlink r:id="rId73" w:anchor="_ENREF_66" w:tooltip="Freeman, 2010 #49" w:history="1">
        <w:r w:rsidRPr="00F3639D">
          <w:rPr>
            <w:rFonts w:ascii="Book Antiqua" w:hAnsi="Book Antiqua" w:cs="Arial"/>
            <w:bCs/>
            <w:noProof/>
            <w:color w:val="000000" w:themeColor="text1"/>
            <w:kern w:val="36"/>
            <w:shd w:val="clear" w:color="auto" w:fill="FFFFFF"/>
            <w:vertAlign w:val="superscript"/>
          </w:rPr>
          <w:t>66</w:t>
        </w:r>
      </w:hyperlink>
      <w:r w:rsidRPr="00F3639D">
        <w:rPr>
          <w:rFonts w:ascii="Book Antiqua" w:hAnsi="Book Antiqua" w:cs="Arial"/>
          <w:bCs/>
          <w:noProof/>
          <w:color w:val="000000" w:themeColor="text1"/>
          <w:kern w:val="36"/>
          <w:shd w:val="clear" w:color="auto" w:fill="FFFFFF"/>
          <w:vertAlign w:val="superscript"/>
        </w:rPr>
        <w:t>]</w:t>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spacing w:val="3"/>
          <w:kern w:val="36"/>
        </w:rPr>
        <w:t>.</w:t>
      </w:r>
      <w:r w:rsidR="007E5A28">
        <w:rPr>
          <w:rFonts w:ascii="Book Antiqua" w:eastAsia="SimSun" w:hAnsi="Book Antiqua" w:cs="Arial" w:hint="eastAsia"/>
          <w:bCs/>
          <w:color w:val="000000" w:themeColor="text1"/>
          <w:spacing w:val="3"/>
          <w:kern w:val="36"/>
          <w:lang w:eastAsia="zh-CN"/>
        </w:rPr>
        <w:t xml:space="preserve"> </w:t>
      </w:r>
      <w:r w:rsidRPr="00F3639D">
        <w:rPr>
          <w:rFonts w:ascii="Book Antiqua" w:hAnsi="Book Antiqua" w:cs="Arial"/>
          <w:bCs/>
          <w:color w:val="000000" w:themeColor="text1"/>
          <w:spacing w:val="3"/>
          <w:kern w:val="36"/>
        </w:rPr>
        <w:t>TIM-3 is expressed on T cells and additional hematopoietic cell types</w:t>
      </w:r>
      <w:r w:rsidRPr="00F3639D">
        <w:rPr>
          <w:rFonts w:ascii="Book Antiqua" w:hAnsi="Book Antiqua" w:cs="Arial"/>
          <w:bCs/>
          <w:color w:val="000000" w:themeColor="text1"/>
          <w:spacing w:val="3"/>
          <w:kern w:val="36"/>
          <w:vertAlign w:val="superscript"/>
        </w:rPr>
        <w:fldChar w:fldCharType="begin">
          <w:fldData xml:space="preserve">PEVuZE5vdGU+PENpdGU+PEF1dGhvcj5Nb25uZXk8L0F1dGhvcj48WWVhcj4yMDAyPC9ZZWFyPjxS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</w:fldData>
        </w:fldChar>
      </w:r>
      <w:r w:rsidRPr="00F3639D">
        <w:rPr>
          <w:rFonts w:ascii="Book Antiqua" w:hAnsi="Book Antiqua" w:cs="Arial"/>
          <w:bCs/>
          <w:color w:val="000000" w:themeColor="text1"/>
          <w:spacing w:val="3"/>
          <w:kern w:val="36"/>
          <w:vertAlign w:val="superscript"/>
        </w:rPr>
        <w:instrText xml:space="preserve"> ADDIN EN.CITE </w:instrText>
      </w:r>
      <w:r w:rsidRPr="00F3639D">
        <w:rPr>
          <w:rFonts w:ascii="Book Antiqua" w:hAnsi="Book Antiqua" w:cs="Arial"/>
          <w:bCs/>
          <w:color w:val="000000" w:themeColor="text1"/>
          <w:spacing w:val="3"/>
          <w:kern w:val="36"/>
          <w:vertAlign w:val="superscript"/>
        </w:rPr>
        <w:fldChar w:fldCharType="begin">
          <w:fldData xml:space="preserve">PEVuZE5vdGU+PENpdGU+PEF1dGhvcj5Nb25uZXk8L0F1dGhvcj48WWVhcj4yMDAyPC9ZZWFyPjxS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</w:fldData>
        </w:fldChar>
      </w:r>
      <w:r w:rsidRPr="00F3639D">
        <w:rPr>
          <w:rFonts w:ascii="Book Antiqua" w:hAnsi="Book Antiqua" w:cs="Arial"/>
          <w:bCs/>
          <w:color w:val="000000" w:themeColor="text1"/>
          <w:spacing w:val="3"/>
          <w:kern w:val="36"/>
          <w:vertAlign w:val="superscript"/>
        </w:rPr>
        <w:instrText xml:space="preserve"> ADDIN EN.CITE.DATA </w:instrText>
      </w:r>
      <w:r w:rsidRPr="00F3639D">
        <w:rPr>
          <w:rFonts w:ascii="Book Antiqua" w:hAnsi="Book Antiqua" w:cs="Arial"/>
          <w:bCs/>
          <w:color w:val="000000" w:themeColor="text1"/>
          <w:spacing w:val="3"/>
          <w:kern w:val="36"/>
          <w:vertAlign w:val="superscript"/>
        </w:rPr>
      </w:r>
      <w:r w:rsidRPr="00F3639D">
        <w:rPr>
          <w:rFonts w:ascii="Book Antiqua" w:hAnsi="Book Antiqua" w:cs="Arial"/>
          <w:bCs/>
          <w:color w:val="000000" w:themeColor="text1"/>
          <w:spacing w:val="3"/>
          <w:kern w:val="36"/>
          <w:vertAlign w:val="superscript"/>
        </w:rPr>
        <w:fldChar w:fldCharType="end"/>
      </w:r>
      <w:r w:rsidRPr="00F3639D">
        <w:rPr>
          <w:rFonts w:ascii="Book Antiqua" w:hAnsi="Book Antiqua" w:cs="Arial"/>
          <w:bCs/>
          <w:color w:val="000000" w:themeColor="text1"/>
          <w:spacing w:val="3"/>
          <w:kern w:val="36"/>
          <w:vertAlign w:val="superscript"/>
        </w:rPr>
      </w:r>
      <w:r w:rsidRPr="00F3639D">
        <w:rPr>
          <w:rFonts w:ascii="Book Antiqua" w:hAnsi="Book Antiqua" w:cs="Arial"/>
          <w:bCs/>
          <w:color w:val="000000" w:themeColor="text1"/>
          <w:spacing w:val="3"/>
          <w:kern w:val="36"/>
          <w:vertAlign w:val="superscript"/>
        </w:rPr>
        <w:fldChar w:fldCharType="separate"/>
      </w:r>
      <w:r w:rsidRPr="00F3639D">
        <w:rPr>
          <w:rFonts w:ascii="Book Antiqua" w:hAnsi="Book Antiqua" w:cs="Arial"/>
          <w:bCs/>
          <w:noProof/>
          <w:color w:val="000000" w:themeColor="text1"/>
          <w:spacing w:val="3"/>
          <w:kern w:val="36"/>
          <w:vertAlign w:val="superscript"/>
        </w:rPr>
        <w:t>[</w:t>
      </w:r>
      <w:hyperlink r:id="rId74" w:anchor="_ENREF_67" w:tooltip="Monney, 2002 #51" w:history="1">
        <w:r w:rsidRPr="00F3639D">
          <w:rPr>
            <w:rFonts w:ascii="Book Antiqua" w:hAnsi="Book Antiqua" w:cs="Arial"/>
            <w:bCs/>
            <w:noProof/>
            <w:color w:val="000000" w:themeColor="text1"/>
            <w:spacing w:val="3"/>
            <w:kern w:val="36"/>
            <w:vertAlign w:val="superscript"/>
          </w:rPr>
          <w:t>67-69</w:t>
        </w:r>
      </w:hyperlink>
      <w:r w:rsidRPr="00F3639D">
        <w:rPr>
          <w:rFonts w:ascii="Book Antiqua" w:hAnsi="Book Antiqua" w:cs="Arial"/>
          <w:bCs/>
          <w:noProof/>
          <w:color w:val="000000" w:themeColor="text1"/>
          <w:spacing w:val="3"/>
          <w:kern w:val="36"/>
          <w:vertAlign w:val="superscript"/>
        </w:rPr>
        <w:t>]</w:t>
      </w:r>
      <w:r w:rsidRPr="00F3639D">
        <w:rPr>
          <w:rFonts w:ascii="Book Antiqua" w:hAnsi="Book Antiqua" w:cs="Arial"/>
          <w:bCs/>
          <w:color w:val="000000" w:themeColor="text1"/>
          <w:spacing w:val="3"/>
          <w:kern w:val="36"/>
          <w:vertAlign w:val="superscript"/>
        </w:rPr>
        <w:fldChar w:fldCharType="end"/>
      </w:r>
      <w:r w:rsidRPr="00F3639D">
        <w:rPr>
          <w:rFonts w:ascii="Book Antiqua" w:hAnsi="Book Antiqua" w:cs="Arial"/>
          <w:bCs/>
          <w:color w:val="000000" w:themeColor="text1"/>
          <w:spacing w:val="3"/>
          <w:kern w:val="36"/>
        </w:rPr>
        <w:t xml:space="preserve"> and utilize the </w:t>
      </w:r>
      <w:r w:rsidRPr="00F3639D">
        <w:rPr>
          <w:rFonts w:ascii="Book Antiqua" w:hAnsi="Book Antiqua" w:cs="Arial"/>
          <w:bCs/>
          <w:color w:val="000000" w:themeColor="text1"/>
          <w:kern w:val="36"/>
          <w:shd w:val="clear" w:color="auto" w:fill="FFFFFF"/>
        </w:rPr>
        <w:t>C-type lectin galectin-9 as its ligand.</w:t>
      </w:r>
      <w:r w:rsidRPr="00F3639D">
        <w:rPr>
          <w:rFonts w:ascii="Book Antiqua" w:hAnsi="Book Antiqua" w:cs="Arial"/>
          <w:bCs/>
          <w:color w:val="000000" w:themeColor="text1"/>
          <w:spacing w:val="3"/>
          <w:kern w:val="36"/>
        </w:rPr>
        <w:t xml:space="preserve"> </w:t>
      </w:r>
    </w:p>
    <w:p w14:paraId="6BEB37C1"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spacing w:val="3"/>
          <w:kern w:val="36"/>
        </w:rPr>
      </w:pPr>
      <w:r w:rsidRPr="00F3639D">
        <w:rPr>
          <w:rFonts w:ascii="Book Antiqua" w:hAnsi="Book Antiqua" w:cs="Arial"/>
          <w:bCs/>
          <w:color w:val="000000" w:themeColor="text1"/>
          <w:kern w:val="36"/>
          <w:shd w:val="clear" w:color="auto" w:fill="FFFFFF"/>
        </w:rPr>
        <w:t>L</w:t>
      </w:r>
      <w:r w:rsidRPr="00F3639D">
        <w:rPr>
          <w:rFonts w:ascii="Book Antiqua" w:hAnsi="Book Antiqua" w:cs="Arial"/>
          <w:bCs/>
          <w:color w:val="000000" w:themeColor="text1"/>
          <w:spacing w:val="3"/>
          <w:kern w:val="36"/>
        </w:rPr>
        <w:t xml:space="preserve">igation of the TIM-3 receptor in vitro initiates signals that suppress T cell responses, and in vivo administration of anti-TIM-3 antibodies increase the severity of clinical symptoms in a mouse model of </w:t>
      </w:r>
      <w:r w:rsidRPr="00F3639D">
        <w:rPr>
          <w:rFonts w:ascii="Book Antiqua" w:hAnsi="Book Antiqua" w:cs="Arial"/>
          <w:bCs/>
          <w:color w:val="000000" w:themeColor="text1"/>
          <w:kern w:val="36"/>
          <w:shd w:val="clear" w:color="auto" w:fill="FFFFFF"/>
        </w:rPr>
        <w:t>experimental autoimmune encephalomyelitis (EAE)</w: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PEVuZE5vdGU+PENpdGU+PEF1dGhvcj5aaHU8L0F1dGhvcj48WWVhcj4yMDA1PC9ZZWFyPjxSZWNO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</w:fldData>
        </w:fldChar>
      </w:r>
      <w:r w:rsidRPr="00F3639D">
        <w:rPr>
          <w:rFonts w:ascii="Book Antiqua" w:hAnsi="Book Antiqua" w:cs="Arial"/>
          <w:bCs/>
          <w:color w:val="000000" w:themeColor="text1"/>
          <w:kern w:val="36"/>
          <w:shd w:val="clear" w:color="auto" w:fill="FFFFFF"/>
          <w:vertAlign w:val="superscript"/>
        </w:rPr>
        <w:instrText xml:space="preserve"> ADDIN EN.CITE </w:instrTex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PEVuZE5vdGU+PENpdGU+PEF1dGhvcj5aaHU8L0F1dGhvcj48WWVhcj4yMDA1PC9ZZWFyPjxSZWNO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</w:fldData>
        </w:fldChar>
      </w:r>
      <w:r w:rsidRPr="00F3639D">
        <w:rPr>
          <w:rFonts w:ascii="Book Antiqua" w:hAnsi="Book Antiqua" w:cs="Arial"/>
          <w:bCs/>
          <w:color w:val="000000" w:themeColor="text1"/>
          <w:kern w:val="36"/>
          <w:shd w:val="clear" w:color="auto" w:fill="FFFFFF"/>
          <w:vertAlign w:val="superscript"/>
        </w:rPr>
        <w:instrText xml:space="preserve"> ADDIN EN.CITE.DATA </w:instrText>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separate"/>
      </w:r>
      <w:r w:rsidRPr="00F3639D">
        <w:rPr>
          <w:rFonts w:ascii="Book Antiqua" w:hAnsi="Book Antiqua" w:cs="Arial"/>
          <w:bCs/>
          <w:noProof/>
          <w:color w:val="000000" w:themeColor="text1"/>
          <w:kern w:val="36"/>
          <w:shd w:val="clear" w:color="auto" w:fill="FFFFFF"/>
          <w:vertAlign w:val="superscript"/>
        </w:rPr>
        <w:t>[</w:t>
      </w:r>
      <w:hyperlink r:id="rId75" w:anchor="_ENREF_70" w:tooltip="Zhu, 2005 #46" w:history="1">
        <w:r w:rsidRPr="00F3639D">
          <w:rPr>
            <w:rFonts w:ascii="Book Antiqua" w:hAnsi="Book Antiqua" w:cs="Arial"/>
            <w:bCs/>
            <w:noProof/>
            <w:color w:val="000000" w:themeColor="text1"/>
            <w:kern w:val="36"/>
            <w:shd w:val="clear" w:color="auto" w:fill="FFFFFF"/>
            <w:vertAlign w:val="superscript"/>
          </w:rPr>
          <w:t>70</w:t>
        </w:r>
      </w:hyperlink>
      <w:r w:rsidRPr="00F3639D">
        <w:rPr>
          <w:rFonts w:ascii="Book Antiqua" w:hAnsi="Book Antiqua" w:cs="Arial"/>
          <w:bCs/>
          <w:noProof/>
          <w:color w:val="000000" w:themeColor="text1"/>
          <w:kern w:val="36"/>
          <w:shd w:val="clear" w:color="auto" w:fill="FFFFFF"/>
          <w:vertAlign w:val="superscript"/>
        </w:rPr>
        <w:t>]</w:t>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rPr>
        <w:t xml:space="preserve">. Since EAE is a T helper 1 (Th1)-dependent autoimmune disease, it has been suggested that Tim-3 plays a role </w:t>
      </w:r>
      <w:r w:rsidRPr="00F3639D">
        <w:rPr>
          <w:rFonts w:ascii="Book Antiqua" w:hAnsi="Book Antiqua" w:cs="Arial"/>
          <w:bCs/>
          <w:color w:val="000000" w:themeColor="text1"/>
          <w:kern w:val="36"/>
          <w:shd w:val="clear" w:color="auto" w:fill="FFFFFF"/>
        </w:rPr>
        <w:lastRenderedPageBreak/>
        <w:t>in the induction of autoimmune diseases by regulating macrophage functions</w: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PEVuZE5vdGU+PENpdGU+PEF1dGhvcj5aaHU8L0F1dGhvcj48WWVhcj4yMDA1PC9ZZWFyPjxSZWNO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</w:fldData>
        </w:fldChar>
      </w:r>
      <w:r w:rsidRPr="00F3639D">
        <w:rPr>
          <w:rFonts w:ascii="Book Antiqua" w:hAnsi="Book Antiqua" w:cs="Arial"/>
          <w:bCs/>
          <w:color w:val="000000" w:themeColor="text1"/>
          <w:kern w:val="36"/>
          <w:shd w:val="clear" w:color="auto" w:fill="FFFFFF"/>
          <w:vertAlign w:val="superscript"/>
        </w:rPr>
        <w:instrText xml:space="preserve"> ADDIN EN.CITE </w:instrTex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PEVuZE5vdGU+PENpdGU+PEF1dGhvcj5aaHU8L0F1dGhvcj48WWVhcj4yMDA1PC9ZZWFyPjxSZWNO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</w:fldData>
        </w:fldChar>
      </w:r>
      <w:r w:rsidRPr="00F3639D">
        <w:rPr>
          <w:rFonts w:ascii="Book Antiqua" w:hAnsi="Book Antiqua" w:cs="Arial"/>
          <w:bCs/>
          <w:color w:val="000000" w:themeColor="text1"/>
          <w:kern w:val="36"/>
          <w:shd w:val="clear" w:color="auto" w:fill="FFFFFF"/>
          <w:vertAlign w:val="superscript"/>
        </w:rPr>
        <w:instrText xml:space="preserve"> ADDIN EN.CITE.DATA </w:instrText>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separate"/>
      </w:r>
      <w:r w:rsidRPr="00F3639D">
        <w:rPr>
          <w:rFonts w:ascii="Book Antiqua" w:hAnsi="Book Antiqua" w:cs="Arial"/>
          <w:bCs/>
          <w:noProof/>
          <w:color w:val="000000" w:themeColor="text1"/>
          <w:kern w:val="36"/>
          <w:shd w:val="clear" w:color="auto" w:fill="FFFFFF"/>
          <w:vertAlign w:val="superscript"/>
        </w:rPr>
        <w:t>[</w:t>
      </w:r>
      <w:hyperlink r:id="rId76" w:anchor="_ENREF_70" w:tooltip="Zhu, 2005 #46" w:history="1">
        <w:r w:rsidRPr="00F3639D">
          <w:rPr>
            <w:rFonts w:ascii="Book Antiqua" w:hAnsi="Book Antiqua" w:cs="Arial"/>
            <w:bCs/>
            <w:noProof/>
            <w:color w:val="000000" w:themeColor="text1"/>
            <w:kern w:val="36"/>
            <w:shd w:val="clear" w:color="auto" w:fill="FFFFFF"/>
            <w:vertAlign w:val="superscript"/>
          </w:rPr>
          <w:t>70</w:t>
        </w:r>
      </w:hyperlink>
      <w:r w:rsidRPr="00F3639D">
        <w:rPr>
          <w:rFonts w:ascii="Book Antiqua" w:hAnsi="Book Antiqua" w:cs="Arial"/>
          <w:bCs/>
          <w:noProof/>
          <w:color w:val="000000" w:themeColor="text1"/>
          <w:kern w:val="36"/>
          <w:shd w:val="clear" w:color="auto" w:fill="FFFFFF"/>
          <w:vertAlign w:val="superscript"/>
        </w:rPr>
        <w:t>]</w:t>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rPr>
        <w:t>.</w:t>
      </w:r>
    </w:p>
    <w:p w14:paraId="39C6D855" w14:textId="694A6463"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shd w:val="clear" w:color="auto" w:fill="FFFFFF"/>
        </w:rPr>
      </w:pPr>
      <w:r w:rsidRPr="00F3639D">
        <w:rPr>
          <w:rFonts w:ascii="Book Antiqua" w:hAnsi="Book Antiqua" w:cs="Arial"/>
          <w:bCs/>
          <w:color w:val="000000" w:themeColor="text1"/>
          <w:kern w:val="36"/>
          <w:shd w:val="clear" w:color="auto" w:fill="FFFFFF"/>
        </w:rPr>
        <w:t>Additional studies demonstrated that both Tim-3–deficient mice and normal mice treated with a TIM-3–Ig fusion protein exhibited defects in the induction of antigen-specific tolerance</w: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PEVuZE5vdGU+PENpdGU+PEF1dGhvcj5TYWJhdG9zPC9BdXRob3I+PFllYXI+MjAwMzwvWWVhcj48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</w:fldData>
        </w:fldChar>
      </w:r>
      <w:r w:rsidRPr="00F3639D">
        <w:rPr>
          <w:rFonts w:ascii="Book Antiqua" w:hAnsi="Book Antiqua" w:cs="Arial"/>
          <w:bCs/>
          <w:color w:val="000000" w:themeColor="text1"/>
          <w:kern w:val="36"/>
          <w:shd w:val="clear" w:color="auto" w:fill="FFFFFF"/>
          <w:vertAlign w:val="superscript"/>
        </w:rPr>
        <w:instrText xml:space="preserve"> ADDIN EN.CITE </w:instrTex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PEVuZE5vdGU+PENpdGU+PEF1dGhvcj5TYWJhdG9zPC9BdXRob3I+PFllYXI+MjAwMzwvWWVhcj48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</w:fldData>
        </w:fldChar>
      </w:r>
      <w:r w:rsidRPr="00F3639D">
        <w:rPr>
          <w:rFonts w:ascii="Book Antiqua" w:hAnsi="Book Antiqua" w:cs="Arial"/>
          <w:bCs/>
          <w:color w:val="000000" w:themeColor="text1"/>
          <w:kern w:val="36"/>
          <w:shd w:val="clear" w:color="auto" w:fill="FFFFFF"/>
          <w:vertAlign w:val="superscript"/>
        </w:rPr>
        <w:instrText xml:space="preserve"> ADDIN EN.CITE.DATA </w:instrText>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separate"/>
      </w:r>
      <w:r w:rsidRPr="00F3639D">
        <w:rPr>
          <w:rFonts w:ascii="Book Antiqua" w:hAnsi="Book Antiqua" w:cs="Arial"/>
          <w:bCs/>
          <w:noProof/>
          <w:color w:val="000000" w:themeColor="text1"/>
          <w:kern w:val="36"/>
          <w:shd w:val="clear" w:color="auto" w:fill="FFFFFF"/>
          <w:vertAlign w:val="superscript"/>
        </w:rPr>
        <w:t>[</w:t>
      </w:r>
      <w:hyperlink r:id="rId77" w:anchor="_ENREF_71" w:tooltip="Sabatos, 2003 #47" w:history="1">
        <w:r w:rsidRPr="00F3639D">
          <w:rPr>
            <w:rFonts w:ascii="Book Antiqua" w:hAnsi="Book Antiqua" w:cs="Arial"/>
            <w:bCs/>
            <w:noProof/>
            <w:color w:val="000000" w:themeColor="text1"/>
            <w:kern w:val="36"/>
            <w:shd w:val="clear" w:color="auto" w:fill="FFFFFF"/>
            <w:vertAlign w:val="superscript"/>
          </w:rPr>
          <w:t>71</w:t>
        </w:r>
      </w:hyperlink>
      <w:r w:rsidR="00B702BB">
        <w:rPr>
          <w:rFonts w:ascii="Book Antiqua" w:hAnsi="Book Antiqua" w:cs="Arial"/>
          <w:bCs/>
          <w:noProof/>
          <w:color w:val="000000" w:themeColor="text1"/>
          <w:kern w:val="36"/>
          <w:shd w:val="clear" w:color="auto" w:fill="FFFFFF"/>
          <w:vertAlign w:val="superscript"/>
        </w:rPr>
        <w:t>,</w:t>
      </w:r>
      <w:hyperlink r:id="rId78" w:anchor="_ENREF_72" w:tooltip="Sanchez-Fueyo, 2003 #48" w:history="1">
        <w:r w:rsidRPr="00F3639D">
          <w:rPr>
            <w:rFonts w:ascii="Book Antiqua" w:hAnsi="Book Antiqua" w:cs="Arial"/>
            <w:bCs/>
            <w:noProof/>
            <w:color w:val="000000" w:themeColor="text1"/>
            <w:kern w:val="36"/>
            <w:shd w:val="clear" w:color="auto" w:fill="FFFFFF"/>
            <w:vertAlign w:val="superscript"/>
          </w:rPr>
          <w:t>72</w:t>
        </w:r>
      </w:hyperlink>
      <w:r w:rsidRPr="00F3639D">
        <w:rPr>
          <w:rFonts w:ascii="Book Antiqua" w:hAnsi="Book Antiqua" w:cs="Arial"/>
          <w:bCs/>
          <w:noProof/>
          <w:color w:val="000000" w:themeColor="text1"/>
          <w:kern w:val="36"/>
          <w:shd w:val="clear" w:color="auto" w:fill="FFFFFF"/>
          <w:vertAlign w:val="superscript"/>
        </w:rPr>
        <w:t>]</w:t>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rPr>
        <w:t>.</w:t>
      </w:r>
      <w:r w:rsidRPr="00F3639D">
        <w:rPr>
          <w:rFonts w:ascii="Book Antiqua" w:hAnsi="Book Antiqua" w:cs="Arial"/>
          <w:bCs/>
          <w:color w:val="000000" w:themeColor="text1"/>
          <w:spacing w:val="3"/>
          <w:kern w:val="36"/>
        </w:rPr>
        <w:t xml:space="preserve"> These studies and others </w:t>
      </w:r>
      <w:r w:rsidRPr="00F3639D">
        <w:rPr>
          <w:rFonts w:ascii="Book Antiqua" w:hAnsi="Book Antiqua" w:cs="Arial"/>
          <w:bCs/>
          <w:color w:val="000000" w:themeColor="text1"/>
          <w:kern w:val="36"/>
          <w:shd w:val="clear" w:color="auto" w:fill="FFFFFF"/>
        </w:rPr>
        <w:t xml:space="preserve">indicated that Tim-3 is an immune checkpoint receptor that functions to specifically limit the duration and magnitude of </w:t>
      </w:r>
      <w:r w:rsidRPr="00F3639D">
        <w:rPr>
          <w:rFonts w:ascii="Book Antiqua" w:hAnsi="Book Antiqua" w:cs="Arial"/>
          <w:bCs/>
          <w:color w:val="000000" w:themeColor="text1"/>
          <w:spacing w:val="3"/>
          <w:kern w:val="36"/>
        </w:rPr>
        <w:t>T cell-mediated immune responses and contributes to the overall maintenance of immune tolerance</w:t>
      </w:r>
      <w:r w:rsidRPr="00F3639D">
        <w:rPr>
          <w:rFonts w:ascii="Book Antiqua" w:hAnsi="Book Antiqua" w:cs="Arial"/>
          <w:bCs/>
          <w:color w:val="000000" w:themeColor="text1"/>
          <w:spacing w:val="3"/>
          <w:kern w:val="36"/>
          <w:vertAlign w:val="superscript"/>
        </w:rPr>
        <w:fldChar w:fldCharType="begin">
          <w:fldData xml:space="preserve">PEVuZE5vdGU+PENpdGU+PEF1dGhvcj5TYWJhdG9zPC9BdXRob3I+PFllYXI+MjAwMzwvWWVhcj48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</w:fldData>
        </w:fldChar>
      </w:r>
      <w:r w:rsidRPr="00F3639D">
        <w:rPr>
          <w:rFonts w:ascii="Book Antiqua" w:hAnsi="Book Antiqua" w:cs="Arial"/>
          <w:bCs/>
          <w:color w:val="000000" w:themeColor="text1"/>
          <w:spacing w:val="3"/>
          <w:kern w:val="36"/>
          <w:vertAlign w:val="superscript"/>
        </w:rPr>
        <w:instrText xml:space="preserve"> ADDIN EN.CITE </w:instrText>
      </w:r>
      <w:r w:rsidRPr="00F3639D">
        <w:rPr>
          <w:rFonts w:ascii="Book Antiqua" w:hAnsi="Book Antiqua" w:cs="Arial"/>
          <w:bCs/>
          <w:color w:val="000000" w:themeColor="text1"/>
          <w:spacing w:val="3"/>
          <w:kern w:val="36"/>
          <w:vertAlign w:val="superscript"/>
        </w:rPr>
        <w:fldChar w:fldCharType="begin">
          <w:fldData xml:space="preserve">PEVuZE5vdGU+PENpdGU+PEF1dGhvcj5TYWJhdG9zPC9BdXRob3I+PFllYXI+MjAwMzwvWWVhcj48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</w:fldData>
        </w:fldChar>
      </w:r>
      <w:r w:rsidRPr="00F3639D">
        <w:rPr>
          <w:rFonts w:ascii="Book Antiqua" w:hAnsi="Book Antiqua" w:cs="Arial"/>
          <w:bCs/>
          <w:color w:val="000000" w:themeColor="text1"/>
          <w:spacing w:val="3"/>
          <w:kern w:val="36"/>
          <w:vertAlign w:val="superscript"/>
        </w:rPr>
        <w:instrText xml:space="preserve"> ADDIN EN.CITE.DATA </w:instrText>
      </w:r>
      <w:r w:rsidRPr="00F3639D">
        <w:rPr>
          <w:rFonts w:ascii="Book Antiqua" w:hAnsi="Book Antiqua" w:cs="Arial"/>
          <w:bCs/>
          <w:color w:val="000000" w:themeColor="text1"/>
          <w:spacing w:val="3"/>
          <w:kern w:val="36"/>
          <w:vertAlign w:val="superscript"/>
        </w:rPr>
      </w:r>
      <w:r w:rsidRPr="00F3639D">
        <w:rPr>
          <w:rFonts w:ascii="Book Antiqua" w:hAnsi="Book Antiqua" w:cs="Arial"/>
          <w:bCs/>
          <w:color w:val="000000" w:themeColor="text1"/>
          <w:spacing w:val="3"/>
          <w:kern w:val="36"/>
          <w:vertAlign w:val="superscript"/>
        </w:rPr>
        <w:fldChar w:fldCharType="end"/>
      </w:r>
      <w:r w:rsidRPr="00F3639D">
        <w:rPr>
          <w:rFonts w:ascii="Book Antiqua" w:hAnsi="Book Antiqua" w:cs="Arial"/>
          <w:bCs/>
          <w:color w:val="000000" w:themeColor="text1"/>
          <w:spacing w:val="3"/>
          <w:kern w:val="36"/>
          <w:vertAlign w:val="superscript"/>
        </w:rPr>
      </w:r>
      <w:r w:rsidRPr="00F3639D">
        <w:rPr>
          <w:rFonts w:ascii="Book Antiqua" w:hAnsi="Book Antiqua" w:cs="Arial"/>
          <w:bCs/>
          <w:color w:val="000000" w:themeColor="text1"/>
          <w:spacing w:val="3"/>
          <w:kern w:val="36"/>
          <w:vertAlign w:val="superscript"/>
        </w:rPr>
        <w:fldChar w:fldCharType="separate"/>
      </w:r>
      <w:r w:rsidRPr="00F3639D">
        <w:rPr>
          <w:rFonts w:ascii="Book Antiqua" w:hAnsi="Book Antiqua" w:cs="Arial"/>
          <w:bCs/>
          <w:noProof/>
          <w:color w:val="000000" w:themeColor="text1"/>
          <w:spacing w:val="3"/>
          <w:kern w:val="36"/>
          <w:vertAlign w:val="superscript"/>
        </w:rPr>
        <w:t>[</w:t>
      </w:r>
      <w:hyperlink r:id="rId79" w:anchor="_ENREF_71" w:tooltip="Sabatos, 2003 #47" w:history="1">
        <w:r w:rsidRPr="00F3639D">
          <w:rPr>
            <w:rFonts w:ascii="Book Antiqua" w:hAnsi="Book Antiqua" w:cs="Arial"/>
            <w:bCs/>
            <w:noProof/>
            <w:color w:val="000000" w:themeColor="text1"/>
            <w:spacing w:val="3"/>
            <w:kern w:val="36"/>
            <w:vertAlign w:val="superscript"/>
          </w:rPr>
          <w:t>71</w:t>
        </w:r>
      </w:hyperlink>
      <w:r w:rsidR="00F3639D" w:rsidRPr="00F3639D">
        <w:rPr>
          <w:rFonts w:ascii="Book Antiqua" w:hAnsi="Book Antiqua" w:cs="Arial"/>
          <w:bCs/>
          <w:noProof/>
          <w:color w:val="000000" w:themeColor="text1"/>
          <w:spacing w:val="3"/>
          <w:kern w:val="36"/>
          <w:vertAlign w:val="superscript"/>
        </w:rPr>
        <w:t>,</w:t>
      </w:r>
      <w:hyperlink r:id="rId80" w:anchor="_ENREF_72" w:tooltip="Sanchez-Fueyo, 2003 #48" w:history="1">
        <w:r w:rsidRPr="00F3639D">
          <w:rPr>
            <w:rFonts w:ascii="Book Antiqua" w:hAnsi="Book Antiqua" w:cs="Arial"/>
            <w:bCs/>
            <w:noProof/>
            <w:color w:val="000000" w:themeColor="text1"/>
            <w:spacing w:val="3"/>
            <w:kern w:val="36"/>
            <w:vertAlign w:val="superscript"/>
          </w:rPr>
          <w:t>72</w:t>
        </w:r>
      </w:hyperlink>
      <w:r w:rsidRPr="00F3639D">
        <w:rPr>
          <w:rFonts w:ascii="Book Antiqua" w:hAnsi="Book Antiqua" w:cs="Arial"/>
          <w:bCs/>
          <w:noProof/>
          <w:color w:val="000000" w:themeColor="text1"/>
          <w:spacing w:val="3"/>
          <w:kern w:val="36"/>
          <w:vertAlign w:val="superscript"/>
        </w:rPr>
        <w:t>]</w:t>
      </w:r>
      <w:r w:rsidRPr="00F3639D">
        <w:rPr>
          <w:rFonts w:ascii="Book Antiqua" w:hAnsi="Book Antiqua" w:cs="Arial"/>
          <w:bCs/>
          <w:color w:val="000000" w:themeColor="text1"/>
          <w:spacing w:val="3"/>
          <w:kern w:val="36"/>
          <w:vertAlign w:val="superscript"/>
        </w:rPr>
        <w:fldChar w:fldCharType="end"/>
      </w:r>
      <w:r w:rsidRPr="00F3639D">
        <w:rPr>
          <w:rFonts w:ascii="Book Antiqua" w:hAnsi="Book Antiqua" w:cs="Arial"/>
          <w:bCs/>
          <w:color w:val="000000" w:themeColor="text1"/>
          <w:spacing w:val="3"/>
          <w:kern w:val="36"/>
        </w:rPr>
        <w:t>.</w:t>
      </w:r>
    </w:p>
    <w:p w14:paraId="1C65FA0A"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rPr>
      </w:pPr>
      <w:r w:rsidRPr="00F3639D">
        <w:rPr>
          <w:rFonts w:ascii="Book Antiqua" w:hAnsi="Book Antiqua" w:cs="Arial"/>
          <w:bCs/>
          <w:color w:val="000000" w:themeColor="text1"/>
          <w:kern w:val="36"/>
          <w:shd w:val="clear" w:color="auto" w:fill="FFFFFF"/>
        </w:rPr>
        <w:t>TIM-3 is expressed on a large fraction of T cells in cancer patients where it is upregulated predominantly in tumor-infiltrating lymphocytes</w: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PEVuZE5vdGU+PENpdGU+PEF1dGhvcj5Gb3VyY2FkZTwvQXV0aG9yPjxZZWFyPjIwMTA8L1llYXI+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</w:fldData>
        </w:fldChar>
      </w:r>
      <w:r w:rsidRPr="00F3639D">
        <w:rPr>
          <w:rFonts w:ascii="Book Antiqua" w:hAnsi="Book Antiqua" w:cs="Arial"/>
          <w:bCs/>
          <w:color w:val="000000" w:themeColor="text1"/>
          <w:kern w:val="36"/>
          <w:shd w:val="clear" w:color="auto" w:fill="FFFFFF"/>
          <w:vertAlign w:val="superscript"/>
        </w:rPr>
        <w:instrText xml:space="preserve"> ADDIN EN.CITE </w:instrTex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PEVuZE5vdGU+PENpdGU+PEF1dGhvcj5Gb3VyY2FkZTwvQXV0aG9yPjxZZWFyPjIwMTA8L1llYXI+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</w:fldData>
        </w:fldChar>
      </w:r>
      <w:r w:rsidRPr="00F3639D">
        <w:rPr>
          <w:rFonts w:ascii="Book Antiqua" w:hAnsi="Book Antiqua" w:cs="Arial"/>
          <w:bCs/>
          <w:color w:val="000000" w:themeColor="text1"/>
          <w:kern w:val="36"/>
          <w:shd w:val="clear" w:color="auto" w:fill="FFFFFF"/>
          <w:vertAlign w:val="superscript"/>
        </w:rPr>
        <w:instrText xml:space="preserve"> ADDIN EN.CITE.DATA </w:instrText>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separate"/>
      </w:r>
      <w:r w:rsidRPr="00F3639D">
        <w:rPr>
          <w:rFonts w:ascii="Book Antiqua" w:hAnsi="Book Antiqua" w:cs="Arial"/>
          <w:bCs/>
          <w:noProof/>
          <w:color w:val="000000" w:themeColor="text1"/>
          <w:kern w:val="36"/>
          <w:shd w:val="clear" w:color="auto" w:fill="FFFFFF"/>
          <w:vertAlign w:val="superscript"/>
        </w:rPr>
        <w:t>[</w:t>
      </w:r>
      <w:hyperlink r:id="rId81" w:anchor="_ENREF_73" w:tooltip="Fourcade, 2010 #39" w:history="1">
        <w:r w:rsidRPr="00F3639D">
          <w:rPr>
            <w:rFonts w:ascii="Book Antiqua" w:hAnsi="Book Antiqua" w:cs="Arial"/>
            <w:bCs/>
            <w:noProof/>
            <w:color w:val="000000" w:themeColor="text1"/>
            <w:kern w:val="36"/>
            <w:shd w:val="clear" w:color="auto" w:fill="FFFFFF"/>
            <w:vertAlign w:val="superscript"/>
          </w:rPr>
          <w:t>73-75</w:t>
        </w:r>
      </w:hyperlink>
      <w:r w:rsidRPr="00F3639D">
        <w:rPr>
          <w:rFonts w:ascii="Book Antiqua" w:hAnsi="Book Antiqua" w:cs="Arial"/>
          <w:bCs/>
          <w:noProof/>
          <w:color w:val="000000" w:themeColor="text1"/>
          <w:kern w:val="36"/>
          <w:shd w:val="clear" w:color="auto" w:fill="FFFFFF"/>
          <w:vertAlign w:val="superscript"/>
        </w:rPr>
        <w:t>]</w:t>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rPr>
        <w:t>. In addition, expression of TIM-3 was found on various types of cancer cells where increased expression was frequently associated with disease progression and shorter survival</w: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PEVuZE5vdGU+PENpdGU+PEF1dGhvcj5Gb3VyY2FkZTwvQXV0aG9yPjxZZWFyPjIwMTA8L1llYXI+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</w:fldData>
        </w:fldChar>
      </w:r>
      <w:r w:rsidRPr="00F3639D">
        <w:rPr>
          <w:rFonts w:ascii="Book Antiqua" w:hAnsi="Book Antiqua" w:cs="Arial"/>
          <w:bCs/>
          <w:color w:val="000000" w:themeColor="text1"/>
          <w:kern w:val="36"/>
          <w:shd w:val="clear" w:color="auto" w:fill="FFFFFF"/>
          <w:vertAlign w:val="superscript"/>
        </w:rPr>
        <w:instrText xml:space="preserve"> ADDIN EN.CITE </w:instrTex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PEVuZE5vdGU+PENpdGU+PEF1dGhvcj5Gb3VyY2FkZTwvQXV0aG9yPjxZZWFyPjIwMTA8L1llYXI+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</w:fldData>
        </w:fldChar>
      </w:r>
      <w:r w:rsidRPr="00F3639D">
        <w:rPr>
          <w:rFonts w:ascii="Book Antiqua" w:hAnsi="Book Antiqua" w:cs="Arial"/>
          <w:bCs/>
          <w:color w:val="000000" w:themeColor="text1"/>
          <w:kern w:val="36"/>
          <w:shd w:val="clear" w:color="auto" w:fill="FFFFFF"/>
          <w:vertAlign w:val="superscript"/>
        </w:rPr>
        <w:instrText xml:space="preserve"> ADDIN EN.CITE.DATA </w:instrText>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separate"/>
      </w:r>
      <w:r w:rsidRPr="00F3639D">
        <w:rPr>
          <w:rFonts w:ascii="Book Antiqua" w:hAnsi="Book Antiqua" w:cs="Arial"/>
          <w:bCs/>
          <w:noProof/>
          <w:color w:val="000000" w:themeColor="text1"/>
          <w:kern w:val="36"/>
          <w:shd w:val="clear" w:color="auto" w:fill="FFFFFF"/>
          <w:vertAlign w:val="superscript"/>
        </w:rPr>
        <w:t>[</w:t>
      </w:r>
      <w:hyperlink r:id="rId82" w:anchor="_ENREF_73" w:tooltip="Fourcade, 2010 #39" w:history="1">
        <w:r w:rsidRPr="00F3639D">
          <w:rPr>
            <w:rFonts w:ascii="Book Antiqua" w:hAnsi="Book Antiqua" w:cs="Arial"/>
            <w:bCs/>
            <w:noProof/>
            <w:color w:val="000000" w:themeColor="text1"/>
            <w:kern w:val="36"/>
            <w:shd w:val="clear" w:color="auto" w:fill="FFFFFF"/>
            <w:vertAlign w:val="superscript"/>
          </w:rPr>
          <w:t>73-75</w:t>
        </w:r>
      </w:hyperlink>
      <w:r w:rsidRPr="00F3639D">
        <w:rPr>
          <w:rFonts w:ascii="Book Antiqua" w:hAnsi="Book Antiqua" w:cs="Arial"/>
          <w:bCs/>
          <w:noProof/>
          <w:color w:val="000000" w:themeColor="text1"/>
          <w:kern w:val="36"/>
          <w:shd w:val="clear" w:color="auto" w:fill="FFFFFF"/>
          <w:vertAlign w:val="superscript"/>
        </w:rPr>
        <w:t>]</w:t>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rPr>
        <w:t>.</w:t>
      </w:r>
    </w:p>
    <w:p w14:paraId="0F361E36" w14:textId="53147426"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shd w:val="clear" w:color="auto" w:fill="FFFFFF"/>
        </w:rPr>
      </w:pPr>
      <w:r w:rsidRPr="00F3639D">
        <w:rPr>
          <w:rFonts w:ascii="Book Antiqua" w:hAnsi="Book Antiqua" w:cs="Arial"/>
          <w:bCs/>
          <w:color w:val="000000" w:themeColor="text1"/>
          <w:kern w:val="36"/>
          <w:shd w:val="clear" w:color="auto" w:fill="FFFFFF"/>
        </w:rPr>
        <w:t xml:space="preserve">Preclinical studies in cancer patients demonstrated that </w:t>
      </w:r>
      <w:r w:rsidRPr="00F3639D">
        <w:rPr>
          <w:rFonts w:ascii="Book Antiqua" w:hAnsi="Book Antiqua" w:cs="Arial"/>
          <w:bCs/>
          <w:color w:val="000000" w:themeColor="text1"/>
          <w:kern w:val="36"/>
        </w:rPr>
        <w:t>TIM-3+ T cells</w:t>
      </w:r>
      <w:r w:rsidRPr="00F3639D">
        <w:rPr>
          <w:rFonts w:ascii="Book Antiqua" w:hAnsi="Book Antiqua" w:cs="Arial"/>
          <w:bCs/>
          <w:color w:val="000000" w:themeColor="text1"/>
          <w:kern w:val="36"/>
          <w:shd w:val="clear" w:color="auto" w:fill="FFFFFF"/>
        </w:rPr>
        <w:t xml:space="preserve"> exhibited the most </w:t>
      </w:r>
      <w:r w:rsidRPr="00F3639D">
        <w:rPr>
          <w:rFonts w:ascii="Book Antiqua" w:hAnsi="Book Antiqua" w:cs="Arial"/>
          <w:bCs/>
          <w:color w:val="000000" w:themeColor="text1"/>
          <w:kern w:val="36"/>
        </w:rPr>
        <w:t>suppressed</w:t>
      </w:r>
      <w:r w:rsidRPr="00F3639D">
        <w:rPr>
          <w:rFonts w:ascii="Book Antiqua" w:hAnsi="Book Antiqua" w:cs="Arial"/>
          <w:bCs/>
          <w:color w:val="000000" w:themeColor="text1"/>
          <w:kern w:val="36"/>
          <w:shd w:val="clear" w:color="auto" w:fill="FFFFFF"/>
        </w:rPr>
        <w:t xml:space="preserve"> phenotype and were among the most severely exhausted lymphocytes</w:t>
      </w:r>
      <w:r w:rsidRPr="00F3639D">
        <w:rPr>
          <w:rFonts w:ascii="Book Antiqua" w:hAnsi="Book Antiqua" w:cs="Arial"/>
          <w:bCs/>
          <w:color w:val="000000" w:themeColor="text1"/>
          <w:kern w:val="36"/>
          <w:vertAlign w:val="superscript"/>
        </w:rPr>
        <w:fldChar w:fldCharType="begin">
          <w:fldData xml:space="preserve">PEVuZE5vdGU+PENpdGU+PEF1dGhvcj5TYWt1aXNoaTwvQXV0aG9yPjxZZWFyPjIwMTA8L1llYXI+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</w:fldData>
        </w:fldChar>
      </w:r>
      <w:r w:rsidRPr="00F3639D">
        <w:rPr>
          <w:rFonts w:ascii="Book Antiqua" w:hAnsi="Book Antiqua" w:cs="Arial"/>
          <w:bCs/>
          <w:color w:val="000000" w:themeColor="text1"/>
          <w:kern w:val="36"/>
          <w:vertAlign w:val="superscript"/>
        </w:rPr>
        <w:instrText xml:space="preserve"> ADDIN EN.CITE </w:instrText>
      </w:r>
      <w:r w:rsidRPr="00F3639D">
        <w:rPr>
          <w:rFonts w:ascii="Book Antiqua" w:hAnsi="Book Antiqua" w:cs="Arial"/>
          <w:bCs/>
          <w:color w:val="000000" w:themeColor="text1"/>
          <w:kern w:val="36"/>
          <w:vertAlign w:val="superscript"/>
        </w:rPr>
        <w:fldChar w:fldCharType="begin">
          <w:fldData xml:space="preserve">PEVuZE5vdGU+PENpdGU+PEF1dGhvcj5TYWt1aXNoaTwvQXV0aG9yPjxZZWFyPjIwMTA8L1llYXI+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</w:fldData>
        </w:fldChar>
      </w:r>
      <w:r w:rsidRPr="00F3639D">
        <w:rPr>
          <w:rFonts w:ascii="Book Antiqua" w:hAnsi="Book Antiqua" w:cs="Arial"/>
          <w:bCs/>
          <w:color w:val="000000" w:themeColor="text1"/>
          <w:kern w:val="36"/>
          <w:vertAlign w:val="superscript"/>
        </w:rPr>
        <w:instrText xml:space="preserve"> ADDIN EN.CITE.DATA </w:instrText>
      </w:r>
      <w:r w:rsidRPr="00F3639D">
        <w:rPr>
          <w:rFonts w:ascii="Book Antiqua" w:hAnsi="Book Antiqua" w:cs="Arial"/>
          <w:bCs/>
          <w:color w:val="000000" w:themeColor="text1"/>
          <w:kern w:val="36"/>
          <w:vertAlign w:val="superscript"/>
        </w:rPr>
      </w:r>
      <w:r w:rsidRPr="00F3639D">
        <w:rPr>
          <w:rFonts w:ascii="Book Antiqua" w:hAnsi="Book Antiqua" w:cs="Arial"/>
          <w:bCs/>
          <w:color w:val="000000" w:themeColor="text1"/>
          <w:kern w:val="36"/>
          <w:vertAlign w:val="superscript"/>
        </w:rPr>
        <w:fldChar w:fldCharType="end"/>
      </w:r>
      <w:r w:rsidRPr="00F3639D">
        <w:rPr>
          <w:rFonts w:ascii="Book Antiqua" w:hAnsi="Book Antiqua" w:cs="Arial"/>
          <w:bCs/>
          <w:color w:val="000000" w:themeColor="text1"/>
          <w:kern w:val="36"/>
          <w:vertAlign w:val="superscript"/>
        </w:rPr>
      </w:r>
      <w:r w:rsidRPr="00F3639D">
        <w:rPr>
          <w:rFonts w:ascii="Book Antiqua" w:hAnsi="Book Antiqua" w:cs="Arial"/>
          <w:bCs/>
          <w:color w:val="000000" w:themeColor="text1"/>
          <w:kern w:val="36"/>
          <w:vertAlign w:val="superscript"/>
        </w:rPr>
        <w:fldChar w:fldCharType="separate"/>
      </w:r>
      <w:r w:rsidRPr="00F3639D">
        <w:rPr>
          <w:rFonts w:ascii="Book Antiqua" w:hAnsi="Book Antiqua" w:cs="Arial"/>
          <w:bCs/>
          <w:noProof/>
          <w:color w:val="000000" w:themeColor="text1"/>
          <w:kern w:val="36"/>
          <w:vertAlign w:val="superscript"/>
        </w:rPr>
        <w:t>[</w:t>
      </w:r>
      <w:hyperlink r:id="rId83" w:anchor="_ENREF_76" w:tooltip="Sakuishi, 2010 #45" w:history="1">
        <w:r w:rsidRPr="00F3639D">
          <w:rPr>
            <w:rFonts w:ascii="Book Antiqua" w:hAnsi="Book Antiqua" w:cs="Arial"/>
            <w:bCs/>
            <w:noProof/>
            <w:color w:val="000000" w:themeColor="text1"/>
            <w:kern w:val="36"/>
            <w:vertAlign w:val="superscript"/>
          </w:rPr>
          <w:t>76</w:t>
        </w:r>
      </w:hyperlink>
      <w:r w:rsidRPr="00F3639D">
        <w:rPr>
          <w:rFonts w:ascii="Book Antiqua" w:hAnsi="Book Antiqua" w:cs="Arial"/>
          <w:bCs/>
          <w:noProof/>
          <w:color w:val="000000" w:themeColor="text1"/>
          <w:kern w:val="36"/>
          <w:vertAlign w:val="superscript"/>
        </w:rPr>
        <w:t>,</w:t>
      </w:r>
      <w:hyperlink r:id="rId84" w:anchor="_ENREF_77" w:tooltip="Zhou, 2011 #54" w:history="1">
        <w:r w:rsidRPr="00F3639D">
          <w:rPr>
            <w:rFonts w:ascii="Book Antiqua" w:hAnsi="Book Antiqua" w:cs="Arial"/>
            <w:bCs/>
            <w:noProof/>
            <w:color w:val="000000" w:themeColor="text1"/>
            <w:kern w:val="36"/>
            <w:vertAlign w:val="superscript"/>
          </w:rPr>
          <w:t>77</w:t>
        </w:r>
      </w:hyperlink>
      <w:r w:rsidRPr="00F3639D">
        <w:rPr>
          <w:rFonts w:ascii="Book Antiqua" w:hAnsi="Book Antiqua" w:cs="Arial"/>
          <w:bCs/>
          <w:noProof/>
          <w:color w:val="000000" w:themeColor="text1"/>
          <w:kern w:val="36"/>
          <w:vertAlign w:val="superscript"/>
        </w:rPr>
        <w:t>]</w:t>
      </w:r>
      <w:r w:rsidRPr="00F3639D">
        <w:rPr>
          <w:rFonts w:ascii="Book Antiqua" w:hAnsi="Book Antiqua" w:cs="Arial"/>
          <w:bCs/>
          <w:color w:val="000000" w:themeColor="text1"/>
          <w:kern w:val="36"/>
          <w:vertAlign w:val="superscript"/>
        </w:rPr>
        <w:fldChar w:fldCharType="end"/>
      </w:r>
      <w:r w:rsidRPr="00F3639D">
        <w:rPr>
          <w:rFonts w:ascii="Book Antiqua" w:hAnsi="Book Antiqua" w:cs="Arial"/>
          <w:bCs/>
          <w:color w:val="000000" w:themeColor="text1"/>
          <w:kern w:val="36"/>
        </w:rPr>
        <w:t>.</w:t>
      </w:r>
    </w:p>
    <w:p w14:paraId="2A31C985" w14:textId="77777777" w:rsidR="009342DB" w:rsidRPr="00F3639D" w:rsidRDefault="009342DB" w:rsidP="0077083D">
      <w:pPr>
        <w:pBdr>
          <w:bottom w:val="single" w:sz="6" w:space="7" w:color="EEEEEE"/>
        </w:pBdr>
        <w:spacing w:line="360" w:lineRule="auto"/>
        <w:jc w:val="both"/>
        <w:outlineLvl w:val="0"/>
        <w:rPr>
          <w:rFonts w:ascii="Book Antiqua" w:hAnsi="Book Antiqua" w:cs="Arial"/>
          <w:bCs/>
          <w:color w:val="000000" w:themeColor="text1"/>
          <w:kern w:val="36"/>
        </w:rPr>
      </w:pPr>
      <w:r w:rsidRPr="00F3639D">
        <w:rPr>
          <w:rFonts w:ascii="Book Antiqua" w:hAnsi="Book Antiqua" w:cs="Arial"/>
          <w:bCs/>
          <w:color w:val="000000" w:themeColor="text1"/>
          <w:kern w:val="36"/>
        </w:rPr>
        <w:t>In addition, a large fraction of the TIM-3</w:t>
      </w:r>
      <w:r w:rsidRPr="00F3639D">
        <w:rPr>
          <w:rFonts w:ascii="Book Antiqua" w:hAnsi="Book Antiqua" w:cs="Arial"/>
          <w:bCs/>
          <w:color w:val="000000" w:themeColor="text1"/>
          <w:kern w:val="36"/>
          <w:position w:val="6"/>
        </w:rPr>
        <w:t xml:space="preserve">+ </w:t>
      </w:r>
      <w:r w:rsidRPr="00F3639D">
        <w:rPr>
          <w:rFonts w:ascii="Book Antiqua" w:hAnsi="Book Antiqua" w:cs="Arial"/>
          <w:bCs/>
          <w:color w:val="000000" w:themeColor="text1"/>
          <w:kern w:val="36"/>
        </w:rPr>
        <w:t xml:space="preserve">T cells in the cancer patients </w:t>
      </w:r>
      <w:proofErr w:type="spellStart"/>
      <w:r w:rsidRPr="00F3639D">
        <w:rPr>
          <w:rFonts w:ascii="Book Antiqua" w:hAnsi="Book Antiqua" w:cs="Arial"/>
          <w:bCs/>
          <w:color w:val="000000" w:themeColor="text1"/>
          <w:kern w:val="36"/>
        </w:rPr>
        <w:t>coexpressed</w:t>
      </w:r>
      <w:proofErr w:type="spellEnd"/>
      <w:r w:rsidRPr="00F3639D">
        <w:rPr>
          <w:rFonts w:ascii="Book Antiqua" w:hAnsi="Book Antiqua" w:cs="Arial"/>
          <w:bCs/>
          <w:color w:val="000000" w:themeColor="text1"/>
          <w:kern w:val="36"/>
        </w:rPr>
        <w:t xml:space="preserve"> PD-1, and the dual receptor-expressing T cells exhibited greater immune function impairments compared to T cells that expressed PD-1 alone</w:t>
      </w:r>
      <w:r w:rsidRPr="00F3639D">
        <w:rPr>
          <w:rFonts w:ascii="Book Antiqua" w:hAnsi="Book Antiqua" w:cs="Arial"/>
          <w:bCs/>
          <w:color w:val="000000" w:themeColor="text1"/>
          <w:kern w:val="36"/>
          <w:vertAlign w:val="superscript"/>
        </w:rPr>
        <w:fldChar w:fldCharType="begin">
          <w:fldData xml:space="preserve">PEVuZE5vdGU+PENpdGU+PEF1dGhvcj5TYWt1aXNoaTwvQXV0aG9yPjxZZWFyPjIwMTA8L1llYXI+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</w:fldData>
        </w:fldChar>
      </w:r>
      <w:r w:rsidRPr="00F3639D">
        <w:rPr>
          <w:rFonts w:ascii="Book Antiqua" w:hAnsi="Book Antiqua" w:cs="Arial"/>
          <w:bCs/>
          <w:color w:val="000000" w:themeColor="text1"/>
          <w:kern w:val="36"/>
          <w:vertAlign w:val="superscript"/>
        </w:rPr>
        <w:instrText xml:space="preserve"> ADDIN EN.CITE </w:instrText>
      </w:r>
      <w:r w:rsidRPr="00F3639D">
        <w:rPr>
          <w:rFonts w:ascii="Book Antiqua" w:hAnsi="Book Antiqua" w:cs="Arial"/>
          <w:bCs/>
          <w:color w:val="000000" w:themeColor="text1"/>
          <w:kern w:val="36"/>
          <w:vertAlign w:val="superscript"/>
        </w:rPr>
        <w:fldChar w:fldCharType="begin">
          <w:fldData xml:space="preserve">PEVuZE5vdGU+PENpdGU+PEF1dGhvcj5TYWt1aXNoaTwvQXV0aG9yPjxZZWFyPjIwMTA8L1llYXI+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</w:fldData>
        </w:fldChar>
      </w:r>
      <w:r w:rsidRPr="00F3639D">
        <w:rPr>
          <w:rFonts w:ascii="Book Antiqua" w:hAnsi="Book Antiqua" w:cs="Arial"/>
          <w:bCs/>
          <w:color w:val="000000" w:themeColor="text1"/>
          <w:kern w:val="36"/>
          <w:vertAlign w:val="superscript"/>
        </w:rPr>
        <w:instrText xml:space="preserve"> ADDIN EN.CITE.DATA </w:instrText>
      </w:r>
      <w:r w:rsidRPr="00F3639D">
        <w:rPr>
          <w:rFonts w:ascii="Book Antiqua" w:hAnsi="Book Antiqua" w:cs="Arial"/>
          <w:bCs/>
          <w:color w:val="000000" w:themeColor="text1"/>
          <w:kern w:val="36"/>
          <w:vertAlign w:val="superscript"/>
        </w:rPr>
      </w:r>
      <w:r w:rsidRPr="00F3639D">
        <w:rPr>
          <w:rFonts w:ascii="Book Antiqua" w:hAnsi="Book Antiqua" w:cs="Arial"/>
          <w:bCs/>
          <w:color w:val="000000" w:themeColor="text1"/>
          <w:kern w:val="36"/>
          <w:vertAlign w:val="superscript"/>
        </w:rPr>
        <w:fldChar w:fldCharType="end"/>
      </w:r>
      <w:r w:rsidRPr="00F3639D">
        <w:rPr>
          <w:rFonts w:ascii="Book Antiqua" w:hAnsi="Book Antiqua" w:cs="Arial"/>
          <w:bCs/>
          <w:color w:val="000000" w:themeColor="text1"/>
          <w:kern w:val="36"/>
          <w:vertAlign w:val="superscript"/>
        </w:rPr>
      </w:r>
      <w:r w:rsidRPr="00F3639D">
        <w:rPr>
          <w:rFonts w:ascii="Book Antiqua" w:hAnsi="Book Antiqua" w:cs="Arial"/>
          <w:bCs/>
          <w:color w:val="000000" w:themeColor="text1"/>
          <w:kern w:val="36"/>
          <w:vertAlign w:val="superscript"/>
        </w:rPr>
        <w:fldChar w:fldCharType="separate"/>
      </w:r>
      <w:r w:rsidRPr="00F3639D">
        <w:rPr>
          <w:rFonts w:ascii="Book Antiqua" w:hAnsi="Book Antiqua" w:cs="Arial"/>
          <w:bCs/>
          <w:noProof/>
          <w:color w:val="000000" w:themeColor="text1"/>
          <w:kern w:val="36"/>
          <w:vertAlign w:val="superscript"/>
        </w:rPr>
        <w:t>[</w:t>
      </w:r>
      <w:hyperlink r:id="rId85" w:anchor="_ENREF_76" w:tooltip="Sakuishi, 2010 #45" w:history="1">
        <w:r w:rsidRPr="00F3639D">
          <w:rPr>
            <w:rFonts w:ascii="Book Antiqua" w:hAnsi="Book Antiqua" w:cs="Arial"/>
            <w:bCs/>
            <w:noProof/>
            <w:color w:val="000000" w:themeColor="text1"/>
            <w:kern w:val="36"/>
            <w:vertAlign w:val="superscript"/>
          </w:rPr>
          <w:t>76-78</w:t>
        </w:r>
      </w:hyperlink>
      <w:r w:rsidRPr="00F3639D">
        <w:rPr>
          <w:rFonts w:ascii="Book Antiqua" w:hAnsi="Book Antiqua" w:cs="Arial"/>
          <w:bCs/>
          <w:noProof/>
          <w:color w:val="000000" w:themeColor="text1"/>
          <w:kern w:val="36"/>
          <w:vertAlign w:val="superscript"/>
        </w:rPr>
        <w:t>]</w:t>
      </w:r>
      <w:r w:rsidRPr="00F3639D">
        <w:rPr>
          <w:rFonts w:ascii="Book Antiqua" w:hAnsi="Book Antiqua" w:cs="Arial"/>
          <w:bCs/>
          <w:color w:val="000000" w:themeColor="text1"/>
          <w:kern w:val="36"/>
          <w:vertAlign w:val="superscript"/>
        </w:rPr>
        <w:fldChar w:fldCharType="end"/>
      </w:r>
      <w:r w:rsidRPr="00F3639D">
        <w:rPr>
          <w:rFonts w:ascii="Book Antiqua" w:hAnsi="Book Antiqua" w:cs="Arial"/>
          <w:bCs/>
          <w:color w:val="000000" w:themeColor="text1"/>
          <w:kern w:val="36"/>
        </w:rPr>
        <w:t xml:space="preserve">. </w:t>
      </w:r>
    </w:p>
    <w:p w14:paraId="530CCD3B"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rPr>
      </w:pPr>
      <w:r w:rsidRPr="00F3639D">
        <w:rPr>
          <w:rFonts w:ascii="Book Antiqua" w:hAnsi="Book Antiqua" w:cs="Arial"/>
          <w:bCs/>
          <w:color w:val="000000" w:themeColor="text1"/>
          <w:kern w:val="36"/>
        </w:rPr>
        <w:t xml:space="preserve">These investigations and additional studies support the assumption that a cooperation exists between TIM-3- and PD-1-coupled signaling pathways, which induce severe T cell </w:t>
      </w:r>
      <w:proofErr w:type="spellStart"/>
      <w:r w:rsidRPr="00F3639D">
        <w:rPr>
          <w:rFonts w:ascii="Book Antiqua" w:hAnsi="Book Antiqua" w:cs="Arial"/>
          <w:bCs/>
          <w:color w:val="000000" w:themeColor="text1"/>
          <w:kern w:val="36"/>
        </w:rPr>
        <w:t>anergy</w:t>
      </w:r>
      <w:proofErr w:type="spellEnd"/>
      <w:r w:rsidRPr="00F3639D">
        <w:rPr>
          <w:rFonts w:ascii="Book Antiqua" w:hAnsi="Book Antiqua" w:cs="Arial"/>
          <w:bCs/>
          <w:color w:val="000000" w:themeColor="text1"/>
          <w:kern w:val="36"/>
        </w:rPr>
        <w:t xml:space="preserve">, or active T cell suppression in cancer diseases. </w:t>
      </w:r>
    </w:p>
    <w:p w14:paraId="2D2A2913"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rPr>
      </w:pPr>
      <w:r w:rsidRPr="00F3639D">
        <w:rPr>
          <w:rFonts w:ascii="Book Antiqua" w:hAnsi="Book Antiqua" w:cs="Arial"/>
          <w:bCs/>
          <w:color w:val="000000" w:themeColor="text1"/>
          <w:kern w:val="36"/>
        </w:rPr>
        <w:t>In contrast to CTLA-4 and PD-1, TIM-3 does not utilize immunoreceptor tyrosine-based inhibition motifs (</w:t>
      </w:r>
      <w:proofErr w:type="spellStart"/>
      <w:r w:rsidRPr="00F3639D">
        <w:rPr>
          <w:rFonts w:ascii="Book Antiqua" w:hAnsi="Book Antiqua" w:cs="Arial"/>
          <w:bCs/>
          <w:color w:val="000000" w:themeColor="text1"/>
          <w:kern w:val="36"/>
        </w:rPr>
        <w:t>ITIM</w:t>
      </w:r>
      <w:proofErr w:type="spellEnd"/>
      <w:r w:rsidRPr="00F3639D">
        <w:rPr>
          <w:rFonts w:ascii="Book Antiqua" w:hAnsi="Book Antiqua" w:cs="Arial"/>
          <w:bCs/>
          <w:color w:val="000000" w:themeColor="text1"/>
          <w:kern w:val="36"/>
        </w:rPr>
        <w:t>) or immunoreceptor tyrosine-based switch motifs (ITSM) to transduce its signals. It is suggested therefore that TIM-3 is unlikely to be functionally redundant with other ITIM/ITSM-containing checkpoint receptors and that targeting of TIM-3 might have additive or synergistic effects with those induced by anti-CTLA-4 or PD-1 antibodies.</w:t>
      </w:r>
    </w:p>
    <w:p w14:paraId="4576932C" w14:textId="60D9061D"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spacing w:val="3"/>
          <w:kern w:val="36"/>
        </w:rPr>
      </w:pPr>
      <w:r w:rsidRPr="00F3639D">
        <w:rPr>
          <w:rFonts w:ascii="Book Antiqua" w:hAnsi="Book Antiqua" w:cs="Arial"/>
          <w:bCs/>
          <w:color w:val="000000" w:themeColor="text1"/>
          <w:kern w:val="36"/>
        </w:rPr>
        <w:t xml:space="preserve">In agreement with this hypothesis, targeting the TIM-3 pathway </w:t>
      </w:r>
      <w:r w:rsidRPr="00F3639D">
        <w:rPr>
          <w:rFonts w:ascii="Book Antiqua" w:hAnsi="Book Antiqua" w:cs="Arial"/>
          <w:bCs/>
          <w:color w:val="000000" w:themeColor="text1"/>
          <w:kern w:val="36"/>
          <w:shd w:val="clear" w:color="auto" w:fill="FFFFFF"/>
        </w:rPr>
        <w:t>was found to have modest antitumor effects</w:t>
      </w:r>
      <w:r w:rsidRPr="00F3639D">
        <w:rPr>
          <w:rFonts w:ascii="Book Antiqua" w:hAnsi="Book Antiqua" w:cs="Arial"/>
          <w:bCs/>
          <w:color w:val="000000" w:themeColor="text1"/>
          <w:kern w:val="36"/>
        </w:rPr>
        <w:t xml:space="preserve"> in various experimental models and </w:t>
      </w:r>
      <w:r w:rsidRPr="00F3639D">
        <w:rPr>
          <w:rFonts w:ascii="Book Antiqua" w:hAnsi="Book Antiqua" w:cs="Arial"/>
          <w:bCs/>
          <w:color w:val="000000" w:themeColor="text1"/>
          <w:kern w:val="36"/>
        </w:rPr>
        <w:lastRenderedPageBreak/>
        <w:t>preclinical cancer studies</w:t>
      </w:r>
      <w:r w:rsidRPr="00F3639D">
        <w:rPr>
          <w:rFonts w:ascii="Book Antiqua" w:hAnsi="Book Antiqua" w:cs="Arial"/>
          <w:bCs/>
          <w:color w:val="000000" w:themeColor="text1"/>
          <w:kern w:val="36"/>
          <w:vertAlign w:val="superscript"/>
        </w:rPr>
        <w:fldChar w:fldCharType="begin">
          <w:fldData xml:space="preserve">PEVuZE5vdGU+PENpdGU+PEF1dGhvcj5OZ2lvdzwvQXV0aG9yPjxZZWFyPjIwMTE8L1llYXI+PFJl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</w:fldData>
        </w:fldChar>
      </w:r>
      <w:r w:rsidRPr="00F3639D">
        <w:rPr>
          <w:rFonts w:ascii="Book Antiqua" w:hAnsi="Book Antiqua" w:cs="Arial"/>
          <w:bCs/>
          <w:color w:val="000000" w:themeColor="text1"/>
          <w:kern w:val="36"/>
          <w:vertAlign w:val="superscript"/>
        </w:rPr>
        <w:instrText xml:space="preserve"> ADDIN EN.CITE </w:instrText>
      </w:r>
      <w:r w:rsidRPr="00F3639D">
        <w:rPr>
          <w:rFonts w:ascii="Book Antiqua" w:hAnsi="Book Antiqua" w:cs="Arial"/>
          <w:bCs/>
          <w:color w:val="000000" w:themeColor="text1"/>
          <w:kern w:val="36"/>
          <w:vertAlign w:val="superscript"/>
        </w:rPr>
        <w:fldChar w:fldCharType="begin">
          <w:fldData xml:space="preserve">PEVuZE5vdGU+PENpdGU+PEF1dGhvcj5OZ2lvdzwvQXV0aG9yPjxZZWFyPjIwMTE8L1llYXI+PFJl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</w:fldData>
        </w:fldChar>
      </w:r>
      <w:r w:rsidRPr="00F3639D">
        <w:rPr>
          <w:rFonts w:ascii="Book Antiqua" w:hAnsi="Book Antiqua" w:cs="Arial"/>
          <w:bCs/>
          <w:color w:val="000000" w:themeColor="text1"/>
          <w:kern w:val="36"/>
          <w:vertAlign w:val="superscript"/>
        </w:rPr>
        <w:instrText xml:space="preserve"> ADDIN EN.CITE.DATA </w:instrText>
      </w:r>
      <w:r w:rsidRPr="00F3639D">
        <w:rPr>
          <w:rFonts w:ascii="Book Antiqua" w:hAnsi="Book Antiqua" w:cs="Arial"/>
          <w:bCs/>
          <w:color w:val="000000" w:themeColor="text1"/>
          <w:kern w:val="36"/>
          <w:vertAlign w:val="superscript"/>
        </w:rPr>
      </w:r>
      <w:r w:rsidRPr="00F3639D">
        <w:rPr>
          <w:rFonts w:ascii="Book Antiqua" w:hAnsi="Book Antiqua" w:cs="Arial"/>
          <w:bCs/>
          <w:color w:val="000000" w:themeColor="text1"/>
          <w:kern w:val="36"/>
          <w:vertAlign w:val="superscript"/>
        </w:rPr>
        <w:fldChar w:fldCharType="end"/>
      </w:r>
      <w:r w:rsidRPr="00F3639D">
        <w:rPr>
          <w:rFonts w:ascii="Book Antiqua" w:hAnsi="Book Antiqua" w:cs="Arial"/>
          <w:bCs/>
          <w:color w:val="000000" w:themeColor="text1"/>
          <w:kern w:val="36"/>
          <w:vertAlign w:val="superscript"/>
        </w:rPr>
      </w:r>
      <w:r w:rsidRPr="00F3639D">
        <w:rPr>
          <w:rFonts w:ascii="Book Antiqua" w:hAnsi="Book Antiqua" w:cs="Arial"/>
          <w:bCs/>
          <w:color w:val="000000" w:themeColor="text1"/>
          <w:kern w:val="36"/>
          <w:vertAlign w:val="superscript"/>
        </w:rPr>
        <w:fldChar w:fldCharType="separate"/>
      </w:r>
      <w:r w:rsidRPr="00F3639D">
        <w:rPr>
          <w:rFonts w:ascii="Book Antiqua" w:hAnsi="Book Antiqua" w:cs="Arial"/>
          <w:bCs/>
          <w:noProof/>
          <w:color w:val="000000" w:themeColor="text1"/>
          <w:kern w:val="36"/>
          <w:vertAlign w:val="superscript"/>
        </w:rPr>
        <w:t>[</w:t>
      </w:r>
      <w:hyperlink r:id="rId86" w:anchor="_ENREF_79" w:tooltip="Ngiow, 2011 #57" w:history="1">
        <w:r w:rsidRPr="00F3639D">
          <w:rPr>
            <w:rFonts w:ascii="Book Antiqua" w:hAnsi="Book Antiqua" w:cs="Arial"/>
            <w:bCs/>
            <w:noProof/>
            <w:color w:val="000000" w:themeColor="text1"/>
            <w:kern w:val="36"/>
            <w:vertAlign w:val="superscript"/>
          </w:rPr>
          <w:t>79</w:t>
        </w:r>
      </w:hyperlink>
      <w:r w:rsidR="00F3639D" w:rsidRPr="00F3639D">
        <w:rPr>
          <w:rFonts w:ascii="Book Antiqua" w:hAnsi="Book Antiqua" w:cs="Arial"/>
          <w:bCs/>
          <w:noProof/>
          <w:color w:val="000000" w:themeColor="text1"/>
          <w:kern w:val="36"/>
          <w:vertAlign w:val="superscript"/>
        </w:rPr>
        <w:t>,</w:t>
      </w:r>
      <w:hyperlink r:id="rId87" w:anchor="_ENREF_80" w:tooltip="Kikushige, 2010 #59" w:history="1">
        <w:r w:rsidRPr="00F3639D">
          <w:rPr>
            <w:rFonts w:ascii="Book Antiqua" w:hAnsi="Book Antiqua" w:cs="Arial"/>
            <w:bCs/>
            <w:noProof/>
            <w:color w:val="000000" w:themeColor="text1"/>
            <w:kern w:val="36"/>
            <w:vertAlign w:val="superscript"/>
          </w:rPr>
          <w:t>80</w:t>
        </w:r>
      </w:hyperlink>
      <w:r w:rsidRPr="00F3639D">
        <w:rPr>
          <w:rFonts w:ascii="Book Antiqua" w:hAnsi="Book Antiqua" w:cs="Arial"/>
          <w:bCs/>
          <w:noProof/>
          <w:color w:val="000000" w:themeColor="text1"/>
          <w:kern w:val="36"/>
          <w:vertAlign w:val="superscript"/>
        </w:rPr>
        <w:t>]</w:t>
      </w:r>
      <w:r w:rsidRPr="00F3639D">
        <w:rPr>
          <w:rFonts w:ascii="Book Antiqua" w:hAnsi="Book Antiqua" w:cs="Arial"/>
          <w:bCs/>
          <w:color w:val="000000" w:themeColor="text1"/>
          <w:kern w:val="36"/>
          <w:vertAlign w:val="superscript"/>
        </w:rPr>
        <w:fldChar w:fldCharType="end"/>
      </w:r>
      <w:r w:rsidRPr="00F3639D">
        <w:rPr>
          <w:rFonts w:ascii="Book Antiqua" w:hAnsi="Book Antiqua" w:cs="Arial"/>
          <w:bCs/>
          <w:color w:val="000000" w:themeColor="text1"/>
          <w:kern w:val="36"/>
        </w:rPr>
        <w:t>.</w:t>
      </w:r>
      <w:r w:rsidRPr="00F3639D">
        <w:rPr>
          <w:rFonts w:ascii="Book Antiqua" w:hAnsi="Book Antiqua" w:cs="Arial"/>
          <w:bCs/>
          <w:color w:val="000000" w:themeColor="text1"/>
          <w:kern w:val="36"/>
          <w:shd w:val="clear" w:color="auto" w:fill="FFFFFF"/>
        </w:rPr>
        <w:t xml:space="preserve"> However, </w:t>
      </w:r>
      <w:r w:rsidRPr="00F3639D">
        <w:rPr>
          <w:rFonts w:ascii="Book Antiqua" w:hAnsi="Book Antiqua" w:cs="Arial"/>
          <w:bCs/>
          <w:color w:val="000000" w:themeColor="text1"/>
          <w:spacing w:val="3"/>
          <w:kern w:val="36"/>
        </w:rPr>
        <w:t>combination of anti-TIM-3 and anti-PD-1 monoclonal antibodies had a synergistic effect in suppression of tumor growth</w:t>
      </w:r>
      <w:r w:rsidRPr="00F3639D">
        <w:rPr>
          <w:rFonts w:ascii="Book Antiqua" w:hAnsi="Book Antiqua" w:cs="Arial"/>
          <w:bCs/>
          <w:color w:val="000000" w:themeColor="text1"/>
          <w:spacing w:val="3"/>
          <w:kern w:val="36"/>
          <w:vertAlign w:val="superscript"/>
        </w:rPr>
        <w:fldChar w:fldCharType="begin">
          <w:fldData xml:space="preserve">PEVuZE5vdGU+PENpdGU+PEF1dGhvcj5Gb3VyY2FkZTwvQXV0aG9yPjxZZWFyPjIwMTA8L1llYXI+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</w:fldData>
        </w:fldChar>
      </w:r>
      <w:r w:rsidRPr="00F3639D">
        <w:rPr>
          <w:rFonts w:ascii="Book Antiqua" w:hAnsi="Book Antiqua" w:cs="Arial"/>
          <w:bCs/>
          <w:color w:val="000000" w:themeColor="text1"/>
          <w:spacing w:val="3"/>
          <w:kern w:val="36"/>
          <w:vertAlign w:val="superscript"/>
        </w:rPr>
        <w:instrText xml:space="preserve"> ADDIN EN.CITE </w:instrText>
      </w:r>
      <w:r w:rsidRPr="00F3639D">
        <w:rPr>
          <w:rFonts w:ascii="Book Antiqua" w:hAnsi="Book Antiqua" w:cs="Arial"/>
          <w:bCs/>
          <w:color w:val="000000" w:themeColor="text1"/>
          <w:spacing w:val="3"/>
          <w:kern w:val="36"/>
          <w:vertAlign w:val="superscript"/>
        </w:rPr>
        <w:fldChar w:fldCharType="begin">
          <w:fldData xml:space="preserve">PEVuZE5vdGU+PENpdGU+PEF1dGhvcj5Gb3VyY2FkZTwvQXV0aG9yPjxZZWFyPjIwMTA8L1llYXI+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</w:fldData>
        </w:fldChar>
      </w:r>
      <w:r w:rsidRPr="00F3639D">
        <w:rPr>
          <w:rFonts w:ascii="Book Antiqua" w:hAnsi="Book Antiqua" w:cs="Arial"/>
          <w:bCs/>
          <w:color w:val="000000" w:themeColor="text1"/>
          <w:spacing w:val="3"/>
          <w:kern w:val="36"/>
          <w:vertAlign w:val="superscript"/>
        </w:rPr>
        <w:instrText xml:space="preserve"> ADDIN EN.CITE.DATA </w:instrText>
      </w:r>
      <w:r w:rsidRPr="00F3639D">
        <w:rPr>
          <w:rFonts w:ascii="Book Antiqua" w:hAnsi="Book Antiqua" w:cs="Arial"/>
          <w:bCs/>
          <w:color w:val="000000" w:themeColor="text1"/>
          <w:spacing w:val="3"/>
          <w:kern w:val="36"/>
          <w:vertAlign w:val="superscript"/>
        </w:rPr>
      </w:r>
      <w:r w:rsidRPr="00F3639D">
        <w:rPr>
          <w:rFonts w:ascii="Book Antiqua" w:hAnsi="Book Antiqua" w:cs="Arial"/>
          <w:bCs/>
          <w:color w:val="000000" w:themeColor="text1"/>
          <w:spacing w:val="3"/>
          <w:kern w:val="36"/>
          <w:vertAlign w:val="superscript"/>
        </w:rPr>
        <w:fldChar w:fldCharType="end"/>
      </w:r>
      <w:r w:rsidRPr="00F3639D">
        <w:rPr>
          <w:rFonts w:ascii="Book Antiqua" w:hAnsi="Book Antiqua" w:cs="Arial"/>
          <w:bCs/>
          <w:color w:val="000000" w:themeColor="text1"/>
          <w:spacing w:val="3"/>
          <w:kern w:val="36"/>
          <w:vertAlign w:val="superscript"/>
        </w:rPr>
      </w:r>
      <w:r w:rsidRPr="00F3639D">
        <w:rPr>
          <w:rFonts w:ascii="Book Antiqua" w:hAnsi="Book Antiqua" w:cs="Arial"/>
          <w:bCs/>
          <w:color w:val="000000" w:themeColor="text1"/>
          <w:spacing w:val="3"/>
          <w:kern w:val="36"/>
          <w:vertAlign w:val="superscript"/>
        </w:rPr>
        <w:fldChar w:fldCharType="separate"/>
      </w:r>
      <w:r w:rsidRPr="00F3639D">
        <w:rPr>
          <w:rFonts w:ascii="Book Antiqua" w:hAnsi="Book Antiqua" w:cs="Arial"/>
          <w:bCs/>
          <w:noProof/>
          <w:color w:val="000000" w:themeColor="text1"/>
          <w:spacing w:val="3"/>
          <w:kern w:val="36"/>
          <w:vertAlign w:val="superscript"/>
        </w:rPr>
        <w:t>[</w:t>
      </w:r>
      <w:hyperlink r:id="rId88" w:anchor="_ENREF_73" w:tooltip="Fourcade, 2010 #39" w:history="1">
        <w:r w:rsidRPr="00F3639D">
          <w:rPr>
            <w:rFonts w:ascii="Book Antiqua" w:hAnsi="Book Antiqua" w:cs="Arial"/>
            <w:bCs/>
            <w:noProof/>
            <w:color w:val="000000" w:themeColor="text1"/>
            <w:spacing w:val="3"/>
            <w:kern w:val="36"/>
            <w:vertAlign w:val="superscript"/>
          </w:rPr>
          <w:t>73</w:t>
        </w:r>
      </w:hyperlink>
      <w:r w:rsidR="00F3639D" w:rsidRPr="00F3639D">
        <w:rPr>
          <w:rFonts w:ascii="Book Antiqua" w:hAnsi="Book Antiqua" w:cs="Arial"/>
          <w:bCs/>
          <w:noProof/>
          <w:color w:val="000000" w:themeColor="text1"/>
          <w:spacing w:val="3"/>
          <w:kern w:val="36"/>
          <w:vertAlign w:val="superscript"/>
        </w:rPr>
        <w:t>,</w:t>
      </w:r>
      <w:hyperlink r:id="rId89" w:anchor="_ENREF_76" w:tooltip="Sakuishi, 2010 #45" w:history="1">
        <w:r w:rsidRPr="00F3639D">
          <w:rPr>
            <w:rFonts w:ascii="Book Antiqua" w:hAnsi="Book Antiqua" w:cs="Arial"/>
            <w:bCs/>
            <w:noProof/>
            <w:color w:val="000000" w:themeColor="text1"/>
            <w:spacing w:val="3"/>
            <w:kern w:val="36"/>
            <w:vertAlign w:val="superscript"/>
          </w:rPr>
          <w:t>76</w:t>
        </w:r>
      </w:hyperlink>
      <w:r w:rsidR="00F3639D" w:rsidRPr="00F3639D">
        <w:rPr>
          <w:rFonts w:ascii="Book Antiqua" w:hAnsi="Book Antiqua" w:cs="Arial"/>
          <w:bCs/>
          <w:noProof/>
          <w:color w:val="000000" w:themeColor="text1"/>
          <w:spacing w:val="3"/>
          <w:kern w:val="36"/>
          <w:vertAlign w:val="superscript"/>
        </w:rPr>
        <w:t>,</w:t>
      </w:r>
      <w:hyperlink r:id="rId90" w:anchor="_ENREF_81" w:tooltip="Sakuishi, 2011 #43" w:history="1">
        <w:r w:rsidRPr="00F3639D">
          <w:rPr>
            <w:rFonts w:ascii="Book Antiqua" w:hAnsi="Book Antiqua" w:cs="Arial"/>
            <w:bCs/>
            <w:noProof/>
            <w:color w:val="000000" w:themeColor="text1"/>
            <w:spacing w:val="3"/>
            <w:kern w:val="36"/>
            <w:vertAlign w:val="superscript"/>
          </w:rPr>
          <w:t>81</w:t>
        </w:r>
      </w:hyperlink>
      <w:r w:rsidR="00F3639D" w:rsidRPr="00F3639D">
        <w:rPr>
          <w:rFonts w:ascii="Book Antiqua" w:hAnsi="Book Antiqua" w:cs="Arial"/>
          <w:bCs/>
          <w:noProof/>
          <w:color w:val="000000" w:themeColor="text1"/>
          <w:spacing w:val="3"/>
          <w:kern w:val="36"/>
          <w:vertAlign w:val="superscript"/>
        </w:rPr>
        <w:t>,</w:t>
      </w:r>
      <w:hyperlink r:id="rId91" w:anchor="_ENREF_82" w:tooltip="Koyama, 2016 #44" w:history="1">
        <w:r w:rsidRPr="00F3639D">
          <w:rPr>
            <w:rFonts w:ascii="Book Antiqua" w:hAnsi="Book Antiqua" w:cs="Arial"/>
            <w:bCs/>
            <w:noProof/>
            <w:color w:val="000000" w:themeColor="text1"/>
            <w:spacing w:val="3"/>
            <w:kern w:val="36"/>
            <w:vertAlign w:val="superscript"/>
          </w:rPr>
          <w:t>82</w:t>
        </w:r>
      </w:hyperlink>
      <w:r w:rsidRPr="00F3639D">
        <w:rPr>
          <w:rFonts w:ascii="Book Antiqua" w:hAnsi="Book Antiqua" w:cs="Arial"/>
          <w:bCs/>
          <w:noProof/>
          <w:color w:val="000000" w:themeColor="text1"/>
          <w:spacing w:val="3"/>
          <w:kern w:val="36"/>
          <w:vertAlign w:val="superscript"/>
        </w:rPr>
        <w:t>]</w:t>
      </w:r>
      <w:r w:rsidRPr="00F3639D">
        <w:rPr>
          <w:rFonts w:ascii="Book Antiqua" w:hAnsi="Book Antiqua" w:cs="Arial"/>
          <w:bCs/>
          <w:color w:val="000000" w:themeColor="text1"/>
          <w:spacing w:val="3"/>
          <w:kern w:val="36"/>
          <w:vertAlign w:val="superscript"/>
        </w:rPr>
        <w:fldChar w:fldCharType="end"/>
      </w:r>
      <w:r w:rsidRPr="00F3639D">
        <w:rPr>
          <w:rFonts w:ascii="Book Antiqua" w:hAnsi="Book Antiqua" w:cs="Arial"/>
          <w:bCs/>
          <w:color w:val="000000" w:themeColor="text1"/>
          <w:spacing w:val="3"/>
          <w:kern w:val="36"/>
        </w:rPr>
        <w:t xml:space="preserve">. </w:t>
      </w:r>
    </w:p>
    <w:p w14:paraId="70F8CD95" w14:textId="77777777" w:rsidR="009342DB" w:rsidRPr="00F3639D" w:rsidRDefault="009342DB" w:rsidP="0077083D">
      <w:pPr>
        <w:pBdr>
          <w:bottom w:val="single" w:sz="6" w:space="7" w:color="EEEEEE"/>
        </w:pBdr>
        <w:spacing w:line="360" w:lineRule="auto"/>
        <w:ind w:firstLineChars="200" w:firstLine="486"/>
        <w:jc w:val="both"/>
        <w:outlineLvl w:val="0"/>
        <w:rPr>
          <w:rFonts w:ascii="Book Antiqua" w:hAnsi="Book Antiqua" w:cs="Arial"/>
          <w:bCs/>
          <w:color w:val="000000" w:themeColor="text1"/>
          <w:kern w:val="36"/>
          <w:shd w:val="clear" w:color="auto" w:fill="FFFFFF"/>
        </w:rPr>
      </w:pPr>
      <w:r w:rsidRPr="00F3639D">
        <w:rPr>
          <w:rFonts w:ascii="Book Antiqua" w:hAnsi="Book Antiqua" w:cs="Arial"/>
          <w:bCs/>
          <w:color w:val="000000" w:themeColor="text1"/>
          <w:spacing w:val="3"/>
          <w:kern w:val="36"/>
        </w:rPr>
        <w:t>Multiple c</w:t>
      </w:r>
      <w:r w:rsidRPr="00F3639D">
        <w:rPr>
          <w:rFonts w:ascii="Book Antiqua" w:hAnsi="Book Antiqua" w:cs="Arial"/>
          <w:bCs/>
          <w:color w:val="000000" w:themeColor="text1"/>
          <w:kern w:val="36"/>
          <w:shd w:val="clear" w:color="auto" w:fill="FFFFFF"/>
        </w:rPr>
        <w:t xml:space="preserve">linical trials (NCT03489343; NCT02817633; NCT03099109; NCT03066648) using a variety of anti-TIM-3 </w:t>
      </w:r>
      <w:r w:rsidRPr="00F3639D">
        <w:rPr>
          <w:rFonts w:ascii="Book Antiqua" w:hAnsi="Book Antiqua" w:cs="Arial"/>
          <w:bCs/>
          <w:color w:val="000000" w:themeColor="text1"/>
          <w:spacing w:val="3"/>
          <w:kern w:val="36"/>
        </w:rPr>
        <w:t>monoclonal antibodies</w:t>
      </w:r>
      <w:r w:rsidRPr="00F3639D">
        <w:rPr>
          <w:rFonts w:ascii="Book Antiqua" w:hAnsi="Book Antiqua" w:cs="Arial"/>
          <w:bCs/>
          <w:color w:val="000000" w:themeColor="text1"/>
          <w:kern w:val="36"/>
          <w:shd w:val="clear" w:color="auto" w:fill="FFFFFF"/>
        </w:rPr>
        <w:t xml:space="preserve"> (such as, LY3321367, MBG453 and TSR-022) alone, or in combination with anti-PD-1 or anti-PD-L1 antibodies are currently in progress in different types of leukemia and solid tumors.</w:t>
      </w:r>
    </w:p>
    <w:p w14:paraId="13F3BBBA" w14:textId="77777777" w:rsidR="009342DB" w:rsidRPr="00F3639D" w:rsidRDefault="009342DB" w:rsidP="0077083D">
      <w:pPr>
        <w:pBdr>
          <w:bottom w:val="single" w:sz="6" w:space="7" w:color="EEEEEE"/>
        </w:pBdr>
        <w:spacing w:line="360" w:lineRule="auto"/>
        <w:jc w:val="both"/>
        <w:outlineLvl w:val="0"/>
        <w:rPr>
          <w:rFonts w:ascii="Book Antiqua" w:hAnsi="Book Antiqua" w:cs="Arial"/>
          <w:bCs/>
          <w:color w:val="000000" w:themeColor="text1"/>
          <w:kern w:val="36"/>
          <w:shd w:val="clear" w:color="auto" w:fill="FFFFFF"/>
        </w:rPr>
      </w:pPr>
    </w:p>
    <w:p w14:paraId="087585F2" w14:textId="77777777" w:rsidR="009342DB" w:rsidRPr="0077083D" w:rsidRDefault="009342DB" w:rsidP="0077083D">
      <w:pPr>
        <w:pBdr>
          <w:bottom w:val="single" w:sz="6" w:space="7" w:color="EEEEEE"/>
        </w:pBdr>
        <w:spacing w:line="360" w:lineRule="auto"/>
        <w:jc w:val="both"/>
        <w:outlineLvl w:val="0"/>
        <w:rPr>
          <w:rFonts w:ascii="Book Antiqua" w:hAnsi="Book Antiqua" w:cs="Arial"/>
          <w:b/>
          <w:bCs/>
          <w:i/>
          <w:color w:val="000000" w:themeColor="text1"/>
          <w:kern w:val="36"/>
        </w:rPr>
      </w:pPr>
      <w:r w:rsidRPr="0077083D">
        <w:rPr>
          <w:rFonts w:ascii="Book Antiqua" w:hAnsi="Book Antiqua" w:cs="Arial"/>
          <w:b/>
          <w:i/>
          <w:color w:val="000000" w:themeColor="text1"/>
          <w:kern w:val="36"/>
          <w:shd w:val="clear" w:color="auto" w:fill="FFFFFF"/>
        </w:rPr>
        <w:t xml:space="preserve">LAG3 </w:t>
      </w:r>
    </w:p>
    <w:p w14:paraId="1FA0514F" w14:textId="3CAB2843" w:rsidR="009342DB" w:rsidRPr="00F3639D" w:rsidRDefault="009342DB" w:rsidP="0077083D">
      <w:pPr>
        <w:pBdr>
          <w:bottom w:val="single" w:sz="6" w:space="7" w:color="EEEEEE"/>
        </w:pBdr>
        <w:spacing w:line="360" w:lineRule="auto"/>
        <w:jc w:val="both"/>
        <w:outlineLvl w:val="0"/>
        <w:rPr>
          <w:rFonts w:ascii="Book Antiqua" w:hAnsi="Book Antiqua"/>
          <w:bCs/>
          <w:spacing w:val="1"/>
          <w:kern w:val="36"/>
        </w:rPr>
      </w:pPr>
      <w:r w:rsidRPr="00F3639D">
        <w:rPr>
          <w:rFonts w:ascii="Book Antiqua" w:hAnsi="Book Antiqua" w:cs="Arial"/>
          <w:bCs/>
          <w:color w:val="000000" w:themeColor="text1"/>
          <w:spacing w:val="1"/>
          <w:kern w:val="36"/>
        </w:rPr>
        <w:t xml:space="preserve">LAG3 is a </w:t>
      </w:r>
      <w:proofErr w:type="spellStart"/>
      <w:r w:rsidRPr="00F3639D">
        <w:rPr>
          <w:rFonts w:ascii="Book Antiqua" w:hAnsi="Book Antiqua" w:cs="Arial"/>
          <w:bCs/>
          <w:color w:val="000000" w:themeColor="text1"/>
          <w:spacing w:val="1"/>
          <w:kern w:val="36"/>
        </w:rPr>
        <w:t>CD4</w:t>
      </w:r>
      <w:proofErr w:type="spellEnd"/>
      <w:r w:rsidRPr="00F3639D">
        <w:rPr>
          <w:rFonts w:ascii="Book Antiqua" w:hAnsi="Book Antiqua" w:cs="Arial"/>
          <w:bCs/>
          <w:color w:val="000000" w:themeColor="text1"/>
          <w:spacing w:val="1"/>
          <w:kern w:val="36"/>
        </w:rPr>
        <w:t>-related</w:t>
      </w:r>
      <w:r w:rsidRPr="00F3639D">
        <w:rPr>
          <w:rFonts w:ascii="Book Antiqua" w:hAnsi="Book Antiqua" w:cs="Arial"/>
          <w:bCs/>
          <w:color w:val="000000" w:themeColor="text1"/>
          <w:kern w:val="36"/>
          <w:shd w:val="clear" w:color="auto" w:fill="FFFFFF"/>
        </w:rPr>
        <w:t xml:space="preserve"> </w:t>
      </w:r>
      <w:r w:rsidRPr="00F3639D">
        <w:rPr>
          <w:rFonts w:ascii="Book Antiqua" w:hAnsi="Book Antiqua" w:cs="Arial"/>
          <w:bCs/>
          <w:color w:val="000000" w:themeColor="text1"/>
          <w:spacing w:val="1"/>
          <w:kern w:val="36"/>
        </w:rPr>
        <w:t xml:space="preserve">70 </w:t>
      </w:r>
      <w:proofErr w:type="spellStart"/>
      <w:r w:rsidRPr="00F3639D">
        <w:rPr>
          <w:rFonts w:ascii="Book Antiqua" w:hAnsi="Book Antiqua" w:cs="Arial"/>
          <w:bCs/>
          <w:color w:val="000000" w:themeColor="text1"/>
          <w:spacing w:val="1"/>
          <w:kern w:val="36"/>
        </w:rPr>
        <w:t>kDa</w:t>
      </w:r>
      <w:proofErr w:type="spellEnd"/>
      <w:r w:rsidRPr="00F3639D">
        <w:rPr>
          <w:rFonts w:ascii="Book Antiqua" w:hAnsi="Book Antiqua" w:cs="Arial"/>
          <w:bCs/>
          <w:color w:val="000000" w:themeColor="text1"/>
          <w:spacing w:val="1"/>
          <w:kern w:val="36"/>
        </w:rPr>
        <w:t xml:space="preserve"> type I transmembrane glycoprotein </w:t>
      </w:r>
      <w:r w:rsidRPr="00F3639D">
        <w:rPr>
          <w:rFonts w:ascii="Book Antiqua" w:hAnsi="Book Antiqua" w:cs="Arial"/>
          <w:bCs/>
          <w:color w:val="000000" w:themeColor="text1"/>
          <w:kern w:val="36"/>
        </w:rPr>
        <w:t xml:space="preserve">that is expressed on activated CD4+ </w:t>
      </w:r>
      <w:r w:rsidRPr="00F3639D">
        <w:rPr>
          <w:rFonts w:ascii="Book Antiqua" w:hAnsi="Book Antiqua" w:cs="Arial"/>
          <w:bCs/>
          <w:color w:val="000000" w:themeColor="text1"/>
          <w:spacing w:val="-4"/>
          <w:kern w:val="36"/>
        </w:rPr>
        <w:t>and CD8</w:t>
      </w:r>
      <w:r w:rsidRPr="00F3639D">
        <w:rPr>
          <w:rFonts w:ascii="Book Antiqua" w:hAnsi="Book Antiqua" w:cs="Arial"/>
          <w:bCs/>
          <w:color w:val="000000" w:themeColor="text1"/>
          <w:kern w:val="36"/>
        </w:rPr>
        <w:t xml:space="preserve">+ T </w:t>
      </w:r>
      <w:r w:rsidRPr="00F3639D">
        <w:rPr>
          <w:rFonts w:ascii="Book Antiqua" w:hAnsi="Book Antiqua" w:cs="Arial"/>
          <w:bCs/>
          <w:color w:val="000000" w:themeColor="text1"/>
          <w:spacing w:val="1"/>
          <w:kern w:val="36"/>
        </w:rPr>
        <w:t>lymphocytes</w:t>
      </w:r>
      <w:r w:rsidRPr="00F3639D">
        <w:rPr>
          <w:rFonts w:ascii="Book Antiqua" w:hAnsi="Book Antiqua" w:cs="Arial"/>
          <w:bCs/>
          <w:color w:val="000000" w:themeColor="text1"/>
          <w:spacing w:val="1"/>
          <w:kern w:val="36"/>
          <w:vertAlign w:val="superscript"/>
        </w:rPr>
        <w:fldChar w:fldCharType="begin">
          <w:fldData xml:space="preserve">PEVuZE5vdGU+PENpdGU+PEF1dGhvcj5CYWl4ZXJhczwvQXV0aG9yPjxZZWFyPjE5OTI8L1llYXI+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</w:fldData>
        </w:fldChar>
      </w:r>
      <w:r w:rsidRPr="00F3639D">
        <w:rPr>
          <w:rFonts w:ascii="Book Antiqua" w:hAnsi="Book Antiqua" w:cs="Arial"/>
          <w:bCs/>
          <w:color w:val="000000" w:themeColor="text1"/>
          <w:spacing w:val="1"/>
          <w:kern w:val="36"/>
          <w:vertAlign w:val="superscript"/>
        </w:rPr>
        <w:instrText xml:space="preserve"> ADDIN EN.CITE </w:instrText>
      </w:r>
      <w:r w:rsidRPr="00F3639D">
        <w:rPr>
          <w:rFonts w:ascii="Book Antiqua" w:hAnsi="Book Antiqua" w:cs="Arial"/>
          <w:bCs/>
          <w:color w:val="000000" w:themeColor="text1"/>
          <w:spacing w:val="1"/>
          <w:kern w:val="36"/>
          <w:vertAlign w:val="superscript"/>
        </w:rPr>
        <w:fldChar w:fldCharType="begin">
          <w:fldData xml:space="preserve">PEVuZE5vdGU+PENpdGU+PEF1dGhvcj5CYWl4ZXJhczwvQXV0aG9yPjxZZWFyPjE5OTI8L1llYXI+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</w:fldData>
        </w:fldChar>
      </w:r>
      <w:r w:rsidRPr="00F3639D">
        <w:rPr>
          <w:rFonts w:ascii="Book Antiqua" w:hAnsi="Book Antiqua" w:cs="Arial"/>
          <w:bCs/>
          <w:color w:val="000000" w:themeColor="text1"/>
          <w:spacing w:val="1"/>
          <w:kern w:val="36"/>
          <w:vertAlign w:val="superscript"/>
        </w:rPr>
        <w:instrText xml:space="preserve"> ADDIN EN.CITE.DATA </w:instrText>
      </w:r>
      <w:r w:rsidRPr="00F3639D">
        <w:rPr>
          <w:rFonts w:ascii="Book Antiqua" w:hAnsi="Book Antiqua" w:cs="Arial"/>
          <w:bCs/>
          <w:color w:val="000000" w:themeColor="text1"/>
          <w:spacing w:val="1"/>
          <w:kern w:val="36"/>
          <w:vertAlign w:val="superscript"/>
        </w:rPr>
      </w:r>
      <w:r w:rsidRPr="00F3639D">
        <w:rPr>
          <w:rFonts w:ascii="Book Antiqua" w:hAnsi="Book Antiqua" w:cs="Arial"/>
          <w:bCs/>
          <w:color w:val="000000" w:themeColor="text1"/>
          <w:spacing w:val="1"/>
          <w:kern w:val="36"/>
          <w:vertAlign w:val="superscript"/>
        </w:rPr>
        <w:fldChar w:fldCharType="end"/>
      </w:r>
      <w:r w:rsidRPr="00F3639D">
        <w:rPr>
          <w:rFonts w:ascii="Book Antiqua" w:hAnsi="Book Antiqua" w:cs="Arial"/>
          <w:bCs/>
          <w:color w:val="000000" w:themeColor="text1"/>
          <w:spacing w:val="1"/>
          <w:kern w:val="36"/>
          <w:vertAlign w:val="superscript"/>
        </w:rPr>
      </w:r>
      <w:r w:rsidRPr="00F3639D">
        <w:rPr>
          <w:rFonts w:ascii="Book Antiqua" w:hAnsi="Book Antiqua" w:cs="Arial"/>
          <w:bCs/>
          <w:color w:val="000000" w:themeColor="text1"/>
          <w:spacing w:val="1"/>
          <w:kern w:val="36"/>
          <w:vertAlign w:val="superscript"/>
        </w:rPr>
        <w:fldChar w:fldCharType="separate"/>
      </w:r>
      <w:r w:rsidRPr="00F3639D">
        <w:rPr>
          <w:rFonts w:ascii="Book Antiqua" w:hAnsi="Book Antiqua" w:cs="Arial"/>
          <w:bCs/>
          <w:noProof/>
          <w:color w:val="000000" w:themeColor="text1"/>
          <w:spacing w:val="1"/>
          <w:kern w:val="36"/>
          <w:vertAlign w:val="superscript"/>
        </w:rPr>
        <w:t>[</w:t>
      </w:r>
      <w:hyperlink r:id="rId92" w:anchor="_ENREF_83" w:tooltip="Baixeras, 1992 #34" w:history="1">
        <w:r w:rsidRPr="00F3639D">
          <w:rPr>
            <w:rFonts w:ascii="Book Antiqua" w:hAnsi="Book Antiqua" w:cs="Arial"/>
            <w:bCs/>
            <w:noProof/>
            <w:color w:val="000000" w:themeColor="text1"/>
            <w:spacing w:val="1"/>
            <w:kern w:val="36"/>
            <w:vertAlign w:val="superscript"/>
          </w:rPr>
          <w:t>83</w:t>
        </w:r>
      </w:hyperlink>
      <w:r w:rsidRPr="00F3639D">
        <w:rPr>
          <w:rFonts w:ascii="Book Antiqua" w:hAnsi="Book Antiqua" w:cs="Arial"/>
          <w:bCs/>
          <w:noProof/>
          <w:color w:val="000000" w:themeColor="text1"/>
          <w:spacing w:val="1"/>
          <w:kern w:val="36"/>
          <w:vertAlign w:val="superscript"/>
        </w:rPr>
        <w:t>]</w:t>
      </w:r>
      <w:r w:rsidRPr="00F3639D">
        <w:rPr>
          <w:rFonts w:ascii="Book Antiqua" w:hAnsi="Book Antiqua" w:cs="Arial"/>
          <w:bCs/>
          <w:color w:val="000000" w:themeColor="text1"/>
          <w:spacing w:val="1"/>
          <w:kern w:val="36"/>
          <w:vertAlign w:val="superscript"/>
        </w:rPr>
        <w:fldChar w:fldCharType="end"/>
      </w:r>
      <w:r w:rsidRPr="00F3639D">
        <w:rPr>
          <w:rFonts w:ascii="Book Antiqua" w:hAnsi="Book Antiqua" w:cs="Arial"/>
          <w:bCs/>
          <w:color w:val="000000" w:themeColor="text1"/>
          <w:spacing w:val="1"/>
          <w:kern w:val="36"/>
        </w:rPr>
        <w:t xml:space="preserve">. It </w:t>
      </w:r>
      <w:r w:rsidRPr="00F3639D">
        <w:rPr>
          <w:rFonts w:ascii="Book Antiqua" w:hAnsi="Book Antiqua" w:cs="Arial"/>
          <w:bCs/>
          <w:color w:val="000000" w:themeColor="text1"/>
          <w:kern w:val="36"/>
        </w:rPr>
        <w:t xml:space="preserve">binds MHC-II with a high affinity compared to CD4, </w:t>
      </w:r>
      <w:r w:rsidRPr="00F3639D">
        <w:rPr>
          <w:rFonts w:ascii="Book Antiqua" w:hAnsi="Book Antiqua" w:cs="Arial"/>
          <w:bCs/>
          <w:color w:val="000000" w:themeColor="text1"/>
          <w:spacing w:val="2"/>
          <w:kern w:val="36"/>
        </w:rPr>
        <w:t xml:space="preserve">suggesting that it </w:t>
      </w:r>
      <w:r w:rsidRPr="00F3639D">
        <w:rPr>
          <w:rFonts w:ascii="Book Antiqua" w:hAnsi="Book Antiqua" w:cs="Arial"/>
          <w:bCs/>
          <w:color w:val="000000" w:themeColor="text1"/>
          <w:spacing w:val="1"/>
          <w:kern w:val="36"/>
        </w:rPr>
        <w:t>might function as a CD4 competitor</w:t>
      </w:r>
      <w:r w:rsidRPr="00F3639D">
        <w:rPr>
          <w:rFonts w:ascii="Book Antiqua" w:hAnsi="Book Antiqua" w:cs="Arial"/>
          <w:bCs/>
          <w:color w:val="000000" w:themeColor="text1"/>
          <w:spacing w:val="1"/>
          <w:kern w:val="36"/>
          <w:vertAlign w:val="superscript"/>
        </w:rPr>
        <w:fldChar w:fldCharType="begin"/>
      </w:r>
      <w:r w:rsidRPr="00F3639D">
        <w:rPr>
          <w:rFonts w:ascii="Book Antiqua" w:hAnsi="Book Antiqua" w:cs="Arial"/>
          <w:bCs/>
          <w:color w:val="000000" w:themeColor="text1"/>
          <w:spacing w:val="1"/>
          <w:kern w:val="36"/>
          <w:vertAlign w:val="superscript"/>
        </w:rPr>
        <w:instrText xml:space="preserve"> ADDIN EN.CITE &lt;EndNote&gt;&lt;Cite&gt;&lt;Author&gt;Huard&lt;/Author&gt;&lt;Year&gt;1995&lt;/Year&gt;&lt;RecNum&gt;36&lt;/RecNum&gt;&lt;DisplayText&gt;[84]&lt;/DisplayText&gt;&lt;record&gt;&lt;rec-number&gt;36&lt;/rec-number&gt;&lt;foreign-keys&gt;&lt;key app="EN" db-id="fx9zxtds2zpeebeft93vt9skv9a0wsfavvd0" timestamp="1532430654"&gt;36&lt;/key&gt;&lt;/foreign-keys&gt;&lt;ref-type name="Journal Article"&gt;17&lt;/ref-type&gt;&lt;contributors&gt;&lt;authors&gt;&lt;author&gt;Huard, B.&lt;/author&gt;&lt;author&gt;Prigent, P.&lt;/author&gt;&lt;author&gt;Tournier, M.&lt;/author&gt;&lt;author&gt;Bruniquel, D.&lt;/author&gt;&lt;author&gt;Triebel, F.&lt;/author&gt;&lt;/authors&gt;&lt;/contributors&gt;&lt;auth-address&gt;Laboratoire d&amp;apos;Immunologie Cellulaire, INSERM U333, Institut Gustave-Roussy, Villejuif, France.&lt;/auth-address&gt;&lt;titles&gt;&lt;title&gt;CD4/major histocompatibility complex class II interaction analyzed with CD4- and lymphocyte activation gene-3 (LAG-3)-Ig fusion proteins&lt;/title&gt;&lt;secondary-title&gt;Eur J Immunol&lt;/secondary-title&gt;&lt;/titles&gt;&lt;periodical&gt;&lt;full-title&gt;Eur J Immunol&lt;/full-title&gt;&lt;/periodical&gt;&lt;pages&gt;2718-21&lt;/pages&gt;&lt;volume&gt;25&lt;/volume&gt;&lt;number&gt;9&lt;/number&gt;&lt;edition&gt;1995/09/01&lt;/edition&gt;&lt;keywords&gt;&lt;keyword&gt;Animals&lt;/keyword&gt;&lt;keyword&gt;*Antigens, CD&lt;/keyword&gt;&lt;keyword&gt;Base Sequence&lt;/keyword&gt;&lt;keyword&gt;Binding, Competitive&lt;/keyword&gt;&lt;keyword&gt;CD4 Antigens/*immunology&lt;/keyword&gt;&lt;keyword&gt;CD4-Positive T-Lymphocytes/*immunology&lt;/keyword&gt;&lt;keyword&gt;Cytotoxicity, Immunologic/drug effects&lt;/keyword&gt;&lt;keyword&gt;Histocompatibility Antigens Class II/*immunology&lt;/keyword&gt;&lt;keyword&gt;Membrane Proteins/*immunology/pharmacology&lt;/keyword&gt;&lt;keyword&gt;Mice&lt;/keyword&gt;&lt;keyword&gt;Molecular Sequence Data&lt;/keyword&gt;&lt;keyword&gt;Recombinant Fusion Proteins/immunology/pharmacology&lt;/keyword&gt;&lt;/keywords&gt;&lt;dates&gt;&lt;year&gt;1995&lt;/year&gt;&lt;pub-dates&gt;&lt;date&gt;Sep&lt;/date&gt;&lt;/pub-dates&gt;&lt;/dates&gt;&lt;isbn&gt;0014-2980 (Print)&amp;#xD;0014-2980 (Linking)&lt;/isbn&gt;&lt;accession-num&gt;7589152&lt;/accession-num&gt;&lt;urls&gt;&lt;related-urls&gt;&lt;url&gt;https://www.ncbi.nlm.nih.gov/pubmed/7589152&lt;/url&gt;&lt;/related-urls&gt;&lt;/urls&gt;&lt;electronic-resource-num&gt;10.1002/eji.1830250949&lt;/electronic-resource-num&gt;&lt;/record&gt;&lt;/Cite&gt;&lt;/EndNote&gt;</w:instrText>
      </w:r>
      <w:r w:rsidRPr="00F3639D">
        <w:rPr>
          <w:rFonts w:ascii="Book Antiqua" w:hAnsi="Book Antiqua" w:cs="Arial"/>
          <w:bCs/>
          <w:color w:val="000000" w:themeColor="text1"/>
          <w:spacing w:val="1"/>
          <w:kern w:val="36"/>
          <w:vertAlign w:val="superscript"/>
        </w:rPr>
        <w:fldChar w:fldCharType="separate"/>
      </w:r>
      <w:r w:rsidRPr="00F3639D">
        <w:rPr>
          <w:rFonts w:ascii="Book Antiqua" w:hAnsi="Book Antiqua" w:cs="Arial"/>
          <w:bCs/>
          <w:noProof/>
          <w:color w:val="000000" w:themeColor="text1"/>
          <w:spacing w:val="1"/>
          <w:kern w:val="36"/>
          <w:vertAlign w:val="superscript"/>
        </w:rPr>
        <w:t>[</w:t>
      </w:r>
      <w:hyperlink r:id="rId93" w:anchor="_ENREF_84" w:tooltip="Huard, 1995 #36" w:history="1">
        <w:r w:rsidRPr="00F3639D">
          <w:rPr>
            <w:rFonts w:ascii="Book Antiqua" w:hAnsi="Book Antiqua" w:cs="Arial"/>
            <w:bCs/>
            <w:noProof/>
            <w:color w:val="000000" w:themeColor="text1"/>
            <w:spacing w:val="1"/>
            <w:kern w:val="36"/>
            <w:vertAlign w:val="superscript"/>
          </w:rPr>
          <w:t>84</w:t>
        </w:r>
      </w:hyperlink>
      <w:r w:rsidRPr="00F3639D">
        <w:rPr>
          <w:rFonts w:ascii="Book Antiqua" w:hAnsi="Book Antiqua" w:cs="Arial"/>
          <w:bCs/>
          <w:noProof/>
          <w:color w:val="000000" w:themeColor="text1"/>
          <w:spacing w:val="1"/>
          <w:kern w:val="36"/>
          <w:vertAlign w:val="superscript"/>
        </w:rPr>
        <w:t>]</w:t>
      </w:r>
      <w:r w:rsidRPr="00F3639D">
        <w:rPr>
          <w:rFonts w:ascii="Book Antiqua" w:hAnsi="Book Antiqua" w:cs="Arial"/>
          <w:bCs/>
          <w:color w:val="000000" w:themeColor="text1"/>
          <w:spacing w:val="1"/>
          <w:kern w:val="36"/>
          <w:vertAlign w:val="superscript"/>
        </w:rPr>
        <w:fldChar w:fldCharType="end"/>
      </w:r>
      <w:r w:rsidRPr="00F3639D">
        <w:rPr>
          <w:rFonts w:ascii="Book Antiqua" w:hAnsi="Book Antiqua" w:cs="Arial"/>
          <w:bCs/>
          <w:color w:val="000000" w:themeColor="text1"/>
          <w:spacing w:val="1"/>
          <w:kern w:val="36"/>
        </w:rPr>
        <w:t xml:space="preserve"> and negatively regulate TCR-induced signals leading to T cell activation</w:t>
      </w:r>
      <w:r w:rsidRPr="00F3639D">
        <w:rPr>
          <w:rFonts w:ascii="Book Antiqua" w:hAnsi="Book Antiqua" w:cs="Arial"/>
          <w:bCs/>
          <w:color w:val="000000" w:themeColor="text1"/>
          <w:spacing w:val="1"/>
          <w:kern w:val="36"/>
          <w:vertAlign w:val="superscript"/>
        </w:rPr>
        <w:fldChar w:fldCharType="begin">
          <w:fldData xml:space="preserve">PEVuZE5vdGU+PENpdGU+PEF1dGhvcj5IdWFyZDwvQXV0aG9yPjxZZWFyPjE5OTY8L1llYXI+PFJl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</w:fldData>
        </w:fldChar>
      </w:r>
      <w:r w:rsidRPr="00F3639D">
        <w:rPr>
          <w:rFonts w:ascii="Book Antiqua" w:hAnsi="Book Antiqua" w:cs="Arial"/>
          <w:bCs/>
          <w:color w:val="000000" w:themeColor="text1"/>
          <w:spacing w:val="1"/>
          <w:kern w:val="36"/>
          <w:vertAlign w:val="superscript"/>
        </w:rPr>
        <w:instrText xml:space="preserve"> ADDIN EN.CITE </w:instrText>
      </w:r>
      <w:r w:rsidRPr="00F3639D">
        <w:rPr>
          <w:rFonts w:ascii="Book Antiqua" w:hAnsi="Book Antiqua" w:cs="Arial"/>
          <w:bCs/>
          <w:color w:val="000000" w:themeColor="text1"/>
          <w:spacing w:val="1"/>
          <w:kern w:val="36"/>
          <w:vertAlign w:val="superscript"/>
        </w:rPr>
        <w:fldChar w:fldCharType="begin">
          <w:fldData xml:space="preserve">PEVuZE5vdGU+PENpdGU+PEF1dGhvcj5IdWFyZDwvQXV0aG9yPjxZZWFyPjE5OTY8L1llYXI+PFJl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</w:fldData>
        </w:fldChar>
      </w:r>
      <w:r w:rsidRPr="00F3639D">
        <w:rPr>
          <w:rFonts w:ascii="Book Antiqua" w:hAnsi="Book Antiqua" w:cs="Arial"/>
          <w:bCs/>
          <w:color w:val="000000" w:themeColor="text1"/>
          <w:spacing w:val="1"/>
          <w:kern w:val="36"/>
          <w:vertAlign w:val="superscript"/>
        </w:rPr>
        <w:instrText xml:space="preserve"> ADDIN EN.CITE.DATA </w:instrText>
      </w:r>
      <w:r w:rsidRPr="00F3639D">
        <w:rPr>
          <w:rFonts w:ascii="Book Antiqua" w:hAnsi="Book Antiqua" w:cs="Arial"/>
          <w:bCs/>
          <w:color w:val="000000" w:themeColor="text1"/>
          <w:spacing w:val="1"/>
          <w:kern w:val="36"/>
          <w:vertAlign w:val="superscript"/>
        </w:rPr>
      </w:r>
      <w:r w:rsidRPr="00F3639D">
        <w:rPr>
          <w:rFonts w:ascii="Book Antiqua" w:hAnsi="Book Antiqua" w:cs="Arial"/>
          <w:bCs/>
          <w:color w:val="000000" w:themeColor="text1"/>
          <w:spacing w:val="1"/>
          <w:kern w:val="36"/>
          <w:vertAlign w:val="superscript"/>
        </w:rPr>
        <w:fldChar w:fldCharType="end"/>
      </w:r>
      <w:r w:rsidRPr="00F3639D">
        <w:rPr>
          <w:rFonts w:ascii="Book Antiqua" w:hAnsi="Book Antiqua" w:cs="Arial"/>
          <w:bCs/>
          <w:color w:val="000000" w:themeColor="text1"/>
          <w:spacing w:val="1"/>
          <w:kern w:val="36"/>
          <w:vertAlign w:val="superscript"/>
        </w:rPr>
      </w:r>
      <w:r w:rsidRPr="00F3639D">
        <w:rPr>
          <w:rFonts w:ascii="Book Antiqua" w:hAnsi="Book Antiqua" w:cs="Arial"/>
          <w:bCs/>
          <w:color w:val="000000" w:themeColor="text1"/>
          <w:spacing w:val="1"/>
          <w:kern w:val="36"/>
          <w:vertAlign w:val="superscript"/>
        </w:rPr>
        <w:fldChar w:fldCharType="separate"/>
      </w:r>
      <w:r w:rsidRPr="00F3639D">
        <w:rPr>
          <w:rFonts w:ascii="Book Antiqua" w:hAnsi="Book Antiqua" w:cs="Arial"/>
          <w:bCs/>
          <w:noProof/>
          <w:color w:val="000000" w:themeColor="text1"/>
          <w:spacing w:val="1"/>
          <w:kern w:val="36"/>
          <w:vertAlign w:val="superscript"/>
        </w:rPr>
        <w:t>[</w:t>
      </w:r>
      <w:hyperlink r:id="rId94" w:anchor="_ENREF_85" w:tooltip="Huard, 1996 #33" w:history="1">
        <w:r w:rsidRPr="00F3639D">
          <w:rPr>
            <w:rFonts w:ascii="Book Antiqua" w:hAnsi="Book Antiqua" w:cs="Arial"/>
            <w:bCs/>
            <w:noProof/>
            <w:color w:val="000000" w:themeColor="text1"/>
            <w:spacing w:val="1"/>
            <w:kern w:val="36"/>
            <w:vertAlign w:val="superscript"/>
          </w:rPr>
          <w:t>85</w:t>
        </w:r>
      </w:hyperlink>
      <w:r w:rsidR="00F3639D" w:rsidRPr="00F3639D">
        <w:rPr>
          <w:rFonts w:ascii="Book Antiqua" w:hAnsi="Book Antiqua" w:cs="Arial"/>
          <w:bCs/>
          <w:noProof/>
          <w:color w:val="000000" w:themeColor="text1"/>
          <w:spacing w:val="1"/>
          <w:kern w:val="36"/>
          <w:vertAlign w:val="superscript"/>
        </w:rPr>
        <w:t>,</w:t>
      </w:r>
      <w:hyperlink r:id="rId95" w:anchor="_ENREF_86" w:tooltip="Hannier, 1998 #35" w:history="1">
        <w:r w:rsidRPr="00F3639D">
          <w:rPr>
            <w:rFonts w:ascii="Book Antiqua" w:hAnsi="Book Antiqua" w:cs="Arial"/>
            <w:bCs/>
            <w:noProof/>
            <w:color w:val="000000" w:themeColor="text1"/>
            <w:spacing w:val="1"/>
            <w:kern w:val="36"/>
            <w:vertAlign w:val="superscript"/>
          </w:rPr>
          <w:t>86</w:t>
        </w:r>
      </w:hyperlink>
      <w:r w:rsidRPr="00F3639D">
        <w:rPr>
          <w:rFonts w:ascii="Book Antiqua" w:hAnsi="Book Antiqua" w:cs="Arial"/>
          <w:bCs/>
          <w:noProof/>
          <w:color w:val="000000" w:themeColor="text1"/>
          <w:spacing w:val="1"/>
          <w:kern w:val="36"/>
          <w:vertAlign w:val="superscript"/>
        </w:rPr>
        <w:t>]</w:t>
      </w:r>
      <w:r w:rsidRPr="00F3639D">
        <w:rPr>
          <w:rFonts w:ascii="Book Antiqua" w:hAnsi="Book Antiqua" w:cs="Arial"/>
          <w:bCs/>
          <w:color w:val="000000" w:themeColor="text1"/>
          <w:spacing w:val="1"/>
          <w:kern w:val="36"/>
          <w:vertAlign w:val="superscript"/>
        </w:rPr>
        <w:fldChar w:fldCharType="end"/>
      </w:r>
      <w:r w:rsidRPr="00F3639D">
        <w:rPr>
          <w:rFonts w:ascii="Book Antiqua" w:hAnsi="Book Antiqua" w:cs="Arial"/>
          <w:bCs/>
          <w:color w:val="000000" w:themeColor="text1"/>
          <w:spacing w:val="1"/>
          <w:kern w:val="36"/>
        </w:rPr>
        <w:t xml:space="preserve">. </w:t>
      </w:r>
    </w:p>
    <w:p w14:paraId="645C069C"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b/>
          <w:bCs/>
          <w:kern w:val="36"/>
          <w:shd w:val="clear" w:color="auto" w:fill="FFFFFF"/>
        </w:rPr>
      </w:pPr>
      <w:r w:rsidRPr="00F3639D">
        <w:rPr>
          <w:rFonts w:ascii="Book Antiqua" w:hAnsi="Book Antiqua" w:cs="Arial"/>
          <w:bCs/>
          <w:color w:val="000000" w:themeColor="text1"/>
          <w:kern w:val="36"/>
          <w:shd w:val="clear" w:color="auto" w:fill="FFFFFF"/>
        </w:rPr>
        <w:t xml:space="preserve">A negative regulatory role of LAG3 was demonstrated in human peripheral blood cells, when anti-LAG-3 blocking antibody combined with </w:t>
      </w:r>
      <w:proofErr w:type="spellStart"/>
      <w:r w:rsidRPr="00F3639D">
        <w:rPr>
          <w:rFonts w:ascii="Book Antiqua" w:hAnsi="Book Antiqua" w:cs="Arial"/>
          <w:bCs/>
          <w:color w:val="000000" w:themeColor="text1"/>
          <w:kern w:val="36"/>
          <w:shd w:val="clear" w:color="auto" w:fill="FFFFFF"/>
        </w:rPr>
        <w:t>superantigen</w:t>
      </w:r>
      <w:proofErr w:type="spellEnd"/>
      <w:r w:rsidRPr="00F3639D">
        <w:rPr>
          <w:rFonts w:ascii="Book Antiqua" w:hAnsi="Book Antiqua" w:cs="Arial"/>
          <w:bCs/>
          <w:color w:val="000000" w:themeColor="text1"/>
          <w:kern w:val="36"/>
          <w:shd w:val="clear" w:color="auto" w:fill="FFFFFF"/>
        </w:rPr>
        <w:t xml:space="preserve"> stimulation led to increased proliferation of CD4+ and CD8+ T cells</w:t>
      </w:r>
      <w:r w:rsidRPr="00F3639D">
        <w:rPr>
          <w:rFonts w:ascii="Book Antiqua" w:hAnsi="Book Antiqua" w:cs="Arial"/>
          <w:bCs/>
          <w:color w:val="000000" w:themeColor="text1"/>
          <w:kern w:val="36"/>
          <w:shd w:val="clear" w:color="auto" w:fill="FFFFFF"/>
          <w:vertAlign w:val="superscript"/>
        </w:rPr>
        <w:fldChar w:fldCharType="begin"/>
      </w:r>
      <w:r w:rsidRPr="00F3639D">
        <w:rPr>
          <w:rFonts w:ascii="Book Antiqua" w:hAnsi="Book Antiqua" w:cs="Arial"/>
          <w:bCs/>
          <w:color w:val="000000" w:themeColor="text1"/>
          <w:kern w:val="36"/>
          <w:shd w:val="clear" w:color="auto" w:fill="FFFFFF"/>
          <w:vertAlign w:val="superscript"/>
        </w:rPr>
        <w:instrText xml:space="preserve"> ADDIN EN.CITE &lt;EndNote&gt;&lt;Cite&gt;&lt;Author&gt;Macon-Lemaitre&lt;/Author&gt;&lt;Year&gt;2005&lt;/Year&gt;&lt;RecNum&gt;37&lt;/RecNum&gt;&lt;DisplayText&gt;[87]&lt;/DisplayText&gt;&lt;record&gt;&lt;rec-number&gt;37&lt;/rec-number&gt;&lt;foreign-keys&gt;&lt;key app="EN" db-id="fx9zxtds2zpeebeft93vt9skv9a0wsfavvd0" timestamp="1532432098"&gt;37&lt;/key&gt;&lt;/foreign-keys&gt;&lt;ref-type name="Journal Article"&gt;17&lt;/ref-type&gt;&lt;contributors&gt;&lt;authors&gt;&lt;author&gt;Macon-Lemaitre, L.&lt;/author&gt;&lt;author&gt;Triebel, F.&lt;/author&gt;&lt;/authors&gt;&lt;/contributors&gt;&lt;auth-address&gt;Faculte de Pharmacie, Universite Paris-Sud, Chatenay-Malabry, France.&lt;/auth-address&gt;&lt;titles&gt;&lt;title&gt;The negative regulatory function of the lymphocyte-activation gene-3 co-receptor (CD223) on human T cells&lt;/title&gt;&lt;secondary-title&gt;Immunology&lt;/secondary-title&gt;&lt;/titles&gt;&lt;periodical&gt;&lt;full-title&gt;Immunology&lt;/full-title&gt;&lt;/periodical&gt;&lt;pages&gt;170-8&lt;/pages&gt;&lt;volume&gt;115&lt;/volume&gt;&lt;number&gt;2&lt;/number&gt;&lt;edition&gt;2005/05/12&lt;/edition&gt;&lt;keywords&gt;&lt;keyword&gt;Antigens, CD/*immunology/metabolism&lt;/keyword&gt;&lt;keyword&gt;CD4-Positive T-Lymphocytes/immunology&lt;/keyword&gt;&lt;keyword&gt;CD8-Positive T-Lymphocytes/immunology&lt;/keyword&gt;&lt;keyword&gt;Cell Cycle/immunology&lt;/keyword&gt;&lt;keyword&gt;Cell Proliferation&lt;/keyword&gt;&lt;keyword&gt;Cells, Cultured&lt;/keyword&gt;&lt;keyword&gt;Cytokines/biosynthesis&lt;/keyword&gt;&lt;keyword&gt;Genes, MHC Class II/immunology&lt;/keyword&gt;&lt;keyword&gt;Humans&lt;/keyword&gt;&lt;keyword&gt;Lymphocyte Activation/*immunology&lt;/keyword&gt;&lt;keyword&gt;Membrane Microdomains/immunology&lt;/keyword&gt;&lt;keyword&gt;Microscopy, Confocal&lt;/keyword&gt;&lt;keyword&gt;T-Lymphocyte Subsets/*immunology&lt;/keyword&gt;&lt;/keywords&gt;&lt;dates&gt;&lt;year&gt;2005&lt;/year&gt;&lt;pub-dates&gt;&lt;date&gt;Jun&lt;/date&gt;&lt;/pub-dates&gt;&lt;/dates&gt;&lt;isbn&gt;0019-2805 (Print)&amp;#xD;0019-2805 (Linking)&lt;/isbn&gt;&lt;accession-num&gt;15885122&lt;/accession-num&gt;&lt;urls&gt;&lt;related-urls&gt;&lt;url&gt;https://www.ncbi.nlm.nih.gov/pubmed/15885122&lt;/url&gt;&lt;/related-urls&gt;&lt;/urls&gt;&lt;custom2&gt;PMC1782137&lt;/custom2&gt;&lt;electronic-resource-num&gt;10.1111/j.1365-2567.2005.02145.x&lt;/electronic-resource-num&gt;&lt;/record&gt;&lt;/Cite&gt;&lt;/EndNote&gt;</w:instrText>
      </w:r>
      <w:r w:rsidRPr="00F3639D">
        <w:rPr>
          <w:rFonts w:ascii="Book Antiqua" w:hAnsi="Book Antiqua" w:cs="Arial"/>
          <w:bCs/>
          <w:color w:val="000000" w:themeColor="text1"/>
          <w:kern w:val="36"/>
          <w:shd w:val="clear" w:color="auto" w:fill="FFFFFF"/>
          <w:vertAlign w:val="superscript"/>
        </w:rPr>
        <w:fldChar w:fldCharType="separate"/>
      </w:r>
      <w:r w:rsidRPr="00F3639D">
        <w:rPr>
          <w:rFonts w:ascii="Book Antiqua" w:hAnsi="Book Antiqua" w:cs="Arial"/>
          <w:bCs/>
          <w:noProof/>
          <w:color w:val="000000" w:themeColor="text1"/>
          <w:kern w:val="36"/>
          <w:shd w:val="clear" w:color="auto" w:fill="FFFFFF"/>
          <w:vertAlign w:val="superscript"/>
        </w:rPr>
        <w:t>[</w:t>
      </w:r>
      <w:hyperlink r:id="rId96" w:anchor="_ENREF_87" w:tooltip="Macon-Lemaitre, 2005 #37" w:history="1">
        <w:r w:rsidRPr="00F3639D">
          <w:rPr>
            <w:rFonts w:ascii="Book Antiqua" w:hAnsi="Book Antiqua" w:cs="Arial"/>
            <w:bCs/>
            <w:noProof/>
            <w:color w:val="000000" w:themeColor="text1"/>
            <w:kern w:val="36"/>
            <w:shd w:val="clear" w:color="auto" w:fill="FFFFFF"/>
            <w:vertAlign w:val="superscript"/>
          </w:rPr>
          <w:t>87</w:t>
        </w:r>
      </w:hyperlink>
      <w:r w:rsidRPr="00F3639D">
        <w:rPr>
          <w:rFonts w:ascii="Book Antiqua" w:hAnsi="Book Antiqua" w:cs="Arial"/>
          <w:bCs/>
          <w:noProof/>
          <w:color w:val="000000" w:themeColor="text1"/>
          <w:kern w:val="36"/>
          <w:shd w:val="clear" w:color="auto" w:fill="FFFFFF"/>
          <w:vertAlign w:val="superscript"/>
        </w:rPr>
        <w:t>]</w:t>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rPr>
        <w:t>. LAG3 was found to synergize with PD-1 in downregulating T cell functions and promoting immune evasion by cancer cells</w: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PEVuZE5vdGU+PENpdGU+PEF1dGhvcj5Xb288L0F1dGhvcj48WWVhcj4yMDEyPC9ZZWFyPjxSZWNO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=
</w:fldData>
        </w:fldChar>
      </w:r>
      <w:r w:rsidRPr="00F3639D">
        <w:rPr>
          <w:rFonts w:ascii="Book Antiqua" w:hAnsi="Book Antiqua" w:cs="Arial"/>
          <w:bCs/>
          <w:color w:val="000000" w:themeColor="text1"/>
          <w:kern w:val="36"/>
          <w:shd w:val="clear" w:color="auto" w:fill="FFFFFF"/>
          <w:vertAlign w:val="superscript"/>
        </w:rPr>
        <w:instrText xml:space="preserve"> ADDIN EN.CITE </w:instrTex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PEVuZE5vdGU+PENpdGU+PEF1dGhvcj5Xb288L0F1dGhvcj48WWVhcj4yMDEyPC9ZZWFyPjxSZWNO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=
</w:fldData>
        </w:fldChar>
      </w:r>
      <w:r w:rsidRPr="00F3639D">
        <w:rPr>
          <w:rFonts w:ascii="Book Antiqua" w:hAnsi="Book Antiqua" w:cs="Arial"/>
          <w:bCs/>
          <w:color w:val="000000" w:themeColor="text1"/>
          <w:kern w:val="36"/>
          <w:shd w:val="clear" w:color="auto" w:fill="FFFFFF"/>
          <w:vertAlign w:val="superscript"/>
        </w:rPr>
        <w:instrText xml:space="preserve"> ADDIN EN.CITE.DATA </w:instrText>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separate"/>
      </w:r>
      <w:r w:rsidRPr="00F3639D">
        <w:rPr>
          <w:rFonts w:ascii="Book Antiqua" w:hAnsi="Book Antiqua" w:cs="Arial"/>
          <w:bCs/>
          <w:noProof/>
          <w:color w:val="000000" w:themeColor="text1"/>
          <w:kern w:val="36"/>
          <w:shd w:val="clear" w:color="auto" w:fill="FFFFFF"/>
          <w:vertAlign w:val="superscript"/>
        </w:rPr>
        <w:t>[</w:t>
      </w:r>
      <w:hyperlink r:id="rId97" w:anchor="_ENREF_88" w:tooltip="Woo, 2012 #38" w:history="1">
        <w:r w:rsidRPr="00F3639D">
          <w:rPr>
            <w:rFonts w:ascii="Book Antiqua" w:hAnsi="Book Antiqua" w:cs="Arial"/>
            <w:bCs/>
            <w:noProof/>
            <w:color w:val="000000" w:themeColor="text1"/>
            <w:kern w:val="36"/>
            <w:shd w:val="clear" w:color="auto" w:fill="FFFFFF"/>
            <w:vertAlign w:val="superscript"/>
          </w:rPr>
          <w:t>88</w:t>
        </w:r>
      </w:hyperlink>
      <w:r w:rsidRPr="00F3639D">
        <w:rPr>
          <w:rFonts w:ascii="Book Antiqua" w:hAnsi="Book Antiqua" w:cs="Arial"/>
          <w:bCs/>
          <w:noProof/>
          <w:color w:val="000000" w:themeColor="text1"/>
          <w:kern w:val="36"/>
          <w:shd w:val="clear" w:color="auto" w:fill="FFFFFF"/>
          <w:vertAlign w:val="superscript"/>
        </w:rPr>
        <w:t>]</w:t>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rPr>
        <w:t>. Furthermore, dual anti-</w:t>
      </w:r>
      <w:r w:rsidRPr="00F3639D">
        <w:rPr>
          <w:rFonts w:ascii="Book Antiqua" w:hAnsi="Book Antiqua" w:cs="Arial"/>
          <w:bCs/>
          <w:color w:val="000000" w:themeColor="text1"/>
          <w:kern w:val="36"/>
        </w:rPr>
        <w:t>LAG3</w:t>
      </w:r>
      <w:r w:rsidRPr="00F3639D">
        <w:rPr>
          <w:rFonts w:ascii="Book Antiqua" w:hAnsi="Book Antiqua" w:cs="Arial"/>
          <w:bCs/>
          <w:color w:val="000000" w:themeColor="text1"/>
          <w:kern w:val="36"/>
          <w:shd w:val="clear" w:color="auto" w:fill="FFFFFF"/>
        </w:rPr>
        <w:t>/anti-</w:t>
      </w:r>
      <w:r w:rsidRPr="00F3639D">
        <w:rPr>
          <w:rFonts w:ascii="Book Antiqua" w:hAnsi="Book Antiqua" w:cs="Arial"/>
          <w:bCs/>
          <w:color w:val="000000" w:themeColor="text1"/>
          <w:kern w:val="36"/>
        </w:rPr>
        <w:t>PD-1</w:t>
      </w:r>
      <w:r w:rsidRPr="00F3639D">
        <w:rPr>
          <w:rFonts w:ascii="Book Antiqua" w:hAnsi="Book Antiqua" w:cs="Arial"/>
          <w:bCs/>
          <w:color w:val="000000" w:themeColor="text1"/>
          <w:kern w:val="36"/>
          <w:shd w:val="clear" w:color="auto" w:fill="FFFFFF"/>
        </w:rPr>
        <w:t xml:space="preserve"> antibody treatment cured most mice of established fibrosarcoma tumors that were otherwise resistant to a single antibody treatment</w: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PEVuZE5vdGU+PENpdGU+PEF1dGhvcj5Xb288L0F1dGhvcj48WWVhcj4yMDEyPC9ZZWFyPjxSZWNO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=
</w:fldData>
        </w:fldChar>
      </w:r>
      <w:r w:rsidRPr="00F3639D">
        <w:rPr>
          <w:rFonts w:ascii="Book Antiqua" w:hAnsi="Book Antiqua" w:cs="Arial"/>
          <w:bCs/>
          <w:color w:val="000000" w:themeColor="text1"/>
          <w:kern w:val="36"/>
          <w:shd w:val="clear" w:color="auto" w:fill="FFFFFF"/>
          <w:vertAlign w:val="superscript"/>
        </w:rPr>
        <w:instrText xml:space="preserve"> ADDIN EN.CITE </w:instrTex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PEVuZE5vdGU+PENpdGU+PEF1dGhvcj5Xb288L0F1dGhvcj48WWVhcj4yMDEyPC9ZZWFyPjxSZWNO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=
</w:fldData>
        </w:fldChar>
      </w:r>
      <w:r w:rsidRPr="00F3639D">
        <w:rPr>
          <w:rFonts w:ascii="Book Antiqua" w:hAnsi="Book Antiqua" w:cs="Arial"/>
          <w:bCs/>
          <w:color w:val="000000" w:themeColor="text1"/>
          <w:kern w:val="36"/>
          <w:shd w:val="clear" w:color="auto" w:fill="FFFFFF"/>
          <w:vertAlign w:val="superscript"/>
        </w:rPr>
        <w:instrText xml:space="preserve"> ADDIN EN.CITE.DATA </w:instrText>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separate"/>
      </w:r>
      <w:r w:rsidRPr="00F3639D">
        <w:rPr>
          <w:rFonts w:ascii="Book Antiqua" w:hAnsi="Book Antiqua" w:cs="Arial"/>
          <w:bCs/>
          <w:noProof/>
          <w:color w:val="000000" w:themeColor="text1"/>
          <w:kern w:val="36"/>
          <w:shd w:val="clear" w:color="auto" w:fill="FFFFFF"/>
          <w:vertAlign w:val="superscript"/>
        </w:rPr>
        <w:t>[</w:t>
      </w:r>
      <w:hyperlink r:id="rId98" w:anchor="_ENREF_88" w:tooltip="Woo, 2012 #38" w:history="1">
        <w:r w:rsidRPr="00F3639D">
          <w:rPr>
            <w:rFonts w:ascii="Book Antiqua" w:hAnsi="Book Antiqua" w:cs="Arial"/>
            <w:bCs/>
            <w:noProof/>
            <w:color w:val="000000" w:themeColor="text1"/>
            <w:kern w:val="36"/>
            <w:shd w:val="clear" w:color="auto" w:fill="FFFFFF"/>
            <w:vertAlign w:val="superscript"/>
          </w:rPr>
          <w:t>88</w:t>
        </w:r>
      </w:hyperlink>
      <w:r w:rsidRPr="00F3639D">
        <w:rPr>
          <w:rFonts w:ascii="Book Antiqua" w:hAnsi="Book Antiqua" w:cs="Arial"/>
          <w:bCs/>
          <w:noProof/>
          <w:color w:val="000000" w:themeColor="text1"/>
          <w:kern w:val="36"/>
          <w:shd w:val="clear" w:color="auto" w:fill="FFFFFF"/>
          <w:vertAlign w:val="superscript"/>
        </w:rPr>
        <w:t>]</w:t>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rPr>
        <w:t xml:space="preserve">. </w:t>
      </w:r>
    </w:p>
    <w:p w14:paraId="39767061" w14:textId="2DE7EC34"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rPr>
      </w:pPr>
      <w:r w:rsidRPr="00F3639D">
        <w:rPr>
          <w:rFonts w:ascii="Book Antiqua" w:hAnsi="Book Antiqua" w:cs="Arial"/>
          <w:bCs/>
          <w:color w:val="000000" w:themeColor="text1"/>
          <w:kern w:val="36"/>
        </w:rPr>
        <w:t>Several LAG3</w:t>
      </w:r>
      <w:r w:rsidR="00F3639D" w:rsidRPr="00F3639D">
        <w:rPr>
          <w:rFonts w:ascii="Book Antiqua" w:eastAsia="SimSun" w:hAnsi="Book Antiqua" w:cs="SimSun"/>
          <w:bCs/>
          <w:color w:val="000000" w:themeColor="text1"/>
          <w:kern w:val="36"/>
          <w:lang w:eastAsia="zh-CN"/>
        </w:rPr>
        <w:t>-</w:t>
      </w:r>
      <w:r w:rsidRPr="00F3639D">
        <w:rPr>
          <w:rFonts w:ascii="Book Antiqua" w:hAnsi="Book Antiqua" w:cs="Arial"/>
          <w:bCs/>
          <w:color w:val="000000" w:themeColor="text1"/>
          <w:kern w:val="36"/>
        </w:rPr>
        <w:t xml:space="preserve">targeted therapies are currently </w:t>
      </w:r>
      <w:r w:rsidRPr="00F3639D">
        <w:rPr>
          <w:rFonts w:ascii="Book Antiqua" w:hAnsi="Book Antiqua" w:cs="Arial"/>
          <w:bCs/>
          <w:color w:val="000000" w:themeColor="text1"/>
          <w:kern w:val="36"/>
          <w:shd w:val="clear" w:color="auto" w:fill="FFFFFF"/>
        </w:rPr>
        <w:t>at various stages of preclinical and clinical development</w:t>
      </w:r>
      <w:r w:rsidRPr="00F3639D">
        <w:rPr>
          <w:rFonts w:ascii="Book Antiqua" w:hAnsi="Book Antiqua" w:cs="Arial"/>
          <w:bCs/>
          <w:color w:val="000000" w:themeColor="text1"/>
          <w:kern w:val="36"/>
        </w:rPr>
        <w:t xml:space="preserve">. Combination therapies of anti-LAG-3 and </w:t>
      </w:r>
      <w:r w:rsidRPr="00F3639D">
        <w:rPr>
          <w:rFonts w:ascii="Book Antiqua" w:hAnsi="Book Antiqua" w:cs="Arial"/>
          <w:bCs/>
          <w:iCs/>
          <w:color w:val="000000" w:themeColor="text1"/>
          <w:kern w:val="36"/>
        </w:rPr>
        <w:t>anti-</w:t>
      </w:r>
      <w:r w:rsidRPr="00F3639D">
        <w:rPr>
          <w:rFonts w:ascii="Book Antiqua" w:hAnsi="Book Antiqua" w:cs="Arial"/>
          <w:bCs/>
          <w:color w:val="000000" w:themeColor="text1"/>
          <w:kern w:val="36"/>
          <w:shd w:val="clear" w:color="auto" w:fill="FFFFFF"/>
        </w:rPr>
        <w:t xml:space="preserve">PD-1 antibodies </w:t>
      </w:r>
      <w:r w:rsidRPr="00F3639D">
        <w:rPr>
          <w:rFonts w:ascii="Book Antiqua" w:hAnsi="Book Antiqua" w:cs="Arial"/>
          <w:bCs/>
          <w:color w:val="000000" w:themeColor="text1"/>
          <w:kern w:val="36"/>
        </w:rPr>
        <w:t>showed promising results in melanoma patients who were relapsed or refractory to anti-PD-1/PD-L1-Antibodytherapy.</w:t>
      </w:r>
    </w:p>
    <w:p w14:paraId="0FC20DB0" w14:textId="5D63986E" w:rsidR="009342DB" w:rsidRPr="00F3639D" w:rsidRDefault="009342DB" w:rsidP="0077083D">
      <w:pPr>
        <w:pBdr>
          <w:bottom w:val="single" w:sz="6" w:space="7" w:color="EEEEEE"/>
        </w:pBdr>
        <w:spacing w:line="360" w:lineRule="auto"/>
        <w:ind w:firstLineChars="200" w:firstLine="486"/>
        <w:jc w:val="both"/>
        <w:outlineLvl w:val="0"/>
        <w:rPr>
          <w:rFonts w:ascii="Book Antiqua" w:hAnsi="Book Antiqua" w:cs="Arial"/>
          <w:bCs/>
          <w:color w:val="000000" w:themeColor="text1"/>
          <w:spacing w:val="3"/>
          <w:kern w:val="36"/>
        </w:rPr>
      </w:pPr>
      <w:r w:rsidRPr="00F3639D">
        <w:rPr>
          <w:rFonts w:ascii="Book Antiqua" w:hAnsi="Book Antiqua" w:cs="Arial"/>
          <w:bCs/>
          <w:color w:val="000000" w:themeColor="text1"/>
          <w:spacing w:val="3"/>
          <w:kern w:val="36"/>
        </w:rPr>
        <w:t>Multiple c</w:t>
      </w:r>
      <w:r w:rsidRPr="00F3639D">
        <w:rPr>
          <w:rFonts w:ascii="Book Antiqua" w:hAnsi="Book Antiqua" w:cs="Arial"/>
          <w:bCs/>
          <w:color w:val="000000" w:themeColor="text1"/>
          <w:kern w:val="36"/>
          <w:shd w:val="clear" w:color="auto" w:fill="FFFFFF"/>
        </w:rPr>
        <w:t xml:space="preserve">linical trials (NCT02658981; NCT03489369; NCT02061761; NCT03250832) using a variety of LAG3 blocking reagents </w:t>
      </w:r>
      <w:r w:rsidR="00F3639D" w:rsidRPr="00F3639D">
        <w:rPr>
          <w:rFonts w:ascii="Book Antiqua" w:eastAsia="SimSun" w:hAnsi="Book Antiqua" w:cs="Arial"/>
          <w:bCs/>
          <w:color w:val="000000" w:themeColor="text1"/>
          <w:kern w:val="36"/>
          <w:shd w:val="clear" w:color="auto" w:fill="FFFFFF"/>
          <w:lang w:eastAsia="zh-CN"/>
        </w:rPr>
        <w:t>[</w:t>
      </w:r>
      <w:r w:rsidRPr="00F3639D">
        <w:rPr>
          <w:rFonts w:ascii="Book Antiqua" w:hAnsi="Book Antiqua" w:cs="Arial"/>
          <w:bCs/>
          <w:color w:val="000000" w:themeColor="text1"/>
          <w:kern w:val="36"/>
          <w:shd w:val="clear" w:color="auto" w:fill="FFFFFF"/>
        </w:rPr>
        <w:t>such as, TSR-033, Sym022</w:t>
      </w:r>
      <w:r w:rsidRPr="00F3639D">
        <w:rPr>
          <w:rFonts w:ascii="Book Antiqua" w:hAnsi="Book Antiqua" w:cs="Arial"/>
          <w:bCs/>
          <w:color w:val="000000" w:themeColor="text1"/>
          <w:kern w:val="36"/>
        </w:rPr>
        <w:t xml:space="preserve">, and </w:t>
      </w:r>
      <w:r w:rsidRPr="00F3639D">
        <w:rPr>
          <w:rFonts w:ascii="Book Antiqua" w:hAnsi="Book Antiqua" w:cs="Arial"/>
          <w:bCs/>
          <w:color w:val="000000" w:themeColor="text1"/>
          <w:kern w:val="36"/>
          <w:shd w:val="clear" w:color="auto" w:fill="FFFFFF"/>
        </w:rPr>
        <w:t>BMS-986016 (</w:t>
      </w:r>
      <w:proofErr w:type="spellStart"/>
      <w:r w:rsidRPr="00F3639D">
        <w:rPr>
          <w:rFonts w:ascii="Book Antiqua" w:hAnsi="Book Antiqua" w:cs="Arial"/>
          <w:bCs/>
          <w:color w:val="000000" w:themeColor="text1"/>
          <w:kern w:val="36"/>
          <w:bdr w:val="none" w:sz="0" w:space="0" w:color="auto" w:frame="1"/>
        </w:rPr>
        <w:t>relatlimab</w:t>
      </w:r>
      <w:proofErr w:type="spellEnd"/>
      <w:r w:rsidRPr="00F3639D">
        <w:rPr>
          <w:rFonts w:ascii="Book Antiqua" w:hAnsi="Book Antiqua" w:cs="Arial"/>
          <w:bCs/>
          <w:color w:val="000000" w:themeColor="text1"/>
          <w:kern w:val="36"/>
          <w:shd w:val="clear" w:color="auto" w:fill="FFFFFF"/>
        </w:rPr>
        <w:t xml:space="preserve">) </w:t>
      </w:r>
      <w:r w:rsidRPr="00F3639D">
        <w:rPr>
          <w:rFonts w:ascii="Book Antiqua" w:hAnsi="Book Antiqua" w:cs="Arial"/>
          <w:bCs/>
          <w:color w:val="000000" w:themeColor="text1"/>
          <w:spacing w:val="3"/>
          <w:kern w:val="36"/>
        </w:rPr>
        <w:t>monoclonal antibodies</w:t>
      </w:r>
      <w:r w:rsidRPr="00F3639D">
        <w:rPr>
          <w:rFonts w:ascii="Book Antiqua" w:hAnsi="Book Antiqua" w:cs="Arial"/>
          <w:bCs/>
          <w:color w:val="000000" w:themeColor="text1"/>
          <w:kern w:val="36"/>
          <w:shd w:val="clear" w:color="auto" w:fill="FFFFFF"/>
        </w:rPr>
        <w:t>, or a soluble LAG-3Ig fusion protein</w:t>
      </w:r>
      <w:r w:rsidRPr="00F3639D">
        <w:rPr>
          <w:rFonts w:ascii="Book Antiqua" w:hAnsi="Book Antiqua" w:cs="Arial"/>
          <w:bCs/>
          <w:color w:val="000000" w:themeColor="text1"/>
          <w:kern w:val="36"/>
        </w:rPr>
        <w:t xml:space="preserve"> (</w:t>
      </w:r>
      <w:r w:rsidRPr="00F3639D">
        <w:rPr>
          <w:rFonts w:ascii="Book Antiqua" w:hAnsi="Book Antiqua" w:cs="Arial"/>
          <w:bCs/>
          <w:iCs/>
          <w:color w:val="000000" w:themeColor="text1"/>
          <w:kern w:val="36"/>
        </w:rPr>
        <w:t>IMP321</w:t>
      </w:r>
      <w:r w:rsidRPr="00F3639D">
        <w:rPr>
          <w:rFonts w:ascii="Book Antiqua" w:hAnsi="Book Antiqua" w:cs="Arial"/>
          <w:bCs/>
          <w:color w:val="000000" w:themeColor="text1"/>
          <w:kern w:val="36"/>
          <w:shd w:val="clear" w:color="auto" w:fill="FFFFFF"/>
        </w:rPr>
        <w:t>)</w:t>
      </w:r>
      <w:r w:rsidR="00F3639D" w:rsidRPr="00F3639D">
        <w:rPr>
          <w:rFonts w:ascii="Book Antiqua" w:eastAsia="SimSun" w:hAnsi="Book Antiqua" w:cs="Arial"/>
          <w:bCs/>
          <w:color w:val="000000" w:themeColor="text1"/>
          <w:kern w:val="36"/>
          <w:shd w:val="clear" w:color="auto" w:fill="FFFFFF"/>
          <w:lang w:eastAsia="zh-CN"/>
        </w:rPr>
        <w:t>]</w:t>
      </w:r>
      <w:r w:rsidRPr="00F3639D">
        <w:rPr>
          <w:rFonts w:ascii="Book Antiqua" w:hAnsi="Book Antiqua" w:cs="Arial"/>
          <w:bCs/>
          <w:color w:val="000000" w:themeColor="text1"/>
          <w:kern w:val="36"/>
          <w:shd w:val="clear" w:color="auto" w:fill="FFFFFF"/>
        </w:rPr>
        <w:t xml:space="preserve"> alone, or in combination with a variety of </w:t>
      </w:r>
      <w:r w:rsidRPr="00F3639D">
        <w:rPr>
          <w:rFonts w:ascii="Book Antiqua" w:hAnsi="Book Antiqua" w:cs="Arial"/>
          <w:bCs/>
          <w:color w:val="000000" w:themeColor="text1"/>
          <w:kern w:val="36"/>
          <w:shd w:val="clear" w:color="auto" w:fill="FFFFFF"/>
        </w:rPr>
        <w:lastRenderedPageBreak/>
        <w:t>other drugs are currently in progress in different types of hematological malignancies and solid tumors.</w:t>
      </w:r>
      <w:r w:rsidRPr="00F3639D">
        <w:rPr>
          <w:rFonts w:ascii="Book Antiqua" w:hAnsi="Book Antiqua" w:cs="Arial"/>
          <w:bCs/>
          <w:color w:val="000000" w:themeColor="text1"/>
          <w:spacing w:val="3"/>
          <w:kern w:val="36"/>
        </w:rPr>
        <w:t xml:space="preserve"> </w:t>
      </w:r>
    </w:p>
    <w:p w14:paraId="2293C140" w14:textId="77777777" w:rsidR="009342DB" w:rsidRPr="00F3639D" w:rsidRDefault="009342DB" w:rsidP="0077083D">
      <w:pPr>
        <w:pBdr>
          <w:bottom w:val="single" w:sz="6" w:space="7" w:color="EEEEEE"/>
        </w:pBdr>
        <w:spacing w:line="360" w:lineRule="auto"/>
        <w:jc w:val="both"/>
        <w:outlineLvl w:val="0"/>
        <w:rPr>
          <w:rFonts w:ascii="Book Antiqua" w:hAnsi="Book Antiqua" w:cs="Arial"/>
          <w:bCs/>
          <w:color w:val="000000" w:themeColor="text1"/>
          <w:spacing w:val="3"/>
          <w:kern w:val="36"/>
        </w:rPr>
      </w:pPr>
    </w:p>
    <w:p w14:paraId="19698374" w14:textId="77777777" w:rsidR="009342DB" w:rsidRPr="0077083D" w:rsidRDefault="009342DB" w:rsidP="0077083D">
      <w:pPr>
        <w:pBdr>
          <w:bottom w:val="single" w:sz="6" w:space="7" w:color="EEEEEE"/>
        </w:pBdr>
        <w:spacing w:line="360" w:lineRule="auto"/>
        <w:jc w:val="both"/>
        <w:outlineLvl w:val="0"/>
        <w:rPr>
          <w:rFonts w:ascii="Book Antiqua" w:hAnsi="Book Antiqua" w:cs="Arial"/>
          <w:b/>
          <w:i/>
          <w:color w:val="000000" w:themeColor="text1"/>
          <w:kern w:val="36"/>
        </w:rPr>
      </w:pPr>
      <w:r w:rsidRPr="0077083D">
        <w:rPr>
          <w:rFonts w:ascii="Book Antiqua" w:hAnsi="Book Antiqua" w:cs="Arial"/>
          <w:b/>
          <w:i/>
          <w:color w:val="000000" w:themeColor="text1"/>
          <w:kern w:val="36"/>
        </w:rPr>
        <w:t xml:space="preserve">Adverse effects of immune checkpoint therapy </w:t>
      </w:r>
    </w:p>
    <w:p w14:paraId="7FE4AC63" w14:textId="0EFA37C2" w:rsidR="009342DB" w:rsidRPr="00F3639D" w:rsidRDefault="009342DB" w:rsidP="0077083D">
      <w:pPr>
        <w:pBdr>
          <w:bottom w:val="single" w:sz="6" w:space="7" w:color="EEEEEE"/>
        </w:pBdr>
        <w:spacing w:line="360" w:lineRule="auto"/>
        <w:jc w:val="both"/>
        <w:outlineLvl w:val="0"/>
        <w:rPr>
          <w:rFonts w:ascii="Book Antiqua" w:eastAsia="MS Mincho" w:hAnsi="Book Antiqua" w:cs="Arial"/>
          <w:bCs/>
          <w:color w:val="000000" w:themeColor="text1"/>
          <w:kern w:val="36"/>
        </w:rPr>
      </w:pPr>
      <w:r w:rsidRPr="00F3639D">
        <w:rPr>
          <w:rFonts w:ascii="Book Antiqua" w:eastAsia="MS Mincho" w:hAnsi="Book Antiqua" w:cs="Arial"/>
          <w:bCs/>
          <w:color w:val="000000" w:themeColor="text1"/>
          <w:kern w:val="36"/>
        </w:rPr>
        <w:t xml:space="preserve">Although immune checkpoint targeting </w:t>
      </w:r>
      <w:r w:rsidRPr="00F3639D">
        <w:rPr>
          <w:rFonts w:ascii="Book Antiqua" w:hAnsi="Book Antiqua" w:cs="Arial"/>
          <w:bCs/>
          <w:color w:val="000000" w:themeColor="text1"/>
          <w:kern w:val="36"/>
        </w:rPr>
        <w:t xml:space="preserve">has shown a great deal of promise in treating a wide range of cancers, </w:t>
      </w:r>
      <w:r w:rsidRPr="00F3639D">
        <w:rPr>
          <w:rFonts w:ascii="Book Antiqua" w:eastAsia="MS Mincho" w:hAnsi="Book Antiqua" w:cs="Arial"/>
          <w:bCs/>
          <w:color w:val="000000" w:themeColor="text1"/>
          <w:kern w:val="36"/>
        </w:rPr>
        <w:t>drug-induced side-effects, termed “immune-related adverse events</w:t>
      </w:r>
      <w:r w:rsidR="001C6159">
        <w:rPr>
          <w:rFonts w:ascii="Book Antiqua" w:eastAsia="SimSun" w:hAnsi="Book Antiqua" w:cs="Arial"/>
          <w:bCs/>
          <w:color w:val="000000" w:themeColor="text1"/>
          <w:kern w:val="36"/>
          <w:lang w:eastAsia="zh-CN"/>
        </w:rPr>
        <w:t>’’</w:t>
      </w:r>
      <w:r w:rsidRPr="00F3639D">
        <w:rPr>
          <w:rFonts w:ascii="Book Antiqua" w:eastAsia="MS Mincho" w:hAnsi="Book Antiqua" w:cs="Arial"/>
          <w:bCs/>
          <w:color w:val="000000" w:themeColor="text1"/>
          <w:kern w:val="36"/>
        </w:rPr>
        <w:t>, (</w:t>
      </w:r>
      <w:proofErr w:type="spellStart"/>
      <w:r w:rsidRPr="00F3639D">
        <w:rPr>
          <w:rFonts w:ascii="Book Antiqua" w:eastAsia="MS Mincho" w:hAnsi="Book Antiqua" w:cs="Arial"/>
          <w:bCs/>
          <w:color w:val="000000" w:themeColor="text1"/>
          <w:kern w:val="36"/>
        </w:rPr>
        <w:t>irAEs</w:t>
      </w:r>
      <w:proofErr w:type="spellEnd"/>
      <w:r w:rsidRPr="00F3639D">
        <w:rPr>
          <w:rFonts w:ascii="Book Antiqua" w:eastAsia="MS Mincho" w:hAnsi="Book Antiqua" w:cs="Arial"/>
          <w:bCs/>
          <w:color w:val="000000" w:themeColor="text1"/>
          <w:kern w:val="36"/>
        </w:rPr>
        <w:t>) have been observed in numerous patients due to non-tumor-specific activation of T cells by the immune checkpoint blocking Abs.</w:t>
      </w:r>
    </w:p>
    <w:p w14:paraId="02B65B76"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eastAsia="MS Mincho" w:hAnsi="Book Antiqua" w:cs="Arial"/>
          <w:bCs/>
          <w:color w:val="000000" w:themeColor="text1"/>
          <w:kern w:val="36"/>
        </w:rPr>
      </w:pPr>
      <w:r w:rsidRPr="00F3639D">
        <w:rPr>
          <w:rFonts w:ascii="Book Antiqua" w:eastAsia="MS Mincho" w:hAnsi="Book Antiqua" w:cs="Arial"/>
          <w:bCs/>
          <w:color w:val="000000" w:themeColor="text1"/>
          <w:kern w:val="36"/>
        </w:rPr>
        <w:t>S</w:t>
      </w:r>
      <w:r w:rsidRPr="00F3639D">
        <w:rPr>
          <w:rFonts w:ascii="Book Antiqua" w:hAnsi="Book Antiqua" w:cs="Arial"/>
          <w:bCs/>
          <w:color w:val="000000" w:themeColor="text1"/>
          <w:kern w:val="36"/>
        </w:rPr>
        <w:t xml:space="preserve">ide effects of the </w:t>
      </w:r>
      <w:r w:rsidRPr="00F3639D">
        <w:rPr>
          <w:rFonts w:ascii="Book Antiqua" w:hAnsi="Book Antiqua" w:cs="Arial"/>
          <w:bCs/>
          <w:color w:val="000000" w:themeColor="text1"/>
          <w:kern w:val="36"/>
          <w:shd w:val="clear" w:color="auto" w:fill="FFFFFF"/>
        </w:rPr>
        <w:t>Immune checkpoint therapy</w:t>
      </w:r>
      <w:r w:rsidRPr="00F3639D">
        <w:rPr>
          <w:rFonts w:ascii="Book Antiqua" w:hAnsi="Book Antiqua" w:cs="Arial"/>
          <w:bCs/>
          <w:color w:val="000000" w:themeColor="text1"/>
          <w:kern w:val="36"/>
        </w:rPr>
        <w:t xml:space="preserve"> range from mild to severe and may include fatigue, cough, fever, diarrhea, nausea, loss of appetite, skin rash, itching and nerve inflammation. In addition, the </w:t>
      </w:r>
      <w:proofErr w:type="spellStart"/>
      <w:r w:rsidRPr="00F3639D">
        <w:rPr>
          <w:rFonts w:ascii="Book Antiqua" w:eastAsia="MS Mincho" w:hAnsi="Book Antiqua" w:cs="Arial"/>
          <w:bCs/>
          <w:color w:val="000000" w:themeColor="text1"/>
          <w:kern w:val="36"/>
        </w:rPr>
        <w:t>irAEs</w:t>
      </w:r>
      <w:proofErr w:type="spellEnd"/>
      <w:r w:rsidRPr="00F3639D">
        <w:rPr>
          <w:rFonts w:ascii="Book Antiqua" w:eastAsia="MS Mincho" w:hAnsi="Book Antiqua" w:cs="Arial"/>
          <w:bCs/>
          <w:color w:val="000000" w:themeColor="text1"/>
          <w:kern w:val="36"/>
        </w:rPr>
        <w:t xml:space="preserve"> may affect multiple organs and systems including the gastrointestinal tract, liver, kidney, central nervous system, endocrine glands, and the pulmonary, cardiovascular and hematological systems.</w:t>
      </w:r>
    </w:p>
    <w:p w14:paraId="28DF7D55" w14:textId="11C703A9" w:rsidR="009342DB" w:rsidRPr="00F3639D" w:rsidRDefault="009342DB" w:rsidP="0077083D">
      <w:pPr>
        <w:pBdr>
          <w:bottom w:val="single" w:sz="6" w:space="7" w:color="EEEEEE"/>
        </w:pBdr>
        <w:spacing w:line="360" w:lineRule="auto"/>
        <w:ind w:firstLineChars="200" w:firstLine="480"/>
        <w:jc w:val="both"/>
        <w:outlineLvl w:val="0"/>
        <w:rPr>
          <w:rFonts w:ascii="Book Antiqua" w:eastAsia="MS Mincho" w:hAnsi="Book Antiqua" w:cs="Arial"/>
          <w:bCs/>
          <w:color w:val="000000" w:themeColor="text1"/>
          <w:kern w:val="36"/>
        </w:rPr>
      </w:pPr>
      <w:r w:rsidRPr="00F3639D">
        <w:rPr>
          <w:rFonts w:ascii="Book Antiqua" w:hAnsi="Book Antiqua" w:cs="Arial"/>
          <w:bCs/>
          <w:color w:val="000000" w:themeColor="text1"/>
          <w:kern w:val="36"/>
          <w:shd w:val="clear" w:color="auto" w:fill="FFFFFF"/>
        </w:rPr>
        <w:t xml:space="preserve">Frequency and severity </w:t>
      </w:r>
      <w:r w:rsidRPr="00F3639D">
        <w:rPr>
          <w:rFonts w:ascii="Book Antiqua" w:eastAsia="MS Mincho" w:hAnsi="Book Antiqua" w:cs="Arial"/>
          <w:bCs/>
          <w:color w:val="000000" w:themeColor="text1"/>
          <w:kern w:val="36"/>
        </w:rPr>
        <w:t xml:space="preserve">of </w:t>
      </w:r>
      <w:proofErr w:type="spellStart"/>
      <w:r w:rsidRPr="00F3639D">
        <w:rPr>
          <w:rFonts w:ascii="Book Antiqua" w:eastAsia="MS Mincho" w:hAnsi="Book Antiqua" w:cs="Arial"/>
          <w:bCs/>
          <w:color w:val="000000" w:themeColor="text1"/>
          <w:kern w:val="36"/>
        </w:rPr>
        <w:t>irAEs</w:t>
      </w:r>
      <w:proofErr w:type="spellEnd"/>
      <w:r w:rsidRPr="00F3639D">
        <w:rPr>
          <w:rFonts w:ascii="Book Antiqua" w:eastAsia="MS Mincho" w:hAnsi="Book Antiqua" w:cs="Arial"/>
          <w:bCs/>
          <w:color w:val="000000" w:themeColor="text1"/>
          <w:kern w:val="36"/>
        </w:rPr>
        <w:t xml:space="preserve"> usually correlate with the antibody dosage. The median time of onset of </w:t>
      </w:r>
      <w:proofErr w:type="spellStart"/>
      <w:r w:rsidRPr="00F3639D">
        <w:rPr>
          <w:rFonts w:ascii="Book Antiqua" w:eastAsia="MS Mincho" w:hAnsi="Book Antiqua" w:cs="Arial"/>
          <w:bCs/>
          <w:color w:val="000000" w:themeColor="text1"/>
          <w:kern w:val="36"/>
        </w:rPr>
        <w:t>irAEs</w:t>
      </w:r>
      <w:proofErr w:type="spellEnd"/>
      <w:r w:rsidRPr="00F3639D">
        <w:rPr>
          <w:rFonts w:ascii="Book Antiqua" w:eastAsia="MS Mincho" w:hAnsi="Book Antiqua" w:cs="Arial"/>
          <w:bCs/>
          <w:color w:val="000000" w:themeColor="text1"/>
          <w:kern w:val="36"/>
        </w:rPr>
        <w:t xml:space="preserve"> is about 10 </w:t>
      </w:r>
      <w:proofErr w:type="spellStart"/>
      <w:r w:rsidRPr="00F3639D">
        <w:rPr>
          <w:rFonts w:ascii="Book Antiqua" w:eastAsia="MS Mincho" w:hAnsi="Book Antiqua" w:cs="Arial"/>
          <w:bCs/>
          <w:color w:val="000000" w:themeColor="text1"/>
          <w:kern w:val="36"/>
        </w:rPr>
        <w:t>wk</w:t>
      </w:r>
      <w:proofErr w:type="spellEnd"/>
      <w:r w:rsidRPr="00F3639D">
        <w:rPr>
          <w:rFonts w:ascii="Book Antiqua" w:eastAsia="MS Mincho" w:hAnsi="Book Antiqua" w:cs="Arial"/>
          <w:bCs/>
          <w:color w:val="000000" w:themeColor="text1"/>
          <w:kern w:val="36"/>
        </w:rPr>
        <w:t xml:space="preserve"> after the start of the treatment, although it varies with respect to the affected tissues and between individual patients, and may occur even after cessation of the immune checkpoint therapy.</w:t>
      </w:r>
    </w:p>
    <w:p w14:paraId="20D7F9F4"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shd w:val="clear" w:color="auto" w:fill="FFFFFF"/>
        </w:rPr>
      </w:pPr>
      <w:r w:rsidRPr="00F3639D">
        <w:rPr>
          <w:rFonts w:ascii="Book Antiqua" w:eastAsia="MS Mincho" w:hAnsi="Book Antiqua" w:cs="Arial"/>
          <w:bCs/>
          <w:color w:val="000000" w:themeColor="text1"/>
          <w:kern w:val="36"/>
        </w:rPr>
        <w:t>While the</w:t>
      </w:r>
      <w:r w:rsidRPr="00F3639D">
        <w:rPr>
          <w:rFonts w:ascii="Book Antiqua" w:hAnsi="Book Antiqua" w:cs="Arial"/>
          <w:bCs/>
          <w:color w:val="000000" w:themeColor="text1"/>
          <w:kern w:val="36"/>
          <w:shd w:val="clear" w:color="auto" w:fill="FFFFFF"/>
        </w:rPr>
        <w:t xml:space="preserve"> occurrence of </w:t>
      </w:r>
      <w:proofErr w:type="spellStart"/>
      <w:r w:rsidRPr="00F3639D">
        <w:rPr>
          <w:rFonts w:ascii="Book Antiqua" w:eastAsia="MS Mincho" w:hAnsi="Book Antiqua" w:cs="Arial"/>
          <w:bCs/>
          <w:color w:val="000000" w:themeColor="text1"/>
          <w:kern w:val="36"/>
        </w:rPr>
        <w:t>irAEs</w:t>
      </w:r>
      <w:proofErr w:type="spellEnd"/>
      <w:r w:rsidRPr="00F3639D">
        <w:rPr>
          <w:rFonts w:ascii="Book Antiqua" w:eastAsia="MS Mincho" w:hAnsi="Book Antiqua" w:cs="Arial"/>
          <w:bCs/>
          <w:color w:val="000000" w:themeColor="text1"/>
          <w:kern w:val="36"/>
        </w:rPr>
        <w:t xml:space="preserve"> normally </w:t>
      </w:r>
      <w:r w:rsidRPr="00F3639D">
        <w:rPr>
          <w:rFonts w:ascii="Book Antiqua" w:hAnsi="Book Antiqua" w:cs="Arial"/>
          <w:bCs/>
          <w:color w:val="000000" w:themeColor="text1"/>
          <w:kern w:val="36"/>
          <w:shd w:val="clear" w:color="auto" w:fill="FFFFFF"/>
        </w:rPr>
        <w:t xml:space="preserve">indicates that immune checkpoint blockade has activated the patient’s immune system, the correlates with improved antitumor immunity remains controversial, and the general assumption is that </w:t>
      </w:r>
      <w:proofErr w:type="spellStart"/>
      <w:r w:rsidRPr="00F3639D">
        <w:rPr>
          <w:rFonts w:ascii="Book Antiqua" w:eastAsia="MS Mincho" w:hAnsi="Book Antiqua" w:cs="Arial"/>
          <w:bCs/>
          <w:color w:val="000000" w:themeColor="text1"/>
          <w:kern w:val="36"/>
        </w:rPr>
        <w:t>irAEs</w:t>
      </w:r>
      <w:proofErr w:type="spellEnd"/>
      <w:r w:rsidRPr="00F3639D">
        <w:rPr>
          <w:rFonts w:ascii="Book Antiqua" w:hAnsi="Book Antiqua" w:cs="Arial"/>
          <w:bCs/>
          <w:color w:val="000000" w:themeColor="text1"/>
          <w:kern w:val="36"/>
          <w:shd w:val="clear" w:color="auto" w:fill="FFFFFF"/>
        </w:rPr>
        <w:t xml:space="preserve"> are not required for obtaining an effective anti-tumor response.</w:t>
      </w:r>
    </w:p>
    <w:p w14:paraId="189CC87B"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shd w:val="clear" w:color="auto" w:fill="FFFFFF"/>
        </w:rPr>
      </w:pPr>
      <w:r w:rsidRPr="00F3639D">
        <w:rPr>
          <w:rFonts w:ascii="Book Antiqua" w:hAnsi="Book Antiqua" w:cs="Arial"/>
          <w:bCs/>
          <w:color w:val="000000" w:themeColor="text1"/>
          <w:kern w:val="36"/>
          <w:shd w:val="clear" w:color="auto" w:fill="FFFFFF"/>
        </w:rPr>
        <w:t xml:space="preserve">Although the majority of </w:t>
      </w:r>
      <w:proofErr w:type="spellStart"/>
      <w:r w:rsidRPr="00F3639D">
        <w:rPr>
          <w:rFonts w:ascii="Book Antiqua" w:eastAsia="MS Mincho" w:hAnsi="Book Antiqua" w:cs="Arial"/>
          <w:bCs/>
          <w:color w:val="000000" w:themeColor="text1"/>
          <w:kern w:val="36"/>
        </w:rPr>
        <w:t>irAEs</w:t>
      </w:r>
      <w:proofErr w:type="spellEnd"/>
      <w:r w:rsidRPr="00F3639D">
        <w:rPr>
          <w:rFonts w:ascii="Book Antiqua" w:hAnsi="Book Antiqua" w:cs="Arial"/>
          <w:bCs/>
          <w:color w:val="000000" w:themeColor="text1"/>
          <w:kern w:val="36"/>
          <w:shd w:val="clear" w:color="auto" w:fill="FFFFFF"/>
        </w:rPr>
        <w:t xml:space="preserve"> are completely reversible, in cases of severe </w:t>
      </w:r>
      <w:r w:rsidRPr="00F3639D">
        <w:rPr>
          <w:rFonts w:ascii="Book Antiqua" w:eastAsia="MS Mincho" w:hAnsi="Book Antiqua" w:cs="Arial"/>
          <w:bCs/>
          <w:color w:val="000000" w:themeColor="text1"/>
          <w:kern w:val="36"/>
        </w:rPr>
        <w:t xml:space="preserve">adverse events, </w:t>
      </w:r>
      <w:r w:rsidRPr="00F3639D">
        <w:rPr>
          <w:rFonts w:ascii="Book Antiqua" w:hAnsi="Book Antiqua" w:cs="Arial"/>
          <w:bCs/>
          <w:color w:val="000000" w:themeColor="text1"/>
          <w:kern w:val="36"/>
          <w:shd w:val="clear" w:color="auto" w:fill="FFFFFF"/>
        </w:rPr>
        <w:t>immunosuppression using glucocorticoids or other drugs is recommended. This temporary immunosuppression was found to have no influence on the overall survival rate of the patients</w: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PEVuZE5vdGU+PENpdGU+PEF1dGhvcj5Ib3J2YXQ8L0F1dGhvcj48WWVhcj4yMDE1PC9ZZWFyPjxS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</w:fldData>
        </w:fldChar>
      </w:r>
      <w:r w:rsidRPr="00F3639D">
        <w:rPr>
          <w:rFonts w:ascii="Book Antiqua" w:hAnsi="Book Antiqua" w:cs="Arial"/>
          <w:bCs/>
          <w:color w:val="000000" w:themeColor="text1"/>
          <w:kern w:val="36"/>
          <w:shd w:val="clear" w:color="auto" w:fill="FFFFFF"/>
          <w:vertAlign w:val="superscript"/>
        </w:rPr>
        <w:instrText xml:space="preserve"> ADDIN EN.CITE </w:instrText>
      </w:r>
      <w:r w:rsidRPr="00F3639D">
        <w:rPr>
          <w:rFonts w:ascii="Book Antiqua" w:hAnsi="Book Antiqua" w:cs="Arial"/>
          <w:bCs/>
          <w:color w:val="000000" w:themeColor="text1"/>
          <w:kern w:val="36"/>
          <w:shd w:val="clear" w:color="auto" w:fill="FFFFFF"/>
          <w:vertAlign w:val="superscript"/>
        </w:rPr>
        <w:fldChar w:fldCharType="begin">
          <w:fldData xml:space="preserve">PEVuZE5vdGU+PENpdGU+PEF1dGhvcj5Ib3J2YXQ8L0F1dGhvcj48WWVhcj4yMDE1PC9ZZWFyPjxS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</w:fldData>
        </w:fldChar>
      </w:r>
      <w:r w:rsidRPr="00F3639D">
        <w:rPr>
          <w:rFonts w:ascii="Book Antiqua" w:hAnsi="Book Antiqua" w:cs="Arial"/>
          <w:bCs/>
          <w:color w:val="000000" w:themeColor="text1"/>
          <w:kern w:val="36"/>
          <w:shd w:val="clear" w:color="auto" w:fill="FFFFFF"/>
          <w:vertAlign w:val="superscript"/>
        </w:rPr>
        <w:instrText xml:space="preserve"> ADDIN EN.CITE.DATA </w:instrText>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vertAlign w:val="superscript"/>
        </w:rPr>
      </w:r>
      <w:r w:rsidRPr="00F3639D">
        <w:rPr>
          <w:rFonts w:ascii="Book Antiqua" w:hAnsi="Book Antiqua" w:cs="Arial"/>
          <w:bCs/>
          <w:color w:val="000000" w:themeColor="text1"/>
          <w:kern w:val="36"/>
          <w:shd w:val="clear" w:color="auto" w:fill="FFFFFF"/>
          <w:vertAlign w:val="superscript"/>
        </w:rPr>
        <w:fldChar w:fldCharType="separate"/>
      </w:r>
      <w:r w:rsidRPr="00F3639D">
        <w:rPr>
          <w:rFonts w:ascii="Book Antiqua" w:hAnsi="Book Antiqua" w:cs="Arial"/>
          <w:bCs/>
          <w:noProof/>
          <w:color w:val="000000" w:themeColor="text1"/>
          <w:kern w:val="36"/>
          <w:shd w:val="clear" w:color="auto" w:fill="FFFFFF"/>
          <w:vertAlign w:val="superscript"/>
        </w:rPr>
        <w:t>[</w:t>
      </w:r>
      <w:hyperlink r:id="rId99" w:anchor="_ENREF_89" w:tooltip="Horvat, 2015 #128" w:history="1">
        <w:r w:rsidRPr="00F3639D">
          <w:rPr>
            <w:rFonts w:ascii="Book Antiqua" w:hAnsi="Book Antiqua" w:cs="Arial"/>
            <w:bCs/>
            <w:noProof/>
            <w:color w:val="000000" w:themeColor="text1"/>
            <w:kern w:val="36"/>
            <w:shd w:val="clear" w:color="auto" w:fill="FFFFFF"/>
            <w:vertAlign w:val="superscript"/>
          </w:rPr>
          <w:t>89</w:t>
        </w:r>
      </w:hyperlink>
      <w:r w:rsidRPr="00F3639D">
        <w:rPr>
          <w:rFonts w:ascii="Book Antiqua" w:hAnsi="Book Antiqua" w:cs="Arial"/>
          <w:bCs/>
          <w:noProof/>
          <w:color w:val="000000" w:themeColor="text1"/>
          <w:kern w:val="36"/>
          <w:shd w:val="clear" w:color="auto" w:fill="FFFFFF"/>
          <w:vertAlign w:val="superscript"/>
        </w:rPr>
        <w:t>]</w:t>
      </w:r>
      <w:r w:rsidRPr="00F3639D">
        <w:rPr>
          <w:rFonts w:ascii="Book Antiqua" w:hAnsi="Book Antiqua" w:cs="Arial"/>
          <w:bCs/>
          <w:color w:val="000000" w:themeColor="text1"/>
          <w:kern w:val="36"/>
          <w:shd w:val="clear" w:color="auto" w:fill="FFFFFF"/>
          <w:vertAlign w:val="superscript"/>
        </w:rPr>
        <w:fldChar w:fldCharType="end"/>
      </w:r>
      <w:r w:rsidRPr="00F3639D">
        <w:rPr>
          <w:rFonts w:ascii="Book Antiqua" w:hAnsi="Book Antiqua" w:cs="Arial"/>
          <w:bCs/>
          <w:color w:val="000000" w:themeColor="text1"/>
          <w:kern w:val="36"/>
          <w:shd w:val="clear" w:color="auto" w:fill="FFFFFF"/>
        </w:rPr>
        <w:t xml:space="preserve">. </w:t>
      </w:r>
    </w:p>
    <w:p w14:paraId="51C3CB0F"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shd w:val="clear" w:color="auto" w:fill="FFFFFF"/>
        </w:rPr>
      </w:pPr>
      <w:r w:rsidRPr="00F3639D">
        <w:rPr>
          <w:rFonts w:ascii="Book Antiqua" w:hAnsi="Book Antiqua" w:cs="Arial"/>
          <w:bCs/>
          <w:color w:val="000000" w:themeColor="text1"/>
          <w:kern w:val="36"/>
          <w:shd w:val="clear" w:color="auto" w:fill="FFFFFF"/>
        </w:rPr>
        <w:t xml:space="preserve">The discovery of additional biomarkers and the development of new tools for prediction of the patient’s risk to develop </w:t>
      </w:r>
      <w:proofErr w:type="spellStart"/>
      <w:r w:rsidRPr="00F3639D">
        <w:rPr>
          <w:rFonts w:ascii="Book Antiqua" w:hAnsi="Book Antiqua" w:cs="Arial"/>
          <w:bCs/>
          <w:color w:val="000000" w:themeColor="text1"/>
          <w:kern w:val="36"/>
          <w:shd w:val="clear" w:color="auto" w:fill="FFFFFF"/>
        </w:rPr>
        <w:t>irAEs</w:t>
      </w:r>
      <w:proofErr w:type="spellEnd"/>
      <w:r w:rsidRPr="00F3639D">
        <w:rPr>
          <w:rFonts w:ascii="Book Antiqua" w:hAnsi="Book Antiqua" w:cs="Arial"/>
          <w:bCs/>
          <w:color w:val="000000" w:themeColor="text1"/>
          <w:kern w:val="36"/>
          <w:shd w:val="clear" w:color="auto" w:fill="FFFFFF"/>
        </w:rPr>
        <w:t xml:space="preserve"> </w:t>
      </w:r>
      <w:r w:rsidRPr="00F3639D">
        <w:rPr>
          <w:rFonts w:ascii="Book Antiqua" w:hAnsi="Book Antiqua" w:cs="Arial"/>
          <w:bCs/>
          <w:color w:val="000000" w:themeColor="text1"/>
          <w:kern w:val="36"/>
        </w:rPr>
        <w:t xml:space="preserve">will </w:t>
      </w:r>
      <w:r w:rsidRPr="00F3639D">
        <w:rPr>
          <w:rFonts w:ascii="Book Antiqua" w:hAnsi="Book Antiqua" w:cs="Arial"/>
          <w:bCs/>
          <w:color w:val="000000" w:themeColor="text1"/>
          <w:kern w:val="36"/>
          <w:shd w:val="clear" w:color="auto" w:fill="FFFFFF"/>
        </w:rPr>
        <w:t xml:space="preserve">facilitate the </w:t>
      </w:r>
      <w:r w:rsidRPr="00F3639D">
        <w:rPr>
          <w:rFonts w:ascii="Book Antiqua" w:hAnsi="Book Antiqua" w:cs="Arial"/>
          <w:bCs/>
          <w:color w:val="000000" w:themeColor="text1"/>
          <w:kern w:val="36"/>
          <w:shd w:val="clear" w:color="auto" w:fill="FFFFFF"/>
        </w:rPr>
        <w:lastRenderedPageBreak/>
        <w:t xml:space="preserve">application of the full therapeutic potential of the immune checkpoint-targeting drugs. </w:t>
      </w:r>
    </w:p>
    <w:p w14:paraId="5F51D703" w14:textId="77777777" w:rsidR="009342DB" w:rsidRPr="00F3639D" w:rsidRDefault="009342DB" w:rsidP="0077083D">
      <w:pPr>
        <w:pBdr>
          <w:bottom w:val="single" w:sz="6" w:space="7" w:color="EEEEEE"/>
        </w:pBdr>
        <w:spacing w:line="360" w:lineRule="auto"/>
        <w:jc w:val="both"/>
        <w:outlineLvl w:val="0"/>
        <w:rPr>
          <w:rFonts w:ascii="Book Antiqua" w:hAnsi="Book Antiqua" w:cs="Arial"/>
          <w:bCs/>
          <w:color w:val="000000" w:themeColor="text1"/>
          <w:kern w:val="36"/>
          <w:shd w:val="clear" w:color="auto" w:fill="FFFFFF"/>
        </w:rPr>
      </w:pPr>
    </w:p>
    <w:p w14:paraId="61B282C0" w14:textId="5269D900" w:rsidR="009342DB" w:rsidRPr="00F3639D" w:rsidRDefault="0077083D" w:rsidP="0077083D">
      <w:pPr>
        <w:pBdr>
          <w:bottom w:val="single" w:sz="6" w:space="7" w:color="EEEEEE"/>
        </w:pBdr>
        <w:spacing w:line="360" w:lineRule="auto"/>
        <w:jc w:val="both"/>
        <w:outlineLvl w:val="0"/>
        <w:rPr>
          <w:rFonts w:ascii="Book Antiqua" w:hAnsi="Book Antiqua" w:cs="Arial"/>
          <w:b/>
          <w:color w:val="000000" w:themeColor="text1"/>
          <w:kern w:val="36"/>
        </w:rPr>
      </w:pPr>
      <w:r>
        <w:rPr>
          <w:rFonts w:ascii="Book Antiqua" w:eastAsia="SimSun" w:hAnsi="Book Antiqua" w:cs="Arial" w:hint="eastAsia"/>
          <w:b/>
          <w:color w:val="000000" w:themeColor="text1"/>
          <w:kern w:val="36"/>
          <w:lang w:eastAsia="zh-CN"/>
        </w:rPr>
        <w:t>CONCLUSION</w:t>
      </w:r>
      <w:r w:rsidR="009342DB" w:rsidRPr="00F3639D">
        <w:rPr>
          <w:rFonts w:ascii="Book Antiqua" w:hAnsi="Book Antiqua" w:cs="Arial"/>
          <w:b/>
          <w:color w:val="000000" w:themeColor="text1"/>
          <w:kern w:val="36"/>
        </w:rPr>
        <w:t xml:space="preserve"> </w:t>
      </w:r>
    </w:p>
    <w:p w14:paraId="184EF8D6" w14:textId="77777777" w:rsidR="009342DB" w:rsidRPr="00F3639D" w:rsidRDefault="009342DB" w:rsidP="0077083D">
      <w:pPr>
        <w:pBdr>
          <w:bottom w:val="single" w:sz="6" w:space="7" w:color="EEEEEE"/>
        </w:pBdr>
        <w:spacing w:line="360" w:lineRule="auto"/>
        <w:jc w:val="both"/>
        <w:outlineLvl w:val="0"/>
        <w:rPr>
          <w:rFonts w:ascii="Book Antiqua" w:hAnsi="Book Antiqua" w:cs="Arial"/>
          <w:bCs/>
          <w:color w:val="000000" w:themeColor="text1"/>
          <w:kern w:val="36"/>
          <w:shd w:val="clear" w:color="auto" w:fill="FFFFFF"/>
        </w:rPr>
      </w:pPr>
      <w:r w:rsidRPr="00F3639D">
        <w:rPr>
          <w:rFonts w:ascii="Book Antiqua" w:hAnsi="Book Antiqua" w:cs="Arial"/>
          <w:bCs/>
          <w:color w:val="000000" w:themeColor="text1"/>
          <w:kern w:val="36"/>
          <w:shd w:val="clear" w:color="auto" w:fill="FFFFFF"/>
        </w:rPr>
        <w:t xml:space="preserve">Immune checkpoints consist of inhibitory and stimulatory pathways that are essential for maintaining self-tolerance and assist with the regulation of immune responses. </w:t>
      </w:r>
    </w:p>
    <w:p w14:paraId="28ACF19A"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rPr>
      </w:pPr>
      <w:r w:rsidRPr="00F3639D">
        <w:rPr>
          <w:rFonts w:ascii="Book Antiqua" w:hAnsi="Book Antiqua" w:cs="Arial"/>
          <w:bCs/>
          <w:color w:val="000000" w:themeColor="text1"/>
          <w:kern w:val="36"/>
          <w:shd w:val="clear" w:color="auto" w:fill="FFFFFF"/>
        </w:rPr>
        <w:t>Coinhibitory immune checkpoint receptors are often activated in cancer cells a</w:t>
      </w:r>
      <w:r w:rsidRPr="00F3639D">
        <w:rPr>
          <w:rFonts w:ascii="Book Antiqua" w:hAnsi="Book Antiqua" w:cs="Arial"/>
          <w:bCs/>
          <w:color w:val="000000" w:themeColor="text1"/>
          <w:kern w:val="36"/>
        </w:rPr>
        <w:t>nd enable tumor progression by dampening antitumor immune responses.</w:t>
      </w:r>
    </w:p>
    <w:p w14:paraId="0DBD5BD8"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shd w:val="clear" w:color="auto" w:fill="FFFFFF"/>
        </w:rPr>
      </w:pPr>
      <w:r w:rsidRPr="00F3639D">
        <w:rPr>
          <w:rFonts w:ascii="Book Antiqua" w:hAnsi="Book Antiqua" w:cs="Arial"/>
          <w:bCs/>
          <w:color w:val="000000" w:themeColor="text1"/>
          <w:kern w:val="36"/>
          <w:shd w:val="clear" w:color="auto" w:fill="FFFFFF"/>
        </w:rPr>
        <w:t>Ab-mediated cancer immunotherapy based on t</w:t>
      </w:r>
      <w:r w:rsidRPr="00F3639D">
        <w:rPr>
          <w:rFonts w:ascii="Book Antiqua" w:hAnsi="Book Antiqua" w:cs="Arial"/>
          <w:bCs/>
          <w:color w:val="000000" w:themeColor="text1"/>
          <w:kern w:val="36"/>
        </w:rPr>
        <w:t>he blockade of the signaling axis between coinhibitory receptors and their ligands has shown remarkable clinical success i</w:t>
      </w:r>
      <w:r w:rsidRPr="00F3639D">
        <w:rPr>
          <w:rFonts w:ascii="Book Antiqua" w:hAnsi="Book Antiqua" w:cs="Arial"/>
          <w:bCs/>
          <w:color w:val="000000" w:themeColor="text1"/>
          <w:kern w:val="36"/>
          <w:shd w:val="clear" w:color="auto" w:fill="FFFFFF"/>
        </w:rPr>
        <w:t xml:space="preserve">n patients with different types of </w:t>
      </w:r>
      <w:r w:rsidRPr="00F3639D">
        <w:rPr>
          <w:rFonts w:ascii="Book Antiqua" w:hAnsi="Book Antiqua" w:cs="Arial"/>
          <w:bCs/>
          <w:color w:val="000000" w:themeColor="text1"/>
          <w:kern w:val="36"/>
        </w:rPr>
        <w:t>cancers</w:t>
      </w:r>
      <w:r w:rsidRPr="00F3639D">
        <w:rPr>
          <w:rFonts w:ascii="Book Antiqua" w:hAnsi="Book Antiqua" w:cs="Arial"/>
          <w:bCs/>
          <w:color w:val="000000" w:themeColor="text1"/>
          <w:kern w:val="36"/>
          <w:shd w:val="clear" w:color="auto" w:fill="FFFFFF"/>
        </w:rPr>
        <w:t>.</w:t>
      </w:r>
    </w:p>
    <w:p w14:paraId="3479181B"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shd w:val="clear" w:color="auto" w:fill="FFFFFF"/>
        </w:rPr>
      </w:pPr>
      <w:r w:rsidRPr="00F3639D">
        <w:rPr>
          <w:rFonts w:ascii="Book Antiqua" w:hAnsi="Book Antiqua" w:cs="Arial"/>
          <w:bCs/>
          <w:color w:val="000000" w:themeColor="text1"/>
          <w:kern w:val="36"/>
          <w:shd w:val="clear" w:color="auto" w:fill="FFFFFF"/>
        </w:rPr>
        <w:t xml:space="preserve">The most effective reagents thus far are antibodies directed against the CTLA-4, PD-1 and PD-L1 receptors, while other antibodies that react with receptors, such as TIGIT, TIM-3 and LAG3 are under evaluation. </w:t>
      </w:r>
    </w:p>
    <w:p w14:paraId="249E84D9"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spacing w:val="3"/>
          <w:kern w:val="36"/>
          <w:shd w:val="clear" w:color="auto" w:fill="FFFFFF"/>
        </w:rPr>
      </w:pPr>
      <w:r w:rsidRPr="00F3639D">
        <w:rPr>
          <w:rFonts w:ascii="Book Antiqua" w:hAnsi="Book Antiqua" w:cs="Arial"/>
          <w:bCs/>
          <w:color w:val="000000" w:themeColor="text1"/>
          <w:kern w:val="36"/>
          <w:shd w:val="clear" w:color="auto" w:fill="FFFFFF"/>
        </w:rPr>
        <w:t>While immune checkpoint blockade therapy has revolutionized oncology care</w:t>
      </w:r>
      <w:r w:rsidRPr="00F3639D">
        <w:rPr>
          <w:rFonts w:ascii="Book Antiqua" w:hAnsi="Book Antiqua" w:cs="Arial"/>
          <w:bCs/>
          <w:color w:val="000000" w:themeColor="text1"/>
          <w:spacing w:val="3"/>
          <w:kern w:val="36"/>
          <w:shd w:val="clear" w:color="auto" w:fill="FFFFFF"/>
        </w:rPr>
        <w:t xml:space="preserve">, </w:t>
      </w:r>
      <w:r w:rsidRPr="00F3639D">
        <w:rPr>
          <w:rFonts w:ascii="Book Antiqua" w:hAnsi="Book Antiqua" w:cs="Arial"/>
          <w:bCs/>
          <w:color w:val="000000" w:themeColor="text1"/>
          <w:kern w:val="36"/>
        </w:rPr>
        <w:t xml:space="preserve">only a subset of the treated cancer patients </w:t>
      </w:r>
      <w:r w:rsidRPr="00F3639D">
        <w:rPr>
          <w:rFonts w:ascii="Book Antiqua" w:hAnsi="Book Antiqua" w:cs="Arial"/>
          <w:bCs/>
          <w:color w:val="000000" w:themeColor="text1"/>
          <w:spacing w:val="3"/>
          <w:kern w:val="36"/>
          <w:shd w:val="clear" w:color="auto" w:fill="FFFFFF"/>
        </w:rPr>
        <w:t>shows durable responses.</w:t>
      </w:r>
    </w:p>
    <w:p w14:paraId="705B45C8" w14:textId="77777777"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Cs/>
          <w:color w:val="000000" w:themeColor="text1"/>
          <w:kern w:val="36"/>
          <w:shd w:val="clear" w:color="auto" w:fill="FFFFFF"/>
        </w:rPr>
      </w:pPr>
      <w:r w:rsidRPr="00F3639D">
        <w:rPr>
          <w:rFonts w:ascii="Book Antiqua" w:hAnsi="Book Antiqua" w:cs="Arial"/>
          <w:bCs/>
          <w:color w:val="000000" w:themeColor="text1"/>
          <w:kern w:val="36"/>
        </w:rPr>
        <w:t>One reason relates to the inherent limitations of the antibody molecules that have poor tissue and tumor penetrance and harmful Fc-effector functions that deplete immune cells. These limitations can be partially overcome by using genetically-modified antibodies that have smaller size (nanobodies; monomeric</w:t>
      </w:r>
      <w:r w:rsidRPr="00F3639D">
        <w:rPr>
          <w:rFonts w:ascii="Book Antiqua" w:hAnsi="Book Antiqua" w:cs="Arial"/>
          <w:bCs/>
          <w:color w:val="000000" w:themeColor="text1"/>
          <w:kern w:val="36"/>
          <w:shd w:val="clear" w:color="auto" w:fill="FFFFFF"/>
        </w:rPr>
        <w:t xml:space="preserve"> </w:t>
      </w:r>
      <w:r w:rsidRPr="00A05E94">
        <w:rPr>
          <w:rFonts w:ascii="Book Antiqua" w:hAnsi="Book Antiqua" w:cs="Arial"/>
          <w:bCs/>
          <w:iCs/>
          <w:color w:val="000000" w:themeColor="text1"/>
          <w:kern w:val="36"/>
        </w:rPr>
        <w:t>variable</w:t>
      </w:r>
      <w:r w:rsidRPr="00F3639D">
        <w:rPr>
          <w:rFonts w:ascii="Book Antiqua" w:hAnsi="Book Antiqua" w:cs="Arial"/>
          <w:bCs/>
          <w:i/>
          <w:iCs/>
          <w:color w:val="000000" w:themeColor="text1"/>
          <w:kern w:val="36"/>
        </w:rPr>
        <w:t xml:space="preserve"> </w:t>
      </w:r>
      <w:r w:rsidRPr="00F3639D">
        <w:rPr>
          <w:rFonts w:ascii="Book Antiqua" w:hAnsi="Book Antiqua" w:cs="Arial"/>
          <w:bCs/>
          <w:color w:val="000000" w:themeColor="text1"/>
          <w:kern w:val="36"/>
          <w:shd w:val="clear" w:color="auto" w:fill="FFFFFF"/>
        </w:rPr>
        <w:t xml:space="preserve">fragments of Camelid heavy-chain Abs) </w:t>
      </w:r>
      <w:r w:rsidRPr="00F3639D">
        <w:rPr>
          <w:rFonts w:ascii="Book Antiqua" w:hAnsi="Book Antiqua" w:cs="Arial"/>
          <w:bCs/>
          <w:color w:val="000000" w:themeColor="text1"/>
          <w:kern w:val="36"/>
        </w:rPr>
        <w:t xml:space="preserve">or lack their Fc portion. Another option is using smaller, non-antibody molecules with high affinity to selected immune </w:t>
      </w:r>
      <w:r w:rsidRPr="00F3639D">
        <w:rPr>
          <w:rFonts w:ascii="Book Antiqua" w:hAnsi="Book Antiqua" w:cs="Arial"/>
          <w:bCs/>
          <w:color w:val="000000" w:themeColor="text1"/>
          <w:kern w:val="36"/>
          <w:shd w:val="clear" w:color="auto" w:fill="FFFFFF"/>
        </w:rPr>
        <w:t xml:space="preserve">checkpoint receptors that function as soluble agonists. </w:t>
      </w:r>
      <w:r w:rsidRPr="00F3639D">
        <w:rPr>
          <w:rFonts w:ascii="Book Antiqua" w:hAnsi="Book Antiqua" w:cs="Arial"/>
          <w:bCs/>
          <w:color w:val="000000" w:themeColor="text1"/>
          <w:kern w:val="36"/>
        </w:rPr>
        <w:t xml:space="preserve">Such molecules can be designed to have a higher affinity to immune </w:t>
      </w:r>
      <w:r w:rsidRPr="00F3639D">
        <w:rPr>
          <w:rFonts w:ascii="Book Antiqua" w:hAnsi="Book Antiqua" w:cs="Arial"/>
          <w:bCs/>
          <w:color w:val="000000" w:themeColor="text1"/>
          <w:kern w:val="36"/>
          <w:shd w:val="clear" w:color="auto" w:fill="FFFFFF"/>
        </w:rPr>
        <w:t>checkpoint receptors, compared to those of the physiological ligands, to have</w:t>
      </w:r>
      <w:r w:rsidRPr="00F3639D">
        <w:rPr>
          <w:rFonts w:ascii="Book Antiqua" w:hAnsi="Book Antiqua" w:cs="Arial"/>
          <w:bCs/>
          <w:color w:val="000000" w:themeColor="text1"/>
          <w:kern w:val="36"/>
        </w:rPr>
        <w:t xml:space="preserve"> superior tumor penetration due to their smaller size, and to have no effect on Fc-mediated T cell depletion</w:t>
      </w:r>
      <w:r w:rsidRPr="00F3639D">
        <w:rPr>
          <w:rFonts w:ascii="Book Antiqua" w:hAnsi="Book Antiqua" w:cs="Arial"/>
          <w:bCs/>
          <w:color w:val="000000" w:themeColor="text1"/>
          <w:kern w:val="36"/>
          <w:vertAlign w:val="superscript"/>
        </w:rPr>
        <w:fldChar w:fldCharType="begin">
          <w:fldData xml:space="preserve">PEVuZE5vdGU+PENpdGU+PEF1dGhvcj5NYXV0ZTwvQXV0aG9yPjxZZWFyPjIwMTU8L1llYXI+PFJl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</w:fldData>
        </w:fldChar>
      </w:r>
      <w:r w:rsidRPr="00F3639D">
        <w:rPr>
          <w:rFonts w:ascii="Book Antiqua" w:hAnsi="Book Antiqua" w:cs="Arial"/>
          <w:bCs/>
          <w:color w:val="000000" w:themeColor="text1"/>
          <w:kern w:val="36"/>
          <w:vertAlign w:val="superscript"/>
        </w:rPr>
        <w:instrText xml:space="preserve"> ADDIN EN.CITE </w:instrText>
      </w:r>
      <w:r w:rsidRPr="00F3639D">
        <w:rPr>
          <w:rFonts w:ascii="Book Antiqua" w:hAnsi="Book Antiqua" w:cs="Arial"/>
          <w:bCs/>
          <w:color w:val="000000" w:themeColor="text1"/>
          <w:kern w:val="36"/>
          <w:vertAlign w:val="superscript"/>
        </w:rPr>
        <w:fldChar w:fldCharType="begin">
          <w:fldData xml:space="preserve">PEVuZE5vdGU+PENpdGU+PEF1dGhvcj5NYXV0ZTwvQXV0aG9yPjxZZWFyPjIwMTU8L1llYXI+PFJl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</w:fldData>
        </w:fldChar>
      </w:r>
      <w:r w:rsidRPr="00F3639D">
        <w:rPr>
          <w:rFonts w:ascii="Book Antiqua" w:hAnsi="Book Antiqua" w:cs="Arial"/>
          <w:bCs/>
          <w:color w:val="000000" w:themeColor="text1"/>
          <w:kern w:val="36"/>
          <w:vertAlign w:val="superscript"/>
        </w:rPr>
        <w:instrText xml:space="preserve"> ADDIN EN.CITE.DATA </w:instrText>
      </w:r>
      <w:r w:rsidRPr="00F3639D">
        <w:rPr>
          <w:rFonts w:ascii="Book Antiqua" w:hAnsi="Book Antiqua" w:cs="Arial"/>
          <w:bCs/>
          <w:color w:val="000000" w:themeColor="text1"/>
          <w:kern w:val="36"/>
          <w:vertAlign w:val="superscript"/>
        </w:rPr>
      </w:r>
      <w:r w:rsidRPr="00F3639D">
        <w:rPr>
          <w:rFonts w:ascii="Book Antiqua" w:hAnsi="Book Antiqua" w:cs="Arial"/>
          <w:bCs/>
          <w:color w:val="000000" w:themeColor="text1"/>
          <w:kern w:val="36"/>
          <w:vertAlign w:val="superscript"/>
        </w:rPr>
        <w:fldChar w:fldCharType="end"/>
      </w:r>
      <w:r w:rsidRPr="00F3639D">
        <w:rPr>
          <w:rFonts w:ascii="Book Antiqua" w:hAnsi="Book Antiqua" w:cs="Arial"/>
          <w:bCs/>
          <w:color w:val="000000" w:themeColor="text1"/>
          <w:kern w:val="36"/>
          <w:vertAlign w:val="superscript"/>
        </w:rPr>
      </w:r>
      <w:r w:rsidRPr="00F3639D">
        <w:rPr>
          <w:rFonts w:ascii="Book Antiqua" w:hAnsi="Book Antiqua" w:cs="Arial"/>
          <w:bCs/>
          <w:color w:val="000000" w:themeColor="text1"/>
          <w:kern w:val="36"/>
          <w:vertAlign w:val="superscript"/>
        </w:rPr>
        <w:fldChar w:fldCharType="separate"/>
      </w:r>
      <w:r w:rsidRPr="00F3639D">
        <w:rPr>
          <w:rFonts w:ascii="Book Antiqua" w:hAnsi="Book Antiqua" w:cs="Arial"/>
          <w:bCs/>
          <w:noProof/>
          <w:color w:val="000000" w:themeColor="text1"/>
          <w:kern w:val="36"/>
          <w:vertAlign w:val="superscript"/>
        </w:rPr>
        <w:t>[</w:t>
      </w:r>
      <w:hyperlink r:id="rId100" w:anchor="_ENREF_90" w:tooltip="Maute, 2015 #130" w:history="1">
        <w:r w:rsidRPr="00F3639D">
          <w:rPr>
            <w:rFonts w:ascii="Book Antiqua" w:hAnsi="Book Antiqua" w:cs="Arial"/>
            <w:bCs/>
            <w:noProof/>
            <w:color w:val="000000" w:themeColor="text1"/>
            <w:kern w:val="36"/>
            <w:vertAlign w:val="superscript"/>
          </w:rPr>
          <w:t>90</w:t>
        </w:r>
      </w:hyperlink>
      <w:r w:rsidRPr="00F3639D">
        <w:rPr>
          <w:rFonts w:ascii="Book Antiqua" w:hAnsi="Book Antiqua" w:cs="Arial"/>
          <w:bCs/>
          <w:noProof/>
          <w:color w:val="000000" w:themeColor="text1"/>
          <w:kern w:val="36"/>
          <w:vertAlign w:val="superscript"/>
        </w:rPr>
        <w:t>]</w:t>
      </w:r>
      <w:r w:rsidRPr="00F3639D">
        <w:rPr>
          <w:rFonts w:ascii="Book Antiqua" w:hAnsi="Book Antiqua" w:cs="Arial"/>
          <w:bCs/>
          <w:color w:val="000000" w:themeColor="text1"/>
          <w:kern w:val="36"/>
          <w:vertAlign w:val="superscript"/>
        </w:rPr>
        <w:fldChar w:fldCharType="end"/>
      </w:r>
      <w:r w:rsidRPr="00F3639D">
        <w:rPr>
          <w:rFonts w:ascii="Book Antiqua" w:hAnsi="Book Antiqua" w:cs="Arial"/>
          <w:bCs/>
          <w:color w:val="000000" w:themeColor="text1"/>
          <w:kern w:val="36"/>
        </w:rPr>
        <w:t>.</w:t>
      </w:r>
    </w:p>
    <w:p w14:paraId="46284471" w14:textId="77B837D1" w:rsidR="009342DB" w:rsidRPr="00F3639D" w:rsidRDefault="009342DB" w:rsidP="0077083D">
      <w:pPr>
        <w:pBdr>
          <w:bottom w:val="single" w:sz="6" w:space="7" w:color="EEEEEE"/>
        </w:pBdr>
        <w:spacing w:line="360" w:lineRule="auto"/>
        <w:ind w:firstLineChars="200" w:firstLine="480"/>
        <w:jc w:val="both"/>
        <w:outlineLvl w:val="0"/>
        <w:rPr>
          <w:rFonts w:ascii="Book Antiqua" w:hAnsi="Book Antiqua" w:cs="Arial"/>
          <w:b/>
          <w:bCs/>
          <w:color w:val="000000" w:themeColor="text1"/>
          <w:kern w:val="36"/>
        </w:rPr>
      </w:pPr>
      <w:r w:rsidRPr="00F3639D">
        <w:rPr>
          <w:rFonts w:ascii="Book Antiqua" w:hAnsi="Book Antiqua" w:cs="Arial"/>
          <w:bCs/>
          <w:color w:val="000000" w:themeColor="text1"/>
          <w:kern w:val="36"/>
        </w:rPr>
        <w:t>At present, the immune checkpoint therapy is</w:t>
      </w:r>
      <w:r w:rsidRPr="00F3639D">
        <w:rPr>
          <w:rFonts w:ascii="Book Antiqua" w:hAnsi="Book Antiqua" w:cs="Arial"/>
          <w:bCs/>
          <w:color w:val="000000" w:themeColor="text1"/>
          <w:kern w:val="36"/>
          <w:rtl/>
        </w:rPr>
        <w:t xml:space="preserve"> </w:t>
      </w:r>
      <w:r w:rsidRPr="00F3639D">
        <w:rPr>
          <w:rFonts w:ascii="Book Antiqua" w:hAnsi="Book Antiqua" w:cs="Arial"/>
          <w:bCs/>
          <w:color w:val="000000" w:themeColor="text1"/>
          <w:kern w:val="36"/>
        </w:rPr>
        <w:t xml:space="preserve">aided by only a limited number of biomarkers that </w:t>
      </w:r>
      <w:r w:rsidRPr="00F3639D">
        <w:rPr>
          <w:rFonts w:ascii="Book Antiqua" w:hAnsi="Book Antiqua" w:cs="Arial"/>
          <w:bCs/>
          <w:color w:val="000000" w:themeColor="text1"/>
          <w:kern w:val="36"/>
          <w:shd w:val="clear" w:color="auto" w:fill="FFFFFF"/>
        </w:rPr>
        <w:t xml:space="preserve">can accurately predict </w:t>
      </w:r>
      <w:r w:rsidRPr="00F3639D">
        <w:rPr>
          <w:rFonts w:ascii="Book Antiqua" w:hAnsi="Book Antiqua" w:cs="Arial"/>
          <w:bCs/>
          <w:color w:val="000000" w:themeColor="text1"/>
          <w:kern w:val="36"/>
        </w:rPr>
        <w:t xml:space="preserve">an optimal therapy for patients with different types of cancers. However, </w:t>
      </w:r>
      <w:r w:rsidRPr="00F3639D">
        <w:rPr>
          <w:rFonts w:ascii="Book Antiqua" w:hAnsi="Book Antiqua" w:cs="Arial"/>
          <w:bCs/>
          <w:color w:val="000000" w:themeColor="text1"/>
          <w:kern w:val="36"/>
          <w:shd w:val="clear" w:color="auto" w:fill="FFFFFF"/>
        </w:rPr>
        <w:t xml:space="preserve">intense investigations are </w:t>
      </w:r>
      <w:r w:rsidRPr="00F3639D">
        <w:rPr>
          <w:rFonts w:ascii="Book Antiqua" w:hAnsi="Book Antiqua" w:cs="Arial"/>
          <w:bCs/>
          <w:color w:val="000000" w:themeColor="text1"/>
          <w:kern w:val="36"/>
          <w:shd w:val="clear" w:color="auto" w:fill="FFFFFF"/>
        </w:rPr>
        <w:lastRenderedPageBreak/>
        <w:t>ongoing in order to identify new and novel biomarkers for immune checkpoint therapy that will increase the specificity and selectivity of the treatment, minimize the risk of toxicity, and serve as non-redundant targets that can maximize the potential of combination therapies.</w:t>
      </w:r>
    </w:p>
    <w:p w14:paraId="00ED1A21" w14:textId="77777777" w:rsidR="009342DB" w:rsidRPr="00F3639D" w:rsidRDefault="009342DB" w:rsidP="0077083D">
      <w:pPr>
        <w:pBdr>
          <w:bottom w:val="single" w:sz="6" w:space="7" w:color="EEEEEE"/>
        </w:pBdr>
        <w:spacing w:line="360" w:lineRule="auto"/>
        <w:jc w:val="both"/>
        <w:outlineLvl w:val="0"/>
        <w:rPr>
          <w:rFonts w:ascii="Book Antiqua" w:eastAsia="SimSun" w:hAnsi="Book Antiqua" w:cs="Arial"/>
          <w:b/>
          <w:bCs/>
          <w:color w:val="000000" w:themeColor="text1"/>
          <w:kern w:val="36"/>
          <w:lang w:eastAsia="zh-CN"/>
        </w:rPr>
      </w:pPr>
    </w:p>
    <w:p w14:paraId="23101DD6" w14:textId="77777777" w:rsidR="009342DB" w:rsidRPr="00F3639D" w:rsidRDefault="009342DB" w:rsidP="0077083D">
      <w:pPr>
        <w:pBdr>
          <w:bottom w:val="single" w:sz="6" w:space="7" w:color="EEEEEE"/>
        </w:pBdr>
        <w:spacing w:line="360" w:lineRule="auto"/>
        <w:jc w:val="both"/>
        <w:outlineLvl w:val="0"/>
        <w:rPr>
          <w:rFonts w:ascii="Book Antiqua" w:eastAsia="SimSun" w:hAnsi="Book Antiqua" w:cs="Arial"/>
          <w:b/>
          <w:bCs/>
          <w:color w:val="000000" w:themeColor="text1"/>
          <w:kern w:val="36"/>
          <w:lang w:eastAsia="zh-CN"/>
        </w:rPr>
      </w:pPr>
    </w:p>
    <w:p w14:paraId="03E90DB6" w14:textId="77777777" w:rsidR="0077083D" w:rsidRDefault="00F3639D" w:rsidP="0077083D">
      <w:pPr>
        <w:pBdr>
          <w:bottom w:val="single" w:sz="6" w:space="0" w:color="EEEEEE"/>
        </w:pBdr>
        <w:spacing w:line="360" w:lineRule="auto"/>
        <w:jc w:val="both"/>
        <w:outlineLvl w:val="0"/>
        <w:rPr>
          <w:rFonts w:ascii="Book Antiqua" w:eastAsia="SimSun" w:hAnsi="Book Antiqua" w:cs="Arial"/>
          <w:b/>
          <w:bCs/>
          <w:lang w:eastAsia="zh-CN"/>
        </w:rPr>
      </w:pPr>
      <w:r w:rsidRPr="00F3639D">
        <w:rPr>
          <w:rFonts w:ascii="Book Antiqua" w:hAnsi="Book Antiqua" w:cs="Arial"/>
          <w:b/>
          <w:bCs/>
          <w:color w:val="000000" w:themeColor="text1"/>
          <w:kern w:val="36"/>
        </w:rPr>
        <w:t>REFERENCES</w:t>
      </w:r>
    </w:p>
    <w:p w14:paraId="5F303C97" w14:textId="1EBFBCDC" w:rsidR="0077083D" w:rsidRDefault="0077083D" w:rsidP="0077083D">
      <w:pPr>
        <w:pBdr>
          <w:bottom w:val="single" w:sz="6" w:space="0" w:color="EEEEEE"/>
        </w:pBdr>
        <w:spacing w:line="360" w:lineRule="auto"/>
        <w:jc w:val="both"/>
        <w:outlineLvl w:val="0"/>
        <w:rPr>
          <w:rFonts w:ascii="Book Antiqua" w:eastAsia="SimSun" w:hAnsi="Book Antiqua" w:cs="Arial"/>
          <w:b/>
          <w:bCs/>
          <w:lang w:eastAsia="zh-CN"/>
        </w:rPr>
      </w:pPr>
      <w:r w:rsidRPr="00F3639D">
        <w:rPr>
          <w:rFonts w:ascii="Book Antiqua" w:eastAsia="SimSun" w:hAnsi="Book Antiqua"/>
          <w:kern w:val="2"/>
          <w:lang w:eastAsia="zh-CN" w:bidi="ar-SA"/>
        </w:rPr>
        <w:t xml:space="preserve">1 </w:t>
      </w:r>
      <w:proofErr w:type="spellStart"/>
      <w:r w:rsidRPr="00F3639D">
        <w:rPr>
          <w:rFonts w:ascii="Book Antiqua" w:eastAsia="SimSun" w:hAnsi="Book Antiqua"/>
          <w:b/>
          <w:kern w:val="2"/>
          <w:lang w:eastAsia="zh-CN" w:bidi="ar-SA"/>
        </w:rPr>
        <w:t>Krummel</w:t>
      </w:r>
      <w:proofErr w:type="spellEnd"/>
      <w:r w:rsidRPr="00F3639D">
        <w:rPr>
          <w:rFonts w:ascii="Book Antiqua" w:eastAsia="SimSun" w:hAnsi="Book Antiqua"/>
          <w:b/>
          <w:kern w:val="2"/>
          <w:lang w:eastAsia="zh-CN" w:bidi="ar-SA"/>
        </w:rPr>
        <w:t xml:space="preserve"> MF</w:t>
      </w:r>
      <w:r w:rsidRPr="00F3639D">
        <w:rPr>
          <w:rFonts w:ascii="Book Antiqua" w:eastAsia="SimSun" w:hAnsi="Book Antiqua"/>
          <w:kern w:val="2"/>
          <w:lang w:eastAsia="zh-CN" w:bidi="ar-SA"/>
        </w:rPr>
        <w:t xml:space="preserve">, Allison JP. CTLA-4 engagement inhibits IL-2 accumulation and cell cycle progression upon activation of resting T cells.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Exp</w:t>
      </w:r>
      <w:proofErr w:type="spellEnd"/>
      <w:r w:rsidRPr="00F3639D">
        <w:rPr>
          <w:rFonts w:ascii="Book Antiqua" w:eastAsia="SimSun" w:hAnsi="Book Antiqua"/>
          <w:i/>
          <w:kern w:val="2"/>
          <w:lang w:eastAsia="zh-CN" w:bidi="ar-SA"/>
        </w:rPr>
        <w:t xml:space="preserve"> Med</w:t>
      </w:r>
      <w:r w:rsidRPr="00F3639D">
        <w:rPr>
          <w:rFonts w:ascii="Book Antiqua" w:eastAsia="SimSun" w:hAnsi="Book Antiqua"/>
          <w:kern w:val="2"/>
          <w:lang w:eastAsia="zh-CN" w:bidi="ar-SA"/>
        </w:rPr>
        <w:t xml:space="preserve"> 1996; </w:t>
      </w:r>
      <w:r w:rsidRPr="00F3639D">
        <w:rPr>
          <w:rFonts w:ascii="Book Antiqua" w:eastAsia="SimSun" w:hAnsi="Book Antiqua"/>
          <w:b/>
          <w:kern w:val="2"/>
          <w:lang w:eastAsia="zh-CN" w:bidi="ar-SA"/>
        </w:rPr>
        <w:t>183</w:t>
      </w:r>
      <w:r w:rsidRPr="00F3639D">
        <w:rPr>
          <w:rFonts w:ascii="Book Antiqua" w:eastAsia="SimSun" w:hAnsi="Book Antiqua"/>
          <w:kern w:val="2"/>
          <w:lang w:eastAsia="zh-CN" w:bidi="ar-SA"/>
        </w:rPr>
        <w:t>: 2533-2540 [PMID: 8676074 DOI:</w:t>
      </w:r>
      <w:r>
        <w:rPr>
          <w:rFonts w:ascii="Book Antiqua" w:eastAsia="SimSun" w:hAnsi="Book Antiqua" w:hint="eastAsia"/>
          <w:kern w:val="2"/>
          <w:lang w:eastAsia="zh-CN" w:bidi="ar-SA"/>
        </w:rPr>
        <w:t xml:space="preserve"> </w:t>
      </w:r>
      <w:r w:rsidRPr="00F3639D">
        <w:rPr>
          <w:rFonts w:ascii="Book Antiqua" w:eastAsia="SimSun" w:hAnsi="Book Antiqua"/>
          <w:kern w:val="2"/>
          <w:lang w:eastAsia="zh-CN" w:bidi="ar-SA"/>
        </w:rPr>
        <w:t>10.1084/jem.183.6.2533]</w:t>
      </w:r>
    </w:p>
    <w:p w14:paraId="586EAB0B" w14:textId="77777777" w:rsidR="0077083D" w:rsidRDefault="0077083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2 </w:t>
      </w:r>
      <w:r w:rsidRPr="00F3639D">
        <w:rPr>
          <w:rFonts w:ascii="Book Antiqua" w:eastAsia="SimSun" w:hAnsi="Book Antiqua"/>
          <w:b/>
          <w:kern w:val="2"/>
          <w:lang w:eastAsia="zh-CN" w:bidi="ar-SA"/>
        </w:rPr>
        <w:t>Brunner MC</w:t>
      </w:r>
      <w:r w:rsidRPr="00F3639D">
        <w:rPr>
          <w:rFonts w:ascii="Book Antiqua" w:eastAsia="SimSun" w:hAnsi="Book Antiqua"/>
          <w:kern w:val="2"/>
          <w:lang w:eastAsia="zh-CN" w:bidi="ar-SA"/>
        </w:rPr>
        <w:t xml:space="preserve">, Chambers CA, Chan FK, Hanke J, </w:t>
      </w:r>
      <w:proofErr w:type="spellStart"/>
      <w:r w:rsidRPr="00F3639D">
        <w:rPr>
          <w:rFonts w:ascii="Book Antiqua" w:eastAsia="SimSun" w:hAnsi="Book Antiqua"/>
          <w:kern w:val="2"/>
          <w:lang w:eastAsia="zh-CN" w:bidi="ar-SA"/>
        </w:rPr>
        <w:t>Winoto</w:t>
      </w:r>
      <w:proofErr w:type="spellEnd"/>
      <w:r w:rsidRPr="00F3639D">
        <w:rPr>
          <w:rFonts w:ascii="Book Antiqua" w:eastAsia="SimSun" w:hAnsi="Book Antiqua"/>
          <w:kern w:val="2"/>
          <w:lang w:eastAsia="zh-CN" w:bidi="ar-SA"/>
        </w:rPr>
        <w:t xml:space="preserve"> A, Allison JP. CTLA-4-Mediated inhibition of early events of T cell proliferation. </w:t>
      </w:r>
      <w:r w:rsidRPr="00F3639D">
        <w:rPr>
          <w:rFonts w:ascii="Book Antiqua" w:eastAsia="SimSun" w:hAnsi="Book Antiqua"/>
          <w:i/>
          <w:kern w:val="2"/>
          <w:lang w:eastAsia="zh-CN" w:bidi="ar-SA"/>
        </w:rPr>
        <w:t>J Immunol</w:t>
      </w:r>
      <w:r w:rsidRPr="00F3639D">
        <w:rPr>
          <w:rFonts w:ascii="Book Antiqua" w:eastAsia="SimSun" w:hAnsi="Book Antiqua"/>
          <w:kern w:val="2"/>
          <w:lang w:eastAsia="zh-CN" w:bidi="ar-SA"/>
        </w:rPr>
        <w:t xml:space="preserve"> 1999; </w:t>
      </w:r>
      <w:r w:rsidRPr="00F3639D">
        <w:rPr>
          <w:rFonts w:ascii="Book Antiqua" w:eastAsia="SimSun" w:hAnsi="Book Antiqua"/>
          <w:b/>
          <w:kern w:val="2"/>
          <w:lang w:eastAsia="zh-CN" w:bidi="ar-SA"/>
        </w:rPr>
        <w:t>162</w:t>
      </w:r>
      <w:r w:rsidRPr="00F3639D">
        <w:rPr>
          <w:rFonts w:ascii="Book Antiqua" w:eastAsia="SimSun" w:hAnsi="Book Antiqua"/>
          <w:kern w:val="2"/>
          <w:lang w:eastAsia="zh-CN" w:bidi="ar-SA"/>
        </w:rPr>
        <w:t>: 5813-5820 [PMID: 10229815]</w:t>
      </w:r>
    </w:p>
    <w:p w14:paraId="6C02803D" w14:textId="28A49B8A"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3 </w:t>
      </w:r>
      <w:r w:rsidRPr="00F3639D">
        <w:rPr>
          <w:rFonts w:ascii="Book Antiqua" w:eastAsia="SimSun" w:hAnsi="Book Antiqua"/>
          <w:b/>
          <w:kern w:val="2"/>
          <w:lang w:eastAsia="zh-CN" w:bidi="ar-SA"/>
        </w:rPr>
        <w:t>Ono M</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Yaguchi</w:t>
      </w:r>
      <w:proofErr w:type="spellEnd"/>
      <w:r w:rsidRPr="00F3639D">
        <w:rPr>
          <w:rFonts w:ascii="Book Antiqua" w:eastAsia="SimSun" w:hAnsi="Book Antiqua"/>
          <w:kern w:val="2"/>
          <w:lang w:eastAsia="zh-CN" w:bidi="ar-SA"/>
        </w:rPr>
        <w:t xml:space="preserve"> H, </w:t>
      </w:r>
      <w:proofErr w:type="spellStart"/>
      <w:r w:rsidRPr="00F3639D">
        <w:rPr>
          <w:rFonts w:ascii="Book Antiqua" w:eastAsia="SimSun" w:hAnsi="Book Antiqua"/>
          <w:kern w:val="2"/>
          <w:lang w:eastAsia="zh-CN" w:bidi="ar-SA"/>
        </w:rPr>
        <w:t>Ohkura</w:t>
      </w:r>
      <w:proofErr w:type="spellEnd"/>
      <w:r w:rsidRPr="00F3639D">
        <w:rPr>
          <w:rFonts w:ascii="Book Antiqua" w:eastAsia="SimSun" w:hAnsi="Book Antiqua"/>
          <w:kern w:val="2"/>
          <w:lang w:eastAsia="zh-CN" w:bidi="ar-SA"/>
        </w:rPr>
        <w:t xml:space="preserve"> N, </w:t>
      </w:r>
      <w:proofErr w:type="spellStart"/>
      <w:r w:rsidRPr="00F3639D">
        <w:rPr>
          <w:rFonts w:ascii="Book Antiqua" w:eastAsia="SimSun" w:hAnsi="Book Antiqua"/>
          <w:kern w:val="2"/>
          <w:lang w:eastAsia="zh-CN" w:bidi="ar-SA"/>
        </w:rPr>
        <w:t>Kitabayashi</w:t>
      </w:r>
      <w:proofErr w:type="spellEnd"/>
      <w:r w:rsidRPr="00F3639D">
        <w:rPr>
          <w:rFonts w:ascii="Book Antiqua" w:eastAsia="SimSun" w:hAnsi="Book Antiqua"/>
          <w:kern w:val="2"/>
          <w:lang w:eastAsia="zh-CN" w:bidi="ar-SA"/>
        </w:rPr>
        <w:t xml:space="preserve"> I, </w:t>
      </w:r>
      <w:proofErr w:type="spellStart"/>
      <w:r w:rsidRPr="00F3639D">
        <w:rPr>
          <w:rFonts w:ascii="Book Antiqua" w:eastAsia="SimSun" w:hAnsi="Book Antiqua"/>
          <w:kern w:val="2"/>
          <w:lang w:eastAsia="zh-CN" w:bidi="ar-SA"/>
        </w:rPr>
        <w:t>Nagamura</w:t>
      </w:r>
      <w:proofErr w:type="spellEnd"/>
      <w:r w:rsidRPr="00F3639D">
        <w:rPr>
          <w:rFonts w:ascii="Book Antiqua" w:eastAsia="SimSun" w:hAnsi="Book Antiqua"/>
          <w:kern w:val="2"/>
          <w:lang w:eastAsia="zh-CN" w:bidi="ar-SA"/>
        </w:rPr>
        <w:t xml:space="preserve"> Y, Nomura T, Miyachi Y, </w:t>
      </w:r>
      <w:proofErr w:type="spellStart"/>
      <w:r w:rsidRPr="00F3639D">
        <w:rPr>
          <w:rFonts w:ascii="Book Antiqua" w:eastAsia="SimSun" w:hAnsi="Book Antiqua"/>
          <w:kern w:val="2"/>
          <w:lang w:eastAsia="zh-CN" w:bidi="ar-SA"/>
        </w:rPr>
        <w:t>Tsukada</w:t>
      </w:r>
      <w:proofErr w:type="spellEnd"/>
      <w:r w:rsidRPr="00F3639D">
        <w:rPr>
          <w:rFonts w:ascii="Book Antiqua" w:eastAsia="SimSun" w:hAnsi="Book Antiqua"/>
          <w:kern w:val="2"/>
          <w:lang w:eastAsia="zh-CN" w:bidi="ar-SA"/>
        </w:rPr>
        <w:t xml:space="preserve"> T, </w:t>
      </w:r>
      <w:proofErr w:type="spellStart"/>
      <w:r w:rsidRPr="00F3639D">
        <w:rPr>
          <w:rFonts w:ascii="Book Antiqua" w:eastAsia="SimSun" w:hAnsi="Book Antiqua"/>
          <w:kern w:val="2"/>
          <w:lang w:eastAsia="zh-CN" w:bidi="ar-SA"/>
        </w:rPr>
        <w:t>Sakaguchi</w:t>
      </w:r>
      <w:proofErr w:type="spellEnd"/>
      <w:r w:rsidRPr="00F3639D">
        <w:rPr>
          <w:rFonts w:ascii="Book Antiqua" w:eastAsia="SimSun" w:hAnsi="Book Antiqua"/>
          <w:kern w:val="2"/>
          <w:lang w:eastAsia="zh-CN" w:bidi="ar-SA"/>
        </w:rPr>
        <w:t xml:space="preserve"> S. Foxp3 controls regulatory T-cell function by interacting with AML1/Runx1. </w:t>
      </w:r>
      <w:r w:rsidRPr="00F3639D">
        <w:rPr>
          <w:rFonts w:ascii="Book Antiqua" w:eastAsia="SimSun" w:hAnsi="Book Antiqua"/>
          <w:i/>
          <w:kern w:val="2"/>
          <w:lang w:eastAsia="zh-CN" w:bidi="ar-SA"/>
        </w:rPr>
        <w:t>Nature</w:t>
      </w:r>
      <w:r w:rsidRPr="00F3639D">
        <w:rPr>
          <w:rFonts w:ascii="Book Antiqua" w:eastAsia="SimSun" w:hAnsi="Book Antiqua"/>
          <w:kern w:val="2"/>
          <w:lang w:eastAsia="zh-CN" w:bidi="ar-SA"/>
        </w:rPr>
        <w:t xml:space="preserve"> 2007; </w:t>
      </w:r>
      <w:r w:rsidRPr="00F3639D">
        <w:rPr>
          <w:rFonts w:ascii="Book Antiqua" w:eastAsia="SimSun" w:hAnsi="Book Antiqua"/>
          <w:b/>
          <w:kern w:val="2"/>
          <w:lang w:eastAsia="zh-CN" w:bidi="ar-SA"/>
        </w:rPr>
        <w:t>446</w:t>
      </w:r>
      <w:r w:rsidRPr="00F3639D">
        <w:rPr>
          <w:rFonts w:ascii="Book Antiqua" w:eastAsia="SimSun" w:hAnsi="Book Antiqua"/>
          <w:kern w:val="2"/>
          <w:lang w:eastAsia="zh-CN" w:bidi="ar-SA"/>
        </w:rPr>
        <w:t>: 685-689 [PMID: 17377532 DOI: 10.1038/nature05673]</w:t>
      </w:r>
    </w:p>
    <w:p w14:paraId="36FE9A9F"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4 </w:t>
      </w:r>
      <w:r w:rsidRPr="00F3639D">
        <w:rPr>
          <w:rFonts w:ascii="Book Antiqua" w:eastAsia="SimSun" w:hAnsi="Book Antiqua"/>
          <w:b/>
          <w:kern w:val="2"/>
          <w:lang w:eastAsia="zh-CN" w:bidi="ar-SA"/>
        </w:rPr>
        <w:t>Wu Y</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Borde</w:t>
      </w:r>
      <w:proofErr w:type="spellEnd"/>
      <w:r w:rsidRPr="00F3639D">
        <w:rPr>
          <w:rFonts w:ascii="Book Antiqua" w:eastAsia="SimSun" w:hAnsi="Book Antiqua"/>
          <w:kern w:val="2"/>
          <w:lang w:eastAsia="zh-CN" w:bidi="ar-SA"/>
        </w:rPr>
        <w:t xml:space="preserve"> M, </w:t>
      </w:r>
      <w:proofErr w:type="spellStart"/>
      <w:r w:rsidRPr="00F3639D">
        <w:rPr>
          <w:rFonts w:ascii="Book Antiqua" w:eastAsia="SimSun" w:hAnsi="Book Antiqua"/>
          <w:kern w:val="2"/>
          <w:lang w:eastAsia="zh-CN" w:bidi="ar-SA"/>
        </w:rPr>
        <w:t>Heissmeyer</w:t>
      </w:r>
      <w:proofErr w:type="spellEnd"/>
      <w:r w:rsidRPr="00F3639D">
        <w:rPr>
          <w:rFonts w:ascii="Book Antiqua" w:eastAsia="SimSun" w:hAnsi="Book Antiqua"/>
          <w:kern w:val="2"/>
          <w:lang w:eastAsia="zh-CN" w:bidi="ar-SA"/>
        </w:rPr>
        <w:t xml:space="preserve"> V, </w:t>
      </w:r>
      <w:proofErr w:type="spellStart"/>
      <w:r w:rsidRPr="00F3639D">
        <w:rPr>
          <w:rFonts w:ascii="Book Antiqua" w:eastAsia="SimSun" w:hAnsi="Book Antiqua"/>
          <w:kern w:val="2"/>
          <w:lang w:eastAsia="zh-CN" w:bidi="ar-SA"/>
        </w:rPr>
        <w:t>Feuerer</w:t>
      </w:r>
      <w:proofErr w:type="spellEnd"/>
      <w:r w:rsidRPr="00F3639D">
        <w:rPr>
          <w:rFonts w:ascii="Book Antiqua" w:eastAsia="SimSun" w:hAnsi="Book Antiqua"/>
          <w:kern w:val="2"/>
          <w:lang w:eastAsia="zh-CN" w:bidi="ar-SA"/>
        </w:rPr>
        <w:t xml:space="preserve"> M, </w:t>
      </w:r>
      <w:proofErr w:type="spellStart"/>
      <w:r w:rsidRPr="00F3639D">
        <w:rPr>
          <w:rFonts w:ascii="Book Antiqua" w:eastAsia="SimSun" w:hAnsi="Book Antiqua"/>
          <w:kern w:val="2"/>
          <w:lang w:eastAsia="zh-CN" w:bidi="ar-SA"/>
        </w:rPr>
        <w:t>Lapan</w:t>
      </w:r>
      <w:proofErr w:type="spellEnd"/>
      <w:r w:rsidRPr="00F3639D">
        <w:rPr>
          <w:rFonts w:ascii="Book Antiqua" w:eastAsia="SimSun" w:hAnsi="Book Antiqua"/>
          <w:kern w:val="2"/>
          <w:lang w:eastAsia="zh-CN" w:bidi="ar-SA"/>
        </w:rPr>
        <w:t xml:space="preserve"> AD, Stroud JC, Bates DL, Guo L, Han A, Ziegler SF, Mathis D, Benoist C, Chen L, Rao A. FOXP3 controls regulatory T cell function through cooperation with NFAT. </w:t>
      </w:r>
      <w:r w:rsidRPr="00F3639D">
        <w:rPr>
          <w:rFonts w:ascii="Book Antiqua" w:eastAsia="SimSun" w:hAnsi="Book Antiqua"/>
          <w:i/>
          <w:kern w:val="2"/>
          <w:lang w:eastAsia="zh-CN" w:bidi="ar-SA"/>
        </w:rPr>
        <w:t>Cell</w:t>
      </w:r>
      <w:r w:rsidRPr="00F3639D">
        <w:rPr>
          <w:rFonts w:ascii="Book Antiqua" w:eastAsia="SimSun" w:hAnsi="Book Antiqua"/>
          <w:kern w:val="2"/>
          <w:lang w:eastAsia="zh-CN" w:bidi="ar-SA"/>
        </w:rPr>
        <w:t xml:space="preserve"> 2006; </w:t>
      </w:r>
      <w:r w:rsidRPr="00F3639D">
        <w:rPr>
          <w:rFonts w:ascii="Book Antiqua" w:eastAsia="SimSun" w:hAnsi="Book Antiqua"/>
          <w:b/>
          <w:kern w:val="2"/>
          <w:lang w:eastAsia="zh-CN" w:bidi="ar-SA"/>
        </w:rPr>
        <w:t>126</w:t>
      </w:r>
      <w:r w:rsidRPr="00F3639D">
        <w:rPr>
          <w:rFonts w:ascii="Book Antiqua" w:eastAsia="SimSun" w:hAnsi="Book Antiqua"/>
          <w:kern w:val="2"/>
          <w:lang w:eastAsia="zh-CN" w:bidi="ar-SA"/>
        </w:rPr>
        <w:t>: 375-387 [PMID: 16873067 DOI: 10.1016/j.cell.2006.05.042]</w:t>
      </w:r>
    </w:p>
    <w:p w14:paraId="607EA658" w14:textId="1A6FFC4D"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5 </w:t>
      </w:r>
      <w:bookmarkStart w:id="393" w:name="OLE_LINK6"/>
      <w:bookmarkStart w:id="394" w:name="OLE_LINK7"/>
      <w:r w:rsidRPr="00F3639D">
        <w:rPr>
          <w:rFonts w:ascii="Book Antiqua" w:eastAsia="SimSun" w:hAnsi="Book Antiqua"/>
          <w:b/>
          <w:kern w:val="2"/>
          <w:lang w:eastAsia="zh-CN" w:bidi="ar-SA"/>
        </w:rPr>
        <w:t>Schwartz RH</w:t>
      </w:r>
      <w:r w:rsidRPr="00F3639D">
        <w:rPr>
          <w:rFonts w:ascii="Book Antiqua" w:eastAsia="SimSun" w:hAnsi="Book Antiqua"/>
          <w:kern w:val="2"/>
          <w:lang w:eastAsia="zh-CN" w:bidi="ar-SA"/>
        </w:rPr>
        <w:t xml:space="preserve">. </w:t>
      </w:r>
      <w:bookmarkStart w:id="395" w:name="OLE_LINK1"/>
      <w:bookmarkStart w:id="396" w:name="OLE_LINK2"/>
      <w:bookmarkStart w:id="397" w:name="OLE_LINK3"/>
      <w:proofErr w:type="spellStart"/>
      <w:r w:rsidRPr="00F3639D">
        <w:rPr>
          <w:rFonts w:ascii="Book Antiqua" w:eastAsia="SimSun" w:hAnsi="Book Antiqua"/>
          <w:kern w:val="2"/>
          <w:lang w:eastAsia="zh-CN" w:bidi="ar-SA"/>
        </w:rPr>
        <w:t>Costimulation</w:t>
      </w:r>
      <w:proofErr w:type="spellEnd"/>
      <w:r w:rsidRPr="00F3639D">
        <w:rPr>
          <w:rFonts w:ascii="Book Antiqua" w:eastAsia="SimSun" w:hAnsi="Book Antiqua"/>
          <w:kern w:val="2"/>
          <w:lang w:eastAsia="zh-CN" w:bidi="ar-SA"/>
        </w:rPr>
        <w:t xml:space="preserve"> of T lymphocytes: the role of CD28, CTLA-4, and B7/BB1 in interleukin-2 production and immunotherapy</w:t>
      </w:r>
      <w:bookmarkEnd w:id="393"/>
      <w:bookmarkEnd w:id="394"/>
      <w:bookmarkEnd w:id="395"/>
      <w:bookmarkEnd w:id="396"/>
      <w:bookmarkEnd w:id="397"/>
      <w:r w:rsidRPr="00F3639D">
        <w:rPr>
          <w:rFonts w:ascii="Book Antiqua" w:eastAsia="SimSun" w:hAnsi="Book Antiqua"/>
          <w:kern w:val="2"/>
          <w:lang w:eastAsia="zh-CN" w:bidi="ar-SA"/>
        </w:rPr>
        <w:t xml:space="preserve">. </w:t>
      </w:r>
      <w:bookmarkStart w:id="398" w:name="OLE_LINK4"/>
      <w:bookmarkStart w:id="399" w:name="OLE_LINK5"/>
      <w:r w:rsidRPr="00F3639D">
        <w:rPr>
          <w:rFonts w:ascii="Book Antiqua" w:eastAsia="SimSun" w:hAnsi="Book Antiqua"/>
          <w:i/>
          <w:kern w:val="2"/>
          <w:lang w:eastAsia="zh-CN" w:bidi="ar-SA"/>
        </w:rPr>
        <w:t>Cell</w:t>
      </w:r>
      <w:r w:rsidRPr="00F3639D">
        <w:rPr>
          <w:rFonts w:ascii="Book Antiqua" w:eastAsia="SimSun" w:hAnsi="Book Antiqua"/>
          <w:kern w:val="2"/>
          <w:lang w:eastAsia="zh-CN" w:bidi="ar-SA"/>
        </w:rPr>
        <w:t xml:space="preserve"> 1992; </w:t>
      </w:r>
      <w:r w:rsidRPr="00F3639D">
        <w:rPr>
          <w:rFonts w:ascii="Book Antiqua" w:eastAsia="SimSun" w:hAnsi="Book Antiqua"/>
          <w:b/>
          <w:kern w:val="2"/>
          <w:lang w:eastAsia="zh-CN" w:bidi="ar-SA"/>
        </w:rPr>
        <w:t>71</w:t>
      </w:r>
      <w:r w:rsidRPr="00F3639D">
        <w:rPr>
          <w:rFonts w:ascii="Book Antiqua" w:eastAsia="SimSun" w:hAnsi="Book Antiqua"/>
          <w:kern w:val="2"/>
          <w:lang w:eastAsia="zh-CN" w:bidi="ar-SA"/>
        </w:rPr>
        <w:t>: 1065-1068</w:t>
      </w:r>
      <w:bookmarkEnd w:id="398"/>
      <w:bookmarkEnd w:id="399"/>
      <w:r w:rsidRPr="00F3639D">
        <w:rPr>
          <w:rFonts w:ascii="Book Antiqua" w:eastAsia="SimSun" w:hAnsi="Book Antiqua"/>
          <w:kern w:val="2"/>
          <w:lang w:eastAsia="zh-CN" w:bidi="ar-SA"/>
        </w:rPr>
        <w:t xml:space="preserve"> [PMID: 1335362</w:t>
      </w:r>
      <w:r w:rsidR="00E818D8">
        <w:rPr>
          <w:rFonts w:ascii="Book Antiqua" w:eastAsia="SimSun" w:hAnsi="Book Antiqua" w:hint="eastAsia"/>
          <w:kern w:val="2"/>
          <w:lang w:eastAsia="zh-CN" w:bidi="ar-SA"/>
        </w:rPr>
        <w:t xml:space="preserve"> DOI: </w:t>
      </w:r>
      <w:r w:rsidR="00E818D8" w:rsidRPr="00E818D8">
        <w:rPr>
          <w:rFonts w:ascii="Book Antiqua" w:eastAsia="SimSun" w:hAnsi="Book Antiqua"/>
          <w:kern w:val="2"/>
          <w:lang w:eastAsia="zh-CN" w:bidi="ar-SA"/>
        </w:rPr>
        <w:t>10.1016/S0092-8674(05)80055-8</w:t>
      </w:r>
      <w:r w:rsidRPr="00F3639D">
        <w:rPr>
          <w:rFonts w:ascii="Book Antiqua" w:eastAsia="SimSun" w:hAnsi="Book Antiqua"/>
          <w:kern w:val="2"/>
          <w:lang w:eastAsia="zh-CN" w:bidi="ar-SA"/>
        </w:rPr>
        <w:t>]</w:t>
      </w:r>
    </w:p>
    <w:p w14:paraId="75C05CFA" w14:textId="7D207035"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6 </w:t>
      </w:r>
      <w:r w:rsidRPr="00F3639D">
        <w:rPr>
          <w:rFonts w:ascii="Book Antiqua" w:eastAsia="SimSun" w:hAnsi="Book Antiqua"/>
          <w:b/>
          <w:kern w:val="2"/>
          <w:lang w:eastAsia="zh-CN" w:bidi="ar-SA"/>
        </w:rPr>
        <w:t>Appleman LJ</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Berezovskaya</w:t>
      </w:r>
      <w:proofErr w:type="spellEnd"/>
      <w:r w:rsidRPr="00F3639D">
        <w:rPr>
          <w:rFonts w:ascii="Book Antiqua" w:eastAsia="SimSun" w:hAnsi="Book Antiqua"/>
          <w:kern w:val="2"/>
          <w:lang w:eastAsia="zh-CN" w:bidi="ar-SA"/>
        </w:rPr>
        <w:t xml:space="preserve"> A, Grass I, </w:t>
      </w:r>
      <w:proofErr w:type="spellStart"/>
      <w:r w:rsidRPr="00F3639D">
        <w:rPr>
          <w:rFonts w:ascii="Book Antiqua" w:eastAsia="SimSun" w:hAnsi="Book Antiqua"/>
          <w:kern w:val="2"/>
          <w:lang w:eastAsia="zh-CN" w:bidi="ar-SA"/>
        </w:rPr>
        <w:t>Boussiotis</w:t>
      </w:r>
      <w:proofErr w:type="spellEnd"/>
      <w:r w:rsidRPr="00F3639D">
        <w:rPr>
          <w:rFonts w:ascii="Book Antiqua" w:eastAsia="SimSun" w:hAnsi="Book Antiqua"/>
          <w:kern w:val="2"/>
          <w:lang w:eastAsia="zh-CN" w:bidi="ar-SA"/>
        </w:rPr>
        <w:t xml:space="preserve"> VA. </w:t>
      </w:r>
      <w:proofErr w:type="spellStart"/>
      <w:r w:rsidRPr="00F3639D">
        <w:rPr>
          <w:rFonts w:ascii="Book Antiqua" w:eastAsia="SimSun" w:hAnsi="Book Antiqua"/>
          <w:kern w:val="2"/>
          <w:lang w:eastAsia="zh-CN" w:bidi="ar-SA"/>
        </w:rPr>
        <w:t>CD28</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costimulation</w:t>
      </w:r>
      <w:proofErr w:type="spellEnd"/>
      <w:r w:rsidRPr="00F3639D">
        <w:rPr>
          <w:rFonts w:ascii="Book Antiqua" w:eastAsia="SimSun" w:hAnsi="Book Antiqua"/>
          <w:kern w:val="2"/>
          <w:lang w:eastAsia="zh-CN" w:bidi="ar-SA"/>
        </w:rPr>
        <w:t xml:space="preserve"> mediates T cell expansion via IL-2-independent and IL-2-dependent regulation of cell cycle progression. </w:t>
      </w:r>
      <w:r w:rsidRPr="00F3639D">
        <w:rPr>
          <w:rFonts w:ascii="Book Antiqua" w:eastAsia="SimSun" w:hAnsi="Book Antiqua"/>
          <w:i/>
          <w:kern w:val="2"/>
          <w:lang w:eastAsia="zh-CN" w:bidi="ar-SA"/>
        </w:rPr>
        <w:t>J Immunol</w:t>
      </w:r>
      <w:r w:rsidRPr="00F3639D">
        <w:rPr>
          <w:rFonts w:ascii="Book Antiqua" w:eastAsia="SimSun" w:hAnsi="Book Antiqua"/>
          <w:kern w:val="2"/>
          <w:lang w:eastAsia="zh-CN" w:bidi="ar-SA"/>
        </w:rPr>
        <w:t xml:space="preserve"> 2000; </w:t>
      </w:r>
      <w:r w:rsidRPr="00F3639D">
        <w:rPr>
          <w:rFonts w:ascii="Book Antiqua" w:eastAsia="SimSun" w:hAnsi="Book Antiqua"/>
          <w:b/>
          <w:kern w:val="2"/>
          <w:lang w:eastAsia="zh-CN" w:bidi="ar-SA"/>
        </w:rPr>
        <w:t>164</w:t>
      </w:r>
      <w:r w:rsidRPr="00F3639D">
        <w:rPr>
          <w:rFonts w:ascii="Book Antiqua" w:eastAsia="SimSun" w:hAnsi="Book Antiqua"/>
          <w:kern w:val="2"/>
          <w:lang w:eastAsia="zh-CN" w:bidi="ar-SA"/>
        </w:rPr>
        <w:t>: 144-151 [PMID: 10605005</w:t>
      </w:r>
      <w:r w:rsidR="00A05E94">
        <w:rPr>
          <w:rFonts w:ascii="Book Antiqua" w:eastAsia="SimSun" w:hAnsi="Book Antiqua" w:hint="eastAsia"/>
          <w:kern w:val="2"/>
          <w:lang w:eastAsia="zh-CN" w:bidi="ar-SA"/>
        </w:rPr>
        <w:t xml:space="preserve"> DOI: </w:t>
      </w:r>
      <w:r w:rsidR="00A05E94" w:rsidRPr="00A05E94">
        <w:rPr>
          <w:rFonts w:ascii="Book Antiqua" w:eastAsia="SimSun" w:hAnsi="Book Antiqua"/>
          <w:kern w:val="2"/>
          <w:lang w:eastAsia="zh-CN" w:bidi="ar-SA"/>
        </w:rPr>
        <w:t>10.4049/jimmunol.164.1.144</w:t>
      </w:r>
      <w:r w:rsidRPr="00F3639D">
        <w:rPr>
          <w:rFonts w:ascii="Book Antiqua" w:eastAsia="SimSun" w:hAnsi="Book Antiqua"/>
          <w:kern w:val="2"/>
          <w:lang w:eastAsia="zh-CN" w:bidi="ar-SA"/>
        </w:rPr>
        <w:t>]</w:t>
      </w:r>
    </w:p>
    <w:p w14:paraId="6FBBC8F2" w14:textId="1C36D312"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7 </w:t>
      </w:r>
      <w:r w:rsidRPr="00F3639D">
        <w:rPr>
          <w:rFonts w:ascii="Book Antiqua" w:eastAsia="SimSun" w:hAnsi="Book Antiqua"/>
          <w:b/>
          <w:kern w:val="2"/>
          <w:lang w:eastAsia="zh-CN" w:bidi="ar-SA"/>
        </w:rPr>
        <w:t xml:space="preserve">Wang </w:t>
      </w:r>
      <w:proofErr w:type="spellStart"/>
      <w:r w:rsidRPr="00F3639D">
        <w:rPr>
          <w:rFonts w:ascii="Book Antiqua" w:eastAsia="SimSun" w:hAnsi="Book Antiqua"/>
          <w:b/>
          <w:kern w:val="2"/>
          <w:lang w:eastAsia="zh-CN" w:bidi="ar-SA"/>
        </w:rPr>
        <w:t>XB</w:t>
      </w:r>
      <w:proofErr w:type="spellEnd"/>
      <w:r w:rsidRPr="00F3639D">
        <w:rPr>
          <w:rFonts w:ascii="Book Antiqua" w:eastAsia="SimSun" w:hAnsi="Book Antiqua"/>
          <w:kern w:val="2"/>
          <w:lang w:eastAsia="zh-CN" w:bidi="ar-SA"/>
        </w:rPr>
        <w:t xml:space="preserve">, Zheng CY, </w:t>
      </w:r>
      <w:proofErr w:type="spellStart"/>
      <w:r w:rsidRPr="00F3639D">
        <w:rPr>
          <w:rFonts w:ascii="Book Antiqua" w:eastAsia="SimSun" w:hAnsi="Book Antiqua"/>
          <w:kern w:val="2"/>
          <w:lang w:eastAsia="zh-CN" w:bidi="ar-SA"/>
        </w:rPr>
        <w:t>Giscombe</w:t>
      </w:r>
      <w:proofErr w:type="spellEnd"/>
      <w:r w:rsidRPr="00F3639D">
        <w:rPr>
          <w:rFonts w:ascii="Book Antiqua" w:eastAsia="SimSun" w:hAnsi="Book Antiqua"/>
          <w:kern w:val="2"/>
          <w:lang w:eastAsia="zh-CN" w:bidi="ar-SA"/>
        </w:rPr>
        <w:t xml:space="preserve"> R, </w:t>
      </w:r>
      <w:proofErr w:type="spellStart"/>
      <w:r w:rsidRPr="00F3639D">
        <w:rPr>
          <w:rFonts w:ascii="Book Antiqua" w:eastAsia="SimSun" w:hAnsi="Book Antiqua"/>
          <w:kern w:val="2"/>
          <w:lang w:eastAsia="zh-CN" w:bidi="ar-SA"/>
        </w:rPr>
        <w:t>Lefvert</w:t>
      </w:r>
      <w:proofErr w:type="spellEnd"/>
      <w:r w:rsidRPr="00F3639D">
        <w:rPr>
          <w:rFonts w:ascii="Book Antiqua" w:eastAsia="SimSun" w:hAnsi="Book Antiqua"/>
          <w:kern w:val="2"/>
          <w:lang w:eastAsia="zh-CN" w:bidi="ar-SA"/>
        </w:rPr>
        <w:t xml:space="preserve"> AK. Regulation of surface and intracellular expression of CTLA-4 on human peripheral T cells. </w:t>
      </w:r>
      <w:proofErr w:type="spellStart"/>
      <w:r w:rsidRPr="00F3639D">
        <w:rPr>
          <w:rFonts w:ascii="Book Antiqua" w:eastAsia="SimSun" w:hAnsi="Book Antiqua"/>
          <w:i/>
          <w:kern w:val="2"/>
          <w:lang w:eastAsia="zh-CN" w:bidi="ar-SA"/>
        </w:rPr>
        <w:t>Scand</w:t>
      </w:r>
      <w:proofErr w:type="spellEnd"/>
      <w:r w:rsidRPr="00F3639D">
        <w:rPr>
          <w:rFonts w:ascii="Book Antiqua" w:eastAsia="SimSun" w:hAnsi="Book Antiqua"/>
          <w:i/>
          <w:kern w:val="2"/>
          <w:lang w:eastAsia="zh-CN" w:bidi="ar-SA"/>
        </w:rPr>
        <w:t xml:space="preserve"> J Immunol</w:t>
      </w:r>
      <w:r w:rsidRPr="00F3639D">
        <w:rPr>
          <w:rFonts w:ascii="Book Antiqua" w:eastAsia="SimSun" w:hAnsi="Book Antiqua"/>
          <w:kern w:val="2"/>
          <w:lang w:eastAsia="zh-CN" w:bidi="ar-SA"/>
        </w:rPr>
        <w:t xml:space="preserve"> 2001; </w:t>
      </w:r>
      <w:r w:rsidRPr="00F3639D">
        <w:rPr>
          <w:rFonts w:ascii="Book Antiqua" w:eastAsia="SimSun" w:hAnsi="Book Antiqua"/>
          <w:b/>
          <w:kern w:val="2"/>
          <w:lang w:eastAsia="zh-CN" w:bidi="ar-SA"/>
        </w:rPr>
        <w:t>54</w:t>
      </w:r>
      <w:r w:rsidRPr="00F3639D">
        <w:rPr>
          <w:rFonts w:ascii="Book Antiqua" w:eastAsia="SimSun" w:hAnsi="Book Antiqua"/>
          <w:kern w:val="2"/>
          <w:lang w:eastAsia="zh-CN" w:bidi="ar-SA"/>
        </w:rPr>
        <w:t>: 453-458 [PMID: 11696196</w:t>
      </w:r>
      <w:r w:rsidR="00A05E94">
        <w:rPr>
          <w:rFonts w:ascii="Book Antiqua" w:eastAsia="SimSun" w:hAnsi="Book Antiqua" w:hint="eastAsia"/>
          <w:kern w:val="2"/>
          <w:lang w:eastAsia="zh-CN" w:bidi="ar-SA"/>
        </w:rPr>
        <w:t xml:space="preserve"> DOI: </w:t>
      </w:r>
      <w:r w:rsidR="00A05E94" w:rsidRPr="00A05E94">
        <w:rPr>
          <w:rFonts w:ascii="Book Antiqua" w:eastAsia="SimSun" w:hAnsi="Book Antiqua"/>
          <w:kern w:val="2"/>
          <w:lang w:eastAsia="zh-CN" w:bidi="ar-SA"/>
        </w:rPr>
        <w:t>10.1046/j.1365-3083.2001.00985.x</w:t>
      </w:r>
      <w:r w:rsidRPr="00F3639D">
        <w:rPr>
          <w:rFonts w:ascii="Book Antiqua" w:eastAsia="SimSun" w:hAnsi="Book Antiqua"/>
          <w:kern w:val="2"/>
          <w:lang w:eastAsia="zh-CN" w:bidi="ar-SA"/>
        </w:rPr>
        <w:t>]</w:t>
      </w:r>
    </w:p>
    <w:p w14:paraId="1218DBEF"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lastRenderedPageBreak/>
        <w:t xml:space="preserve">8 </w:t>
      </w:r>
      <w:r w:rsidRPr="00F3639D">
        <w:rPr>
          <w:rFonts w:ascii="Book Antiqua" w:eastAsia="SimSun" w:hAnsi="Book Antiqua"/>
          <w:b/>
          <w:kern w:val="2"/>
          <w:lang w:eastAsia="zh-CN" w:bidi="ar-SA"/>
        </w:rPr>
        <w:t>Tai X</w:t>
      </w:r>
      <w:r w:rsidRPr="00F3639D">
        <w:rPr>
          <w:rFonts w:ascii="Book Antiqua" w:eastAsia="SimSun" w:hAnsi="Book Antiqua"/>
          <w:kern w:val="2"/>
          <w:lang w:eastAsia="zh-CN" w:bidi="ar-SA"/>
        </w:rPr>
        <w:t xml:space="preserve">, Van </w:t>
      </w:r>
      <w:proofErr w:type="spellStart"/>
      <w:r w:rsidRPr="00F3639D">
        <w:rPr>
          <w:rFonts w:ascii="Book Antiqua" w:eastAsia="SimSun" w:hAnsi="Book Antiqua"/>
          <w:kern w:val="2"/>
          <w:lang w:eastAsia="zh-CN" w:bidi="ar-SA"/>
        </w:rPr>
        <w:t>Laethem</w:t>
      </w:r>
      <w:proofErr w:type="spellEnd"/>
      <w:r w:rsidRPr="00F3639D">
        <w:rPr>
          <w:rFonts w:ascii="Book Antiqua" w:eastAsia="SimSun" w:hAnsi="Book Antiqua"/>
          <w:kern w:val="2"/>
          <w:lang w:eastAsia="zh-CN" w:bidi="ar-SA"/>
        </w:rPr>
        <w:t xml:space="preserve"> F, </w:t>
      </w:r>
      <w:proofErr w:type="spellStart"/>
      <w:r w:rsidRPr="00F3639D">
        <w:rPr>
          <w:rFonts w:ascii="Book Antiqua" w:eastAsia="SimSun" w:hAnsi="Book Antiqua"/>
          <w:kern w:val="2"/>
          <w:lang w:eastAsia="zh-CN" w:bidi="ar-SA"/>
        </w:rPr>
        <w:t>Pobezinsky</w:t>
      </w:r>
      <w:proofErr w:type="spellEnd"/>
      <w:r w:rsidRPr="00F3639D">
        <w:rPr>
          <w:rFonts w:ascii="Book Antiqua" w:eastAsia="SimSun" w:hAnsi="Book Antiqua"/>
          <w:kern w:val="2"/>
          <w:lang w:eastAsia="zh-CN" w:bidi="ar-SA"/>
        </w:rPr>
        <w:t xml:space="preserve"> L, </w:t>
      </w:r>
      <w:proofErr w:type="spellStart"/>
      <w:r w:rsidRPr="00F3639D">
        <w:rPr>
          <w:rFonts w:ascii="Book Antiqua" w:eastAsia="SimSun" w:hAnsi="Book Antiqua"/>
          <w:kern w:val="2"/>
          <w:lang w:eastAsia="zh-CN" w:bidi="ar-SA"/>
        </w:rPr>
        <w:t>Guinter</w:t>
      </w:r>
      <w:proofErr w:type="spellEnd"/>
      <w:r w:rsidRPr="00F3639D">
        <w:rPr>
          <w:rFonts w:ascii="Book Antiqua" w:eastAsia="SimSun" w:hAnsi="Book Antiqua"/>
          <w:kern w:val="2"/>
          <w:lang w:eastAsia="zh-CN" w:bidi="ar-SA"/>
        </w:rPr>
        <w:t xml:space="preserve"> T, </w:t>
      </w:r>
      <w:proofErr w:type="spellStart"/>
      <w:r w:rsidRPr="00F3639D">
        <w:rPr>
          <w:rFonts w:ascii="Book Antiqua" w:eastAsia="SimSun" w:hAnsi="Book Antiqua"/>
          <w:kern w:val="2"/>
          <w:lang w:eastAsia="zh-CN" w:bidi="ar-SA"/>
        </w:rPr>
        <w:t>Sharrow</w:t>
      </w:r>
      <w:proofErr w:type="spellEnd"/>
      <w:r w:rsidRPr="00F3639D">
        <w:rPr>
          <w:rFonts w:ascii="Book Antiqua" w:eastAsia="SimSun" w:hAnsi="Book Antiqua"/>
          <w:kern w:val="2"/>
          <w:lang w:eastAsia="zh-CN" w:bidi="ar-SA"/>
        </w:rPr>
        <w:t xml:space="preserve"> SO, Adams A, Granger L, </w:t>
      </w:r>
      <w:proofErr w:type="spellStart"/>
      <w:r w:rsidRPr="00F3639D">
        <w:rPr>
          <w:rFonts w:ascii="Book Antiqua" w:eastAsia="SimSun" w:hAnsi="Book Antiqua"/>
          <w:kern w:val="2"/>
          <w:lang w:eastAsia="zh-CN" w:bidi="ar-SA"/>
        </w:rPr>
        <w:t>Kruhlak</w:t>
      </w:r>
      <w:proofErr w:type="spellEnd"/>
      <w:r w:rsidRPr="00F3639D">
        <w:rPr>
          <w:rFonts w:ascii="Book Antiqua" w:eastAsia="SimSun" w:hAnsi="Book Antiqua"/>
          <w:kern w:val="2"/>
          <w:lang w:eastAsia="zh-CN" w:bidi="ar-SA"/>
        </w:rPr>
        <w:t xml:space="preserve"> M, </w:t>
      </w:r>
      <w:proofErr w:type="spellStart"/>
      <w:r w:rsidRPr="00F3639D">
        <w:rPr>
          <w:rFonts w:ascii="Book Antiqua" w:eastAsia="SimSun" w:hAnsi="Book Antiqua"/>
          <w:kern w:val="2"/>
          <w:lang w:eastAsia="zh-CN" w:bidi="ar-SA"/>
        </w:rPr>
        <w:t>Lindsten</w:t>
      </w:r>
      <w:proofErr w:type="spellEnd"/>
      <w:r w:rsidRPr="00F3639D">
        <w:rPr>
          <w:rFonts w:ascii="Book Antiqua" w:eastAsia="SimSun" w:hAnsi="Book Antiqua"/>
          <w:kern w:val="2"/>
          <w:lang w:eastAsia="zh-CN" w:bidi="ar-SA"/>
        </w:rPr>
        <w:t xml:space="preserve"> T, Thompson CB, Feigenbaum L, Singer A. Basis of CTLA-4 function in regulatory and conventional CD4(+) T cells. </w:t>
      </w:r>
      <w:r w:rsidRPr="00F3639D">
        <w:rPr>
          <w:rFonts w:ascii="Book Antiqua" w:eastAsia="SimSun" w:hAnsi="Book Antiqua"/>
          <w:i/>
          <w:kern w:val="2"/>
          <w:lang w:eastAsia="zh-CN" w:bidi="ar-SA"/>
        </w:rPr>
        <w:t>Blood</w:t>
      </w:r>
      <w:r w:rsidRPr="00F3639D">
        <w:rPr>
          <w:rFonts w:ascii="Book Antiqua" w:eastAsia="SimSun" w:hAnsi="Book Antiqua"/>
          <w:kern w:val="2"/>
          <w:lang w:eastAsia="zh-CN" w:bidi="ar-SA"/>
        </w:rPr>
        <w:t xml:space="preserve"> 2012; </w:t>
      </w:r>
      <w:r w:rsidRPr="00F3639D">
        <w:rPr>
          <w:rFonts w:ascii="Book Antiqua" w:eastAsia="SimSun" w:hAnsi="Book Antiqua"/>
          <w:b/>
          <w:kern w:val="2"/>
          <w:lang w:eastAsia="zh-CN" w:bidi="ar-SA"/>
        </w:rPr>
        <w:t>119</w:t>
      </w:r>
      <w:r w:rsidRPr="00F3639D">
        <w:rPr>
          <w:rFonts w:ascii="Book Antiqua" w:eastAsia="SimSun" w:hAnsi="Book Antiqua"/>
          <w:kern w:val="2"/>
          <w:lang w:eastAsia="zh-CN" w:bidi="ar-SA"/>
        </w:rPr>
        <w:t>: 5155-5163 [PMID: 22403258 DOI: 10.1182/blood-2011-11-388918]</w:t>
      </w:r>
    </w:p>
    <w:p w14:paraId="5EBA2894" w14:textId="764E0F11"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9 </w:t>
      </w:r>
      <w:proofErr w:type="spellStart"/>
      <w:r w:rsidRPr="00F3639D">
        <w:rPr>
          <w:rFonts w:ascii="Book Antiqua" w:eastAsia="SimSun" w:hAnsi="Book Antiqua"/>
          <w:b/>
          <w:kern w:val="2"/>
          <w:lang w:eastAsia="zh-CN" w:bidi="ar-SA"/>
        </w:rPr>
        <w:t>Carreno</w:t>
      </w:r>
      <w:proofErr w:type="spellEnd"/>
      <w:r w:rsidRPr="00F3639D">
        <w:rPr>
          <w:rFonts w:ascii="Book Antiqua" w:eastAsia="SimSun" w:hAnsi="Book Antiqua"/>
          <w:b/>
          <w:kern w:val="2"/>
          <w:lang w:eastAsia="zh-CN" w:bidi="ar-SA"/>
        </w:rPr>
        <w:t xml:space="preserve"> BM</w:t>
      </w:r>
      <w:r w:rsidRPr="00F3639D">
        <w:rPr>
          <w:rFonts w:ascii="Book Antiqua" w:eastAsia="SimSun" w:hAnsi="Book Antiqua"/>
          <w:kern w:val="2"/>
          <w:lang w:eastAsia="zh-CN" w:bidi="ar-SA"/>
        </w:rPr>
        <w:t xml:space="preserve">, Bennett F, Chau TA, Ling V, Luxenberg D, </w:t>
      </w:r>
      <w:proofErr w:type="spellStart"/>
      <w:r w:rsidRPr="00F3639D">
        <w:rPr>
          <w:rFonts w:ascii="Book Antiqua" w:eastAsia="SimSun" w:hAnsi="Book Antiqua"/>
          <w:kern w:val="2"/>
          <w:lang w:eastAsia="zh-CN" w:bidi="ar-SA"/>
        </w:rPr>
        <w:t>Jussif</w:t>
      </w:r>
      <w:proofErr w:type="spellEnd"/>
      <w:r w:rsidRPr="00F3639D">
        <w:rPr>
          <w:rFonts w:ascii="Book Antiqua" w:eastAsia="SimSun" w:hAnsi="Book Antiqua"/>
          <w:kern w:val="2"/>
          <w:lang w:eastAsia="zh-CN" w:bidi="ar-SA"/>
        </w:rPr>
        <w:t xml:space="preserve"> J, </w:t>
      </w:r>
      <w:proofErr w:type="spellStart"/>
      <w:r w:rsidRPr="00F3639D">
        <w:rPr>
          <w:rFonts w:ascii="Book Antiqua" w:eastAsia="SimSun" w:hAnsi="Book Antiqua"/>
          <w:kern w:val="2"/>
          <w:lang w:eastAsia="zh-CN" w:bidi="ar-SA"/>
        </w:rPr>
        <w:t>Baroja</w:t>
      </w:r>
      <w:proofErr w:type="spellEnd"/>
      <w:r w:rsidRPr="00F3639D">
        <w:rPr>
          <w:rFonts w:ascii="Book Antiqua" w:eastAsia="SimSun" w:hAnsi="Book Antiqua"/>
          <w:kern w:val="2"/>
          <w:lang w:eastAsia="zh-CN" w:bidi="ar-SA"/>
        </w:rPr>
        <w:t xml:space="preserve"> ML, </w:t>
      </w:r>
      <w:proofErr w:type="spellStart"/>
      <w:r w:rsidRPr="00F3639D">
        <w:rPr>
          <w:rFonts w:ascii="Book Antiqua" w:eastAsia="SimSun" w:hAnsi="Book Antiqua"/>
          <w:kern w:val="2"/>
          <w:lang w:eastAsia="zh-CN" w:bidi="ar-SA"/>
        </w:rPr>
        <w:t>Madrenas</w:t>
      </w:r>
      <w:proofErr w:type="spellEnd"/>
      <w:r w:rsidRPr="00F3639D">
        <w:rPr>
          <w:rFonts w:ascii="Book Antiqua" w:eastAsia="SimSun" w:hAnsi="Book Antiqua"/>
          <w:kern w:val="2"/>
          <w:lang w:eastAsia="zh-CN" w:bidi="ar-SA"/>
        </w:rPr>
        <w:t xml:space="preserve"> J. CTLA-4 (CD152) can inhibit T cell activation by two different mechanisms depending on its level of cell surface expression. </w:t>
      </w:r>
      <w:r w:rsidRPr="00F3639D">
        <w:rPr>
          <w:rFonts w:ascii="Book Antiqua" w:eastAsia="SimSun" w:hAnsi="Book Antiqua"/>
          <w:i/>
          <w:kern w:val="2"/>
          <w:lang w:eastAsia="zh-CN" w:bidi="ar-SA"/>
        </w:rPr>
        <w:t>J Immunol</w:t>
      </w:r>
      <w:r w:rsidRPr="00F3639D">
        <w:rPr>
          <w:rFonts w:ascii="Book Antiqua" w:eastAsia="SimSun" w:hAnsi="Book Antiqua"/>
          <w:kern w:val="2"/>
          <w:lang w:eastAsia="zh-CN" w:bidi="ar-SA"/>
        </w:rPr>
        <w:t xml:space="preserve"> 2000; </w:t>
      </w:r>
      <w:r w:rsidRPr="00F3639D">
        <w:rPr>
          <w:rFonts w:ascii="Book Antiqua" w:eastAsia="SimSun" w:hAnsi="Book Antiqua"/>
          <w:b/>
          <w:kern w:val="2"/>
          <w:lang w:eastAsia="zh-CN" w:bidi="ar-SA"/>
        </w:rPr>
        <w:t>165</w:t>
      </w:r>
      <w:r w:rsidRPr="00F3639D">
        <w:rPr>
          <w:rFonts w:ascii="Book Antiqua" w:eastAsia="SimSun" w:hAnsi="Book Antiqua"/>
          <w:kern w:val="2"/>
          <w:lang w:eastAsia="zh-CN" w:bidi="ar-SA"/>
        </w:rPr>
        <w:t>: 1352-1356 [PMID: 10903737</w:t>
      </w:r>
      <w:r w:rsidR="00A05E94">
        <w:rPr>
          <w:rFonts w:ascii="Book Antiqua" w:eastAsia="SimSun" w:hAnsi="Book Antiqua" w:hint="eastAsia"/>
          <w:kern w:val="2"/>
          <w:lang w:eastAsia="zh-CN" w:bidi="ar-SA"/>
        </w:rPr>
        <w:t xml:space="preserve"> DOI: </w:t>
      </w:r>
      <w:r w:rsidR="00A05E94" w:rsidRPr="00A05E94">
        <w:rPr>
          <w:rFonts w:ascii="Book Antiqua" w:eastAsia="SimSun" w:hAnsi="Book Antiqua"/>
          <w:kern w:val="2"/>
          <w:lang w:eastAsia="zh-CN" w:bidi="ar-SA"/>
        </w:rPr>
        <w:t>10.4049/jimmunol.165.3.1352</w:t>
      </w:r>
      <w:r w:rsidRPr="00F3639D">
        <w:rPr>
          <w:rFonts w:ascii="Book Antiqua" w:eastAsia="SimSun" w:hAnsi="Book Antiqua"/>
          <w:kern w:val="2"/>
          <w:lang w:eastAsia="zh-CN" w:bidi="ar-SA"/>
        </w:rPr>
        <w:t>]</w:t>
      </w:r>
    </w:p>
    <w:p w14:paraId="26B39DEB"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10 </w:t>
      </w:r>
      <w:r w:rsidRPr="00F3639D">
        <w:rPr>
          <w:rFonts w:ascii="Book Antiqua" w:eastAsia="SimSun" w:hAnsi="Book Antiqua"/>
          <w:b/>
          <w:kern w:val="2"/>
          <w:lang w:eastAsia="zh-CN" w:bidi="ar-SA"/>
        </w:rPr>
        <w:t>Rudd CE</w:t>
      </w:r>
      <w:r w:rsidRPr="00F3639D">
        <w:rPr>
          <w:rFonts w:ascii="Book Antiqua" w:eastAsia="SimSun" w:hAnsi="Book Antiqua"/>
          <w:kern w:val="2"/>
          <w:lang w:eastAsia="zh-CN" w:bidi="ar-SA"/>
        </w:rPr>
        <w:t xml:space="preserve">, Taylor A, Schneider H. </w:t>
      </w:r>
      <w:proofErr w:type="spellStart"/>
      <w:r w:rsidRPr="00F3639D">
        <w:rPr>
          <w:rFonts w:ascii="Book Antiqua" w:eastAsia="SimSun" w:hAnsi="Book Antiqua"/>
          <w:kern w:val="2"/>
          <w:lang w:eastAsia="zh-CN" w:bidi="ar-SA"/>
        </w:rPr>
        <w:t>CD28</w:t>
      </w:r>
      <w:proofErr w:type="spellEnd"/>
      <w:r w:rsidRPr="00F3639D">
        <w:rPr>
          <w:rFonts w:ascii="Book Antiqua" w:eastAsia="SimSun" w:hAnsi="Book Antiqua"/>
          <w:kern w:val="2"/>
          <w:lang w:eastAsia="zh-CN" w:bidi="ar-SA"/>
        </w:rPr>
        <w:t xml:space="preserve"> and </w:t>
      </w:r>
      <w:proofErr w:type="spellStart"/>
      <w:r w:rsidRPr="00F3639D">
        <w:rPr>
          <w:rFonts w:ascii="Book Antiqua" w:eastAsia="SimSun" w:hAnsi="Book Antiqua"/>
          <w:kern w:val="2"/>
          <w:lang w:eastAsia="zh-CN" w:bidi="ar-SA"/>
        </w:rPr>
        <w:t>CTLA</w:t>
      </w:r>
      <w:proofErr w:type="spellEnd"/>
      <w:r w:rsidRPr="00F3639D">
        <w:rPr>
          <w:rFonts w:ascii="Book Antiqua" w:eastAsia="SimSun" w:hAnsi="Book Antiqua"/>
          <w:kern w:val="2"/>
          <w:lang w:eastAsia="zh-CN" w:bidi="ar-SA"/>
        </w:rPr>
        <w:t xml:space="preserve">-4 coreceptor expression and signal transduction. </w:t>
      </w:r>
      <w:r w:rsidRPr="00F3639D">
        <w:rPr>
          <w:rFonts w:ascii="Book Antiqua" w:eastAsia="SimSun" w:hAnsi="Book Antiqua"/>
          <w:i/>
          <w:kern w:val="2"/>
          <w:lang w:eastAsia="zh-CN" w:bidi="ar-SA"/>
        </w:rPr>
        <w:t>Immunol Rev</w:t>
      </w:r>
      <w:r w:rsidRPr="00F3639D">
        <w:rPr>
          <w:rFonts w:ascii="Book Antiqua" w:eastAsia="SimSun" w:hAnsi="Book Antiqua"/>
          <w:kern w:val="2"/>
          <w:lang w:eastAsia="zh-CN" w:bidi="ar-SA"/>
        </w:rPr>
        <w:t xml:space="preserve"> 2009; </w:t>
      </w:r>
      <w:r w:rsidRPr="00F3639D">
        <w:rPr>
          <w:rFonts w:ascii="Book Antiqua" w:eastAsia="SimSun" w:hAnsi="Book Antiqua"/>
          <w:b/>
          <w:kern w:val="2"/>
          <w:lang w:eastAsia="zh-CN" w:bidi="ar-SA"/>
        </w:rPr>
        <w:t>229</w:t>
      </w:r>
      <w:r w:rsidRPr="00F3639D">
        <w:rPr>
          <w:rFonts w:ascii="Book Antiqua" w:eastAsia="SimSun" w:hAnsi="Book Antiqua"/>
          <w:kern w:val="2"/>
          <w:lang w:eastAsia="zh-CN" w:bidi="ar-SA"/>
        </w:rPr>
        <w:t>: 12-26 [PMID: 19426212 DOI: 10.1111/j.1600-065X.2009.00770.x]</w:t>
      </w:r>
    </w:p>
    <w:p w14:paraId="53BE0647" w14:textId="4E0D3A1A"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11 </w:t>
      </w:r>
      <w:r w:rsidRPr="00F3639D">
        <w:rPr>
          <w:rFonts w:ascii="Book Antiqua" w:eastAsia="SimSun" w:hAnsi="Book Antiqua"/>
          <w:b/>
          <w:kern w:val="2"/>
          <w:lang w:eastAsia="zh-CN" w:bidi="ar-SA"/>
        </w:rPr>
        <w:t>van der Merwe PA</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Bodian</w:t>
      </w:r>
      <w:proofErr w:type="spellEnd"/>
      <w:r w:rsidRPr="00F3639D">
        <w:rPr>
          <w:rFonts w:ascii="Book Antiqua" w:eastAsia="SimSun" w:hAnsi="Book Antiqua"/>
          <w:kern w:val="2"/>
          <w:lang w:eastAsia="zh-CN" w:bidi="ar-SA"/>
        </w:rPr>
        <w:t xml:space="preserve"> DL, </w:t>
      </w:r>
      <w:proofErr w:type="spellStart"/>
      <w:r w:rsidRPr="00F3639D">
        <w:rPr>
          <w:rFonts w:ascii="Book Antiqua" w:eastAsia="SimSun" w:hAnsi="Book Antiqua"/>
          <w:kern w:val="2"/>
          <w:lang w:eastAsia="zh-CN" w:bidi="ar-SA"/>
        </w:rPr>
        <w:t>Daenke</w:t>
      </w:r>
      <w:proofErr w:type="spellEnd"/>
      <w:r w:rsidRPr="00F3639D">
        <w:rPr>
          <w:rFonts w:ascii="Book Antiqua" w:eastAsia="SimSun" w:hAnsi="Book Antiqua"/>
          <w:kern w:val="2"/>
          <w:lang w:eastAsia="zh-CN" w:bidi="ar-SA"/>
        </w:rPr>
        <w:t xml:space="preserve"> S, </w:t>
      </w:r>
      <w:proofErr w:type="spellStart"/>
      <w:r w:rsidRPr="00F3639D">
        <w:rPr>
          <w:rFonts w:ascii="Book Antiqua" w:eastAsia="SimSun" w:hAnsi="Book Antiqua"/>
          <w:kern w:val="2"/>
          <w:lang w:eastAsia="zh-CN" w:bidi="ar-SA"/>
        </w:rPr>
        <w:t>Linsley</w:t>
      </w:r>
      <w:proofErr w:type="spellEnd"/>
      <w:r w:rsidRPr="00F3639D">
        <w:rPr>
          <w:rFonts w:ascii="Book Antiqua" w:eastAsia="SimSun" w:hAnsi="Book Antiqua"/>
          <w:kern w:val="2"/>
          <w:lang w:eastAsia="zh-CN" w:bidi="ar-SA"/>
        </w:rPr>
        <w:t xml:space="preserve"> P, Davis SJ. CD80 (B7-1) binds both CD28 and CTLA-4 with a low affinity and very fast kinetics.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Exp</w:t>
      </w:r>
      <w:proofErr w:type="spellEnd"/>
      <w:r w:rsidRPr="00F3639D">
        <w:rPr>
          <w:rFonts w:ascii="Book Antiqua" w:eastAsia="SimSun" w:hAnsi="Book Antiqua"/>
          <w:i/>
          <w:kern w:val="2"/>
          <w:lang w:eastAsia="zh-CN" w:bidi="ar-SA"/>
        </w:rPr>
        <w:t xml:space="preserve"> Med</w:t>
      </w:r>
      <w:r w:rsidRPr="00F3639D">
        <w:rPr>
          <w:rFonts w:ascii="Book Antiqua" w:eastAsia="SimSun" w:hAnsi="Book Antiqua"/>
          <w:kern w:val="2"/>
          <w:lang w:eastAsia="zh-CN" w:bidi="ar-SA"/>
        </w:rPr>
        <w:t xml:space="preserve"> 1997; </w:t>
      </w:r>
      <w:r w:rsidRPr="00F3639D">
        <w:rPr>
          <w:rFonts w:ascii="Book Antiqua" w:eastAsia="SimSun" w:hAnsi="Book Antiqua"/>
          <w:b/>
          <w:kern w:val="2"/>
          <w:lang w:eastAsia="zh-CN" w:bidi="ar-SA"/>
        </w:rPr>
        <w:t>185</w:t>
      </w:r>
      <w:r w:rsidRPr="00F3639D">
        <w:rPr>
          <w:rFonts w:ascii="Book Antiqua" w:eastAsia="SimSun" w:hAnsi="Book Antiqua"/>
          <w:kern w:val="2"/>
          <w:lang w:eastAsia="zh-CN" w:bidi="ar-SA"/>
        </w:rPr>
        <w:t>: 393-403 [PMID: 9053440</w:t>
      </w:r>
      <w:r w:rsidR="00A05E94">
        <w:rPr>
          <w:rFonts w:ascii="Book Antiqua" w:eastAsia="SimSun" w:hAnsi="Book Antiqua" w:hint="eastAsia"/>
          <w:kern w:val="2"/>
          <w:lang w:eastAsia="zh-CN" w:bidi="ar-SA"/>
        </w:rPr>
        <w:t xml:space="preserve"> DOI: </w:t>
      </w:r>
      <w:r w:rsidR="00A05E94" w:rsidRPr="00A05E94">
        <w:rPr>
          <w:rFonts w:ascii="Book Antiqua" w:eastAsia="SimSun" w:hAnsi="Book Antiqua"/>
          <w:kern w:val="2"/>
          <w:lang w:eastAsia="zh-CN" w:bidi="ar-SA"/>
        </w:rPr>
        <w:t>10.1084/jem.185.3.393</w:t>
      </w:r>
      <w:r w:rsidRPr="00F3639D">
        <w:rPr>
          <w:rFonts w:ascii="Book Antiqua" w:eastAsia="SimSun" w:hAnsi="Book Antiqua"/>
          <w:kern w:val="2"/>
          <w:lang w:eastAsia="zh-CN" w:bidi="ar-SA"/>
        </w:rPr>
        <w:t>]</w:t>
      </w:r>
    </w:p>
    <w:p w14:paraId="3C03BDB1" w14:textId="774AC78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12 </w:t>
      </w:r>
      <w:proofErr w:type="spellStart"/>
      <w:r w:rsidRPr="00F3639D">
        <w:rPr>
          <w:rFonts w:ascii="Book Antiqua" w:eastAsia="SimSun" w:hAnsi="Book Antiqua"/>
          <w:b/>
          <w:kern w:val="2"/>
          <w:lang w:eastAsia="zh-CN" w:bidi="ar-SA"/>
        </w:rPr>
        <w:t>Baroja</w:t>
      </w:r>
      <w:proofErr w:type="spellEnd"/>
      <w:r w:rsidRPr="00F3639D">
        <w:rPr>
          <w:rFonts w:ascii="Book Antiqua" w:eastAsia="SimSun" w:hAnsi="Book Antiqua"/>
          <w:b/>
          <w:kern w:val="2"/>
          <w:lang w:eastAsia="zh-CN" w:bidi="ar-SA"/>
        </w:rPr>
        <w:t xml:space="preserve"> ML</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Vijayakrishnan</w:t>
      </w:r>
      <w:proofErr w:type="spellEnd"/>
      <w:r w:rsidRPr="00F3639D">
        <w:rPr>
          <w:rFonts w:ascii="Book Antiqua" w:eastAsia="SimSun" w:hAnsi="Book Antiqua"/>
          <w:kern w:val="2"/>
          <w:lang w:eastAsia="zh-CN" w:bidi="ar-SA"/>
        </w:rPr>
        <w:t xml:space="preserve"> L, </w:t>
      </w:r>
      <w:proofErr w:type="spellStart"/>
      <w:r w:rsidRPr="00F3639D">
        <w:rPr>
          <w:rFonts w:ascii="Book Antiqua" w:eastAsia="SimSun" w:hAnsi="Book Antiqua"/>
          <w:kern w:val="2"/>
          <w:lang w:eastAsia="zh-CN" w:bidi="ar-SA"/>
        </w:rPr>
        <w:t>Bettelli</w:t>
      </w:r>
      <w:proofErr w:type="spellEnd"/>
      <w:r w:rsidRPr="00F3639D">
        <w:rPr>
          <w:rFonts w:ascii="Book Antiqua" w:eastAsia="SimSun" w:hAnsi="Book Antiqua"/>
          <w:kern w:val="2"/>
          <w:lang w:eastAsia="zh-CN" w:bidi="ar-SA"/>
        </w:rPr>
        <w:t xml:space="preserve"> E, Darlington PJ, Chau TA, Ling V, Collins M, </w:t>
      </w:r>
      <w:proofErr w:type="spellStart"/>
      <w:r w:rsidRPr="00F3639D">
        <w:rPr>
          <w:rFonts w:ascii="Book Antiqua" w:eastAsia="SimSun" w:hAnsi="Book Antiqua"/>
          <w:kern w:val="2"/>
          <w:lang w:eastAsia="zh-CN" w:bidi="ar-SA"/>
        </w:rPr>
        <w:t>Carreno</w:t>
      </w:r>
      <w:proofErr w:type="spellEnd"/>
      <w:r w:rsidRPr="00F3639D">
        <w:rPr>
          <w:rFonts w:ascii="Book Antiqua" w:eastAsia="SimSun" w:hAnsi="Book Antiqua"/>
          <w:kern w:val="2"/>
          <w:lang w:eastAsia="zh-CN" w:bidi="ar-SA"/>
        </w:rPr>
        <w:t xml:space="preserve"> BM, </w:t>
      </w:r>
      <w:proofErr w:type="spellStart"/>
      <w:r w:rsidRPr="00F3639D">
        <w:rPr>
          <w:rFonts w:ascii="Book Antiqua" w:eastAsia="SimSun" w:hAnsi="Book Antiqua"/>
          <w:kern w:val="2"/>
          <w:lang w:eastAsia="zh-CN" w:bidi="ar-SA"/>
        </w:rPr>
        <w:t>Madrenas</w:t>
      </w:r>
      <w:proofErr w:type="spellEnd"/>
      <w:r w:rsidRPr="00F3639D">
        <w:rPr>
          <w:rFonts w:ascii="Book Antiqua" w:eastAsia="SimSun" w:hAnsi="Book Antiqua"/>
          <w:kern w:val="2"/>
          <w:lang w:eastAsia="zh-CN" w:bidi="ar-SA"/>
        </w:rPr>
        <w:t xml:space="preserve"> J, </w:t>
      </w:r>
      <w:proofErr w:type="spellStart"/>
      <w:r w:rsidRPr="00F3639D">
        <w:rPr>
          <w:rFonts w:ascii="Book Antiqua" w:eastAsia="SimSun" w:hAnsi="Book Antiqua"/>
          <w:kern w:val="2"/>
          <w:lang w:eastAsia="zh-CN" w:bidi="ar-SA"/>
        </w:rPr>
        <w:t>Kuchroo</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VK</w:t>
      </w:r>
      <w:proofErr w:type="spellEnd"/>
      <w:r w:rsidRPr="00F3639D">
        <w:rPr>
          <w:rFonts w:ascii="Book Antiqua" w:eastAsia="SimSun" w:hAnsi="Book Antiqua"/>
          <w:kern w:val="2"/>
          <w:lang w:eastAsia="zh-CN" w:bidi="ar-SA"/>
        </w:rPr>
        <w:t xml:space="preserve">. Inhibition of CTLA-4 function by the regulatory subunit of serine/threonine phosphatase 2A. </w:t>
      </w:r>
      <w:r w:rsidRPr="00F3639D">
        <w:rPr>
          <w:rFonts w:ascii="Book Antiqua" w:eastAsia="SimSun" w:hAnsi="Book Antiqua"/>
          <w:i/>
          <w:kern w:val="2"/>
          <w:lang w:eastAsia="zh-CN" w:bidi="ar-SA"/>
        </w:rPr>
        <w:t>J Immunol</w:t>
      </w:r>
      <w:r w:rsidRPr="00F3639D">
        <w:rPr>
          <w:rFonts w:ascii="Book Antiqua" w:eastAsia="SimSun" w:hAnsi="Book Antiqua"/>
          <w:kern w:val="2"/>
          <w:lang w:eastAsia="zh-CN" w:bidi="ar-SA"/>
        </w:rPr>
        <w:t xml:space="preserve"> 2002; </w:t>
      </w:r>
      <w:r w:rsidRPr="00F3639D">
        <w:rPr>
          <w:rFonts w:ascii="Book Antiqua" w:eastAsia="SimSun" w:hAnsi="Book Antiqua"/>
          <w:b/>
          <w:kern w:val="2"/>
          <w:lang w:eastAsia="zh-CN" w:bidi="ar-SA"/>
        </w:rPr>
        <w:t>168</w:t>
      </w:r>
      <w:r w:rsidRPr="00F3639D">
        <w:rPr>
          <w:rFonts w:ascii="Book Antiqua" w:eastAsia="SimSun" w:hAnsi="Book Antiqua"/>
          <w:kern w:val="2"/>
          <w:lang w:eastAsia="zh-CN" w:bidi="ar-SA"/>
        </w:rPr>
        <w:t>: 5070-5078 [PMID: 11994459</w:t>
      </w:r>
      <w:r w:rsidR="00A05E94">
        <w:rPr>
          <w:rFonts w:ascii="Book Antiqua" w:eastAsia="SimSun" w:hAnsi="Book Antiqua" w:hint="eastAsia"/>
          <w:kern w:val="2"/>
          <w:lang w:eastAsia="zh-CN" w:bidi="ar-SA"/>
        </w:rPr>
        <w:t xml:space="preserve"> DOI:</w:t>
      </w:r>
      <w:r w:rsidR="00A05E94" w:rsidRPr="00A05E94">
        <w:t xml:space="preserve"> </w:t>
      </w:r>
      <w:r w:rsidR="00A05E94" w:rsidRPr="00A05E94">
        <w:rPr>
          <w:rFonts w:ascii="Book Antiqua" w:eastAsia="SimSun" w:hAnsi="Book Antiqua"/>
          <w:kern w:val="2"/>
          <w:lang w:eastAsia="zh-CN" w:bidi="ar-SA"/>
        </w:rPr>
        <w:t>10.4049/jimmunol.168.10.5070</w:t>
      </w:r>
      <w:r w:rsidRPr="00F3639D">
        <w:rPr>
          <w:rFonts w:ascii="Book Antiqua" w:eastAsia="SimSun" w:hAnsi="Book Antiqua"/>
          <w:kern w:val="2"/>
          <w:lang w:eastAsia="zh-CN" w:bidi="ar-SA"/>
        </w:rPr>
        <w:t>]</w:t>
      </w:r>
    </w:p>
    <w:p w14:paraId="7690F85A"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13 </w:t>
      </w:r>
      <w:proofErr w:type="spellStart"/>
      <w:r w:rsidRPr="00F3639D">
        <w:rPr>
          <w:rFonts w:ascii="Book Antiqua" w:eastAsia="SimSun" w:hAnsi="Book Antiqua"/>
          <w:b/>
          <w:kern w:val="2"/>
          <w:lang w:eastAsia="zh-CN" w:bidi="ar-SA"/>
        </w:rPr>
        <w:t>Peggs</w:t>
      </w:r>
      <w:proofErr w:type="spellEnd"/>
      <w:r w:rsidRPr="00F3639D">
        <w:rPr>
          <w:rFonts w:ascii="Book Antiqua" w:eastAsia="SimSun" w:hAnsi="Book Antiqua"/>
          <w:b/>
          <w:kern w:val="2"/>
          <w:lang w:eastAsia="zh-CN" w:bidi="ar-SA"/>
        </w:rPr>
        <w:t xml:space="preserve"> KS</w:t>
      </w:r>
      <w:r w:rsidRPr="00F3639D">
        <w:rPr>
          <w:rFonts w:ascii="Book Antiqua" w:eastAsia="SimSun" w:hAnsi="Book Antiqua"/>
          <w:kern w:val="2"/>
          <w:lang w:eastAsia="zh-CN" w:bidi="ar-SA"/>
        </w:rPr>
        <w:t xml:space="preserve">, Quezada SA, Chambers CA, </w:t>
      </w:r>
      <w:proofErr w:type="spellStart"/>
      <w:r w:rsidRPr="00F3639D">
        <w:rPr>
          <w:rFonts w:ascii="Book Antiqua" w:eastAsia="SimSun" w:hAnsi="Book Antiqua"/>
          <w:kern w:val="2"/>
          <w:lang w:eastAsia="zh-CN" w:bidi="ar-SA"/>
        </w:rPr>
        <w:t>Korman</w:t>
      </w:r>
      <w:proofErr w:type="spellEnd"/>
      <w:r w:rsidRPr="00F3639D">
        <w:rPr>
          <w:rFonts w:ascii="Book Antiqua" w:eastAsia="SimSun" w:hAnsi="Book Antiqua"/>
          <w:kern w:val="2"/>
          <w:lang w:eastAsia="zh-CN" w:bidi="ar-SA"/>
        </w:rPr>
        <w:t xml:space="preserve"> AJ, Allison JP. Blockade of CTLA-4 on both effector and regulatory T cell compartments contributes to the antitumor activity of anti-CTLA-4 antibodies.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Exp</w:t>
      </w:r>
      <w:proofErr w:type="spellEnd"/>
      <w:r w:rsidRPr="00F3639D">
        <w:rPr>
          <w:rFonts w:ascii="Book Antiqua" w:eastAsia="SimSun" w:hAnsi="Book Antiqua"/>
          <w:i/>
          <w:kern w:val="2"/>
          <w:lang w:eastAsia="zh-CN" w:bidi="ar-SA"/>
        </w:rPr>
        <w:t xml:space="preserve"> Med</w:t>
      </w:r>
      <w:r w:rsidRPr="00F3639D">
        <w:rPr>
          <w:rFonts w:ascii="Book Antiqua" w:eastAsia="SimSun" w:hAnsi="Book Antiqua"/>
          <w:kern w:val="2"/>
          <w:lang w:eastAsia="zh-CN" w:bidi="ar-SA"/>
        </w:rPr>
        <w:t xml:space="preserve"> 2009; </w:t>
      </w:r>
      <w:r w:rsidRPr="00F3639D">
        <w:rPr>
          <w:rFonts w:ascii="Book Antiqua" w:eastAsia="SimSun" w:hAnsi="Book Antiqua"/>
          <w:b/>
          <w:kern w:val="2"/>
          <w:lang w:eastAsia="zh-CN" w:bidi="ar-SA"/>
        </w:rPr>
        <w:t>206</w:t>
      </w:r>
      <w:r w:rsidRPr="00F3639D">
        <w:rPr>
          <w:rFonts w:ascii="Book Antiqua" w:eastAsia="SimSun" w:hAnsi="Book Antiqua"/>
          <w:kern w:val="2"/>
          <w:lang w:eastAsia="zh-CN" w:bidi="ar-SA"/>
        </w:rPr>
        <w:t>: 1717-1725 [PMID: 19581407 DOI: 10.1084/jem.20082492]</w:t>
      </w:r>
    </w:p>
    <w:p w14:paraId="329498B8" w14:textId="13877D75"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14 </w:t>
      </w:r>
      <w:r w:rsidRPr="00F3639D">
        <w:rPr>
          <w:rFonts w:ascii="Book Antiqua" w:eastAsia="SimSun" w:hAnsi="Book Antiqua"/>
          <w:b/>
          <w:kern w:val="2"/>
          <w:lang w:eastAsia="zh-CN" w:bidi="ar-SA"/>
        </w:rPr>
        <w:t>Chambers CA</w:t>
      </w:r>
      <w:r w:rsidRPr="00F3639D">
        <w:rPr>
          <w:rFonts w:ascii="Book Antiqua" w:eastAsia="SimSun" w:hAnsi="Book Antiqua"/>
          <w:kern w:val="2"/>
          <w:lang w:eastAsia="zh-CN" w:bidi="ar-SA"/>
        </w:rPr>
        <w:t xml:space="preserve">, Sullivan TJ, Allison JP. Lymphoproliferation in </w:t>
      </w:r>
      <w:proofErr w:type="spellStart"/>
      <w:r w:rsidRPr="00F3639D">
        <w:rPr>
          <w:rFonts w:ascii="Book Antiqua" w:eastAsia="SimSun" w:hAnsi="Book Antiqua"/>
          <w:kern w:val="2"/>
          <w:lang w:eastAsia="zh-CN" w:bidi="ar-SA"/>
        </w:rPr>
        <w:t>CTLA</w:t>
      </w:r>
      <w:proofErr w:type="spellEnd"/>
      <w:r w:rsidRPr="00F3639D">
        <w:rPr>
          <w:rFonts w:ascii="Book Antiqua" w:eastAsia="SimSun" w:hAnsi="Book Antiqua"/>
          <w:kern w:val="2"/>
          <w:lang w:eastAsia="zh-CN" w:bidi="ar-SA"/>
        </w:rPr>
        <w:t xml:space="preserve">-4-deficient mice is mediated by </w:t>
      </w:r>
      <w:proofErr w:type="spellStart"/>
      <w:r w:rsidRPr="00F3639D">
        <w:rPr>
          <w:rFonts w:ascii="Book Antiqua" w:eastAsia="SimSun" w:hAnsi="Book Antiqua"/>
          <w:kern w:val="2"/>
          <w:lang w:eastAsia="zh-CN" w:bidi="ar-SA"/>
        </w:rPr>
        <w:t>costimulation</w:t>
      </w:r>
      <w:proofErr w:type="spellEnd"/>
      <w:r w:rsidRPr="00F3639D">
        <w:rPr>
          <w:rFonts w:ascii="Book Antiqua" w:eastAsia="SimSun" w:hAnsi="Book Antiqua"/>
          <w:kern w:val="2"/>
          <w:lang w:eastAsia="zh-CN" w:bidi="ar-SA"/>
        </w:rPr>
        <w:t xml:space="preserve">-dependent activation of </w:t>
      </w:r>
      <w:proofErr w:type="spellStart"/>
      <w:r w:rsidRPr="00F3639D">
        <w:rPr>
          <w:rFonts w:ascii="Book Antiqua" w:eastAsia="SimSun" w:hAnsi="Book Antiqua"/>
          <w:kern w:val="2"/>
          <w:lang w:eastAsia="zh-CN" w:bidi="ar-SA"/>
        </w:rPr>
        <w:t>CD4</w:t>
      </w:r>
      <w:proofErr w:type="spellEnd"/>
      <w:r w:rsidRPr="00F3639D">
        <w:rPr>
          <w:rFonts w:ascii="Book Antiqua" w:eastAsia="SimSun" w:hAnsi="Book Antiqua"/>
          <w:kern w:val="2"/>
          <w:lang w:eastAsia="zh-CN" w:bidi="ar-SA"/>
        </w:rPr>
        <w:t xml:space="preserve">+ T cells. </w:t>
      </w:r>
      <w:r w:rsidRPr="00F3639D">
        <w:rPr>
          <w:rFonts w:ascii="Book Antiqua" w:eastAsia="SimSun" w:hAnsi="Book Antiqua"/>
          <w:i/>
          <w:kern w:val="2"/>
          <w:lang w:eastAsia="zh-CN" w:bidi="ar-SA"/>
        </w:rPr>
        <w:t>Immunity</w:t>
      </w:r>
      <w:r w:rsidRPr="00F3639D">
        <w:rPr>
          <w:rFonts w:ascii="Book Antiqua" w:eastAsia="SimSun" w:hAnsi="Book Antiqua"/>
          <w:kern w:val="2"/>
          <w:lang w:eastAsia="zh-CN" w:bidi="ar-SA"/>
        </w:rPr>
        <w:t xml:space="preserve"> 1997; </w:t>
      </w:r>
      <w:r w:rsidRPr="00F3639D">
        <w:rPr>
          <w:rFonts w:ascii="Book Antiqua" w:eastAsia="SimSun" w:hAnsi="Book Antiqua"/>
          <w:b/>
          <w:kern w:val="2"/>
          <w:lang w:eastAsia="zh-CN" w:bidi="ar-SA"/>
        </w:rPr>
        <w:t>7</w:t>
      </w:r>
      <w:r w:rsidRPr="00F3639D">
        <w:rPr>
          <w:rFonts w:ascii="Book Antiqua" w:eastAsia="SimSun" w:hAnsi="Book Antiqua"/>
          <w:kern w:val="2"/>
          <w:lang w:eastAsia="zh-CN" w:bidi="ar-SA"/>
        </w:rPr>
        <w:t>: 885-895 [PMID: 9430233</w:t>
      </w:r>
      <w:r w:rsidR="00A05E94">
        <w:rPr>
          <w:rFonts w:ascii="Book Antiqua" w:eastAsia="SimSun" w:hAnsi="Book Antiqua" w:hint="eastAsia"/>
          <w:kern w:val="2"/>
          <w:lang w:eastAsia="zh-CN" w:bidi="ar-SA"/>
        </w:rPr>
        <w:t xml:space="preserve"> DOI: </w:t>
      </w:r>
      <w:r w:rsidR="00A05E94" w:rsidRPr="00A05E94">
        <w:rPr>
          <w:rFonts w:ascii="Book Antiqua" w:eastAsia="SimSun" w:hAnsi="Book Antiqua"/>
          <w:kern w:val="2"/>
          <w:lang w:eastAsia="zh-CN" w:bidi="ar-SA"/>
        </w:rPr>
        <w:t>10.1016/S1074-7613(00)80406-9</w:t>
      </w:r>
      <w:r w:rsidRPr="00F3639D">
        <w:rPr>
          <w:rFonts w:ascii="Book Antiqua" w:eastAsia="SimSun" w:hAnsi="Book Antiqua"/>
          <w:kern w:val="2"/>
          <w:lang w:eastAsia="zh-CN" w:bidi="ar-SA"/>
        </w:rPr>
        <w:t>]</w:t>
      </w:r>
    </w:p>
    <w:p w14:paraId="09B3A6A2" w14:textId="202B1BDF"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15 </w:t>
      </w:r>
      <w:r w:rsidRPr="00F3639D">
        <w:rPr>
          <w:rFonts w:ascii="Book Antiqua" w:eastAsia="SimSun" w:hAnsi="Book Antiqua"/>
          <w:b/>
          <w:kern w:val="2"/>
          <w:lang w:eastAsia="zh-CN" w:bidi="ar-SA"/>
        </w:rPr>
        <w:t>Waterhouse P</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Penninger</w:t>
      </w:r>
      <w:proofErr w:type="spellEnd"/>
      <w:r w:rsidRPr="00F3639D">
        <w:rPr>
          <w:rFonts w:ascii="Book Antiqua" w:eastAsia="SimSun" w:hAnsi="Book Antiqua"/>
          <w:kern w:val="2"/>
          <w:lang w:eastAsia="zh-CN" w:bidi="ar-SA"/>
        </w:rPr>
        <w:t xml:space="preserve"> JM, Timms E, </w:t>
      </w:r>
      <w:proofErr w:type="spellStart"/>
      <w:r w:rsidRPr="00F3639D">
        <w:rPr>
          <w:rFonts w:ascii="Book Antiqua" w:eastAsia="SimSun" w:hAnsi="Book Antiqua"/>
          <w:kern w:val="2"/>
          <w:lang w:eastAsia="zh-CN" w:bidi="ar-SA"/>
        </w:rPr>
        <w:t>Wakeham</w:t>
      </w:r>
      <w:proofErr w:type="spellEnd"/>
      <w:r w:rsidRPr="00F3639D">
        <w:rPr>
          <w:rFonts w:ascii="Book Antiqua" w:eastAsia="SimSun" w:hAnsi="Book Antiqua"/>
          <w:kern w:val="2"/>
          <w:lang w:eastAsia="zh-CN" w:bidi="ar-SA"/>
        </w:rPr>
        <w:t xml:space="preserve"> A, </w:t>
      </w:r>
      <w:proofErr w:type="spellStart"/>
      <w:r w:rsidRPr="00F3639D">
        <w:rPr>
          <w:rFonts w:ascii="Book Antiqua" w:eastAsia="SimSun" w:hAnsi="Book Antiqua"/>
          <w:kern w:val="2"/>
          <w:lang w:eastAsia="zh-CN" w:bidi="ar-SA"/>
        </w:rPr>
        <w:t>Shahinian</w:t>
      </w:r>
      <w:proofErr w:type="spellEnd"/>
      <w:r w:rsidRPr="00F3639D">
        <w:rPr>
          <w:rFonts w:ascii="Book Antiqua" w:eastAsia="SimSun" w:hAnsi="Book Antiqua"/>
          <w:kern w:val="2"/>
          <w:lang w:eastAsia="zh-CN" w:bidi="ar-SA"/>
        </w:rPr>
        <w:t xml:space="preserve"> A, Lee </w:t>
      </w:r>
      <w:proofErr w:type="spellStart"/>
      <w:r w:rsidRPr="00F3639D">
        <w:rPr>
          <w:rFonts w:ascii="Book Antiqua" w:eastAsia="SimSun" w:hAnsi="Book Antiqua"/>
          <w:kern w:val="2"/>
          <w:lang w:eastAsia="zh-CN" w:bidi="ar-SA"/>
        </w:rPr>
        <w:t>KP</w:t>
      </w:r>
      <w:proofErr w:type="spellEnd"/>
      <w:r w:rsidRPr="00F3639D">
        <w:rPr>
          <w:rFonts w:ascii="Book Antiqua" w:eastAsia="SimSun" w:hAnsi="Book Antiqua"/>
          <w:kern w:val="2"/>
          <w:lang w:eastAsia="zh-CN" w:bidi="ar-SA"/>
        </w:rPr>
        <w:t xml:space="preserve">, Thompson CB, </w:t>
      </w:r>
      <w:proofErr w:type="spellStart"/>
      <w:r w:rsidRPr="00F3639D">
        <w:rPr>
          <w:rFonts w:ascii="Book Antiqua" w:eastAsia="SimSun" w:hAnsi="Book Antiqua"/>
          <w:kern w:val="2"/>
          <w:lang w:eastAsia="zh-CN" w:bidi="ar-SA"/>
        </w:rPr>
        <w:t>Griesser</w:t>
      </w:r>
      <w:proofErr w:type="spellEnd"/>
      <w:r w:rsidRPr="00F3639D">
        <w:rPr>
          <w:rFonts w:ascii="Book Antiqua" w:eastAsia="SimSun" w:hAnsi="Book Antiqua"/>
          <w:kern w:val="2"/>
          <w:lang w:eastAsia="zh-CN" w:bidi="ar-SA"/>
        </w:rPr>
        <w:t xml:space="preserve"> H, </w:t>
      </w:r>
      <w:proofErr w:type="spellStart"/>
      <w:r w:rsidRPr="00F3639D">
        <w:rPr>
          <w:rFonts w:ascii="Book Antiqua" w:eastAsia="SimSun" w:hAnsi="Book Antiqua"/>
          <w:kern w:val="2"/>
          <w:lang w:eastAsia="zh-CN" w:bidi="ar-SA"/>
        </w:rPr>
        <w:t>Mak</w:t>
      </w:r>
      <w:proofErr w:type="spellEnd"/>
      <w:r w:rsidRPr="00F3639D">
        <w:rPr>
          <w:rFonts w:ascii="Book Antiqua" w:eastAsia="SimSun" w:hAnsi="Book Antiqua"/>
          <w:kern w:val="2"/>
          <w:lang w:eastAsia="zh-CN" w:bidi="ar-SA"/>
        </w:rPr>
        <w:t xml:space="preserve"> TW. Lymphoproliferative disorders with early lethality in mice deficient in Ctla-4. </w:t>
      </w:r>
      <w:r w:rsidRPr="00F3639D">
        <w:rPr>
          <w:rFonts w:ascii="Book Antiqua" w:eastAsia="SimSun" w:hAnsi="Book Antiqua"/>
          <w:i/>
          <w:kern w:val="2"/>
          <w:lang w:eastAsia="zh-CN" w:bidi="ar-SA"/>
        </w:rPr>
        <w:t>Science</w:t>
      </w:r>
      <w:r w:rsidRPr="00F3639D">
        <w:rPr>
          <w:rFonts w:ascii="Book Antiqua" w:eastAsia="SimSun" w:hAnsi="Book Antiqua"/>
          <w:kern w:val="2"/>
          <w:lang w:eastAsia="zh-CN" w:bidi="ar-SA"/>
        </w:rPr>
        <w:t xml:space="preserve"> 1995; </w:t>
      </w:r>
      <w:r w:rsidRPr="00F3639D">
        <w:rPr>
          <w:rFonts w:ascii="Book Antiqua" w:eastAsia="SimSun" w:hAnsi="Book Antiqua"/>
          <w:b/>
          <w:kern w:val="2"/>
          <w:lang w:eastAsia="zh-CN" w:bidi="ar-SA"/>
        </w:rPr>
        <w:t>270</w:t>
      </w:r>
      <w:r w:rsidRPr="00F3639D">
        <w:rPr>
          <w:rFonts w:ascii="Book Antiqua" w:eastAsia="SimSun" w:hAnsi="Book Antiqua"/>
          <w:kern w:val="2"/>
          <w:lang w:eastAsia="zh-CN" w:bidi="ar-SA"/>
        </w:rPr>
        <w:t>: 985-988 [PMID: 7481803</w:t>
      </w:r>
      <w:r w:rsidR="00A05E94">
        <w:rPr>
          <w:rFonts w:ascii="Book Antiqua" w:eastAsia="SimSun" w:hAnsi="Book Antiqua" w:hint="eastAsia"/>
          <w:kern w:val="2"/>
          <w:lang w:eastAsia="zh-CN" w:bidi="ar-SA"/>
        </w:rPr>
        <w:t xml:space="preserve"> DOI: </w:t>
      </w:r>
      <w:r w:rsidR="00A05E94" w:rsidRPr="00A05E94">
        <w:rPr>
          <w:rFonts w:ascii="Book Antiqua" w:eastAsia="SimSun" w:hAnsi="Book Antiqua"/>
          <w:kern w:val="2"/>
          <w:lang w:eastAsia="zh-CN" w:bidi="ar-SA"/>
        </w:rPr>
        <w:t>10.1126/science.270.5238.985</w:t>
      </w:r>
      <w:r w:rsidRPr="00F3639D">
        <w:rPr>
          <w:rFonts w:ascii="Book Antiqua" w:eastAsia="SimSun" w:hAnsi="Book Antiqua"/>
          <w:kern w:val="2"/>
          <w:lang w:eastAsia="zh-CN" w:bidi="ar-SA"/>
        </w:rPr>
        <w:t>]</w:t>
      </w:r>
    </w:p>
    <w:p w14:paraId="4C0C5BE2" w14:textId="3CBC410A"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16 </w:t>
      </w:r>
      <w:proofErr w:type="spellStart"/>
      <w:r w:rsidRPr="00F3639D">
        <w:rPr>
          <w:rFonts w:ascii="Book Antiqua" w:eastAsia="SimSun" w:hAnsi="Book Antiqua"/>
          <w:b/>
          <w:kern w:val="2"/>
          <w:lang w:eastAsia="zh-CN" w:bidi="ar-SA"/>
        </w:rPr>
        <w:t>Tivol</w:t>
      </w:r>
      <w:proofErr w:type="spellEnd"/>
      <w:r w:rsidRPr="00F3639D">
        <w:rPr>
          <w:rFonts w:ascii="Book Antiqua" w:eastAsia="SimSun" w:hAnsi="Book Antiqua"/>
          <w:b/>
          <w:kern w:val="2"/>
          <w:lang w:eastAsia="zh-CN" w:bidi="ar-SA"/>
        </w:rPr>
        <w:t xml:space="preserve"> EA</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Borriello</w:t>
      </w:r>
      <w:proofErr w:type="spellEnd"/>
      <w:r w:rsidRPr="00F3639D">
        <w:rPr>
          <w:rFonts w:ascii="Book Antiqua" w:eastAsia="SimSun" w:hAnsi="Book Antiqua"/>
          <w:kern w:val="2"/>
          <w:lang w:eastAsia="zh-CN" w:bidi="ar-SA"/>
        </w:rPr>
        <w:t xml:space="preserve"> F, Schweitzer AN, Lynch WP, Bluestone JA, Sharpe AH. </w:t>
      </w:r>
      <w:r w:rsidRPr="00F3639D">
        <w:rPr>
          <w:rFonts w:ascii="Book Antiqua" w:eastAsia="SimSun" w:hAnsi="Book Antiqua"/>
          <w:kern w:val="2"/>
          <w:lang w:eastAsia="zh-CN" w:bidi="ar-SA"/>
        </w:rPr>
        <w:lastRenderedPageBreak/>
        <w:t xml:space="preserve">Loss of CTLA-4 leads to massive lymphoproliferation and fatal multiorgan tissue destruction, revealing a critical negative regulatory role of CTLA-4. </w:t>
      </w:r>
      <w:r w:rsidRPr="00F3639D">
        <w:rPr>
          <w:rFonts w:ascii="Book Antiqua" w:eastAsia="SimSun" w:hAnsi="Book Antiqua"/>
          <w:i/>
          <w:kern w:val="2"/>
          <w:lang w:eastAsia="zh-CN" w:bidi="ar-SA"/>
        </w:rPr>
        <w:t>Immunity</w:t>
      </w:r>
      <w:r w:rsidRPr="00F3639D">
        <w:rPr>
          <w:rFonts w:ascii="Book Antiqua" w:eastAsia="SimSun" w:hAnsi="Book Antiqua"/>
          <w:kern w:val="2"/>
          <w:lang w:eastAsia="zh-CN" w:bidi="ar-SA"/>
        </w:rPr>
        <w:t xml:space="preserve"> 1995; </w:t>
      </w:r>
      <w:r w:rsidRPr="00F3639D">
        <w:rPr>
          <w:rFonts w:ascii="Book Antiqua" w:eastAsia="SimSun" w:hAnsi="Book Antiqua"/>
          <w:b/>
          <w:kern w:val="2"/>
          <w:lang w:eastAsia="zh-CN" w:bidi="ar-SA"/>
        </w:rPr>
        <w:t>3</w:t>
      </w:r>
      <w:r w:rsidRPr="00F3639D">
        <w:rPr>
          <w:rFonts w:ascii="Book Antiqua" w:eastAsia="SimSun" w:hAnsi="Book Antiqua"/>
          <w:kern w:val="2"/>
          <w:lang w:eastAsia="zh-CN" w:bidi="ar-SA"/>
        </w:rPr>
        <w:t>: 541-547 [PMID: 7584144</w:t>
      </w:r>
      <w:r w:rsidR="00A05E94">
        <w:rPr>
          <w:rFonts w:ascii="Book Antiqua" w:eastAsia="SimSun" w:hAnsi="Book Antiqua" w:hint="eastAsia"/>
          <w:kern w:val="2"/>
          <w:lang w:eastAsia="zh-CN" w:bidi="ar-SA"/>
        </w:rPr>
        <w:t xml:space="preserve"> DOI: </w:t>
      </w:r>
      <w:r w:rsidR="00A05E94" w:rsidRPr="00A05E94">
        <w:rPr>
          <w:rFonts w:ascii="Book Antiqua" w:eastAsia="SimSun" w:hAnsi="Book Antiqua"/>
          <w:kern w:val="2"/>
          <w:lang w:eastAsia="zh-CN" w:bidi="ar-SA"/>
        </w:rPr>
        <w:t>10.1016/1074-7613(95)90125-6</w:t>
      </w:r>
      <w:r w:rsidRPr="00F3639D">
        <w:rPr>
          <w:rFonts w:ascii="Book Antiqua" w:eastAsia="SimSun" w:hAnsi="Book Antiqua"/>
          <w:kern w:val="2"/>
          <w:lang w:eastAsia="zh-CN" w:bidi="ar-SA"/>
        </w:rPr>
        <w:t>]</w:t>
      </w:r>
    </w:p>
    <w:p w14:paraId="112DCE70"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17 </w:t>
      </w:r>
      <w:r w:rsidRPr="00F3639D">
        <w:rPr>
          <w:rFonts w:ascii="Book Antiqua" w:eastAsia="SimSun" w:hAnsi="Book Antiqua"/>
          <w:b/>
          <w:kern w:val="2"/>
          <w:lang w:eastAsia="zh-CN" w:bidi="ar-SA"/>
        </w:rPr>
        <w:t>Walker LS</w:t>
      </w:r>
      <w:r w:rsidRPr="00F3639D">
        <w:rPr>
          <w:rFonts w:ascii="Book Antiqua" w:eastAsia="SimSun" w:hAnsi="Book Antiqua"/>
          <w:kern w:val="2"/>
          <w:lang w:eastAsia="zh-CN" w:bidi="ar-SA"/>
        </w:rPr>
        <w:t xml:space="preserve">, Sansom DM. The emerging role of CTLA4 as a cell-extrinsic regulator of T cell responses. </w:t>
      </w:r>
      <w:r w:rsidRPr="00F3639D">
        <w:rPr>
          <w:rFonts w:ascii="Book Antiqua" w:eastAsia="SimSun" w:hAnsi="Book Antiqua"/>
          <w:i/>
          <w:kern w:val="2"/>
          <w:lang w:eastAsia="zh-CN" w:bidi="ar-SA"/>
        </w:rPr>
        <w:t>Nat Rev Immunol</w:t>
      </w:r>
      <w:r w:rsidRPr="00F3639D">
        <w:rPr>
          <w:rFonts w:ascii="Book Antiqua" w:eastAsia="SimSun" w:hAnsi="Book Antiqua"/>
          <w:kern w:val="2"/>
          <w:lang w:eastAsia="zh-CN" w:bidi="ar-SA"/>
        </w:rPr>
        <w:t xml:space="preserve"> 2011; </w:t>
      </w:r>
      <w:r w:rsidRPr="00F3639D">
        <w:rPr>
          <w:rFonts w:ascii="Book Antiqua" w:eastAsia="SimSun" w:hAnsi="Book Antiqua"/>
          <w:b/>
          <w:kern w:val="2"/>
          <w:lang w:eastAsia="zh-CN" w:bidi="ar-SA"/>
        </w:rPr>
        <w:t>11</w:t>
      </w:r>
      <w:r w:rsidRPr="00F3639D">
        <w:rPr>
          <w:rFonts w:ascii="Book Antiqua" w:eastAsia="SimSun" w:hAnsi="Book Antiqua"/>
          <w:kern w:val="2"/>
          <w:lang w:eastAsia="zh-CN" w:bidi="ar-SA"/>
        </w:rPr>
        <w:t>: 852-863 [PMID: 22116087 DOI: 10.1038/nri3108]</w:t>
      </w:r>
    </w:p>
    <w:p w14:paraId="2555504B"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18 </w:t>
      </w:r>
      <w:r w:rsidRPr="00F3639D">
        <w:rPr>
          <w:rFonts w:ascii="Book Antiqua" w:eastAsia="SimSun" w:hAnsi="Book Antiqua"/>
          <w:b/>
          <w:kern w:val="2"/>
          <w:lang w:eastAsia="zh-CN" w:bidi="ar-SA"/>
        </w:rPr>
        <w:t>Lipson EJ</w:t>
      </w:r>
      <w:r w:rsidRPr="00F3639D">
        <w:rPr>
          <w:rFonts w:ascii="Book Antiqua" w:eastAsia="SimSun" w:hAnsi="Book Antiqua"/>
          <w:kern w:val="2"/>
          <w:lang w:eastAsia="zh-CN" w:bidi="ar-SA"/>
        </w:rPr>
        <w:t>, Drake CG. Ipilimumab: an anti-</w:t>
      </w:r>
      <w:proofErr w:type="spellStart"/>
      <w:r w:rsidRPr="00F3639D">
        <w:rPr>
          <w:rFonts w:ascii="Book Antiqua" w:eastAsia="SimSun" w:hAnsi="Book Antiqua"/>
          <w:kern w:val="2"/>
          <w:lang w:eastAsia="zh-CN" w:bidi="ar-SA"/>
        </w:rPr>
        <w:t>CTLA</w:t>
      </w:r>
      <w:proofErr w:type="spellEnd"/>
      <w:r w:rsidRPr="00F3639D">
        <w:rPr>
          <w:rFonts w:ascii="Book Antiqua" w:eastAsia="SimSun" w:hAnsi="Book Antiqua"/>
          <w:kern w:val="2"/>
          <w:lang w:eastAsia="zh-CN" w:bidi="ar-SA"/>
        </w:rPr>
        <w:t xml:space="preserve">-4 antibody for metastatic melanoma. </w:t>
      </w:r>
      <w:proofErr w:type="spellStart"/>
      <w:r w:rsidRPr="00F3639D">
        <w:rPr>
          <w:rFonts w:ascii="Book Antiqua" w:eastAsia="SimSun" w:hAnsi="Book Antiqua"/>
          <w:i/>
          <w:kern w:val="2"/>
          <w:lang w:eastAsia="zh-CN" w:bidi="ar-SA"/>
        </w:rPr>
        <w:t>Clin</w:t>
      </w:r>
      <w:proofErr w:type="spellEnd"/>
      <w:r w:rsidRPr="00F3639D">
        <w:rPr>
          <w:rFonts w:ascii="Book Antiqua" w:eastAsia="SimSun" w:hAnsi="Book Antiqua"/>
          <w:i/>
          <w:kern w:val="2"/>
          <w:lang w:eastAsia="zh-CN" w:bidi="ar-SA"/>
        </w:rPr>
        <w:t xml:space="preserve"> Cancer Res</w:t>
      </w:r>
      <w:r w:rsidRPr="00F3639D">
        <w:rPr>
          <w:rFonts w:ascii="Book Antiqua" w:eastAsia="SimSun" w:hAnsi="Book Antiqua"/>
          <w:kern w:val="2"/>
          <w:lang w:eastAsia="zh-CN" w:bidi="ar-SA"/>
        </w:rPr>
        <w:t xml:space="preserve"> 2011; </w:t>
      </w:r>
      <w:r w:rsidRPr="00F3639D">
        <w:rPr>
          <w:rFonts w:ascii="Book Antiqua" w:eastAsia="SimSun" w:hAnsi="Book Antiqua"/>
          <w:b/>
          <w:kern w:val="2"/>
          <w:lang w:eastAsia="zh-CN" w:bidi="ar-SA"/>
        </w:rPr>
        <w:t>17</w:t>
      </w:r>
      <w:r w:rsidRPr="00F3639D">
        <w:rPr>
          <w:rFonts w:ascii="Book Antiqua" w:eastAsia="SimSun" w:hAnsi="Book Antiqua"/>
          <w:kern w:val="2"/>
          <w:lang w:eastAsia="zh-CN" w:bidi="ar-SA"/>
        </w:rPr>
        <w:t>: 6958-6962 [PMID: 21900389 DOI: 10.1158/1078-0432.CCR-11-1595]</w:t>
      </w:r>
    </w:p>
    <w:p w14:paraId="54F60A29"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19 </w:t>
      </w:r>
      <w:r w:rsidRPr="00F3639D">
        <w:rPr>
          <w:rFonts w:ascii="Book Antiqua" w:eastAsia="SimSun" w:hAnsi="Book Antiqua"/>
          <w:b/>
          <w:kern w:val="2"/>
          <w:lang w:eastAsia="zh-CN" w:bidi="ar-SA"/>
        </w:rPr>
        <w:t>Robert C</w:t>
      </w:r>
      <w:r w:rsidRPr="00F3639D">
        <w:rPr>
          <w:rFonts w:ascii="Book Antiqua" w:eastAsia="SimSun" w:hAnsi="Book Antiqua"/>
          <w:kern w:val="2"/>
          <w:lang w:eastAsia="zh-CN" w:bidi="ar-SA"/>
        </w:rPr>
        <w:t xml:space="preserve">, Thomas L, </w:t>
      </w:r>
      <w:proofErr w:type="spellStart"/>
      <w:r w:rsidRPr="00F3639D">
        <w:rPr>
          <w:rFonts w:ascii="Book Antiqua" w:eastAsia="SimSun" w:hAnsi="Book Antiqua"/>
          <w:kern w:val="2"/>
          <w:lang w:eastAsia="zh-CN" w:bidi="ar-SA"/>
        </w:rPr>
        <w:t>Bondarenko</w:t>
      </w:r>
      <w:proofErr w:type="spellEnd"/>
      <w:r w:rsidRPr="00F3639D">
        <w:rPr>
          <w:rFonts w:ascii="Book Antiqua" w:eastAsia="SimSun" w:hAnsi="Book Antiqua"/>
          <w:kern w:val="2"/>
          <w:lang w:eastAsia="zh-CN" w:bidi="ar-SA"/>
        </w:rPr>
        <w:t xml:space="preserve"> I, </w:t>
      </w:r>
      <w:proofErr w:type="spellStart"/>
      <w:r w:rsidRPr="00F3639D">
        <w:rPr>
          <w:rFonts w:ascii="Book Antiqua" w:eastAsia="SimSun" w:hAnsi="Book Antiqua"/>
          <w:kern w:val="2"/>
          <w:lang w:eastAsia="zh-CN" w:bidi="ar-SA"/>
        </w:rPr>
        <w:t>O'Day</w:t>
      </w:r>
      <w:proofErr w:type="spellEnd"/>
      <w:r w:rsidRPr="00F3639D">
        <w:rPr>
          <w:rFonts w:ascii="Book Antiqua" w:eastAsia="SimSun" w:hAnsi="Book Antiqua"/>
          <w:kern w:val="2"/>
          <w:lang w:eastAsia="zh-CN" w:bidi="ar-SA"/>
        </w:rPr>
        <w:t xml:space="preserve"> S, Weber J, </w:t>
      </w:r>
      <w:proofErr w:type="spellStart"/>
      <w:r w:rsidRPr="00F3639D">
        <w:rPr>
          <w:rFonts w:ascii="Book Antiqua" w:eastAsia="SimSun" w:hAnsi="Book Antiqua"/>
          <w:kern w:val="2"/>
          <w:lang w:eastAsia="zh-CN" w:bidi="ar-SA"/>
        </w:rPr>
        <w:t>Garbe</w:t>
      </w:r>
      <w:proofErr w:type="spellEnd"/>
      <w:r w:rsidRPr="00F3639D">
        <w:rPr>
          <w:rFonts w:ascii="Book Antiqua" w:eastAsia="SimSun" w:hAnsi="Book Antiqua"/>
          <w:kern w:val="2"/>
          <w:lang w:eastAsia="zh-CN" w:bidi="ar-SA"/>
        </w:rPr>
        <w:t xml:space="preserve"> C, </w:t>
      </w:r>
      <w:proofErr w:type="spellStart"/>
      <w:r w:rsidRPr="00F3639D">
        <w:rPr>
          <w:rFonts w:ascii="Book Antiqua" w:eastAsia="SimSun" w:hAnsi="Book Antiqua"/>
          <w:kern w:val="2"/>
          <w:lang w:eastAsia="zh-CN" w:bidi="ar-SA"/>
        </w:rPr>
        <w:t>Lebbe</w:t>
      </w:r>
      <w:proofErr w:type="spellEnd"/>
      <w:r w:rsidRPr="00F3639D">
        <w:rPr>
          <w:rFonts w:ascii="Book Antiqua" w:eastAsia="SimSun" w:hAnsi="Book Antiqua"/>
          <w:kern w:val="2"/>
          <w:lang w:eastAsia="zh-CN" w:bidi="ar-SA"/>
        </w:rPr>
        <w:t xml:space="preserve"> C, </w:t>
      </w:r>
      <w:proofErr w:type="spellStart"/>
      <w:r w:rsidRPr="00F3639D">
        <w:rPr>
          <w:rFonts w:ascii="Book Antiqua" w:eastAsia="SimSun" w:hAnsi="Book Antiqua"/>
          <w:kern w:val="2"/>
          <w:lang w:eastAsia="zh-CN" w:bidi="ar-SA"/>
        </w:rPr>
        <w:t>Baurain</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JF</w:t>
      </w:r>
      <w:proofErr w:type="spellEnd"/>
      <w:r w:rsidRPr="00F3639D">
        <w:rPr>
          <w:rFonts w:ascii="Book Antiqua" w:eastAsia="SimSun" w:hAnsi="Book Antiqua"/>
          <w:kern w:val="2"/>
          <w:lang w:eastAsia="zh-CN" w:bidi="ar-SA"/>
        </w:rPr>
        <w:t xml:space="preserve">, Testori A, </w:t>
      </w:r>
      <w:proofErr w:type="spellStart"/>
      <w:r w:rsidRPr="00F3639D">
        <w:rPr>
          <w:rFonts w:ascii="Book Antiqua" w:eastAsia="SimSun" w:hAnsi="Book Antiqua"/>
          <w:kern w:val="2"/>
          <w:lang w:eastAsia="zh-CN" w:bidi="ar-SA"/>
        </w:rPr>
        <w:t>Grob</w:t>
      </w:r>
      <w:proofErr w:type="spellEnd"/>
      <w:r w:rsidRPr="00F3639D">
        <w:rPr>
          <w:rFonts w:ascii="Book Antiqua" w:eastAsia="SimSun" w:hAnsi="Book Antiqua"/>
          <w:kern w:val="2"/>
          <w:lang w:eastAsia="zh-CN" w:bidi="ar-SA"/>
        </w:rPr>
        <w:t xml:space="preserve"> JJ, Davidson N, Richards J, </w:t>
      </w:r>
      <w:proofErr w:type="spellStart"/>
      <w:r w:rsidRPr="00F3639D">
        <w:rPr>
          <w:rFonts w:ascii="Book Antiqua" w:eastAsia="SimSun" w:hAnsi="Book Antiqua"/>
          <w:kern w:val="2"/>
          <w:lang w:eastAsia="zh-CN" w:bidi="ar-SA"/>
        </w:rPr>
        <w:t>Maio</w:t>
      </w:r>
      <w:proofErr w:type="spellEnd"/>
      <w:r w:rsidRPr="00F3639D">
        <w:rPr>
          <w:rFonts w:ascii="Book Antiqua" w:eastAsia="SimSun" w:hAnsi="Book Antiqua"/>
          <w:kern w:val="2"/>
          <w:lang w:eastAsia="zh-CN" w:bidi="ar-SA"/>
        </w:rPr>
        <w:t xml:space="preserve"> M, </w:t>
      </w:r>
      <w:proofErr w:type="spellStart"/>
      <w:r w:rsidRPr="00F3639D">
        <w:rPr>
          <w:rFonts w:ascii="Book Antiqua" w:eastAsia="SimSun" w:hAnsi="Book Antiqua"/>
          <w:kern w:val="2"/>
          <w:lang w:eastAsia="zh-CN" w:bidi="ar-SA"/>
        </w:rPr>
        <w:t>Hauschild</w:t>
      </w:r>
      <w:proofErr w:type="spellEnd"/>
      <w:r w:rsidRPr="00F3639D">
        <w:rPr>
          <w:rFonts w:ascii="Book Antiqua" w:eastAsia="SimSun" w:hAnsi="Book Antiqua"/>
          <w:kern w:val="2"/>
          <w:lang w:eastAsia="zh-CN" w:bidi="ar-SA"/>
        </w:rPr>
        <w:t xml:space="preserve"> A, Miller </w:t>
      </w:r>
      <w:proofErr w:type="spellStart"/>
      <w:r w:rsidRPr="00F3639D">
        <w:rPr>
          <w:rFonts w:ascii="Book Antiqua" w:eastAsia="SimSun" w:hAnsi="Book Antiqua"/>
          <w:kern w:val="2"/>
          <w:lang w:eastAsia="zh-CN" w:bidi="ar-SA"/>
        </w:rPr>
        <w:t>WH</w:t>
      </w:r>
      <w:proofErr w:type="spellEnd"/>
      <w:r w:rsidRPr="00F3639D">
        <w:rPr>
          <w:rFonts w:ascii="Book Antiqua" w:eastAsia="SimSun" w:hAnsi="Book Antiqua"/>
          <w:kern w:val="2"/>
          <w:lang w:eastAsia="zh-CN" w:bidi="ar-SA"/>
        </w:rPr>
        <w:t xml:space="preserve"> Jr, Gascon P, </w:t>
      </w:r>
      <w:proofErr w:type="spellStart"/>
      <w:r w:rsidRPr="00F3639D">
        <w:rPr>
          <w:rFonts w:ascii="Book Antiqua" w:eastAsia="SimSun" w:hAnsi="Book Antiqua"/>
          <w:kern w:val="2"/>
          <w:lang w:eastAsia="zh-CN" w:bidi="ar-SA"/>
        </w:rPr>
        <w:t>Lotem</w:t>
      </w:r>
      <w:proofErr w:type="spellEnd"/>
      <w:r w:rsidRPr="00F3639D">
        <w:rPr>
          <w:rFonts w:ascii="Book Antiqua" w:eastAsia="SimSun" w:hAnsi="Book Antiqua"/>
          <w:kern w:val="2"/>
          <w:lang w:eastAsia="zh-CN" w:bidi="ar-SA"/>
        </w:rPr>
        <w:t xml:space="preserve"> M, </w:t>
      </w:r>
      <w:proofErr w:type="spellStart"/>
      <w:r w:rsidRPr="00F3639D">
        <w:rPr>
          <w:rFonts w:ascii="Book Antiqua" w:eastAsia="SimSun" w:hAnsi="Book Antiqua"/>
          <w:kern w:val="2"/>
          <w:lang w:eastAsia="zh-CN" w:bidi="ar-SA"/>
        </w:rPr>
        <w:t>Harmankaya</w:t>
      </w:r>
      <w:proofErr w:type="spellEnd"/>
      <w:r w:rsidRPr="00F3639D">
        <w:rPr>
          <w:rFonts w:ascii="Book Antiqua" w:eastAsia="SimSun" w:hAnsi="Book Antiqua"/>
          <w:kern w:val="2"/>
          <w:lang w:eastAsia="zh-CN" w:bidi="ar-SA"/>
        </w:rPr>
        <w:t xml:space="preserve"> K, Ibrahim R, Francis S, Chen TT, Humphrey R, </w:t>
      </w:r>
      <w:proofErr w:type="spellStart"/>
      <w:r w:rsidRPr="00F3639D">
        <w:rPr>
          <w:rFonts w:ascii="Book Antiqua" w:eastAsia="SimSun" w:hAnsi="Book Antiqua"/>
          <w:kern w:val="2"/>
          <w:lang w:eastAsia="zh-CN" w:bidi="ar-SA"/>
        </w:rPr>
        <w:t>Hoos</w:t>
      </w:r>
      <w:proofErr w:type="spellEnd"/>
      <w:r w:rsidRPr="00F3639D">
        <w:rPr>
          <w:rFonts w:ascii="Book Antiqua" w:eastAsia="SimSun" w:hAnsi="Book Antiqua"/>
          <w:kern w:val="2"/>
          <w:lang w:eastAsia="zh-CN" w:bidi="ar-SA"/>
        </w:rPr>
        <w:t xml:space="preserve"> A, </w:t>
      </w:r>
      <w:proofErr w:type="spellStart"/>
      <w:r w:rsidRPr="00F3639D">
        <w:rPr>
          <w:rFonts w:ascii="Book Antiqua" w:eastAsia="SimSun" w:hAnsi="Book Antiqua"/>
          <w:kern w:val="2"/>
          <w:lang w:eastAsia="zh-CN" w:bidi="ar-SA"/>
        </w:rPr>
        <w:t>Wolchok</w:t>
      </w:r>
      <w:proofErr w:type="spellEnd"/>
      <w:r w:rsidRPr="00F3639D">
        <w:rPr>
          <w:rFonts w:ascii="Book Antiqua" w:eastAsia="SimSun" w:hAnsi="Book Antiqua"/>
          <w:kern w:val="2"/>
          <w:lang w:eastAsia="zh-CN" w:bidi="ar-SA"/>
        </w:rPr>
        <w:t xml:space="preserve"> JD. Ipilimumab plus dacarbazine for previously untreated metastatic melanoma. </w:t>
      </w:r>
      <w:r w:rsidRPr="00F3639D">
        <w:rPr>
          <w:rFonts w:ascii="Book Antiqua" w:eastAsia="SimSun" w:hAnsi="Book Antiqua"/>
          <w:i/>
          <w:kern w:val="2"/>
          <w:lang w:eastAsia="zh-CN" w:bidi="ar-SA"/>
        </w:rPr>
        <w:t xml:space="preserve">N </w:t>
      </w:r>
      <w:proofErr w:type="spellStart"/>
      <w:r w:rsidRPr="00F3639D">
        <w:rPr>
          <w:rFonts w:ascii="Book Antiqua" w:eastAsia="SimSun" w:hAnsi="Book Antiqua"/>
          <w:i/>
          <w:kern w:val="2"/>
          <w:lang w:eastAsia="zh-CN" w:bidi="ar-SA"/>
        </w:rPr>
        <w:t>Engl</w:t>
      </w:r>
      <w:proofErr w:type="spellEnd"/>
      <w:r w:rsidRPr="00F3639D">
        <w:rPr>
          <w:rFonts w:ascii="Book Antiqua" w:eastAsia="SimSun" w:hAnsi="Book Antiqua"/>
          <w:i/>
          <w:kern w:val="2"/>
          <w:lang w:eastAsia="zh-CN" w:bidi="ar-SA"/>
        </w:rPr>
        <w:t xml:space="preserve"> J Med</w:t>
      </w:r>
      <w:r w:rsidRPr="00F3639D">
        <w:rPr>
          <w:rFonts w:ascii="Book Antiqua" w:eastAsia="SimSun" w:hAnsi="Book Antiqua"/>
          <w:kern w:val="2"/>
          <w:lang w:eastAsia="zh-CN" w:bidi="ar-SA"/>
        </w:rPr>
        <w:t xml:space="preserve"> 2011; </w:t>
      </w:r>
      <w:r w:rsidRPr="00F3639D">
        <w:rPr>
          <w:rFonts w:ascii="Book Antiqua" w:eastAsia="SimSun" w:hAnsi="Book Antiqua"/>
          <w:b/>
          <w:kern w:val="2"/>
          <w:lang w:eastAsia="zh-CN" w:bidi="ar-SA"/>
        </w:rPr>
        <w:t>364</w:t>
      </w:r>
      <w:r w:rsidRPr="00F3639D">
        <w:rPr>
          <w:rFonts w:ascii="Book Antiqua" w:eastAsia="SimSun" w:hAnsi="Book Antiqua"/>
          <w:kern w:val="2"/>
          <w:lang w:eastAsia="zh-CN" w:bidi="ar-SA"/>
        </w:rPr>
        <w:t>: 2517-2526 [PMID: 21639810 DOI: 10.1056/NEJMoa1104621]</w:t>
      </w:r>
    </w:p>
    <w:p w14:paraId="7DF0BA95"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20 </w:t>
      </w:r>
      <w:r w:rsidRPr="00F3639D">
        <w:rPr>
          <w:rFonts w:ascii="Book Antiqua" w:eastAsia="SimSun" w:hAnsi="Book Antiqua"/>
          <w:b/>
          <w:kern w:val="2"/>
          <w:lang w:eastAsia="zh-CN" w:bidi="ar-SA"/>
        </w:rPr>
        <w:t>Camacho LH</w:t>
      </w:r>
      <w:r w:rsidRPr="00F3639D">
        <w:rPr>
          <w:rFonts w:ascii="Book Antiqua" w:eastAsia="SimSun" w:hAnsi="Book Antiqua"/>
          <w:kern w:val="2"/>
          <w:lang w:eastAsia="zh-CN" w:bidi="ar-SA"/>
        </w:rPr>
        <w:t xml:space="preserve">, Antonia S, </w:t>
      </w:r>
      <w:proofErr w:type="spellStart"/>
      <w:r w:rsidRPr="00F3639D">
        <w:rPr>
          <w:rFonts w:ascii="Book Antiqua" w:eastAsia="SimSun" w:hAnsi="Book Antiqua"/>
          <w:kern w:val="2"/>
          <w:lang w:eastAsia="zh-CN" w:bidi="ar-SA"/>
        </w:rPr>
        <w:t>Sosman</w:t>
      </w:r>
      <w:proofErr w:type="spellEnd"/>
      <w:r w:rsidRPr="00F3639D">
        <w:rPr>
          <w:rFonts w:ascii="Book Antiqua" w:eastAsia="SimSun" w:hAnsi="Book Antiqua"/>
          <w:kern w:val="2"/>
          <w:lang w:eastAsia="zh-CN" w:bidi="ar-SA"/>
        </w:rPr>
        <w:t xml:space="preserve"> J, Kirkwood JM, </w:t>
      </w:r>
      <w:proofErr w:type="spellStart"/>
      <w:r w:rsidRPr="00F3639D">
        <w:rPr>
          <w:rFonts w:ascii="Book Antiqua" w:eastAsia="SimSun" w:hAnsi="Book Antiqua"/>
          <w:kern w:val="2"/>
          <w:lang w:eastAsia="zh-CN" w:bidi="ar-SA"/>
        </w:rPr>
        <w:t>Gajewski</w:t>
      </w:r>
      <w:proofErr w:type="spellEnd"/>
      <w:r w:rsidRPr="00F3639D">
        <w:rPr>
          <w:rFonts w:ascii="Book Antiqua" w:eastAsia="SimSun" w:hAnsi="Book Antiqua"/>
          <w:kern w:val="2"/>
          <w:lang w:eastAsia="zh-CN" w:bidi="ar-SA"/>
        </w:rPr>
        <w:t xml:space="preserve"> TF, Redman B, Pavlov D, </w:t>
      </w:r>
      <w:proofErr w:type="spellStart"/>
      <w:r w:rsidRPr="00F3639D">
        <w:rPr>
          <w:rFonts w:ascii="Book Antiqua" w:eastAsia="SimSun" w:hAnsi="Book Antiqua"/>
          <w:kern w:val="2"/>
          <w:lang w:eastAsia="zh-CN" w:bidi="ar-SA"/>
        </w:rPr>
        <w:t>Bulanhagui</w:t>
      </w:r>
      <w:proofErr w:type="spellEnd"/>
      <w:r w:rsidRPr="00F3639D">
        <w:rPr>
          <w:rFonts w:ascii="Book Antiqua" w:eastAsia="SimSun" w:hAnsi="Book Antiqua"/>
          <w:kern w:val="2"/>
          <w:lang w:eastAsia="zh-CN" w:bidi="ar-SA"/>
        </w:rPr>
        <w:t xml:space="preserve"> C, </w:t>
      </w:r>
      <w:proofErr w:type="spellStart"/>
      <w:r w:rsidRPr="00F3639D">
        <w:rPr>
          <w:rFonts w:ascii="Book Antiqua" w:eastAsia="SimSun" w:hAnsi="Book Antiqua"/>
          <w:kern w:val="2"/>
          <w:lang w:eastAsia="zh-CN" w:bidi="ar-SA"/>
        </w:rPr>
        <w:t>Bozon</w:t>
      </w:r>
      <w:proofErr w:type="spellEnd"/>
      <w:r w:rsidRPr="00F3639D">
        <w:rPr>
          <w:rFonts w:ascii="Book Antiqua" w:eastAsia="SimSun" w:hAnsi="Book Antiqua"/>
          <w:kern w:val="2"/>
          <w:lang w:eastAsia="zh-CN" w:bidi="ar-SA"/>
        </w:rPr>
        <w:t xml:space="preserve"> VA, Gomez-Navarro J, </w:t>
      </w:r>
      <w:proofErr w:type="spellStart"/>
      <w:r w:rsidRPr="00F3639D">
        <w:rPr>
          <w:rFonts w:ascii="Book Antiqua" w:eastAsia="SimSun" w:hAnsi="Book Antiqua"/>
          <w:kern w:val="2"/>
          <w:lang w:eastAsia="zh-CN" w:bidi="ar-SA"/>
        </w:rPr>
        <w:t>Ribas</w:t>
      </w:r>
      <w:proofErr w:type="spellEnd"/>
      <w:r w:rsidRPr="00F3639D">
        <w:rPr>
          <w:rFonts w:ascii="Book Antiqua" w:eastAsia="SimSun" w:hAnsi="Book Antiqua"/>
          <w:kern w:val="2"/>
          <w:lang w:eastAsia="zh-CN" w:bidi="ar-SA"/>
        </w:rPr>
        <w:t xml:space="preserve"> A. Phase I/II trial of </w:t>
      </w:r>
      <w:proofErr w:type="spellStart"/>
      <w:r w:rsidRPr="00F3639D">
        <w:rPr>
          <w:rFonts w:ascii="Book Antiqua" w:eastAsia="SimSun" w:hAnsi="Book Antiqua"/>
          <w:kern w:val="2"/>
          <w:lang w:eastAsia="zh-CN" w:bidi="ar-SA"/>
        </w:rPr>
        <w:t>tremelimumab</w:t>
      </w:r>
      <w:proofErr w:type="spellEnd"/>
      <w:r w:rsidRPr="00F3639D">
        <w:rPr>
          <w:rFonts w:ascii="Book Antiqua" w:eastAsia="SimSun" w:hAnsi="Book Antiqua"/>
          <w:kern w:val="2"/>
          <w:lang w:eastAsia="zh-CN" w:bidi="ar-SA"/>
        </w:rPr>
        <w:t xml:space="preserve"> in patients with metastatic melanoma.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Clin</w:t>
      </w:r>
      <w:proofErr w:type="spellEnd"/>
      <w:r w:rsidRPr="00F3639D">
        <w:rPr>
          <w:rFonts w:ascii="Book Antiqua" w:eastAsia="SimSun" w:hAnsi="Book Antiqua"/>
          <w:i/>
          <w:kern w:val="2"/>
          <w:lang w:eastAsia="zh-CN" w:bidi="ar-SA"/>
        </w:rPr>
        <w:t xml:space="preserve"> Oncol</w:t>
      </w:r>
      <w:r w:rsidRPr="00F3639D">
        <w:rPr>
          <w:rFonts w:ascii="Book Antiqua" w:eastAsia="SimSun" w:hAnsi="Book Antiqua"/>
          <w:kern w:val="2"/>
          <w:lang w:eastAsia="zh-CN" w:bidi="ar-SA"/>
        </w:rPr>
        <w:t xml:space="preserve"> 2009; </w:t>
      </w:r>
      <w:r w:rsidRPr="00F3639D">
        <w:rPr>
          <w:rFonts w:ascii="Book Antiqua" w:eastAsia="SimSun" w:hAnsi="Book Antiqua"/>
          <w:b/>
          <w:kern w:val="2"/>
          <w:lang w:eastAsia="zh-CN" w:bidi="ar-SA"/>
        </w:rPr>
        <w:t>27</w:t>
      </w:r>
      <w:r w:rsidRPr="00F3639D">
        <w:rPr>
          <w:rFonts w:ascii="Book Antiqua" w:eastAsia="SimSun" w:hAnsi="Book Antiqua"/>
          <w:kern w:val="2"/>
          <w:lang w:eastAsia="zh-CN" w:bidi="ar-SA"/>
        </w:rPr>
        <w:t>: 1075-1081 [PMID: 19139427 DOI: 10.1200/JCO.2008.19.2435]</w:t>
      </w:r>
    </w:p>
    <w:p w14:paraId="1732D15B"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21 </w:t>
      </w:r>
      <w:r w:rsidRPr="00F3639D">
        <w:rPr>
          <w:rFonts w:ascii="Book Antiqua" w:eastAsia="SimSun" w:hAnsi="Book Antiqua"/>
          <w:b/>
          <w:kern w:val="2"/>
          <w:lang w:eastAsia="zh-CN" w:bidi="ar-SA"/>
        </w:rPr>
        <w:t>Chung KY</w:t>
      </w:r>
      <w:r w:rsidRPr="00F3639D">
        <w:rPr>
          <w:rFonts w:ascii="Book Antiqua" w:eastAsia="SimSun" w:hAnsi="Book Antiqua"/>
          <w:kern w:val="2"/>
          <w:lang w:eastAsia="zh-CN" w:bidi="ar-SA"/>
        </w:rPr>
        <w:t xml:space="preserve">, Gore I, Fong L, </w:t>
      </w:r>
      <w:proofErr w:type="spellStart"/>
      <w:r w:rsidRPr="00F3639D">
        <w:rPr>
          <w:rFonts w:ascii="Book Antiqua" w:eastAsia="SimSun" w:hAnsi="Book Antiqua"/>
          <w:kern w:val="2"/>
          <w:lang w:eastAsia="zh-CN" w:bidi="ar-SA"/>
        </w:rPr>
        <w:t>Venook</w:t>
      </w:r>
      <w:proofErr w:type="spellEnd"/>
      <w:r w:rsidRPr="00F3639D">
        <w:rPr>
          <w:rFonts w:ascii="Book Antiqua" w:eastAsia="SimSun" w:hAnsi="Book Antiqua"/>
          <w:kern w:val="2"/>
          <w:lang w:eastAsia="zh-CN" w:bidi="ar-SA"/>
        </w:rPr>
        <w:t xml:space="preserve"> A, Beck SB, </w:t>
      </w:r>
      <w:proofErr w:type="spellStart"/>
      <w:r w:rsidRPr="00F3639D">
        <w:rPr>
          <w:rFonts w:ascii="Book Antiqua" w:eastAsia="SimSun" w:hAnsi="Book Antiqua"/>
          <w:kern w:val="2"/>
          <w:lang w:eastAsia="zh-CN" w:bidi="ar-SA"/>
        </w:rPr>
        <w:t>Dorazio</w:t>
      </w:r>
      <w:proofErr w:type="spellEnd"/>
      <w:r w:rsidRPr="00F3639D">
        <w:rPr>
          <w:rFonts w:ascii="Book Antiqua" w:eastAsia="SimSun" w:hAnsi="Book Antiqua"/>
          <w:kern w:val="2"/>
          <w:lang w:eastAsia="zh-CN" w:bidi="ar-SA"/>
        </w:rPr>
        <w:t xml:space="preserve"> P, </w:t>
      </w:r>
      <w:proofErr w:type="spellStart"/>
      <w:r w:rsidRPr="00F3639D">
        <w:rPr>
          <w:rFonts w:ascii="Book Antiqua" w:eastAsia="SimSun" w:hAnsi="Book Antiqua"/>
          <w:kern w:val="2"/>
          <w:lang w:eastAsia="zh-CN" w:bidi="ar-SA"/>
        </w:rPr>
        <w:t>Criscitiello</w:t>
      </w:r>
      <w:proofErr w:type="spellEnd"/>
      <w:r w:rsidRPr="00F3639D">
        <w:rPr>
          <w:rFonts w:ascii="Book Antiqua" w:eastAsia="SimSun" w:hAnsi="Book Antiqua"/>
          <w:kern w:val="2"/>
          <w:lang w:eastAsia="zh-CN" w:bidi="ar-SA"/>
        </w:rPr>
        <w:t xml:space="preserve"> PJ, Healey DI, Huang B, Gomez-Navarro J, </w:t>
      </w:r>
      <w:proofErr w:type="spellStart"/>
      <w:r w:rsidRPr="00F3639D">
        <w:rPr>
          <w:rFonts w:ascii="Book Antiqua" w:eastAsia="SimSun" w:hAnsi="Book Antiqua"/>
          <w:kern w:val="2"/>
          <w:lang w:eastAsia="zh-CN" w:bidi="ar-SA"/>
        </w:rPr>
        <w:t>Saltz</w:t>
      </w:r>
      <w:proofErr w:type="spellEnd"/>
      <w:r w:rsidRPr="00F3639D">
        <w:rPr>
          <w:rFonts w:ascii="Book Antiqua" w:eastAsia="SimSun" w:hAnsi="Book Antiqua"/>
          <w:kern w:val="2"/>
          <w:lang w:eastAsia="zh-CN" w:bidi="ar-SA"/>
        </w:rPr>
        <w:t xml:space="preserve"> LB. Phase II study of the anti-cytotoxic T-lymphocyte-associated antigen 4 monoclonal antibody, </w:t>
      </w:r>
      <w:proofErr w:type="spellStart"/>
      <w:r w:rsidRPr="00F3639D">
        <w:rPr>
          <w:rFonts w:ascii="Book Antiqua" w:eastAsia="SimSun" w:hAnsi="Book Antiqua"/>
          <w:kern w:val="2"/>
          <w:lang w:eastAsia="zh-CN" w:bidi="ar-SA"/>
        </w:rPr>
        <w:t>tremelimumab</w:t>
      </w:r>
      <w:proofErr w:type="spellEnd"/>
      <w:r w:rsidRPr="00F3639D">
        <w:rPr>
          <w:rFonts w:ascii="Book Antiqua" w:eastAsia="SimSun" w:hAnsi="Book Antiqua"/>
          <w:kern w:val="2"/>
          <w:lang w:eastAsia="zh-CN" w:bidi="ar-SA"/>
        </w:rPr>
        <w:t xml:space="preserve">, in patients with refractory metastatic colorectal cancer.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Clin</w:t>
      </w:r>
      <w:proofErr w:type="spellEnd"/>
      <w:r w:rsidRPr="00F3639D">
        <w:rPr>
          <w:rFonts w:ascii="Book Antiqua" w:eastAsia="SimSun" w:hAnsi="Book Antiqua"/>
          <w:i/>
          <w:kern w:val="2"/>
          <w:lang w:eastAsia="zh-CN" w:bidi="ar-SA"/>
        </w:rPr>
        <w:t xml:space="preserve"> Oncol</w:t>
      </w:r>
      <w:r w:rsidRPr="00F3639D">
        <w:rPr>
          <w:rFonts w:ascii="Book Antiqua" w:eastAsia="SimSun" w:hAnsi="Book Antiqua"/>
          <w:kern w:val="2"/>
          <w:lang w:eastAsia="zh-CN" w:bidi="ar-SA"/>
        </w:rPr>
        <w:t xml:space="preserve"> 2010; </w:t>
      </w:r>
      <w:r w:rsidRPr="00F3639D">
        <w:rPr>
          <w:rFonts w:ascii="Book Antiqua" w:eastAsia="SimSun" w:hAnsi="Book Antiqua"/>
          <w:b/>
          <w:kern w:val="2"/>
          <w:lang w:eastAsia="zh-CN" w:bidi="ar-SA"/>
        </w:rPr>
        <w:t>28</w:t>
      </w:r>
      <w:r w:rsidRPr="00F3639D">
        <w:rPr>
          <w:rFonts w:ascii="Book Antiqua" w:eastAsia="SimSun" w:hAnsi="Book Antiqua"/>
          <w:kern w:val="2"/>
          <w:lang w:eastAsia="zh-CN" w:bidi="ar-SA"/>
        </w:rPr>
        <w:t>: 3485-3490 [PMID: 20498386 DOI: 10.1200/JCO.2010.28.3994]</w:t>
      </w:r>
    </w:p>
    <w:p w14:paraId="139640D7"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22 </w:t>
      </w:r>
      <w:proofErr w:type="spellStart"/>
      <w:r w:rsidRPr="00F3639D">
        <w:rPr>
          <w:rFonts w:ascii="Book Antiqua" w:eastAsia="SimSun" w:hAnsi="Book Antiqua"/>
          <w:b/>
          <w:kern w:val="2"/>
          <w:lang w:eastAsia="zh-CN" w:bidi="ar-SA"/>
        </w:rPr>
        <w:t>Sangro</w:t>
      </w:r>
      <w:proofErr w:type="spellEnd"/>
      <w:r w:rsidRPr="00F3639D">
        <w:rPr>
          <w:rFonts w:ascii="Book Antiqua" w:eastAsia="SimSun" w:hAnsi="Book Antiqua"/>
          <w:b/>
          <w:kern w:val="2"/>
          <w:lang w:eastAsia="zh-CN" w:bidi="ar-SA"/>
        </w:rPr>
        <w:t xml:space="preserve"> B</w:t>
      </w:r>
      <w:r w:rsidRPr="00F3639D">
        <w:rPr>
          <w:rFonts w:ascii="Book Antiqua" w:eastAsia="SimSun" w:hAnsi="Book Antiqua"/>
          <w:kern w:val="2"/>
          <w:lang w:eastAsia="zh-CN" w:bidi="ar-SA"/>
        </w:rPr>
        <w:t xml:space="preserve">, Gomez-Martin C, de la Mata M, </w:t>
      </w:r>
      <w:proofErr w:type="spellStart"/>
      <w:r w:rsidRPr="00F3639D">
        <w:rPr>
          <w:rFonts w:ascii="Book Antiqua" w:eastAsia="SimSun" w:hAnsi="Book Antiqua"/>
          <w:kern w:val="2"/>
          <w:lang w:eastAsia="zh-CN" w:bidi="ar-SA"/>
        </w:rPr>
        <w:t>Iñarrairaegui</w:t>
      </w:r>
      <w:proofErr w:type="spellEnd"/>
      <w:r w:rsidRPr="00F3639D">
        <w:rPr>
          <w:rFonts w:ascii="Book Antiqua" w:eastAsia="SimSun" w:hAnsi="Book Antiqua"/>
          <w:kern w:val="2"/>
          <w:lang w:eastAsia="zh-CN" w:bidi="ar-SA"/>
        </w:rPr>
        <w:t xml:space="preserve"> M, </w:t>
      </w:r>
      <w:proofErr w:type="spellStart"/>
      <w:r w:rsidRPr="00F3639D">
        <w:rPr>
          <w:rFonts w:ascii="Book Antiqua" w:eastAsia="SimSun" w:hAnsi="Book Antiqua"/>
          <w:kern w:val="2"/>
          <w:lang w:eastAsia="zh-CN" w:bidi="ar-SA"/>
        </w:rPr>
        <w:t>Garralda</w:t>
      </w:r>
      <w:proofErr w:type="spellEnd"/>
      <w:r w:rsidRPr="00F3639D">
        <w:rPr>
          <w:rFonts w:ascii="Book Antiqua" w:eastAsia="SimSun" w:hAnsi="Book Antiqua"/>
          <w:kern w:val="2"/>
          <w:lang w:eastAsia="zh-CN" w:bidi="ar-SA"/>
        </w:rPr>
        <w:t xml:space="preserve"> E, Barrera P, </w:t>
      </w:r>
      <w:proofErr w:type="spellStart"/>
      <w:r w:rsidRPr="00F3639D">
        <w:rPr>
          <w:rFonts w:ascii="Book Antiqua" w:eastAsia="SimSun" w:hAnsi="Book Antiqua"/>
          <w:kern w:val="2"/>
          <w:lang w:eastAsia="zh-CN" w:bidi="ar-SA"/>
        </w:rPr>
        <w:t>Riezu-Boj</w:t>
      </w:r>
      <w:proofErr w:type="spellEnd"/>
      <w:r w:rsidRPr="00F3639D">
        <w:rPr>
          <w:rFonts w:ascii="Book Antiqua" w:eastAsia="SimSun" w:hAnsi="Book Antiqua"/>
          <w:kern w:val="2"/>
          <w:lang w:eastAsia="zh-CN" w:bidi="ar-SA"/>
        </w:rPr>
        <w:t xml:space="preserve"> JI, </w:t>
      </w:r>
      <w:proofErr w:type="spellStart"/>
      <w:r w:rsidRPr="00F3639D">
        <w:rPr>
          <w:rFonts w:ascii="Book Antiqua" w:eastAsia="SimSun" w:hAnsi="Book Antiqua"/>
          <w:kern w:val="2"/>
          <w:lang w:eastAsia="zh-CN" w:bidi="ar-SA"/>
        </w:rPr>
        <w:t>Larrea</w:t>
      </w:r>
      <w:proofErr w:type="spellEnd"/>
      <w:r w:rsidRPr="00F3639D">
        <w:rPr>
          <w:rFonts w:ascii="Book Antiqua" w:eastAsia="SimSun" w:hAnsi="Book Antiqua"/>
          <w:kern w:val="2"/>
          <w:lang w:eastAsia="zh-CN" w:bidi="ar-SA"/>
        </w:rPr>
        <w:t xml:space="preserve"> E, Alfaro C, </w:t>
      </w:r>
      <w:proofErr w:type="spellStart"/>
      <w:r w:rsidRPr="00F3639D">
        <w:rPr>
          <w:rFonts w:ascii="Book Antiqua" w:eastAsia="SimSun" w:hAnsi="Book Antiqua"/>
          <w:kern w:val="2"/>
          <w:lang w:eastAsia="zh-CN" w:bidi="ar-SA"/>
        </w:rPr>
        <w:t>Sarobe</w:t>
      </w:r>
      <w:proofErr w:type="spellEnd"/>
      <w:r w:rsidRPr="00F3639D">
        <w:rPr>
          <w:rFonts w:ascii="Book Antiqua" w:eastAsia="SimSun" w:hAnsi="Book Antiqua"/>
          <w:kern w:val="2"/>
          <w:lang w:eastAsia="zh-CN" w:bidi="ar-SA"/>
        </w:rPr>
        <w:t xml:space="preserve"> P, </w:t>
      </w:r>
      <w:proofErr w:type="spellStart"/>
      <w:r w:rsidRPr="00F3639D">
        <w:rPr>
          <w:rFonts w:ascii="Book Antiqua" w:eastAsia="SimSun" w:hAnsi="Book Antiqua"/>
          <w:kern w:val="2"/>
          <w:lang w:eastAsia="zh-CN" w:bidi="ar-SA"/>
        </w:rPr>
        <w:t>Lasarte</w:t>
      </w:r>
      <w:proofErr w:type="spellEnd"/>
      <w:r w:rsidRPr="00F3639D">
        <w:rPr>
          <w:rFonts w:ascii="Book Antiqua" w:eastAsia="SimSun" w:hAnsi="Book Antiqua"/>
          <w:kern w:val="2"/>
          <w:lang w:eastAsia="zh-CN" w:bidi="ar-SA"/>
        </w:rPr>
        <w:t xml:space="preserve"> JJ, Pérez-</w:t>
      </w:r>
      <w:proofErr w:type="spellStart"/>
      <w:r w:rsidRPr="00F3639D">
        <w:rPr>
          <w:rFonts w:ascii="Book Antiqua" w:eastAsia="SimSun" w:hAnsi="Book Antiqua"/>
          <w:kern w:val="2"/>
          <w:lang w:eastAsia="zh-CN" w:bidi="ar-SA"/>
        </w:rPr>
        <w:t>Gracia</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JL</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Melero</w:t>
      </w:r>
      <w:proofErr w:type="spellEnd"/>
      <w:r w:rsidRPr="00F3639D">
        <w:rPr>
          <w:rFonts w:ascii="Book Antiqua" w:eastAsia="SimSun" w:hAnsi="Book Antiqua"/>
          <w:kern w:val="2"/>
          <w:lang w:eastAsia="zh-CN" w:bidi="ar-SA"/>
        </w:rPr>
        <w:t xml:space="preserve"> I, Prieto J. A clinical trial of </w:t>
      </w:r>
      <w:proofErr w:type="spellStart"/>
      <w:r w:rsidRPr="00F3639D">
        <w:rPr>
          <w:rFonts w:ascii="Book Antiqua" w:eastAsia="SimSun" w:hAnsi="Book Antiqua"/>
          <w:kern w:val="2"/>
          <w:lang w:eastAsia="zh-CN" w:bidi="ar-SA"/>
        </w:rPr>
        <w:t>CTLA</w:t>
      </w:r>
      <w:proofErr w:type="spellEnd"/>
      <w:r w:rsidRPr="00F3639D">
        <w:rPr>
          <w:rFonts w:ascii="Book Antiqua" w:eastAsia="SimSun" w:hAnsi="Book Antiqua"/>
          <w:kern w:val="2"/>
          <w:lang w:eastAsia="zh-CN" w:bidi="ar-SA"/>
        </w:rPr>
        <w:t xml:space="preserve">-4 blockade with </w:t>
      </w:r>
      <w:proofErr w:type="spellStart"/>
      <w:r w:rsidRPr="00F3639D">
        <w:rPr>
          <w:rFonts w:ascii="Book Antiqua" w:eastAsia="SimSun" w:hAnsi="Book Antiqua"/>
          <w:kern w:val="2"/>
          <w:lang w:eastAsia="zh-CN" w:bidi="ar-SA"/>
        </w:rPr>
        <w:t>tremelimumab</w:t>
      </w:r>
      <w:proofErr w:type="spellEnd"/>
      <w:r w:rsidRPr="00F3639D">
        <w:rPr>
          <w:rFonts w:ascii="Book Antiqua" w:eastAsia="SimSun" w:hAnsi="Book Antiqua"/>
          <w:kern w:val="2"/>
          <w:lang w:eastAsia="zh-CN" w:bidi="ar-SA"/>
        </w:rPr>
        <w:t xml:space="preserve"> in patients with hepatocellular carcinoma and chronic hepatitis C.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Hepatol</w:t>
      </w:r>
      <w:proofErr w:type="spellEnd"/>
      <w:r w:rsidRPr="00F3639D">
        <w:rPr>
          <w:rFonts w:ascii="Book Antiqua" w:eastAsia="SimSun" w:hAnsi="Book Antiqua"/>
          <w:kern w:val="2"/>
          <w:lang w:eastAsia="zh-CN" w:bidi="ar-SA"/>
        </w:rPr>
        <w:t xml:space="preserve"> 2013; </w:t>
      </w:r>
      <w:r w:rsidRPr="00F3639D">
        <w:rPr>
          <w:rFonts w:ascii="Book Antiqua" w:eastAsia="SimSun" w:hAnsi="Book Antiqua"/>
          <w:b/>
          <w:kern w:val="2"/>
          <w:lang w:eastAsia="zh-CN" w:bidi="ar-SA"/>
        </w:rPr>
        <w:t>59</w:t>
      </w:r>
      <w:r w:rsidRPr="00F3639D">
        <w:rPr>
          <w:rFonts w:ascii="Book Antiqua" w:eastAsia="SimSun" w:hAnsi="Book Antiqua"/>
          <w:kern w:val="2"/>
          <w:lang w:eastAsia="zh-CN" w:bidi="ar-SA"/>
        </w:rPr>
        <w:t>: 81-88 [PMID: 23466307 DOI: 10.1016/j.jhep.2013.02.022]</w:t>
      </w:r>
    </w:p>
    <w:p w14:paraId="0642351A"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23 </w:t>
      </w:r>
      <w:proofErr w:type="spellStart"/>
      <w:r w:rsidRPr="00F3639D">
        <w:rPr>
          <w:rFonts w:ascii="Book Antiqua" w:eastAsia="SimSun" w:hAnsi="Book Antiqua"/>
          <w:b/>
          <w:kern w:val="2"/>
          <w:lang w:eastAsia="zh-CN" w:bidi="ar-SA"/>
        </w:rPr>
        <w:t>Sckisel</w:t>
      </w:r>
      <w:proofErr w:type="spellEnd"/>
      <w:r w:rsidRPr="00F3639D">
        <w:rPr>
          <w:rFonts w:ascii="Book Antiqua" w:eastAsia="SimSun" w:hAnsi="Book Antiqua"/>
          <w:b/>
          <w:kern w:val="2"/>
          <w:lang w:eastAsia="zh-CN" w:bidi="ar-SA"/>
        </w:rPr>
        <w:t xml:space="preserve"> GD</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Mirsoian</w:t>
      </w:r>
      <w:proofErr w:type="spellEnd"/>
      <w:r w:rsidRPr="00F3639D">
        <w:rPr>
          <w:rFonts w:ascii="Book Antiqua" w:eastAsia="SimSun" w:hAnsi="Book Antiqua"/>
          <w:kern w:val="2"/>
          <w:lang w:eastAsia="zh-CN" w:bidi="ar-SA"/>
        </w:rPr>
        <w:t xml:space="preserve"> A, </w:t>
      </w:r>
      <w:proofErr w:type="spellStart"/>
      <w:r w:rsidRPr="00F3639D">
        <w:rPr>
          <w:rFonts w:ascii="Book Antiqua" w:eastAsia="SimSun" w:hAnsi="Book Antiqua"/>
          <w:kern w:val="2"/>
          <w:lang w:eastAsia="zh-CN" w:bidi="ar-SA"/>
        </w:rPr>
        <w:t>Bouchlaka</w:t>
      </w:r>
      <w:proofErr w:type="spellEnd"/>
      <w:r w:rsidRPr="00F3639D">
        <w:rPr>
          <w:rFonts w:ascii="Book Antiqua" w:eastAsia="SimSun" w:hAnsi="Book Antiqua"/>
          <w:kern w:val="2"/>
          <w:lang w:eastAsia="zh-CN" w:bidi="ar-SA"/>
        </w:rPr>
        <w:t xml:space="preserve"> MN, Tietze </w:t>
      </w:r>
      <w:proofErr w:type="spellStart"/>
      <w:r w:rsidRPr="00F3639D">
        <w:rPr>
          <w:rFonts w:ascii="Book Antiqua" w:eastAsia="SimSun" w:hAnsi="Book Antiqua"/>
          <w:kern w:val="2"/>
          <w:lang w:eastAsia="zh-CN" w:bidi="ar-SA"/>
        </w:rPr>
        <w:t>JK</w:t>
      </w:r>
      <w:proofErr w:type="spellEnd"/>
      <w:r w:rsidRPr="00F3639D">
        <w:rPr>
          <w:rFonts w:ascii="Book Antiqua" w:eastAsia="SimSun" w:hAnsi="Book Antiqua"/>
          <w:kern w:val="2"/>
          <w:lang w:eastAsia="zh-CN" w:bidi="ar-SA"/>
        </w:rPr>
        <w:t xml:space="preserve">, Chen M, Blazar BR, Murphy </w:t>
      </w:r>
      <w:proofErr w:type="spellStart"/>
      <w:r w:rsidRPr="00F3639D">
        <w:rPr>
          <w:rFonts w:ascii="Book Antiqua" w:eastAsia="SimSun" w:hAnsi="Book Antiqua"/>
          <w:kern w:val="2"/>
          <w:lang w:eastAsia="zh-CN" w:bidi="ar-SA"/>
        </w:rPr>
        <w:t>WJ</w:t>
      </w:r>
      <w:proofErr w:type="spellEnd"/>
      <w:r w:rsidRPr="00F3639D">
        <w:rPr>
          <w:rFonts w:ascii="Book Antiqua" w:eastAsia="SimSun" w:hAnsi="Book Antiqua"/>
          <w:kern w:val="2"/>
          <w:lang w:eastAsia="zh-CN" w:bidi="ar-SA"/>
        </w:rPr>
        <w:t xml:space="preserve">. Late administration of murine CTLA-4 blockade prolongs CD8-mediated anti-tumor effects following stimulatory cancer immunotherapy. </w:t>
      </w:r>
      <w:r w:rsidRPr="00F3639D">
        <w:rPr>
          <w:rFonts w:ascii="Book Antiqua" w:eastAsia="SimSun" w:hAnsi="Book Antiqua"/>
          <w:i/>
          <w:kern w:val="2"/>
          <w:lang w:eastAsia="zh-CN" w:bidi="ar-SA"/>
        </w:rPr>
        <w:lastRenderedPageBreak/>
        <w:t xml:space="preserve">Cancer Immunol </w:t>
      </w:r>
      <w:proofErr w:type="spellStart"/>
      <w:r w:rsidRPr="00F3639D">
        <w:rPr>
          <w:rFonts w:ascii="Book Antiqua" w:eastAsia="SimSun" w:hAnsi="Book Antiqua"/>
          <w:i/>
          <w:kern w:val="2"/>
          <w:lang w:eastAsia="zh-CN" w:bidi="ar-SA"/>
        </w:rPr>
        <w:t>Immunother</w:t>
      </w:r>
      <w:proofErr w:type="spellEnd"/>
      <w:r w:rsidRPr="00F3639D">
        <w:rPr>
          <w:rFonts w:ascii="Book Antiqua" w:eastAsia="SimSun" w:hAnsi="Book Antiqua"/>
          <w:kern w:val="2"/>
          <w:lang w:eastAsia="zh-CN" w:bidi="ar-SA"/>
        </w:rPr>
        <w:t xml:space="preserve"> 2015; </w:t>
      </w:r>
      <w:r w:rsidRPr="00F3639D">
        <w:rPr>
          <w:rFonts w:ascii="Book Antiqua" w:eastAsia="SimSun" w:hAnsi="Book Antiqua"/>
          <w:b/>
          <w:kern w:val="2"/>
          <w:lang w:eastAsia="zh-CN" w:bidi="ar-SA"/>
        </w:rPr>
        <w:t>64</w:t>
      </w:r>
      <w:r w:rsidRPr="00F3639D">
        <w:rPr>
          <w:rFonts w:ascii="Book Antiqua" w:eastAsia="SimSun" w:hAnsi="Book Antiqua"/>
          <w:kern w:val="2"/>
          <w:lang w:eastAsia="zh-CN" w:bidi="ar-SA"/>
        </w:rPr>
        <w:t>: 1541-1552 [PMID: 26423422 DOI: 10.1007/s00262-015-1759-4]</w:t>
      </w:r>
    </w:p>
    <w:p w14:paraId="34FBD461"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24 </w:t>
      </w:r>
      <w:r w:rsidRPr="00F3639D">
        <w:rPr>
          <w:rFonts w:ascii="Book Antiqua" w:eastAsia="SimSun" w:hAnsi="Book Antiqua"/>
          <w:b/>
          <w:kern w:val="2"/>
          <w:lang w:eastAsia="zh-CN" w:bidi="ar-SA"/>
        </w:rPr>
        <w:t>Sacco PC</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Maione</w:t>
      </w:r>
      <w:proofErr w:type="spellEnd"/>
      <w:r w:rsidRPr="00F3639D">
        <w:rPr>
          <w:rFonts w:ascii="Book Antiqua" w:eastAsia="SimSun" w:hAnsi="Book Antiqua"/>
          <w:kern w:val="2"/>
          <w:lang w:eastAsia="zh-CN" w:bidi="ar-SA"/>
        </w:rPr>
        <w:t xml:space="preserve"> P, </w:t>
      </w:r>
      <w:proofErr w:type="spellStart"/>
      <w:r w:rsidRPr="00F3639D">
        <w:rPr>
          <w:rFonts w:ascii="Book Antiqua" w:eastAsia="SimSun" w:hAnsi="Book Antiqua"/>
          <w:kern w:val="2"/>
          <w:lang w:eastAsia="zh-CN" w:bidi="ar-SA"/>
        </w:rPr>
        <w:t>Guida</w:t>
      </w:r>
      <w:proofErr w:type="spellEnd"/>
      <w:r w:rsidRPr="00F3639D">
        <w:rPr>
          <w:rFonts w:ascii="Book Antiqua" w:eastAsia="SimSun" w:hAnsi="Book Antiqua"/>
          <w:kern w:val="2"/>
          <w:lang w:eastAsia="zh-CN" w:bidi="ar-SA"/>
        </w:rPr>
        <w:t xml:space="preserve"> C, </w:t>
      </w:r>
      <w:proofErr w:type="spellStart"/>
      <w:r w:rsidRPr="00F3639D">
        <w:rPr>
          <w:rFonts w:ascii="Book Antiqua" w:eastAsia="SimSun" w:hAnsi="Book Antiqua"/>
          <w:kern w:val="2"/>
          <w:lang w:eastAsia="zh-CN" w:bidi="ar-SA"/>
        </w:rPr>
        <w:t>Gridelli</w:t>
      </w:r>
      <w:proofErr w:type="spellEnd"/>
      <w:r w:rsidRPr="00F3639D">
        <w:rPr>
          <w:rFonts w:ascii="Book Antiqua" w:eastAsia="SimSun" w:hAnsi="Book Antiqua"/>
          <w:kern w:val="2"/>
          <w:lang w:eastAsia="zh-CN" w:bidi="ar-SA"/>
        </w:rPr>
        <w:t xml:space="preserve"> C. The Combination of New Immunotherapy and Radiotherapy: A N </w:t>
      </w:r>
      <w:proofErr w:type="spellStart"/>
      <w:r w:rsidRPr="00F3639D">
        <w:rPr>
          <w:rFonts w:ascii="Book Antiqua" w:eastAsia="SimSun" w:hAnsi="Book Antiqua"/>
          <w:kern w:val="2"/>
          <w:lang w:eastAsia="zh-CN" w:bidi="ar-SA"/>
        </w:rPr>
        <w:t>ew</w:t>
      </w:r>
      <w:proofErr w:type="spellEnd"/>
      <w:r w:rsidRPr="00F3639D">
        <w:rPr>
          <w:rFonts w:ascii="Book Antiqua" w:eastAsia="SimSun" w:hAnsi="Book Antiqua"/>
          <w:kern w:val="2"/>
          <w:lang w:eastAsia="zh-CN" w:bidi="ar-SA"/>
        </w:rPr>
        <w:t xml:space="preserve"> Potential Treatment for Locally Advanced Non-Small Cell Lung Cancer. </w:t>
      </w:r>
      <w:proofErr w:type="spellStart"/>
      <w:r w:rsidRPr="00F3639D">
        <w:rPr>
          <w:rFonts w:ascii="Book Antiqua" w:eastAsia="SimSun" w:hAnsi="Book Antiqua"/>
          <w:i/>
          <w:kern w:val="2"/>
          <w:lang w:eastAsia="zh-CN" w:bidi="ar-SA"/>
        </w:rPr>
        <w:t>Curr</w:t>
      </w:r>
      <w:proofErr w:type="spellEnd"/>
      <w:r w:rsidRPr="00F3639D">
        <w:rPr>
          <w:rFonts w:ascii="Book Antiqua" w:eastAsia="SimSun" w:hAnsi="Book Antiqua"/>
          <w:i/>
          <w:kern w:val="2"/>
          <w:lang w:eastAsia="zh-CN" w:bidi="ar-SA"/>
        </w:rPr>
        <w:t xml:space="preserve"> </w:t>
      </w:r>
      <w:proofErr w:type="spellStart"/>
      <w:r w:rsidRPr="00F3639D">
        <w:rPr>
          <w:rFonts w:ascii="Book Antiqua" w:eastAsia="SimSun" w:hAnsi="Book Antiqua"/>
          <w:i/>
          <w:kern w:val="2"/>
          <w:lang w:eastAsia="zh-CN" w:bidi="ar-SA"/>
        </w:rPr>
        <w:t>Clin</w:t>
      </w:r>
      <w:proofErr w:type="spellEnd"/>
      <w:r w:rsidRPr="00F3639D">
        <w:rPr>
          <w:rFonts w:ascii="Book Antiqua" w:eastAsia="SimSun" w:hAnsi="Book Antiqua"/>
          <w:i/>
          <w:kern w:val="2"/>
          <w:lang w:eastAsia="zh-CN" w:bidi="ar-SA"/>
        </w:rPr>
        <w:t xml:space="preserve"> </w:t>
      </w:r>
      <w:proofErr w:type="spellStart"/>
      <w:r w:rsidRPr="00F3639D">
        <w:rPr>
          <w:rFonts w:ascii="Book Antiqua" w:eastAsia="SimSun" w:hAnsi="Book Antiqua"/>
          <w:i/>
          <w:kern w:val="2"/>
          <w:lang w:eastAsia="zh-CN" w:bidi="ar-SA"/>
        </w:rPr>
        <w:t>Pharmacol</w:t>
      </w:r>
      <w:proofErr w:type="spellEnd"/>
      <w:r w:rsidRPr="00F3639D">
        <w:rPr>
          <w:rFonts w:ascii="Book Antiqua" w:eastAsia="SimSun" w:hAnsi="Book Antiqua"/>
          <w:kern w:val="2"/>
          <w:lang w:eastAsia="zh-CN" w:bidi="ar-SA"/>
        </w:rPr>
        <w:t xml:space="preserve"> 2017; </w:t>
      </w:r>
      <w:r w:rsidRPr="00F3639D">
        <w:rPr>
          <w:rFonts w:ascii="Book Antiqua" w:eastAsia="SimSun" w:hAnsi="Book Antiqua"/>
          <w:b/>
          <w:kern w:val="2"/>
          <w:lang w:eastAsia="zh-CN" w:bidi="ar-SA"/>
        </w:rPr>
        <w:t>12</w:t>
      </w:r>
      <w:r w:rsidRPr="00F3639D">
        <w:rPr>
          <w:rFonts w:ascii="Book Antiqua" w:eastAsia="SimSun" w:hAnsi="Book Antiqua"/>
          <w:kern w:val="2"/>
          <w:lang w:eastAsia="zh-CN" w:bidi="ar-SA"/>
        </w:rPr>
        <w:t>: 4-10 [PMID: 27908252 DOI: 10.2174/1574884711666161201123439]</w:t>
      </w:r>
    </w:p>
    <w:p w14:paraId="3C0F4DFA"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25 </w:t>
      </w:r>
      <w:r w:rsidRPr="00F3639D">
        <w:rPr>
          <w:rFonts w:ascii="Book Antiqua" w:eastAsia="SimSun" w:hAnsi="Book Antiqua"/>
          <w:b/>
          <w:kern w:val="2"/>
          <w:lang w:eastAsia="zh-CN" w:bidi="ar-SA"/>
        </w:rPr>
        <w:t>Hu ZI</w:t>
      </w:r>
      <w:r w:rsidRPr="00F3639D">
        <w:rPr>
          <w:rFonts w:ascii="Book Antiqua" w:eastAsia="SimSun" w:hAnsi="Book Antiqua"/>
          <w:kern w:val="2"/>
          <w:lang w:eastAsia="zh-CN" w:bidi="ar-SA"/>
        </w:rPr>
        <w:t xml:space="preserve">, Ho AY, McArthur HL. Combined Radiation Therapy and Immune Checkpoint Blockade Therapy for Breast Cancer. </w:t>
      </w:r>
      <w:proofErr w:type="spellStart"/>
      <w:r w:rsidRPr="00F3639D">
        <w:rPr>
          <w:rFonts w:ascii="Book Antiqua" w:eastAsia="SimSun" w:hAnsi="Book Antiqua"/>
          <w:i/>
          <w:kern w:val="2"/>
          <w:lang w:eastAsia="zh-CN" w:bidi="ar-SA"/>
        </w:rPr>
        <w:t>Int</w:t>
      </w:r>
      <w:proofErr w:type="spellEnd"/>
      <w:r w:rsidRPr="00F3639D">
        <w:rPr>
          <w:rFonts w:ascii="Book Antiqua" w:eastAsia="SimSun" w:hAnsi="Book Antiqua"/>
          <w:i/>
          <w:kern w:val="2"/>
          <w:lang w:eastAsia="zh-CN" w:bidi="ar-SA"/>
        </w:rPr>
        <w:t xml:space="preserve"> J </w:t>
      </w:r>
      <w:proofErr w:type="spellStart"/>
      <w:r w:rsidRPr="00F3639D">
        <w:rPr>
          <w:rFonts w:ascii="Book Antiqua" w:eastAsia="SimSun" w:hAnsi="Book Antiqua"/>
          <w:i/>
          <w:kern w:val="2"/>
          <w:lang w:eastAsia="zh-CN" w:bidi="ar-SA"/>
        </w:rPr>
        <w:t>Radiat</w:t>
      </w:r>
      <w:proofErr w:type="spellEnd"/>
      <w:r w:rsidRPr="00F3639D">
        <w:rPr>
          <w:rFonts w:ascii="Book Antiqua" w:eastAsia="SimSun" w:hAnsi="Book Antiqua"/>
          <w:i/>
          <w:kern w:val="2"/>
          <w:lang w:eastAsia="zh-CN" w:bidi="ar-SA"/>
        </w:rPr>
        <w:t xml:space="preserve"> Oncol </w:t>
      </w:r>
      <w:proofErr w:type="spellStart"/>
      <w:r w:rsidRPr="00F3639D">
        <w:rPr>
          <w:rFonts w:ascii="Book Antiqua" w:eastAsia="SimSun" w:hAnsi="Book Antiqua"/>
          <w:i/>
          <w:kern w:val="2"/>
          <w:lang w:eastAsia="zh-CN" w:bidi="ar-SA"/>
        </w:rPr>
        <w:t>Biol</w:t>
      </w:r>
      <w:proofErr w:type="spellEnd"/>
      <w:r w:rsidRPr="00F3639D">
        <w:rPr>
          <w:rFonts w:ascii="Book Antiqua" w:eastAsia="SimSun" w:hAnsi="Book Antiqua"/>
          <w:i/>
          <w:kern w:val="2"/>
          <w:lang w:eastAsia="zh-CN" w:bidi="ar-SA"/>
        </w:rPr>
        <w:t xml:space="preserve"> Phys</w:t>
      </w:r>
      <w:r w:rsidRPr="00F3639D">
        <w:rPr>
          <w:rFonts w:ascii="Book Antiqua" w:eastAsia="SimSun" w:hAnsi="Book Antiqua"/>
          <w:kern w:val="2"/>
          <w:lang w:eastAsia="zh-CN" w:bidi="ar-SA"/>
        </w:rPr>
        <w:t xml:space="preserve"> 2017; </w:t>
      </w:r>
      <w:r w:rsidRPr="00F3639D">
        <w:rPr>
          <w:rFonts w:ascii="Book Antiqua" w:eastAsia="SimSun" w:hAnsi="Book Antiqua"/>
          <w:b/>
          <w:kern w:val="2"/>
          <w:lang w:eastAsia="zh-CN" w:bidi="ar-SA"/>
        </w:rPr>
        <w:t>99</w:t>
      </w:r>
      <w:r w:rsidRPr="00F3639D">
        <w:rPr>
          <w:rFonts w:ascii="Book Antiqua" w:eastAsia="SimSun" w:hAnsi="Book Antiqua"/>
          <w:kern w:val="2"/>
          <w:lang w:eastAsia="zh-CN" w:bidi="ar-SA"/>
        </w:rPr>
        <w:t>: 153-164 [PMID: 28816141 DOI: 10.1016/j.ijrobp.2017.05.029]</w:t>
      </w:r>
    </w:p>
    <w:p w14:paraId="322F4743" w14:textId="4A94DC5F"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26 </w:t>
      </w:r>
      <w:proofErr w:type="spellStart"/>
      <w:r w:rsidRPr="00F3639D">
        <w:rPr>
          <w:rFonts w:ascii="Book Antiqua" w:eastAsia="SimSun" w:hAnsi="Book Antiqua"/>
          <w:b/>
          <w:kern w:val="2"/>
          <w:lang w:eastAsia="zh-CN" w:bidi="ar-SA"/>
        </w:rPr>
        <w:t>Lesterhuis</w:t>
      </w:r>
      <w:proofErr w:type="spellEnd"/>
      <w:r w:rsidRPr="00F3639D">
        <w:rPr>
          <w:rFonts w:ascii="Book Antiqua" w:eastAsia="SimSun" w:hAnsi="Book Antiqua"/>
          <w:b/>
          <w:kern w:val="2"/>
          <w:lang w:eastAsia="zh-CN" w:bidi="ar-SA"/>
        </w:rPr>
        <w:t xml:space="preserve"> </w:t>
      </w:r>
      <w:proofErr w:type="spellStart"/>
      <w:r w:rsidRPr="00F3639D">
        <w:rPr>
          <w:rFonts w:ascii="Book Antiqua" w:eastAsia="SimSun" w:hAnsi="Book Antiqua"/>
          <w:b/>
          <w:kern w:val="2"/>
          <w:lang w:eastAsia="zh-CN" w:bidi="ar-SA"/>
        </w:rPr>
        <w:t>WJ</w:t>
      </w:r>
      <w:proofErr w:type="spellEnd"/>
      <w:r w:rsidRPr="00F3639D">
        <w:rPr>
          <w:rFonts w:ascii="Book Antiqua" w:eastAsia="SimSun" w:hAnsi="Book Antiqua"/>
          <w:kern w:val="2"/>
          <w:lang w:eastAsia="zh-CN" w:bidi="ar-SA"/>
        </w:rPr>
        <w:t xml:space="preserve">, Salmons J, Nowak AK, </w:t>
      </w:r>
      <w:proofErr w:type="spellStart"/>
      <w:r w:rsidRPr="00F3639D">
        <w:rPr>
          <w:rFonts w:ascii="Book Antiqua" w:eastAsia="SimSun" w:hAnsi="Book Antiqua"/>
          <w:kern w:val="2"/>
          <w:lang w:eastAsia="zh-CN" w:bidi="ar-SA"/>
        </w:rPr>
        <w:t>Rozali</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EN</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Khong</w:t>
      </w:r>
      <w:proofErr w:type="spellEnd"/>
      <w:r w:rsidRPr="00F3639D">
        <w:rPr>
          <w:rFonts w:ascii="Book Antiqua" w:eastAsia="SimSun" w:hAnsi="Book Antiqua"/>
          <w:kern w:val="2"/>
          <w:lang w:eastAsia="zh-CN" w:bidi="ar-SA"/>
        </w:rPr>
        <w:t xml:space="preserve"> A, Dick IM, Harken JA, Robinson BW, Lake RA. Synergistic effect of CTLA-4 blockade and cancer chemotherapy in the induction of anti-tumor immunity. </w:t>
      </w:r>
      <w:proofErr w:type="spellStart"/>
      <w:r w:rsidRPr="00F3639D">
        <w:rPr>
          <w:rFonts w:ascii="Book Antiqua" w:eastAsia="SimSun" w:hAnsi="Book Antiqua"/>
          <w:i/>
          <w:kern w:val="2"/>
          <w:lang w:eastAsia="zh-CN" w:bidi="ar-SA"/>
        </w:rPr>
        <w:t>PLoS</w:t>
      </w:r>
      <w:proofErr w:type="spellEnd"/>
      <w:r w:rsidRPr="00F3639D">
        <w:rPr>
          <w:rFonts w:ascii="Book Antiqua" w:eastAsia="SimSun" w:hAnsi="Book Antiqua"/>
          <w:i/>
          <w:kern w:val="2"/>
          <w:lang w:eastAsia="zh-CN" w:bidi="ar-SA"/>
        </w:rPr>
        <w:t xml:space="preserve"> One</w:t>
      </w:r>
      <w:r w:rsidRPr="00F3639D">
        <w:rPr>
          <w:rFonts w:ascii="Book Antiqua" w:eastAsia="SimSun" w:hAnsi="Book Antiqua"/>
          <w:kern w:val="2"/>
          <w:lang w:eastAsia="zh-CN" w:bidi="ar-SA"/>
        </w:rPr>
        <w:t xml:space="preserve"> 2013; </w:t>
      </w:r>
      <w:r w:rsidRPr="00F3639D">
        <w:rPr>
          <w:rFonts w:ascii="Book Antiqua" w:eastAsia="SimSun" w:hAnsi="Book Antiqua"/>
          <w:b/>
          <w:kern w:val="2"/>
          <w:lang w:eastAsia="zh-CN" w:bidi="ar-SA"/>
        </w:rPr>
        <w:t>8</w:t>
      </w:r>
      <w:r w:rsidRPr="00F3639D">
        <w:rPr>
          <w:rFonts w:ascii="Book Antiqua" w:eastAsia="SimSun" w:hAnsi="Book Antiqua"/>
          <w:kern w:val="2"/>
          <w:lang w:eastAsia="zh-CN" w:bidi="ar-SA"/>
        </w:rPr>
        <w:t>: e61895 [PMID: 23626745</w:t>
      </w:r>
      <w:r w:rsidR="00A05E94">
        <w:rPr>
          <w:rFonts w:ascii="Book Antiqua" w:eastAsia="SimSun" w:hAnsi="Book Antiqua" w:hint="eastAsia"/>
          <w:kern w:val="2"/>
          <w:lang w:eastAsia="zh-CN" w:bidi="ar-SA"/>
        </w:rPr>
        <w:t xml:space="preserve"> DOI: </w:t>
      </w:r>
      <w:r w:rsidR="00A05E94" w:rsidRPr="00A05E94">
        <w:rPr>
          <w:rFonts w:ascii="Book Antiqua" w:eastAsia="SimSun" w:hAnsi="Book Antiqua"/>
          <w:kern w:val="2"/>
          <w:lang w:eastAsia="zh-CN" w:bidi="ar-SA"/>
        </w:rPr>
        <w:t>10.1371/journal.pone.0061895</w:t>
      </w:r>
      <w:r w:rsidRPr="00F3639D">
        <w:rPr>
          <w:rFonts w:ascii="Book Antiqua" w:eastAsia="SimSun" w:hAnsi="Book Antiqua"/>
          <w:kern w:val="2"/>
          <w:lang w:eastAsia="zh-CN" w:bidi="ar-SA"/>
        </w:rPr>
        <w:t>]</w:t>
      </w:r>
    </w:p>
    <w:p w14:paraId="5ACDAE34" w14:textId="56120F30"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27 </w:t>
      </w:r>
      <w:r w:rsidRPr="00F3639D">
        <w:rPr>
          <w:rFonts w:ascii="Book Antiqua" w:eastAsia="SimSun" w:hAnsi="Book Antiqua"/>
          <w:b/>
          <w:kern w:val="2"/>
          <w:lang w:eastAsia="zh-CN" w:bidi="ar-SA"/>
        </w:rPr>
        <w:t>Ishida Y</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Agata</w:t>
      </w:r>
      <w:proofErr w:type="spellEnd"/>
      <w:r w:rsidRPr="00F3639D">
        <w:rPr>
          <w:rFonts w:ascii="Book Antiqua" w:eastAsia="SimSun" w:hAnsi="Book Antiqua"/>
          <w:kern w:val="2"/>
          <w:lang w:eastAsia="zh-CN" w:bidi="ar-SA"/>
        </w:rPr>
        <w:t xml:space="preserve"> Y, Shibahara K, </w:t>
      </w:r>
      <w:proofErr w:type="spellStart"/>
      <w:r w:rsidRPr="00F3639D">
        <w:rPr>
          <w:rFonts w:ascii="Book Antiqua" w:eastAsia="SimSun" w:hAnsi="Book Antiqua"/>
          <w:kern w:val="2"/>
          <w:lang w:eastAsia="zh-CN" w:bidi="ar-SA"/>
        </w:rPr>
        <w:t>Honjo</w:t>
      </w:r>
      <w:proofErr w:type="spellEnd"/>
      <w:r w:rsidRPr="00F3639D">
        <w:rPr>
          <w:rFonts w:ascii="Book Antiqua" w:eastAsia="SimSun" w:hAnsi="Book Antiqua"/>
          <w:kern w:val="2"/>
          <w:lang w:eastAsia="zh-CN" w:bidi="ar-SA"/>
        </w:rPr>
        <w:t xml:space="preserve"> T. Induced expression of PD-1, a novel member of the immunoglobulin gene superfamily, upon programmed cell death. </w:t>
      </w:r>
      <w:r w:rsidRPr="00F3639D">
        <w:rPr>
          <w:rFonts w:ascii="Book Antiqua" w:eastAsia="SimSun" w:hAnsi="Book Antiqua"/>
          <w:i/>
          <w:kern w:val="2"/>
          <w:lang w:eastAsia="zh-CN" w:bidi="ar-SA"/>
        </w:rPr>
        <w:t>EMBO J</w:t>
      </w:r>
      <w:r w:rsidRPr="00F3639D">
        <w:rPr>
          <w:rFonts w:ascii="Book Antiqua" w:eastAsia="SimSun" w:hAnsi="Book Antiqua"/>
          <w:kern w:val="2"/>
          <w:lang w:eastAsia="zh-CN" w:bidi="ar-SA"/>
        </w:rPr>
        <w:t xml:space="preserve"> 1992; </w:t>
      </w:r>
      <w:r w:rsidRPr="00F3639D">
        <w:rPr>
          <w:rFonts w:ascii="Book Antiqua" w:eastAsia="SimSun" w:hAnsi="Book Antiqua"/>
          <w:b/>
          <w:kern w:val="2"/>
          <w:lang w:eastAsia="zh-CN" w:bidi="ar-SA"/>
        </w:rPr>
        <w:t>11</w:t>
      </w:r>
      <w:r w:rsidRPr="00F3639D">
        <w:rPr>
          <w:rFonts w:ascii="Book Antiqua" w:eastAsia="SimSun" w:hAnsi="Book Antiqua"/>
          <w:kern w:val="2"/>
          <w:lang w:eastAsia="zh-CN" w:bidi="ar-SA"/>
        </w:rPr>
        <w:t>: 3887-3895 [PMID: 1396582</w:t>
      </w:r>
      <w:r w:rsidR="00A05E94">
        <w:rPr>
          <w:rFonts w:ascii="Book Antiqua" w:eastAsia="SimSun" w:hAnsi="Book Antiqua" w:hint="eastAsia"/>
          <w:kern w:val="2"/>
          <w:lang w:eastAsia="zh-CN" w:bidi="ar-SA"/>
        </w:rPr>
        <w:t xml:space="preserve"> DOI: </w:t>
      </w:r>
      <w:r w:rsidR="00A05E94" w:rsidRPr="00A05E94">
        <w:rPr>
          <w:rFonts w:ascii="Book Antiqua" w:eastAsia="SimSun" w:hAnsi="Book Antiqua"/>
          <w:kern w:val="2"/>
          <w:lang w:eastAsia="zh-CN" w:bidi="ar-SA"/>
        </w:rPr>
        <w:t>10.1002/j.1460-2075.1992.tb05481.x</w:t>
      </w:r>
      <w:r w:rsidRPr="00F3639D">
        <w:rPr>
          <w:rFonts w:ascii="Book Antiqua" w:eastAsia="SimSun" w:hAnsi="Book Antiqua"/>
          <w:kern w:val="2"/>
          <w:lang w:eastAsia="zh-CN" w:bidi="ar-SA"/>
        </w:rPr>
        <w:t>]</w:t>
      </w:r>
    </w:p>
    <w:p w14:paraId="1FA0EB11" w14:textId="751A8E31"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28 </w:t>
      </w:r>
      <w:r w:rsidRPr="00F3639D">
        <w:rPr>
          <w:rFonts w:ascii="Book Antiqua" w:eastAsia="SimSun" w:hAnsi="Book Antiqua"/>
          <w:b/>
          <w:kern w:val="2"/>
          <w:lang w:eastAsia="zh-CN" w:bidi="ar-SA"/>
        </w:rPr>
        <w:t>Freeman GJ</w:t>
      </w:r>
      <w:r w:rsidRPr="00F3639D">
        <w:rPr>
          <w:rFonts w:ascii="Book Antiqua" w:eastAsia="SimSun" w:hAnsi="Book Antiqua"/>
          <w:kern w:val="2"/>
          <w:lang w:eastAsia="zh-CN" w:bidi="ar-SA"/>
        </w:rPr>
        <w:t xml:space="preserve">, Long AJ, Iwai Y, Bourque K, </w:t>
      </w:r>
      <w:proofErr w:type="spellStart"/>
      <w:r w:rsidRPr="00F3639D">
        <w:rPr>
          <w:rFonts w:ascii="Book Antiqua" w:eastAsia="SimSun" w:hAnsi="Book Antiqua"/>
          <w:kern w:val="2"/>
          <w:lang w:eastAsia="zh-CN" w:bidi="ar-SA"/>
        </w:rPr>
        <w:t>Chernova</w:t>
      </w:r>
      <w:proofErr w:type="spellEnd"/>
      <w:r w:rsidRPr="00F3639D">
        <w:rPr>
          <w:rFonts w:ascii="Book Antiqua" w:eastAsia="SimSun" w:hAnsi="Book Antiqua"/>
          <w:kern w:val="2"/>
          <w:lang w:eastAsia="zh-CN" w:bidi="ar-SA"/>
        </w:rPr>
        <w:t xml:space="preserve"> T, Nishimura H, Fitz LJ, </w:t>
      </w:r>
      <w:proofErr w:type="spellStart"/>
      <w:r w:rsidRPr="00F3639D">
        <w:rPr>
          <w:rFonts w:ascii="Book Antiqua" w:eastAsia="SimSun" w:hAnsi="Book Antiqua"/>
          <w:kern w:val="2"/>
          <w:lang w:eastAsia="zh-CN" w:bidi="ar-SA"/>
        </w:rPr>
        <w:t>Malenkovich</w:t>
      </w:r>
      <w:proofErr w:type="spellEnd"/>
      <w:r w:rsidRPr="00F3639D">
        <w:rPr>
          <w:rFonts w:ascii="Book Antiqua" w:eastAsia="SimSun" w:hAnsi="Book Antiqua"/>
          <w:kern w:val="2"/>
          <w:lang w:eastAsia="zh-CN" w:bidi="ar-SA"/>
        </w:rPr>
        <w:t xml:space="preserve"> N, Okazaki T, Byrne MC, Horton HF, </w:t>
      </w:r>
      <w:proofErr w:type="spellStart"/>
      <w:r w:rsidRPr="00F3639D">
        <w:rPr>
          <w:rFonts w:ascii="Book Antiqua" w:eastAsia="SimSun" w:hAnsi="Book Antiqua"/>
          <w:kern w:val="2"/>
          <w:lang w:eastAsia="zh-CN" w:bidi="ar-SA"/>
        </w:rPr>
        <w:t>Fouser</w:t>
      </w:r>
      <w:proofErr w:type="spellEnd"/>
      <w:r w:rsidRPr="00F3639D">
        <w:rPr>
          <w:rFonts w:ascii="Book Antiqua" w:eastAsia="SimSun" w:hAnsi="Book Antiqua"/>
          <w:kern w:val="2"/>
          <w:lang w:eastAsia="zh-CN" w:bidi="ar-SA"/>
        </w:rPr>
        <w:t xml:space="preserve"> L, Carter L, Ling V, Bowman MR, </w:t>
      </w:r>
      <w:proofErr w:type="spellStart"/>
      <w:r w:rsidRPr="00F3639D">
        <w:rPr>
          <w:rFonts w:ascii="Book Antiqua" w:eastAsia="SimSun" w:hAnsi="Book Antiqua"/>
          <w:kern w:val="2"/>
          <w:lang w:eastAsia="zh-CN" w:bidi="ar-SA"/>
        </w:rPr>
        <w:t>Carreno</w:t>
      </w:r>
      <w:proofErr w:type="spellEnd"/>
      <w:r w:rsidRPr="00F3639D">
        <w:rPr>
          <w:rFonts w:ascii="Book Antiqua" w:eastAsia="SimSun" w:hAnsi="Book Antiqua"/>
          <w:kern w:val="2"/>
          <w:lang w:eastAsia="zh-CN" w:bidi="ar-SA"/>
        </w:rPr>
        <w:t xml:space="preserve"> BM, Collins M, Wood CR, </w:t>
      </w:r>
      <w:proofErr w:type="spellStart"/>
      <w:r w:rsidRPr="00F3639D">
        <w:rPr>
          <w:rFonts w:ascii="Book Antiqua" w:eastAsia="SimSun" w:hAnsi="Book Antiqua"/>
          <w:kern w:val="2"/>
          <w:lang w:eastAsia="zh-CN" w:bidi="ar-SA"/>
        </w:rPr>
        <w:t>Honjo</w:t>
      </w:r>
      <w:proofErr w:type="spellEnd"/>
      <w:r w:rsidRPr="00F3639D">
        <w:rPr>
          <w:rFonts w:ascii="Book Antiqua" w:eastAsia="SimSun" w:hAnsi="Book Antiqua"/>
          <w:kern w:val="2"/>
          <w:lang w:eastAsia="zh-CN" w:bidi="ar-SA"/>
        </w:rPr>
        <w:t xml:space="preserve"> T. Engagement of the PD-1 immunoinhibitory receptor by a novel B7 family member leads to negative regulation of lymphocyte activation.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Exp</w:t>
      </w:r>
      <w:proofErr w:type="spellEnd"/>
      <w:r w:rsidRPr="00F3639D">
        <w:rPr>
          <w:rFonts w:ascii="Book Antiqua" w:eastAsia="SimSun" w:hAnsi="Book Antiqua"/>
          <w:i/>
          <w:kern w:val="2"/>
          <w:lang w:eastAsia="zh-CN" w:bidi="ar-SA"/>
        </w:rPr>
        <w:t xml:space="preserve"> Med</w:t>
      </w:r>
      <w:r w:rsidRPr="00F3639D">
        <w:rPr>
          <w:rFonts w:ascii="Book Antiqua" w:eastAsia="SimSun" w:hAnsi="Book Antiqua"/>
          <w:kern w:val="2"/>
          <w:lang w:eastAsia="zh-CN" w:bidi="ar-SA"/>
        </w:rPr>
        <w:t xml:space="preserve"> 2000; </w:t>
      </w:r>
      <w:r w:rsidRPr="00F3639D">
        <w:rPr>
          <w:rFonts w:ascii="Book Antiqua" w:eastAsia="SimSun" w:hAnsi="Book Antiqua"/>
          <w:b/>
          <w:kern w:val="2"/>
          <w:lang w:eastAsia="zh-CN" w:bidi="ar-SA"/>
        </w:rPr>
        <w:t>192</w:t>
      </w:r>
      <w:r w:rsidRPr="00F3639D">
        <w:rPr>
          <w:rFonts w:ascii="Book Antiqua" w:eastAsia="SimSun" w:hAnsi="Book Antiqua"/>
          <w:kern w:val="2"/>
          <w:lang w:eastAsia="zh-CN" w:bidi="ar-SA"/>
        </w:rPr>
        <w:t>: 1027-1034 [PMID: 11015443</w:t>
      </w:r>
      <w:r w:rsidR="00A05E94">
        <w:rPr>
          <w:rFonts w:ascii="Book Antiqua" w:eastAsia="SimSun" w:hAnsi="Book Antiqua" w:hint="eastAsia"/>
          <w:kern w:val="2"/>
          <w:lang w:eastAsia="zh-CN" w:bidi="ar-SA"/>
        </w:rPr>
        <w:t xml:space="preserve"> DOI: </w:t>
      </w:r>
      <w:r w:rsidR="00A05E94" w:rsidRPr="00A05E94">
        <w:rPr>
          <w:rFonts w:ascii="Book Antiqua" w:eastAsia="SimSun" w:hAnsi="Book Antiqua"/>
          <w:kern w:val="2"/>
          <w:lang w:eastAsia="zh-CN" w:bidi="ar-SA"/>
        </w:rPr>
        <w:t>10.1084/jem.192.7.1027</w:t>
      </w:r>
      <w:r w:rsidRPr="00F3639D">
        <w:rPr>
          <w:rFonts w:ascii="Book Antiqua" w:eastAsia="SimSun" w:hAnsi="Book Antiqua"/>
          <w:kern w:val="2"/>
          <w:lang w:eastAsia="zh-CN" w:bidi="ar-SA"/>
        </w:rPr>
        <w:t>]</w:t>
      </w:r>
    </w:p>
    <w:p w14:paraId="7B66AD69"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29 </w:t>
      </w:r>
      <w:r w:rsidRPr="00F3639D">
        <w:rPr>
          <w:rFonts w:ascii="Book Antiqua" w:eastAsia="SimSun" w:hAnsi="Book Antiqua"/>
          <w:b/>
          <w:kern w:val="2"/>
          <w:lang w:eastAsia="zh-CN" w:bidi="ar-SA"/>
        </w:rPr>
        <w:t>Dong H</w:t>
      </w:r>
      <w:r w:rsidRPr="00F3639D">
        <w:rPr>
          <w:rFonts w:ascii="Book Antiqua" w:eastAsia="SimSun" w:hAnsi="Book Antiqua"/>
          <w:kern w:val="2"/>
          <w:lang w:eastAsia="zh-CN" w:bidi="ar-SA"/>
        </w:rPr>
        <w:t xml:space="preserve">, Strome SE, </w:t>
      </w:r>
      <w:proofErr w:type="spellStart"/>
      <w:r w:rsidRPr="00F3639D">
        <w:rPr>
          <w:rFonts w:ascii="Book Antiqua" w:eastAsia="SimSun" w:hAnsi="Book Antiqua"/>
          <w:kern w:val="2"/>
          <w:lang w:eastAsia="zh-CN" w:bidi="ar-SA"/>
        </w:rPr>
        <w:t>Salomao</w:t>
      </w:r>
      <w:proofErr w:type="spellEnd"/>
      <w:r w:rsidRPr="00F3639D">
        <w:rPr>
          <w:rFonts w:ascii="Book Antiqua" w:eastAsia="SimSun" w:hAnsi="Book Antiqua"/>
          <w:kern w:val="2"/>
          <w:lang w:eastAsia="zh-CN" w:bidi="ar-SA"/>
        </w:rPr>
        <w:t xml:space="preserve"> DR, Tamura H, Hirano F, Flies DB, Roche PC, Lu J, Zhu G, </w:t>
      </w:r>
      <w:proofErr w:type="spellStart"/>
      <w:r w:rsidRPr="00F3639D">
        <w:rPr>
          <w:rFonts w:ascii="Book Antiqua" w:eastAsia="SimSun" w:hAnsi="Book Antiqua"/>
          <w:kern w:val="2"/>
          <w:lang w:eastAsia="zh-CN" w:bidi="ar-SA"/>
        </w:rPr>
        <w:t>Tamada</w:t>
      </w:r>
      <w:proofErr w:type="spellEnd"/>
      <w:r w:rsidRPr="00F3639D">
        <w:rPr>
          <w:rFonts w:ascii="Book Antiqua" w:eastAsia="SimSun" w:hAnsi="Book Antiqua"/>
          <w:kern w:val="2"/>
          <w:lang w:eastAsia="zh-CN" w:bidi="ar-SA"/>
        </w:rPr>
        <w:t xml:space="preserve"> K, Lennon VA, </w:t>
      </w:r>
      <w:proofErr w:type="spellStart"/>
      <w:r w:rsidRPr="00F3639D">
        <w:rPr>
          <w:rFonts w:ascii="Book Antiqua" w:eastAsia="SimSun" w:hAnsi="Book Antiqua"/>
          <w:kern w:val="2"/>
          <w:lang w:eastAsia="zh-CN" w:bidi="ar-SA"/>
        </w:rPr>
        <w:t>Celis</w:t>
      </w:r>
      <w:proofErr w:type="spellEnd"/>
      <w:r w:rsidRPr="00F3639D">
        <w:rPr>
          <w:rFonts w:ascii="Book Antiqua" w:eastAsia="SimSun" w:hAnsi="Book Antiqua"/>
          <w:kern w:val="2"/>
          <w:lang w:eastAsia="zh-CN" w:bidi="ar-SA"/>
        </w:rPr>
        <w:t xml:space="preserve"> E, Chen L. Tumor-associated B7-H1 promotes T-cell apoptosis: a potential mechanism of immune evasion. </w:t>
      </w:r>
      <w:r w:rsidRPr="00F3639D">
        <w:rPr>
          <w:rFonts w:ascii="Book Antiqua" w:eastAsia="SimSun" w:hAnsi="Book Antiqua"/>
          <w:i/>
          <w:kern w:val="2"/>
          <w:lang w:eastAsia="zh-CN" w:bidi="ar-SA"/>
        </w:rPr>
        <w:t>Nat Med</w:t>
      </w:r>
      <w:r w:rsidRPr="00F3639D">
        <w:rPr>
          <w:rFonts w:ascii="Book Antiqua" w:eastAsia="SimSun" w:hAnsi="Book Antiqua"/>
          <w:kern w:val="2"/>
          <w:lang w:eastAsia="zh-CN" w:bidi="ar-SA"/>
        </w:rPr>
        <w:t xml:space="preserve"> 2002; </w:t>
      </w:r>
      <w:r w:rsidRPr="00F3639D">
        <w:rPr>
          <w:rFonts w:ascii="Book Antiqua" w:eastAsia="SimSun" w:hAnsi="Book Antiqua"/>
          <w:b/>
          <w:kern w:val="2"/>
          <w:lang w:eastAsia="zh-CN" w:bidi="ar-SA"/>
        </w:rPr>
        <w:t>8</w:t>
      </w:r>
      <w:r w:rsidRPr="00F3639D">
        <w:rPr>
          <w:rFonts w:ascii="Book Antiqua" w:eastAsia="SimSun" w:hAnsi="Book Antiqua"/>
          <w:kern w:val="2"/>
          <w:lang w:eastAsia="zh-CN" w:bidi="ar-SA"/>
        </w:rPr>
        <w:t>: 793-800 [PMID: 12091876 DOI: 10.1038/nm730]</w:t>
      </w:r>
    </w:p>
    <w:p w14:paraId="2D1784DD"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30 </w:t>
      </w:r>
      <w:r w:rsidRPr="00F3639D">
        <w:rPr>
          <w:rFonts w:ascii="Book Antiqua" w:eastAsia="SimSun" w:hAnsi="Book Antiqua"/>
          <w:b/>
          <w:kern w:val="2"/>
          <w:lang w:eastAsia="zh-CN" w:bidi="ar-SA"/>
        </w:rPr>
        <w:t>Keir ME</w:t>
      </w:r>
      <w:r w:rsidRPr="00F3639D">
        <w:rPr>
          <w:rFonts w:ascii="Book Antiqua" w:eastAsia="SimSun" w:hAnsi="Book Antiqua"/>
          <w:kern w:val="2"/>
          <w:lang w:eastAsia="zh-CN" w:bidi="ar-SA"/>
        </w:rPr>
        <w:t xml:space="preserve">, Butte MJ, Freeman GJ, Sharpe AH. PD-1 and its ligands in tolerance and immunity. </w:t>
      </w:r>
      <w:proofErr w:type="spellStart"/>
      <w:r w:rsidRPr="00F3639D">
        <w:rPr>
          <w:rFonts w:ascii="Book Antiqua" w:eastAsia="SimSun" w:hAnsi="Book Antiqua"/>
          <w:i/>
          <w:kern w:val="2"/>
          <w:lang w:eastAsia="zh-CN" w:bidi="ar-SA"/>
        </w:rPr>
        <w:t>Annu</w:t>
      </w:r>
      <w:proofErr w:type="spellEnd"/>
      <w:r w:rsidRPr="00F3639D">
        <w:rPr>
          <w:rFonts w:ascii="Book Antiqua" w:eastAsia="SimSun" w:hAnsi="Book Antiqua"/>
          <w:i/>
          <w:kern w:val="2"/>
          <w:lang w:eastAsia="zh-CN" w:bidi="ar-SA"/>
        </w:rPr>
        <w:t xml:space="preserve"> Rev Immunol</w:t>
      </w:r>
      <w:r w:rsidRPr="00F3639D">
        <w:rPr>
          <w:rFonts w:ascii="Book Antiqua" w:eastAsia="SimSun" w:hAnsi="Book Antiqua"/>
          <w:kern w:val="2"/>
          <w:lang w:eastAsia="zh-CN" w:bidi="ar-SA"/>
        </w:rPr>
        <w:t xml:space="preserve"> 2008; </w:t>
      </w:r>
      <w:r w:rsidRPr="00F3639D">
        <w:rPr>
          <w:rFonts w:ascii="Book Antiqua" w:eastAsia="SimSun" w:hAnsi="Book Antiqua"/>
          <w:b/>
          <w:kern w:val="2"/>
          <w:lang w:eastAsia="zh-CN" w:bidi="ar-SA"/>
        </w:rPr>
        <w:t>26</w:t>
      </w:r>
      <w:r w:rsidRPr="00F3639D">
        <w:rPr>
          <w:rFonts w:ascii="Book Antiqua" w:eastAsia="SimSun" w:hAnsi="Book Antiqua"/>
          <w:kern w:val="2"/>
          <w:lang w:eastAsia="zh-CN" w:bidi="ar-SA"/>
        </w:rPr>
        <w:t>: 677-704 [PMID: 18173375 DOI: 10.1146/annurev.immunol.26.021607.090331]</w:t>
      </w:r>
    </w:p>
    <w:p w14:paraId="7A50E587"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31 </w:t>
      </w:r>
      <w:r w:rsidRPr="00F3639D">
        <w:rPr>
          <w:rFonts w:ascii="Book Antiqua" w:eastAsia="SimSun" w:hAnsi="Book Antiqua"/>
          <w:b/>
          <w:kern w:val="2"/>
          <w:lang w:eastAsia="zh-CN" w:bidi="ar-SA"/>
        </w:rPr>
        <w:t>Sheppard KA</w:t>
      </w:r>
      <w:r w:rsidRPr="00F3639D">
        <w:rPr>
          <w:rFonts w:ascii="Book Antiqua" w:eastAsia="SimSun" w:hAnsi="Book Antiqua"/>
          <w:kern w:val="2"/>
          <w:lang w:eastAsia="zh-CN" w:bidi="ar-SA"/>
        </w:rPr>
        <w:t xml:space="preserve">, Fitz LJ, Lee JM, </w:t>
      </w:r>
      <w:proofErr w:type="spellStart"/>
      <w:r w:rsidRPr="00F3639D">
        <w:rPr>
          <w:rFonts w:ascii="Book Antiqua" w:eastAsia="SimSun" w:hAnsi="Book Antiqua"/>
          <w:kern w:val="2"/>
          <w:lang w:eastAsia="zh-CN" w:bidi="ar-SA"/>
        </w:rPr>
        <w:t>Benander</w:t>
      </w:r>
      <w:proofErr w:type="spellEnd"/>
      <w:r w:rsidRPr="00F3639D">
        <w:rPr>
          <w:rFonts w:ascii="Book Antiqua" w:eastAsia="SimSun" w:hAnsi="Book Antiqua"/>
          <w:kern w:val="2"/>
          <w:lang w:eastAsia="zh-CN" w:bidi="ar-SA"/>
        </w:rPr>
        <w:t xml:space="preserve"> C, George JA, </w:t>
      </w:r>
      <w:proofErr w:type="spellStart"/>
      <w:r w:rsidRPr="00F3639D">
        <w:rPr>
          <w:rFonts w:ascii="Book Antiqua" w:eastAsia="SimSun" w:hAnsi="Book Antiqua"/>
          <w:kern w:val="2"/>
          <w:lang w:eastAsia="zh-CN" w:bidi="ar-SA"/>
        </w:rPr>
        <w:t>Wooters</w:t>
      </w:r>
      <w:proofErr w:type="spellEnd"/>
      <w:r w:rsidRPr="00F3639D">
        <w:rPr>
          <w:rFonts w:ascii="Book Antiqua" w:eastAsia="SimSun" w:hAnsi="Book Antiqua"/>
          <w:kern w:val="2"/>
          <w:lang w:eastAsia="zh-CN" w:bidi="ar-SA"/>
        </w:rPr>
        <w:t xml:space="preserve"> J, </w:t>
      </w:r>
      <w:proofErr w:type="spellStart"/>
      <w:r w:rsidRPr="00F3639D">
        <w:rPr>
          <w:rFonts w:ascii="Book Antiqua" w:eastAsia="SimSun" w:hAnsi="Book Antiqua"/>
          <w:kern w:val="2"/>
          <w:lang w:eastAsia="zh-CN" w:bidi="ar-SA"/>
        </w:rPr>
        <w:t>Qiu</w:t>
      </w:r>
      <w:proofErr w:type="spellEnd"/>
      <w:r w:rsidRPr="00F3639D">
        <w:rPr>
          <w:rFonts w:ascii="Book Antiqua" w:eastAsia="SimSun" w:hAnsi="Book Antiqua"/>
          <w:kern w:val="2"/>
          <w:lang w:eastAsia="zh-CN" w:bidi="ar-SA"/>
        </w:rPr>
        <w:t xml:space="preserve"> Y, </w:t>
      </w:r>
      <w:proofErr w:type="spellStart"/>
      <w:r w:rsidRPr="00F3639D">
        <w:rPr>
          <w:rFonts w:ascii="Book Antiqua" w:eastAsia="SimSun" w:hAnsi="Book Antiqua"/>
          <w:kern w:val="2"/>
          <w:lang w:eastAsia="zh-CN" w:bidi="ar-SA"/>
        </w:rPr>
        <w:t>Jussif</w:t>
      </w:r>
      <w:proofErr w:type="spellEnd"/>
      <w:r w:rsidRPr="00F3639D">
        <w:rPr>
          <w:rFonts w:ascii="Book Antiqua" w:eastAsia="SimSun" w:hAnsi="Book Antiqua"/>
          <w:kern w:val="2"/>
          <w:lang w:eastAsia="zh-CN" w:bidi="ar-SA"/>
        </w:rPr>
        <w:t xml:space="preserve"> JM, Carter LL, Wood CR, Chaudhary D. PD-1 inhibits T-cell receptor </w:t>
      </w:r>
      <w:r w:rsidRPr="00F3639D">
        <w:rPr>
          <w:rFonts w:ascii="Book Antiqua" w:eastAsia="SimSun" w:hAnsi="Book Antiqua"/>
          <w:kern w:val="2"/>
          <w:lang w:eastAsia="zh-CN" w:bidi="ar-SA"/>
        </w:rPr>
        <w:lastRenderedPageBreak/>
        <w:t xml:space="preserve">induced phosphorylation of the </w:t>
      </w:r>
      <w:proofErr w:type="spellStart"/>
      <w:r w:rsidRPr="00F3639D">
        <w:rPr>
          <w:rFonts w:ascii="Book Antiqua" w:eastAsia="SimSun" w:hAnsi="Book Antiqua"/>
          <w:kern w:val="2"/>
          <w:lang w:eastAsia="zh-CN" w:bidi="ar-SA"/>
        </w:rPr>
        <w:t>ZAP70</w:t>
      </w:r>
      <w:proofErr w:type="spellEnd"/>
      <w:r w:rsidRPr="00F3639D">
        <w:rPr>
          <w:rFonts w:ascii="Book Antiqua" w:eastAsia="SimSun" w:hAnsi="Book Antiqua"/>
          <w:kern w:val="2"/>
          <w:lang w:eastAsia="zh-CN" w:bidi="ar-SA"/>
        </w:rPr>
        <w:t>/</w:t>
      </w:r>
      <w:proofErr w:type="spellStart"/>
      <w:r w:rsidRPr="00F3639D">
        <w:rPr>
          <w:rFonts w:ascii="Book Antiqua" w:eastAsia="SimSun" w:hAnsi="Book Antiqua"/>
          <w:kern w:val="2"/>
          <w:lang w:eastAsia="zh-CN" w:bidi="ar-SA"/>
        </w:rPr>
        <w:t>CD3zeta</w:t>
      </w:r>
      <w:proofErr w:type="spellEnd"/>
      <w:r w:rsidRPr="00F3639D">
        <w:rPr>
          <w:rFonts w:ascii="Book Antiqua" w:eastAsia="SimSun" w:hAnsi="Book Antiqua"/>
          <w:kern w:val="2"/>
          <w:lang w:eastAsia="zh-CN" w:bidi="ar-SA"/>
        </w:rPr>
        <w:t xml:space="preserve"> signalosome and downstream signaling to </w:t>
      </w:r>
      <w:proofErr w:type="spellStart"/>
      <w:r w:rsidRPr="00F3639D">
        <w:rPr>
          <w:rFonts w:ascii="Book Antiqua" w:eastAsia="SimSun" w:hAnsi="Book Antiqua"/>
          <w:kern w:val="2"/>
          <w:lang w:eastAsia="zh-CN" w:bidi="ar-SA"/>
        </w:rPr>
        <w:t>PKCtheta</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i/>
          <w:kern w:val="2"/>
          <w:lang w:eastAsia="zh-CN" w:bidi="ar-SA"/>
        </w:rPr>
        <w:t>FEBS</w:t>
      </w:r>
      <w:proofErr w:type="spellEnd"/>
      <w:r w:rsidRPr="00F3639D">
        <w:rPr>
          <w:rFonts w:ascii="Book Antiqua" w:eastAsia="SimSun" w:hAnsi="Book Antiqua"/>
          <w:i/>
          <w:kern w:val="2"/>
          <w:lang w:eastAsia="zh-CN" w:bidi="ar-SA"/>
        </w:rPr>
        <w:t xml:space="preserve"> Lett</w:t>
      </w:r>
      <w:r w:rsidRPr="00F3639D">
        <w:rPr>
          <w:rFonts w:ascii="Book Antiqua" w:eastAsia="SimSun" w:hAnsi="Book Antiqua"/>
          <w:kern w:val="2"/>
          <w:lang w:eastAsia="zh-CN" w:bidi="ar-SA"/>
        </w:rPr>
        <w:t xml:space="preserve"> 2004; </w:t>
      </w:r>
      <w:r w:rsidRPr="00F3639D">
        <w:rPr>
          <w:rFonts w:ascii="Book Antiqua" w:eastAsia="SimSun" w:hAnsi="Book Antiqua"/>
          <w:b/>
          <w:kern w:val="2"/>
          <w:lang w:eastAsia="zh-CN" w:bidi="ar-SA"/>
        </w:rPr>
        <w:t>574</w:t>
      </w:r>
      <w:r w:rsidRPr="00F3639D">
        <w:rPr>
          <w:rFonts w:ascii="Book Antiqua" w:eastAsia="SimSun" w:hAnsi="Book Antiqua"/>
          <w:kern w:val="2"/>
          <w:lang w:eastAsia="zh-CN" w:bidi="ar-SA"/>
        </w:rPr>
        <w:t>: 37-41 [PMID: 15358536 DOI: 10.1016/j.febslet.2004.07.083]</w:t>
      </w:r>
    </w:p>
    <w:p w14:paraId="0C8264AE"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32 </w:t>
      </w:r>
      <w:r w:rsidRPr="00F3639D">
        <w:rPr>
          <w:rFonts w:ascii="Book Antiqua" w:eastAsia="SimSun" w:hAnsi="Book Antiqua"/>
          <w:b/>
          <w:kern w:val="2"/>
          <w:lang w:eastAsia="zh-CN" w:bidi="ar-SA"/>
        </w:rPr>
        <w:t>Francisco LM</w:t>
      </w:r>
      <w:r w:rsidRPr="00F3639D">
        <w:rPr>
          <w:rFonts w:ascii="Book Antiqua" w:eastAsia="SimSun" w:hAnsi="Book Antiqua"/>
          <w:kern w:val="2"/>
          <w:lang w:eastAsia="zh-CN" w:bidi="ar-SA"/>
        </w:rPr>
        <w:t xml:space="preserve">, Sage PT, Sharpe AH. The PD-1 pathway in tolerance and autoimmunity. </w:t>
      </w:r>
      <w:r w:rsidRPr="00F3639D">
        <w:rPr>
          <w:rFonts w:ascii="Book Antiqua" w:eastAsia="SimSun" w:hAnsi="Book Antiqua"/>
          <w:i/>
          <w:kern w:val="2"/>
          <w:lang w:eastAsia="zh-CN" w:bidi="ar-SA"/>
        </w:rPr>
        <w:t>Immunol Rev</w:t>
      </w:r>
      <w:r w:rsidRPr="00F3639D">
        <w:rPr>
          <w:rFonts w:ascii="Book Antiqua" w:eastAsia="SimSun" w:hAnsi="Book Antiqua"/>
          <w:kern w:val="2"/>
          <w:lang w:eastAsia="zh-CN" w:bidi="ar-SA"/>
        </w:rPr>
        <w:t xml:space="preserve"> 2010; </w:t>
      </w:r>
      <w:r w:rsidRPr="00F3639D">
        <w:rPr>
          <w:rFonts w:ascii="Book Antiqua" w:eastAsia="SimSun" w:hAnsi="Book Antiqua"/>
          <w:b/>
          <w:kern w:val="2"/>
          <w:lang w:eastAsia="zh-CN" w:bidi="ar-SA"/>
        </w:rPr>
        <w:t>236</w:t>
      </w:r>
      <w:r w:rsidRPr="00F3639D">
        <w:rPr>
          <w:rFonts w:ascii="Book Antiqua" w:eastAsia="SimSun" w:hAnsi="Book Antiqua"/>
          <w:kern w:val="2"/>
          <w:lang w:eastAsia="zh-CN" w:bidi="ar-SA"/>
        </w:rPr>
        <w:t>: 219-242 [PMID: 20636820 DOI: 10.1111/j.1600-065X.2010.00923.x]</w:t>
      </w:r>
    </w:p>
    <w:p w14:paraId="015D2BA0" w14:textId="0BD95053"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33 </w:t>
      </w:r>
      <w:r w:rsidRPr="00F3639D">
        <w:rPr>
          <w:rFonts w:ascii="Book Antiqua" w:eastAsia="SimSun" w:hAnsi="Book Antiqua"/>
          <w:b/>
          <w:kern w:val="2"/>
          <w:lang w:eastAsia="zh-CN" w:bidi="ar-SA"/>
        </w:rPr>
        <w:t>Fife BT,</w:t>
      </w:r>
      <w:r w:rsidR="0077083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Pauken</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KE</w:t>
      </w:r>
      <w:proofErr w:type="spellEnd"/>
      <w:r w:rsidRPr="00F3639D">
        <w:rPr>
          <w:rFonts w:ascii="Book Antiqua" w:eastAsia="SimSun" w:hAnsi="Book Antiqua"/>
          <w:kern w:val="2"/>
          <w:lang w:eastAsia="zh-CN" w:bidi="ar-SA"/>
        </w:rPr>
        <w:t xml:space="preserve">. The role of the PD-1 pathway in autoimmunity </w:t>
      </w:r>
      <w:r w:rsidR="0077083D">
        <w:rPr>
          <w:rFonts w:ascii="Book Antiqua" w:eastAsia="SimSun" w:hAnsi="Book Antiqua"/>
          <w:kern w:val="2"/>
          <w:lang w:eastAsia="zh-CN" w:bidi="ar-SA"/>
        </w:rPr>
        <w:t xml:space="preserve">and peripheral tolerance. </w:t>
      </w:r>
      <w:r w:rsidR="0077083D" w:rsidRPr="0077083D">
        <w:rPr>
          <w:rFonts w:ascii="Book Antiqua" w:eastAsia="SimSun" w:hAnsi="Book Antiqua"/>
          <w:i/>
          <w:kern w:val="2"/>
          <w:lang w:eastAsia="zh-CN" w:bidi="ar-SA"/>
        </w:rPr>
        <w:t>Ann N</w:t>
      </w:r>
      <w:r w:rsidRPr="0077083D">
        <w:rPr>
          <w:rFonts w:ascii="Book Antiqua" w:eastAsia="SimSun" w:hAnsi="Book Antiqua"/>
          <w:i/>
          <w:kern w:val="2"/>
          <w:lang w:eastAsia="zh-CN" w:bidi="ar-SA"/>
        </w:rPr>
        <w:t xml:space="preserve">Y </w:t>
      </w:r>
      <w:proofErr w:type="spellStart"/>
      <w:r w:rsidRPr="0077083D">
        <w:rPr>
          <w:rFonts w:ascii="Book Antiqua" w:eastAsia="SimSun" w:hAnsi="Book Antiqua"/>
          <w:i/>
          <w:kern w:val="2"/>
          <w:lang w:eastAsia="zh-CN" w:bidi="ar-SA"/>
        </w:rPr>
        <w:t>Acad</w:t>
      </w:r>
      <w:proofErr w:type="spellEnd"/>
      <w:r w:rsidRPr="0077083D">
        <w:rPr>
          <w:rFonts w:ascii="Book Antiqua" w:eastAsia="SimSun" w:hAnsi="Book Antiqua"/>
          <w:i/>
          <w:kern w:val="2"/>
          <w:lang w:eastAsia="zh-CN" w:bidi="ar-SA"/>
        </w:rPr>
        <w:t xml:space="preserve"> Sci</w:t>
      </w:r>
      <w:r w:rsidR="0077083D">
        <w:rPr>
          <w:rFonts w:ascii="Book Antiqua" w:eastAsia="SimSun" w:hAnsi="Book Antiqua" w:hint="eastAsia"/>
          <w:kern w:val="2"/>
          <w:lang w:eastAsia="zh-CN" w:bidi="ar-SA"/>
        </w:rPr>
        <w:t xml:space="preserve"> </w:t>
      </w:r>
      <w:r w:rsidRPr="00F3639D">
        <w:rPr>
          <w:rFonts w:ascii="Book Antiqua" w:eastAsia="SimSun" w:hAnsi="Book Antiqua"/>
          <w:kern w:val="2"/>
          <w:lang w:eastAsia="zh-CN" w:bidi="ar-SA"/>
        </w:rPr>
        <w:t>2011;</w:t>
      </w:r>
      <w:r w:rsidR="0077083D">
        <w:rPr>
          <w:rFonts w:ascii="Book Antiqua" w:eastAsia="SimSun" w:hAnsi="Book Antiqua" w:hint="eastAsia"/>
          <w:kern w:val="2"/>
          <w:lang w:eastAsia="zh-CN" w:bidi="ar-SA"/>
        </w:rPr>
        <w:t xml:space="preserve"> </w:t>
      </w:r>
      <w:r w:rsidRPr="00F3639D">
        <w:rPr>
          <w:rFonts w:ascii="Book Antiqua" w:eastAsia="SimSun" w:hAnsi="Book Antiqua"/>
          <w:b/>
          <w:kern w:val="2"/>
          <w:lang w:eastAsia="zh-CN" w:bidi="ar-SA"/>
        </w:rPr>
        <w:t>1217</w:t>
      </w:r>
      <w:r w:rsidRPr="00F3639D">
        <w:rPr>
          <w:rFonts w:ascii="Book Antiqua" w:eastAsia="SimSun" w:hAnsi="Book Antiqua"/>
          <w:kern w:val="2"/>
          <w:lang w:eastAsia="zh-CN" w:bidi="ar-SA"/>
        </w:rPr>
        <w:t>:</w:t>
      </w:r>
      <w:r w:rsidR="0077083D">
        <w:rPr>
          <w:rFonts w:ascii="Book Antiqua" w:eastAsia="SimSun" w:hAnsi="Book Antiqua" w:hint="eastAsia"/>
          <w:kern w:val="2"/>
          <w:lang w:eastAsia="zh-CN" w:bidi="ar-SA"/>
        </w:rPr>
        <w:t xml:space="preserve"> </w:t>
      </w:r>
      <w:r w:rsidRPr="00F3639D">
        <w:rPr>
          <w:rFonts w:ascii="Book Antiqua" w:eastAsia="SimSun" w:hAnsi="Book Antiqua"/>
          <w:kern w:val="2"/>
          <w:lang w:eastAsia="zh-CN" w:bidi="ar-SA"/>
        </w:rPr>
        <w:t>45-59 [DOI: 10.1111/j.1749-6632.2010.05919.x]</w:t>
      </w:r>
    </w:p>
    <w:p w14:paraId="6E5F4661"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34 </w:t>
      </w:r>
      <w:r w:rsidRPr="00F3639D">
        <w:rPr>
          <w:rFonts w:ascii="Book Antiqua" w:eastAsia="SimSun" w:hAnsi="Book Antiqua"/>
          <w:b/>
          <w:kern w:val="2"/>
          <w:lang w:eastAsia="zh-CN" w:bidi="ar-SA"/>
        </w:rPr>
        <w:t xml:space="preserve">Kong </w:t>
      </w:r>
      <w:proofErr w:type="spellStart"/>
      <w:r w:rsidRPr="00F3639D">
        <w:rPr>
          <w:rFonts w:ascii="Book Antiqua" w:eastAsia="SimSun" w:hAnsi="Book Antiqua"/>
          <w:b/>
          <w:kern w:val="2"/>
          <w:lang w:eastAsia="zh-CN" w:bidi="ar-SA"/>
        </w:rPr>
        <w:t>KF</w:t>
      </w:r>
      <w:proofErr w:type="spellEnd"/>
      <w:r w:rsidRPr="00F3639D">
        <w:rPr>
          <w:rFonts w:ascii="Book Antiqua" w:eastAsia="SimSun" w:hAnsi="Book Antiqua"/>
          <w:kern w:val="2"/>
          <w:lang w:eastAsia="zh-CN" w:bidi="ar-SA"/>
        </w:rPr>
        <w:t xml:space="preserve">, Yokosuka T, </w:t>
      </w:r>
      <w:proofErr w:type="spellStart"/>
      <w:r w:rsidRPr="00F3639D">
        <w:rPr>
          <w:rFonts w:ascii="Book Antiqua" w:eastAsia="SimSun" w:hAnsi="Book Antiqua"/>
          <w:kern w:val="2"/>
          <w:lang w:eastAsia="zh-CN" w:bidi="ar-SA"/>
        </w:rPr>
        <w:t>Canonigo-Balancio</w:t>
      </w:r>
      <w:proofErr w:type="spellEnd"/>
      <w:r w:rsidRPr="00F3639D">
        <w:rPr>
          <w:rFonts w:ascii="Book Antiqua" w:eastAsia="SimSun" w:hAnsi="Book Antiqua"/>
          <w:kern w:val="2"/>
          <w:lang w:eastAsia="zh-CN" w:bidi="ar-SA"/>
        </w:rPr>
        <w:t xml:space="preserve"> AJ, Isakov N, Saito T, Altman A. A motif in the V3 domain of the kinase PKC-θ determines its localization in the immunological synapse and functions in T cells via association with CD28. </w:t>
      </w:r>
      <w:r w:rsidRPr="00F3639D">
        <w:rPr>
          <w:rFonts w:ascii="Book Antiqua" w:eastAsia="SimSun" w:hAnsi="Book Antiqua"/>
          <w:i/>
          <w:kern w:val="2"/>
          <w:lang w:eastAsia="zh-CN" w:bidi="ar-SA"/>
        </w:rPr>
        <w:t>Nat Immunol</w:t>
      </w:r>
      <w:r w:rsidRPr="00F3639D">
        <w:rPr>
          <w:rFonts w:ascii="Book Antiqua" w:eastAsia="SimSun" w:hAnsi="Book Antiqua"/>
          <w:kern w:val="2"/>
          <w:lang w:eastAsia="zh-CN" w:bidi="ar-SA"/>
        </w:rPr>
        <w:t xml:space="preserve"> 2011; </w:t>
      </w:r>
      <w:r w:rsidRPr="00F3639D">
        <w:rPr>
          <w:rFonts w:ascii="Book Antiqua" w:eastAsia="SimSun" w:hAnsi="Book Antiqua"/>
          <w:b/>
          <w:kern w:val="2"/>
          <w:lang w:eastAsia="zh-CN" w:bidi="ar-SA"/>
        </w:rPr>
        <w:t>12</w:t>
      </w:r>
      <w:r w:rsidRPr="00F3639D">
        <w:rPr>
          <w:rFonts w:ascii="Book Antiqua" w:eastAsia="SimSun" w:hAnsi="Book Antiqua"/>
          <w:kern w:val="2"/>
          <w:lang w:eastAsia="zh-CN" w:bidi="ar-SA"/>
        </w:rPr>
        <w:t>: 1105-1112 [PMID: 21964608 DOI: 10.1038/ni.2120]</w:t>
      </w:r>
    </w:p>
    <w:p w14:paraId="581BEC5A" w14:textId="70580C3B"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35 </w:t>
      </w:r>
      <w:r w:rsidRPr="00F3639D">
        <w:rPr>
          <w:rFonts w:ascii="Book Antiqua" w:eastAsia="SimSun" w:hAnsi="Book Antiqua"/>
          <w:b/>
          <w:kern w:val="2"/>
          <w:lang w:eastAsia="zh-CN" w:bidi="ar-SA"/>
        </w:rPr>
        <w:t>Isakov N,</w:t>
      </w:r>
      <w:r w:rsidR="0077083D">
        <w:rPr>
          <w:rFonts w:ascii="Book Antiqua" w:eastAsia="SimSun" w:hAnsi="Book Antiqua"/>
          <w:kern w:val="2"/>
          <w:lang w:eastAsia="zh-CN" w:bidi="ar-SA"/>
        </w:rPr>
        <w:t xml:space="preserve"> </w:t>
      </w:r>
      <w:r w:rsidRPr="00F3639D">
        <w:rPr>
          <w:rFonts w:ascii="Book Antiqua" w:eastAsia="SimSun" w:hAnsi="Book Antiqua"/>
          <w:kern w:val="2"/>
          <w:lang w:eastAsia="zh-CN" w:bidi="ar-SA"/>
        </w:rPr>
        <w:t xml:space="preserve">Altman A. Protein kinase C(theta) in T cell activation. </w:t>
      </w:r>
      <w:proofErr w:type="spellStart"/>
      <w:r w:rsidRPr="0077083D">
        <w:rPr>
          <w:rFonts w:ascii="Book Antiqua" w:eastAsia="SimSun" w:hAnsi="Book Antiqua"/>
          <w:i/>
          <w:kern w:val="2"/>
          <w:lang w:eastAsia="zh-CN" w:bidi="ar-SA"/>
        </w:rPr>
        <w:t>Annu</w:t>
      </w:r>
      <w:proofErr w:type="spellEnd"/>
      <w:r w:rsidRPr="0077083D">
        <w:rPr>
          <w:rFonts w:ascii="Book Antiqua" w:eastAsia="SimSun" w:hAnsi="Book Antiqua"/>
          <w:i/>
          <w:kern w:val="2"/>
          <w:lang w:eastAsia="zh-CN" w:bidi="ar-SA"/>
        </w:rPr>
        <w:t xml:space="preserve"> Rev Immunol</w:t>
      </w:r>
      <w:r w:rsidR="0077083D" w:rsidRPr="0077083D">
        <w:rPr>
          <w:rFonts w:ascii="Book Antiqua" w:eastAsia="SimSun" w:hAnsi="Book Antiqua" w:hint="eastAsia"/>
          <w:i/>
          <w:kern w:val="2"/>
          <w:lang w:eastAsia="zh-CN" w:bidi="ar-SA"/>
        </w:rPr>
        <w:t xml:space="preserve"> </w:t>
      </w:r>
      <w:r w:rsidRPr="00F3639D">
        <w:rPr>
          <w:rFonts w:ascii="Book Antiqua" w:eastAsia="SimSun" w:hAnsi="Book Antiqua"/>
          <w:kern w:val="2"/>
          <w:lang w:eastAsia="zh-CN" w:bidi="ar-SA"/>
        </w:rPr>
        <w:t>2002;</w:t>
      </w:r>
      <w:r w:rsidR="0077083D">
        <w:rPr>
          <w:rFonts w:ascii="Book Antiqua" w:eastAsia="SimSun" w:hAnsi="Book Antiqua" w:hint="eastAsia"/>
          <w:kern w:val="2"/>
          <w:lang w:eastAsia="zh-CN" w:bidi="ar-SA"/>
        </w:rPr>
        <w:t xml:space="preserve"> </w:t>
      </w:r>
      <w:r w:rsidRPr="00F3639D">
        <w:rPr>
          <w:rFonts w:ascii="Book Antiqua" w:eastAsia="SimSun" w:hAnsi="Book Antiqua"/>
          <w:b/>
          <w:kern w:val="2"/>
          <w:lang w:eastAsia="zh-CN" w:bidi="ar-SA"/>
        </w:rPr>
        <w:t>20</w:t>
      </w:r>
      <w:r w:rsidRPr="00F3639D">
        <w:rPr>
          <w:rFonts w:ascii="Book Antiqua" w:eastAsia="SimSun" w:hAnsi="Book Antiqua"/>
          <w:kern w:val="2"/>
          <w:lang w:eastAsia="zh-CN" w:bidi="ar-SA"/>
        </w:rPr>
        <w:t>:</w:t>
      </w:r>
      <w:r w:rsidR="0077083D">
        <w:rPr>
          <w:rFonts w:ascii="Book Antiqua" w:eastAsia="SimSun" w:hAnsi="Book Antiqua" w:hint="eastAsia"/>
          <w:kern w:val="2"/>
          <w:lang w:eastAsia="zh-CN" w:bidi="ar-SA"/>
        </w:rPr>
        <w:t xml:space="preserve"> </w:t>
      </w:r>
      <w:r w:rsidRPr="00F3639D">
        <w:rPr>
          <w:rFonts w:ascii="Book Antiqua" w:eastAsia="SimSun" w:hAnsi="Book Antiqua"/>
          <w:kern w:val="2"/>
          <w:lang w:eastAsia="zh-CN" w:bidi="ar-SA"/>
        </w:rPr>
        <w:t>761-794 [DOI: 10.1146/annurev.immunol.20.100301.064807]</w:t>
      </w:r>
    </w:p>
    <w:p w14:paraId="42471A54"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36 </w:t>
      </w:r>
      <w:proofErr w:type="spellStart"/>
      <w:r w:rsidRPr="00F3639D">
        <w:rPr>
          <w:rFonts w:ascii="Book Antiqua" w:eastAsia="SimSun" w:hAnsi="Book Antiqua"/>
          <w:b/>
          <w:kern w:val="2"/>
          <w:lang w:eastAsia="zh-CN" w:bidi="ar-SA"/>
        </w:rPr>
        <w:t>Zanin-Zhorov</w:t>
      </w:r>
      <w:proofErr w:type="spellEnd"/>
      <w:r w:rsidRPr="00F3639D">
        <w:rPr>
          <w:rFonts w:ascii="Book Antiqua" w:eastAsia="SimSun" w:hAnsi="Book Antiqua"/>
          <w:b/>
          <w:kern w:val="2"/>
          <w:lang w:eastAsia="zh-CN" w:bidi="ar-SA"/>
        </w:rPr>
        <w:t xml:space="preserve"> A</w:t>
      </w:r>
      <w:r w:rsidRPr="00F3639D">
        <w:rPr>
          <w:rFonts w:ascii="Book Antiqua" w:eastAsia="SimSun" w:hAnsi="Book Antiqua"/>
          <w:kern w:val="2"/>
          <w:lang w:eastAsia="zh-CN" w:bidi="ar-SA"/>
        </w:rPr>
        <w:t xml:space="preserve">, Ding Y, </w:t>
      </w:r>
      <w:proofErr w:type="spellStart"/>
      <w:r w:rsidRPr="00F3639D">
        <w:rPr>
          <w:rFonts w:ascii="Book Antiqua" w:eastAsia="SimSun" w:hAnsi="Book Antiqua"/>
          <w:kern w:val="2"/>
          <w:lang w:eastAsia="zh-CN" w:bidi="ar-SA"/>
        </w:rPr>
        <w:t>Kumari</w:t>
      </w:r>
      <w:proofErr w:type="spellEnd"/>
      <w:r w:rsidRPr="00F3639D">
        <w:rPr>
          <w:rFonts w:ascii="Book Antiqua" w:eastAsia="SimSun" w:hAnsi="Book Antiqua"/>
          <w:kern w:val="2"/>
          <w:lang w:eastAsia="zh-CN" w:bidi="ar-SA"/>
        </w:rPr>
        <w:t xml:space="preserve"> S, </w:t>
      </w:r>
      <w:proofErr w:type="spellStart"/>
      <w:r w:rsidRPr="00F3639D">
        <w:rPr>
          <w:rFonts w:ascii="Book Antiqua" w:eastAsia="SimSun" w:hAnsi="Book Antiqua"/>
          <w:kern w:val="2"/>
          <w:lang w:eastAsia="zh-CN" w:bidi="ar-SA"/>
        </w:rPr>
        <w:t>Attur</w:t>
      </w:r>
      <w:proofErr w:type="spellEnd"/>
      <w:r w:rsidRPr="00F3639D">
        <w:rPr>
          <w:rFonts w:ascii="Book Antiqua" w:eastAsia="SimSun" w:hAnsi="Book Antiqua"/>
          <w:kern w:val="2"/>
          <w:lang w:eastAsia="zh-CN" w:bidi="ar-SA"/>
        </w:rPr>
        <w:t xml:space="preserve"> M, </w:t>
      </w:r>
      <w:proofErr w:type="spellStart"/>
      <w:r w:rsidRPr="00F3639D">
        <w:rPr>
          <w:rFonts w:ascii="Book Antiqua" w:eastAsia="SimSun" w:hAnsi="Book Antiqua"/>
          <w:kern w:val="2"/>
          <w:lang w:eastAsia="zh-CN" w:bidi="ar-SA"/>
        </w:rPr>
        <w:t>Hippen</w:t>
      </w:r>
      <w:proofErr w:type="spellEnd"/>
      <w:r w:rsidRPr="00F3639D">
        <w:rPr>
          <w:rFonts w:ascii="Book Antiqua" w:eastAsia="SimSun" w:hAnsi="Book Antiqua"/>
          <w:kern w:val="2"/>
          <w:lang w:eastAsia="zh-CN" w:bidi="ar-SA"/>
        </w:rPr>
        <w:t xml:space="preserve"> KL, Brown M, Blazar BR, Abramson SB, </w:t>
      </w:r>
      <w:proofErr w:type="spellStart"/>
      <w:r w:rsidRPr="00F3639D">
        <w:rPr>
          <w:rFonts w:ascii="Book Antiqua" w:eastAsia="SimSun" w:hAnsi="Book Antiqua"/>
          <w:kern w:val="2"/>
          <w:lang w:eastAsia="zh-CN" w:bidi="ar-SA"/>
        </w:rPr>
        <w:t>Lafaille</w:t>
      </w:r>
      <w:proofErr w:type="spellEnd"/>
      <w:r w:rsidRPr="00F3639D">
        <w:rPr>
          <w:rFonts w:ascii="Book Antiqua" w:eastAsia="SimSun" w:hAnsi="Book Antiqua"/>
          <w:kern w:val="2"/>
          <w:lang w:eastAsia="zh-CN" w:bidi="ar-SA"/>
        </w:rPr>
        <w:t xml:space="preserve"> JJ, Dustin ML. Protein kinase C-theta mediates negative feedback on regulatory T cell function. </w:t>
      </w:r>
      <w:r w:rsidRPr="00F3639D">
        <w:rPr>
          <w:rFonts w:ascii="Book Antiqua" w:eastAsia="SimSun" w:hAnsi="Book Antiqua"/>
          <w:i/>
          <w:kern w:val="2"/>
          <w:lang w:eastAsia="zh-CN" w:bidi="ar-SA"/>
        </w:rPr>
        <w:t>Science</w:t>
      </w:r>
      <w:r w:rsidRPr="00F3639D">
        <w:rPr>
          <w:rFonts w:ascii="Book Antiqua" w:eastAsia="SimSun" w:hAnsi="Book Antiqua"/>
          <w:kern w:val="2"/>
          <w:lang w:eastAsia="zh-CN" w:bidi="ar-SA"/>
        </w:rPr>
        <w:t xml:space="preserve"> 2010; </w:t>
      </w:r>
      <w:r w:rsidRPr="00F3639D">
        <w:rPr>
          <w:rFonts w:ascii="Book Antiqua" w:eastAsia="SimSun" w:hAnsi="Book Antiqua"/>
          <w:b/>
          <w:kern w:val="2"/>
          <w:lang w:eastAsia="zh-CN" w:bidi="ar-SA"/>
        </w:rPr>
        <w:t>328</w:t>
      </w:r>
      <w:r w:rsidRPr="00F3639D">
        <w:rPr>
          <w:rFonts w:ascii="Book Antiqua" w:eastAsia="SimSun" w:hAnsi="Book Antiqua"/>
          <w:kern w:val="2"/>
          <w:lang w:eastAsia="zh-CN" w:bidi="ar-SA"/>
        </w:rPr>
        <w:t>: 372-376 [PMID: 20339032 DOI: 10.1126/science.1186068]</w:t>
      </w:r>
    </w:p>
    <w:p w14:paraId="3CC9D5FE"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37 </w:t>
      </w:r>
      <w:proofErr w:type="spellStart"/>
      <w:r w:rsidRPr="00F3639D">
        <w:rPr>
          <w:rFonts w:ascii="Book Antiqua" w:eastAsia="SimSun" w:hAnsi="Book Antiqua"/>
          <w:b/>
          <w:kern w:val="2"/>
          <w:lang w:eastAsia="zh-CN" w:bidi="ar-SA"/>
        </w:rPr>
        <w:t>Syn</w:t>
      </w:r>
      <w:proofErr w:type="spellEnd"/>
      <w:r w:rsidRPr="00F3639D">
        <w:rPr>
          <w:rFonts w:ascii="Book Antiqua" w:eastAsia="SimSun" w:hAnsi="Book Antiqua"/>
          <w:b/>
          <w:kern w:val="2"/>
          <w:lang w:eastAsia="zh-CN" w:bidi="ar-SA"/>
        </w:rPr>
        <w:t xml:space="preserve"> NL</w:t>
      </w:r>
      <w:r w:rsidRPr="00F3639D">
        <w:rPr>
          <w:rFonts w:ascii="Book Antiqua" w:eastAsia="SimSun" w:hAnsi="Book Antiqua"/>
          <w:kern w:val="2"/>
          <w:lang w:eastAsia="zh-CN" w:bidi="ar-SA"/>
        </w:rPr>
        <w:t xml:space="preserve">, Teng </w:t>
      </w:r>
      <w:proofErr w:type="spellStart"/>
      <w:r w:rsidRPr="00F3639D">
        <w:rPr>
          <w:rFonts w:ascii="Book Antiqua" w:eastAsia="SimSun" w:hAnsi="Book Antiqua"/>
          <w:kern w:val="2"/>
          <w:lang w:eastAsia="zh-CN" w:bidi="ar-SA"/>
        </w:rPr>
        <w:t>MWL</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Mok</w:t>
      </w:r>
      <w:proofErr w:type="spellEnd"/>
      <w:r w:rsidRPr="00F3639D">
        <w:rPr>
          <w:rFonts w:ascii="Book Antiqua" w:eastAsia="SimSun" w:hAnsi="Book Antiqua"/>
          <w:kern w:val="2"/>
          <w:lang w:eastAsia="zh-CN" w:bidi="ar-SA"/>
        </w:rPr>
        <w:t xml:space="preserve"> TSK, Soo RA. De-novo and acquired resistance to immune checkpoint targeting. </w:t>
      </w:r>
      <w:r w:rsidRPr="00F3639D">
        <w:rPr>
          <w:rFonts w:ascii="Book Antiqua" w:eastAsia="SimSun" w:hAnsi="Book Antiqua"/>
          <w:i/>
          <w:kern w:val="2"/>
          <w:lang w:eastAsia="zh-CN" w:bidi="ar-SA"/>
        </w:rPr>
        <w:t>Lancet Oncol</w:t>
      </w:r>
      <w:r w:rsidRPr="00F3639D">
        <w:rPr>
          <w:rFonts w:ascii="Book Antiqua" w:eastAsia="SimSun" w:hAnsi="Book Antiqua"/>
          <w:kern w:val="2"/>
          <w:lang w:eastAsia="zh-CN" w:bidi="ar-SA"/>
        </w:rPr>
        <w:t xml:space="preserve"> 2017; </w:t>
      </w:r>
      <w:r w:rsidRPr="00F3639D">
        <w:rPr>
          <w:rFonts w:ascii="Book Antiqua" w:eastAsia="SimSun" w:hAnsi="Book Antiqua"/>
          <w:b/>
          <w:kern w:val="2"/>
          <w:lang w:eastAsia="zh-CN" w:bidi="ar-SA"/>
        </w:rPr>
        <w:t>18</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e731-e741</w:t>
      </w:r>
      <w:proofErr w:type="spellEnd"/>
      <w:r w:rsidRPr="00F3639D">
        <w:rPr>
          <w:rFonts w:ascii="Book Antiqua" w:eastAsia="SimSun" w:hAnsi="Book Antiqua"/>
          <w:kern w:val="2"/>
          <w:lang w:eastAsia="zh-CN" w:bidi="ar-SA"/>
        </w:rPr>
        <w:t xml:space="preserve"> [PMID: 29208439 DOI: 10.1016/S1470-2045(17)30607-1]</w:t>
      </w:r>
    </w:p>
    <w:p w14:paraId="26234412" w14:textId="5DE8FFE9"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38 </w:t>
      </w:r>
      <w:r w:rsidRPr="00F3639D">
        <w:rPr>
          <w:rFonts w:ascii="Book Antiqua" w:eastAsia="SimSun" w:hAnsi="Book Antiqua"/>
          <w:b/>
          <w:kern w:val="2"/>
          <w:lang w:eastAsia="zh-CN" w:bidi="ar-SA"/>
        </w:rPr>
        <w:t>Hodi FS,</w:t>
      </w:r>
      <w:r w:rsidR="0077083D">
        <w:rPr>
          <w:rFonts w:ascii="Book Antiqua" w:eastAsia="SimSun" w:hAnsi="Book Antiqua"/>
          <w:kern w:val="2"/>
          <w:lang w:eastAsia="zh-CN" w:bidi="ar-SA"/>
        </w:rPr>
        <w:t xml:space="preserve"> </w:t>
      </w:r>
      <w:r w:rsidRPr="00F3639D">
        <w:rPr>
          <w:rFonts w:ascii="Book Antiqua" w:eastAsia="SimSun" w:hAnsi="Book Antiqua"/>
          <w:kern w:val="2"/>
          <w:lang w:eastAsia="zh-CN" w:bidi="ar-SA"/>
        </w:rPr>
        <w:t xml:space="preserve">Chesney J, Pavlick AC, Robert C, Grossmann </w:t>
      </w:r>
      <w:proofErr w:type="spellStart"/>
      <w:r w:rsidRPr="00F3639D">
        <w:rPr>
          <w:rFonts w:ascii="Book Antiqua" w:eastAsia="SimSun" w:hAnsi="Book Antiqua"/>
          <w:kern w:val="2"/>
          <w:lang w:eastAsia="zh-CN" w:bidi="ar-SA"/>
        </w:rPr>
        <w:t>KF</w:t>
      </w:r>
      <w:proofErr w:type="spellEnd"/>
      <w:r w:rsidRPr="00F3639D">
        <w:rPr>
          <w:rFonts w:ascii="Book Antiqua" w:eastAsia="SimSun" w:hAnsi="Book Antiqua"/>
          <w:kern w:val="2"/>
          <w:lang w:eastAsia="zh-CN" w:bidi="ar-SA"/>
        </w:rPr>
        <w:t xml:space="preserve">, McDermott DF, Linette GP, Meyer N, </w:t>
      </w:r>
      <w:proofErr w:type="spellStart"/>
      <w:r w:rsidRPr="00F3639D">
        <w:rPr>
          <w:rFonts w:ascii="Book Antiqua" w:eastAsia="SimSun" w:hAnsi="Book Antiqua"/>
          <w:kern w:val="2"/>
          <w:lang w:eastAsia="zh-CN" w:bidi="ar-SA"/>
        </w:rPr>
        <w:t>Giguere</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JK</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Agarwala</w:t>
      </w:r>
      <w:proofErr w:type="spellEnd"/>
      <w:r w:rsidRPr="00F3639D">
        <w:rPr>
          <w:rFonts w:ascii="Book Antiqua" w:eastAsia="SimSun" w:hAnsi="Book Antiqua"/>
          <w:kern w:val="2"/>
          <w:lang w:eastAsia="zh-CN" w:bidi="ar-SA"/>
        </w:rPr>
        <w:t xml:space="preserve"> SS, </w:t>
      </w:r>
      <w:proofErr w:type="spellStart"/>
      <w:r w:rsidRPr="00F3639D">
        <w:rPr>
          <w:rFonts w:ascii="Book Antiqua" w:eastAsia="SimSun" w:hAnsi="Book Antiqua"/>
          <w:kern w:val="2"/>
          <w:lang w:eastAsia="zh-CN" w:bidi="ar-SA"/>
        </w:rPr>
        <w:t>Shaheen</w:t>
      </w:r>
      <w:proofErr w:type="spellEnd"/>
      <w:r w:rsidRPr="00F3639D">
        <w:rPr>
          <w:rFonts w:ascii="Book Antiqua" w:eastAsia="SimSun" w:hAnsi="Book Antiqua"/>
          <w:kern w:val="2"/>
          <w:lang w:eastAsia="zh-CN" w:bidi="ar-SA"/>
        </w:rPr>
        <w:t xml:space="preserve"> M, </w:t>
      </w:r>
      <w:proofErr w:type="spellStart"/>
      <w:r w:rsidRPr="00F3639D">
        <w:rPr>
          <w:rFonts w:ascii="Book Antiqua" w:eastAsia="SimSun" w:hAnsi="Book Antiqua"/>
          <w:kern w:val="2"/>
          <w:lang w:eastAsia="zh-CN" w:bidi="ar-SA"/>
        </w:rPr>
        <w:t>Ernstoff</w:t>
      </w:r>
      <w:proofErr w:type="spellEnd"/>
      <w:r w:rsidRPr="00F3639D">
        <w:rPr>
          <w:rFonts w:ascii="Book Antiqua" w:eastAsia="SimSun" w:hAnsi="Book Antiqua"/>
          <w:kern w:val="2"/>
          <w:lang w:eastAsia="zh-CN" w:bidi="ar-SA"/>
        </w:rPr>
        <w:t xml:space="preserve"> MS, Minor DR, Salama AK, Taylor MH, Ott PA, </w:t>
      </w:r>
      <w:proofErr w:type="spellStart"/>
      <w:r w:rsidRPr="00F3639D">
        <w:rPr>
          <w:rFonts w:ascii="Book Antiqua" w:eastAsia="SimSun" w:hAnsi="Book Antiqua"/>
          <w:kern w:val="2"/>
          <w:lang w:eastAsia="zh-CN" w:bidi="ar-SA"/>
        </w:rPr>
        <w:t>Horak</w:t>
      </w:r>
      <w:proofErr w:type="spellEnd"/>
      <w:r w:rsidRPr="00F3639D">
        <w:rPr>
          <w:rFonts w:ascii="Book Antiqua" w:eastAsia="SimSun" w:hAnsi="Book Antiqua"/>
          <w:kern w:val="2"/>
          <w:lang w:eastAsia="zh-CN" w:bidi="ar-SA"/>
        </w:rPr>
        <w:t xml:space="preserve"> C, </w:t>
      </w:r>
      <w:proofErr w:type="spellStart"/>
      <w:r w:rsidRPr="00F3639D">
        <w:rPr>
          <w:rFonts w:ascii="Book Antiqua" w:eastAsia="SimSun" w:hAnsi="Book Antiqua"/>
          <w:kern w:val="2"/>
          <w:lang w:eastAsia="zh-CN" w:bidi="ar-SA"/>
        </w:rPr>
        <w:t>Gagnier</w:t>
      </w:r>
      <w:proofErr w:type="spellEnd"/>
      <w:r w:rsidRPr="00F3639D">
        <w:rPr>
          <w:rFonts w:ascii="Book Antiqua" w:eastAsia="SimSun" w:hAnsi="Book Antiqua"/>
          <w:kern w:val="2"/>
          <w:lang w:eastAsia="zh-CN" w:bidi="ar-SA"/>
        </w:rPr>
        <w:t xml:space="preserve"> P, Jiang J, </w:t>
      </w:r>
      <w:proofErr w:type="spellStart"/>
      <w:r w:rsidRPr="00F3639D">
        <w:rPr>
          <w:rFonts w:ascii="Book Antiqua" w:eastAsia="SimSun" w:hAnsi="Book Antiqua"/>
          <w:kern w:val="2"/>
          <w:lang w:eastAsia="zh-CN" w:bidi="ar-SA"/>
        </w:rPr>
        <w:t>Wolchok</w:t>
      </w:r>
      <w:proofErr w:type="spellEnd"/>
      <w:r w:rsidRPr="00F3639D">
        <w:rPr>
          <w:rFonts w:ascii="Book Antiqua" w:eastAsia="SimSun" w:hAnsi="Book Antiqua"/>
          <w:kern w:val="2"/>
          <w:lang w:eastAsia="zh-CN" w:bidi="ar-SA"/>
        </w:rPr>
        <w:t xml:space="preserve"> JD, </w:t>
      </w:r>
      <w:proofErr w:type="spellStart"/>
      <w:r w:rsidRPr="00F3639D">
        <w:rPr>
          <w:rFonts w:ascii="Book Antiqua" w:eastAsia="SimSun" w:hAnsi="Book Antiqua"/>
          <w:kern w:val="2"/>
          <w:lang w:eastAsia="zh-CN" w:bidi="ar-SA"/>
        </w:rPr>
        <w:t>Postow</w:t>
      </w:r>
      <w:proofErr w:type="spellEnd"/>
      <w:r w:rsidRPr="00F3639D">
        <w:rPr>
          <w:rFonts w:ascii="Book Antiqua" w:eastAsia="SimSun" w:hAnsi="Book Antiqua"/>
          <w:kern w:val="2"/>
          <w:lang w:eastAsia="zh-CN" w:bidi="ar-SA"/>
        </w:rPr>
        <w:t xml:space="preserve"> MA. Combined nivolumab and ipilimumab versus ipilimumab alone in patients with advanced melanoma: 2-year overall survival outcomes in a </w:t>
      </w:r>
      <w:proofErr w:type="spellStart"/>
      <w:r w:rsidRPr="00F3639D">
        <w:rPr>
          <w:rFonts w:ascii="Book Antiqua" w:eastAsia="SimSun" w:hAnsi="Book Antiqua"/>
          <w:kern w:val="2"/>
          <w:lang w:eastAsia="zh-CN" w:bidi="ar-SA"/>
        </w:rPr>
        <w:t>multicentre</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randomised</w:t>
      </w:r>
      <w:proofErr w:type="spellEnd"/>
      <w:r w:rsidRPr="00F3639D">
        <w:rPr>
          <w:rFonts w:ascii="Book Antiqua" w:eastAsia="SimSun" w:hAnsi="Book Antiqua"/>
          <w:kern w:val="2"/>
          <w:lang w:eastAsia="zh-CN" w:bidi="ar-SA"/>
        </w:rPr>
        <w:t xml:space="preserve">, controlled, phase 2 trial. </w:t>
      </w:r>
      <w:r w:rsidRPr="0077083D">
        <w:rPr>
          <w:rFonts w:ascii="Book Antiqua" w:eastAsia="SimSun" w:hAnsi="Book Antiqua"/>
          <w:i/>
          <w:kern w:val="2"/>
          <w:lang w:eastAsia="zh-CN" w:bidi="ar-SA"/>
        </w:rPr>
        <w:t>Lancet Oncol</w:t>
      </w:r>
      <w:r w:rsidR="0077083D" w:rsidRPr="0077083D">
        <w:rPr>
          <w:rFonts w:ascii="Book Antiqua" w:eastAsia="SimSun" w:hAnsi="Book Antiqua" w:hint="eastAsia"/>
          <w:i/>
          <w:kern w:val="2"/>
          <w:lang w:eastAsia="zh-CN" w:bidi="ar-SA"/>
        </w:rPr>
        <w:t xml:space="preserve"> </w:t>
      </w:r>
      <w:r w:rsidRPr="00F3639D">
        <w:rPr>
          <w:rFonts w:ascii="Book Antiqua" w:eastAsia="SimSun" w:hAnsi="Book Antiqua"/>
          <w:kern w:val="2"/>
          <w:lang w:eastAsia="zh-CN" w:bidi="ar-SA"/>
        </w:rPr>
        <w:t>2016;</w:t>
      </w:r>
      <w:r w:rsidR="0077083D">
        <w:rPr>
          <w:rFonts w:ascii="Book Antiqua" w:eastAsia="SimSun" w:hAnsi="Book Antiqua" w:hint="eastAsia"/>
          <w:kern w:val="2"/>
          <w:lang w:eastAsia="zh-CN" w:bidi="ar-SA"/>
        </w:rPr>
        <w:t xml:space="preserve"> </w:t>
      </w:r>
      <w:r w:rsidRPr="00F3639D">
        <w:rPr>
          <w:rFonts w:ascii="Book Antiqua" w:eastAsia="SimSun" w:hAnsi="Book Antiqua"/>
          <w:b/>
          <w:kern w:val="2"/>
          <w:lang w:eastAsia="zh-CN" w:bidi="ar-SA"/>
        </w:rPr>
        <w:t>17</w:t>
      </w:r>
      <w:r w:rsidRPr="00F3639D">
        <w:rPr>
          <w:rFonts w:ascii="Book Antiqua" w:eastAsia="SimSun" w:hAnsi="Book Antiqua"/>
          <w:kern w:val="2"/>
          <w:lang w:eastAsia="zh-CN" w:bidi="ar-SA"/>
        </w:rPr>
        <w:t>:</w:t>
      </w:r>
      <w:r w:rsidR="0077083D">
        <w:rPr>
          <w:rFonts w:ascii="Book Antiqua" w:eastAsia="SimSun" w:hAnsi="Book Antiqua" w:hint="eastAsia"/>
          <w:kern w:val="2"/>
          <w:lang w:eastAsia="zh-CN" w:bidi="ar-SA"/>
        </w:rPr>
        <w:t xml:space="preserve"> </w:t>
      </w:r>
      <w:r w:rsidRPr="00F3639D">
        <w:rPr>
          <w:rFonts w:ascii="Book Antiqua" w:eastAsia="SimSun" w:hAnsi="Book Antiqua"/>
          <w:kern w:val="2"/>
          <w:lang w:eastAsia="zh-CN" w:bidi="ar-SA"/>
        </w:rPr>
        <w:t>1558-1568 [DOI: 10.1016/S1470-2045(16)30366-7]</w:t>
      </w:r>
    </w:p>
    <w:p w14:paraId="31F7355D"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39 </w:t>
      </w:r>
      <w:proofErr w:type="spellStart"/>
      <w:r w:rsidRPr="00F3639D">
        <w:rPr>
          <w:rFonts w:ascii="Book Antiqua" w:eastAsia="SimSun" w:hAnsi="Book Antiqua"/>
          <w:b/>
          <w:kern w:val="2"/>
          <w:lang w:eastAsia="zh-CN" w:bidi="ar-SA"/>
        </w:rPr>
        <w:t>Tsui</w:t>
      </w:r>
      <w:proofErr w:type="spellEnd"/>
      <w:r w:rsidRPr="00F3639D">
        <w:rPr>
          <w:rFonts w:ascii="Book Antiqua" w:eastAsia="SimSun" w:hAnsi="Book Antiqua"/>
          <w:b/>
          <w:kern w:val="2"/>
          <w:lang w:eastAsia="zh-CN" w:bidi="ar-SA"/>
        </w:rPr>
        <w:t xml:space="preserve"> E</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Madu</w:t>
      </w:r>
      <w:proofErr w:type="spellEnd"/>
      <w:r w:rsidRPr="00F3639D">
        <w:rPr>
          <w:rFonts w:ascii="Book Antiqua" w:eastAsia="SimSun" w:hAnsi="Book Antiqua"/>
          <w:kern w:val="2"/>
          <w:lang w:eastAsia="zh-CN" w:bidi="ar-SA"/>
        </w:rPr>
        <w:t xml:space="preserve"> A, Belinsky I, </w:t>
      </w:r>
      <w:proofErr w:type="spellStart"/>
      <w:r w:rsidRPr="00F3639D">
        <w:rPr>
          <w:rFonts w:ascii="Book Antiqua" w:eastAsia="SimSun" w:hAnsi="Book Antiqua"/>
          <w:kern w:val="2"/>
          <w:lang w:eastAsia="zh-CN" w:bidi="ar-SA"/>
        </w:rPr>
        <w:t>Yannuzzi</w:t>
      </w:r>
      <w:proofErr w:type="spellEnd"/>
      <w:r w:rsidRPr="00F3639D">
        <w:rPr>
          <w:rFonts w:ascii="Book Antiqua" w:eastAsia="SimSun" w:hAnsi="Book Antiqua"/>
          <w:kern w:val="2"/>
          <w:lang w:eastAsia="zh-CN" w:bidi="ar-SA"/>
        </w:rPr>
        <w:t xml:space="preserve"> LA, Freund KB, Modi YS. Combination Ipilimumab and Nivolumab for Metastatic Melanoma Associated With Ciliochoroidal Effusion and Exudative Retinal Detachment. </w:t>
      </w:r>
      <w:r w:rsidRPr="00F3639D">
        <w:rPr>
          <w:rFonts w:ascii="Book Antiqua" w:eastAsia="SimSun" w:hAnsi="Book Antiqua"/>
          <w:i/>
          <w:kern w:val="2"/>
          <w:lang w:eastAsia="zh-CN" w:bidi="ar-SA"/>
        </w:rPr>
        <w:t xml:space="preserve">JAMA </w:t>
      </w:r>
      <w:proofErr w:type="spellStart"/>
      <w:r w:rsidRPr="00F3639D">
        <w:rPr>
          <w:rFonts w:ascii="Book Antiqua" w:eastAsia="SimSun" w:hAnsi="Book Antiqua"/>
          <w:i/>
          <w:kern w:val="2"/>
          <w:lang w:eastAsia="zh-CN" w:bidi="ar-SA"/>
        </w:rPr>
        <w:lastRenderedPageBreak/>
        <w:t>Ophthalmol</w:t>
      </w:r>
      <w:proofErr w:type="spellEnd"/>
      <w:r w:rsidRPr="00F3639D">
        <w:rPr>
          <w:rFonts w:ascii="Book Antiqua" w:eastAsia="SimSun" w:hAnsi="Book Antiqua"/>
          <w:kern w:val="2"/>
          <w:lang w:eastAsia="zh-CN" w:bidi="ar-SA"/>
        </w:rPr>
        <w:t xml:space="preserve"> 2017; </w:t>
      </w:r>
      <w:r w:rsidRPr="00F3639D">
        <w:rPr>
          <w:rFonts w:ascii="Book Antiqua" w:eastAsia="SimSun" w:hAnsi="Book Antiqua"/>
          <w:b/>
          <w:kern w:val="2"/>
          <w:lang w:eastAsia="zh-CN" w:bidi="ar-SA"/>
        </w:rPr>
        <w:t>135</w:t>
      </w:r>
      <w:r w:rsidRPr="00F3639D">
        <w:rPr>
          <w:rFonts w:ascii="Book Antiqua" w:eastAsia="SimSun" w:hAnsi="Book Antiqua"/>
          <w:kern w:val="2"/>
          <w:lang w:eastAsia="zh-CN" w:bidi="ar-SA"/>
        </w:rPr>
        <w:t>: 1455-1457 [PMID: 29145556 DOI: 10.1001/jamaophthalmol.2017]</w:t>
      </w:r>
    </w:p>
    <w:p w14:paraId="73C70DEB"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40 </w:t>
      </w:r>
      <w:proofErr w:type="spellStart"/>
      <w:r w:rsidRPr="00F3639D">
        <w:rPr>
          <w:rFonts w:ascii="Book Antiqua" w:eastAsia="SimSun" w:hAnsi="Book Antiqua"/>
          <w:b/>
          <w:kern w:val="2"/>
          <w:lang w:eastAsia="zh-CN" w:bidi="ar-SA"/>
        </w:rPr>
        <w:t>Wolchok</w:t>
      </w:r>
      <w:proofErr w:type="spellEnd"/>
      <w:r w:rsidRPr="00F3639D">
        <w:rPr>
          <w:rFonts w:ascii="Book Antiqua" w:eastAsia="SimSun" w:hAnsi="Book Antiqua"/>
          <w:b/>
          <w:kern w:val="2"/>
          <w:lang w:eastAsia="zh-CN" w:bidi="ar-SA"/>
        </w:rPr>
        <w:t xml:space="preserve"> JD</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Chiarion-Sileni</w:t>
      </w:r>
      <w:proofErr w:type="spellEnd"/>
      <w:r w:rsidRPr="00F3639D">
        <w:rPr>
          <w:rFonts w:ascii="Book Antiqua" w:eastAsia="SimSun" w:hAnsi="Book Antiqua"/>
          <w:kern w:val="2"/>
          <w:lang w:eastAsia="zh-CN" w:bidi="ar-SA"/>
        </w:rPr>
        <w:t xml:space="preserve"> V, Gonzalez R, Rutkowski P, </w:t>
      </w:r>
      <w:proofErr w:type="spellStart"/>
      <w:r w:rsidRPr="00F3639D">
        <w:rPr>
          <w:rFonts w:ascii="Book Antiqua" w:eastAsia="SimSun" w:hAnsi="Book Antiqua"/>
          <w:kern w:val="2"/>
          <w:lang w:eastAsia="zh-CN" w:bidi="ar-SA"/>
        </w:rPr>
        <w:t>Grob</w:t>
      </w:r>
      <w:proofErr w:type="spellEnd"/>
      <w:r w:rsidRPr="00F3639D">
        <w:rPr>
          <w:rFonts w:ascii="Book Antiqua" w:eastAsia="SimSun" w:hAnsi="Book Antiqua"/>
          <w:kern w:val="2"/>
          <w:lang w:eastAsia="zh-CN" w:bidi="ar-SA"/>
        </w:rPr>
        <w:t xml:space="preserve"> JJ, </w:t>
      </w:r>
      <w:proofErr w:type="spellStart"/>
      <w:r w:rsidRPr="00F3639D">
        <w:rPr>
          <w:rFonts w:ascii="Book Antiqua" w:eastAsia="SimSun" w:hAnsi="Book Antiqua"/>
          <w:kern w:val="2"/>
          <w:lang w:eastAsia="zh-CN" w:bidi="ar-SA"/>
        </w:rPr>
        <w:t>Cowey</w:t>
      </w:r>
      <w:proofErr w:type="spellEnd"/>
      <w:r w:rsidRPr="00F3639D">
        <w:rPr>
          <w:rFonts w:ascii="Book Antiqua" w:eastAsia="SimSun" w:hAnsi="Book Antiqua"/>
          <w:kern w:val="2"/>
          <w:lang w:eastAsia="zh-CN" w:bidi="ar-SA"/>
        </w:rPr>
        <w:t xml:space="preserve"> CL, Lao CD, Wagstaff J, </w:t>
      </w:r>
      <w:proofErr w:type="spellStart"/>
      <w:r w:rsidRPr="00F3639D">
        <w:rPr>
          <w:rFonts w:ascii="Book Antiqua" w:eastAsia="SimSun" w:hAnsi="Book Antiqua"/>
          <w:kern w:val="2"/>
          <w:lang w:eastAsia="zh-CN" w:bidi="ar-SA"/>
        </w:rPr>
        <w:t>Schadendorf</w:t>
      </w:r>
      <w:proofErr w:type="spellEnd"/>
      <w:r w:rsidRPr="00F3639D">
        <w:rPr>
          <w:rFonts w:ascii="Book Antiqua" w:eastAsia="SimSun" w:hAnsi="Book Antiqua"/>
          <w:kern w:val="2"/>
          <w:lang w:eastAsia="zh-CN" w:bidi="ar-SA"/>
        </w:rPr>
        <w:t xml:space="preserve"> D, </w:t>
      </w:r>
      <w:proofErr w:type="spellStart"/>
      <w:r w:rsidRPr="00F3639D">
        <w:rPr>
          <w:rFonts w:ascii="Book Antiqua" w:eastAsia="SimSun" w:hAnsi="Book Antiqua"/>
          <w:kern w:val="2"/>
          <w:lang w:eastAsia="zh-CN" w:bidi="ar-SA"/>
        </w:rPr>
        <w:t>Ferrucci</w:t>
      </w:r>
      <w:proofErr w:type="spellEnd"/>
      <w:r w:rsidRPr="00F3639D">
        <w:rPr>
          <w:rFonts w:ascii="Book Antiqua" w:eastAsia="SimSun" w:hAnsi="Book Antiqua"/>
          <w:kern w:val="2"/>
          <w:lang w:eastAsia="zh-CN" w:bidi="ar-SA"/>
        </w:rPr>
        <w:t xml:space="preserve"> PF, </w:t>
      </w:r>
      <w:proofErr w:type="spellStart"/>
      <w:r w:rsidRPr="00F3639D">
        <w:rPr>
          <w:rFonts w:ascii="Book Antiqua" w:eastAsia="SimSun" w:hAnsi="Book Antiqua"/>
          <w:kern w:val="2"/>
          <w:lang w:eastAsia="zh-CN" w:bidi="ar-SA"/>
        </w:rPr>
        <w:t>Smylie</w:t>
      </w:r>
      <w:proofErr w:type="spellEnd"/>
      <w:r w:rsidRPr="00F3639D">
        <w:rPr>
          <w:rFonts w:ascii="Book Antiqua" w:eastAsia="SimSun" w:hAnsi="Book Antiqua"/>
          <w:kern w:val="2"/>
          <w:lang w:eastAsia="zh-CN" w:bidi="ar-SA"/>
        </w:rPr>
        <w:t xml:space="preserve"> M, </w:t>
      </w:r>
      <w:proofErr w:type="spellStart"/>
      <w:r w:rsidRPr="00F3639D">
        <w:rPr>
          <w:rFonts w:ascii="Book Antiqua" w:eastAsia="SimSun" w:hAnsi="Book Antiqua"/>
          <w:kern w:val="2"/>
          <w:lang w:eastAsia="zh-CN" w:bidi="ar-SA"/>
        </w:rPr>
        <w:t>Dummer</w:t>
      </w:r>
      <w:proofErr w:type="spellEnd"/>
      <w:r w:rsidRPr="00F3639D">
        <w:rPr>
          <w:rFonts w:ascii="Book Antiqua" w:eastAsia="SimSun" w:hAnsi="Book Antiqua"/>
          <w:kern w:val="2"/>
          <w:lang w:eastAsia="zh-CN" w:bidi="ar-SA"/>
        </w:rPr>
        <w:t xml:space="preserve"> R, Hill A, Hogg D, </w:t>
      </w:r>
      <w:proofErr w:type="spellStart"/>
      <w:r w:rsidRPr="00F3639D">
        <w:rPr>
          <w:rFonts w:ascii="Book Antiqua" w:eastAsia="SimSun" w:hAnsi="Book Antiqua"/>
          <w:kern w:val="2"/>
          <w:lang w:eastAsia="zh-CN" w:bidi="ar-SA"/>
        </w:rPr>
        <w:t>Haanen</w:t>
      </w:r>
      <w:proofErr w:type="spellEnd"/>
      <w:r w:rsidRPr="00F3639D">
        <w:rPr>
          <w:rFonts w:ascii="Book Antiqua" w:eastAsia="SimSun" w:hAnsi="Book Antiqua"/>
          <w:kern w:val="2"/>
          <w:lang w:eastAsia="zh-CN" w:bidi="ar-SA"/>
        </w:rPr>
        <w:t xml:space="preserve"> J, </w:t>
      </w:r>
      <w:proofErr w:type="spellStart"/>
      <w:r w:rsidRPr="00F3639D">
        <w:rPr>
          <w:rFonts w:ascii="Book Antiqua" w:eastAsia="SimSun" w:hAnsi="Book Antiqua"/>
          <w:kern w:val="2"/>
          <w:lang w:eastAsia="zh-CN" w:bidi="ar-SA"/>
        </w:rPr>
        <w:t>Carlino</w:t>
      </w:r>
      <w:proofErr w:type="spellEnd"/>
      <w:r w:rsidRPr="00F3639D">
        <w:rPr>
          <w:rFonts w:ascii="Book Antiqua" w:eastAsia="SimSun" w:hAnsi="Book Antiqua"/>
          <w:kern w:val="2"/>
          <w:lang w:eastAsia="zh-CN" w:bidi="ar-SA"/>
        </w:rPr>
        <w:t xml:space="preserve"> MS, </w:t>
      </w:r>
      <w:proofErr w:type="spellStart"/>
      <w:r w:rsidRPr="00F3639D">
        <w:rPr>
          <w:rFonts w:ascii="Book Antiqua" w:eastAsia="SimSun" w:hAnsi="Book Antiqua"/>
          <w:kern w:val="2"/>
          <w:lang w:eastAsia="zh-CN" w:bidi="ar-SA"/>
        </w:rPr>
        <w:t>Bechter</w:t>
      </w:r>
      <w:proofErr w:type="spellEnd"/>
      <w:r w:rsidRPr="00F3639D">
        <w:rPr>
          <w:rFonts w:ascii="Book Antiqua" w:eastAsia="SimSun" w:hAnsi="Book Antiqua"/>
          <w:kern w:val="2"/>
          <w:lang w:eastAsia="zh-CN" w:bidi="ar-SA"/>
        </w:rPr>
        <w:t xml:space="preserve"> O, </w:t>
      </w:r>
      <w:proofErr w:type="spellStart"/>
      <w:r w:rsidRPr="00F3639D">
        <w:rPr>
          <w:rFonts w:ascii="Book Antiqua" w:eastAsia="SimSun" w:hAnsi="Book Antiqua"/>
          <w:kern w:val="2"/>
          <w:lang w:eastAsia="zh-CN" w:bidi="ar-SA"/>
        </w:rPr>
        <w:t>Maio</w:t>
      </w:r>
      <w:proofErr w:type="spellEnd"/>
      <w:r w:rsidRPr="00F3639D">
        <w:rPr>
          <w:rFonts w:ascii="Book Antiqua" w:eastAsia="SimSun" w:hAnsi="Book Antiqua"/>
          <w:kern w:val="2"/>
          <w:lang w:eastAsia="zh-CN" w:bidi="ar-SA"/>
        </w:rPr>
        <w:t xml:space="preserve"> M, Marquez-</w:t>
      </w:r>
      <w:proofErr w:type="spellStart"/>
      <w:r w:rsidRPr="00F3639D">
        <w:rPr>
          <w:rFonts w:ascii="Book Antiqua" w:eastAsia="SimSun" w:hAnsi="Book Antiqua"/>
          <w:kern w:val="2"/>
          <w:lang w:eastAsia="zh-CN" w:bidi="ar-SA"/>
        </w:rPr>
        <w:t>Rodas</w:t>
      </w:r>
      <w:proofErr w:type="spellEnd"/>
      <w:r w:rsidRPr="00F3639D">
        <w:rPr>
          <w:rFonts w:ascii="Book Antiqua" w:eastAsia="SimSun" w:hAnsi="Book Antiqua"/>
          <w:kern w:val="2"/>
          <w:lang w:eastAsia="zh-CN" w:bidi="ar-SA"/>
        </w:rPr>
        <w:t xml:space="preserve"> I, </w:t>
      </w:r>
      <w:proofErr w:type="spellStart"/>
      <w:r w:rsidRPr="00F3639D">
        <w:rPr>
          <w:rFonts w:ascii="Book Antiqua" w:eastAsia="SimSun" w:hAnsi="Book Antiqua"/>
          <w:kern w:val="2"/>
          <w:lang w:eastAsia="zh-CN" w:bidi="ar-SA"/>
        </w:rPr>
        <w:t>Guidoboni</w:t>
      </w:r>
      <w:proofErr w:type="spellEnd"/>
      <w:r w:rsidRPr="00F3639D">
        <w:rPr>
          <w:rFonts w:ascii="Book Antiqua" w:eastAsia="SimSun" w:hAnsi="Book Antiqua"/>
          <w:kern w:val="2"/>
          <w:lang w:eastAsia="zh-CN" w:bidi="ar-SA"/>
        </w:rPr>
        <w:t xml:space="preserve"> M, McArthur G, </w:t>
      </w:r>
      <w:proofErr w:type="spellStart"/>
      <w:r w:rsidRPr="00F3639D">
        <w:rPr>
          <w:rFonts w:ascii="Book Antiqua" w:eastAsia="SimSun" w:hAnsi="Book Antiqua"/>
          <w:kern w:val="2"/>
          <w:lang w:eastAsia="zh-CN" w:bidi="ar-SA"/>
        </w:rPr>
        <w:t>Lebbé</w:t>
      </w:r>
      <w:proofErr w:type="spellEnd"/>
      <w:r w:rsidRPr="00F3639D">
        <w:rPr>
          <w:rFonts w:ascii="Book Antiqua" w:eastAsia="SimSun" w:hAnsi="Book Antiqua"/>
          <w:kern w:val="2"/>
          <w:lang w:eastAsia="zh-CN" w:bidi="ar-SA"/>
        </w:rPr>
        <w:t xml:space="preserve"> C, </w:t>
      </w:r>
      <w:proofErr w:type="spellStart"/>
      <w:r w:rsidRPr="00F3639D">
        <w:rPr>
          <w:rFonts w:ascii="Book Antiqua" w:eastAsia="SimSun" w:hAnsi="Book Antiqua"/>
          <w:kern w:val="2"/>
          <w:lang w:eastAsia="zh-CN" w:bidi="ar-SA"/>
        </w:rPr>
        <w:t>Ascierto</w:t>
      </w:r>
      <w:proofErr w:type="spellEnd"/>
      <w:r w:rsidRPr="00F3639D">
        <w:rPr>
          <w:rFonts w:ascii="Book Antiqua" w:eastAsia="SimSun" w:hAnsi="Book Antiqua"/>
          <w:kern w:val="2"/>
          <w:lang w:eastAsia="zh-CN" w:bidi="ar-SA"/>
        </w:rPr>
        <w:t xml:space="preserve"> PA, Long </w:t>
      </w:r>
      <w:proofErr w:type="spellStart"/>
      <w:r w:rsidRPr="00F3639D">
        <w:rPr>
          <w:rFonts w:ascii="Book Antiqua" w:eastAsia="SimSun" w:hAnsi="Book Antiqua"/>
          <w:kern w:val="2"/>
          <w:lang w:eastAsia="zh-CN" w:bidi="ar-SA"/>
        </w:rPr>
        <w:t>GV</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Cebon</w:t>
      </w:r>
      <w:proofErr w:type="spellEnd"/>
      <w:r w:rsidRPr="00F3639D">
        <w:rPr>
          <w:rFonts w:ascii="Book Antiqua" w:eastAsia="SimSun" w:hAnsi="Book Antiqua"/>
          <w:kern w:val="2"/>
          <w:lang w:eastAsia="zh-CN" w:bidi="ar-SA"/>
        </w:rPr>
        <w:t xml:space="preserve"> J, </w:t>
      </w:r>
      <w:proofErr w:type="spellStart"/>
      <w:r w:rsidRPr="00F3639D">
        <w:rPr>
          <w:rFonts w:ascii="Book Antiqua" w:eastAsia="SimSun" w:hAnsi="Book Antiqua"/>
          <w:kern w:val="2"/>
          <w:lang w:eastAsia="zh-CN" w:bidi="ar-SA"/>
        </w:rPr>
        <w:t>Sosman</w:t>
      </w:r>
      <w:proofErr w:type="spellEnd"/>
      <w:r w:rsidRPr="00F3639D">
        <w:rPr>
          <w:rFonts w:ascii="Book Antiqua" w:eastAsia="SimSun" w:hAnsi="Book Antiqua"/>
          <w:kern w:val="2"/>
          <w:lang w:eastAsia="zh-CN" w:bidi="ar-SA"/>
        </w:rPr>
        <w:t xml:space="preserve"> J, </w:t>
      </w:r>
      <w:proofErr w:type="spellStart"/>
      <w:r w:rsidRPr="00F3639D">
        <w:rPr>
          <w:rFonts w:ascii="Book Antiqua" w:eastAsia="SimSun" w:hAnsi="Book Antiqua"/>
          <w:kern w:val="2"/>
          <w:lang w:eastAsia="zh-CN" w:bidi="ar-SA"/>
        </w:rPr>
        <w:t>Postow</w:t>
      </w:r>
      <w:proofErr w:type="spellEnd"/>
      <w:r w:rsidRPr="00F3639D">
        <w:rPr>
          <w:rFonts w:ascii="Book Antiqua" w:eastAsia="SimSun" w:hAnsi="Book Antiqua"/>
          <w:kern w:val="2"/>
          <w:lang w:eastAsia="zh-CN" w:bidi="ar-SA"/>
        </w:rPr>
        <w:t xml:space="preserve"> MA, Callahan MK, Walker D, Rollin L, </w:t>
      </w:r>
      <w:proofErr w:type="spellStart"/>
      <w:r w:rsidRPr="00F3639D">
        <w:rPr>
          <w:rFonts w:ascii="Book Antiqua" w:eastAsia="SimSun" w:hAnsi="Book Antiqua"/>
          <w:kern w:val="2"/>
          <w:lang w:eastAsia="zh-CN" w:bidi="ar-SA"/>
        </w:rPr>
        <w:t>Bhore</w:t>
      </w:r>
      <w:proofErr w:type="spellEnd"/>
      <w:r w:rsidRPr="00F3639D">
        <w:rPr>
          <w:rFonts w:ascii="Book Antiqua" w:eastAsia="SimSun" w:hAnsi="Book Antiqua"/>
          <w:kern w:val="2"/>
          <w:lang w:eastAsia="zh-CN" w:bidi="ar-SA"/>
        </w:rPr>
        <w:t xml:space="preserve"> R, Hodi FS, Larkin J. Overall Survival with Combined Nivolumab and Ipilimumab in Advanced Melanoma. </w:t>
      </w:r>
      <w:r w:rsidRPr="00F3639D">
        <w:rPr>
          <w:rFonts w:ascii="Book Antiqua" w:eastAsia="SimSun" w:hAnsi="Book Antiqua"/>
          <w:i/>
          <w:kern w:val="2"/>
          <w:lang w:eastAsia="zh-CN" w:bidi="ar-SA"/>
        </w:rPr>
        <w:t xml:space="preserve">N </w:t>
      </w:r>
      <w:proofErr w:type="spellStart"/>
      <w:r w:rsidRPr="00F3639D">
        <w:rPr>
          <w:rFonts w:ascii="Book Antiqua" w:eastAsia="SimSun" w:hAnsi="Book Antiqua"/>
          <w:i/>
          <w:kern w:val="2"/>
          <w:lang w:eastAsia="zh-CN" w:bidi="ar-SA"/>
        </w:rPr>
        <w:t>Engl</w:t>
      </w:r>
      <w:proofErr w:type="spellEnd"/>
      <w:r w:rsidRPr="00F3639D">
        <w:rPr>
          <w:rFonts w:ascii="Book Antiqua" w:eastAsia="SimSun" w:hAnsi="Book Antiqua"/>
          <w:i/>
          <w:kern w:val="2"/>
          <w:lang w:eastAsia="zh-CN" w:bidi="ar-SA"/>
        </w:rPr>
        <w:t xml:space="preserve"> J Med</w:t>
      </w:r>
      <w:r w:rsidRPr="00F3639D">
        <w:rPr>
          <w:rFonts w:ascii="Book Antiqua" w:eastAsia="SimSun" w:hAnsi="Book Antiqua"/>
          <w:kern w:val="2"/>
          <w:lang w:eastAsia="zh-CN" w:bidi="ar-SA"/>
        </w:rPr>
        <w:t xml:space="preserve"> 2017; </w:t>
      </w:r>
      <w:r w:rsidRPr="00F3639D">
        <w:rPr>
          <w:rFonts w:ascii="Book Antiqua" w:eastAsia="SimSun" w:hAnsi="Book Antiqua"/>
          <w:b/>
          <w:kern w:val="2"/>
          <w:lang w:eastAsia="zh-CN" w:bidi="ar-SA"/>
        </w:rPr>
        <w:t>377</w:t>
      </w:r>
      <w:r w:rsidRPr="00F3639D">
        <w:rPr>
          <w:rFonts w:ascii="Book Antiqua" w:eastAsia="SimSun" w:hAnsi="Book Antiqua"/>
          <w:kern w:val="2"/>
          <w:lang w:eastAsia="zh-CN" w:bidi="ar-SA"/>
        </w:rPr>
        <w:t>: 1345-1356 [PMID: 28889792 DOI: 10.1056/NEJMoa1709684]</w:t>
      </w:r>
    </w:p>
    <w:p w14:paraId="366DE81B"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41 </w:t>
      </w:r>
      <w:r w:rsidRPr="00F3639D">
        <w:rPr>
          <w:rFonts w:ascii="Book Antiqua" w:eastAsia="SimSun" w:hAnsi="Book Antiqua"/>
          <w:b/>
          <w:kern w:val="2"/>
          <w:lang w:eastAsia="zh-CN" w:bidi="ar-SA"/>
        </w:rPr>
        <w:t>Lussier DM</w:t>
      </w:r>
      <w:r w:rsidRPr="00F3639D">
        <w:rPr>
          <w:rFonts w:ascii="Book Antiqua" w:eastAsia="SimSun" w:hAnsi="Book Antiqua"/>
          <w:kern w:val="2"/>
          <w:lang w:eastAsia="zh-CN" w:bidi="ar-SA"/>
        </w:rPr>
        <w:t xml:space="preserve">, Johnson </w:t>
      </w:r>
      <w:proofErr w:type="spellStart"/>
      <w:r w:rsidRPr="00F3639D">
        <w:rPr>
          <w:rFonts w:ascii="Book Antiqua" w:eastAsia="SimSun" w:hAnsi="Book Antiqua"/>
          <w:kern w:val="2"/>
          <w:lang w:eastAsia="zh-CN" w:bidi="ar-SA"/>
        </w:rPr>
        <w:t>JL</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Hingorani</w:t>
      </w:r>
      <w:proofErr w:type="spellEnd"/>
      <w:r w:rsidRPr="00F3639D">
        <w:rPr>
          <w:rFonts w:ascii="Book Antiqua" w:eastAsia="SimSun" w:hAnsi="Book Antiqua"/>
          <w:kern w:val="2"/>
          <w:lang w:eastAsia="zh-CN" w:bidi="ar-SA"/>
        </w:rPr>
        <w:t xml:space="preserve"> P, </w:t>
      </w:r>
      <w:proofErr w:type="spellStart"/>
      <w:r w:rsidRPr="00F3639D">
        <w:rPr>
          <w:rFonts w:ascii="Book Antiqua" w:eastAsia="SimSun" w:hAnsi="Book Antiqua"/>
          <w:kern w:val="2"/>
          <w:lang w:eastAsia="zh-CN" w:bidi="ar-SA"/>
        </w:rPr>
        <w:t>Blattman</w:t>
      </w:r>
      <w:proofErr w:type="spellEnd"/>
      <w:r w:rsidRPr="00F3639D">
        <w:rPr>
          <w:rFonts w:ascii="Book Antiqua" w:eastAsia="SimSun" w:hAnsi="Book Antiqua"/>
          <w:kern w:val="2"/>
          <w:lang w:eastAsia="zh-CN" w:bidi="ar-SA"/>
        </w:rPr>
        <w:t xml:space="preserve"> JN. Combination immunotherapy with α-CTLA-4 and α-PD-L1 antibody blockade prevents immune escape and leads to complete control of metastatic osteosarcoma.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Immunother</w:t>
      </w:r>
      <w:proofErr w:type="spellEnd"/>
      <w:r w:rsidRPr="00F3639D">
        <w:rPr>
          <w:rFonts w:ascii="Book Antiqua" w:eastAsia="SimSun" w:hAnsi="Book Antiqua"/>
          <w:i/>
          <w:kern w:val="2"/>
          <w:lang w:eastAsia="zh-CN" w:bidi="ar-SA"/>
        </w:rPr>
        <w:t xml:space="preserve"> Cancer</w:t>
      </w:r>
      <w:r w:rsidRPr="00F3639D">
        <w:rPr>
          <w:rFonts w:ascii="Book Antiqua" w:eastAsia="SimSun" w:hAnsi="Book Antiqua"/>
          <w:kern w:val="2"/>
          <w:lang w:eastAsia="zh-CN" w:bidi="ar-SA"/>
        </w:rPr>
        <w:t xml:space="preserve"> 2015; </w:t>
      </w:r>
      <w:r w:rsidRPr="00F3639D">
        <w:rPr>
          <w:rFonts w:ascii="Book Antiqua" w:eastAsia="SimSun" w:hAnsi="Book Antiqua"/>
          <w:b/>
          <w:kern w:val="2"/>
          <w:lang w:eastAsia="zh-CN" w:bidi="ar-SA"/>
        </w:rPr>
        <w:t>3</w:t>
      </w:r>
      <w:r w:rsidRPr="00F3639D">
        <w:rPr>
          <w:rFonts w:ascii="Book Antiqua" w:eastAsia="SimSun" w:hAnsi="Book Antiqua"/>
          <w:kern w:val="2"/>
          <w:lang w:eastAsia="zh-CN" w:bidi="ar-SA"/>
        </w:rPr>
        <w:t>: 21 [PMID: 25992292 DOI: 10.1186/s40425-015-0067-z]</w:t>
      </w:r>
    </w:p>
    <w:p w14:paraId="316E37B0"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42 </w:t>
      </w:r>
      <w:r w:rsidRPr="00F3639D">
        <w:rPr>
          <w:rFonts w:ascii="Book Antiqua" w:eastAsia="SimSun" w:hAnsi="Book Antiqua"/>
          <w:b/>
          <w:kern w:val="2"/>
          <w:lang w:eastAsia="zh-CN" w:bidi="ar-SA"/>
        </w:rPr>
        <w:t>Overman MJ</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Lonardi</w:t>
      </w:r>
      <w:proofErr w:type="spellEnd"/>
      <w:r w:rsidRPr="00F3639D">
        <w:rPr>
          <w:rFonts w:ascii="Book Antiqua" w:eastAsia="SimSun" w:hAnsi="Book Antiqua"/>
          <w:kern w:val="2"/>
          <w:lang w:eastAsia="zh-CN" w:bidi="ar-SA"/>
        </w:rPr>
        <w:t xml:space="preserve"> S, Wong KYM, Lenz </w:t>
      </w:r>
      <w:proofErr w:type="spellStart"/>
      <w:r w:rsidRPr="00F3639D">
        <w:rPr>
          <w:rFonts w:ascii="Book Antiqua" w:eastAsia="SimSun" w:hAnsi="Book Antiqua"/>
          <w:kern w:val="2"/>
          <w:lang w:eastAsia="zh-CN" w:bidi="ar-SA"/>
        </w:rPr>
        <w:t>HJ</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Gelsomino</w:t>
      </w:r>
      <w:proofErr w:type="spellEnd"/>
      <w:r w:rsidRPr="00F3639D">
        <w:rPr>
          <w:rFonts w:ascii="Book Antiqua" w:eastAsia="SimSun" w:hAnsi="Book Antiqua"/>
          <w:kern w:val="2"/>
          <w:lang w:eastAsia="zh-CN" w:bidi="ar-SA"/>
        </w:rPr>
        <w:t xml:space="preserve"> F, </w:t>
      </w:r>
      <w:proofErr w:type="spellStart"/>
      <w:r w:rsidRPr="00F3639D">
        <w:rPr>
          <w:rFonts w:ascii="Book Antiqua" w:eastAsia="SimSun" w:hAnsi="Book Antiqua"/>
          <w:kern w:val="2"/>
          <w:lang w:eastAsia="zh-CN" w:bidi="ar-SA"/>
        </w:rPr>
        <w:t>Aglietta</w:t>
      </w:r>
      <w:proofErr w:type="spellEnd"/>
      <w:r w:rsidRPr="00F3639D">
        <w:rPr>
          <w:rFonts w:ascii="Book Antiqua" w:eastAsia="SimSun" w:hAnsi="Book Antiqua"/>
          <w:kern w:val="2"/>
          <w:lang w:eastAsia="zh-CN" w:bidi="ar-SA"/>
        </w:rPr>
        <w:t xml:space="preserve"> M, Morse MA, Van </w:t>
      </w:r>
      <w:proofErr w:type="spellStart"/>
      <w:r w:rsidRPr="00F3639D">
        <w:rPr>
          <w:rFonts w:ascii="Book Antiqua" w:eastAsia="SimSun" w:hAnsi="Book Antiqua"/>
          <w:kern w:val="2"/>
          <w:lang w:eastAsia="zh-CN" w:bidi="ar-SA"/>
        </w:rPr>
        <w:t>Cutsem</w:t>
      </w:r>
      <w:proofErr w:type="spellEnd"/>
      <w:r w:rsidRPr="00F3639D">
        <w:rPr>
          <w:rFonts w:ascii="Book Antiqua" w:eastAsia="SimSun" w:hAnsi="Book Antiqua"/>
          <w:kern w:val="2"/>
          <w:lang w:eastAsia="zh-CN" w:bidi="ar-SA"/>
        </w:rPr>
        <w:t xml:space="preserve"> E, McDermott R, Hill A, Sawyer MB, </w:t>
      </w:r>
      <w:proofErr w:type="spellStart"/>
      <w:r w:rsidRPr="00F3639D">
        <w:rPr>
          <w:rFonts w:ascii="Book Antiqua" w:eastAsia="SimSun" w:hAnsi="Book Antiqua"/>
          <w:kern w:val="2"/>
          <w:lang w:eastAsia="zh-CN" w:bidi="ar-SA"/>
        </w:rPr>
        <w:t>Hendlisz</w:t>
      </w:r>
      <w:proofErr w:type="spellEnd"/>
      <w:r w:rsidRPr="00F3639D">
        <w:rPr>
          <w:rFonts w:ascii="Book Antiqua" w:eastAsia="SimSun" w:hAnsi="Book Antiqua"/>
          <w:kern w:val="2"/>
          <w:lang w:eastAsia="zh-CN" w:bidi="ar-SA"/>
        </w:rPr>
        <w:t xml:space="preserve"> A, </w:t>
      </w:r>
      <w:proofErr w:type="spellStart"/>
      <w:r w:rsidRPr="00F3639D">
        <w:rPr>
          <w:rFonts w:ascii="Book Antiqua" w:eastAsia="SimSun" w:hAnsi="Book Antiqua"/>
          <w:kern w:val="2"/>
          <w:lang w:eastAsia="zh-CN" w:bidi="ar-SA"/>
        </w:rPr>
        <w:t>Neyns</w:t>
      </w:r>
      <w:proofErr w:type="spellEnd"/>
      <w:r w:rsidRPr="00F3639D">
        <w:rPr>
          <w:rFonts w:ascii="Book Antiqua" w:eastAsia="SimSun" w:hAnsi="Book Antiqua"/>
          <w:kern w:val="2"/>
          <w:lang w:eastAsia="zh-CN" w:bidi="ar-SA"/>
        </w:rPr>
        <w:t xml:space="preserve"> B, </w:t>
      </w:r>
      <w:proofErr w:type="spellStart"/>
      <w:r w:rsidRPr="00F3639D">
        <w:rPr>
          <w:rFonts w:ascii="Book Antiqua" w:eastAsia="SimSun" w:hAnsi="Book Antiqua"/>
          <w:kern w:val="2"/>
          <w:lang w:eastAsia="zh-CN" w:bidi="ar-SA"/>
        </w:rPr>
        <w:t>Svrcek</w:t>
      </w:r>
      <w:proofErr w:type="spellEnd"/>
      <w:r w:rsidRPr="00F3639D">
        <w:rPr>
          <w:rFonts w:ascii="Book Antiqua" w:eastAsia="SimSun" w:hAnsi="Book Antiqua"/>
          <w:kern w:val="2"/>
          <w:lang w:eastAsia="zh-CN" w:bidi="ar-SA"/>
        </w:rPr>
        <w:t xml:space="preserve"> M, Moss RA, </w:t>
      </w:r>
      <w:proofErr w:type="spellStart"/>
      <w:r w:rsidRPr="00F3639D">
        <w:rPr>
          <w:rFonts w:ascii="Book Antiqua" w:eastAsia="SimSun" w:hAnsi="Book Antiqua"/>
          <w:kern w:val="2"/>
          <w:lang w:eastAsia="zh-CN" w:bidi="ar-SA"/>
        </w:rPr>
        <w:t>Ledeine</w:t>
      </w:r>
      <w:proofErr w:type="spellEnd"/>
      <w:r w:rsidRPr="00F3639D">
        <w:rPr>
          <w:rFonts w:ascii="Book Antiqua" w:eastAsia="SimSun" w:hAnsi="Book Antiqua"/>
          <w:kern w:val="2"/>
          <w:lang w:eastAsia="zh-CN" w:bidi="ar-SA"/>
        </w:rPr>
        <w:t xml:space="preserve"> JM, Cao </w:t>
      </w:r>
      <w:proofErr w:type="spellStart"/>
      <w:r w:rsidRPr="00F3639D">
        <w:rPr>
          <w:rFonts w:ascii="Book Antiqua" w:eastAsia="SimSun" w:hAnsi="Book Antiqua"/>
          <w:kern w:val="2"/>
          <w:lang w:eastAsia="zh-CN" w:bidi="ar-SA"/>
        </w:rPr>
        <w:t>ZA</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Kamble</w:t>
      </w:r>
      <w:proofErr w:type="spellEnd"/>
      <w:r w:rsidRPr="00F3639D">
        <w:rPr>
          <w:rFonts w:ascii="Book Antiqua" w:eastAsia="SimSun" w:hAnsi="Book Antiqua"/>
          <w:kern w:val="2"/>
          <w:lang w:eastAsia="zh-CN" w:bidi="ar-SA"/>
        </w:rPr>
        <w:t xml:space="preserve"> S, </w:t>
      </w:r>
      <w:proofErr w:type="spellStart"/>
      <w:r w:rsidRPr="00F3639D">
        <w:rPr>
          <w:rFonts w:ascii="Book Antiqua" w:eastAsia="SimSun" w:hAnsi="Book Antiqua"/>
          <w:kern w:val="2"/>
          <w:lang w:eastAsia="zh-CN" w:bidi="ar-SA"/>
        </w:rPr>
        <w:t>Kopetz</w:t>
      </w:r>
      <w:proofErr w:type="spellEnd"/>
      <w:r w:rsidRPr="00F3639D">
        <w:rPr>
          <w:rFonts w:ascii="Book Antiqua" w:eastAsia="SimSun" w:hAnsi="Book Antiqua"/>
          <w:kern w:val="2"/>
          <w:lang w:eastAsia="zh-CN" w:bidi="ar-SA"/>
        </w:rPr>
        <w:t xml:space="preserve"> S, André T. Durable Clinical Benefit With Nivolumab Plus Ipilimumab in DNA Mismatch Repair-Deficient/Microsatellite Instability-High Metastatic Colorectal Cancer.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Clin</w:t>
      </w:r>
      <w:proofErr w:type="spellEnd"/>
      <w:r w:rsidRPr="00F3639D">
        <w:rPr>
          <w:rFonts w:ascii="Book Antiqua" w:eastAsia="SimSun" w:hAnsi="Book Antiqua"/>
          <w:i/>
          <w:kern w:val="2"/>
          <w:lang w:eastAsia="zh-CN" w:bidi="ar-SA"/>
        </w:rPr>
        <w:t xml:space="preserve"> Oncol</w:t>
      </w:r>
      <w:r w:rsidRPr="00F3639D">
        <w:rPr>
          <w:rFonts w:ascii="Book Antiqua" w:eastAsia="SimSun" w:hAnsi="Book Antiqua"/>
          <w:kern w:val="2"/>
          <w:lang w:eastAsia="zh-CN" w:bidi="ar-SA"/>
        </w:rPr>
        <w:t xml:space="preserve"> 2018; </w:t>
      </w:r>
      <w:r w:rsidRPr="00F3639D">
        <w:rPr>
          <w:rFonts w:ascii="Book Antiqua" w:eastAsia="SimSun" w:hAnsi="Book Antiqua"/>
          <w:b/>
          <w:kern w:val="2"/>
          <w:lang w:eastAsia="zh-CN" w:bidi="ar-SA"/>
        </w:rPr>
        <w:t>36</w:t>
      </w:r>
      <w:r w:rsidRPr="00F3639D">
        <w:rPr>
          <w:rFonts w:ascii="Book Antiqua" w:eastAsia="SimSun" w:hAnsi="Book Antiqua"/>
          <w:kern w:val="2"/>
          <w:lang w:eastAsia="zh-CN" w:bidi="ar-SA"/>
        </w:rPr>
        <w:t>: 773-779 [PMID: 29355075 DOI: 10.1200/JCO.2017.76.9901]</w:t>
      </w:r>
    </w:p>
    <w:p w14:paraId="6C5B39A5"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43 </w:t>
      </w:r>
      <w:r w:rsidRPr="00F3639D">
        <w:rPr>
          <w:rFonts w:ascii="Book Antiqua" w:eastAsia="SimSun" w:hAnsi="Book Antiqua"/>
          <w:b/>
          <w:kern w:val="2"/>
          <w:lang w:eastAsia="zh-CN" w:bidi="ar-SA"/>
        </w:rPr>
        <w:t xml:space="preserve">Hammers </w:t>
      </w:r>
      <w:proofErr w:type="spellStart"/>
      <w:r w:rsidRPr="00F3639D">
        <w:rPr>
          <w:rFonts w:ascii="Book Antiqua" w:eastAsia="SimSun" w:hAnsi="Book Antiqua"/>
          <w:b/>
          <w:kern w:val="2"/>
          <w:lang w:eastAsia="zh-CN" w:bidi="ar-SA"/>
        </w:rPr>
        <w:t>HJ</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Plimack</w:t>
      </w:r>
      <w:proofErr w:type="spellEnd"/>
      <w:r w:rsidRPr="00F3639D">
        <w:rPr>
          <w:rFonts w:ascii="Book Antiqua" w:eastAsia="SimSun" w:hAnsi="Book Antiqua"/>
          <w:kern w:val="2"/>
          <w:lang w:eastAsia="zh-CN" w:bidi="ar-SA"/>
        </w:rPr>
        <w:t xml:space="preserve"> ER, </w:t>
      </w:r>
      <w:proofErr w:type="spellStart"/>
      <w:r w:rsidRPr="00F3639D">
        <w:rPr>
          <w:rFonts w:ascii="Book Antiqua" w:eastAsia="SimSun" w:hAnsi="Book Antiqua"/>
          <w:kern w:val="2"/>
          <w:lang w:eastAsia="zh-CN" w:bidi="ar-SA"/>
        </w:rPr>
        <w:t>Infante</w:t>
      </w:r>
      <w:proofErr w:type="spellEnd"/>
      <w:r w:rsidRPr="00F3639D">
        <w:rPr>
          <w:rFonts w:ascii="Book Antiqua" w:eastAsia="SimSun" w:hAnsi="Book Antiqua"/>
          <w:kern w:val="2"/>
          <w:lang w:eastAsia="zh-CN" w:bidi="ar-SA"/>
        </w:rPr>
        <w:t xml:space="preserve"> JR, </w:t>
      </w:r>
      <w:proofErr w:type="spellStart"/>
      <w:r w:rsidRPr="00F3639D">
        <w:rPr>
          <w:rFonts w:ascii="Book Antiqua" w:eastAsia="SimSun" w:hAnsi="Book Antiqua"/>
          <w:kern w:val="2"/>
          <w:lang w:eastAsia="zh-CN" w:bidi="ar-SA"/>
        </w:rPr>
        <w:t>Rini</w:t>
      </w:r>
      <w:proofErr w:type="spellEnd"/>
      <w:r w:rsidRPr="00F3639D">
        <w:rPr>
          <w:rFonts w:ascii="Book Antiqua" w:eastAsia="SimSun" w:hAnsi="Book Antiqua"/>
          <w:kern w:val="2"/>
          <w:lang w:eastAsia="zh-CN" w:bidi="ar-SA"/>
        </w:rPr>
        <w:t xml:space="preserve"> BI, McDermott DF, Lewis LD, Voss MH, Sharma P, Pal SK, </w:t>
      </w:r>
      <w:proofErr w:type="spellStart"/>
      <w:r w:rsidRPr="00F3639D">
        <w:rPr>
          <w:rFonts w:ascii="Book Antiqua" w:eastAsia="SimSun" w:hAnsi="Book Antiqua"/>
          <w:kern w:val="2"/>
          <w:lang w:eastAsia="zh-CN" w:bidi="ar-SA"/>
        </w:rPr>
        <w:t>Razak</w:t>
      </w:r>
      <w:proofErr w:type="spellEnd"/>
      <w:r w:rsidRPr="00F3639D">
        <w:rPr>
          <w:rFonts w:ascii="Book Antiqua" w:eastAsia="SimSun" w:hAnsi="Book Antiqua"/>
          <w:kern w:val="2"/>
          <w:lang w:eastAsia="zh-CN" w:bidi="ar-SA"/>
        </w:rPr>
        <w:t xml:space="preserve"> ARA, </w:t>
      </w:r>
      <w:proofErr w:type="spellStart"/>
      <w:r w:rsidRPr="00F3639D">
        <w:rPr>
          <w:rFonts w:ascii="Book Antiqua" w:eastAsia="SimSun" w:hAnsi="Book Antiqua"/>
          <w:kern w:val="2"/>
          <w:lang w:eastAsia="zh-CN" w:bidi="ar-SA"/>
        </w:rPr>
        <w:t>Kollmannsberger</w:t>
      </w:r>
      <w:proofErr w:type="spellEnd"/>
      <w:r w:rsidRPr="00F3639D">
        <w:rPr>
          <w:rFonts w:ascii="Book Antiqua" w:eastAsia="SimSun" w:hAnsi="Book Antiqua"/>
          <w:kern w:val="2"/>
          <w:lang w:eastAsia="zh-CN" w:bidi="ar-SA"/>
        </w:rPr>
        <w:t xml:space="preserve"> C, </w:t>
      </w:r>
      <w:proofErr w:type="spellStart"/>
      <w:r w:rsidRPr="00F3639D">
        <w:rPr>
          <w:rFonts w:ascii="Book Antiqua" w:eastAsia="SimSun" w:hAnsi="Book Antiqua"/>
          <w:kern w:val="2"/>
          <w:lang w:eastAsia="zh-CN" w:bidi="ar-SA"/>
        </w:rPr>
        <w:t>Heng</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DYC</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Spratlin</w:t>
      </w:r>
      <w:proofErr w:type="spellEnd"/>
      <w:r w:rsidRPr="00F3639D">
        <w:rPr>
          <w:rFonts w:ascii="Book Antiqua" w:eastAsia="SimSun" w:hAnsi="Book Antiqua"/>
          <w:kern w:val="2"/>
          <w:lang w:eastAsia="zh-CN" w:bidi="ar-SA"/>
        </w:rPr>
        <w:t xml:space="preserve"> J, McHenry MB, Amin A. Safety and Efficacy of Nivolumab in Combination With Ipilimumab in Metastatic Renal Cell Carcinoma: The </w:t>
      </w:r>
      <w:proofErr w:type="spellStart"/>
      <w:r w:rsidRPr="00F3639D">
        <w:rPr>
          <w:rFonts w:ascii="Book Antiqua" w:eastAsia="SimSun" w:hAnsi="Book Antiqua"/>
          <w:kern w:val="2"/>
          <w:lang w:eastAsia="zh-CN" w:bidi="ar-SA"/>
        </w:rPr>
        <w:t>CheckMate</w:t>
      </w:r>
      <w:proofErr w:type="spellEnd"/>
      <w:r w:rsidRPr="00F3639D">
        <w:rPr>
          <w:rFonts w:ascii="Book Antiqua" w:eastAsia="SimSun" w:hAnsi="Book Antiqua"/>
          <w:kern w:val="2"/>
          <w:lang w:eastAsia="zh-CN" w:bidi="ar-SA"/>
        </w:rPr>
        <w:t xml:space="preserve"> 016 Study.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Clin</w:t>
      </w:r>
      <w:proofErr w:type="spellEnd"/>
      <w:r w:rsidRPr="00F3639D">
        <w:rPr>
          <w:rFonts w:ascii="Book Antiqua" w:eastAsia="SimSun" w:hAnsi="Book Antiqua"/>
          <w:i/>
          <w:kern w:val="2"/>
          <w:lang w:eastAsia="zh-CN" w:bidi="ar-SA"/>
        </w:rPr>
        <w:t xml:space="preserve"> Oncol</w:t>
      </w:r>
      <w:r w:rsidRPr="00F3639D">
        <w:rPr>
          <w:rFonts w:ascii="Book Antiqua" w:eastAsia="SimSun" w:hAnsi="Book Antiqua"/>
          <w:kern w:val="2"/>
          <w:lang w:eastAsia="zh-CN" w:bidi="ar-SA"/>
        </w:rPr>
        <w:t xml:space="preserve"> 2017; </w:t>
      </w:r>
      <w:r w:rsidRPr="00F3639D">
        <w:rPr>
          <w:rFonts w:ascii="Book Antiqua" w:eastAsia="SimSun" w:hAnsi="Book Antiqua"/>
          <w:b/>
          <w:kern w:val="2"/>
          <w:lang w:eastAsia="zh-CN" w:bidi="ar-SA"/>
        </w:rPr>
        <w:t>35</w:t>
      </w:r>
      <w:r w:rsidRPr="00F3639D">
        <w:rPr>
          <w:rFonts w:ascii="Book Antiqua" w:eastAsia="SimSun" w:hAnsi="Book Antiqua"/>
          <w:kern w:val="2"/>
          <w:lang w:eastAsia="zh-CN" w:bidi="ar-SA"/>
        </w:rPr>
        <w:t>: 3851-3858 [PMID: 28678668 DOI: 10.1200/JCO.2016.72.1985]</w:t>
      </w:r>
    </w:p>
    <w:p w14:paraId="02BF5F90"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44 </w:t>
      </w:r>
      <w:r w:rsidRPr="00F3639D">
        <w:rPr>
          <w:rFonts w:ascii="Book Antiqua" w:eastAsia="SimSun" w:hAnsi="Book Antiqua"/>
          <w:b/>
          <w:kern w:val="2"/>
          <w:lang w:eastAsia="zh-CN" w:bidi="ar-SA"/>
        </w:rPr>
        <w:t>Dong H</w:t>
      </w:r>
      <w:r w:rsidRPr="00F3639D">
        <w:rPr>
          <w:rFonts w:ascii="Book Antiqua" w:eastAsia="SimSun" w:hAnsi="Book Antiqua"/>
          <w:kern w:val="2"/>
          <w:lang w:eastAsia="zh-CN" w:bidi="ar-SA"/>
        </w:rPr>
        <w:t xml:space="preserve">, Zhu G, </w:t>
      </w:r>
      <w:proofErr w:type="spellStart"/>
      <w:r w:rsidRPr="00F3639D">
        <w:rPr>
          <w:rFonts w:ascii="Book Antiqua" w:eastAsia="SimSun" w:hAnsi="Book Antiqua"/>
          <w:kern w:val="2"/>
          <w:lang w:eastAsia="zh-CN" w:bidi="ar-SA"/>
        </w:rPr>
        <w:t>Tamada</w:t>
      </w:r>
      <w:proofErr w:type="spellEnd"/>
      <w:r w:rsidRPr="00F3639D">
        <w:rPr>
          <w:rFonts w:ascii="Book Antiqua" w:eastAsia="SimSun" w:hAnsi="Book Antiqua"/>
          <w:kern w:val="2"/>
          <w:lang w:eastAsia="zh-CN" w:bidi="ar-SA"/>
        </w:rPr>
        <w:t xml:space="preserve"> K, Chen L. B7-H1, a third member of the B7 family, co-stimulates T-cell proliferation and interleukin-10 secretion. </w:t>
      </w:r>
      <w:r w:rsidRPr="00F3639D">
        <w:rPr>
          <w:rFonts w:ascii="Book Antiqua" w:eastAsia="SimSun" w:hAnsi="Book Antiqua"/>
          <w:i/>
          <w:kern w:val="2"/>
          <w:lang w:eastAsia="zh-CN" w:bidi="ar-SA"/>
        </w:rPr>
        <w:t>Nat Med</w:t>
      </w:r>
      <w:r w:rsidRPr="00F3639D">
        <w:rPr>
          <w:rFonts w:ascii="Book Antiqua" w:eastAsia="SimSun" w:hAnsi="Book Antiqua"/>
          <w:kern w:val="2"/>
          <w:lang w:eastAsia="zh-CN" w:bidi="ar-SA"/>
        </w:rPr>
        <w:t xml:space="preserve"> 1999; </w:t>
      </w:r>
      <w:r w:rsidRPr="00F3639D">
        <w:rPr>
          <w:rFonts w:ascii="Book Antiqua" w:eastAsia="SimSun" w:hAnsi="Book Antiqua"/>
          <w:b/>
          <w:kern w:val="2"/>
          <w:lang w:eastAsia="zh-CN" w:bidi="ar-SA"/>
        </w:rPr>
        <w:t>5</w:t>
      </w:r>
      <w:r w:rsidRPr="00F3639D">
        <w:rPr>
          <w:rFonts w:ascii="Book Antiqua" w:eastAsia="SimSun" w:hAnsi="Book Antiqua"/>
          <w:kern w:val="2"/>
          <w:lang w:eastAsia="zh-CN" w:bidi="ar-SA"/>
        </w:rPr>
        <w:t>: 1365-1369 [PMID: 10581077 DOI: 10.1038/70932]</w:t>
      </w:r>
    </w:p>
    <w:p w14:paraId="02C1CB18"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45 </w:t>
      </w:r>
      <w:r w:rsidRPr="00F3639D">
        <w:rPr>
          <w:rFonts w:ascii="Book Antiqua" w:eastAsia="SimSun" w:hAnsi="Book Antiqua"/>
          <w:b/>
          <w:kern w:val="2"/>
          <w:lang w:eastAsia="zh-CN" w:bidi="ar-SA"/>
        </w:rPr>
        <w:t xml:space="preserve">Zhang </w:t>
      </w:r>
      <w:proofErr w:type="spellStart"/>
      <w:r w:rsidRPr="00F3639D">
        <w:rPr>
          <w:rFonts w:ascii="Book Antiqua" w:eastAsia="SimSun" w:hAnsi="Book Antiqua"/>
          <w:b/>
          <w:kern w:val="2"/>
          <w:lang w:eastAsia="zh-CN" w:bidi="ar-SA"/>
        </w:rPr>
        <w:t>YH</w:t>
      </w:r>
      <w:proofErr w:type="spellEnd"/>
      <w:r w:rsidRPr="00F3639D">
        <w:rPr>
          <w:rFonts w:ascii="Book Antiqua" w:eastAsia="SimSun" w:hAnsi="Book Antiqua"/>
          <w:kern w:val="2"/>
          <w:lang w:eastAsia="zh-CN" w:bidi="ar-SA"/>
        </w:rPr>
        <w:t xml:space="preserve">, Tian M, Tang MX, Liu ZZ, Liao AH. Recent Insight into the Role </w:t>
      </w:r>
      <w:r w:rsidRPr="00F3639D">
        <w:rPr>
          <w:rFonts w:ascii="Book Antiqua" w:eastAsia="SimSun" w:hAnsi="Book Antiqua"/>
          <w:kern w:val="2"/>
          <w:lang w:eastAsia="zh-CN" w:bidi="ar-SA"/>
        </w:rPr>
        <w:lastRenderedPageBreak/>
        <w:t>of the PD-1/PD-</w:t>
      </w:r>
      <w:proofErr w:type="spellStart"/>
      <w:r w:rsidRPr="00F3639D">
        <w:rPr>
          <w:rFonts w:ascii="Book Antiqua" w:eastAsia="SimSun" w:hAnsi="Book Antiqua"/>
          <w:kern w:val="2"/>
          <w:lang w:eastAsia="zh-CN" w:bidi="ar-SA"/>
        </w:rPr>
        <w:t>L1</w:t>
      </w:r>
      <w:proofErr w:type="spellEnd"/>
      <w:r w:rsidRPr="00F3639D">
        <w:rPr>
          <w:rFonts w:ascii="Book Antiqua" w:eastAsia="SimSun" w:hAnsi="Book Antiqua"/>
          <w:kern w:val="2"/>
          <w:lang w:eastAsia="zh-CN" w:bidi="ar-SA"/>
        </w:rPr>
        <w:t xml:space="preserve"> Pathway in </w:t>
      </w:r>
      <w:proofErr w:type="spellStart"/>
      <w:r w:rsidRPr="00F3639D">
        <w:rPr>
          <w:rFonts w:ascii="Book Antiqua" w:eastAsia="SimSun" w:hAnsi="Book Antiqua"/>
          <w:kern w:val="2"/>
          <w:lang w:eastAsia="zh-CN" w:bidi="ar-SA"/>
        </w:rPr>
        <w:t>Feto</w:t>
      </w:r>
      <w:proofErr w:type="spellEnd"/>
      <w:r w:rsidRPr="00F3639D">
        <w:rPr>
          <w:rFonts w:ascii="Book Antiqua" w:eastAsia="SimSun" w:hAnsi="Book Antiqua"/>
          <w:kern w:val="2"/>
          <w:lang w:eastAsia="zh-CN" w:bidi="ar-SA"/>
        </w:rPr>
        <w:t xml:space="preserve">-Maternal Tolerance and Pregnancy. </w:t>
      </w:r>
      <w:r w:rsidRPr="00F3639D">
        <w:rPr>
          <w:rFonts w:ascii="Book Antiqua" w:eastAsia="SimSun" w:hAnsi="Book Antiqua"/>
          <w:i/>
          <w:kern w:val="2"/>
          <w:lang w:eastAsia="zh-CN" w:bidi="ar-SA"/>
        </w:rPr>
        <w:t xml:space="preserve">Am J </w:t>
      </w:r>
      <w:proofErr w:type="spellStart"/>
      <w:r w:rsidRPr="00F3639D">
        <w:rPr>
          <w:rFonts w:ascii="Book Antiqua" w:eastAsia="SimSun" w:hAnsi="Book Antiqua"/>
          <w:i/>
          <w:kern w:val="2"/>
          <w:lang w:eastAsia="zh-CN" w:bidi="ar-SA"/>
        </w:rPr>
        <w:t>Reprod</w:t>
      </w:r>
      <w:proofErr w:type="spellEnd"/>
      <w:r w:rsidRPr="00F3639D">
        <w:rPr>
          <w:rFonts w:ascii="Book Antiqua" w:eastAsia="SimSun" w:hAnsi="Book Antiqua"/>
          <w:i/>
          <w:kern w:val="2"/>
          <w:lang w:eastAsia="zh-CN" w:bidi="ar-SA"/>
        </w:rPr>
        <w:t xml:space="preserve"> Immunol</w:t>
      </w:r>
      <w:r w:rsidRPr="00F3639D">
        <w:rPr>
          <w:rFonts w:ascii="Book Antiqua" w:eastAsia="SimSun" w:hAnsi="Book Antiqua"/>
          <w:kern w:val="2"/>
          <w:lang w:eastAsia="zh-CN" w:bidi="ar-SA"/>
        </w:rPr>
        <w:t xml:space="preserve"> 2015; </w:t>
      </w:r>
      <w:r w:rsidRPr="00F3639D">
        <w:rPr>
          <w:rFonts w:ascii="Book Antiqua" w:eastAsia="SimSun" w:hAnsi="Book Antiqua"/>
          <w:b/>
          <w:kern w:val="2"/>
          <w:lang w:eastAsia="zh-CN" w:bidi="ar-SA"/>
        </w:rPr>
        <w:t>74</w:t>
      </w:r>
      <w:r w:rsidRPr="00F3639D">
        <w:rPr>
          <w:rFonts w:ascii="Book Antiqua" w:eastAsia="SimSun" w:hAnsi="Book Antiqua"/>
          <w:kern w:val="2"/>
          <w:lang w:eastAsia="zh-CN" w:bidi="ar-SA"/>
        </w:rPr>
        <w:t>: 201-208 [PMID: 25640631 DOI: 10.1111/aji.12365]</w:t>
      </w:r>
    </w:p>
    <w:p w14:paraId="5F98F88A" w14:textId="50A431F2"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46 </w:t>
      </w:r>
      <w:r w:rsidRPr="00F3639D">
        <w:rPr>
          <w:rFonts w:ascii="Book Antiqua" w:eastAsia="SimSun" w:hAnsi="Book Antiqua"/>
          <w:b/>
          <w:kern w:val="2"/>
          <w:lang w:eastAsia="zh-CN" w:bidi="ar-SA"/>
        </w:rPr>
        <w:t>Jiang L,</w:t>
      </w:r>
      <w:r w:rsidR="0077083D">
        <w:rPr>
          <w:rFonts w:ascii="Book Antiqua" w:eastAsia="SimSun" w:hAnsi="Book Antiqua"/>
          <w:kern w:val="2"/>
          <w:lang w:eastAsia="zh-CN" w:bidi="ar-SA"/>
        </w:rPr>
        <w:t xml:space="preserve"> </w:t>
      </w:r>
      <w:r w:rsidRPr="00F3639D">
        <w:rPr>
          <w:rFonts w:ascii="Book Antiqua" w:eastAsia="SimSun" w:hAnsi="Book Antiqua"/>
          <w:kern w:val="2"/>
          <w:lang w:eastAsia="zh-CN" w:bidi="ar-SA"/>
        </w:rPr>
        <w:t>Tang C, Gong Y, Liu Y, Rao J, Chen S, Qu W, Wu D, Lei L, Chen L. PD-1/PD-</w:t>
      </w:r>
      <w:proofErr w:type="spellStart"/>
      <w:r w:rsidRPr="00F3639D">
        <w:rPr>
          <w:rFonts w:ascii="Book Antiqua" w:eastAsia="SimSun" w:hAnsi="Book Antiqua"/>
          <w:kern w:val="2"/>
          <w:lang w:eastAsia="zh-CN" w:bidi="ar-SA"/>
        </w:rPr>
        <w:t>L1</w:t>
      </w:r>
      <w:proofErr w:type="spellEnd"/>
      <w:r w:rsidRPr="00F3639D">
        <w:rPr>
          <w:rFonts w:ascii="Book Antiqua" w:eastAsia="SimSun" w:hAnsi="Book Antiqua"/>
          <w:kern w:val="2"/>
          <w:lang w:eastAsia="zh-CN" w:bidi="ar-SA"/>
        </w:rPr>
        <w:t xml:space="preserve"> regulates </w:t>
      </w:r>
      <w:proofErr w:type="spellStart"/>
      <w:r w:rsidRPr="00F3639D">
        <w:rPr>
          <w:rFonts w:ascii="Book Antiqua" w:eastAsia="SimSun" w:hAnsi="Book Antiqua"/>
          <w:kern w:val="2"/>
          <w:lang w:eastAsia="zh-CN" w:bidi="ar-SA"/>
        </w:rPr>
        <w:t>Treg</w:t>
      </w:r>
      <w:proofErr w:type="spellEnd"/>
      <w:r w:rsidRPr="00F3639D">
        <w:rPr>
          <w:rFonts w:ascii="Book Antiqua" w:eastAsia="SimSun" w:hAnsi="Book Antiqua"/>
          <w:kern w:val="2"/>
          <w:lang w:eastAsia="zh-CN" w:bidi="ar-SA"/>
        </w:rPr>
        <w:t xml:space="preserve"> differentiation in pregnancy-induced hypertension. </w:t>
      </w:r>
      <w:proofErr w:type="spellStart"/>
      <w:r w:rsidRPr="0077083D">
        <w:rPr>
          <w:rFonts w:ascii="Book Antiqua" w:eastAsia="SimSun" w:hAnsi="Book Antiqua"/>
          <w:i/>
          <w:kern w:val="2"/>
          <w:lang w:eastAsia="zh-CN" w:bidi="ar-SA"/>
        </w:rPr>
        <w:t>Braz</w:t>
      </w:r>
      <w:proofErr w:type="spellEnd"/>
      <w:r w:rsidRPr="0077083D">
        <w:rPr>
          <w:rFonts w:ascii="Book Antiqua" w:eastAsia="SimSun" w:hAnsi="Book Antiqua"/>
          <w:i/>
          <w:kern w:val="2"/>
          <w:lang w:eastAsia="zh-CN" w:bidi="ar-SA"/>
        </w:rPr>
        <w:t xml:space="preserve"> J Med </w:t>
      </w:r>
      <w:proofErr w:type="spellStart"/>
      <w:r w:rsidRPr="0077083D">
        <w:rPr>
          <w:rFonts w:ascii="Book Antiqua" w:eastAsia="SimSun" w:hAnsi="Book Antiqua"/>
          <w:i/>
          <w:kern w:val="2"/>
          <w:lang w:eastAsia="zh-CN" w:bidi="ar-SA"/>
        </w:rPr>
        <w:t>Biol</w:t>
      </w:r>
      <w:proofErr w:type="spellEnd"/>
      <w:r w:rsidRPr="0077083D">
        <w:rPr>
          <w:rFonts w:ascii="Book Antiqua" w:eastAsia="SimSun" w:hAnsi="Book Antiqua"/>
          <w:i/>
          <w:kern w:val="2"/>
          <w:lang w:eastAsia="zh-CN" w:bidi="ar-SA"/>
        </w:rPr>
        <w:t xml:space="preserve"> Res</w:t>
      </w:r>
      <w:r w:rsidR="0077083D">
        <w:rPr>
          <w:rFonts w:ascii="Book Antiqua" w:eastAsia="SimSun" w:hAnsi="Book Antiqua" w:hint="eastAsia"/>
          <w:kern w:val="2"/>
          <w:lang w:eastAsia="zh-CN" w:bidi="ar-SA"/>
        </w:rPr>
        <w:t xml:space="preserve"> </w:t>
      </w:r>
      <w:r w:rsidRPr="00F3639D">
        <w:rPr>
          <w:rFonts w:ascii="Book Antiqua" w:eastAsia="SimSun" w:hAnsi="Book Antiqua"/>
          <w:kern w:val="2"/>
          <w:lang w:eastAsia="zh-CN" w:bidi="ar-SA"/>
        </w:rPr>
        <w:t>2018;</w:t>
      </w:r>
      <w:r w:rsidR="0077083D">
        <w:rPr>
          <w:rFonts w:ascii="Book Antiqua" w:eastAsia="SimSun" w:hAnsi="Book Antiqua" w:hint="eastAsia"/>
          <w:kern w:val="2"/>
          <w:lang w:eastAsia="zh-CN" w:bidi="ar-SA"/>
        </w:rPr>
        <w:t xml:space="preserve"> </w:t>
      </w:r>
      <w:r w:rsidRPr="0077083D">
        <w:rPr>
          <w:rFonts w:ascii="Book Antiqua" w:eastAsia="SimSun" w:hAnsi="Book Antiqua"/>
          <w:b/>
          <w:kern w:val="2"/>
          <w:lang w:eastAsia="zh-CN" w:bidi="ar-SA"/>
        </w:rPr>
        <w:t>51</w:t>
      </w:r>
      <w:r w:rsidRPr="00F3639D">
        <w:rPr>
          <w:rFonts w:ascii="Book Antiqua" w:eastAsia="SimSun" w:hAnsi="Book Antiqua"/>
          <w:kern w:val="2"/>
          <w:lang w:eastAsia="zh-CN" w:bidi="ar-SA"/>
        </w:rPr>
        <w:t>:</w:t>
      </w:r>
      <w:r w:rsidR="0077083D">
        <w:rPr>
          <w:rFonts w:ascii="Book Antiqua" w:eastAsia="SimSun" w:hAnsi="Book Antiqua" w:hint="eastAsia"/>
          <w:kern w:val="2"/>
          <w:lang w:eastAsia="zh-CN" w:bidi="ar-SA"/>
        </w:rPr>
        <w:t xml:space="preserve"> </w:t>
      </w:r>
      <w:r w:rsidRPr="00F3639D">
        <w:rPr>
          <w:rFonts w:ascii="Book Antiqua" w:eastAsia="SimSun" w:hAnsi="Book Antiqua"/>
          <w:kern w:val="2"/>
          <w:lang w:eastAsia="zh-CN" w:bidi="ar-SA"/>
        </w:rPr>
        <w:t>e7334 [</w:t>
      </w:r>
      <w:r w:rsidR="00A05E94" w:rsidRPr="00A05E94">
        <w:rPr>
          <w:rFonts w:ascii="Book Antiqua" w:eastAsia="SimSun" w:hAnsi="Book Antiqua"/>
          <w:kern w:val="2"/>
          <w:lang w:eastAsia="zh-CN" w:bidi="ar-SA"/>
        </w:rPr>
        <w:t>PMID: 29846432</w:t>
      </w:r>
      <w:r w:rsidR="00A05E94">
        <w:rPr>
          <w:rFonts w:ascii="Book Antiqua" w:eastAsia="SimSun" w:hAnsi="Book Antiqua" w:hint="eastAsia"/>
          <w:kern w:val="2"/>
          <w:lang w:eastAsia="zh-CN" w:bidi="ar-SA"/>
        </w:rPr>
        <w:t xml:space="preserve"> </w:t>
      </w:r>
      <w:r w:rsidRPr="00F3639D">
        <w:rPr>
          <w:rFonts w:ascii="Book Antiqua" w:eastAsia="SimSun" w:hAnsi="Book Antiqua"/>
          <w:kern w:val="2"/>
          <w:lang w:eastAsia="zh-CN" w:bidi="ar-SA"/>
        </w:rPr>
        <w:t>DOI: 10.1590/1414-431x20187334]</w:t>
      </w:r>
    </w:p>
    <w:p w14:paraId="0A83A60A"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47 </w:t>
      </w:r>
      <w:proofErr w:type="spellStart"/>
      <w:r w:rsidRPr="00F3639D">
        <w:rPr>
          <w:rFonts w:ascii="Book Antiqua" w:eastAsia="SimSun" w:hAnsi="Book Antiqua"/>
          <w:b/>
          <w:kern w:val="2"/>
          <w:lang w:eastAsia="zh-CN" w:bidi="ar-SA"/>
        </w:rPr>
        <w:t>Alsaab</w:t>
      </w:r>
      <w:proofErr w:type="spellEnd"/>
      <w:r w:rsidRPr="00F3639D">
        <w:rPr>
          <w:rFonts w:ascii="Book Antiqua" w:eastAsia="SimSun" w:hAnsi="Book Antiqua"/>
          <w:b/>
          <w:kern w:val="2"/>
          <w:lang w:eastAsia="zh-CN" w:bidi="ar-SA"/>
        </w:rPr>
        <w:t xml:space="preserve"> HO</w:t>
      </w:r>
      <w:r w:rsidRPr="00F3639D">
        <w:rPr>
          <w:rFonts w:ascii="Book Antiqua" w:eastAsia="SimSun" w:hAnsi="Book Antiqua"/>
          <w:kern w:val="2"/>
          <w:lang w:eastAsia="zh-CN" w:bidi="ar-SA"/>
        </w:rPr>
        <w:t xml:space="preserve">, Sau S, </w:t>
      </w:r>
      <w:proofErr w:type="spellStart"/>
      <w:r w:rsidRPr="00F3639D">
        <w:rPr>
          <w:rFonts w:ascii="Book Antiqua" w:eastAsia="SimSun" w:hAnsi="Book Antiqua"/>
          <w:kern w:val="2"/>
          <w:lang w:eastAsia="zh-CN" w:bidi="ar-SA"/>
        </w:rPr>
        <w:t>Alzhrani</w:t>
      </w:r>
      <w:proofErr w:type="spellEnd"/>
      <w:r w:rsidRPr="00F3639D">
        <w:rPr>
          <w:rFonts w:ascii="Book Antiqua" w:eastAsia="SimSun" w:hAnsi="Book Antiqua"/>
          <w:kern w:val="2"/>
          <w:lang w:eastAsia="zh-CN" w:bidi="ar-SA"/>
        </w:rPr>
        <w:t xml:space="preserve"> R, </w:t>
      </w:r>
      <w:proofErr w:type="spellStart"/>
      <w:r w:rsidRPr="00F3639D">
        <w:rPr>
          <w:rFonts w:ascii="Book Antiqua" w:eastAsia="SimSun" w:hAnsi="Book Antiqua"/>
          <w:kern w:val="2"/>
          <w:lang w:eastAsia="zh-CN" w:bidi="ar-SA"/>
        </w:rPr>
        <w:t>Tatiparti</w:t>
      </w:r>
      <w:proofErr w:type="spellEnd"/>
      <w:r w:rsidRPr="00F3639D">
        <w:rPr>
          <w:rFonts w:ascii="Book Antiqua" w:eastAsia="SimSun" w:hAnsi="Book Antiqua"/>
          <w:kern w:val="2"/>
          <w:lang w:eastAsia="zh-CN" w:bidi="ar-SA"/>
        </w:rPr>
        <w:t xml:space="preserve"> K, </w:t>
      </w:r>
      <w:proofErr w:type="spellStart"/>
      <w:r w:rsidRPr="00F3639D">
        <w:rPr>
          <w:rFonts w:ascii="Book Antiqua" w:eastAsia="SimSun" w:hAnsi="Book Antiqua"/>
          <w:kern w:val="2"/>
          <w:lang w:eastAsia="zh-CN" w:bidi="ar-SA"/>
        </w:rPr>
        <w:t>Bhise</w:t>
      </w:r>
      <w:proofErr w:type="spellEnd"/>
      <w:r w:rsidRPr="00F3639D">
        <w:rPr>
          <w:rFonts w:ascii="Book Antiqua" w:eastAsia="SimSun" w:hAnsi="Book Antiqua"/>
          <w:kern w:val="2"/>
          <w:lang w:eastAsia="zh-CN" w:bidi="ar-SA"/>
        </w:rPr>
        <w:t xml:space="preserve"> K, </w:t>
      </w:r>
      <w:proofErr w:type="spellStart"/>
      <w:r w:rsidRPr="00F3639D">
        <w:rPr>
          <w:rFonts w:ascii="Book Antiqua" w:eastAsia="SimSun" w:hAnsi="Book Antiqua"/>
          <w:kern w:val="2"/>
          <w:lang w:eastAsia="zh-CN" w:bidi="ar-SA"/>
        </w:rPr>
        <w:t>Kashaw</w:t>
      </w:r>
      <w:proofErr w:type="spellEnd"/>
      <w:r w:rsidRPr="00F3639D">
        <w:rPr>
          <w:rFonts w:ascii="Book Antiqua" w:eastAsia="SimSun" w:hAnsi="Book Antiqua"/>
          <w:kern w:val="2"/>
          <w:lang w:eastAsia="zh-CN" w:bidi="ar-SA"/>
        </w:rPr>
        <w:t xml:space="preserve"> SK, </w:t>
      </w:r>
      <w:proofErr w:type="spellStart"/>
      <w:r w:rsidRPr="00F3639D">
        <w:rPr>
          <w:rFonts w:ascii="Book Antiqua" w:eastAsia="SimSun" w:hAnsi="Book Antiqua"/>
          <w:kern w:val="2"/>
          <w:lang w:eastAsia="zh-CN" w:bidi="ar-SA"/>
        </w:rPr>
        <w:t>Iyer</w:t>
      </w:r>
      <w:proofErr w:type="spellEnd"/>
      <w:r w:rsidRPr="00F3639D">
        <w:rPr>
          <w:rFonts w:ascii="Book Antiqua" w:eastAsia="SimSun" w:hAnsi="Book Antiqua"/>
          <w:kern w:val="2"/>
          <w:lang w:eastAsia="zh-CN" w:bidi="ar-SA"/>
        </w:rPr>
        <w:t xml:space="preserve"> AK. PD-1 and PD-L1 Checkpoint Signaling Inhibition for Cancer Immunotherapy: Mechanism, Combinations, and Clinical Outcome. </w:t>
      </w:r>
      <w:r w:rsidRPr="00F3639D">
        <w:rPr>
          <w:rFonts w:ascii="Book Antiqua" w:eastAsia="SimSun" w:hAnsi="Book Antiqua"/>
          <w:i/>
          <w:kern w:val="2"/>
          <w:lang w:eastAsia="zh-CN" w:bidi="ar-SA"/>
        </w:rPr>
        <w:t xml:space="preserve">Front </w:t>
      </w:r>
      <w:proofErr w:type="spellStart"/>
      <w:r w:rsidRPr="00F3639D">
        <w:rPr>
          <w:rFonts w:ascii="Book Antiqua" w:eastAsia="SimSun" w:hAnsi="Book Antiqua"/>
          <w:i/>
          <w:kern w:val="2"/>
          <w:lang w:eastAsia="zh-CN" w:bidi="ar-SA"/>
        </w:rPr>
        <w:t>Pharmacol</w:t>
      </w:r>
      <w:proofErr w:type="spellEnd"/>
      <w:r w:rsidRPr="00F3639D">
        <w:rPr>
          <w:rFonts w:ascii="Book Antiqua" w:eastAsia="SimSun" w:hAnsi="Book Antiqua"/>
          <w:kern w:val="2"/>
          <w:lang w:eastAsia="zh-CN" w:bidi="ar-SA"/>
        </w:rPr>
        <w:t xml:space="preserve"> 2017; </w:t>
      </w:r>
      <w:r w:rsidRPr="00F3639D">
        <w:rPr>
          <w:rFonts w:ascii="Book Antiqua" w:eastAsia="SimSun" w:hAnsi="Book Antiqua"/>
          <w:b/>
          <w:kern w:val="2"/>
          <w:lang w:eastAsia="zh-CN" w:bidi="ar-SA"/>
        </w:rPr>
        <w:t>8</w:t>
      </w:r>
      <w:r w:rsidRPr="00F3639D">
        <w:rPr>
          <w:rFonts w:ascii="Book Antiqua" w:eastAsia="SimSun" w:hAnsi="Book Antiqua"/>
          <w:kern w:val="2"/>
          <w:lang w:eastAsia="zh-CN" w:bidi="ar-SA"/>
        </w:rPr>
        <w:t>: 561 [PMID: 28878676 DOI: 10.3389/fphar.2017.00561]</w:t>
      </w:r>
    </w:p>
    <w:p w14:paraId="77858CA5" w14:textId="26FFCAF9"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48 </w:t>
      </w:r>
      <w:r w:rsidRPr="00F3639D">
        <w:rPr>
          <w:rFonts w:ascii="Book Antiqua" w:eastAsia="SimSun" w:hAnsi="Book Antiqua"/>
          <w:b/>
          <w:kern w:val="2"/>
          <w:lang w:eastAsia="zh-CN" w:bidi="ar-SA"/>
        </w:rPr>
        <w:t>Thompson RH</w:t>
      </w:r>
      <w:r w:rsidRPr="00F3639D">
        <w:rPr>
          <w:rFonts w:ascii="Book Antiqua" w:eastAsia="SimSun" w:hAnsi="Book Antiqua"/>
          <w:kern w:val="2"/>
          <w:lang w:eastAsia="zh-CN" w:bidi="ar-SA"/>
        </w:rPr>
        <w:t xml:space="preserve">, Gillett MD, </w:t>
      </w:r>
      <w:proofErr w:type="spellStart"/>
      <w:r w:rsidRPr="00F3639D">
        <w:rPr>
          <w:rFonts w:ascii="Book Antiqua" w:eastAsia="SimSun" w:hAnsi="Book Antiqua"/>
          <w:kern w:val="2"/>
          <w:lang w:eastAsia="zh-CN" w:bidi="ar-SA"/>
        </w:rPr>
        <w:t>Cheville</w:t>
      </w:r>
      <w:proofErr w:type="spellEnd"/>
      <w:r w:rsidRPr="00F3639D">
        <w:rPr>
          <w:rFonts w:ascii="Book Antiqua" w:eastAsia="SimSun" w:hAnsi="Book Antiqua"/>
          <w:kern w:val="2"/>
          <w:lang w:eastAsia="zh-CN" w:bidi="ar-SA"/>
        </w:rPr>
        <w:t xml:space="preserve"> JC, Lohse CM, Dong H, Webster </w:t>
      </w:r>
      <w:proofErr w:type="spellStart"/>
      <w:r w:rsidRPr="00F3639D">
        <w:rPr>
          <w:rFonts w:ascii="Book Antiqua" w:eastAsia="SimSun" w:hAnsi="Book Antiqua"/>
          <w:kern w:val="2"/>
          <w:lang w:eastAsia="zh-CN" w:bidi="ar-SA"/>
        </w:rPr>
        <w:t>WS</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Krejci</w:t>
      </w:r>
      <w:proofErr w:type="spellEnd"/>
      <w:r w:rsidRPr="00F3639D">
        <w:rPr>
          <w:rFonts w:ascii="Book Antiqua" w:eastAsia="SimSun" w:hAnsi="Book Antiqua"/>
          <w:kern w:val="2"/>
          <w:lang w:eastAsia="zh-CN" w:bidi="ar-SA"/>
        </w:rPr>
        <w:t xml:space="preserve"> KG, Lobo JR, Sengupta S, Chen L, </w:t>
      </w:r>
      <w:proofErr w:type="spellStart"/>
      <w:r w:rsidRPr="00F3639D">
        <w:rPr>
          <w:rFonts w:ascii="Book Antiqua" w:eastAsia="SimSun" w:hAnsi="Book Antiqua"/>
          <w:kern w:val="2"/>
          <w:lang w:eastAsia="zh-CN" w:bidi="ar-SA"/>
        </w:rPr>
        <w:t>Zincke</w:t>
      </w:r>
      <w:proofErr w:type="spellEnd"/>
      <w:r w:rsidRPr="00F3639D">
        <w:rPr>
          <w:rFonts w:ascii="Book Antiqua" w:eastAsia="SimSun" w:hAnsi="Book Antiqua"/>
          <w:kern w:val="2"/>
          <w:lang w:eastAsia="zh-CN" w:bidi="ar-SA"/>
        </w:rPr>
        <w:t xml:space="preserve"> H, </w:t>
      </w:r>
      <w:proofErr w:type="spellStart"/>
      <w:r w:rsidRPr="00F3639D">
        <w:rPr>
          <w:rFonts w:ascii="Book Antiqua" w:eastAsia="SimSun" w:hAnsi="Book Antiqua"/>
          <w:kern w:val="2"/>
          <w:lang w:eastAsia="zh-CN" w:bidi="ar-SA"/>
        </w:rPr>
        <w:t>Blute</w:t>
      </w:r>
      <w:proofErr w:type="spellEnd"/>
      <w:r w:rsidRPr="00F3639D">
        <w:rPr>
          <w:rFonts w:ascii="Book Antiqua" w:eastAsia="SimSun" w:hAnsi="Book Antiqua"/>
          <w:kern w:val="2"/>
          <w:lang w:eastAsia="zh-CN" w:bidi="ar-SA"/>
        </w:rPr>
        <w:t xml:space="preserve"> ML, Strome SE, </w:t>
      </w:r>
      <w:proofErr w:type="spellStart"/>
      <w:r w:rsidRPr="00F3639D">
        <w:rPr>
          <w:rFonts w:ascii="Book Antiqua" w:eastAsia="SimSun" w:hAnsi="Book Antiqua"/>
          <w:kern w:val="2"/>
          <w:lang w:eastAsia="zh-CN" w:bidi="ar-SA"/>
        </w:rPr>
        <w:t>Leibovich</w:t>
      </w:r>
      <w:proofErr w:type="spellEnd"/>
      <w:r w:rsidRPr="00F3639D">
        <w:rPr>
          <w:rFonts w:ascii="Book Antiqua" w:eastAsia="SimSun" w:hAnsi="Book Antiqua"/>
          <w:kern w:val="2"/>
          <w:lang w:eastAsia="zh-CN" w:bidi="ar-SA"/>
        </w:rPr>
        <w:t xml:space="preserve"> BC, Kwon ED. Costimulatory </w:t>
      </w:r>
      <w:proofErr w:type="spellStart"/>
      <w:r w:rsidRPr="00F3639D">
        <w:rPr>
          <w:rFonts w:ascii="Book Antiqua" w:eastAsia="SimSun" w:hAnsi="Book Antiqua"/>
          <w:kern w:val="2"/>
          <w:lang w:eastAsia="zh-CN" w:bidi="ar-SA"/>
        </w:rPr>
        <w:t>B7-H1</w:t>
      </w:r>
      <w:proofErr w:type="spellEnd"/>
      <w:r w:rsidRPr="00F3639D">
        <w:rPr>
          <w:rFonts w:ascii="Book Antiqua" w:eastAsia="SimSun" w:hAnsi="Book Antiqua"/>
          <w:kern w:val="2"/>
          <w:lang w:eastAsia="zh-CN" w:bidi="ar-SA"/>
        </w:rPr>
        <w:t xml:space="preserve"> in renal cell carcinoma patients: Indicator of tumor aggressiveness and potential therapeutic target. </w:t>
      </w:r>
      <w:r w:rsidRPr="00F3639D">
        <w:rPr>
          <w:rFonts w:ascii="Book Antiqua" w:eastAsia="SimSun" w:hAnsi="Book Antiqua"/>
          <w:i/>
          <w:kern w:val="2"/>
          <w:lang w:eastAsia="zh-CN" w:bidi="ar-SA"/>
        </w:rPr>
        <w:t>P</w:t>
      </w:r>
      <w:r w:rsidR="0077083D">
        <w:rPr>
          <w:rFonts w:ascii="Book Antiqua" w:eastAsia="SimSun" w:hAnsi="Book Antiqua"/>
          <w:i/>
          <w:kern w:val="2"/>
          <w:lang w:eastAsia="zh-CN" w:bidi="ar-SA"/>
        </w:rPr>
        <w:t xml:space="preserve">roc Natl </w:t>
      </w:r>
      <w:proofErr w:type="spellStart"/>
      <w:r w:rsidR="0077083D">
        <w:rPr>
          <w:rFonts w:ascii="Book Antiqua" w:eastAsia="SimSun" w:hAnsi="Book Antiqua"/>
          <w:i/>
          <w:kern w:val="2"/>
          <w:lang w:eastAsia="zh-CN" w:bidi="ar-SA"/>
        </w:rPr>
        <w:t>Acad</w:t>
      </w:r>
      <w:proofErr w:type="spellEnd"/>
      <w:r w:rsidR="0077083D">
        <w:rPr>
          <w:rFonts w:ascii="Book Antiqua" w:eastAsia="SimSun" w:hAnsi="Book Antiqua"/>
          <w:i/>
          <w:kern w:val="2"/>
          <w:lang w:eastAsia="zh-CN" w:bidi="ar-SA"/>
        </w:rPr>
        <w:t xml:space="preserve"> Sci US</w:t>
      </w:r>
      <w:r w:rsidRPr="00F3639D">
        <w:rPr>
          <w:rFonts w:ascii="Book Antiqua" w:eastAsia="SimSun" w:hAnsi="Book Antiqua"/>
          <w:i/>
          <w:kern w:val="2"/>
          <w:lang w:eastAsia="zh-CN" w:bidi="ar-SA"/>
        </w:rPr>
        <w:t>A</w:t>
      </w:r>
      <w:r w:rsidRPr="00F3639D">
        <w:rPr>
          <w:rFonts w:ascii="Book Antiqua" w:eastAsia="SimSun" w:hAnsi="Book Antiqua"/>
          <w:kern w:val="2"/>
          <w:lang w:eastAsia="zh-CN" w:bidi="ar-SA"/>
        </w:rPr>
        <w:t xml:space="preserve"> 2004; </w:t>
      </w:r>
      <w:r w:rsidRPr="00F3639D">
        <w:rPr>
          <w:rFonts w:ascii="Book Antiqua" w:eastAsia="SimSun" w:hAnsi="Book Antiqua"/>
          <w:b/>
          <w:kern w:val="2"/>
          <w:lang w:eastAsia="zh-CN" w:bidi="ar-SA"/>
        </w:rPr>
        <w:t>101</w:t>
      </w:r>
      <w:r w:rsidRPr="00F3639D">
        <w:rPr>
          <w:rFonts w:ascii="Book Antiqua" w:eastAsia="SimSun" w:hAnsi="Book Antiqua"/>
          <w:kern w:val="2"/>
          <w:lang w:eastAsia="zh-CN" w:bidi="ar-SA"/>
        </w:rPr>
        <w:t>: 17174-17179 [PMID: 15569934 DOI: 10.1073/pnas.0406351101]</w:t>
      </w:r>
    </w:p>
    <w:p w14:paraId="59718CED"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49 </w:t>
      </w:r>
      <w:r w:rsidRPr="00F3639D">
        <w:rPr>
          <w:rFonts w:ascii="Book Antiqua" w:eastAsia="SimSun" w:hAnsi="Book Antiqua"/>
          <w:b/>
          <w:kern w:val="2"/>
          <w:lang w:eastAsia="zh-CN" w:bidi="ar-SA"/>
        </w:rPr>
        <w:t>Su S</w:t>
      </w:r>
      <w:r w:rsidRPr="00F3639D">
        <w:rPr>
          <w:rFonts w:ascii="Book Antiqua" w:eastAsia="SimSun" w:hAnsi="Book Antiqua"/>
          <w:kern w:val="2"/>
          <w:lang w:eastAsia="zh-CN" w:bidi="ar-SA"/>
        </w:rPr>
        <w:t xml:space="preserve">, Dong </w:t>
      </w:r>
      <w:proofErr w:type="spellStart"/>
      <w:r w:rsidRPr="00F3639D">
        <w:rPr>
          <w:rFonts w:ascii="Book Antiqua" w:eastAsia="SimSun" w:hAnsi="Book Antiqua"/>
          <w:kern w:val="2"/>
          <w:lang w:eastAsia="zh-CN" w:bidi="ar-SA"/>
        </w:rPr>
        <w:t>ZY</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Xie</w:t>
      </w:r>
      <w:proofErr w:type="spellEnd"/>
      <w:r w:rsidRPr="00F3639D">
        <w:rPr>
          <w:rFonts w:ascii="Book Antiqua" w:eastAsia="SimSun" w:hAnsi="Book Antiqua"/>
          <w:kern w:val="2"/>
          <w:lang w:eastAsia="zh-CN" w:bidi="ar-SA"/>
        </w:rPr>
        <w:t xml:space="preserve"> Z, Yan LX, Li YF, Su J, Liu SY, Yin K, Chen RL, Huang SM, Chen </w:t>
      </w:r>
      <w:proofErr w:type="spellStart"/>
      <w:r w:rsidRPr="00F3639D">
        <w:rPr>
          <w:rFonts w:ascii="Book Antiqua" w:eastAsia="SimSun" w:hAnsi="Book Antiqua"/>
          <w:kern w:val="2"/>
          <w:lang w:eastAsia="zh-CN" w:bidi="ar-SA"/>
        </w:rPr>
        <w:t>ZH</w:t>
      </w:r>
      <w:proofErr w:type="spellEnd"/>
      <w:r w:rsidRPr="00F3639D">
        <w:rPr>
          <w:rFonts w:ascii="Book Antiqua" w:eastAsia="SimSun" w:hAnsi="Book Antiqua"/>
          <w:kern w:val="2"/>
          <w:lang w:eastAsia="zh-CN" w:bidi="ar-SA"/>
        </w:rPr>
        <w:t xml:space="preserve">, Yang JJ, Tu </w:t>
      </w:r>
      <w:proofErr w:type="spellStart"/>
      <w:r w:rsidRPr="00F3639D">
        <w:rPr>
          <w:rFonts w:ascii="Book Antiqua" w:eastAsia="SimSun" w:hAnsi="Book Antiqua"/>
          <w:kern w:val="2"/>
          <w:lang w:eastAsia="zh-CN" w:bidi="ar-SA"/>
        </w:rPr>
        <w:t>HY</w:t>
      </w:r>
      <w:proofErr w:type="spellEnd"/>
      <w:r w:rsidRPr="00F3639D">
        <w:rPr>
          <w:rFonts w:ascii="Book Antiqua" w:eastAsia="SimSun" w:hAnsi="Book Antiqua"/>
          <w:kern w:val="2"/>
          <w:lang w:eastAsia="zh-CN" w:bidi="ar-SA"/>
        </w:rPr>
        <w:t xml:space="preserve">, Zhou Q, Zhong </w:t>
      </w:r>
      <w:proofErr w:type="spellStart"/>
      <w:r w:rsidRPr="00F3639D">
        <w:rPr>
          <w:rFonts w:ascii="Book Antiqua" w:eastAsia="SimSun" w:hAnsi="Book Antiqua"/>
          <w:kern w:val="2"/>
          <w:lang w:eastAsia="zh-CN" w:bidi="ar-SA"/>
        </w:rPr>
        <w:t>WZ</w:t>
      </w:r>
      <w:proofErr w:type="spellEnd"/>
      <w:r w:rsidRPr="00F3639D">
        <w:rPr>
          <w:rFonts w:ascii="Book Antiqua" w:eastAsia="SimSun" w:hAnsi="Book Antiqua"/>
          <w:kern w:val="2"/>
          <w:lang w:eastAsia="zh-CN" w:bidi="ar-SA"/>
        </w:rPr>
        <w:t xml:space="preserve">, Zhang XC, Wu YL. Strong Programmed Death Ligand 1 Expression Predicts Poor Response and De Novo Resistance to EGFR Tyrosine Kinase Inhibitors Among NSCLC Patients With EGFR Mutation.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Thorac</w:t>
      </w:r>
      <w:proofErr w:type="spellEnd"/>
      <w:r w:rsidRPr="00F3639D">
        <w:rPr>
          <w:rFonts w:ascii="Book Antiqua" w:eastAsia="SimSun" w:hAnsi="Book Antiqua"/>
          <w:i/>
          <w:kern w:val="2"/>
          <w:lang w:eastAsia="zh-CN" w:bidi="ar-SA"/>
        </w:rPr>
        <w:t xml:space="preserve"> Oncol</w:t>
      </w:r>
      <w:r w:rsidRPr="00F3639D">
        <w:rPr>
          <w:rFonts w:ascii="Book Antiqua" w:eastAsia="SimSun" w:hAnsi="Book Antiqua"/>
          <w:kern w:val="2"/>
          <w:lang w:eastAsia="zh-CN" w:bidi="ar-SA"/>
        </w:rPr>
        <w:t xml:space="preserve"> 2018; </w:t>
      </w:r>
      <w:r w:rsidRPr="00F3639D">
        <w:rPr>
          <w:rFonts w:ascii="Book Antiqua" w:eastAsia="SimSun" w:hAnsi="Book Antiqua"/>
          <w:b/>
          <w:kern w:val="2"/>
          <w:lang w:eastAsia="zh-CN" w:bidi="ar-SA"/>
        </w:rPr>
        <w:t>13</w:t>
      </w:r>
      <w:r w:rsidRPr="00F3639D">
        <w:rPr>
          <w:rFonts w:ascii="Book Antiqua" w:eastAsia="SimSun" w:hAnsi="Book Antiqua"/>
          <w:kern w:val="2"/>
          <w:lang w:eastAsia="zh-CN" w:bidi="ar-SA"/>
        </w:rPr>
        <w:t>: 1668-1675 [PMID: 30056164 DOI: 10.1016/j.jtho.2018.07.016]</w:t>
      </w:r>
    </w:p>
    <w:p w14:paraId="74384B04"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50 </w:t>
      </w:r>
      <w:r w:rsidRPr="00F3639D">
        <w:rPr>
          <w:rFonts w:ascii="Book Antiqua" w:eastAsia="SimSun" w:hAnsi="Book Antiqua"/>
          <w:b/>
          <w:kern w:val="2"/>
          <w:lang w:eastAsia="zh-CN" w:bidi="ar-SA"/>
        </w:rPr>
        <w:t>Powles T</w:t>
      </w:r>
      <w:r w:rsidRPr="00F3639D">
        <w:rPr>
          <w:rFonts w:ascii="Book Antiqua" w:eastAsia="SimSun" w:hAnsi="Book Antiqua"/>
          <w:kern w:val="2"/>
          <w:lang w:eastAsia="zh-CN" w:bidi="ar-SA"/>
        </w:rPr>
        <w:t xml:space="preserve">, Eder JP, Fine GD, </w:t>
      </w:r>
      <w:proofErr w:type="spellStart"/>
      <w:r w:rsidRPr="00F3639D">
        <w:rPr>
          <w:rFonts w:ascii="Book Antiqua" w:eastAsia="SimSun" w:hAnsi="Book Antiqua"/>
          <w:kern w:val="2"/>
          <w:lang w:eastAsia="zh-CN" w:bidi="ar-SA"/>
        </w:rPr>
        <w:t>Braiteh</w:t>
      </w:r>
      <w:proofErr w:type="spellEnd"/>
      <w:r w:rsidRPr="00F3639D">
        <w:rPr>
          <w:rFonts w:ascii="Book Antiqua" w:eastAsia="SimSun" w:hAnsi="Book Antiqua"/>
          <w:kern w:val="2"/>
          <w:lang w:eastAsia="zh-CN" w:bidi="ar-SA"/>
        </w:rPr>
        <w:t xml:space="preserve"> FS, </w:t>
      </w:r>
      <w:proofErr w:type="spellStart"/>
      <w:r w:rsidRPr="00F3639D">
        <w:rPr>
          <w:rFonts w:ascii="Book Antiqua" w:eastAsia="SimSun" w:hAnsi="Book Antiqua"/>
          <w:kern w:val="2"/>
          <w:lang w:eastAsia="zh-CN" w:bidi="ar-SA"/>
        </w:rPr>
        <w:t>Loriot</w:t>
      </w:r>
      <w:proofErr w:type="spellEnd"/>
      <w:r w:rsidRPr="00F3639D">
        <w:rPr>
          <w:rFonts w:ascii="Book Antiqua" w:eastAsia="SimSun" w:hAnsi="Book Antiqua"/>
          <w:kern w:val="2"/>
          <w:lang w:eastAsia="zh-CN" w:bidi="ar-SA"/>
        </w:rPr>
        <w:t xml:space="preserve"> Y, Cruz C, </w:t>
      </w:r>
      <w:proofErr w:type="spellStart"/>
      <w:r w:rsidRPr="00F3639D">
        <w:rPr>
          <w:rFonts w:ascii="Book Antiqua" w:eastAsia="SimSun" w:hAnsi="Book Antiqua"/>
          <w:kern w:val="2"/>
          <w:lang w:eastAsia="zh-CN" w:bidi="ar-SA"/>
        </w:rPr>
        <w:t>Bellmunt</w:t>
      </w:r>
      <w:proofErr w:type="spellEnd"/>
      <w:r w:rsidRPr="00F3639D">
        <w:rPr>
          <w:rFonts w:ascii="Book Antiqua" w:eastAsia="SimSun" w:hAnsi="Book Antiqua"/>
          <w:kern w:val="2"/>
          <w:lang w:eastAsia="zh-CN" w:bidi="ar-SA"/>
        </w:rPr>
        <w:t xml:space="preserve"> J, Burris HA, </w:t>
      </w:r>
      <w:proofErr w:type="spellStart"/>
      <w:r w:rsidRPr="00F3639D">
        <w:rPr>
          <w:rFonts w:ascii="Book Antiqua" w:eastAsia="SimSun" w:hAnsi="Book Antiqua"/>
          <w:kern w:val="2"/>
          <w:lang w:eastAsia="zh-CN" w:bidi="ar-SA"/>
        </w:rPr>
        <w:t>Petrylak</w:t>
      </w:r>
      <w:proofErr w:type="spellEnd"/>
      <w:r w:rsidRPr="00F3639D">
        <w:rPr>
          <w:rFonts w:ascii="Book Antiqua" w:eastAsia="SimSun" w:hAnsi="Book Antiqua"/>
          <w:kern w:val="2"/>
          <w:lang w:eastAsia="zh-CN" w:bidi="ar-SA"/>
        </w:rPr>
        <w:t xml:space="preserve"> DP, Teng SL, Shen X, Boyd Z, Hegde PS, Chen DS, </w:t>
      </w:r>
      <w:proofErr w:type="spellStart"/>
      <w:r w:rsidRPr="00F3639D">
        <w:rPr>
          <w:rFonts w:ascii="Book Antiqua" w:eastAsia="SimSun" w:hAnsi="Book Antiqua"/>
          <w:kern w:val="2"/>
          <w:lang w:eastAsia="zh-CN" w:bidi="ar-SA"/>
        </w:rPr>
        <w:t>Vogelzang</w:t>
      </w:r>
      <w:proofErr w:type="spellEnd"/>
      <w:r w:rsidRPr="00F3639D">
        <w:rPr>
          <w:rFonts w:ascii="Book Antiqua" w:eastAsia="SimSun" w:hAnsi="Book Antiqua"/>
          <w:kern w:val="2"/>
          <w:lang w:eastAsia="zh-CN" w:bidi="ar-SA"/>
        </w:rPr>
        <w:t xml:space="preserve"> NJ. MPDL3280A (anti-PD-L1) treatment leads to clinical activity in metastatic bladder cancer. </w:t>
      </w:r>
      <w:r w:rsidRPr="00F3639D">
        <w:rPr>
          <w:rFonts w:ascii="Book Antiqua" w:eastAsia="SimSun" w:hAnsi="Book Antiqua"/>
          <w:i/>
          <w:kern w:val="2"/>
          <w:lang w:eastAsia="zh-CN" w:bidi="ar-SA"/>
        </w:rPr>
        <w:t>Nature</w:t>
      </w:r>
      <w:r w:rsidRPr="00F3639D">
        <w:rPr>
          <w:rFonts w:ascii="Book Antiqua" w:eastAsia="SimSun" w:hAnsi="Book Antiqua"/>
          <w:kern w:val="2"/>
          <w:lang w:eastAsia="zh-CN" w:bidi="ar-SA"/>
        </w:rPr>
        <w:t xml:space="preserve"> 2014; </w:t>
      </w:r>
      <w:r w:rsidRPr="00F3639D">
        <w:rPr>
          <w:rFonts w:ascii="Book Antiqua" w:eastAsia="SimSun" w:hAnsi="Book Antiqua"/>
          <w:b/>
          <w:kern w:val="2"/>
          <w:lang w:eastAsia="zh-CN" w:bidi="ar-SA"/>
        </w:rPr>
        <w:t>515</w:t>
      </w:r>
      <w:r w:rsidRPr="00F3639D">
        <w:rPr>
          <w:rFonts w:ascii="Book Antiqua" w:eastAsia="SimSun" w:hAnsi="Book Antiqua"/>
          <w:kern w:val="2"/>
          <w:lang w:eastAsia="zh-CN" w:bidi="ar-SA"/>
        </w:rPr>
        <w:t>: 558-562 [PMID: 25428503 DOI: 10.1038/nature13904]</w:t>
      </w:r>
    </w:p>
    <w:p w14:paraId="2EA2E060"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51 </w:t>
      </w:r>
      <w:proofErr w:type="spellStart"/>
      <w:r w:rsidRPr="00F3639D">
        <w:rPr>
          <w:rFonts w:ascii="Book Antiqua" w:eastAsia="SimSun" w:hAnsi="Book Antiqua"/>
          <w:b/>
          <w:kern w:val="2"/>
          <w:lang w:eastAsia="zh-CN" w:bidi="ar-SA"/>
        </w:rPr>
        <w:t>Sidaway</w:t>
      </w:r>
      <w:proofErr w:type="spellEnd"/>
      <w:r w:rsidRPr="00F3639D">
        <w:rPr>
          <w:rFonts w:ascii="Book Antiqua" w:eastAsia="SimSun" w:hAnsi="Book Antiqua"/>
          <w:b/>
          <w:kern w:val="2"/>
          <w:lang w:eastAsia="zh-CN" w:bidi="ar-SA"/>
        </w:rPr>
        <w:t xml:space="preserve"> P</w:t>
      </w:r>
      <w:r w:rsidRPr="00F3639D">
        <w:rPr>
          <w:rFonts w:ascii="Book Antiqua" w:eastAsia="SimSun" w:hAnsi="Book Antiqua"/>
          <w:kern w:val="2"/>
          <w:lang w:eastAsia="zh-CN" w:bidi="ar-SA"/>
        </w:rPr>
        <w:t xml:space="preserve">. Urological cancer: </w:t>
      </w:r>
      <w:proofErr w:type="spellStart"/>
      <w:r w:rsidRPr="00F3639D">
        <w:rPr>
          <w:rFonts w:ascii="Book Antiqua" w:eastAsia="SimSun" w:hAnsi="Book Antiqua"/>
          <w:kern w:val="2"/>
          <w:lang w:eastAsia="zh-CN" w:bidi="ar-SA"/>
        </w:rPr>
        <w:t>Atezolizumab</w:t>
      </w:r>
      <w:proofErr w:type="spellEnd"/>
      <w:r w:rsidRPr="00F3639D">
        <w:rPr>
          <w:rFonts w:ascii="Book Antiqua" w:eastAsia="SimSun" w:hAnsi="Book Antiqua"/>
          <w:kern w:val="2"/>
          <w:lang w:eastAsia="zh-CN" w:bidi="ar-SA"/>
        </w:rPr>
        <w:t xml:space="preserve">: an alternative to cisplatin? </w:t>
      </w:r>
      <w:r w:rsidRPr="00F3639D">
        <w:rPr>
          <w:rFonts w:ascii="Book Antiqua" w:eastAsia="SimSun" w:hAnsi="Book Antiqua"/>
          <w:i/>
          <w:kern w:val="2"/>
          <w:lang w:eastAsia="zh-CN" w:bidi="ar-SA"/>
        </w:rPr>
        <w:t xml:space="preserve">Nat Rev </w:t>
      </w:r>
      <w:proofErr w:type="spellStart"/>
      <w:r w:rsidRPr="00F3639D">
        <w:rPr>
          <w:rFonts w:ascii="Book Antiqua" w:eastAsia="SimSun" w:hAnsi="Book Antiqua"/>
          <w:i/>
          <w:kern w:val="2"/>
          <w:lang w:eastAsia="zh-CN" w:bidi="ar-SA"/>
        </w:rPr>
        <w:t>Clin</w:t>
      </w:r>
      <w:proofErr w:type="spellEnd"/>
      <w:r w:rsidRPr="00F3639D">
        <w:rPr>
          <w:rFonts w:ascii="Book Antiqua" w:eastAsia="SimSun" w:hAnsi="Book Antiqua"/>
          <w:i/>
          <w:kern w:val="2"/>
          <w:lang w:eastAsia="zh-CN" w:bidi="ar-SA"/>
        </w:rPr>
        <w:t xml:space="preserve"> Oncol</w:t>
      </w:r>
      <w:r w:rsidRPr="00F3639D">
        <w:rPr>
          <w:rFonts w:ascii="Book Antiqua" w:eastAsia="SimSun" w:hAnsi="Book Antiqua"/>
          <w:kern w:val="2"/>
          <w:lang w:eastAsia="zh-CN" w:bidi="ar-SA"/>
        </w:rPr>
        <w:t xml:space="preserve"> 2017; </w:t>
      </w:r>
      <w:r w:rsidRPr="00F3639D">
        <w:rPr>
          <w:rFonts w:ascii="Book Antiqua" w:eastAsia="SimSun" w:hAnsi="Book Antiqua"/>
          <w:b/>
          <w:kern w:val="2"/>
          <w:lang w:eastAsia="zh-CN" w:bidi="ar-SA"/>
        </w:rPr>
        <w:t>14</w:t>
      </w:r>
      <w:r w:rsidRPr="00F3639D">
        <w:rPr>
          <w:rFonts w:ascii="Book Antiqua" w:eastAsia="SimSun" w:hAnsi="Book Antiqua"/>
          <w:kern w:val="2"/>
          <w:lang w:eastAsia="zh-CN" w:bidi="ar-SA"/>
        </w:rPr>
        <w:t>: 139 [PMID: 28031559 DOI: 10.1038/nrclinonc.2016.222]</w:t>
      </w:r>
    </w:p>
    <w:p w14:paraId="39868962"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52 </w:t>
      </w:r>
      <w:r w:rsidRPr="00F3639D">
        <w:rPr>
          <w:rFonts w:ascii="Book Antiqua" w:eastAsia="SimSun" w:hAnsi="Book Antiqua"/>
          <w:b/>
          <w:kern w:val="2"/>
          <w:lang w:eastAsia="zh-CN" w:bidi="ar-SA"/>
        </w:rPr>
        <w:t>McKay RR</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Bossé</w:t>
      </w:r>
      <w:proofErr w:type="spellEnd"/>
      <w:r w:rsidRPr="00F3639D">
        <w:rPr>
          <w:rFonts w:ascii="Book Antiqua" w:eastAsia="SimSun" w:hAnsi="Book Antiqua"/>
          <w:kern w:val="2"/>
          <w:lang w:eastAsia="zh-CN" w:bidi="ar-SA"/>
        </w:rPr>
        <w:t xml:space="preserve"> D, </w:t>
      </w:r>
      <w:proofErr w:type="spellStart"/>
      <w:r w:rsidRPr="00F3639D">
        <w:rPr>
          <w:rFonts w:ascii="Book Antiqua" w:eastAsia="SimSun" w:hAnsi="Book Antiqua"/>
          <w:kern w:val="2"/>
          <w:lang w:eastAsia="zh-CN" w:bidi="ar-SA"/>
        </w:rPr>
        <w:t>Xie</w:t>
      </w:r>
      <w:proofErr w:type="spellEnd"/>
      <w:r w:rsidRPr="00F3639D">
        <w:rPr>
          <w:rFonts w:ascii="Book Antiqua" w:eastAsia="SimSun" w:hAnsi="Book Antiqua"/>
          <w:kern w:val="2"/>
          <w:lang w:eastAsia="zh-CN" w:bidi="ar-SA"/>
        </w:rPr>
        <w:t xml:space="preserve"> W, </w:t>
      </w:r>
      <w:proofErr w:type="spellStart"/>
      <w:r w:rsidRPr="00F3639D">
        <w:rPr>
          <w:rFonts w:ascii="Book Antiqua" w:eastAsia="SimSun" w:hAnsi="Book Antiqua"/>
          <w:kern w:val="2"/>
          <w:lang w:eastAsia="zh-CN" w:bidi="ar-SA"/>
        </w:rPr>
        <w:t>Wankowicz</w:t>
      </w:r>
      <w:proofErr w:type="spellEnd"/>
      <w:r w:rsidRPr="00F3639D">
        <w:rPr>
          <w:rFonts w:ascii="Book Antiqua" w:eastAsia="SimSun" w:hAnsi="Book Antiqua"/>
          <w:kern w:val="2"/>
          <w:lang w:eastAsia="zh-CN" w:bidi="ar-SA"/>
        </w:rPr>
        <w:t xml:space="preserve"> SAM, </w:t>
      </w:r>
      <w:proofErr w:type="spellStart"/>
      <w:r w:rsidRPr="00F3639D">
        <w:rPr>
          <w:rFonts w:ascii="Book Antiqua" w:eastAsia="SimSun" w:hAnsi="Book Antiqua"/>
          <w:kern w:val="2"/>
          <w:lang w:eastAsia="zh-CN" w:bidi="ar-SA"/>
        </w:rPr>
        <w:t>Flaifel</w:t>
      </w:r>
      <w:proofErr w:type="spellEnd"/>
      <w:r w:rsidRPr="00F3639D">
        <w:rPr>
          <w:rFonts w:ascii="Book Antiqua" w:eastAsia="SimSun" w:hAnsi="Book Antiqua"/>
          <w:kern w:val="2"/>
          <w:lang w:eastAsia="zh-CN" w:bidi="ar-SA"/>
        </w:rPr>
        <w:t xml:space="preserve"> A, </w:t>
      </w:r>
      <w:proofErr w:type="spellStart"/>
      <w:r w:rsidRPr="00F3639D">
        <w:rPr>
          <w:rFonts w:ascii="Book Antiqua" w:eastAsia="SimSun" w:hAnsi="Book Antiqua"/>
          <w:kern w:val="2"/>
          <w:lang w:eastAsia="zh-CN" w:bidi="ar-SA"/>
        </w:rPr>
        <w:t>Brandao</w:t>
      </w:r>
      <w:proofErr w:type="spellEnd"/>
      <w:r w:rsidRPr="00F3639D">
        <w:rPr>
          <w:rFonts w:ascii="Book Antiqua" w:eastAsia="SimSun" w:hAnsi="Book Antiqua"/>
          <w:kern w:val="2"/>
          <w:lang w:eastAsia="zh-CN" w:bidi="ar-SA"/>
        </w:rPr>
        <w:t xml:space="preserve"> R, Lalani AA, Martini DJ, Wei XX, Braun DA, Van Allen E, Castellano D, De Velasco G, Wells JC, </w:t>
      </w:r>
      <w:proofErr w:type="spellStart"/>
      <w:r w:rsidRPr="00F3639D">
        <w:rPr>
          <w:rFonts w:ascii="Book Antiqua" w:eastAsia="SimSun" w:hAnsi="Book Antiqua"/>
          <w:kern w:val="2"/>
          <w:lang w:eastAsia="zh-CN" w:bidi="ar-SA"/>
        </w:rPr>
        <w:t>Heng</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DY</w:t>
      </w:r>
      <w:proofErr w:type="spellEnd"/>
      <w:r w:rsidRPr="00F3639D">
        <w:rPr>
          <w:rFonts w:ascii="Book Antiqua" w:eastAsia="SimSun" w:hAnsi="Book Antiqua"/>
          <w:kern w:val="2"/>
          <w:lang w:eastAsia="zh-CN" w:bidi="ar-SA"/>
        </w:rPr>
        <w:t xml:space="preserve">, Fay AP, Schutz FA, Hsu J, Pal SK, Lee </w:t>
      </w:r>
      <w:proofErr w:type="spellStart"/>
      <w:r w:rsidRPr="00F3639D">
        <w:rPr>
          <w:rFonts w:ascii="Book Antiqua" w:eastAsia="SimSun" w:hAnsi="Book Antiqua"/>
          <w:kern w:val="2"/>
          <w:lang w:eastAsia="zh-CN" w:bidi="ar-SA"/>
        </w:rPr>
        <w:t>JL</w:t>
      </w:r>
      <w:proofErr w:type="spellEnd"/>
      <w:r w:rsidRPr="00F3639D">
        <w:rPr>
          <w:rFonts w:ascii="Book Antiqua" w:eastAsia="SimSun" w:hAnsi="Book Antiqua"/>
          <w:kern w:val="2"/>
          <w:lang w:eastAsia="zh-CN" w:bidi="ar-SA"/>
        </w:rPr>
        <w:t xml:space="preserve">, Hsieh JJ, </w:t>
      </w:r>
      <w:r w:rsidRPr="00F3639D">
        <w:rPr>
          <w:rFonts w:ascii="Book Antiqua" w:eastAsia="SimSun" w:hAnsi="Book Antiqua"/>
          <w:kern w:val="2"/>
          <w:lang w:eastAsia="zh-CN" w:bidi="ar-SA"/>
        </w:rPr>
        <w:lastRenderedPageBreak/>
        <w:t xml:space="preserve">Harshman LC, Signoretti S, </w:t>
      </w:r>
      <w:proofErr w:type="spellStart"/>
      <w:r w:rsidRPr="00F3639D">
        <w:rPr>
          <w:rFonts w:ascii="Book Antiqua" w:eastAsia="SimSun" w:hAnsi="Book Antiqua"/>
          <w:kern w:val="2"/>
          <w:lang w:eastAsia="zh-CN" w:bidi="ar-SA"/>
        </w:rPr>
        <w:t>Motzer</w:t>
      </w:r>
      <w:proofErr w:type="spellEnd"/>
      <w:r w:rsidRPr="00F3639D">
        <w:rPr>
          <w:rFonts w:ascii="Book Antiqua" w:eastAsia="SimSun" w:hAnsi="Book Antiqua"/>
          <w:kern w:val="2"/>
          <w:lang w:eastAsia="zh-CN" w:bidi="ar-SA"/>
        </w:rPr>
        <w:t xml:space="preserve"> RJ, Feldman D, Choueiri TK. The Clinical Activity of PD-1/PD-L1 Inhibitors in Metastatic Non-Clear Cell Renal Cell Carcinoma. </w:t>
      </w:r>
      <w:r w:rsidRPr="00F3639D">
        <w:rPr>
          <w:rFonts w:ascii="Book Antiqua" w:eastAsia="SimSun" w:hAnsi="Book Antiqua"/>
          <w:i/>
          <w:kern w:val="2"/>
          <w:lang w:eastAsia="zh-CN" w:bidi="ar-SA"/>
        </w:rPr>
        <w:t>Cancer Immunol Res</w:t>
      </w:r>
      <w:r w:rsidRPr="00F3639D">
        <w:rPr>
          <w:rFonts w:ascii="Book Antiqua" w:eastAsia="SimSun" w:hAnsi="Book Antiqua"/>
          <w:kern w:val="2"/>
          <w:lang w:eastAsia="zh-CN" w:bidi="ar-SA"/>
        </w:rPr>
        <w:t xml:space="preserve"> 2018; </w:t>
      </w:r>
      <w:r w:rsidRPr="00F3639D">
        <w:rPr>
          <w:rFonts w:ascii="Book Antiqua" w:eastAsia="SimSun" w:hAnsi="Book Antiqua"/>
          <w:b/>
          <w:kern w:val="2"/>
          <w:lang w:eastAsia="zh-CN" w:bidi="ar-SA"/>
        </w:rPr>
        <w:t>6</w:t>
      </w:r>
      <w:r w:rsidRPr="00F3639D">
        <w:rPr>
          <w:rFonts w:ascii="Book Antiqua" w:eastAsia="SimSun" w:hAnsi="Book Antiqua"/>
          <w:kern w:val="2"/>
          <w:lang w:eastAsia="zh-CN" w:bidi="ar-SA"/>
        </w:rPr>
        <w:t>: 758-765 [PMID: 29748390 DOI: 10.1158/2326-6066]</w:t>
      </w:r>
    </w:p>
    <w:p w14:paraId="79514B84"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53 </w:t>
      </w:r>
      <w:r w:rsidRPr="00F3639D">
        <w:rPr>
          <w:rFonts w:ascii="Book Antiqua" w:eastAsia="SimSun" w:hAnsi="Book Antiqua"/>
          <w:b/>
          <w:kern w:val="2"/>
          <w:lang w:eastAsia="zh-CN" w:bidi="ar-SA"/>
        </w:rPr>
        <w:t>Brower V</w:t>
      </w:r>
      <w:r w:rsidRPr="00F3639D">
        <w:rPr>
          <w:rFonts w:ascii="Book Antiqua" w:eastAsia="SimSun" w:hAnsi="Book Antiqua"/>
          <w:kern w:val="2"/>
          <w:lang w:eastAsia="zh-CN" w:bidi="ar-SA"/>
        </w:rPr>
        <w:t>. Anti-PD-</w:t>
      </w:r>
      <w:proofErr w:type="spellStart"/>
      <w:r w:rsidRPr="00F3639D">
        <w:rPr>
          <w:rFonts w:ascii="Book Antiqua" w:eastAsia="SimSun" w:hAnsi="Book Antiqua"/>
          <w:kern w:val="2"/>
          <w:lang w:eastAsia="zh-CN" w:bidi="ar-SA"/>
        </w:rPr>
        <w:t>L1</w:t>
      </w:r>
      <w:proofErr w:type="spellEnd"/>
      <w:r w:rsidRPr="00F3639D">
        <w:rPr>
          <w:rFonts w:ascii="Book Antiqua" w:eastAsia="SimSun" w:hAnsi="Book Antiqua"/>
          <w:kern w:val="2"/>
          <w:lang w:eastAsia="zh-CN" w:bidi="ar-SA"/>
        </w:rPr>
        <w:t xml:space="preserve"> inhibitor </w:t>
      </w:r>
      <w:proofErr w:type="spellStart"/>
      <w:r w:rsidRPr="00F3639D">
        <w:rPr>
          <w:rFonts w:ascii="Book Antiqua" w:eastAsia="SimSun" w:hAnsi="Book Antiqua"/>
          <w:kern w:val="2"/>
          <w:lang w:eastAsia="zh-CN" w:bidi="ar-SA"/>
        </w:rPr>
        <w:t>durvalumab</w:t>
      </w:r>
      <w:proofErr w:type="spellEnd"/>
      <w:r w:rsidRPr="00F3639D">
        <w:rPr>
          <w:rFonts w:ascii="Book Antiqua" w:eastAsia="SimSun" w:hAnsi="Book Antiqua"/>
          <w:kern w:val="2"/>
          <w:lang w:eastAsia="zh-CN" w:bidi="ar-SA"/>
        </w:rPr>
        <w:t xml:space="preserve"> in bladder cancer. </w:t>
      </w:r>
      <w:r w:rsidRPr="00F3639D">
        <w:rPr>
          <w:rFonts w:ascii="Book Antiqua" w:eastAsia="SimSun" w:hAnsi="Book Antiqua"/>
          <w:i/>
          <w:kern w:val="2"/>
          <w:lang w:eastAsia="zh-CN" w:bidi="ar-SA"/>
        </w:rPr>
        <w:t>Lancet Oncol</w:t>
      </w:r>
      <w:r w:rsidRPr="00F3639D">
        <w:rPr>
          <w:rFonts w:ascii="Book Antiqua" w:eastAsia="SimSun" w:hAnsi="Book Antiqua"/>
          <w:kern w:val="2"/>
          <w:lang w:eastAsia="zh-CN" w:bidi="ar-SA"/>
        </w:rPr>
        <w:t xml:space="preserve"> 2016; </w:t>
      </w:r>
      <w:r w:rsidRPr="00F3639D">
        <w:rPr>
          <w:rFonts w:ascii="Book Antiqua" w:eastAsia="SimSun" w:hAnsi="Book Antiqua"/>
          <w:b/>
          <w:kern w:val="2"/>
          <w:lang w:eastAsia="zh-CN" w:bidi="ar-SA"/>
        </w:rPr>
        <w:t>17</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e275</w:t>
      </w:r>
      <w:proofErr w:type="spellEnd"/>
      <w:r w:rsidRPr="00F3639D">
        <w:rPr>
          <w:rFonts w:ascii="Book Antiqua" w:eastAsia="SimSun" w:hAnsi="Book Antiqua"/>
          <w:kern w:val="2"/>
          <w:lang w:eastAsia="zh-CN" w:bidi="ar-SA"/>
        </w:rPr>
        <w:t xml:space="preserve"> [PMID: 27321156 DOI: 10.1016/S1470-2045(16)30242-X]</w:t>
      </w:r>
    </w:p>
    <w:p w14:paraId="3ECAFBC4"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54 </w:t>
      </w:r>
      <w:r w:rsidRPr="00F3639D">
        <w:rPr>
          <w:rFonts w:ascii="Book Antiqua" w:eastAsia="SimSun" w:hAnsi="Book Antiqua"/>
          <w:b/>
          <w:kern w:val="2"/>
          <w:lang w:eastAsia="zh-CN" w:bidi="ar-SA"/>
        </w:rPr>
        <w:t>Luo W</w:t>
      </w:r>
      <w:r w:rsidRPr="00F3639D">
        <w:rPr>
          <w:rFonts w:ascii="Book Antiqua" w:eastAsia="SimSun" w:hAnsi="Book Antiqua"/>
          <w:kern w:val="2"/>
          <w:lang w:eastAsia="zh-CN" w:bidi="ar-SA"/>
        </w:rPr>
        <w:t xml:space="preserve">, Wang Z, Tian P, Li W. Safety and tolerability of PD-1/PD-L1 inhibitors in the treatment of non-small cell lung cancer: a meta-analysis of randomized controlled trials. </w:t>
      </w:r>
      <w:r w:rsidRPr="00F3639D">
        <w:rPr>
          <w:rFonts w:ascii="Book Antiqua" w:eastAsia="SimSun" w:hAnsi="Book Antiqua"/>
          <w:i/>
          <w:kern w:val="2"/>
          <w:lang w:eastAsia="zh-CN" w:bidi="ar-SA"/>
        </w:rPr>
        <w:t xml:space="preserve">J Cancer Res </w:t>
      </w:r>
      <w:proofErr w:type="spellStart"/>
      <w:r w:rsidRPr="00F3639D">
        <w:rPr>
          <w:rFonts w:ascii="Book Antiqua" w:eastAsia="SimSun" w:hAnsi="Book Antiqua"/>
          <w:i/>
          <w:kern w:val="2"/>
          <w:lang w:eastAsia="zh-CN" w:bidi="ar-SA"/>
        </w:rPr>
        <w:t>Clin</w:t>
      </w:r>
      <w:proofErr w:type="spellEnd"/>
      <w:r w:rsidRPr="00F3639D">
        <w:rPr>
          <w:rFonts w:ascii="Book Antiqua" w:eastAsia="SimSun" w:hAnsi="Book Antiqua"/>
          <w:i/>
          <w:kern w:val="2"/>
          <w:lang w:eastAsia="zh-CN" w:bidi="ar-SA"/>
        </w:rPr>
        <w:t xml:space="preserve"> Oncol</w:t>
      </w:r>
      <w:r w:rsidRPr="00F3639D">
        <w:rPr>
          <w:rFonts w:ascii="Book Antiqua" w:eastAsia="SimSun" w:hAnsi="Book Antiqua"/>
          <w:kern w:val="2"/>
          <w:lang w:eastAsia="zh-CN" w:bidi="ar-SA"/>
        </w:rPr>
        <w:t xml:space="preserve"> 2018; </w:t>
      </w:r>
      <w:r w:rsidRPr="00F3639D">
        <w:rPr>
          <w:rFonts w:ascii="Book Antiqua" w:eastAsia="SimSun" w:hAnsi="Book Antiqua"/>
          <w:b/>
          <w:kern w:val="2"/>
          <w:lang w:eastAsia="zh-CN" w:bidi="ar-SA"/>
        </w:rPr>
        <w:t>144</w:t>
      </w:r>
      <w:r w:rsidRPr="00F3639D">
        <w:rPr>
          <w:rFonts w:ascii="Book Antiqua" w:eastAsia="SimSun" w:hAnsi="Book Antiqua"/>
          <w:kern w:val="2"/>
          <w:lang w:eastAsia="zh-CN" w:bidi="ar-SA"/>
        </w:rPr>
        <w:t>: 1851-1859 [PMID: 30019319 DOI: 10.1007/s00432-018-2707-4]</w:t>
      </w:r>
    </w:p>
    <w:p w14:paraId="0C296EF0"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55 </w:t>
      </w:r>
      <w:r w:rsidRPr="00F3639D">
        <w:rPr>
          <w:rFonts w:ascii="Book Antiqua" w:eastAsia="SimSun" w:hAnsi="Book Antiqua"/>
          <w:b/>
          <w:kern w:val="2"/>
          <w:lang w:eastAsia="zh-CN" w:bidi="ar-SA"/>
        </w:rPr>
        <w:t>Yu X</w:t>
      </w:r>
      <w:r w:rsidRPr="00F3639D">
        <w:rPr>
          <w:rFonts w:ascii="Book Antiqua" w:eastAsia="SimSun" w:hAnsi="Book Antiqua"/>
          <w:kern w:val="2"/>
          <w:lang w:eastAsia="zh-CN" w:bidi="ar-SA"/>
        </w:rPr>
        <w:t xml:space="preserve">, Harden K, Gonzalez LC, Francesco M, Chiang E, Irving B, Tom I, </w:t>
      </w:r>
      <w:proofErr w:type="spellStart"/>
      <w:r w:rsidRPr="00F3639D">
        <w:rPr>
          <w:rFonts w:ascii="Book Antiqua" w:eastAsia="SimSun" w:hAnsi="Book Antiqua"/>
          <w:kern w:val="2"/>
          <w:lang w:eastAsia="zh-CN" w:bidi="ar-SA"/>
        </w:rPr>
        <w:t>Ivelja</w:t>
      </w:r>
      <w:proofErr w:type="spellEnd"/>
      <w:r w:rsidRPr="00F3639D">
        <w:rPr>
          <w:rFonts w:ascii="Book Antiqua" w:eastAsia="SimSun" w:hAnsi="Book Antiqua"/>
          <w:kern w:val="2"/>
          <w:lang w:eastAsia="zh-CN" w:bidi="ar-SA"/>
        </w:rPr>
        <w:t xml:space="preserve"> S, </w:t>
      </w:r>
      <w:proofErr w:type="spellStart"/>
      <w:r w:rsidRPr="00F3639D">
        <w:rPr>
          <w:rFonts w:ascii="Book Antiqua" w:eastAsia="SimSun" w:hAnsi="Book Antiqua"/>
          <w:kern w:val="2"/>
          <w:lang w:eastAsia="zh-CN" w:bidi="ar-SA"/>
        </w:rPr>
        <w:t>Refino</w:t>
      </w:r>
      <w:proofErr w:type="spellEnd"/>
      <w:r w:rsidRPr="00F3639D">
        <w:rPr>
          <w:rFonts w:ascii="Book Antiqua" w:eastAsia="SimSun" w:hAnsi="Book Antiqua"/>
          <w:kern w:val="2"/>
          <w:lang w:eastAsia="zh-CN" w:bidi="ar-SA"/>
        </w:rPr>
        <w:t xml:space="preserve"> CJ, Clark H, Eaton D, Grogan JL. The surface protein TIGIT suppresses T cell activation by promoting the generation of mature immunoregulatory dendritic cells. </w:t>
      </w:r>
      <w:r w:rsidRPr="00F3639D">
        <w:rPr>
          <w:rFonts w:ascii="Book Antiqua" w:eastAsia="SimSun" w:hAnsi="Book Antiqua"/>
          <w:i/>
          <w:kern w:val="2"/>
          <w:lang w:eastAsia="zh-CN" w:bidi="ar-SA"/>
        </w:rPr>
        <w:t>Nat Immunol</w:t>
      </w:r>
      <w:r w:rsidRPr="00F3639D">
        <w:rPr>
          <w:rFonts w:ascii="Book Antiqua" w:eastAsia="SimSun" w:hAnsi="Book Antiqua"/>
          <w:kern w:val="2"/>
          <w:lang w:eastAsia="zh-CN" w:bidi="ar-SA"/>
        </w:rPr>
        <w:t xml:space="preserve"> 2009; </w:t>
      </w:r>
      <w:r w:rsidRPr="00F3639D">
        <w:rPr>
          <w:rFonts w:ascii="Book Antiqua" w:eastAsia="SimSun" w:hAnsi="Book Antiqua"/>
          <w:b/>
          <w:kern w:val="2"/>
          <w:lang w:eastAsia="zh-CN" w:bidi="ar-SA"/>
        </w:rPr>
        <w:t>10</w:t>
      </w:r>
      <w:r w:rsidRPr="00F3639D">
        <w:rPr>
          <w:rFonts w:ascii="Book Antiqua" w:eastAsia="SimSun" w:hAnsi="Book Antiqua"/>
          <w:kern w:val="2"/>
          <w:lang w:eastAsia="zh-CN" w:bidi="ar-SA"/>
        </w:rPr>
        <w:t>: 48-57 [PMID: 19011627 DOI: 10.1038/ni.1674]</w:t>
      </w:r>
    </w:p>
    <w:p w14:paraId="2C91B3C5"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56 </w:t>
      </w:r>
      <w:proofErr w:type="spellStart"/>
      <w:r w:rsidRPr="00F3639D">
        <w:rPr>
          <w:rFonts w:ascii="Book Antiqua" w:eastAsia="SimSun" w:hAnsi="Book Antiqua"/>
          <w:b/>
          <w:kern w:val="2"/>
          <w:lang w:eastAsia="zh-CN" w:bidi="ar-SA"/>
        </w:rPr>
        <w:t>Pardoll</w:t>
      </w:r>
      <w:proofErr w:type="spellEnd"/>
      <w:r w:rsidRPr="00F3639D">
        <w:rPr>
          <w:rFonts w:ascii="Book Antiqua" w:eastAsia="SimSun" w:hAnsi="Book Antiqua"/>
          <w:b/>
          <w:kern w:val="2"/>
          <w:lang w:eastAsia="zh-CN" w:bidi="ar-SA"/>
        </w:rPr>
        <w:t xml:space="preserve"> DM</w:t>
      </w:r>
      <w:r w:rsidRPr="00F3639D">
        <w:rPr>
          <w:rFonts w:ascii="Book Antiqua" w:eastAsia="SimSun" w:hAnsi="Book Antiqua"/>
          <w:kern w:val="2"/>
          <w:lang w:eastAsia="zh-CN" w:bidi="ar-SA"/>
        </w:rPr>
        <w:t xml:space="preserve">. The blockade of immune checkpoints in cancer immunotherapy. </w:t>
      </w:r>
      <w:r w:rsidRPr="00F3639D">
        <w:rPr>
          <w:rFonts w:ascii="Book Antiqua" w:eastAsia="SimSun" w:hAnsi="Book Antiqua"/>
          <w:i/>
          <w:kern w:val="2"/>
          <w:lang w:eastAsia="zh-CN" w:bidi="ar-SA"/>
        </w:rPr>
        <w:t>Nat Rev Cancer</w:t>
      </w:r>
      <w:r w:rsidRPr="00F3639D">
        <w:rPr>
          <w:rFonts w:ascii="Book Antiqua" w:eastAsia="SimSun" w:hAnsi="Book Antiqua"/>
          <w:kern w:val="2"/>
          <w:lang w:eastAsia="zh-CN" w:bidi="ar-SA"/>
        </w:rPr>
        <w:t xml:space="preserve"> 2012; </w:t>
      </w:r>
      <w:r w:rsidRPr="00F3639D">
        <w:rPr>
          <w:rFonts w:ascii="Book Antiqua" w:eastAsia="SimSun" w:hAnsi="Book Antiqua"/>
          <w:b/>
          <w:kern w:val="2"/>
          <w:lang w:eastAsia="zh-CN" w:bidi="ar-SA"/>
        </w:rPr>
        <w:t>12</w:t>
      </w:r>
      <w:r w:rsidRPr="00F3639D">
        <w:rPr>
          <w:rFonts w:ascii="Book Antiqua" w:eastAsia="SimSun" w:hAnsi="Book Antiqua"/>
          <w:kern w:val="2"/>
          <w:lang w:eastAsia="zh-CN" w:bidi="ar-SA"/>
        </w:rPr>
        <w:t>: 252-264 [PMID: 22437870 DOI: 10.1038/nrc3239]</w:t>
      </w:r>
    </w:p>
    <w:p w14:paraId="6CAA6A73"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57 </w:t>
      </w:r>
      <w:r w:rsidRPr="00F3639D">
        <w:rPr>
          <w:rFonts w:ascii="Book Antiqua" w:eastAsia="SimSun" w:hAnsi="Book Antiqua"/>
          <w:b/>
          <w:kern w:val="2"/>
          <w:lang w:eastAsia="zh-CN" w:bidi="ar-SA"/>
        </w:rPr>
        <w:t>Blackburn SD</w:t>
      </w:r>
      <w:r w:rsidRPr="00F3639D">
        <w:rPr>
          <w:rFonts w:ascii="Book Antiqua" w:eastAsia="SimSun" w:hAnsi="Book Antiqua"/>
          <w:kern w:val="2"/>
          <w:lang w:eastAsia="zh-CN" w:bidi="ar-SA"/>
        </w:rPr>
        <w:t xml:space="preserve">, Shin H, </w:t>
      </w:r>
      <w:proofErr w:type="spellStart"/>
      <w:r w:rsidRPr="00F3639D">
        <w:rPr>
          <w:rFonts w:ascii="Book Antiqua" w:eastAsia="SimSun" w:hAnsi="Book Antiqua"/>
          <w:kern w:val="2"/>
          <w:lang w:eastAsia="zh-CN" w:bidi="ar-SA"/>
        </w:rPr>
        <w:t>Haining</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WN</w:t>
      </w:r>
      <w:proofErr w:type="spellEnd"/>
      <w:r w:rsidRPr="00F3639D">
        <w:rPr>
          <w:rFonts w:ascii="Book Antiqua" w:eastAsia="SimSun" w:hAnsi="Book Antiqua"/>
          <w:kern w:val="2"/>
          <w:lang w:eastAsia="zh-CN" w:bidi="ar-SA"/>
        </w:rPr>
        <w:t xml:space="preserve">, Zou T, Workman CJ, </w:t>
      </w:r>
      <w:proofErr w:type="spellStart"/>
      <w:r w:rsidRPr="00F3639D">
        <w:rPr>
          <w:rFonts w:ascii="Book Antiqua" w:eastAsia="SimSun" w:hAnsi="Book Antiqua"/>
          <w:kern w:val="2"/>
          <w:lang w:eastAsia="zh-CN" w:bidi="ar-SA"/>
        </w:rPr>
        <w:t>Polley</w:t>
      </w:r>
      <w:proofErr w:type="spellEnd"/>
      <w:r w:rsidRPr="00F3639D">
        <w:rPr>
          <w:rFonts w:ascii="Book Antiqua" w:eastAsia="SimSun" w:hAnsi="Book Antiqua"/>
          <w:kern w:val="2"/>
          <w:lang w:eastAsia="zh-CN" w:bidi="ar-SA"/>
        </w:rPr>
        <w:t xml:space="preserve"> A, Betts MR, Freeman </w:t>
      </w:r>
      <w:proofErr w:type="spellStart"/>
      <w:r w:rsidRPr="00F3639D">
        <w:rPr>
          <w:rFonts w:ascii="Book Antiqua" w:eastAsia="SimSun" w:hAnsi="Book Antiqua"/>
          <w:kern w:val="2"/>
          <w:lang w:eastAsia="zh-CN" w:bidi="ar-SA"/>
        </w:rPr>
        <w:t>GJ</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Vignali</w:t>
      </w:r>
      <w:proofErr w:type="spellEnd"/>
      <w:r w:rsidRPr="00F3639D">
        <w:rPr>
          <w:rFonts w:ascii="Book Antiqua" w:eastAsia="SimSun" w:hAnsi="Book Antiqua"/>
          <w:kern w:val="2"/>
          <w:lang w:eastAsia="zh-CN" w:bidi="ar-SA"/>
        </w:rPr>
        <w:t xml:space="preserve"> DA, Wherry </w:t>
      </w:r>
      <w:proofErr w:type="spellStart"/>
      <w:r w:rsidRPr="00F3639D">
        <w:rPr>
          <w:rFonts w:ascii="Book Antiqua" w:eastAsia="SimSun" w:hAnsi="Book Antiqua"/>
          <w:kern w:val="2"/>
          <w:lang w:eastAsia="zh-CN" w:bidi="ar-SA"/>
        </w:rPr>
        <w:t>EJ</w:t>
      </w:r>
      <w:proofErr w:type="spellEnd"/>
      <w:r w:rsidRPr="00F3639D">
        <w:rPr>
          <w:rFonts w:ascii="Book Antiqua" w:eastAsia="SimSun" w:hAnsi="Book Antiqua"/>
          <w:kern w:val="2"/>
          <w:lang w:eastAsia="zh-CN" w:bidi="ar-SA"/>
        </w:rPr>
        <w:t xml:space="preserve">. Coregulation of </w:t>
      </w:r>
      <w:proofErr w:type="spellStart"/>
      <w:r w:rsidRPr="00F3639D">
        <w:rPr>
          <w:rFonts w:ascii="Book Antiqua" w:eastAsia="SimSun" w:hAnsi="Book Antiqua"/>
          <w:kern w:val="2"/>
          <w:lang w:eastAsia="zh-CN" w:bidi="ar-SA"/>
        </w:rPr>
        <w:t>CD8</w:t>
      </w:r>
      <w:proofErr w:type="spellEnd"/>
      <w:r w:rsidRPr="00F3639D">
        <w:rPr>
          <w:rFonts w:ascii="Book Antiqua" w:eastAsia="SimSun" w:hAnsi="Book Antiqua"/>
          <w:kern w:val="2"/>
          <w:lang w:eastAsia="zh-CN" w:bidi="ar-SA"/>
        </w:rPr>
        <w:t xml:space="preserve">+ T cell exhaustion by multiple inhibitory receptors during chronic viral infection. </w:t>
      </w:r>
      <w:r w:rsidRPr="00F3639D">
        <w:rPr>
          <w:rFonts w:ascii="Book Antiqua" w:eastAsia="SimSun" w:hAnsi="Book Antiqua"/>
          <w:i/>
          <w:kern w:val="2"/>
          <w:lang w:eastAsia="zh-CN" w:bidi="ar-SA"/>
        </w:rPr>
        <w:t>Nat Immunol</w:t>
      </w:r>
      <w:r w:rsidRPr="00F3639D">
        <w:rPr>
          <w:rFonts w:ascii="Book Antiqua" w:eastAsia="SimSun" w:hAnsi="Book Antiqua"/>
          <w:kern w:val="2"/>
          <w:lang w:eastAsia="zh-CN" w:bidi="ar-SA"/>
        </w:rPr>
        <w:t xml:space="preserve"> 2009; </w:t>
      </w:r>
      <w:r w:rsidRPr="00F3639D">
        <w:rPr>
          <w:rFonts w:ascii="Book Antiqua" w:eastAsia="SimSun" w:hAnsi="Book Antiqua"/>
          <w:b/>
          <w:kern w:val="2"/>
          <w:lang w:eastAsia="zh-CN" w:bidi="ar-SA"/>
        </w:rPr>
        <w:t>10</w:t>
      </w:r>
      <w:r w:rsidRPr="00F3639D">
        <w:rPr>
          <w:rFonts w:ascii="Book Antiqua" w:eastAsia="SimSun" w:hAnsi="Book Antiqua"/>
          <w:kern w:val="2"/>
          <w:lang w:eastAsia="zh-CN" w:bidi="ar-SA"/>
        </w:rPr>
        <w:t>: 29-37 [PMID: 19043418 DOI: 10.1038/ni.1679]</w:t>
      </w:r>
    </w:p>
    <w:p w14:paraId="60C2AE78"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58 </w:t>
      </w:r>
      <w:r w:rsidRPr="00F3639D">
        <w:rPr>
          <w:rFonts w:ascii="Book Antiqua" w:eastAsia="SimSun" w:hAnsi="Book Antiqua"/>
          <w:b/>
          <w:kern w:val="2"/>
          <w:lang w:eastAsia="zh-CN" w:bidi="ar-SA"/>
        </w:rPr>
        <w:t>Levin SD</w:t>
      </w:r>
      <w:r w:rsidRPr="00F3639D">
        <w:rPr>
          <w:rFonts w:ascii="Book Antiqua" w:eastAsia="SimSun" w:hAnsi="Book Antiqua"/>
          <w:kern w:val="2"/>
          <w:lang w:eastAsia="zh-CN" w:bidi="ar-SA"/>
        </w:rPr>
        <w:t xml:space="preserve">, Taft DW, Brandt CS, Bucher C, Howard ED, Chadwick EM, Johnston J, Hammond A, </w:t>
      </w:r>
      <w:proofErr w:type="spellStart"/>
      <w:r w:rsidRPr="00F3639D">
        <w:rPr>
          <w:rFonts w:ascii="Book Antiqua" w:eastAsia="SimSun" w:hAnsi="Book Antiqua"/>
          <w:kern w:val="2"/>
          <w:lang w:eastAsia="zh-CN" w:bidi="ar-SA"/>
        </w:rPr>
        <w:t>Bontadelli</w:t>
      </w:r>
      <w:proofErr w:type="spellEnd"/>
      <w:r w:rsidRPr="00F3639D">
        <w:rPr>
          <w:rFonts w:ascii="Book Antiqua" w:eastAsia="SimSun" w:hAnsi="Book Antiqua"/>
          <w:kern w:val="2"/>
          <w:lang w:eastAsia="zh-CN" w:bidi="ar-SA"/>
        </w:rPr>
        <w:t xml:space="preserve"> K, </w:t>
      </w:r>
      <w:proofErr w:type="spellStart"/>
      <w:r w:rsidRPr="00F3639D">
        <w:rPr>
          <w:rFonts w:ascii="Book Antiqua" w:eastAsia="SimSun" w:hAnsi="Book Antiqua"/>
          <w:kern w:val="2"/>
          <w:lang w:eastAsia="zh-CN" w:bidi="ar-SA"/>
        </w:rPr>
        <w:t>Ardourel</w:t>
      </w:r>
      <w:proofErr w:type="spellEnd"/>
      <w:r w:rsidRPr="00F3639D">
        <w:rPr>
          <w:rFonts w:ascii="Book Antiqua" w:eastAsia="SimSun" w:hAnsi="Book Antiqua"/>
          <w:kern w:val="2"/>
          <w:lang w:eastAsia="zh-CN" w:bidi="ar-SA"/>
        </w:rPr>
        <w:t xml:space="preserve"> D, Hebb L, Wolf A, Bukowski TR, </w:t>
      </w:r>
      <w:proofErr w:type="spellStart"/>
      <w:r w:rsidRPr="00F3639D">
        <w:rPr>
          <w:rFonts w:ascii="Book Antiqua" w:eastAsia="SimSun" w:hAnsi="Book Antiqua"/>
          <w:kern w:val="2"/>
          <w:lang w:eastAsia="zh-CN" w:bidi="ar-SA"/>
        </w:rPr>
        <w:t>Rixon</w:t>
      </w:r>
      <w:proofErr w:type="spellEnd"/>
      <w:r w:rsidRPr="00F3639D">
        <w:rPr>
          <w:rFonts w:ascii="Book Antiqua" w:eastAsia="SimSun" w:hAnsi="Book Antiqua"/>
          <w:kern w:val="2"/>
          <w:lang w:eastAsia="zh-CN" w:bidi="ar-SA"/>
        </w:rPr>
        <w:t xml:space="preserve"> MW, </w:t>
      </w:r>
      <w:proofErr w:type="spellStart"/>
      <w:r w:rsidRPr="00F3639D">
        <w:rPr>
          <w:rFonts w:ascii="Book Antiqua" w:eastAsia="SimSun" w:hAnsi="Book Antiqua"/>
          <w:kern w:val="2"/>
          <w:lang w:eastAsia="zh-CN" w:bidi="ar-SA"/>
        </w:rPr>
        <w:t>Kuijper</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JL</w:t>
      </w:r>
      <w:proofErr w:type="spellEnd"/>
      <w:r w:rsidRPr="00F3639D">
        <w:rPr>
          <w:rFonts w:ascii="Book Antiqua" w:eastAsia="SimSun" w:hAnsi="Book Antiqua"/>
          <w:kern w:val="2"/>
          <w:lang w:eastAsia="zh-CN" w:bidi="ar-SA"/>
        </w:rPr>
        <w:t xml:space="preserve">, Ostrander CD, West </w:t>
      </w:r>
      <w:proofErr w:type="spellStart"/>
      <w:r w:rsidRPr="00F3639D">
        <w:rPr>
          <w:rFonts w:ascii="Book Antiqua" w:eastAsia="SimSun" w:hAnsi="Book Antiqua"/>
          <w:kern w:val="2"/>
          <w:lang w:eastAsia="zh-CN" w:bidi="ar-SA"/>
        </w:rPr>
        <w:t>JW</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Bilsborough</w:t>
      </w:r>
      <w:proofErr w:type="spellEnd"/>
      <w:r w:rsidRPr="00F3639D">
        <w:rPr>
          <w:rFonts w:ascii="Book Antiqua" w:eastAsia="SimSun" w:hAnsi="Book Antiqua"/>
          <w:kern w:val="2"/>
          <w:lang w:eastAsia="zh-CN" w:bidi="ar-SA"/>
        </w:rPr>
        <w:t xml:space="preserve"> J, Fox B, Gao Z, Xu W, Ramsdell F, Blazar BR, Lewis KE. Vstm3 is a member of the CD28 family and an important modulator of T-cell function. </w:t>
      </w:r>
      <w:proofErr w:type="spellStart"/>
      <w:r w:rsidRPr="00F3639D">
        <w:rPr>
          <w:rFonts w:ascii="Book Antiqua" w:eastAsia="SimSun" w:hAnsi="Book Antiqua"/>
          <w:i/>
          <w:kern w:val="2"/>
          <w:lang w:eastAsia="zh-CN" w:bidi="ar-SA"/>
        </w:rPr>
        <w:t>Eur</w:t>
      </w:r>
      <w:proofErr w:type="spellEnd"/>
      <w:r w:rsidRPr="00F3639D">
        <w:rPr>
          <w:rFonts w:ascii="Book Antiqua" w:eastAsia="SimSun" w:hAnsi="Book Antiqua"/>
          <w:i/>
          <w:kern w:val="2"/>
          <w:lang w:eastAsia="zh-CN" w:bidi="ar-SA"/>
        </w:rPr>
        <w:t xml:space="preserve"> J Immunol</w:t>
      </w:r>
      <w:r w:rsidRPr="00F3639D">
        <w:rPr>
          <w:rFonts w:ascii="Book Antiqua" w:eastAsia="SimSun" w:hAnsi="Book Antiqua"/>
          <w:kern w:val="2"/>
          <w:lang w:eastAsia="zh-CN" w:bidi="ar-SA"/>
        </w:rPr>
        <w:t xml:space="preserve"> 2011; </w:t>
      </w:r>
      <w:r w:rsidRPr="00F3639D">
        <w:rPr>
          <w:rFonts w:ascii="Book Antiqua" w:eastAsia="SimSun" w:hAnsi="Book Antiqua"/>
          <w:b/>
          <w:kern w:val="2"/>
          <w:lang w:eastAsia="zh-CN" w:bidi="ar-SA"/>
        </w:rPr>
        <w:t>41</w:t>
      </w:r>
      <w:r w:rsidRPr="00F3639D">
        <w:rPr>
          <w:rFonts w:ascii="Book Antiqua" w:eastAsia="SimSun" w:hAnsi="Book Antiqua"/>
          <w:kern w:val="2"/>
          <w:lang w:eastAsia="zh-CN" w:bidi="ar-SA"/>
        </w:rPr>
        <w:t>: 902-915 [PMID: 21416464 DOI: 10.1002/eji.201041136]</w:t>
      </w:r>
    </w:p>
    <w:p w14:paraId="27AC12A1"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59 </w:t>
      </w:r>
      <w:r w:rsidRPr="00F3639D">
        <w:rPr>
          <w:rFonts w:ascii="Book Antiqua" w:eastAsia="SimSun" w:hAnsi="Book Antiqua"/>
          <w:b/>
          <w:kern w:val="2"/>
          <w:lang w:eastAsia="zh-CN" w:bidi="ar-SA"/>
        </w:rPr>
        <w:t>Lozano E</w:t>
      </w:r>
      <w:r w:rsidRPr="00F3639D">
        <w:rPr>
          <w:rFonts w:ascii="Book Antiqua" w:eastAsia="SimSun" w:hAnsi="Book Antiqua"/>
          <w:kern w:val="2"/>
          <w:lang w:eastAsia="zh-CN" w:bidi="ar-SA"/>
        </w:rPr>
        <w:t>, Dominguez-</w:t>
      </w:r>
      <w:proofErr w:type="spellStart"/>
      <w:r w:rsidRPr="00F3639D">
        <w:rPr>
          <w:rFonts w:ascii="Book Antiqua" w:eastAsia="SimSun" w:hAnsi="Book Antiqua"/>
          <w:kern w:val="2"/>
          <w:lang w:eastAsia="zh-CN" w:bidi="ar-SA"/>
        </w:rPr>
        <w:t>Villar</w:t>
      </w:r>
      <w:proofErr w:type="spellEnd"/>
      <w:r w:rsidRPr="00F3639D">
        <w:rPr>
          <w:rFonts w:ascii="Book Antiqua" w:eastAsia="SimSun" w:hAnsi="Book Antiqua"/>
          <w:kern w:val="2"/>
          <w:lang w:eastAsia="zh-CN" w:bidi="ar-SA"/>
        </w:rPr>
        <w:t xml:space="preserve"> M, </w:t>
      </w:r>
      <w:proofErr w:type="spellStart"/>
      <w:r w:rsidRPr="00F3639D">
        <w:rPr>
          <w:rFonts w:ascii="Book Antiqua" w:eastAsia="SimSun" w:hAnsi="Book Antiqua"/>
          <w:kern w:val="2"/>
          <w:lang w:eastAsia="zh-CN" w:bidi="ar-SA"/>
        </w:rPr>
        <w:t>Kuchroo</w:t>
      </w:r>
      <w:proofErr w:type="spellEnd"/>
      <w:r w:rsidRPr="00F3639D">
        <w:rPr>
          <w:rFonts w:ascii="Book Antiqua" w:eastAsia="SimSun" w:hAnsi="Book Antiqua"/>
          <w:kern w:val="2"/>
          <w:lang w:eastAsia="zh-CN" w:bidi="ar-SA"/>
        </w:rPr>
        <w:t xml:space="preserve"> V, </w:t>
      </w:r>
      <w:proofErr w:type="spellStart"/>
      <w:r w:rsidRPr="00F3639D">
        <w:rPr>
          <w:rFonts w:ascii="Book Antiqua" w:eastAsia="SimSun" w:hAnsi="Book Antiqua"/>
          <w:kern w:val="2"/>
          <w:lang w:eastAsia="zh-CN" w:bidi="ar-SA"/>
        </w:rPr>
        <w:t>Hafler</w:t>
      </w:r>
      <w:proofErr w:type="spellEnd"/>
      <w:r w:rsidRPr="00F3639D">
        <w:rPr>
          <w:rFonts w:ascii="Book Antiqua" w:eastAsia="SimSun" w:hAnsi="Book Antiqua"/>
          <w:kern w:val="2"/>
          <w:lang w:eastAsia="zh-CN" w:bidi="ar-SA"/>
        </w:rPr>
        <w:t xml:space="preserve"> DA. The TIGIT/CD226 axis regulates human T cell function. </w:t>
      </w:r>
      <w:r w:rsidRPr="00F3639D">
        <w:rPr>
          <w:rFonts w:ascii="Book Antiqua" w:eastAsia="SimSun" w:hAnsi="Book Antiqua"/>
          <w:i/>
          <w:kern w:val="2"/>
          <w:lang w:eastAsia="zh-CN" w:bidi="ar-SA"/>
        </w:rPr>
        <w:t>J Immunol</w:t>
      </w:r>
      <w:r w:rsidRPr="00F3639D">
        <w:rPr>
          <w:rFonts w:ascii="Book Antiqua" w:eastAsia="SimSun" w:hAnsi="Book Antiqua"/>
          <w:kern w:val="2"/>
          <w:lang w:eastAsia="zh-CN" w:bidi="ar-SA"/>
        </w:rPr>
        <w:t xml:space="preserve"> 2012; </w:t>
      </w:r>
      <w:r w:rsidRPr="00F3639D">
        <w:rPr>
          <w:rFonts w:ascii="Book Antiqua" w:eastAsia="SimSun" w:hAnsi="Book Antiqua"/>
          <w:b/>
          <w:kern w:val="2"/>
          <w:lang w:eastAsia="zh-CN" w:bidi="ar-SA"/>
        </w:rPr>
        <w:t>188</w:t>
      </w:r>
      <w:r w:rsidRPr="00F3639D">
        <w:rPr>
          <w:rFonts w:ascii="Book Antiqua" w:eastAsia="SimSun" w:hAnsi="Book Antiqua"/>
          <w:kern w:val="2"/>
          <w:lang w:eastAsia="zh-CN" w:bidi="ar-SA"/>
        </w:rPr>
        <w:t>: 3869-3875 [PMID: 22427644 DOI: 10.4049/jimmunol.1103627]</w:t>
      </w:r>
    </w:p>
    <w:p w14:paraId="0F536696"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60 </w:t>
      </w:r>
      <w:proofErr w:type="spellStart"/>
      <w:r w:rsidRPr="00F3639D">
        <w:rPr>
          <w:rFonts w:ascii="Book Antiqua" w:eastAsia="SimSun" w:hAnsi="Book Antiqua"/>
          <w:b/>
          <w:kern w:val="2"/>
          <w:lang w:eastAsia="zh-CN" w:bidi="ar-SA"/>
        </w:rPr>
        <w:t>Joller</w:t>
      </w:r>
      <w:proofErr w:type="spellEnd"/>
      <w:r w:rsidRPr="00F3639D">
        <w:rPr>
          <w:rFonts w:ascii="Book Antiqua" w:eastAsia="SimSun" w:hAnsi="Book Antiqua"/>
          <w:b/>
          <w:kern w:val="2"/>
          <w:lang w:eastAsia="zh-CN" w:bidi="ar-SA"/>
        </w:rPr>
        <w:t xml:space="preserve"> N</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Hafler</w:t>
      </w:r>
      <w:proofErr w:type="spellEnd"/>
      <w:r w:rsidRPr="00F3639D">
        <w:rPr>
          <w:rFonts w:ascii="Book Antiqua" w:eastAsia="SimSun" w:hAnsi="Book Antiqua"/>
          <w:kern w:val="2"/>
          <w:lang w:eastAsia="zh-CN" w:bidi="ar-SA"/>
        </w:rPr>
        <w:t xml:space="preserve"> JP, </w:t>
      </w:r>
      <w:proofErr w:type="spellStart"/>
      <w:r w:rsidRPr="00F3639D">
        <w:rPr>
          <w:rFonts w:ascii="Book Antiqua" w:eastAsia="SimSun" w:hAnsi="Book Antiqua"/>
          <w:kern w:val="2"/>
          <w:lang w:eastAsia="zh-CN" w:bidi="ar-SA"/>
        </w:rPr>
        <w:t>Brynedal</w:t>
      </w:r>
      <w:proofErr w:type="spellEnd"/>
      <w:r w:rsidRPr="00F3639D">
        <w:rPr>
          <w:rFonts w:ascii="Book Antiqua" w:eastAsia="SimSun" w:hAnsi="Book Antiqua"/>
          <w:kern w:val="2"/>
          <w:lang w:eastAsia="zh-CN" w:bidi="ar-SA"/>
        </w:rPr>
        <w:t xml:space="preserve"> B, Kassam N, </w:t>
      </w:r>
      <w:proofErr w:type="spellStart"/>
      <w:r w:rsidRPr="00F3639D">
        <w:rPr>
          <w:rFonts w:ascii="Book Antiqua" w:eastAsia="SimSun" w:hAnsi="Book Antiqua"/>
          <w:kern w:val="2"/>
          <w:lang w:eastAsia="zh-CN" w:bidi="ar-SA"/>
        </w:rPr>
        <w:t>Spoerl</w:t>
      </w:r>
      <w:proofErr w:type="spellEnd"/>
      <w:r w:rsidRPr="00F3639D">
        <w:rPr>
          <w:rFonts w:ascii="Book Antiqua" w:eastAsia="SimSun" w:hAnsi="Book Antiqua"/>
          <w:kern w:val="2"/>
          <w:lang w:eastAsia="zh-CN" w:bidi="ar-SA"/>
        </w:rPr>
        <w:t xml:space="preserve"> S, Levin SD, Sharpe AH, </w:t>
      </w:r>
      <w:proofErr w:type="spellStart"/>
      <w:r w:rsidRPr="00F3639D">
        <w:rPr>
          <w:rFonts w:ascii="Book Antiqua" w:eastAsia="SimSun" w:hAnsi="Book Antiqua"/>
          <w:kern w:val="2"/>
          <w:lang w:eastAsia="zh-CN" w:bidi="ar-SA"/>
        </w:rPr>
        <w:lastRenderedPageBreak/>
        <w:t>Kuchroo</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VK</w:t>
      </w:r>
      <w:proofErr w:type="spellEnd"/>
      <w:r w:rsidRPr="00F3639D">
        <w:rPr>
          <w:rFonts w:ascii="Book Antiqua" w:eastAsia="SimSun" w:hAnsi="Book Antiqua"/>
          <w:kern w:val="2"/>
          <w:lang w:eastAsia="zh-CN" w:bidi="ar-SA"/>
        </w:rPr>
        <w:t xml:space="preserve">. Cutting edge: TIGIT has T cell-intrinsic inhibitory functions. </w:t>
      </w:r>
      <w:r w:rsidRPr="00F3639D">
        <w:rPr>
          <w:rFonts w:ascii="Book Antiqua" w:eastAsia="SimSun" w:hAnsi="Book Antiqua"/>
          <w:i/>
          <w:kern w:val="2"/>
          <w:lang w:eastAsia="zh-CN" w:bidi="ar-SA"/>
        </w:rPr>
        <w:t>J Immunol</w:t>
      </w:r>
      <w:r w:rsidRPr="00F3639D">
        <w:rPr>
          <w:rFonts w:ascii="Book Antiqua" w:eastAsia="SimSun" w:hAnsi="Book Antiqua"/>
          <w:kern w:val="2"/>
          <w:lang w:eastAsia="zh-CN" w:bidi="ar-SA"/>
        </w:rPr>
        <w:t xml:space="preserve"> 2011; </w:t>
      </w:r>
      <w:r w:rsidRPr="00F3639D">
        <w:rPr>
          <w:rFonts w:ascii="Book Antiqua" w:eastAsia="SimSun" w:hAnsi="Book Antiqua"/>
          <w:b/>
          <w:kern w:val="2"/>
          <w:lang w:eastAsia="zh-CN" w:bidi="ar-SA"/>
        </w:rPr>
        <w:t>186</w:t>
      </w:r>
      <w:r w:rsidRPr="00F3639D">
        <w:rPr>
          <w:rFonts w:ascii="Book Antiqua" w:eastAsia="SimSun" w:hAnsi="Book Antiqua"/>
          <w:kern w:val="2"/>
          <w:lang w:eastAsia="zh-CN" w:bidi="ar-SA"/>
        </w:rPr>
        <w:t>: 1338-1342 [PMID: 21199897 DOI: 10.4049/jimmunol.1003081]</w:t>
      </w:r>
    </w:p>
    <w:p w14:paraId="0D932F89"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61 </w:t>
      </w:r>
      <w:proofErr w:type="spellStart"/>
      <w:r w:rsidRPr="00F3639D">
        <w:rPr>
          <w:rFonts w:ascii="Book Antiqua" w:eastAsia="SimSun" w:hAnsi="Book Antiqua"/>
          <w:b/>
          <w:kern w:val="2"/>
          <w:lang w:eastAsia="zh-CN" w:bidi="ar-SA"/>
        </w:rPr>
        <w:t>Kurtulus</w:t>
      </w:r>
      <w:proofErr w:type="spellEnd"/>
      <w:r w:rsidRPr="00F3639D">
        <w:rPr>
          <w:rFonts w:ascii="Book Antiqua" w:eastAsia="SimSun" w:hAnsi="Book Antiqua"/>
          <w:b/>
          <w:kern w:val="2"/>
          <w:lang w:eastAsia="zh-CN" w:bidi="ar-SA"/>
        </w:rPr>
        <w:t xml:space="preserve"> S</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Sakuishi</w:t>
      </w:r>
      <w:proofErr w:type="spellEnd"/>
      <w:r w:rsidRPr="00F3639D">
        <w:rPr>
          <w:rFonts w:ascii="Book Antiqua" w:eastAsia="SimSun" w:hAnsi="Book Antiqua"/>
          <w:kern w:val="2"/>
          <w:lang w:eastAsia="zh-CN" w:bidi="ar-SA"/>
        </w:rPr>
        <w:t xml:space="preserve"> K, </w:t>
      </w:r>
      <w:proofErr w:type="spellStart"/>
      <w:r w:rsidRPr="00F3639D">
        <w:rPr>
          <w:rFonts w:ascii="Book Antiqua" w:eastAsia="SimSun" w:hAnsi="Book Antiqua"/>
          <w:kern w:val="2"/>
          <w:lang w:eastAsia="zh-CN" w:bidi="ar-SA"/>
        </w:rPr>
        <w:t>Ngiow</w:t>
      </w:r>
      <w:proofErr w:type="spellEnd"/>
      <w:r w:rsidRPr="00F3639D">
        <w:rPr>
          <w:rFonts w:ascii="Book Antiqua" w:eastAsia="SimSun" w:hAnsi="Book Antiqua"/>
          <w:kern w:val="2"/>
          <w:lang w:eastAsia="zh-CN" w:bidi="ar-SA"/>
        </w:rPr>
        <w:t xml:space="preserve"> SF, </w:t>
      </w:r>
      <w:proofErr w:type="spellStart"/>
      <w:r w:rsidRPr="00F3639D">
        <w:rPr>
          <w:rFonts w:ascii="Book Antiqua" w:eastAsia="SimSun" w:hAnsi="Book Antiqua"/>
          <w:kern w:val="2"/>
          <w:lang w:eastAsia="zh-CN" w:bidi="ar-SA"/>
        </w:rPr>
        <w:t>Joller</w:t>
      </w:r>
      <w:proofErr w:type="spellEnd"/>
      <w:r w:rsidRPr="00F3639D">
        <w:rPr>
          <w:rFonts w:ascii="Book Antiqua" w:eastAsia="SimSun" w:hAnsi="Book Antiqua"/>
          <w:kern w:val="2"/>
          <w:lang w:eastAsia="zh-CN" w:bidi="ar-SA"/>
        </w:rPr>
        <w:t xml:space="preserve"> N, Tan DJ, Teng MW, Smyth MJ, </w:t>
      </w:r>
      <w:proofErr w:type="spellStart"/>
      <w:r w:rsidRPr="00F3639D">
        <w:rPr>
          <w:rFonts w:ascii="Book Antiqua" w:eastAsia="SimSun" w:hAnsi="Book Antiqua"/>
          <w:kern w:val="2"/>
          <w:lang w:eastAsia="zh-CN" w:bidi="ar-SA"/>
        </w:rPr>
        <w:t>Kuchroo</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VK</w:t>
      </w:r>
      <w:proofErr w:type="spellEnd"/>
      <w:r w:rsidRPr="00F3639D">
        <w:rPr>
          <w:rFonts w:ascii="Book Antiqua" w:eastAsia="SimSun" w:hAnsi="Book Antiqua"/>
          <w:kern w:val="2"/>
          <w:lang w:eastAsia="zh-CN" w:bidi="ar-SA"/>
        </w:rPr>
        <w:t xml:space="preserve">, Anderson AC. TIGIT predominantly regulates the immune response via regulatory T cells.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Clin</w:t>
      </w:r>
      <w:proofErr w:type="spellEnd"/>
      <w:r w:rsidRPr="00F3639D">
        <w:rPr>
          <w:rFonts w:ascii="Book Antiqua" w:eastAsia="SimSun" w:hAnsi="Book Antiqua"/>
          <w:i/>
          <w:kern w:val="2"/>
          <w:lang w:eastAsia="zh-CN" w:bidi="ar-SA"/>
        </w:rPr>
        <w:t xml:space="preserve"> Invest</w:t>
      </w:r>
      <w:r w:rsidRPr="00F3639D">
        <w:rPr>
          <w:rFonts w:ascii="Book Antiqua" w:eastAsia="SimSun" w:hAnsi="Book Antiqua"/>
          <w:kern w:val="2"/>
          <w:lang w:eastAsia="zh-CN" w:bidi="ar-SA"/>
        </w:rPr>
        <w:t xml:space="preserve"> 2015; </w:t>
      </w:r>
      <w:r w:rsidRPr="00F3639D">
        <w:rPr>
          <w:rFonts w:ascii="Book Antiqua" w:eastAsia="SimSun" w:hAnsi="Book Antiqua"/>
          <w:b/>
          <w:kern w:val="2"/>
          <w:lang w:eastAsia="zh-CN" w:bidi="ar-SA"/>
        </w:rPr>
        <w:t>125</w:t>
      </w:r>
      <w:r w:rsidRPr="00F3639D">
        <w:rPr>
          <w:rFonts w:ascii="Book Antiqua" w:eastAsia="SimSun" w:hAnsi="Book Antiqua"/>
          <w:kern w:val="2"/>
          <w:lang w:eastAsia="zh-CN" w:bidi="ar-SA"/>
        </w:rPr>
        <w:t>: 4053-4062 [PMID: 26413872 DOI: 10.1172/JCI81187]</w:t>
      </w:r>
    </w:p>
    <w:p w14:paraId="6293403B"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62 </w:t>
      </w:r>
      <w:r w:rsidRPr="00F3639D">
        <w:rPr>
          <w:rFonts w:ascii="Book Antiqua" w:eastAsia="SimSun" w:hAnsi="Book Antiqua"/>
          <w:b/>
          <w:kern w:val="2"/>
          <w:lang w:eastAsia="zh-CN" w:bidi="ar-SA"/>
        </w:rPr>
        <w:t>Johnston RJ</w:t>
      </w:r>
      <w:r w:rsidRPr="00F3639D">
        <w:rPr>
          <w:rFonts w:ascii="Book Antiqua" w:eastAsia="SimSun" w:hAnsi="Book Antiqua"/>
          <w:kern w:val="2"/>
          <w:lang w:eastAsia="zh-CN" w:bidi="ar-SA"/>
        </w:rPr>
        <w:t>, Comps-</w:t>
      </w:r>
      <w:proofErr w:type="spellStart"/>
      <w:r w:rsidRPr="00F3639D">
        <w:rPr>
          <w:rFonts w:ascii="Book Antiqua" w:eastAsia="SimSun" w:hAnsi="Book Antiqua"/>
          <w:kern w:val="2"/>
          <w:lang w:eastAsia="zh-CN" w:bidi="ar-SA"/>
        </w:rPr>
        <w:t>Agrar</w:t>
      </w:r>
      <w:proofErr w:type="spellEnd"/>
      <w:r w:rsidRPr="00F3639D">
        <w:rPr>
          <w:rFonts w:ascii="Book Antiqua" w:eastAsia="SimSun" w:hAnsi="Book Antiqua"/>
          <w:kern w:val="2"/>
          <w:lang w:eastAsia="zh-CN" w:bidi="ar-SA"/>
        </w:rPr>
        <w:t xml:space="preserve"> L, Hackney J, Yu X, </w:t>
      </w:r>
      <w:proofErr w:type="spellStart"/>
      <w:r w:rsidRPr="00F3639D">
        <w:rPr>
          <w:rFonts w:ascii="Book Antiqua" w:eastAsia="SimSun" w:hAnsi="Book Antiqua"/>
          <w:kern w:val="2"/>
          <w:lang w:eastAsia="zh-CN" w:bidi="ar-SA"/>
        </w:rPr>
        <w:t>Huseni</w:t>
      </w:r>
      <w:proofErr w:type="spellEnd"/>
      <w:r w:rsidRPr="00F3639D">
        <w:rPr>
          <w:rFonts w:ascii="Book Antiqua" w:eastAsia="SimSun" w:hAnsi="Book Antiqua"/>
          <w:kern w:val="2"/>
          <w:lang w:eastAsia="zh-CN" w:bidi="ar-SA"/>
        </w:rPr>
        <w:t xml:space="preserve"> M, Yang Y, Park S, </w:t>
      </w:r>
      <w:proofErr w:type="spellStart"/>
      <w:r w:rsidRPr="00F3639D">
        <w:rPr>
          <w:rFonts w:ascii="Book Antiqua" w:eastAsia="SimSun" w:hAnsi="Book Antiqua"/>
          <w:kern w:val="2"/>
          <w:lang w:eastAsia="zh-CN" w:bidi="ar-SA"/>
        </w:rPr>
        <w:t>Javinal</w:t>
      </w:r>
      <w:proofErr w:type="spellEnd"/>
      <w:r w:rsidRPr="00F3639D">
        <w:rPr>
          <w:rFonts w:ascii="Book Antiqua" w:eastAsia="SimSun" w:hAnsi="Book Antiqua"/>
          <w:kern w:val="2"/>
          <w:lang w:eastAsia="zh-CN" w:bidi="ar-SA"/>
        </w:rPr>
        <w:t xml:space="preserve"> V, Chiu H, Irving B, Eaton DL, Grogan JL. The immunoreceptor </w:t>
      </w:r>
      <w:proofErr w:type="spellStart"/>
      <w:r w:rsidRPr="00F3639D">
        <w:rPr>
          <w:rFonts w:ascii="Book Antiqua" w:eastAsia="SimSun" w:hAnsi="Book Antiqua"/>
          <w:kern w:val="2"/>
          <w:lang w:eastAsia="zh-CN" w:bidi="ar-SA"/>
        </w:rPr>
        <w:t>TIGIT</w:t>
      </w:r>
      <w:proofErr w:type="spellEnd"/>
      <w:r w:rsidRPr="00F3639D">
        <w:rPr>
          <w:rFonts w:ascii="Book Antiqua" w:eastAsia="SimSun" w:hAnsi="Book Antiqua"/>
          <w:kern w:val="2"/>
          <w:lang w:eastAsia="zh-CN" w:bidi="ar-SA"/>
        </w:rPr>
        <w:t xml:space="preserve"> regulates antitumor and antiviral CD8(+) T cell effector function. </w:t>
      </w:r>
      <w:r w:rsidRPr="00F3639D">
        <w:rPr>
          <w:rFonts w:ascii="Book Antiqua" w:eastAsia="SimSun" w:hAnsi="Book Antiqua"/>
          <w:i/>
          <w:kern w:val="2"/>
          <w:lang w:eastAsia="zh-CN" w:bidi="ar-SA"/>
        </w:rPr>
        <w:t>Cancer Cell</w:t>
      </w:r>
      <w:r w:rsidRPr="00F3639D">
        <w:rPr>
          <w:rFonts w:ascii="Book Antiqua" w:eastAsia="SimSun" w:hAnsi="Book Antiqua"/>
          <w:kern w:val="2"/>
          <w:lang w:eastAsia="zh-CN" w:bidi="ar-SA"/>
        </w:rPr>
        <w:t xml:space="preserve"> 2014; </w:t>
      </w:r>
      <w:r w:rsidRPr="00F3639D">
        <w:rPr>
          <w:rFonts w:ascii="Book Antiqua" w:eastAsia="SimSun" w:hAnsi="Book Antiqua"/>
          <w:b/>
          <w:kern w:val="2"/>
          <w:lang w:eastAsia="zh-CN" w:bidi="ar-SA"/>
        </w:rPr>
        <w:t>26</w:t>
      </w:r>
      <w:r w:rsidRPr="00F3639D">
        <w:rPr>
          <w:rFonts w:ascii="Book Antiqua" w:eastAsia="SimSun" w:hAnsi="Book Antiqua"/>
          <w:kern w:val="2"/>
          <w:lang w:eastAsia="zh-CN" w:bidi="ar-SA"/>
        </w:rPr>
        <w:t>: 923-937 [PMID: 25465800 DOI: 10.1016/j.ccell.2014.10.018]</w:t>
      </w:r>
    </w:p>
    <w:p w14:paraId="461410BE"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63 </w:t>
      </w:r>
      <w:r w:rsidRPr="00F3639D">
        <w:rPr>
          <w:rFonts w:ascii="Book Antiqua" w:eastAsia="SimSun" w:hAnsi="Book Antiqua"/>
          <w:b/>
          <w:kern w:val="2"/>
          <w:lang w:eastAsia="zh-CN" w:bidi="ar-SA"/>
        </w:rPr>
        <w:t>Chauvin JM</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Pagliano</w:t>
      </w:r>
      <w:proofErr w:type="spellEnd"/>
      <w:r w:rsidRPr="00F3639D">
        <w:rPr>
          <w:rFonts w:ascii="Book Antiqua" w:eastAsia="SimSun" w:hAnsi="Book Antiqua"/>
          <w:kern w:val="2"/>
          <w:lang w:eastAsia="zh-CN" w:bidi="ar-SA"/>
        </w:rPr>
        <w:t xml:space="preserve"> O, </w:t>
      </w:r>
      <w:proofErr w:type="spellStart"/>
      <w:r w:rsidRPr="00F3639D">
        <w:rPr>
          <w:rFonts w:ascii="Book Antiqua" w:eastAsia="SimSun" w:hAnsi="Book Antiqua"/>
          <w:kern w:val="2"/>
          <w:lang w:eastAsia="zh-CN" w:bidi="ar-SA"/>
        </w:rPr>
        <w:t>Fourcade</w:t>
      </w:r>
      <w:proofErr w:type="spellEnd"/>
      <w:r w:rsidRPr="00F3639D">
        <w:rPr>
          <w:rFonts w:ascii="Book Antiqua" w:eastAsia="SimSun" w:hAnsi="Book Antiqua"/>
          <w:kern w:val="2"/>
          <w:lang w:eastAsia="zh-CN" w:bidi="ar-SA"/>
        </w:rPr>
        <w:t xml:space="preserve"> J, Sun Z, Wang H, Sander C, Kirkwood JM, Chen TH, Maurer M, </w:t>
      </w:r>
      <w:proofErr w:type="spellStart"/>
      <w:r w:rsidRPr="00F3639D">
        <w:rPr>
          <w:rFonts w:ascii="Book Antiqua" w:eastAsia="SimSun" w:hAnsi="Book Antiqua"/>
          <w:kern w:val="2"/>
          <w:lang w:eastAsia="zh-CN" w:bidi="ar-SA"/>
        </w:rPr>
        <w:t>Korman</w:t>
      </w:r>
      <w:proofErr w:type="spellEnd"/>
      <w:r w:rsidRPr="00F3639D">
        <w:rPr>
          <w:rFonts w:ascii="Book Antiqua" w:eastAsia="SimSun" w:hAnsi="Book Antiqua"/>
          <w:kern w:val="2"/>
          <w:lang w:eastAsia="zh-CN" w:bidi="ar-SA"/>
        </w:rPr>
        <w:t xml:space="preserve"> AJ, </w:t>
      </w:r>
      <w:proofErr w:type="spellStart"/>
      <w:r w:rsidRPr="00F3639D">
        <w:rPr>
          <w:rFonts w:ascii="Book Antiqua" w:eastAsia="SimSun" w:hAnsi="Book Antiqua"/>
          <w:kern w:val="2"/>
          <w:lang w:eastAsia="zh-CN" w:bidi="ar-SA"/>
        </w:rPr>
        <w:t>Zarour</w:t>
      </w:r>
      <w:proofErr w:type="spellEnd"/>
      <w:r w:rsidRPr="00F3639D">
        <w:rPr>
          <w:rFonts w:ascii="Book Antiqua" w:eastAsia="SimSun" w:hAnsi="Book Antiqua"/>
          <w:kern w:val="2"/>
          <w:lang w:eastAsia="zh-CN" w:bidi="ar-SA"/>
        </w:rPr>
        <w:t xml:space="preserve"> HM. TIGIT and PD-1 impair tumor antigen-specific CD8</w:t>
      </w:r>
      <w:r w:rsidRPr="00F3639D">
        <w:rPr>
          <w:rFonts w:ascii="Cambria Math" w:eastAsia="SimSun" w:hAnsi="Cambria Math" w:cs="Cambria Math"/>
          <w:kern w:val="2"/>
          <w:lang w:eastAsia="zh-CN" w:bidi="ar-SA"/>
        </w:rPr>
        <w:t>⁺</w:t>
      </w:r>
      <w:r w:rsidRPr="00F3639D">
        <w:rPr>
          <w:rFonts w:ascii="Book Antiqua" w:eastAsia="SimSun" w:hAnsi="Book Antiqua"/>
          <w:kern w:val="2"/>
          <w:lang w:eastAsia="zh-CN" w:bidi="ar-SA"/>
        </w:rPr>
        <w:t xml:space="preserve"> T cells in melanoma patients.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Clin</w:t>
      </w:r>
      <w:proofErr w:type="spellEnd"/>
      <w:r w:rsidRPr="00F3639D">
        <w:rPr>
          <w:rFonts w:ascii="Book Antiqua" w:eastAsia="SimSun" w:hAnsi="Book Antiqua"/>
          <w:i/>
          <w:kern w:val="2"/>
          <w:lang w:eastAsia="zh-CN" w:bidi="ar-SA"/>
        </w:rPr>
        <w:t xml:space="preserve"> Invest</w:t>
      </w:r>
      <w:r w:rsidRPr="00F3639D">
        <w:rPr>
          <w:rFonts w:ascii="Book Antiqua" w:eastAsia="SimSun" w:hAnsi="Book Antiqua"/>
          <w:kern w:val="2"/>
          <w:lang w:eastAsia="zh-CN" w:bidi="ar-SA"/>
        </w:rPr>
        <w:t xml:space="preserve"> 2015; </w:t>
      </w:r>
      <w:r w:rsidRPr="00F3639D">
        <w:rPr>
          <w:rFonts w:ascii="Book Antiqua" w:eastAsia="SimSun" w:hAnsi="Book Antiqua"/>
          <w:b/>
          <w:kern w:val="2"/>
          <w:lang w:eastAsia="zh-CN" w:bidi="ar-SA"/>
        </w:rPr>
        <w:t>125</w:t>
      </w:r>
      <w:r w:rsidRPr="00F3639D">
        <w:rPr>
          <w:rFonts w:ascii="Book Antiqua" w:eastAsia="SimSun" w:hAnsi="Book Antiqua"/>
          <w:kern w:val="2"/>
          <w:lang w:eastAsia="zh-CN" w:bidi="ar-SA"/>
        </w:rPr>
        <w:t>: 2046-2058 [PMID: 25866972 DOI: 10.1172/JCI80445]</w:t>
      </w:r>
    </w:p>
    <w:p w14:paraId="0AD325CA" w14:textId="347E747A"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64 </w:t>
      </w:r>
      <w:proofErr w:type="spellStart"/>
      <w:r w:rsidRPr="00F3639D">
        <w:rPr>
          <w:rFonts w:ascii="Book Antiqua" w:eastAsia="SimSun" w:hAnsi="Book Antiqua"/>
          <w:b/>
          <w:kern w:val="2"/>
          <w:lang w:eastAsia="zh-CN" w:bidi="ar-SA"/>
        </w:rPr>
        <w:t>Guillerey</w:t>
      </w:r>
      <w:proofErr w:type="spellEnd"/>
      <w:r w:rsidRPr="00F3639D">
        <w:rPr>
          <w:rFonts w:ascii="Book Antiqua" w:eastAsia="SimSun" w:hAnsi="Book Antiqua"/>
          <w:b/>
          <w:kern w:val="2"/>
          <w:lang w:eastAsia="zh-CN" w:bidi="ar-SA"/>
        </w:rPr>
        <w:t xml:space="preserve"> C</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Harjunpää</w:t>
      </w:r>
      <w:proofErr w:type="spellEnd"/>
      <w:r w:rsidRPr="00F3639D">
        <w:rPr>
          <w:rFonts w:ascii="Book Antiqua" w:eastAsia="SimSun" w:hAnsi="Book Antiqua"/>
          <w:kern w:val="2"/>
          <w:lang w:eastAsia="zh-CN" w:bidi="ar-SA"/>
        </w:rPr>
        <w:t xml:space="preserve"> H, </w:t>
      </w:r>
      <w:proofErr w:type="spellStart"/>
      <w:r w:rsidRPr="00F3639D">
        <w:rPr>
          <w:rFonts w:ascii="Book Antiqua" w:eastAsia="SimSun" w:hAnsi="Book Antiqua"/>
          <w:kern w:val="2"/>
          <w:lang w:eastAsia="zh-CN" w:bidi="ar-SA"/>
        </w:rPr>
        <w:t>Carrié</w:t>
      </w:r>
      <w:proofErr w:type="spellEnd"/>
      <w:r w:rsidRPr="00F3639D">
        <w:rPr>
          <w:rFonts w:ascii="Book Antiqua" w:eastAsia="SimSun" w:hAnsi="Book Antiqua"/>
          <w:kern w:val="2"/>
          <w:lang w:eastAsia="zh-CN" w:bidi="ar-SA"/>
        </w:rPr>
        <w:t xml:space="preserve"> N, Kassem S, </w:t>
      </w:r>
      <w:proofErr w:type="spellStart"/>
      <w:r w:rsidRPr="00F3639D">
        <w:rPr>
          <w:rFonts w:ascii="Book Antiqua" w:eastAsia="SimSun" w:hAnsi="Book Antiqua"/>
          <w:kern w:val="2"/>
          <w:lang w:eastAsia="zh-CN" w:bidi="ar-SA"/>
        </w:rPr>
        <w:t>Teo</w:t>
      </w:r>
      <w:proofErr w:type="spellEnd"/>
      <w:r w:rsidRPr="00F3639D">
        <w:rPr>
          <w:rFonts w:ascii="Book Antiqua" w:eastAsia="SimSun" w:hAnsi="Book Antiqua"/>
          <w:kern w:val="2"/>
          <w:lang w:eastAsia="zh-CN" w:bidi="ar-SA"/>
        </w:rPr>
        <w:t xml:space="preserve"> T, Miles K, </w:t>
      </w:r>
      <w:proofErr w:type="spellStart"/>
      <w:r w:rsidRPr="00F3639D">
        <w:rPr>
          <w:rFonts w:ascii="Book Antiqua" w:eastAsia="SimSun" w:hAnsi="Book Antiqua"/>
          <w:kern w:val="2"/>
          <w:lang w:eastAsia="zh-CN" w:bidi="ar-SA"/>
        </w:rPr>
        <w:t>Krumeich</w:t>
      </w:r>
      <w:proofErr w:type="spellEnd"/>
      <w:r w:rsidRPr="00F3639D">
        <w:rPr>
          <w:rFonts w:ascii="Book Antiqua" w:eastAsia="SimSun" w:hAnsi="Book Antiqua"/>
          <w:kern w:val="2"/>
          <w:lang w:eastAsia="zh-CN" w:bidi="ar-SA"/>
        </w:rPr>
        <w:t xml:space="preserve"> S, </w:t>
      </w:r>
      <w:proofErr w:type="spellStart"/>
      <w:r w:rsidRPr="00F3639D">
        <w:rPr>
          <w:rFonts w:ascii="Book Antiqua" w:eastAsia="SimSun" w:hAnsi="Book Antiqua"/>
          <w:kern w:val="2"/>
          <w:lang w:eastAsia="zh-CN" w:bidi="ar-SA"/>
        </w:rPr>
        <w:t>Weulersse</w:t>
      </w:r>
      <w:proofErr w:type="spellEnd"/>
      <w:r w:rsidRPr="00F3639D">
        <w:rPr>
          <w:rFonts w:ascii="Book Antiqua" w:eastAsia="SimSun" w:hAnsi="Book Antiqua"/>
          <w:kern w:val="2"/>
          <w:lang w:eastAsia="zh-CN" w:bidi="ar-SA"/>
        </w:rPr>
        <w:t xml:space="preserve"> M, </w:t>
      </w:r>
      <w:proofErr w:type="spellStart"/>
      <w:r w:rsidRPr="00F3639D">
        <w:rPr>
          <w:rFonts w:ascii="Book Antiqua" w:eastAsia="SimSun" w:hAnsi="Book Antiqua"/>
          <w:kern w:val="2"/>
          <w:lang w:eastAsia="zh-CN" w:bidi="ar-SA"/>
        </w:rPr>
        <w:t>Cuisinier</w:t>
      </w:r>
      <w:proofErr w:type="spellEnd"/>
      <w:r w:rsidRPr="00F3639D">
        <w:rPr>
          <w:rFonts w:ascii="Book Antiqua" w:eastAsia="SimSun" w:hAnsi="Book Antiqua"/>
          <w:kern w:val="2"/>
          <w:lang w:eastAsia="zh-CN" w:bidi="ar-SA"/>
        </w:rPr>
        <w:t xml:space="preserve"> M, Stannard K, Yu Y, Minnie SA, Hill GR, </w:t>
      </w:r>
      <w:proofErr w:type="spellStart"/>
      <w:r w:rsidRPr="00F3639D">
        <w:rPr>
          <w:rFonts w:ascii="Book Antiqua" w:eastAsia="SimSun" w:hAnsi="Book Antiqua"/>
          <w:kern w:val="2"/>
          <w:lang w:eastAsia="zh-CN" w:bidi="ar-SA"/>
        </w:rPr>
        <w:t>Dougall</w:t>
      </w:r>
      <w:proofErr w:type="spellEnd"/>
      <w:r w:rsidRPr="00F3639D">
        <w:rPr>
          <w:rFonts w:ascii="Book Antiqua" w:eastAsia="SimSun" w:hAnsi="Book Antiqua"/>
          <w:kern w:val="2"/>
          <w:lang w:eastAsia="zh-CN" w:bidi="ar-SA"/>
        </w:rPr>
        <w:t xml:space="preserve"> WC, </w:t>
      </w:r>
      <w:proofErr w:type="spellStart"/>
      <w:r w:rsidRPr="00F3639D">
        <w:rPr>
          <w:rFonts w:ascii="Book Antiqua" w:eastAsia="SimSun" w:hAnsi="Book Antiqua"/>
          <w:kern w:val="2"/>
          <w:lang w:eastAsia="zh-CN" w:bidi="ar-SA"/>
        </w:rPr>
        <w:t>Avet-Loiseau</w:t>
      </w:r>
      <w:proofErr w:type="spellEnd"/>
      <w:r w:rsidRPr="00F3639D">
        <w:rPr>
          <w:rFonts w:ascii="Book Antiqua" w:eastAsia="SimSun" w:hAnsi="Book Antiqua"/>
          <w:kern w:val="2"/>
          <w:lang w:eastAsia="zh-CN" w:bidi="ar-SA"/>
        </w:rPr>
        <w:t xml:space="preserve"> H, Teng </w:t>
      </w:r>
      <w:proofErr w:type="spellStart"/>
      <w:r w:rsidRPr="00F3639D">
        <w:rPr>
          <w:rFonts w:ascii="Book Antiqua" w:eastAsia="SimSun" w:hAnsi="Book Antiqua"/>
          <w:kern w:val="2"/>
          <w:lang w:eastAsia="zh-CN" w:bidi="ar-SA"/>
        </w:rPr>
        <w:t>MWL</w:t>
      </w:r>
      <w:proofErr w:type="spellEnd"/>
      <w:r w:rsidRPr="00F3639D">
        <w:rPr>
          <w:rFonts w:ascii="Book Antiqua" w:eastAsia="SimSun" w:hAnsi="Book Antiqua"/>
          <w:kern w:val="2"/>
          <w:lang w:eastAsia="zh-CN" w:bidi="ar-SA"/>
        </w:rPr>
        <w:t>, Nakamura K, Martinet L, Smyth MJ. TIGIT immune checkpoint blockade restores CD8+</w:t>
      </w:r>
      <w:r w:rsidR="0077083D">
        <w:rPr>
          <w:rFonts w:ascii="Book Antiqua" w:eastAsia="SimSun" w:hAnsi="Book Antiqua" w:hint="eastAsia"/>
          <w:kern w:val="2"/>
          <w:lang w:eastAsia="zh-CN" w:bidi="ar-SA"/>
        </w:rPr>
        <w:t xml:space="preserve"> </w:t>
      </w:r>
      <w:r w:rsidRPr="00F3639D">
        <w:rPr>
          <w:rFonts w:ascii="Book Antiqua" w:eastAsia="SimSun" w:hAnsi="Book Antiqua"/>
          <w:kern w:val="2"/>
          <w:lang w:eastAsia="zh-CN" w:bidi="ar-SA"/>
        </w:rPr>
        <w:t xml:space="preserve">T-cell immunity against multiple myeloma. </w:t>
      </w:r>
      <w:r w:rsidRPr="00F3639D">
        <w:rPr>
          <w:rFonts w:ascii="Book Antiqua" w:eastAsia="SimSun" w:hAnsi="Book Antiqua"/>
          <w:i/>
          <w:kern w:val="2"/>
          <w:lang w:eastAsia="zh-CN" w:bidi="ar-SA"/>
        </w:rPr>
        <w:t>Blood</w:t>
      </w:r>
      <w:r w:rsidRPr="00F3639D">
        <w:rPr>
          <w:rFonts w:ascii="Book Antiqua" w:eastAsia="SimSun" w:hAnsi="Book Antiqua"/>
          <w:kern w:val="2"/>
          <w:lang w:eastAsia="zh-CN" w:bidi="ar-SA"/>
        </w:rPr>
        <w:t xml:space="preserve"> 2018; </w:t>
      </w:r>
      <w:r w:rsidRPr="00F3639D">
        <w:rPr>
          <w:rFonts w:ascii="Book Antiqua" w:eastAsia="SimSun" w:hAnsi="Book Antiqua"/>
          <w:b/>
          <w:kern w:val="2"/>
          <w:lang w:eastAsia="zh-CN" w:bidi="ar-SA"/>
        </w:rPr>
        <w:t>132</w:t>
      </w:r>
      <w:r w:rsidRPr="00F3639D">
        <w:rPr>
          <w:rFonts w:ascii="Book Antiqua" w:eastAsia="SimSun" w:hAnsi="Book Antiqua"/>
          <w:kern w:val="2"/>
          <w:lang w:eastAsia="zh-CN" w:bidi="ar-SA"/>
        </w:rPr>
        <w:t>: 1689-1694 [PMID: 29986909 DOI: 10.1182/blood-2018-01-825265]</w:t>
      </w:r>
    </w:p>
    <w:p w14:paraId="615D64E9"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65 </w:t>
      </w:r>
      <w:r w:rsidRPr="00F3639D">
        <w:rPr>
          <w:rFonts w:ascii="Book Antiqua" w:eastAsia="SimSun" w:hAnsi="Book Antiqua"/>
          <w:b/>
          <w:kern w:val="2"/>
          <w:lang w:eastAsia="zh-CN" w:bidi="ar-SA"/>
        </w:rPr>
        <w:t>Zhang Q</w:t>
      </w:r>
      <w:r w:rsidRPr="00F3639D">
        <w:rPr>
          <w:rFonts w:ascii="Book Antiqua" w:eastAsia="SimSun" w:hAnsi="Book Antiqua"/>
          <w:kern w:val="2"/>
          <w:lang w:eastAsia="zh-CN" w:bidi="ar-SA"/>
        </w:rPr>
        <w:t xml:space="preserve">, Bi J, Zheng X, Chen Y, Wang H, Wu W, Wang Z, Wu Q, Peng H, Wei H, Sun R, Tian Z. Blockade of the checkpoint receptor TIGIT prevents NK cell exhaustion and elicits potent anti-tumor immunity. </w:t>
      </w:r>
      <w:r w:rsidRPr="00F3639D">
        <w:rPr>
          <w:rFonts w:ascii="Book Antiqua" w:eastAsia="SimSun" w:hAnsi="Book Antiqua"/>
          <w:i/>
          <w:kern w:val="2"/>
          <w:lang w:eastAsia="zh-CN" w:bidi="ar-SA"/>
        </w:rPr>
        <w:t>Nat Immunol</w:t>
      </w:r>
      <w:r w:rsidRPr="00F3639D">
        <w:rPr>
          <w:rFonts w:ascii="Book Antiqua" w:eastAsia="SimSun" w:hAnsi="Book Antiqua"/>
          <w:kern w:val="2"/>
          <w:lang w:eastAsia="zh-CN" w:bidi="ar-SA"/>
        </w:rPr>
        <w:t xml:space="preserve"> 2018; </w:t>
      </w:r>
      <w:r w:rsidRPr="00F3639D">
        <w:rPr>
          <w:rFonts w:ascii="Book Antiqua" w:eastAsia="SimSun" w:hAnsi="Book Antiqua"/>
          <w:b/>
          <w:kern w:val="2"/>
          <w:lang w:eastAsia="zh-CN" w:bidi="ar-SA"/>
        </w:rPr>
        <w:t>19</w:t>
      </w:r>
      <w:r w:rsidRPr="00F3639D">
        <w:rPr>
          <w:rFonts w:ascii="Book Antiqua" w:eastAsia="SimSun" w:hAnsi="Book Antiqua"/>
          <w:kern w:val="2"/>
          <w:lang w:eastAsia="zh-CN" w:bidi="ar-SA"/>
        </w:rPr>
        <w:t>: 723-732 [PMID: 29915296 DOI: 10.1038/s41590-018-0132-0]</w:t>
      </w:r>
    </w:p>
    <w:p w14:paraId="56F53721"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66 </w:t>
      </w:r>
      <w:r w:rsidRPr="00F3639D">
        <w:rPr>
          <w:rFonts w:ascii="Book Antiqua" w:eastAsia="SimSun" w:hAnsi="Book Antiqua"/>
          <w:b/>
          <w:kern w:val="2"/>
          <w:lang w:eastAsia="zh-CN" w:bidi="ar-SA"/>
        </w:rPr>
        <w:t xml:space="preserve">Freeman </w:t>
      </w:r>
      <w:proofErr w:type="spellStart"/>
      <w:r w:rsidRPr="00F3639D">
        <w:rPr>
          <w:rFonts w:ascii="Book Antiqua" w:eastAsia="SimSun" w:hAnsi="Book Antiqua"/>
          <w:b/>
          <w:kern w:val="2"/>
          <w:lang w:eastAsia="zh-CN" w:bidi="ar-SA"/>
        </w:rPr>
        <w:t>GJ</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Casasnovas</w:t>
      </w:r>
      <w:proofErr w:type="spellEnd"/>
      <w:r w:rsidRPr="00F3639D">
        <w:rPr>
          <w:rFonts w:ascii="Book Antiqua" w:eastAsia="SimSun" w:hAnsi="Book Antiqua"/>
          <w:kern w:val="2"/>
          <w:lang w:eastAsia="zh-CN" w:bidi="ar-SA"/>
        </w:rPr>
        <w:t xml:space="preserve"> JM, </w:t>
      </w:r>
      <w:proofErr w:type="spellStart"/>
      <w:r w:rsidRPr="00F3639D">
        <w:rPr>
          <w:rFonts w:ascii="Book Antiqua" w:eastAsia="SimSun" w:hAnsi="Book Antiqua"/>
          <w:kern w:val="2"/>
          <w:lang w:eastAsia="zh-CN" w:bidi="ar-SA"/>
        </w:rPr>
        <w:t>Umetsu</w:t>
      </w:r>
      <w:proofErr w:type="spellEnd"/>
      <w:r w:rsidRPr="00F3639D">
        <w:rPr>
          <w:rFonts w:ascii="Book Antiqua" w:eastAsia="SimSun" w:hAnsi="Book Antiqua"/>
          <w:kern w:val="2"/>
          <w:lang w:eastAsia="zh-CN" w:bidi="ar-SA"/>
        </w:rPr>
        <w:t xml:space="preserve"> DT, </w:t>
      </w:r>
      <w:proofErr w:type="spellStart"/>
      <w:r w:rsidRPr="00F3639D">
        <w:rPr>
          <w:rFonts w:ascii="Book Antiqua" w:eastAsia="SimSun" w:hAnsi="Book Antiqua"/>
          <w:kern w:val="2"/>
          <w:lang w:eastAsia="zh-CN" w:bidi="ar-SA"/>
        </w:rPr>
        <w:t>DeKruyff</w:t>
      </w:r>
      <w:proofErr w:type="spellEnd"/>
      <w:r w:rsidRPr="00F3639D">
        <w:rPr>
          <w:rFonts w:ascii="Book Antiqua" w:eastAsia="SimSun" w:hAnsi="Book Antiqua"/>
          <w:kern w:val="2"/>
          <w:lang w:eastAsia="zh-CN" w:bidi="ar-SA"/>
        </w:rPr>
        <w:t xml:space="preserve"> RH. TIM genes: a family of cell surface phosphatidylserine receptors that regulate innate and adaptive immunity. </w:t>
      </w:r>
      <w:r w:rsidRPr="00F3639D">
        <w:rPr>
          <w:rFonts w:ascii="Book Antiqua" w:eastAsia="SimSun" w:hAnsi="Book Antiqua"/>
          <w:i/>
          <w:kern w:val="2"/>
          <w:lang w:eastAsia="zh-CN" w:bidi="ar-SA"/>
        </w:rPr>
        <w:t>Immunol Rev</w:t>
      </w:r>
      <w:r w:rsidRPr="00F3639D">
        <w:rPr>
          <w:rFonts w:ascii="Book Antiqua" w:eastAsia="SimSun" w:hAnsi="Book Antiqua"/>
          <w:kern w:val="2"/>
          <w:lang w:eastAsia="zh-CN" w:bidi="ar-SA"/>
        </w:rPr>
        <w:t xml:space="preserve"> 2010; </w:t>
      </w:r>
      <w:r w:rsidRPr="00F3639D">
        <w:rPr>
          <w:rFonts w:ascii="Book Antiqua" w:eastAsia="SimSun" w:hAnsi="Book Antiqua"/>
          <w:b/>
          <w:kern w:val="2"/>
          <w:lang w:eastAsia="zh-CN" w:bidi="ar-SA"/>
        </w:rPr>
        <w:t>235</w:t>
      </w:r>
      <w:r w:rsidRPr="00F3639D">
        <w:rPr>
          <w:rFonts w:ascii="Book Antiqua" w:eastAsia="SimSun" w:hAnsi="Book Antiqua"/>
          <w:kern w:val="2"/>
          <w:lang w:eastAsia="zh-CN" w:bidi="ar-SA"/>
        </w:rPr>
        <w:t>: 172-189 [PMID: 20536563 DOI: 10.1111/j.0105-2896.2010.00903.x]</w:t>
      </w:r>
    </w:p>
    <w:p w14:paraId="1850C9D4"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67 </w:t>
      </w:r>
      <w:proofErr w:type="spellStart"/>
      <w:r w:rsidRPr="00F3639D">
        <w:rPr>
          <w:rFonts w:ascii="Book Antiqua" w:eastAsia="SimSun" w:hAnsi="Book Antiqua"/>
          <w:b/>
          <w:kern w:val="2"/>
          <w:lang w:eastAsia="zh-CN" w:bidi="ar-SA"/>
        </w:rPr>
        <w:t>Monney</w:t>
      </w:r>
      <w:proofErr w:type="spellEnd"/>
      <w:r w:rsidRPr="00F3639D">
        <w:rPr>
          <w:rFonts w:ascii="Book Antiqua" w:eastAsia="SimSun" w:hAnsi="Book Antiqua"/>
          <w:b/>
          <w:kern w:val="2"/>
          <w:lang w:eastAsia="zh-CN" w:bidi="ar-SA"/>
        </w:rPr>
        <w:t xml:space="preserve"> L</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Sabatos</w:t>
      </w:r>
      <w:proofErr w:type="spellEnd"/>
      <w:r w:rsidRPr="00F3639D">
        <w:rPr>
          <w:rFonts w:ascii="Book Antiqua" w:eastAsia="SimSun" w:hAnsi="Book Antiqua"/>
          <w:kern w:val="2"/>
          <w:lang w:eastAsia="zh-CN" w:bidi="ar-SA"/>
        </w:rPr>
        <w:t xml:space="preserve"> CA, </w:t>
      </w:r>
      <w:proofErr w:type="spellStart"/>
      <w:r w:rsidRPr="00F3639D">
        <w:rPr>
          <w:rFonts w:ascii="Book Antiqua" w:eastAsia="SimSun" w:hAnsi="Book Antiqua"/>
          <w:kern w:val="2"/>
          <w:lang w:eastAsia="zh-CN" w:bidi="ar-SA"/>
        </w:rPr>
        <w:t>Gaglia</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JL</w:t>
      </w:r>
      <w:proofErr w:type="spellEnd"/>
      <w:r w:rsidRPr="00F3639D">
        <w:rPr>
          <w:rFonts w:ascii="Book Antiqua" w:eastAsia="SimSun" w:hAnsi="Book Antiqua"/>
          <w:kern w:val="2"/>
          <w:lang w:eastAsia="zh-CN" w:bidi="ar-SA"/>
        </w:rPr>
        <w:t xml:space="preserve">, Ryu A, Waldner H, </w:t>
      </w:r>
      <w:proofErr w:type="spellStart"/>
      <w:r w:rsidRPr="00F3639D">
        <w:rPr>
          <w:rFonts w:ascii="Book Antiqua" w:eastAsia="SimSun" w:hAnsi="Book Antiqua"/>
          <w:kern w:val="2"/>
          <w:lang w:eastAsia="zh-CN" w:bidi="ar-SA"/>
        </w:rPr>
        <w:t>Chernova</w:t>
      </w:r>
      <w:proofErr w:type="spellEnd"/>
      <w:r w:rsidRPr="00F3639D">
        <w:rPr>
          <w:rFonts w:ascii="Book Antiqua" w:eastAsia="SimSun" w:hAnsi="Book Antiqua"/>
          <w:kern w:val="2"/>
          <w:lang w:eastAsia="zh-CN" w:bidi="ar-SA"/>
        </w:rPr>
        <w:t xml:space="preserve"> T, Manning S, Greenfield EA, Coyle AJ, Sobel RA, Freeman </w:t>
      </w:r>
      <w:proofErr w:type="spellStart"/>
      <w:r w:rsidRPr="00F3639D">
        <w:rPr>
          <w:rFonts w:ascii="Book Antiqua" w:eastAsia="SimSun" w:hAnsi="Book Antiqua"/>
          <w:kern w:val="2"/>
          <w:lang w:eastAsia="zh-CN" w:bidi="ar-SA"/>
        </w:rPr>
        <w:t>GJ</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Kuchroo</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VK</w:t>
      </w:r>
      <w:proofErr w:type="spellEnd"/>
      <w:r w:rsidRPr="00F3639D">
        <w:rPr>
          <w:rFonts w:ascii="Book Antiqua" w:eastAsia="SimSun" w:hAnsi="Book Antiqua"/>
          <w:kern w:val="2"/>
          <w:lang w:eastAsia="zh-CN" w:bidi="ar-SA"/>
        </w:rPr>
        <w:t xml:space="preserve">. Th1-specific cell surface protein Tim-3 regulates macrophage activation and severity of an </w:t>
      </w:r>
      <w:r w:rsidRPr="00F3639D">
        <w:rPr>
          <w:rFonts w:ascii="Book Antiqua" w:eastAsia="SimSun" w:hAnsi="Book Antiqua"/>
          <w:kern w:val="2"/>
          <w:lang w:eastAsia="zh-CN" w:bidi="ar-SA"/>
        </w:rPr>
        <w:lastRenderedPageBreak/>
        <w:t xml:space="preserve">autoimmune disease. </w:t>
      </w:r>
      <w:r w:rsidRPr="00F3639D">
        <w:rPr>
          <w:rFonts w:ascii="Book Antiqua" w:eastAsia="SimSun" w:hAnsi="Book Antiqua"/>
          <w:i/>
          <w:kern w:val="2"/>
          <w:lang w:eastAsia="zh-CN" w:bidi="ar-SA"/>
        </w:rPr>
        <w:t>Nature</w:t>
      </w:r>
      <w:r w:rsidRPr="00F3639D">
        <w:rPr>
          <w:rFonts w:ascii="Book Antiqua" w:eastAsia="SimSun" w:hAnsi="Book Antiqua"/>
          <w:kern w:val="2"/>
          <w:lang w:eastAsia="zh-CN" w:bidi="ar-SA"/>
        </w:rPr>
        <w:t xml:space="preserve"> 2002; </w:t>
      </w:r>
      <w:r w:rsidRPr="00F3639D">
        <w:rPr>
          <w:rFonts w:ascii="Book Antiqua" w:eastAsia="SimSun" w:hAnsi="Book Antiqua"/>
          <w:b/>
          <w:kern w:val="2"/>
          <w:lang w:eastAsia="zh-CN" w:bidi="ar-SA"/>
        </w:rPr>
        <w:t>415</w:t>
      </w:r>
      <w:r w:rsidRPr="00F3639D">
        <w:rPr>
          <w:rFonts w:ascii="Book Antiqua" w:eastAsia="SimSun" w:hAnsi="Book Antiqua"/>
          <w:kern w:val="2"/>
          <w:lang w:eastAsia="zh-CN" w:bidi="ar-SA"/>
        </w:rPr>
        <w:t>: 536-541 [PMID: 11823861 DOI: 10.1038/415536a]</w:t>
      </w:r>
    </w:p>
    <w:p w14:paraId="6E5B7F83"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68 </w:t>
      </w:r>
      <w:r w:rsidRPr="00F3639D">
        <w:rPr>
          <w:rFonts w:ascii="Book Antiqua" w:eastAsia="SimSun" w:hAnsi="Book Antiqua"/>
          <w:b/>
          <w:kern w:val="2"/>
          <w:lang w:eastAsia="zh-CN" w:bidi="ar-SA"/>
        </w:rPr>
        <w:t>Anderson AC</w:t>
      </w:r>
      <w:r w:rsidRPr="00F3639D">
        <w:rPr>
          <w:rFonts w:ascii="Book Antiqua" w:eastAsia="SimSun" w:hAnsi="Book Antiqua"/>
          <w:kern w:val="2"/>
          <w:lang w:eastAsia="zh-CN" w:bidi="ar-SA"/>
        </w:rPr>
        <w:t xml:space="preserve">, Anderson DE, Bregoli L, Hastings </w:t>
      </w:r>
      <w:proofErr w:type="spellStart"/>
      <w:r w:rsidRPr="00F3639D">
        <w:rPr>
          <w:rFonts w:ascii="Book Antiqua" w:eastAsia="SimSun" w:hAnsi="Book Antiqua"/>
          <w:kern w:val="2"/>
          <w:lang w:eastAsia="zh-CN" w:bidi="ar-SA"/>
        </w:rPr>
        <w:t>WD</w:t>
      </w:r>
      <w:proofErr w:type="spellEnd"/>
      <w:r w:rsidRPr="00F3639D">
        <w:rPr>
          <w:rFonts w:ascii="Book Antiqua" w:eastAsia="SimSun" w:hAnsi="Book Antiqua"/>
          <w:kern w:val="2"/>
          <w:lang w:eastAsia="zh-CN" w:bidi="ar-SA"/>
        </w:rPr>
        <w:t xml:space="preserve">, Kassam N, Lei C, </w:t>
      </w:r>
      <w:proofErr w:type="spellStart"/>
      <w:r w:rsidRPr="00F3639D">
        <w:rPr>
          <w:rFonts w:ascii="Book Antiqua" w:eastAsia="SimSun" w:hAnsi="Book Antiqua"/>
          <w:kern w:val="2"/>
          <w:lang w:eastAsia="zh-CN" w:bidi="ar-SA"/>
        </w:rPr>
        <w:t>Chandwaskar</w:t>
      </w:r>
      <w:proofErr w:type="spellEnd"/>
      <w:r w:rsidRPr="00F3639D">
        <w:rPr>
          <w:rFonts w:ascii="Book Antiqua" w:eastAsia="SimSun" w:hAnsi="Book Antiqua"/>
          <w:kern w:val="2"/>
          <w:lang w:eastAsia="zh-CN" w:bidi="ar-SA"/>
        </w:rPr>
        <w:t xml:space="preserve"> R, Karman J, Su EW, </w:t>
      </w:r>
      <w:proofErr w:type="spellStart"/>
      <w:r w:rsidRPr="00F3639D">
        <w:rPr>
          <w:rFonts w:ascii="Book Antiqua" w:eastAsia="SimSun" w:hAnsi="Book Antiqua"/>
          <w:kern w:val="2"/>
          <w:lang w:eastAsia="zh-CN" w:bidi="ar-SA"/>
        </w:rPr>
        <w:t>Hirashima</w:t>
      </w:r>
      <w:proofErr w:type="spellEnd"/>
      <w:r w:rsidRPr="00F3639D">
        <w:rPr>
          <w:rFonts w:ascii="Book Antiqua" w:eastAsia="SimSun" w:hAnsi="Book Antiqua"/>
          <w:kern w:val="2"/>
          <w:lang w:eastAsia="zh-CN" w:bidi="ar-SA"/>
        </w:rPr>
        <w:t xml:space="preserve"> M, Bruce </w:t>
      </w:r>
      <w:proofErr w:type="spellStart"/>
      <w:r w:rsidRPr="00F3639D">
        <w:rPr>
          <w:rFonts w:ascii="Book Antiqua" w:eastAsia="SimSun" w:hAnsi="Book Antiqua"/>
          <w:kern w:val="2"/>
          <w:lang w:eastAsia="zh-CN" w:bidi="ar-SA"/>
        </w:rPr>
        <w:t>JN</w:t>
      </w:r>
      <w:proofErr w:type="spellEnd"/>
      <w:r w:rsidRPr="00F3639D">
        <w:rPr>
          <w:rFonts w:ascii="Book Antiqua" w:eastAsia="SimSun" w:hAnsi="Book Antiqua"/>
          <w:kern w:val="2"/>
          <w:lang w:eastAsia="zh-CN" w:bidi="ar-SA"/>
        </w:rPr>
        <w:t xml:space="preserve">, Kane LP, </w:t>
      </w:r>
      <w:proofErr w:type="spellStart"/>
      <w:r w:rsidRPr="00F3639D">
        <w:rPr>
          <w:rFonts w:ascii="Book Antiqua" w:eastAsia="SimSun" w:hAnsi="Book Antiqua"/>
          <w:kern w:val="2"/>
          <w:lang w:eastAsia="zh-CN" w:bidi="ar-SA"/>
        </w:rPr>
        <w:t>Kuchroo</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VK</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Hafler</w:t>
      </w:r>
      <w:proofErr w:type="spellEnd"/>
      <w:r w:rsidRPr="00F3639D">
        <w:rPr>
          <w:rFonts w:ascii="Book Antiqua" w:eastAsia="SimSun" w:hAnsi="Book Antiqua"/>
          <w:kern w:val="2"/>
          <w:lang w:eastAsia="zh-CN" w:bidi="ar-SA"/>
        </w:rPr>
        <w:t xml:space="preserve"> DA. Promotion of tissue inflammation by the immune receptor Tim-3 expressed on innate immune cells. </w:t>
      </w:r>
      <w:r w:rsidRPr="00F3639D">
        <w:rPr>
          <w:rFonts w:ascii="Book Antiqua" w:eastAsia="SimSun" w:hAnsi="Book Antiqua"/>
          <w:i/>
          <w:kern w:val="2"/>
          <w:lang w:eastAsia="zh-CN" w:bidi="ar-SA"/>
        </w:rPr>
        <w:t>Science</w:t>
      </w:r>
      <w:r w:rsidRPr="00F3639D">
        <w:rPr>
          <w:rFonts w:ascii="Book Antiqua" w:eastAsia="SimSun" w:hAnsi="Book Antiqua"/>
          <w:kern w:val="2"/>
          <w:lang w:eastAsia="zh-CN" w:bidi="ar-SA"/>
        </w:rPr>
        <w:t xml:space="preserve"> 2007; </w:t>
      </w:r>
      <w:r w:rsidRPr="00F3639D">
        <w:rPr>
          <w:rFonts w:ascii="Book Antiqua" w:eastAsia="SimSun" w:hAnsi="Book Antiqua"/>
          <w:b/>
          <w:kern w:val="2"/>
          <w:lang w:eastAsia="zh-CN" w:bidi="ar-SA"/>
        </w:rPr>
        <w:t>318</w:t>
      </w:r>
      <w:r w:rsidRPr="00F3639D">
        <w:rPr>
          <w:rFonts w:ascii="Book Antiqua" w:eastAsia="SimSun" w:hAnsi="Book Antiqua"/>
          <w:kern w:val="2"/>
          <w:lang w:eastAsia="zh-CN" w:bidi="ar-SA"/>
        </w:rPr>
        <w:t>: 1141-1143 [PMID: 18006747 DOI: 10.1126/science.1148536]</w:t>
      </w:r>
    </w:p>
    <w:p w14:paraId="4737B8F4"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69 </w:t>
      </w:r>
      <w:r w:rsidRPr="00F3639D">
        <w:rPr>
          <w:rFonts w:ascii="Book Antiqua" w:eastAsia="SimSun" w:hAnsi="Book Antiqua"/>
          <w:b/>
          <w:kern w:val="2"/>
          <w:lang w:eastAsia="zh-CN" w:bidi="ar-SA"/>
        </w:rPr>
        <w:t xml:space="preserve">Hastings </w:t>
      </w:r>
      <w:proofErr w:type="spellStart"/>
      <w:r w:rsidRPr="00F3639D">
        <w:rPr>
          <w:rFonts w:ascii="Book Antiqua" w:eastAsia="SimSun" w:hAnsi="Book Antiqua"/>
          <w:b/>
          <w:kern w:val="2"/>
          <w:lang w:eastAsia="zh-CN" w:bidi="ar-SA"/>
        </w:rPr>
        <w:t>WD</w:t>
      </w:r>
      <w:proofErr w:type="spellEnd"/>
      <w:r w:rsidRPr="00F3639D">
        <w:rPr>
          <w:rFonts w:ascii="Book Antiqua" w:eastAsia="SimSun" w:hAnsi="Book Antiqua"/>
          <w:kern w:val="2"/>
          <w:lang w:eastAsia="zh-CN" w:bidi="ar-SA"/>
        </w:rPr>
        <w:t xml:space="preserve">, Anderson DE, Kassam N, </w:t>
      </w:r>
      <w:proofErr w:type="spellStart"/>
      <w:r w:rsidRPr="00F3639D">
        <w:rPr>
          <w:rFonts w:ascii="Book Antiqua" w:eastAsia="SimSun" w:hAnsi="Book Antiqua"/>
          <w:kern w:val="2"/>
          <w:lang w:eastAsia="zh-CN" w:bidi="ar-SA"/>
        </w:rPr>
        <w:t>Koguchi</w:t>
      </w:r>
      <w:proofErr w:type="spellEnd"/>
      <w:r w:rsidRPr="00F3639D">
        <w:rPr>
          <w:rFonts w:ascii="Book Antiqua" w:eastAsia="SimSun" w:hAnsi="Book Antiqua"/>
          <w:kern w:val="2"/>
          <w:lang w:eastAsia="zh-CN" w:bidi="ar-SA"/>
        </w:rPr>
        <w:t xml:space="preserve"> K, Greenfield EA, Kent SC, Zheng XX, Strom TB, </w:t>
      </w:r>
      <w:proofErr w:type="spellStart"/>
      <w:r w:rsidRPr="00F3639D">
        <w:rPr>
          <w:rFonts w:ascii="Book Antiqua" w:eastAsia="SimSun" w:hAnsi="Book Antiqua"/>
          <w:kern w:val="2"/>
          <w:lang w:eastAsia="zh-CN" w:bidi="ar-SA"/>
        </w:rPr>
        <w:t>Hafler</w:t>
      </w:r>
      <w:proofErr w:type="spellEnd"/>
      <w:r w:rsidRPr="00F3639D">
        <w:rPr>
          <w:rFonts w:ascii="Book Antiqua" w:eastAsia="SimSun" w:hAnsi="Book Antiqua"/>
          <w:kern w:val="2"/>
          <w:lang w:eastAsia="zh-CN" w:bidi="ar-SA"/>
        </w:rPr>
        <w:t xml:space="preserve"> DA, </w:t>
      </w:r>
      <w:proofErr w:type="spellStart"/>
      <w:r w:rsidRPr="00F3639D">
        <w:rPr>
          <w:rFonts w:ascii="Book Antiqua" w:eastAsia="SimSun" w:hAnsi="Book Antiqua"/>
          <w:kern w:val="2"/>
          <w:lang w:eastAsia="zh-CN" w:bidi="ar-SA"/>
        </w:rPr>
        <w:t>Kuchroo</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VK</w:t>
      </w:r>
      <w:proofErr w:type="spellEnd"/>
      <w:r w:rsidRPr="00F3639D">
        <w:rPr>
          <w:rFonts w:ascii="Book Antiqua" w:eastAsia="SimSun" w:hAnsi="Book Antiqua"/>
          <w:kern w:val="2"/>
          <w:lang w:eastAsia="zh-CN" w:bidi="ar-SA"/>
        </w:rPr>
        <w:t xml:space="preserve">. TIM-3 is expressed on activated human CD4+ T cells and regulates Th1 and Th17 cytokines. </w:t>
      </w:r>
      <w:proofErr w:type="spellStart"/>
      <w:r w:rsidRPr="00F3639D">
        <w:rPr>
          <w:rFonts w:ascii="Book Antiqua" w:eastAsia="SimSun" w:hAnsi="Book Antiqua"/>
          <w:i/>
          <w:kern w:val="2"/>
          <w:lang w:eastAsia="zh-CN" w:bidi="ar-SA"/>
        </w:rPr>
        <w:t>Eur</w:t>
      </w:r>
      <w:proofErr w:type="spellEnd"/>
      <w:r w:rsidRPr="00F3639D">
        <w:rPr>
          <w:rFonts w:ascii="Book Antiqua" w:eastAsia="SimSun" w:hAnsi="Book Antiqua"/>
          <w:i/>
          <w:kern w:val="2"/>
          <w:lang w:eastAsia="zh-CN" w:bidi="ar-SA"/>
        </w:rPr>
        <w:t xml:space="preserve"> J Immunol</w:t>
      </w:r>
      <w:r w:rsidRPr="00F3639D">
        <w:rPr>
          <w:rFonts w:ascii="Book Antiqua" w:eastAsia="SimSun" w:hAnsi="Book Antiqua"/>
          <w:kern w:val="2"/>
          <w:lang w:eastAsia="zh-CN" w:bidi="ar-SA"/>
        </w:rPr>
        <w:t xml:space="preserve"> 2009; </w:t>
      </w:r>
      <w:r w:rsidRPr="00F3639D">
        <w:rPr>
          <w:rFonts w:ascii="Book Antiqua" w:eastAsia="SimSun" w:hAnsi="Book Antiqua"/>
          <w:b/>
          <w:kern w:val="2"/>
          <w:lang w:eastAsia="zh-CN" w:bidi="ar-SA"/>
        </w:rPr>
        <w:t>39</w:t>
      </w:r>
      <w:r w:rsidRPr="00F3639D">
        <w:rPr>
          <w:rFonts w:ascii="Book Antiqua" w:eastAsia="SimSun" w:hAnsi="Book Antiqua"/>
          <w:kern w:val="2"/>
          <w:lang w:eastAsia="zh-CN" w:bidi="ar-SA"/>
        </w:rPr>
        <w:t>: 2492-2501 [PMID: 19676072 DOI: 10.1002/eji.200939274]</w:t>
      </w:r>
    </w:p>
    <w:p w14:paraId="3FBF45ED"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70 </w:t>
      </w:r>
      <w:r w:rsidRPr="00F3639D">
        <w:rPr>
          <w:rFonts w:ascii="Book Antiqua" w:eastAsia="SimSun" w:hAnsi="Book Antiqua"/>
          <w:b/>
          <w:kern w:val="2"/>
          <w:lang w:eastAsia="zh-CN" w:bidi="ar-SA"/>
        </w:rPr>
        <w:t>Zhu C</w:t>
      </w:r>
      <w:r w:rsidRPr="00F3639D">
        <w:rPr>
          <w:rFonts w:ascii="Book Antiqua" w:eastAsia="SimSun" w:hAnsi="Book Antiqua"/>
          <w:kern w:val="2"/>
          <w:lang w:eastAsia="zh-CN" w:bidi="ar-SA"/>
        </w:rPr>
        <w:t xml:space="preserve">, Anderson AC, </w:t>
      </w:r>
      <w:proofErr w:type="spellStart"/>
      <w:r w:rsidRPr="00F3639D">
        <w:rPr>
          <w:rFonts w:ascii="Book Antiqua" w:eastAsia="SimSun" w:hAnsi="Book Antiqua"/>
          <w:kern w:val="2"/>
          <w:lang w:eastAsia="zh-CN" w:bidi="ar-SA"/>
        </w:rPr>
        <w:t>Schubart</w:t>
      </w:r>
      <w:proofErr w:type="spellEnd"/>
      <w:r w:rsidRPr="00F3639D">
        <w:rPr>
          <w:rFonts w:ascii="Book Antiqua" w:eastAsia="SimSun" w:hAnsi="Book Antiqua"/>
          <w:kern w:val="2"/>
          <w:lang w:eastAsia="zh-CN" w:bidi="ar-SA"/>
        </w:rPr>
        <w:t xml:space="preserve"> A, </w:t>
      </w:r>
      <w:proofErr w:type="spellStart"/>
      <w:r w:rsidRPr="00F3639D">
        <w:rPr>
          <w:rFonts w:ascii="Book Antiqua" w:eastAsia="SimSun" w:hAnsi="Book Antiqua"/>
          <w:kern w:val="2"/>
          <w:lang w:eastAsia="zh-CN" w:bidi="ar-SA"/>
        </w:rPr>
        <w:t>Xiong</w:t>
      </w:r>
      <w:proofErr w:type="spellEnd"/>
      <w:r w:rsidRPr="00F3639D">
        <w:rPr>
          <w:rFonts w:ascii="Book Antiqua" w:eastAsia="SimSun" w:hAnsi="Book Antiqua"/>
          <w:kern w:val="2"/>
          <w:lang w:eastAsia="zh-CN" w:bidi="ar-SA"/>
        </w:rPr>
        <w:t xml:space="preserve"> H, </w:t>
      </w:r>
      <w:proofErr w:type="spellStart"/>
      <w:r w:rsidRPr="00F3639D">
        <w:rPr>
          <w:rFonts w:ascii="Book Antiqua" w:eastAsia="SimSun" w:hAnsi="Book Antiqua"/>
          <w:kern w:val="2"/>
          <w:lang w:eastAsia="zh-CN" w:bidi="ar-SA"/>
        </w:rPr>
        <w:t>Imitola</w:t>
      </w:r>
      <w:proofErr w:type="spellEnd"/>
      <w:r w:rsidRPr="00F3639D">
        <w:rPr>
          <w:rFonts w:ascii="Book Antiqua" w:eastAsia="SimSun" w:hAnsi="Book Antiqua"/>
          <w:kern w:val="2"/>
          <w:lang w:eastAsia="zh-CN" w:bidi="ar-SA"/>
        </w:rPr>
        <w:t xml:space="preserve"> J, Khoury </w:t>
      </w:r>
      <w:proofErr w:type="spellStart"/>
      <w:r w:rsidRPr="00F3639D">
        <w:rPr>
          <w:rFonts w:ascii="Book Antiqua" w:eastAsia="SimSun" w:hAnsi="Book Antiqua"/>
          <w:kern w:val="2"/>
          <w:lang w:eastAsia="zh-CN" w:bidi="ar-SA"/>
        </w:rPr>
        <w:t>SJ</w:t>
      </w:r>
      <w:proofErr w:type="spellEnd"/>
      <w:r w:rsidRPr="00F3639D">
        <w:rPr>
          <w:rFonts w:ascii="Book Antiqua" w:eastAsia="SimSun" w:hAnsi="Book Antiqua"/>
          <w:kern w:val="2"/>
          <w:lang w:eastAsia="zh-CN" w:bidi="ar-SA"/>
        </w:rPr>
        <w:t xml:space="preserve">, Zheng XX, Strom TB, </w:t>
      </w:r>
      <w:proofErr w:type="spellStart"/>
      <w:r w:rsidRPr="00F3639D">
        <w:rPr>
          <w:rFonts w:ascii="Book Antiqua" w:eastAsia="SimSun" w:hAnsi="Book Antiqua"/>
          <w:kern w:val="2"/>
          <w:lang w:eastAsia="zh-CN" w:bidi="ar-SA"/>
        </w:rPr>
        <w:t>Kuchroo</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VK</w:t>
      </w:r>
      <w:proofErr w:type="spellEnd"/>
      <w:r w:rsidRPr="00F3639D">
        <w:rPr>
          <w:rFonts w:ascii="Book Antiqua" w:eastAsia="SimSun" w:hAnsi="Book Antiqua"/>
          <w:kern w:val="2"/>
          <w:lang w:eastAsia="zh-CN" w:bidi="ar-SA"/>
        </w:rPr>
        <w:t xml:space="preserve">. The Tim-3 ligand galectin-9 negatively regulates T helper type 1 immunity. </w:t>
      </w:r>
      <w:r w:rsidRPr="00F3639D">
        <w:rPr>
          <w:rFonts w:ascii="Book Antiqua" w:eastAsia="SimSun" w:hAnsi="Book Antiqua"/>
          <w:i/>
          <w:kern w:val="2"/>
          <w:lang w:eastAsia="zh-CN" w:bidi="ar-SA"/>
        </w:rPr>
        <w:t>Nat Immunol</w:t>
      </w:r>
      <w:r w:rsidRPr="00F3639D">
        <w:rPr>
          <w:rFonts w:ascii="Book Antiqua" w:eastAsia="SimSun" w:hAnsi="Book Antiqua"/>
          <w:kern w:val="2"/>
          <w:lang w:eastAsia="zh-CN" w:bidi="ar-SA"/>
        </w:rPr>
        <w:t xml:space="preserve"> 2005; </w:t>
      </w:r>
      <w:r w:rsidRPr="00F3639D">
        <w:rPr>
          <w:rFonts w:ascii="Book Antiqua" w:eastAsia="SimSun" w:hAnsi="Book Antiqua"/>
          <w:b/>
          <w:kern w:val="2"/>
          <w:lang w:eastAsia="zh-CN" w:bidi="ar-SA"/>
        </w:rPr>
        <w:t>6</w:t>
      </w:r>
      <w:r w:rsidRPr="00F3639D">
        <w:rPr>
          <w:rFonts w:ascii="Book Antiqua" w:eastAsia="SimSun" w:hAnsi="Book Antiqua"/>
          <w:kern w:val="2"/>
          <w:lang w:eastAsia="zh-CN" w:bidi="ar-SA"/>
        </w:rPr>
        <w:t>: 1245-1252 [PMID: 16286920 DOI: 10.1038/ni1271]</w:t>
      </w:r>
    </w:p>
    <w:p w14:paraId="27EA7469"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71 </w:t>
      </w:r>
      <w:proofErr w:type="spellStart"/>
      <w:r w:rsidRPr="00F3639D">
        <w:rPr>
          <w:rFonts w:ascii="Book Antiqua" w:eastAsia="SimSun" w:hAnsi="Book Antiqua"/>
          <w:b/>
          <w:kern w:val="2"/>
          <w:lang w:eastAsia="zh-CN" w:bidi="ar-SA"/>
        </w:rPr>
        <w:t>Sabatos</w:t>
      </w:r>
      <w:proofErr w:type="spellEnd"/>
      <w:r w:rsidRPr="00F3639D">
        <w:rPr>
          <w:rFonts w:ascii="Book Antiqua" w:eastAsia="SimSun" w:hAnsi="Book Antiqua"/>
          <w:b/>
          <w:kern w:val="2"/>
          <w:lang w:eastAsia="zh-CN" w:bidi="ar-SA"/>
        </w:rPr>
        <w:t xml:space="preserve"> CA</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Chakravarti</w:t>
      </w:r>
      <w:proofErr w:type="spellEnd"/>
      <w:r w:rsidRPr="00F3639D">
        <w:rPr>
          <w:rFonts w:ascii="Book Antiqua" w:eastAsia="SimSun" w:hAnsi="Book Antiqua"/>
          <w:kern w:val="2"/>
          <w:lang w:eastAsia="zh-CN" w:bidi="ar-SA"/>
        </w:rPr>
        <w:t xml:space="preserve"> S, Cha E, </w:t>
      </w:r>
      <w:proofErr w:type="spellStart"/>
      <w:r w:rsidRPr="00F3639D">
        <w:rPr>
          <w:rFonts w:ascii="Book Antiqua" w:eastAsia="SimSun" w:hAnsi="Book Antiqua"/>
          <w:kern w:val="2"/>
          <w:lang w:eastAsia="zh-CN" w:bidi="ar-SA"/>
        </w:rPr>
        <w:t>Schubart</w:t>
      </w:r>
      <w:proofErr w:type="spellEnd"/>
      <w:r w:rsidRPr="00F3639D">
        <w:rPr>
          <w:rFonts w:ascii="Book Antiqua" w:eastAsia="SimSun" w:hAnsi="Book Antiqua"/>
          <w:kern w:val="2"/>
          <w:lang w:eastAsia="zh-CN" w:bidi="ar-SA"/>
        </w:rPr>
        <w:t xml:space="preserve"> A, Sánchez-</w:t>
      </w:r>
      <w:proofErr w:type="spellStart"/>
      <w:r w:rsidRPr="00F3639D">
        <w:rPr>
          <w:rFonts w:ascii="Book Antiqua" w:eastAsia="SimSun" w:hAnsi="Book Antiqua"/>
          <w:kern w:val="2"/>
          <w:lang w:eastAsia="zh-CN" w:bidi="ar-SA"/>
        </w:rPr>
        <w:t>Fueyo</w:t>
      </w:r>
      <w:proofErr w:type="spellEnd"/>
      <w:r w:rsidRPr="00F3639D">
        <w:rPr>
          <w:rFonts w:ascii="Book Antiqua" w:eastAsia="SimSun" w:hAnsi="Book Antiqua"/>
          <w:kern w:val="2"/>
          <w:lang w:eastAsia="zh-CN" w:bidi="ar-SA"/>
        </w:rPr>
        <w:t xml:space="preserve"> A, Zheng XX, Coyle AJ, Strom TB, Freeman </w:t>
      </w:r>
      <w:proofErr w:type="spellStart"/>
      <w:r w:rsidRPr="00F3639D">
        <w:rPr>
          <w:rFonts w:ascii="Book Antiqua" w:eastAsia="SimSun" w:hAnsi="Book Antiqua"/>
          <w:kern w:val="2"/>
          <w:lang w:eastAsia="zh-CN" w:bidi="ar-SA"/>
        </w:rPr>
        <w:t>GJ</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Kuchroo</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VK</w:t>
      </w:r>
      <w:proofErr w:type="spellEnd"/>
      <w:r w:rsidRPr="00F3639D">
        <w:rPr>
          <w:rFonts w:ascii="Book Antiqua" w:eastAsia="SimSun" w:hAnsi="Book Antiqua"/>
          <w:kern w:val="2"/>
          <w:lang w:eastAsia="zh-CN" w:bidi="ar-SA"/>
        </w:rPr>
        <w:t xml:space="preserve">. Interaction of Tim-3 and Tim-3 ligand regulates T helper type 1 responses and induction of peripheral tolerance. </w:t>
      </w:r>
      <w:r w:rsidRPr="00F3639D">
        <w:rPr>
          <w:rFonts w:ascii="Book Antiqua" w:eastAsia="SimSun" w:hAnsi="Book Antiqua"/>
          <w:i/>
          <w:kern w:val="2"/>
          <w:lang w:eastAsia="zh-CN" w:bidi="ar-SA"/>
        </w:rPr>
        <w:t>Nat Immunol</w:t>
      </w:r>
      <w:r w:rsidRPr="00F3639D">
        <w:rPr>
          <w:rFonts w:ascii="Book Antiqua" w:eastAsia="SimSun" w:hAnsi="Book Antiqua"/>
          <w:kern w:val="2"/>
          <w:lang w:eastAsia="zh-CN" w:bidi="ar-SA"/>
        </w:rPr>
        <w:t xml:space="preserve"> 2003; </w:t>
      </w:r>
      <w:r w:rsidRPr="00F3639D">
        <w:rPr>
          <w:rFonts w:ascii="Book Antiqua" w:eastAsia="SimSun" w:hAnsi="Book Antiqua"/>
          <w:b/>
          <w:kern w:val="2"/>
          <w:lang w:eastAsia="zh-CN" w:bidi="ar-SA"/>
        </w:rPr>
        <w:t>4</w:t>
      </w:r>
      <w:r w:rsidRPr="00F3639D">
        <w:rPr>
          <w:rFonts w:ascii="Book Antiqua" w:eastAsia="SimSun" w:hAnsi="Book Antiqua"/>
          <w:kern w:val="2"/>
          <w:lang w:eastAsia="zh-CN" w:bidi="ar-SA"/>
        </w:rPr>
        <w:t>: 1102-1110 [PMID: 14556006 DOI: 10.1038/ni988]</w:t>
      </w:r>
    </w:p>
    <w:p w14:paraId="6880956B"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72 </w:t>
      </w:r>
      <w:r w:rsidRPr="00F3639D">
        <w:rPr>
          <w:rFonts w:ascii="Book Antiqua" w:eastAsia="SimSun" w:hAnsi="Book Antiqua"/>
          <w:b/>
          <w:kern w:val="2"/>
          <w:lang w:eastAsia="zh-CN" w:bidi="ar-SA"/>
        </w:rPr>
        <w:t>Sánchez-</w:t>
      </w:r>
      <w:proofErr w:type="spellStart"/>
      <w:r w:rsidRPr="00F3639D">
        <w:rPr>
          <w:rFonts w:ascii="Book Antiqua" w:eastAsia="SimSun" w:hAnsi="Book Antiqua"/>
          <w:b/>
          <w:kern w:val="2"/>
          <w:lang w:eastAsia="zh-CN" w:bidi="ar-SA"/>
        </w:rPr>
        <w:t>Fueyo</w:t>
      </w:r>
      <w:proofErr w:type="spellEnd"/>
      <w:r w:rsidRPr="00F3639D">
        <w:rPr>
          <w:rFonts w:ascii="Book Antiqua" w:eastAsia="SimSun" w:hAnsi="Book Antiqua"/>
          <w:b/>
          <w:kern w:val="2"/>
          <w:lang w:eastAsia="zh-CN" w:bidi="ar-SA"/>
        </w:rPr>
        <w:t xml:space="preserve"> A</w:t>
      </w:r>
      <w:r w:rsidRPr="00F3639D">
        <w:rPr>
          <w:rFonts w:ascii="Book Antiqua" w:eastAsia="SimSun" w:hAnsi="Book Antiqua"/>
          <w:kern w:val="2"/>
          <w:lang w:eastAsia="zh-CN" w:bidi="ar-SA"/>
        </w:rPr>
        <w:t xml:space="preserve">, Tian J, </w:t>
      </w:r>
      <w:proofErr w:type="spellStart"/>
      <w:r w:rsidRPr="00F3639D">
        <w:rPr>
          <w:rFonts w:ascii="Book Antiqua" w:eastAsia="SimSun" w:hAnsi="Book Antiqua"/>
          <w:kern w:val="2"/>
          <w:lang w:eastAsia="zh-CN" w:bidi="ar-SA"/>
        </w:rPr>
        <w:t>Picarella</w:t>
      </w:r>
      <w:proofErr w:type="spellEnd"/>
      <w:r w:rsidRPr="00F3639D">
        <w:rPr>
          <w:rFonts w:ascii="Book Antiqua" w:eastAsia="SimSun" w:hAnsi="Book Antiqua"/>
          <w:kern w:val="2"/>
          <w:lang w:eastAsia="zh-CN" w:bidi="ar-SA"/>
        </w:rPr>
        <w:t xml:space="preserve"> D, </w:t>
      </w:r>
      <w:proofErr w:type="spellStart"/>
      <w:r w:rsidRPr="00F3639D">
        <w:rPr>
          <w:rFonts w:ascii="Book Antiqua" w:eastAsia="SimSun" w:hAnsi="Book Antiqua"/>
          <w:kern w:val="2"/>
          <w:lang w:eastAsia="zh-CN" w:bidi="ar-SA"/>
        </w:rPr>
        <w:t>Domenig</w:t>
      </w:r>
      <w:proofErr w:type="spellEnd"/>
      <w:r w:rsidRPr="00F3639D">
        <w:rPr>
          <w:rFonts w:ascii="Book Antiqua" w:eastAsia="SimSun" w:hAnsi="Book Antiqua"/>
          <w:kern w:val="2"/>
          <w:lang w:eastAsia="zh-CN" w:bidi="ar-SA"/>
        </w:rPr>
        <w:t xml:space="preserve"> C, Zheng XX, </w:t>
      </w:r>
      <w:proofErr w:type="spellStart"/>
      <w:r w:rsidRPr="00F3639D">
        <w:rPr>
          <w:rFonts w:ascii="Book Antiqua" w:eastAsia="SimSun" w:hAnsi="Book Antiqua"/>
          <w:kern w:val="2"/>
          <w:lang w:eastAsia="zh-CN" w:bidi="ar-SA"/>
        </w:rPr>
        <w:t>Sabatos</w:t>
      </w:r>
      <w:proofErr w:type="spellEnd"/>
      <w:r w:rsidRPr="00F3639D">
        <w:rPr>
          <w:rFonts w:ascii="Book Antiqua" w:eastAsia="SimSun" w:hAnsi="Book Antiqua"/>
          <w:kern w:val="2"/>
          <w:lang w:eastAsia="zh-CN" w:bidi="ar-SA"/>
        </w:rPr>
        <w:t xml:space="preserve"> CA, </w:t>
      </w:r>
      <w:proofErr w:type="spellStart"/>
      <w:r w:rsidRPr="00F3639D">
        <w:rPr>
          <w:rFonts w:ascii="Book Antiqua" w:eastAsia="SimSun" w:hAnsi="Book Antiqua"/>
          <w:kern w:val="2"/>
          <w:lang w:eastAsia="zh-CN" w:bidi="ar-SA"/>
        </w:rPr>
        <w:t>Manlongat</w:t>
      </w:r>
      <w:proofErr w:type="spellEnd"/>
      <w:r w:rsidRPr="00F3639D">
        <w:rPr>
          <w:rFonts w:ascii="Book Antiqua" w:eastAsia="SimSun" w:hAnsi="Book Antiqua"/>
          <w:kern w:val="2"/>
          <w:lang w:eastAsia="zh-CN" w:bidi="ar-SA"/>
        </w:rPr>
        <w:t xml:space="preserve"> N, Bender O, </w:t>
      </w:r>
      <w:proofErr w:type="spellStart"/>
      <w:r w:rsidRPr="00F3639D">
        <w:rPr>
          <w:rFonts w:ascii="Book Antiqua" w:eastAsia="SimSun" w:hAnsi="Book Antiqua"/>
          <w:kern w:val="2"/>
          <w:lang w:eastAsia="zh-CN" w:bidi="ar-SA"/>
        </w:rPr>
        <w:t>Kamradt</w:t>
      </w:r>
      <w:proofErr w:type="spellEnd"/>
      <w:r w:rsidRPr="00F3639D">
        <w:rPr>
          <w:rFonts w:ascii="Book Antiqua" w:eastAsia="SimSun" w:hAnsi="Book Antiqua"/>
          <w:kern w:val="2"/>
          <w:lang w:eastAsia="zh-CN" w:bidi="ar-SA"/>
        </w:rPr>
        <w:t xml:space="preserve"> T, </w:t>
      </w:r>
      <w:proofErr w:type="spellStart"/>
      <w:r w:rsidRPr="00F3639D">
        <w:rPr>
          <w:rFonts w:ascii="Book Antiqua" w:eastAsia="SimSun" w:hAnsi="Book Antiqua"/>
          <w:kern w:val="2"/>
          <w:lang w:eastAsia="zh-CN" w:bidi="ar-SA"/>
        </w:rPr>
        <w:t>Kuchroo</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VK</w:t>
      </w:r>
      <w:proofErr w:type="spellEnd"/>
      <w:r w:rsidRPr="00F3639D">
        <w:rPr>
          <w:rFonts w:ascii="Book Antiqua" w:eastAsia="SimSun" w:hAnsi="Book Antiqua"/>
          <w:kern w:val="2"/>
          <w:lang w:eastAsia="zh-CN" w:bidi="ar-SA"/>
        </w:rPr>
        <w:t xml:space="preserve">, Gutiérrez-Ramos JC, Coyle AJ, Strom TB. Tim-3 inhibits T helper type 1-mediated auto- and </w:t>
      </w:r>
      <w:proofErr w:type="spellStart"/>
      <w:r w:rsidRPr="00F3639D">
        <w:rPr>
          <w:rFonts w:ascii="Book Antiqua" w:eastAsia="SimSun" w:hAnsi="Book Antiqua"/>
          <w:kern w:val="2"/>
          <w:lang w:eastAsia="zh-CN" w:bidi="ar-SA"/>
        </w:rPr>
        <w:t>alloimmune</w:t>
      </w:r>
      <w:proofErr w:type="spellEnd"/>
      <w:r w:rsidRPr="00F3639D">
        <w:rPr>
          <w:rFonts w:ascii="Book Antiqua" w:eastAsia="SimSun" w:hAnsi="Book Antiqua"/>
          <w:kern w:val="2"/>
          <w:lang w:eastAsia="zh-CN" w:bidi="ar-SA"/>
        </w:rPr>
        <w:t xml:space="preserve"> responses and promotes immunological tolerance. </w:t>
      </w:r>
      <w:r w:rsidRPr="00F3639D">
        <w:rPr>
          <w:rFonts w:ascii="Book Antiqua" w:eastAsia="SimSun" w:hAnsi="Book Antiqua"/>
          <w:i/>
          <w:kern w:val="2"/>
          <w:lang w:eastAsia="zh-CN" w:bidi="ar-SA"/>
        </w:rPr>
        <w:t>Nat Immunol</w:t>
      </w:r>
      <w:r w:rsidRPr="00F3639D">
        <w:rPr>
          <w:rFonts w:ascii="Book Antiqua" w:eastAsia="SimSun" w:hAnsi="Book Antiqua"/>
          <w:kern w:val="2"/>
          <w:lang w:eastAsia="zh-CN" w:bidi="ar-SA"/>
        </w:rPr>
        <w:t xml:space="preserve"> 2003; </w:t>
      </w:r>
      <w:r w:rsidRPr="00F3639D">
        <w:rPr>
          <w:rFonts w:ascii="Book Antiqua" w:eastAsia="SimSun" w:hAnsi="Book Antiqua"/>
          <w:b/>
          <w:kern w:val="2"/>
          <w:lang w:eastAsia="zh-CN" w:bidi="ar-SA"/>
        </w:rPr>
        <w:t>4</w:t>
      </w:r>
      <w:r w:rsidRPr="00F3639D">
        <w:rPr>
          <w:rFonts w:ascii="Book Antiqua" w:eastAsia="SimSun" w:hAnsi="Book Antiqua"/>
          <w:kern w:val="2"/>
          <w:lang w:eastAsia="zh-CN" w:bidi="ar-SA"/>
        </w:rPr>
        <w:t>: 1093-1101 [PMID: 14556005 DOI: 10.1038/ni987]</w:t>
      </w:r>
    </w:p>
    <w:p w14:paraId="27F10955"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73 </w:t>
      </w:r>
      <w:proofErr w:type="spellStart"/>
      <w:r w:rsidRPr="00F3639D">
        <w:rPr>
          <w:rFonts w:ascii="Book Antiqua" w:eastAsia="SimSun" w:hAnsi="Book Antiqua"/>
          <w:b/>
          <w:kern w:val="2"/>
          <w:lang w:eastAsia="zh-CN" w:bidi="ar-SA"/>
        </w:rPr>
        <w:t>Fourcade</w:t>
      </w:r>
      <w:proofErr w:type="spellEnd"/>
      <w:r w:rsidRPr="00F3639D">
        <w:rPr>
          <w:rFonts w:ascii="Book Antiqua" w:eastAsia="SimSun" w:hAnsi="Book Antiqua"/>
          <w:b/>
          <w:kern w:val="2"/>
          <w:lang w:eastAsia="zh-CN" w:bidi="ar-SA"/>
        </w:rPr>
        <w:t xml:space="preserve"> J</w:t>
      </w:r>
      <w:r w:rsidRPr="00F3639D">
        <w:rPr>
          <w:rFonts w:ascii="Book Antiqua" w:eastAsia="SimSun" w:hAnsi="Book Antiqua"/>
          <w:kern w:val="2"/>
          <w:lang w:eastAsia="zh-CN" w:bidi="ar-SA"/>
        </w:rPr>
        <w:t xml:space="preserve">, Sun Z, </w:t>
      </w:r>
      <w:proofErr w:type="spellStart"/>
      <w:r w:rsidRPr="00F3639D">
        <w:rPr>
          <w:rFonts w:ascii="Book Antiqua" w:eastAsia="SimSun" w:hAnsi="Book Antiqua"/>
          <w:kern w:val="2"/>
          <w:lang w:eastAsia="zh-CN" w:bidi="ar-SA"/>
        </w:rPr>
        <w:t>Benallaoua</w:t>
      </w:r>
      <w:proofErr w:type="spellEnd"/>
      <w:r w:rsidRPr="00F3639D">
        <w:rPr>
          <w:rFonts w:ascii="Book Antiqua" w:eastAsia="SimSun" w:hAnsi="Book Antiqua"/>
          <w:kern w:val="2"/>
          <w:lang w:eastAsia="zh-CN" w:bidi="ar-SA"/>
        </w:rPr>
        <w:t xml:space="preserve"> M, Guillaume P, </w:t>
      </w:r>
      <w:proofErr w:type="spellStart"/>
      <w:r w:rsidRPr="00F3639D">
        <w:rPr>
          <w:rFonts w:ascii="Book Antiqua" w:eastAsia="SimSun" w:hAnsi="Book Antiqua"/>
          <w:kern w:val="2"/>
          <w:lang w:eastAsia="zh-CN" w:bidi="ar-SA"/>
        </w:rPr>
        <w:t>Luescher</w:t>
      </w:r>
      <w:proofErr w:type="spellEnd"/>
      <w:r w:rsidRPr="00F3639D">
        <w:rPr>
          <w:rFonts w:ascii="Book Antiqua" w:eastAsia="SimSun" w:hAnsi="Book Antiqua"/>
          <w:kern w:val="2"/>
          <w:lang w:eastAsia="zh-CN" w:bidi="ar-SA"/>
        </w:rPr>
        <w:t xml:space="preserve"> IF, Sander C, Kirkwood JM, </w:t>
      </w:r>
      <w:proofErr w:type="spellStart"/>
      <w:r w:rsidRPr="00F3639D">
        <w:rPr>
          <w:rFonts w:ascii="Book Antiqua" w:eastAsia="SimSun" w:hAnsi="Book Antiqua"/>
          <w:kern w:val="2"/>
          <w:lang w:eastAsia="zh-CN" w:bidi="ar-SA"/>
        </w:rPr>
        <w:t>Kuchroo</w:t>
      </w:r>
      <w:proofErr w:type="spellEnd"/>
      <w:r w:rsidRPr="00F3639D">
        <w:rPr>
          <w:rFonts w:ascii="Book Antiqua" w:eastAsia="SimSun" w:hAnsi="Book Antiqua"/>
          <w:kern w:val="2"/>
          <w:lang w:eastAsia="zh-CN" w:bidi="ar-SA"/>
        </w:rPr>
        <w:t xml:space="preserve"> V, </w:t>
      </w:r>
      <w:proofErr w:type="spellStart"/>
      <w:r w:rsidRPr="00F3639D">
        <w:rPr>
          <w:rFonts w:ascii="Book Antiqua" w:eastAsia="SimSun" w:hAnsi="Book Antiqua"/>
          <w:kern w:val="2"/>
          <w:lang w:eastAsia="zh-CN" w:bidi="ar-SA"/>
        </w:rPr>
        <w:t>Zarour</w:t>
      </w:r>
      <w:proofErr w:type="spellEnd"/>
      <w:r w:rsidRPr="00F3639D">
        <w:rPr>
          <w:rFonts w:ascii="Book Antiqua" w:eastAsia="SimSun" w:hAnsi="Book Antiqua"/>
          <w:kern w:val="2"/>
          <w:lang w:eastAsia="zh-CN" w:bidi="ar-SA"/>
        </w:rPr>
        <w:t xml:space="preserve"> HM. Upregulation of Tim-3 and PD-1 expression is associated with tumor antigen-specific CD8+ T cell dysfunction in melanoma patients.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Exp</w:t>
      </w:r>
      <w:proofErr w:type="spellEnd"/>
      <w:r w:rsidRPr="00F3639D">
        <w:rPr>
          <w:rFonts w:ascii="Book Antiqua" w:eastAsia="SimSun" w:hAnsi="Book Antiqua"/>
          <w:i/>
          <w:kern w:val="2"/>
          <w:lang w:eastAsia="zh-CN" w:bidi="ar-SA"/>
        </w:rPr>
        <w:t xml:space="preserve"> Med</w:t>
      </w:r>
      <w:r w:rsidRPr="00F3639D">
        <w:rPr>
          <w:rFonts w:ascii="Book Antiqua" w:eastAsia="SimSun" w:hAnsi="Book Antiqua"/>
          <w:kern w:val="2"/>
          <w:lang w:eastAsia="zh-CN" w:bidi="ar-SA"/>
        </w:rPr>
        <w:t xml:space="preserve"> 2010; </w:t>
      </w:r>
      <w:r w:rsidRPr="00F3639D">
        <w:rPr>
          <w:rFonts w:ascii="Book Antiqua" w:eastAsia="SimSun" w:hAnsi="Book Antiqua"/>
          <w:b/>
          <w:kern w:val="2"/>
          <w:lang w:eastAsia="zh-CN" w:bidi="ar-SA"/>
        </w:rPr>
        <w:t>207</w:t>
      </w:r>
      <w:r w:rsidRPr="00F3639D">
        <w:rPr>
          <w:rFonts w:ascii="Book Antiqua" w:eastAsia="SimSun" w:hAnsi="Book Antiqua"/>
          <w:kern w:val="2"/>
          <w:lang w:eastAsia="zh-CN" w:bidi="ar-SA"/>
        </w:rPr>
        <w:t>: 2175-2186 [PMID: 20819923 DOI: 10.1084/jem.20100637]</w:t>
      </w:r>
    </w:p>
    <w:p w14:paraId="64FFC516"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74 </w:t>
      </w:r>
      <w:r w:rsidRPr="00F3639D">
        <w:rPr>
          <w:rFonts w:ascii="Book Antiqua" w:eastAsia="SimSun" w:hAnsi="Book Antiqua"/>
          <w:b/>
          <w:kern w:val="2"/>
          <w:lang w:eastAsia="zh-CN" w:bidi="ar-SA"/>
        </w:rPr>
        <w:t xml:space="preserve">Yang </w:t>
      </w:r>
      <w:proofErr w:type="spellStart"/>
      <w:r w:rsidRPr="00F3639D">
        <w:rPr>
          <w:rFonts w:ascii="Book Antiqua" w:eastAsia="SimSun" w:hAnsi="Book Antiqua"/>
          <w:b/>
          <w:kern w:val="2"/>
          <w:lang w:eastAsia="zh-CN" w:bidi="ar-SA"/>
        </w:rPr>
        <w:t>ZZ</w:t>
      </w:r>
      <w:proofErr w:type="spellEnd"/>
      <w:r w:rsidRPr="00F3639D">
        <w:rPr>
          <w:rFonts w:ascii="Book Antiqua" w:eastAsia="SimSun" w:hAnsi="Book Antiqua"/>
          <w:kern w:val="2"/>
          <w:lang w:eastAsia="zh-CN" w:bidi="ar-SA"/>
        </w:rPr>
        <w:t xml:space="preserve">, Grote DM, </w:t>
      </w:r>
      <w:proofErr w:type="spellStart"/>
      <w:r w:rsidRPr="00F3639D">
        <w:rPr>
          <w:rFonts w:ascii="Book Antiqua" w:eastAsia="SimSun" w:hAnsi="Book Antiqua"/>
          <w:kern w:val="2"/>
          <w:lang w:eastAsia="zh-CN" w:bidi="ar-SA"/>
        </w:rPr>
        <w:t>Ziesmer</w:t>
      </w:r>
      <w:proofErr w:type="spellEnd"/>
      <w:r w:rsidRPr="00F3639D">
        <w:rPr>
          <w:rFonts w:ascii="Book Antiqua" w:eastAsia="SimSun" w:hAnsi="Book Antiqua"/>
          <w:kern w:val="2"/>
          <w:lang w:eastAsia="zh-CN" w:bidi="ar-SA"/>
        </w:rPr>
        <w:t xml:space="preserve"> SC, Niki T, </w:t>
      </w:r>
      <w:proofErr w:type="spellStart"/>
      <w:r w:rsidRPr="00F3639D">
        <w:rPr>
          <w:rFonts w:ascii="Book Antiqua" w:eastAsia="SimSun" w:hAnsi="Book Antiqua"/>
          <w:kern w:val="2"/>
          <w:lang w:eastAsia="zh-CN" w:bidi="ar-SA"/>
        </w:rPr>
        <w:t>Hirashima</w:t>
      </w:r>
      <w:proofErr w:type="spellEnd"/>
      <w:r w:rsidRPr="00F3639D">
        <w:rPr>
          <w:rFonts w:ascii="Book Antiqua" w:eastAsia="SimSun" w:hAnsi="Book Antiqua"/>
          <w:kern w:val="2"/>
          <w:lang w:eastAsia="zh-CN" w:bidi="ar-SA"/>
        </w:rPr>
        <w:t xml:space="preserve"> M, Novak AJ, </w:t>
      </w:r>
      <w:proofErr w:type="spellStart"/>
      <w:r w:rsidRPr="00F3639D">
        <w:rPr>
          <w:rFonts w:ascii="Book Antiqua" w:eastAsia="SimSun" w:hAnsi="Book Antiqua"/>
          <w:kern w:val="2"/>
          <w:lang w:eastAsia="zh-CN" w:bidi="ar-SA"/>
        </w:rPr>
        <w:t>Witzig</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TE</w:t>
      </w:r>
      <w:proofErr w:type="spellEnd"/>
      <w:r w:rsidRPr="00F3639D">
        <w:rPr>
          <w:rFonts w:ascii="Book Antiqua" w:eastAsia="SimSun" w:hAnsi="Book Antiqua"/>
          <w:kern w:val="2"/>
          <w:lang w:eastAsia="zh-CN" w:bidi="ar-SA"/>
        </w:rPr>
        <w:t xml:space="preserve">, Ansell SM. IL-12 upregulates TIM-3 expression and induces T cell exhaustion in patients with follicular B cell non-Hodgkin lymphoma.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Clin</w:t>
      </w:r>
      <w:proofErr w:type="spellEnd"/>
      <w:r w:rsidRPr="00F3639D">
        <w:rPr>
          <w:rFonts w:ascii="Book Antiqua" w:eastAsia="SimSun" w:hAnsi="Book Antiqua"/>
          <w:i/>
          <w:kern w:val="2"/>
          <w:lang w:eastAsia="zh-CN" w:bidi="ar-SA"/>
        </w:rPr>
        <w:t xml:space="preserve"> </w:t>
      </w:r>
      <w:r w:rsidRPr="00F3639D">
        <w:rPr>
          <w:rFonts w:ascii="Book Antiqua" w:eastAsia="SimSun" w:hAnsi="Book Antiqua"/>
          <w:i/>
          <w:kern w:val="2"/>
          <w:lang w:eastAsia="zh-CN" w:bidi="ar-SA"/>
        </w:rPr>
        <w:lastRenderedPageBreak/>
        <w:t>Invest</w:t>
      </w:r>
      <w:r w:rsidRPr="00F3639D">
        <w:rPr>
          <w:rFonts w:ascii="Book Antiqua" w:eastAsia="SimSun" w:hAnsi="Book Antiqua"/>
          <w:kern w:val="2"/>
          <w:lang w:eastAsia="zh-CN" w:bidi="ar-SA"/>
        </w:rPr>
        <w:t xml:space="preserve"> 2012; </w:t>
      </w:r>
      <w:r w:rsidRPr="00F3639D">
        <w:rPr>
          <w:rFonts w:ascii="Book Antiqua" w:eastAsia="SimSun" w:hAnsi="Book Antiqua"/>
          <w:b/>
          <w:kern w:val="2"/>
          <w:lang w:eastAsia="zh-CN" w:bidi="ar-SA"/>
        </w:rPr>
        <w:t>122</w:t>
      </w:r>
      <w:r w:rsidRPr="00F3639D">
        <w:rPr>
          <w:rFonts w:ascii="Book Antiqua" w:eastAsia="SimSun" w:hAnsi="Book Antiqua"/>
          <w:kern w:val="2"/>
          <w:lang w:eastAsia="zh-CN" w:bidi="ar-SA"/>
        </w:rPr>
        <w:t>: 1271-1282 [PMID: 22426209 DOI: 10.1172/JCI59806]</w:t>
      </w:r>
    </w:p>
    <w:p w14:paraId="4338DA92"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75 </w:t>
      </w:r>
      <w:proofErr w:type="spellStart"/>
      <w:r w:rsidRPr="00F3639D">
        <w:rPr>
          <w:rFonts w:ascii="Book Antiqua" w:eastAsia="SimSun" w:hAnsi="Book Antiqua"/>
          <w:b/>
          <w:kern w:val="2"/>
          <w:lang w:eastAsia="zh-CN" w:bidi="ar-SA"/>
        </w:rPr>
        <w:t>Shayan</w:t>
      </w:r>
      <w:proofErr w:type="spellEnd"/>
      <w:r w:rsidRPr="00F3639D">
        <w:rPr>
          <w:rFonts w:ascii="Book Antiqua" w:eastAsia="SimSun" w:hAnsi="Book Antiqua"/>
          <w:b/>
          <w:kern w:val="2"/>
          <w:lang w:eastAsia="zh-CN" w:bidi="ar-SA"/>
        </w:rPr>
        <w:t xml:space="preserve"> G</w:t>
      </w:r>
      <w:r w:rsidRPr="00F3639D">
        <w:rPr>
          <w:rFonts w:ascii="Book Antiqua" w:eastAsia="SimSun" w:hAnsi="Book Antiqua"/>
          <w:kern w:val="2"/>
          <w:lang w:eastAsia="zh-CN" w:bidi="ar-SA"/>
        </w:rPr>
        <w:t xml:space="preserve">, Srivastava R, Li J, Schmitt N, Kane LP, Ferris RL. Adaptive resistance to anti-PD1 therapy by Tim-3 upregulation is mediated by the PI3K-Akt pathway in head and neck cancer. </w:t>
      </w:r>
      <w:proofErr w:type="spellStart"/>
      <w:r w:rsidRPr="00F3639D">
        <w:rPr>
          <w:rFonts w:ascii="Book Antiqua" w:eastAsia="SimSun" w:hAnsi="Book Antiqua"/>
          <w:i/>
          <w:kern w:val="2"/>
          <w:lang w:eastAsia="zh-CN" w:bidi="ar-SA"/>
        </w:rPr>
        <w:t>Oncoimmunology</w:t>
      </w:r>
      <w:proofErr w:type="spellEnd"/>
      <w:r w:rsidRPr="00F3639D">
        <w:rPr>
          <w:rFonts w:ascii="Book Antiqua" w:eastAsia="SimSun" w:hAnsi="Book Antiqua"/>
          <w:kern w:val="2"/>
          <w:lang w:eastAsia="zh-CN" w:bidi="ar-SA"/>
        </w:rPr>
        <w:t xml:space="preserve"> 2016; </w:t>
      </w:r>
      <w:r w:rsidRPr="00F3639D">
        <w:rPr>
          <w:rFonts w:ascii="Book Antiqua" w:eastAsia="SimSun" w:hAnsi="Book Antiqua"/>
          <w:b/>
          <w:kern w:val="2"/>
          <w:lang w:eastAsia="zh-CN" w:bidi="ar-SA"/>
        </w:rPr>
        <w:t>6</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e1261779</w:t>
      </w:r>
      <w:proofErr w:type="spellEnd"/>
      <w:r w:rsidRPr="00F3639D">
        <w:rPr>
          <w:rFonts w:ascii="Book Antiqua" w:eastAsia="SimSun" w:hAnsi="Book Antiqua"/>
          <w:kern w:val="2"/>
          <w:lang w:eastAsia="zh-CN" w:bidi="ar-SA"/>
        </w:rPr>
        <w:t xml:space="preserve"> [PMID: 28197389 DOI: 10.1080/2162402X.2016.1261779]</w:t>
      </w:r>
    </w:p>
    <w:p w14:paraId="7725FD5C"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76 </w:t>
      </w:r>
      <w:proofErr w:type="spellStart"/>
      <w:r w:rsidRPr="00F3639D">
        <w:rPr>
          <w:rFonts w:ascii="Book Antiqua" w:eastAsia="SimSun" w:hAnsi="Book Antiqua"/>
          <w:b/>
          <w:kern w:val="2"/>
          <w:lang w:eastAsia="zh-CN" w:bidi="ar-SA"/>
        </w:rPr>
        <w:t>Sakuishi</w:t>
      </w:r>
      <w:proofErr w:type="spellEnd"/>
      <w:r w:rsidRPr="00F3639D">
        <w:rPr>
          <w:rFonts w:ascii="Book Antiqua" w:eastAsia="SimSun" w:hAnsi="Book Antiqua"/>
          <w:b/>
          <w:kern w:val="2"/>
          <w:lang w:eastAsia="zh-CN" w:bidi="ar-SA"/>
        </w:rPr>
        <w:t xml:space="preserve"> K</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Apetoh</w:t>
      </w:r>
      <w:proofErr w:type="spellEnd"/>
      <w:r w:rsidRPr="00F3639D">
        <w:rPr>
          <w:rFonts w:ascii="Book Antiqua" w:eastAsia="SimSun" w:hAnsi="Book Antiqua"/>
          <w:kern w:val="2"/>
          <w:lang w:eastAsia="zh-CN" w:bidi="ar-SA"/>
        </w:rPr>
        <w:t xml:space="preserve"> L, Sullivan JM, Blazar BR, </w:t>
      </w:r>
      <w:proofErr w:type="spellStart"/>
      <w:r w:rsidRPr="00F3639D">
        <w:rPr>
          <w:rFonts w:ascii="Book Antiqua" w:eastAsia="SimSun" w:hAnsi="Book Antiqua"/>
          <w:kern w:val="2"/>
          <w:lang w:eastAsia="zh-CN" w:bidi="ar-SA"/>
        </w:rPr>
        <w:t>Kuchroo</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VK</w:t>
      </w:r>
      <w:proofErr w:type="spellEnd"/>
      <w:r w:rsidRPr="00F3639D">
        <w:rPr>
          <w:rFonts w:ascii="Book Antiqua" w:eastAsia="SimSun" w:hAnsi="Book Antiqua"/>
          <w:kern w:val="2"/>
          <w:lang w:eastAsia="zh-CN" w:bidi="ar-SA"/>
        </w:rPr>
        <w:t xml:space="preserve">, Anderson AC. Targeting Tim-3 and PD-1 pathways to reverse T cell exhaustion and restore anti-tumor immunity.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Exp</w:t>
      </w:r>
      <w:proofErr w:type="spellEnd"/>
      <w:r w:rsidRPr="00F3639D">
        <w:rPr>
          <w:rFonts w:ascii="Book Antiqua" w:eastAsia="SimSun" w:hAnsi="Book Antiqua"/>
          <w:i/>
          <w:kern w:val="2"/>
          <w:lang w:eastAsia="zh-CN" w:bidi="ar-SA"/>
        </w:rPr>
        <w:t xml:space="preserve"> Med</w:t>
      </w:r>
      <w:r w:rsidRPr="00F3639D">
        <w:rPr>
          <w:rFonts w:ascii="Book Antiqua" w:eastAsia="SimSun" w:hAnsi="Book Antiqua"/>
          <w:kern w:val="2"/>
          <w:lang w:eastAsia="zh-CN" w:bidi="ar-SA"/>
        </w:rPr>
        <w:t xml:space="preserve"> 2010; </w:t>
      </w:r>
      <w:r w:rsidRPr="00F3639D">
        <w:rPr>
          <w:rFonts w:ascii="Book Antiqua" w:eastAsia="SimSun" w:hAnsi="Book Antiqua"/>
          <w:b/>
          <w:kern w:val="2"/>
          <w:lang w:eastAsia="zh-CN" w:bidi="ar-SA"/>
        </w:rPr>
        <w:t>207</w:t>
      </w:r>
      <w:r w:rsidRPr="00F3639D">
        <w:rPr>
          <w:rFonts w:ascii="Book Antiqua" w:eastAsia="SimSun" w:hAnsi="Book Antiqua"/>
          <w:kern w:val="2"/>
          <w:lang w:eastAsia="zh-CN" w:bidi="ar-SA"/>
        </w:rPr>
        <w:t>: 2187-2194 [PMID: 20819927 DOI: 10.1084/jem.20100643]</w:t>
      </w:r>
    </w:p>
    <w:p w14:paraId="0775A8F6"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77 </w:t>
      </w:r>
      <w:r w:rsidRPr="00F3639D">
        <w:rPr>
          <w:rFonts w:ascii="Book Antiqua" w:eastAsia="SimSun" w:hAnsi="Book Antiqua"/>
          <w:b/>
          <w:kern w:val="2"/>
          <w:lang w:eastAsia="zh-CN" w:bidi="ar-SA"/>
        </w:rPr>
        <w:t>Zhou Q</w:t>
      </w:r>
      <w:r w:rsidRPr="00F3639D">
        <w:rPr>
          <w:rFonts w:ascii="Book Antiqua" w:eastAsia="SimSun" w:hAnsi="Book Antiqua"/>
          <w:kern w:val="2"/>
          <w:lang w:eastAsia="zh-CN" w:bidi="ar-SA"/>
        </w:rPr>
        <w:t xml:space="preserve">, Munger ME, </w:t>
      </w:r>
      <w:proofErr w:type="spellStart"/>
      <w:r w:rsidRPr="00F3639D">
        <w:rPr>
          <w:rFonts w:ascii="Book Antiqua" w:eastAsia="SimSun" w:hAnsi="Book Antiqua"/>
          <w:kern w:val="2"/>
          <w:lang w:eastAsia="zh-CN" w:bidi="ar-SA"/>
        </w:rPr>
        <w:t>Veenstra</w:t>
      </w:r>
      <w:proofErr w:type="spellEnd"/>
      <w:r w:rsidRPr="00F3639D">
        <w:rPr>
          <w:rFonts w:ascii="Book Antiqua" w:eastAsia="SimSun" w:hAnsi="Book Antiqua"/>
          <w:kern w:val="2"/>
          <w:lang w:eastAsia="zh-CN" w:bidi="ar-SA"/>
        </w:rPr>
        <w:t xml:space="preserve"> RG, Weigel BJ, </w:t>
      </w:r>
      <w:proofErr w:type="spellStart"/>
      <w:r w:rsidRPr="00F3639D">
        <w:rPr>
          <w:rFonts w:ascii="Book Antiqua" w:eastAsia="SimSun" w:hAnsi="Book Antiqua"/>
          <w:kern w:val="2"/>
          <w:lang w:eastAsia="zh-CN" w:bidi="ar-SA"/>
        </w:rPr>
        <w:t>Hirashima</w:t>
      </w:r>
      <w:proofErr w:type="spellEnd"/>
      <w:r w:rsidRPr="00F3639D">
        <w:rPr>
          <w:rFonts w:ascii="Book Antiqua" w:eastAsia="SimSun" w:hAnsi="Book Antiqua"/>
          <w:kern w:val="2"/>
          <w:lang w:eastAsia="zh-CN" w:bidi="ar-SA"/>
        </w:rPr>
        <w:t xml:space="preserve"> M, Munn DH, Murphy WJ, Azuma M, Anderson AC, </w:t>
      </w:r>
      <w:proofErr w:type="spellStart"/>
      <w:r w:rsidRPr="00F3639D">
        <w:rPr>
          <w:rFonts w:ascii="Book Antiqua" w:eastAsia="SimSun" w:hAnsi="Book Antiqua"/>
          <w:kern w:val="2"/>
          <w:lang w:eastAsia="zh-CN" w:bidi="ar-SA"/>
        </w:rPr>
        <w:t>Kuchroo</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VK</w:t>
      </w:r>
      <w:proofErr w:type="spellEnd"/>
      <w:r w:rsidRPr="00F3639D">
        <w:rPr>
          <w:rFonts w:ascii="Book Antiqua" w:eastAsia="SimSun" w:hAnsi="Book Antiqua"/>
          <w:kern w:val="2"/>
          <w:lang w:eastAsia="zh-CN" w:bidi="ar-SA"/>
        </w:rPr>
        <w:t xml:space="preserve">, Blazar BR. </w:t>
      </w:r>
      <w:proofErr w:type="spellStart"/>
      <w:r w:rsidRPr="00F3639D">
        <w:rPr>
          <w:rFonts w:ascii="Book Antiqua" w:eastAsia="SimSun" w:hAnsi="Book Antiqua"/>
          <w:kern w:val="2"/>
          <w:lang w:eastAsia="zh-CN" w:bidi="ar-SA"/>
        </w:rPr>
        <w:t>Coexpression</w:t>
      </w:r>
      <w:proofErr w:type="spellEnd"/>
      <w:r w:rsidRPr="00F3639D">
        <w:rPr>
          <w:rFonts w:ascii="Book Antiqua" w:eastAsia="SimSun" w:hAnsi="Book Antiqua"/>
          <w:kern w:val="2"/>
          <w:lang w:eastAsia="zh-CN" w:bidi="ar-SA"/>
        </w:rPr>
        <w:t xml:space="preserve"> of Tim-3 and PD-1 identifies a CD8+ T-cell exhaustion phenotype in mice with disseminated acute myelogenous leukemia. </w:t>
      </w:r>
      <w:r w:rsidRPr="00F3639D">
        <w:rPr>
          <w:rFonts w:ascii="Book Antiqua" w:eastAsia="SimSun" w:hAnsi="Book Antiqua"/>
          <w:i/>
          <w:kern w:val="2"/>
          <w:lang w:eastAsia="zh-CN" w:bidi="ar-SA"/>
        </w:rPr>
        <w:t>Blood</w:t>
      </w:r>
      <w:r w:rsidRPr="00F3639D">
        <w:rPr>
          <w:rFonts w:ascii="Book Antiqua" w:eastAsia="SimSun" w:hAnsi="Book Antiqua"/>
          <w:kern w:val="2"/>
          <w:lang w:eastAsia="zh-CN" w:bidi="ar-SA"/>
        </w:rPr>
        <w:t xml:space="preserve"> 2011; </w:t>
      </w:r>
      <w:r w:rsidRPr="00F3639D">
        <w:rPr>
          <w:rFonts w:ascii="Book Antiqua" w:eastAsia="SimSun" w:hAnsi="Book Antiqua"/>
          <w:b/>
          <w:kern w:val="2"/>
          <w:lang w:eastAsia="zh-CN" w:bidi="ar-SA"/>
        </w:rPr>
        <w:t>117</w:t>
      </w:r>
      <w:r w:rsidRPr="00F3639D">
        <w:rPr>
          <w:rFonts w:ascii="Book Antiqua" w:eastAsia="SimSun" w:hAnsi="Book Antiqua"/>
          <w:kern w:val="2"/>
          <w:lang w:eastAsia="zh-CN" w:bidi="ar-SA"/>
        </w:rPr>
        <w:t>: 4501-4510 [PMID: 21385853 DOI: 10.1182/blood-2010-10-310425]</w:t>
      </w:r>
    </w:p>
    <w:p w14:paraId="47DFA67B"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78 </w:t>
      </w:r>
      <w:r w:rsidRPr="00F3639D">
        <w:rPr>
          <w:rFonts w:ascii="Book Antiqua" w:eastAsia="SimSun" w:hAnsi="Book Antiqua"/>
          <w:b/>
          <w:kern w:val="2"/>
          <w:lang w:eastAsia="zh-CN" w:bidi="ar-SA"/>
        </w:rPr>
        <w:t>Arai Y</w:t>
      </w:r>
      <w:r w:rsidRPr="00F3639D">
        <w:rPr>
          <w:rFonts w:ascii="Book Antiqua" w:eastAsia="SimSun" w:hAnsi="Book Antiqua"/>
          <w:kern w:val="2"/>
          <w:lang w:eastAsia="zh-CN" w:bidi="ar-SA"/>
        </w:rPr>
        <w:t xml:space="preserve">, Saito H, </w:t>
      </w:r>
      <w:proofErr w:type="spellStart"/>
      <w:r w:rsidRPr="00F3639D">
        <w:rPr>
          <w:rFonts w:ascii="Book Antiqua" w:eastAsia="SimSun" w:hAnsi="Book Antiqua"/>
          <w:kern w:val="2"/>
          <w:lang w:eastAsia="zh-CN" w:bidi="ar-SA"/>
        </w:rPr>
        <w:t>Ikeguchi</w:t>
      </w:r>
      <w:proofErr w:type="spellEnd"/>
      <w:r w:rsidRPr="00F3639D">
        <w:rPr>
          <w:rFonts w:ascii="Book Antiqua" w:eastAsia="SimSun" w:hAnsi="Book Antiqua"/>
          <w:kern w:val="2"/>
          <w:lang w:eastAsia="zh-CN" w:bidi="ar-SA"/>
        </w:rPr>
        <w:t xml:space="preserve"> M. Upregulation of TIM-3 and PD-1 on CD4+ and CD8+ T Cells Associated with Dysfunction of Cell-Mediated Immunity after Colorectal Cancer Operation. </w:t>
      </w:r>
      <w:proofErr w:type="spellStart"/>
      <w:r w:rsidRPr="00F3639D">
        <w:rPr>
          <w:rFonts w:ascii="Book Antiqua" w:eastAsia="SimSun" w:hAnsi="Book Antiqua"/>
          <w:i/>
          <w:kern w:val="2"/>
          <w:lang w:eastAsia="zh-CN" w:bidi="ar-SA"/>
        </w:rPr>
        <w:t>Yonago</w:t>
      </w:r>
      <w:proofErr w:type="spellEnd"/>
      <w:r w:rsidRPr="00F3639D">
        <w:rPr>
          <w:rFonts w:ascii="Book Antiqua" w:eastAsia="SimSun" w:hAnsi="Book Antiqua"/>
          <w:i/>
          <w:kern w:val="2"/>
          <w:lang w:eastAsia="zh-CN" w:bidi="ar-SA"/>
        </w:rPr>
        <w:t xml:space="preserve"> Acta Med</w:t>
      </w:r>
      <w:r w:rsidRPr="00F3639D">
        <w:rPr>
          <w:rFonts w:ascii="Book Antiqua" w:eastAsia="SimSun" w:hAnsi="Book Antiqua"/>
          <w:kern w:val="2"/>
          <w:lang w:eastAsia="zh-CN" w:bidi="ar-SA"/>
        </w:rPr>
        <w:t xml:space="preserve"> 2012; </w:t>
      </w:r>
      <w:r w:rsidRPr="00F3639D">
        <w:rPr>
          <w:rFonts w:ascii="Book Antiqua" w:eastAsia="SimSun" w:hAnsi="Book Antiqua"/>
          <w:b/>
          <w:kern w:val="2"/>
          <w:lang w:eastAsia="zh-CN" w:bidi="ar-SA"/>
        </w:rPr>
        <w:t>55</w:t>
      </w:r>
      <w:r w:rsidRPr="00F3639D">
        <w:rPr>
          <w:rFonts w:ascii="Book Antiqua" w:eastAsia="SimSun" w:hAnsi="Book Antiqua"/>
          <w:kern w:val="2"/>
          <w:lang w:eastAsia="zh-CN" w:bidi="ar-SA"/>
        </w:rPr>
        <w:t>: 1-9 [PMID: 24031134]</w:t>
      </w:r>
    </w:p>
    <w:p w14:paraId="6A02909A"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79 </w:t>
      </w:r>
      <w:proofErr w:type="spellStart"/>
      <w:r w:rsidRPr="00F3639D">
        <w:rPr>
          <w:rFonts w:ascii="Book Antiqua" w:eastAsia="SimSun" w:hAnsi="Book Antiqua"/>
          <w:b/>
          <w:kern w:val="2"/>
          <w:lang w:eastAsia="zh-CN" w:bidi="ar-SA"/>
        </w:rPr>
        <w:t>Ngiow</w:t>
      </w:r>
      <w:proofErr w:type="spellEnd"/>
      <w:r w:rsidRPr="00F3639D">
        <w:rPr>
          <w:rFonts w:ascii="Book Antiqua" w:eastAsia="SimSun" w:hAnsi="Book Antiqua"/>
          <w:b/>
          <w:kern w:val="2"/>
          <w:lang w:eastAsia="zh-CN" w:bidi="ar-SA"/>
        </w:rPr>
        <w:t xml:space="preserve"> SF</w:t>
      </w:r>
      <w:r w:rsidRPr="00F3639D">
        <w:rPr>
          <w:rFonts w:ascii="Book Antiqua" w:eastAsia="SimSun" w:hAnsi="Book Antiqua"/>
          <w:kern w:val="2"/>
          <w:lang w:eastAsia="zh-CN" w:bidi="ar-SA"/>
        </w:rPr>
        <w:t xml:space="preserve">, von </w:t>
      </w:r>
      <w:proofErr w:type="spellStart"/>
      <w:r w:rsidRPr="00F3639D">
        <w:rPr>
          <w:rFonts w:ascii="Book Antiqua" w:eastAsia="SimSun" w:hAnsi="Book Antiqua"/>
          <w:kern w:val="2"/>
          <w:lang w:eastAsia="zh-CN" w:bidi="ar-SA"/>
        </w:rPr>
        <w:t>Scheidt</w:t>
      </w:r>
      <w:proofErr w:type="spellEnd"/>
      <w:r w:rsidRPr="00F3639D">
        <w:rPr>
          <w:rFonts w:ascii="Book Antiqua" w:eastAsia="SimSun" w:hAnsi="Book Antiqua"/>
          <w:kern w:val="2"/>
          <w:lang w:eastAsia="zh-CN" w:bidi="ar-SA"/>
        </w:rPr>
        <w:t xml:space="preserve"> B, Akiba H, </w:t>
      </w:r>
      <w:proofErr w:type="spellStart"/>
      <w:r w:rsidRPr="00F3639D">
        <w:rPr>
          <w:rFonts w:ascii="Book Antiqua" w:eastAsia="SimSun" w:hAnsi="Book Antiqua"/>
          <w:kern w:val="2"/>
          <w:lang w:eastAsia="zh-CN" w:bidi="ar-SA"/>
        </w:rPr>
        <w:t>Yagita</w:t>
      </w:r>
      <w:proofErr w:type="spellEnd"/>
      <w:r w:rsidRPr="00F3639D">
        <w:rPr>
          <w:rFonts w:ascii="Book Antiqua" w:eastAsia="SimSun" w:hAnsi="Book Antiqua"/>
          <w:kern w:val="2"/>
          <w:lang w:eastAsia="zh-CN" w:bidi="ar-SA"/>
        </w:rPr>
        <w:t xml:space="preserve"> H, Teng MW, Smyth MJ. Anti-TIM3 antibody promotes T cell IFN-γ-mediated antitumor immunity and suppresses established tumors. </w:t>
      </w:r>
      <w:r w:rsidRPr="00F3639D">
        <w:rPr>
          <w:rFonts w:ascii="Book Antiqua" w:eastAsia="SimSun" w:hAnsi="Book Antiqua"/>
          <w:i/>
          <w:kern w:val="2"/>
          <w:lang w:eastAsia="zh-CN" w:bidi="ar-SA"/>
        </w:rPr>
        <w:t>Cancer Res</w:t>
      </w:r>
      <w:r w:rsidRPr="00F3639D">
        <w:rPr>
          <w:rFonts w:ascii="Book Antiqua" w:eastAsia="SimSun" w:hAnsi="Book Antiqua"/>
          <w:kern w:val="2"/>
          <w:lang w:eastAsia="zh-CN" w:bidi="ar-SA"/>
        </w:rPr>
        <w:t xml:space="preserve"> 2011; </w:t>
      </w:r>
      <w:r w:rsidRPr="00F3639D">
        <w:rPr>
          <w:rFonts w:ascii="Book Antiqua" w:eastAsia="SimSun" w:hAnsi="Book Antiqua"/>
          <w:b/>
          <w:kern w:val="2"/>
          <w:lang w:eastAsia="zh-CN" w:bidi="ar-SA"/>
        </w:rPr>
        <w:t>71</w:t>
      </w:r>
      <w:r w:rsidRPr="00F3639D">
        <w:rPr>
          <w:rFonts w:ascii="Book Antiqua" w:eastAsia="SimSun" w:hAnsi="Book Antiqua"/>
          <w:kern w:val="2"/>
          <w:lang w:eastAsia="zh-CN" w:bidi="ar-SA"/>
        </w:rPr>
        <w:t>: 3540-3551 [PMID: 21430066 DOI: 10.1158/0008-5472]</w:t>
      </w:r>
    </w:p>
    <w:p w14:paraId="7F724E91"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80 </w:t>
      </w:r>
      <w:proofErr w:type="spellStart"/>
      <w:r w:rsidRPr="00F3639D">
        <w:rPr>
          <w:rFonts w:ascii="Book Antiqua" w:eastAsia="SimSun" w:hAnsi="Book Antiqua"/>
          <w:b/>
          <w:kern w:val="2"/>
          <w:lang w:eastAsia="zh-CN" w:bidi="ar-SA"/>
        </w:rPr>
        <w:t>Kikushige</w:t>
      </w:r>
      <w:proofErr w:type="spellEnd"/>
      <w:r w:rsidRPr="00F3639D">
        <w:rPr>
          <w:rFonts w:ascii="Book Antiqua" w:eastAsia="SimSun" w:hAnsi="Book Antiqua"/>
          <w:b/>
          <w:kern w:val="2"/>
          <w:lang w:eastAsia="zh-CN" w:bidi="ar-SA"/>
        </w:rPr>
        <w:t xml:space="preserve"> Y</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Shima</w:t>
      </w:r>
      <w:proofErr w:type="spellEnd"/>
      <w:r w:rsidRPr="00F3639D">
        <w:rPr>
          <w:rFonts w:ascii="Book Antiqua" w:eastAsia="SimSun" w:hAnsi="Book Antiqua"/>
          <w:kern w:val="2"/>
          <w:lang w:eastAsia="zh-CN" w:bidi="ar-SA"/>
        </w:rPr>
        <w:t xml:space="preserve"> T, </w:t>
      </w:r>
      <w:proofErr w:type="spellStart"/>
      <w:r w:rsidRPr="00F3639D">
        <w:rPr>
          <w:rFonts w:ascii="Book Antiqua" w:eastAsia="SimSun" w:hAnsi="Book Antiqua"/>
          <w:kern w:val="2"/>
          <w:lang w:eastAsia="zh-CN" w:bidi="ar-SA"/>
        </w:rPr>
        <w:t>Takayanagi</w:t>
      </w:r>
      <w:proofErr w:type="spellEnd"/>
      <w:r w:rsidRPr="00F3639D">
        <w:rPr>
          <w:rFonts w:ascii="Book Antiqua" w:eastAsia="SimSun" w:hAnsi="Book Antiqua"/>
          <w:kern w:val="2"/>
          <w:lang w:eastAsia="zh-CN" w:bidi="ar-SA"/>
        </w:rPr>
        <w:t xml:space="preserve"> S, Urata S, Miyamoto T, Iwasaki H, </w:t>
      </w:r>
      <w:proofErr w:type="spellStart"/>
      <w:r w:rsidRPr="00F3639D">
        <w:rPr>
          <w:rFonts w:ascii="Book Antiqua" w:eastAsia="SimSun" w:hAnsi="Book Antiqua"/>
          <w:kern w:val="2"/>
          <w:lang w:eastAsia="zh-CN" w:bidi="ar-SA"/>
        </w:rPr>
        <w:t>Takenaka</w:t>
      </w:r>
      <w:proofErr w:type="spellEnd"/>
      <w:r w:rsidRPr="00F3639D">
        <w:rPr>
          <w:rFonts w:ascii="Book Antiqua" w:eastAsia="SimSun" w:hAnsi="Book Antiqua"/>
          <w:kern w:val="2"/>
          <w:lang w:eastAsia="zh-CN" w:bidi="ar-SA"/>
        </w:rPr>
        <w:t xml:space="preserve"> K, </w:t>
      </w:r>
      <w:proofErr w:type="spellStart"/>
      <w:r w:rsidRPr="00F3639D">
        <w:rPr>
          <w:rFonts w:ascii="Book Antiqua" w:eastAsia="SimSun" w:hAnsi="Book Antiqua"/>
          <w:kern w:val="2"/>
          <w:lang w:eastAsia="zh-CN" w:bidi="ar-SA"/>
        </w:rPr>
        <w:t>Teshima</w:t>
      </w:r>
      <w:proofErr w:type="spellEnd"/>
      <w:r w:rsidRPr="00F3639D">
        <w:rPr>
          <w:rFonts w:ascii="Book Antiqua" w:eastAsia="SimSun" w:hAnsi="Book Antiqua"/>
          <w:kern w:val="2"/>
          <w:lang w:eastAsia="zh-CN" w:bidi="ar-SA"/>
        </w:rPr>
        <w:t xml:space="preserve"> T, Tanaka T, Inagaki Y, Akashi K. TIM-3 is a promising target to selectively kill acute myeloid leukemia stem cells. </w:t>
      </w:r>
      <w:r w:rsidRPr="00F3639D">
        <w:rPr>
          <w:rFonts w:ascii="Book Antiqua" w:eastAsia="SimSun" w:hAnsi="Book Antiqua"/>
          <w:i/>
          <w:kern w:val="2"/>
          <w:lang w:eastAsia="zh-CN" w:bidi="ar-SA"/>
        </w:rPr>
        <w:t>Cell Stem Cell</w:t>
      </w:r>
      <w:r w:rsidRPr="00F3639D">
        <w:rPr>
          <w:rFonts w:ascii="Book Antiqua" w:eastAsia="SimSun" w:hAnsi="Book Antiqua"/>
          <w:kern w:val="2"/>
          <w:lang w:eastAsia="zh-CN" w:bidi="ar-SA"/>
        </w:rPr>
        <w:t xml:space="preserve"> 2010; </w:t>
      </w:r>
      <w:r w:rsidRPr="00F3639D">
        <w:rPr>
          <w:rFonts w:ascii="Book Antiqua" w:eastAsia="SimSun" w:hAnsi="Book Antiqua"/>
          <w:b/>
          <w:kern w:val="2"/>
          <w:lang w:eastAsia="zh-CN" w:bidi="ar-SA"/>
        </w:rPr>
        <w:t>7</w:t>
      </w:r>
      <w:r w:rsidRPr="00F3639D">
        <w:rPr>
          <w:rFonts w:ascii="Book Antiqua" w:eastAsia="SimSun" w:hAnsi="Book Antiqua"/>
          <w:kern w:val="2"/>
          <w:lang w:eastAsia="zh-CN" w:bidi="ar-SA"/>
        </w:rPr>
        <w:t>: 708-717 [PMID: 21112565 DOI: 10.1016/j.stem.2010.11.014]</w:t>
      </w:r>
    </w:p>
    <w:p w14:paraId="5F3CFCB9"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81 </w:t>
      </w:r>
      <w:proofErr w:type="spellStart"/>
      <w:r w:rsidRPr="00F3639D">
        <w:rPr>
          <w:rFonts w:ascii="Book Antiqua" w:eastAsia="SimSun" w:hAnsi="Book Antiqua"/>
          <w:b/>
          <w:kern w:val="2"/>
          <w:lang w:eastAsia="zh-CN" w:bidi="ar-SA"/>
        </w:rPr>
        <w:t>Sakuishi</w:t>
      </w:r>
      <w:proofErr w:type="spellEnd"/>
      <w:r w:rsidRPr="00F3639D">
        <w:rPr>
          <w:rFonts w:ascii="Book Antiqua" w:eastAsia="SimSun" w:hAnsi="Book Antiqua"/>
          <w:b/>
          <w:kern w:val="2"/>
          <w:lang w:eastAsia="zh-CN" w:bidi="ar-SA"/>
        </w:rPr>
        <w:t xml:space="preserve"> K</w:t>
      </w:r>
      <w:r w:rsidRPr="00F3639D">
        <w:rPr>
          <w:rFonts w:ascii="Book Antiqua" w:eastAsia="SimSun" w:hAnsi="Book Antiqua"/>
          <w:kern w:val="2"/>
          <w:lang w:eastAsia="zh-CN" w:bidi="ar-SA"/>
        </w:rPr>
        <w:t xml:space="preserve">, Jayaraman P, Behar SM, Anderson AC, </w:t>
      </w:r>
      <w:proofErr w:type="spellStart"/>
      <w:r w:rsidRPr="00F3639D">
        <w:rPr>
          <w:rFonts w:ascii="Book Antiqua" w:eastAsia="SimSun" w:hAnsi="Book Antiqua"/>
          <w:kern w:val="2"/>
          <w:lang w:eastAsia="zh-CN" w:bidi="ar-SA"/>
        </w:rPr>
        <w:t>Kuchroo</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VK</w:t>
      </w:r>
      <w:proofErr w:type="spellEnd"/>
      <w:r w:rsidRPr="00F3639D">
        <w:rPr>
          <w:rFonts w:ascii="Book Antiqua" w:eastAsia="SimSun" w:hAnsi="Book Antiqua"/>
          <w:kern w:val="2"/>
          <w:lang w:eastAsia="zh-CN" w:bidi="ar-SA"/>
        </w:rPr>
        <w:t xml:space="preserve">. Emerging Tim-3 functions in antimicrobial and tumor immunity. </w:t>
      </w:r>
      <w:r w:rsidRPr="00F3639D">
        <w:rPr>
          <w:rFonts w:ascii="Book Antiqua" w:eastAsia="SimSun" w:hAnsi="Book Antiqua"/>
          <w:i/>
          <w:kern w:val="2"/>
          <w:lang w:eastAsia="zh-CN" w:bidi="ar-SA"/>
        </w:rPr>
        <w:t>Trends Immunol</w:t>
      </w:r>
      <w:r w:rsidRPr="00F3639D">
        <w:rPr>
          <w:rFonts w:ascii="Book Antiqua" w:eastAsia="SimSun" w:hAnsi="Book Antiqua"/>
          <w:kern w:val="2"/>
          <w:lang w:eastAsia="zh-CN" w:bidi="ar-SA"/>
        </w:rPr>
        <w:t xml:space="preserve"> 2011; </w:t>
      </w:r>
      <w:r w:rsidRPr="00F3639D">
        <w:rPr>
          <w:rFonts w:ascii="Book Antiqua" w:eastAsia="SimSun" w:hAnsi="Book Antiqua"/>
          <w:b/>
          <w:kern w:val="2"/>
          <w:lang w:eastAsia="zh-CN" w:bidi="ar-SA"/>
        </w:rPr>
        <w:t>32</w:t>
      </w:r>
      <w:r w:rsidRPr="00F3639D">
        <w:rPr>
          <w:rFonts w:ascii="Book Antiqua" w:eastAsia="SimSun" w:hAnsi="Book Antiqua"/>
          <w:kern w:val="2"/>
          <w:lang w:eastAsia="zh-CN" w:bidi="ar-SA"/>
        </w:rPr>
        <w:t>: 345-349 [PMID: 21697013 DOI: 10.1016/j.it.2011.05.003]</w:t>
      </w:r>
    </w:p>
    <w:p w14:paraId="41B81C33"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82 </w:t>
      </w:r>
      <w:r w:rsidRPr="00F3639D">
        <w:rPr>
          <w:rFonts w:ascii="Book Antiqua" w:eastAsia="SimSun" w:hAnsi="Book Antiqua"/>
          <w:b/>
          <w:kern w:val="2"/>
          <w:lang w:eastAsia="zh-CN" w:bidi="ar-SA"/>
        </w:rPr>
        <w:t>Koyama S</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Akbay</w:t>
      </w:r>
      <w:proofErr w:type="spellEnd"/>
      <w:r w:rsidRPr="00F3639D">
        <w:rPr>
          <w:rFonts w:ascii="Book Antiqua" w:eastAsia="SimSun" w:hAnsi="Book Antiqua"/>
          <w:kern w:val="2"/>
          <w:lang w:eastAsia="zh-CN" w:bidi="ar-SA"/>
        </w:rPr>
        <w:t xml:space="preserve"> EA, Li </w:t>
      </w:r>
      <w:proofErr w:type="spellStart"/>
      <w:r w:rsidRPr="00F3639D">
        <w:rPr>
          <w:rFonts w:ascii="Book Antiqua" w:eastAsia="SimSun" w:hAnsi="Book Antiqua"/>
          <w:kern w:val="2"/>
          <w:lang w:eastAsia="zh-CN" w:bidi="ar-SA"/>
        </w:rPr>
        <w:t>YY</w:t>
      </w:r>
      <w:proofErr w:type="spellEnd"/>
      <w:r w:rsidRPr="00F3639D">
        <w:rPr>
          <w:rFonts w:ascii="Book Antiqua" w:eastAsia="SimSun" w:hAnsi="Book Antiqua"/>
          <w:kern w:val="2"/>
          <w:lang w:eastAsia="zh-CN" w:bidi="ar-SA"/>
        </w:rPr>
        <w:t>, Herter-</w:t>
      </w:r>
      <w:proofErr w:type="spellStart"/>
      <w:r w:rsidRPr="00F3639D">
        <w:rPr>
          <w:rFonts w:ascii="Book Antiqua" w:eastAsia="SimSun" w:hAnsi="Book Antiqua"/>
          <w:kern w:val="2"/>
          <w:lang w:eastAsia="zh-CN" w:bidi="ar-SA"/>
        </w:rPr>
        <w:t>Sprie</w:t>
      </w:r>
      <w:proofErr w:type="spellEnd"/>
      <w:r w:rsidRPr="00F3639D">
        <w:rPr>
          <w:rFonts w:ascii="Book Antiqua" w:eastAsia="SimSun" w:hAnsi="Book Antiqua"/>
          <w:kern w:val="2"/>
          <w:lang w:eastAsia="zh-CN" w:bidi="ar-SA"/>
        </w:rPr>
        <w:t xml:space="preserve"> GS, </w:t>
      </w:r>
      <w:proofErr w:type="spellStart"/>
      <w:r w:rsidRPr="00F3639D">
        <w:rPr>
          <w:rFonts w:ascii="Book Antiqua" w:eastAsia="SimSun" w:hAnsi="Book Antiqua"/>
          <w:kern w:val="2"/>
          <w:lang w:eastAsia="zh-CN" w:bidi="ar-SA"/>
        </w:rPr>
        <w:t>Buczkowski</w:t>
      </w:r>
      <w:proofErr w:type="spellEnd"/>
      <w:r w:rsidRPr="00F3639D">
        <w:rPr>
          <w:rFonts w:ascii="Book Antiqua" w:eastAsia="SimSun" w:hAnsi="Book Antiqua"/>
          <w:kern w:val="2"/>
          <w:lang w:eastAsia="zh-CN" w:bidi="ar-SA"/>
        </w:rPr>
        <w:t xml:space="preserve"> KA, Richards </w:t>
      </w:r>
      <w:proofErr w:type="spellStart"/>
      <w:r w:rsidRPr="00F3639D">
        <w:rPr>
          <w:rFonts w:ascii="Book Antiqua" w:eastAsia="SimSun" w:hAnsi="Book Antiqua"/>
          <w:kern w:val="2"/>
          <w:lang w:eastAsia="zh-CN" w:bidi="ar-SA"/>
        </w:rPr>
        <w:t>WG</w:t>
      </w:r>
      <w:proofErr w:type="spellEnd"/>
      <w:r w:rsidRPr="00F3639D">
        <w:rPr>
          <w:rFonts w:ascii="Book Antiqua" w:eastAsia="SimSun" w:hAnsi="Book Antiqua"/>
          <w:kern w:val="2"/>
          <w:lang w:eastAsia="zh-CN" w:bidi="ar-SA"/>
        </w:rPr>
        <w:t xml:space="preserve">, Gandhi L, </w:t>
      </w:r>
      <w:proofErr w:type="spellStart"/>
      <w:r w:rsidRPr="00F3639D">
        <w:rPr>
          <w:rFonts w:ascii="Book Antiqua" w:eastAsia="SimSun" w:hAnsi="Book Antiqua"/>
          <w:kern w:val="2"/>
          <w:lang w:eastAsia="zh-CN" w:bidi="ar-SA"/>
        </w:rPr>
        <w:t>Redig</w:t>
      </w:r>
      <w:proofErr w:type="spellEnd"/>
      <w:r w:rsidRPr="00F3639D">
        <w:rPr>
          <w:rFonts w:ascii="Book Antiqua" w:eastAsia="SimSun" w:hAnsi="Book Antiqua"/>
          <w:kern w:val="2"/>
          <w:lang w:eastAsia="zh-CN" w:bidi="ar-SA"/>
        </w:rPr>
        <w:t xml:space="preserve"> AJ, </w:t>
      </w:r>
      <w:proofErr w:type="spellStart"/>
      <w:r w:rsidRPr="00F3639D">
        <w:rPr>
          <w:rFonts w:ascii="Book Antiqua" w:eastAsia="SimSun" w:hAnsi="Book Antiqua"/>
          <w:kern w:val="2"/>
          <w:lang w:eastAsia="zh-CN" w:bidi="ar-SA"/>
        </w:rPr>
        <w:t>Rodig</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SJ</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Asahina</w:t>
      </w:r>
      <w:proofErr w:type="spellEnd"/>
      <w:r w:rsidRPr="00F3639D">
        <w:rPr>
          <w:rFonts w:ascii="Book Antiqua" w:eastAsia="SimSun" w:hAnsi="Book Antiqua"/>
          <w:kern w:val="2"/>
          <w:lang w:eastAsia="zh-CN" w:bidi="ar-SA"/>
        </w:rPr>
        <w:t xml:space="preserve"> H, Jones RE, Kulkarni MM, </w:t>
      </w:r>
      <w:proofErr w:type="spellStart"/>
      <w:r w:rsidRPr="00F3639D">
        <w:rPr>
          <w:rFonts w:ascii="Book Antiqua" w:eastAsia="SimSun" w:hAnsi="Book Antiqua"/>
          <w:kern w:val="2"/>
          <w:lang w:eastAsia="zh-CN" w:bidi="ar-SA"/>
        </w:rPr>
        <w:t>Kuraguchi</w:t>
      </w:r>
      <w:proofErr w:type="spellEnd"/>
      <w:r w:rsidRPr="00F3639D">
        <w:rPr>
          <w:rFonts w:ascii="Book Antiqua" w:eastAsia="SimSun" w:hAnsi="Book Antiqua"/>
          <w:kern w:val="2"/>
          <w:lang w:eastAsia="zh-CN" w:bidi="ar-SA"/>
        </w:rPr>
        <w:t xml:space="preserve"> M, </w:t>
      </w:r>
      <w:proofErr w:type="spellStart"/>
      <w:r w:rsidRPr="00F3639D">
        <w:rPr>
          <w:rFonts w:ascii="Book Antiqua" w:eastAsia="SimSun" w:hAnsi="Book Antiqua"/>
          <w:kern w:val="2"/>
          <w:lang w:eastAsia="zh-CN" w:bidi="ar-SA"/>
        </w:rPr>
        <w:t>Palakurthi</w:t>
      </w:r>
      <w:proofErr w:type="spellEnd"/>
      <w:r w:rsidRPr="00F3639D">
        <w:rPr>
          <w:rFonts w:ascii="Book Antiqua" w:eastAsia="SimSun" w:hAnsi="Book Antiqua"/>
          <w:kern w:val="2"/>
          <w:lang w:eastAsia="zh-CN" w:bidi="ar-SA"/>
        </w:rPr>
        <w:t xml:space="preserve"> S, </w:t>
      </w:r>
      <w:proofErr w:type="spellStart"/>
      <w:r w:rsidRPr="00F3639D">
        <w:rPr>
          <w:rFonts w:ascii="Book Antiqua" w:eastAsia="SimSun" w:hAnsi="Book Antiqua"/>
          <w:kern w:val="2"/>
          <w:lang w:eastAsia="zh-CN" w:bidi="ar-SA"/>
        </w:rPr>
        <w:t>Fecci</w:t>
      </w:r>
      <w:proofErr w:type="spellEnd"/>
      <w:r w:rsidRPr="00F3639D">
        <w:rPr>
          <w:rFonts w:ascii="Book Antiqua" w:eastAsia="SimSun" w:hAnsi="Book Antiqua"/>
          <w:kern w:val="2"/>
          <w:lang w:eastAsia="zh-CN" w:bidi="ar-SA"/>
        </w:rPr>
        <w:t xml:space="preserve"> PE, Johnson BE, </w:t>
      </w:r>
      <w:proofErr w:type="spellStart"/>
      <w:r w:rsidRPr="00F3639D">
        <w:rPr>
          <w:rFonts w:ascii="Book Antiqua" w:eastAsia="SimSun" w:hAnsi="Book Antiqua"/>
          <w:kern w:val="2"/>
          <w:lang w:eastAsia="zh-CN" w:bidi="ar-SA"/>
        </w:rPr>
        <w:t>Janne</w:t>
      </w:r>
      <w:proofErr w:type="spellEnd"/>
      <w:r w:rsidRPr="00F3639D">
        <w:rPr>
          <w:rFonts w:ascii="Book Antiqua" w:eastAsia="SimSun" w:hAnsi="Book Antiqua"/>
          <w:kern w:val="2"/>
          <w:lang w:eastAsia="zh-CN" w:bidi="ar-SA"/>
        </w:rPr>
        <w:t xml:space="preserve"> PA, Engelman JA, </w:t>
      </w:r>
      <w:proofErr w:type="spellStart"/>
      <w:r w:rsidRPr="00F3639D">
        <w:rPr>
          <w:rFonts w:ascii="Book Antiqua" w:eastAsia="SimSun" w:hAnsi="Book Antiqua"/>
          <w:kern w:val="2"/>
          <w:lang w:eastAsia="zh-CN" w:bidi="ar-SA"/>
        </w:rPr>
        <w:t>Gangadharan</w:t>
      </w:r>
      <w:proofErr w:type="spellEnd"/>
      <w:r w:rsidRPr="00F3639D">
        <w:rPr>
          <w:rFonts w:ascii="Book Antiqua" w:eastAsia="SimSun" w:hAnsi="Book Antiqua"/>
          <w:kern w:val="2"/>
          <w:lang w:eastAsia="zh-CN" w:bidi="ar-SA"/>
        </w:rPr>
        <w:t xml:space="preserve"> SP, Costa DB, Freeman </w:t>
      </w:r>
      <w:proofErr w:type="spellStart"/>
      <w:r w:rsidRPr="00F3639D">
        <w:rPr>
          <w:rFonts w:ascii="Book Antiqua" w:eastAsia="SimSun" w:hAnsi="Book Antiqua"/>
          <w:kern w:val="2"/>
          <w:lang w:eastAsia="zh-CN" w:bidi="ar-SA"/>
        </w:rPr>
        <w:t>GJ</w:t>
      </w:r>
      <w:proofErr w:type="spellEnd"/>
      <w:r w:rsidRPr="00F3639D">
        <w:rPr>
          <w:rFonts w:ascii="Book Antiqua" w:eastAsia="SimSun" w:hAnsi="Book Antiqua"/>
          <w:kern w:val="2"/>
          <w:lang w:eastAsia="zh-CN" w:bidi="ar-SA"/>
        </w:rPr>
        <w:t xml:space="preserve">, Bueno R, Hodi FS, </w:t>
      </w:r>
      <w:proofErr w:type="spellStart"/>
      <w:r w:rsidRPr="00F3639D">
        <w:rPr>
          <w:rFonts w:ascii="Book Antiqua" w:eastAsia="SimSun" w:hAnsi="Book Antiqua"/>
          <w:kern w:val="2"/>
          <w:lang w:eastAsia="zh-CN" w:bidi="ar-SA"/>
        </w:rPr>
        <w:t>Dranoff</w:t>
      </w:r>
      <w:proofErr w:type="spellEnd"/>
      <w:r w:rsidRPr="00F3639D">
        <w:rPr>
          <w:rFonts w:ascii="Book Antiqua" w:eastAsia="SimSun" w:hAnsi="Book Antiqua"/>
          <w:kern w:val="2"/>
          <w:lang w:eastAsia="zh-CN" w:bidi="ar-SA"/>
        </w:rPr>
        <w:t xml:space="preserve"> G, Wong </w:t>
      </w:r>
      <w:r w:rsidRPr="00F3639D">
        <w:rPr>
          <w:rFonts w:ascii="Book Antiqua" w:eastAsia="SimSun" w:hAnsi="Book Antiqua"/>
          <w:kern w:val="2"/>
          <w:lang w:eastAsia="zh-CN" w:bidi="ar-SA"/>
        </w:rPr>
        <w:lastRenderedPageBreak/>
        <w:t xml:space="preserve">KK, Hammerman PS. Adaptive resistance to therapeutic PD-1 blockade is associated with upregulation of alternative immune checkpoints. </w:t>
      </w:r>
      <w:r w:rsidRPr="00F3639D">
        <w:rPr>
          <w:rFonts w:ascii="Book Antiqua" w:eastAsia="SimSun" w:hAnsi="Book Antiqua"/>
          <w:i/>
          <w:kern w:val="2"/>
          <w:lang w:eastAsia="zh-CN" w:bidi="ar-SA"/>
        </w:rPr>
        <w:t xml:space="preserve">Nat </w:t>
      </w:r>
      <w:proofErr w:type="spellStart"/>
      <w:r w:rsidRPr="00F3639D">
        <w:rPr>
          <w:rFonts w:ascii="Book Antiqua" w:eastAsia="SimSun" w:hAnsi="Book Antiqua"/>
          <w:i/>
          <w:kern w:val="2"/>
          <w:lang w:eastAsia="zh-CN" w:bidi="ar-SA"/>
        </w:rPr>
        <w:t>Commun</w:t>
      </w:r>
      <w:proofErr w:type="spellEnd"/>
      <w:r w:rsidRPr="00F3639D">
        <w:rPr>
          <w:rFonts w:ascii="Book Antiqua" w:eastAsia="SimSun" w:hAnsi="Book Antiqua"/>
          <w:kern w:val="2"/>
          <w:lang w:eastAsia="zh-CN" w:bidi="ar-SA"/>
        </w:rPr>
        <w:t xml:space="preserve"> 2016; </w:t>
      </w:r>
      <w:r w:rsidRPr="00F3639D">
        <w:rPr>
          <w:rFonts w:ascii="Book Antiqua" w:eastAsia="SimSun" w:hAnsi="Book Antiqua"/>
          <w:b/>
          <w:kern w:val="2"/>
          <w:lang w:eastAsia="zh-CN" w:bidi="ar-SA"/>
        </w:rPr>
        <w:t>7</w:t>
      </w:r>
      <w:r w:rsidRPr="00F3639D">
        <w:rPr>
          <w:rFonts w:ascii="Book Antiqua" w:eastAsia="SimSun" w:hAnsi="Book Antiqua"/>
          <w:kern w:val="2"/>
          <w:lang w:eastAsia="zh-CN" w:bidi="ar-SA"/>
        </w:rPr>
        <w:t>: 10501 [PMID: 26883990 DOI: 10.1038/ncomms10501]</w:t>
      </w:r>
    </w:p>
    <w:p w14:paraId="4F1EA5F2"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83 </w:t>
      </w:r>
      <w:proofErr w:type="spellStart"/>
      <w:r w:rsidRPr="00F3639D">
        <w:rPr>
          <w:rFonts w:ascii="Book Antiqua" w:eastAsia="SimSun" w:hAnsi="Book Antiqua"/>
          <w:b/>
          <w:kern w:val="2"/>
          <w:lang w:eastAsia="zh-CN" w:bidi="ar-SA"/>
        </w:rPr>
        <w:t>Baixeras</w:t>
      </w:r>
      <w:proofErr w:type="spellEnd"/>
      <w:r w:rsidRPr="00F3639D">
        <w:rPr>
          <w:rFonts w:ascii="Book Antiqua" w:eastAsia="SimSun" w:hAnsi="Book Antiqua"/>
          <w:b/>
          <w:kern w:val="2"/>
          <w:lang w:eastAsia="zh-CN" w:bidi="ar-SA"/>
        </w:rPr>
        <w:t xml:space="preserve"> E</w:t>
      </w:r>
      <w:r w:rsidRPr="00F3639D">
        <w:rPr>
          <w:rFonts w:ascii="Book Antiqua" w:eastAsia="SimSun" w:hAnsi="Book Antiqua"/>
          <w:kern w:val="2"/>
          <w:lang w:eastAsia="zh-CN" w:bidi="ar-SA"/>
        </w:rPr>
        <w:t xml:space="preserve">, Huard B, </w:t>
      </w:r>
      <w:proofErr w:type="spellStart"/>
      <w:r w:rsidRPr="00F3639D">
        <w:rPr>
          <w:rFonts w:ascii="Book Antiqua" w:eastAsia="SimSun" w:hAnsi="Book Antiqua"/>
          <w:kern w:val="2"/>
          <w:lang w:eastAsia="zh-CN" w:bidi="ar-SA"/>
        </w:rPr>
        <w:t>Miossec</w:t>
      </w:r>
      <w:proofErr w:type="spellEnd"/>
      <w:r w:rsidRPr="00F3639D">
        <w:rPr>
          <w:rFonts w:ascii="Book Antiqua" w:eastAsia="SimSun" w:hAnsi="Book Antiqua"/>
          <w:kern w:val="2"/>
          <w:lang w:eastAsia="zh-CN" w:bidi="ar-SA"/>
        </w:rPr>
        <w:t xml:space="preserve"> C, </w:t>
      </w:r>
      <w:proofErr w:type="spellStart"/>
      <w:r w:rsidRPr="00F3639D">
        <w:rPr>
          <w:rFonts w:ascii="Book Antiqua" w:eastAsia="SimSun" w:hAnsi="Book Antiqua"/>
          <w:kern w:val="2"/>
          <w:lang w:eastAsia="zh-CN" w:bidi="ar-SA"/>
        </w:rPr>
        <w:t>Jitsukawa</w:t>
      </w:r>
      <w:proofErr w:type="spellEnd"/>
      <w:r w:rsidRPr="00F3639D">
        <w:rPr>
          <w:rFonts w:ascii="Book Antiqua" w:eastAsia="SimSun" w:hAnsi="Book Antiqua"/>
          <w:kern w:val="2"/>
          <w:lang w:eastAsia="zh-CN" w:bidi="ar-SA"/>
        </w:rPr>
        <w:t xml:space="preserve"> S, Martin M, </w:t>
      </w:r>
      <w:proofErr w:type="spellStart"/>
      <w:r w:rsidRPr="00F3639D">
        <w:rPr>
          <w:rFonts w:ascii="Book Antiqua" w:eastAsia="SimSun" w:hAnsi="Book Antiqua"/>
          <w:kern w:val="2"/>
          <w:lang w:eastAsia="zh-CN" w:bidi="ar-SA"/>
        </w:rPr>
        <w:t>Hercend</w:t>
      </w:r>
      <w:proofErr w:type="spellEnd"/>
      <w:r w:rsidRPr="00F3639D">
        <w:rPr>
          <w:rFonts w:ascii="Book Antiqua" w:eastAsia="SimSun" w:hAnsi="Book Antiqua"/>
          <w:kern w:val="2"/>
          <w:lang w:eastAsia="zh-CN" w:bidi="ar-SA"/>
        </w:rPr>
        <w:t xml:space="preserve"> T, </w:t>
      </w:r>
      <w:proofErr w:type="spellStart"/>
      <w:r w:rsidRPr="00F3639D">
        <w:rPr>
          <w:rFonts w:ascii="Book Antiqua" w:eastAsia="SimSun" w:hAnsi="Book Antiqua"/>
          <w:kern w:val="2"/>
          <w:lang w:eastAsia="zh-CN" w:bidi="ar-SA"/>
        </w:rPr>
        <w:t>Auffray</w:t>
      </w:r>
      <w:proofErr w:type="spellEnd"/>
      <w:r w:rsidRPr="00F3639D">
        <w:rPr>
          <w:rFonts w:ascii="Book Antiqua" w:eastAsia="SimSun" w:hAnsi="Book Antiqua"/>
          <w:kern w:val="2"/>
          <w:lang w:eastAsia="zh-CN" w:bidi="ar-SA"/>
        </w:rPr>
        <w:t xml:space="preserve"> C, </w:t>
      </w:r>
      <w:proofErr w:type="spellStart"/>
      <w:r w:rsidRPr="00F3639D">
        <w:rPr>
          <w:rFonts w:ascii="Book Antiqua" w:eastAsia="SimSun" w:hAnsi="Book Antiqua"/>
          <w:kern w:val="2"/>
          <w:lang w:eastAsia="zh-CN" w:bidi="ar-SA"/>
        </w:rPr>
        <w:t>Triebel</w:t>
      </w:r>
      <w:proofErr w:type="spellEnd"/>
      <w:r w:rsidRPr="00F3639D">
        <w:rPr>
          <w:rFonts w:ascii="Book Antiqua" w:eastAsia="SimSun" w:hAnsi="Book Antiqua"/>
          <w:kern w:val="2"/>
          <w:lang w:eastAsia="zh-CN" w:bidi="ar-SA"/>
        </w:rPr>
        <w:t xml:space="preserve"> F, </w:t>
      </w:r>
      <w:proofErr w:type="spellStart"/>
      <w:r w:rsidRPr="00F3639D">
        <w:rPr>
          <w:rFonts w:ascii="Book Antiqua" w:eastAsia="SimSun" w:hAnsi="Book Antiqua"/>
          <w:kern w:val="2"/>
          <w:lang w:eastAsia="zh-CN" w:bidi="ar-SA"/>
        </w:rPr>
        <w:t>Piatier-Tonneau</w:t>
      </w:r>
      <w:proofErr w:type="spellEnd"/>
      <w:r w:rsidRPr="00F3639D">
        <w:rPr>
          <w:rFonts w:ascii="Book Antiqua" w:eastAsia="SimSun" w:hAnsi="Book Antiqua"/>
          <w:kern w:val="2"/>
          <w:lang w:eastAsia="zh-CN" w:bidi="ar-SA"/>
        </w:rPr>
        <w:t xml:space="preserve"> D. Characterization of the lymphocyte activation gene 3-encoded protein. A new ligand for human leukocyte antigen class II antigens.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Exp</w:t>
      </w:r>
      <w:proofErr w:type="spellEnd"/>
      <w:r w:rsidRPr="00F3639D">
        <w:rPr>
          <w:rFonts w:ascii="Book Antiqua" w:eastAsia="SimSun" w:hAnsi="Book Antiqua"/>
          <w:i/>
          <w:kern w:val="2"/>
          <w:lang w:eastAsia="zh-CN" w:bidi="ar-SA"/>
        </w:rPr>
        <w:t xml:space="preserve"> Med</w:t>
      </w:r>
      <w:r w:rsidRPr="00F3639D">
        <w:rPr>
          <w:rFonts w:ascii="Book Antiqua" w:eastAsia="SimSun" w:hAnsi="Book Antiqua"/>
          <w:kern w:val="2"/>
          <w:lang w:eastAsia="zh-CN" w:bidi="ar-SA"/>
        </w:rPr>
        <w:t xml:space="preserve"> 1992; </w:t>
      </w:r>
      <w:r w:rsidRPr="00F3639D">
        <w:rPr>
          <w:rFonts w:ascii="Book Antiqua" w:eastAsia="SimSun" w:hAnsi="Book Antiqua"/>
          <w:b/>
          <w:kern w:val="2"/>
          <w:lang w:eastAsia="zh-CN" w:bidi="ar-SA"/>
        </w:rPr>
        <w:t>176</w:t>
      </w:r>
      <w:r w:rsidRPr="00F3639D">
        <w:rPr>
          <w:rFonts w:ascii="Book Antiqua" w:eastAsia="SimSun" w:hAnsi="Book Antiqua"/>
          <w:kern w:val="2"/>
          <w:lang w:eastAsia="zh-CN" w:bidi="ar-SA"/>
        </w:rPr>
        <w:t>: 327-337 [PMID: 1380059 DOI: 10.1084/jem.176.2.327]</w:t>
      </w:r>
    </w:p>
    <w:p w14:paraId="65D11173"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84 </w:t>
      </w:r>
      <w:r w:rsidRPr="00F3639D">
        <w:rPr>
          <w:rFonts w:ascii="Book Antiqua" w:eastAsia="SimSun" w:hAnsi="Book Antiqua"/>
          <w:b/>
          <w:kern w:val="2"/>
          <w:lang w:eastAsia="zh-CN" w:bidi="ar-SA"/>
        </w:rPr>
        <w:t>Huard B</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Prigent</w:t>
      </w:r>
      <w:proofErr w:type="spellEnd"/>
      <w:r w:rsidRPr="00F3639D">
        <w:rPr>
          <w:rFonts w:ascii="Book Antiqua" w:eastAsia="SimSun" w:hAnsi="Book Antiqua"/>
          <w:kern w:val="2"/>
          <w:lang w:eastAsia="zh-CN" w:bidi="ar-SA"/>
        </w:rPr>
        <w:t xml:space="preserve"> P, </w:t>
      </w:r>
      <w:proofErr w:type="spellStart"/>
      <w:r w:rsidRPr="00F3639D">
        <w:rPr>
          <w:rFonts w:ascii="Book Antiqua" w:eastAsia="SimSun" w:hAnsi="Book Antiqua"/>
          <w:kern w:val="2"/>
          <w:lang w:eastAsia="zh-CN" w:bidi="ar-SA"/>
        </w:rPr>
        <w:t>Tournier</w:t>
      </w:r>
      <w:proofErr w:type="spellEnd"/>
      <w:r w:rsidRPr="00F3639D">
        <w:rPr>
          <w:rFonts w:ascii="Book Antiqua" w:eastAsia="SimSun" w:hAnsi="Book Antiqua"/>
          <w:kern w:val="2"/>
          <w:lang w:eastAsia="zh-CN" w:bidi="ar-SA"/>
        </w:rPr>
        <w:t xml:space="preserve"> M, </w:t>
      </w:r>
      <w:proofErr w:type="spellStart"/>
      <w:r w:rsidRPr="00F3639D">
        <w:rPr>
          <w:rFonts w:ascii="Book Antiqua" w:eastAsia="SimSun" w:hAnsi="Book Antiqua"/>
          <w:kern w:val="2"/>
          <w:lang w:eastAsia="zh-CN" w:bidi="ar-SA"/>
        </w:rPr>
        <w:t>Bruniquel</w:t>
      </w:r>
      <w:proofErr w:type="spellEnd"/>
      <w:r w:rsidRPr="00F3639D">
        <w:rPr>
          <w:rFonts w:ascii="Book Antiqua" w:eastAsia="SimSun" w:hAnsi="Book Antiqua"/>
          <w:kern w:val="2"/>
          <w:lang w:eastAsia="zh-CN" w:bidi="ar-SA"/>
        </w:rPr>
        <w:t xml:space="preserve"> D, </w:t>
      </w:r>
      <w:proofErr w:type="spellStart"/>
      <w:r w:rsidRPr="00F3639D">
        <w:rPr>
          <w:rFonts w:ascii="Book Antiqua" w:eastAsia="SimSun" w:hAnsi="Book Antiqua"/>
          <w:kern w:val="2"/>
          <w:lang w:eastAsia="zh-CN" w:bidi="ar-SA"/>
        </w:rPr>
        <w:t>Triebel</w:t>
      </w:r>
      <w:proofErr w:type="spellEnd"/>
      <w:r w:rsidRPr="00F3639D">
        <w:rPr>
          <w:rFonts w:ascii="Book Antiqua" w:eastAsia="SimSun" w:hAnsi="Book Antiqua"/>
          <w:kern w:val="2"/>
          <w:lang w:eastAsia="zh-CN" w:bidi="ar-SA"/>
        </w:rPr>
        <w:t xml:space="preserve"> F. CD4/major histocompatibility complex class II interaction analyzed with CD4- and lymphocyte activation gene-3 (LAG-3)-Ig fusion proteins. </w:t>
      </w:r>
      <w:proofErr w:type="spellStart"/>
      <w:r w:rsidRPr="00F3639D">
        <w:rPr>
          <w:rFonts w:ascii="Book Antiqua" w:eastAsia="SimSun" w:hAnsi="Book Antiqua"/>
          <w:i/>
          <w:kern w:val="2"/>
          <w:lang w:eastAsia="zh-CN" w:bidi="ar-SA"/>
        </w:rPr>
        <w:t>Eur</w:t>
      </w:r>
      <w:proofErr w:type="spellEnd"/>
      <w:r w:rsidRPr="00F3639D">
        <w:rPr>
          <w:rFonts w:ascii="Book Antiqua" w:eastAsia="SimSun" w:hAnsi="Book Antiqua"/>
          <w:i/>
          <w:kern w:val="2"/>
          <w:lang w:eastAsia="zh-CN" w:bidi="ar-SA"/>
        </w:rPr>
        <w:t xml:space="preserve"> J Immunol</w:t>
      </w:r>
      <w:r w:rsidRPr="00F3639D">
        <w:rPr>
          <w:rFonts w:ascii="Book Antiqua" w:eastAsia="SimSun" w:hAnsi="Book Antiqua"/>
          <w:kern w:val="2"/>
          <w:lang w:eastAsia="zh-CN" w:bidi="ar-SA"/>
        </w:rPr>
        <w:t xml:space="preserve"> 1995; </w:t>
      </w:r>
      <w:r w:rsidRPr="00F3639D">
        <w:rPr>
          <w:rFonts w:ascii="Book Antiqua" w:eastAsia="SimSun" w:hAnsi="Book Antiqua"/>
          <w:b/>
          <w:kern w:val="2"/>
          <w:lang w:eastAsia="zh-CN" w:bidi="ar-SA"/>
        </w:rPr>
        <w:t>25</w:t>
      </w:r>
      <w:r w:rsidRPr="00F3639D">
        <w:rPr>
          <w:rFonts w:ascii="Book Antiqua" w:eastAsia="SimSun" w:hAnsi="Book Antiqua"/>
          <w:kern w:val="2"/>
          <w:lang w:eastAsia="zh-CN" w:bidi="ar-SA"/>
        </w:rPr>
        <w:t>: 2718-2721 [PMID: 7589152 DOI: 10.1002/eji.1830250949]</w:t>
      </w:r>
    </w:p>
    <w:p w14:paraId="20974F22"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85 </w:t>
      </w:r>
      <w:r w:rsidRPr="00F3639D">
        <w:rPr>
          <w:rFonts w:ascii="Book Antiqua" w:eastAsia="SimSun" w:hAnsi="Book Antiqua"/>
          <w:b/>
          <w:kern w:val="2"/>
          <w:lang w:eastAsia="zh-CN" w:bidi="ar-SA"/>
        </w:rPr>
        <w:t>Huard B</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Prigent</w:t>
      </w:r>
      <w:proofErr w:type="spellEnd"/>
      <w:r w:rsidRPr="00F3639D">
        <w:rPr>
          <w:rFonts w:ascii="Book Antiqua" w:eastAsia="SimSun" w:hAnsi="Book Antiqua"/>
          <w:kern w:val="2"/>
          <w:lang w:eastAsia="zh-CN" w:bidi="ar-SA"/>
        </w:rPr>
        <w:t xml:space="preserve"> P, </w:t>
      </w:r>
      <w:proofErr w:type="spellStart"/>
      <w:r w:rsidRPr="00F3639D">
        <w:rPr>
          <w:rFonts w:ascii="Book Antiqua" w:eastAsia="SimSun" w:hAnsi="Book Antiqua"/>
          <w:kern w:val="2"/>
          <w:lang w:eastAsia="zh-CN" w:bidi="ar-SA"/>
        </w:rPr>
        <w:t>Pagès</w:t>
      </w:r>
      <w:proofErr w:type="spellEnd"/>
      <w:r w:rsidRPr="00F3639D">
        <w:rPr>
          <w:rFonts w:ascii="Book Antiqua" w:eastAsia="SimSun" w:hAnsi="Book Antiqua"/>
          <w:kern w:val="2"/>
          <w:lang w:eastAsia="zh-CN" w:bidi="ar-SA"/>
        </w:rPr>
        <w:t xml:space="preserve"> F, </w:t>
      </w:r>
      <w:proofErr w:type="spellStart"/>
      <w:r w:rsidRPr="00F3639D">
        <w:rPr>
          <w:rFonts w:ascii="Book Antiqua" w:eastAsia="SimSun" w:hAnsi="Book Antiqua"/>
          <w:kern w:val="2"/>
          <w:lang w:eastAsia="zh-CN" w:bidi="ar-SA"/>
        </w:rPr>
        <w:t>Bruniquel</w:t>
      </w:r>
      <w:proofErr w:type="spellEnd"/>
      <w:r w:rsidRPr="00F3639D">
        <w:rPr>
          <w:rFonts w:ascii="Book Antiqua" w:eastAsia="SimSun" w:hAnsi="Book Antiqua"/>
          <w:kern w:val="2"/>
          <w:lang w:eastAsia="zh-CN" w:bidi="ar-SA"/>
        </w:rPr>
        <w:t xml:space="preserve"> D, </w:t>
      </w:r>
      <w:proofErr w:type="spellStart"/>
      <w:r w:rsidRPr="00F3639D">
        <w:rPr>
          <w:rFonts w:ascii="Book Antiqua" w:eastAsia="SimSun" w:hAnsi="Book Antiqua"/>
          <w:kern w:val="2"/>
          <w:lang w:eastAsia="zh-CN" w:bidi="ar-SA"/>
        </w:rPr>
        <w:t>Triebel</w:t>
      </w:r>
      <w:proofErr w:type="spellEnd"/>
      <w:r w:rsidRPr="00F3639D">
        <w:rPr>
          <w:rFonts w:ascii="Book Antiqua" w:eastAsia="SimSun" w:hAnsi="Book Antiqua"/>
          <w:kern w:val="2"/>
          <w:lang w:eastAsia="zh-CN" w:bidi="ar-SA"/>
        </w:rPr>
        <w:t xml:space="preserve"> F. T cell major histocompatibility complex class II molecules down-regulate CD4+ T cell clone responses following LAG-3 binding. </w:t>
      </w:r>
      <w:proofErr w:type="spellStart"/>
      <w:r w:rsidRPr="00F3639D">
        <w:rPr>
          <w:rFonts w:ascii="Book Antiqua" w:eastAsia="SimSun" w:hAnsi="Book Antiqua"/>
          <w:i/>
          <w:kern w:val="2"/>
          <w:lang w:eastAsia="zh-CN" w:bidi="ar-SA"/>
        </w:rPr>
        <w:t>Eur</w:t>
      </w:r>
      <w:proofErr w:type="spellEnd"/>
      <w:r w:rsidRPr="00F3639D">
        <w:rPr>
          <w:rFonts w:ascii="Book Antiqua" w:eastAsia="SimSun" w:hAnsi="Book Antiqua"/>
          <w:i/>
          <w:kern w:val="2"/>
          <w:lang w:eastAsia="zh-CN" w:bidi="ar-SA"/>
        </w:rPr>
        <w:t xml:space="preserve"> J Immunol</w:t>
      </w:r>
      <w:r w:rsidRPr="00F3639D">
        <w:rPr>
          <w:rFonts w:ascii="Book Antiqua" w:eastAsia="SimSun" w:hAnsi="Book Antiqua"/>
          <w:kern w:val="2"/>
          <w:lang w:eastAsia="zh-CN" w:bidi="ar-SA"/>
        </w:rPr>
        <w:t xml:space="preserve"> 1996; </w:t>
      </w:r>
      <w:r w:rsidRPr="00F3639D">
        <w:rPr>
          <w:rFonts w:ascii="Book Antiqua" w:eastAsia="SimSun" w:hAnsi="Book Antiqua"/>
          <w:b/>
          <w:kern w:val="2"/>
          <w:lang w:eastAsia="zh-CN" w:bidi="ar-SA"/>
        </w:rPr>
        <w:t>26</w:t>
      </w:r>
      <w:r w:rsidRPr="00F3639D">
        <w:rPr>
          <w:rFonts w:ascii="Book Antiqua" w:eastAsia="SimSun" w:hAnsi="Book Antiqua"/>
          <w:kern w:val="2"/>
          <w:lang w:eastAsia="zh-CN" w:bidi="ar-SA"/>
        </w:rPr>
        <w:t>: 1180-1186 [PMID: 8647185 DOI: 10.1002/eji.1830260533]</w:t>
      </w:r>
    </w:p>
    <w:p w14:paraId="67C38379"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86 </w:t>
      </w:r>
      <w:proofErr w:type="spellStart"/>
      <w:r w:rsidRPr="00F3639D">
        <w:rPr>
          <w:rFonts w:ascii="Book Antiqua" w:eastAsia="SimSun" w:hAnsi="Book Antiqua"/>
          <w:b/>
          <w:kern w:val="2"/>
          <w:lang w:eastAsia="zh-CN" w:bidi="ar-SA"/>
        </w:rPr>
        <w:t>Hannier</w:t>
      </w:r>
      <w:proofErr w:type="spellEnd"/>
      <w:r w:rsidRPr="00F3639D">
        <w:rPr>
          <w:rFonts w:ascii="Book Antiqua" w:eastAsia="SimSun" w:hAnsi="Book Antiqua"/>
          <w:b/>
          <w:kern w:val="2"/>
          <w:lang w:eastAsia="zh-CN" w:bidi="ar-SA"/>
        </w:rPr>
        <w:t xml:space="preserve"> S</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Tournier</w:t>
      </w:r>
      <w:proofErr w:type="spellEnd"/>
      <w:r w:rsidRPr="00F3639D">
        <w:rPr>
          <w:rFonts w:ascii="Book Antiqua" w:eastAsia="SimSun" w:hAnsi="Book Antiqua"/>
          <w:kern w:val="2"/>
          <w:lang w:eastAsia="zh-CN" w:bidi="ar-SA"/>
        </w:rPr>
        <w:t xml:space="preserve"> M, Bismuth G, </w:t>
      </w:r>
      <w:proofErr w:type="spellStart"/>
      <w:r w:rsidRPr="00F3639D">
        <w:rPr>
          <w:rFonts w:ascii="Book Antiqua" w:eastAsia="SimSun" w:hAnsi="Book Antiqua"/>
          <w:kern w:val="2"/>
          <w:lang w:eastAsia="zh-CN" w:bidi="ar-SA"/>
        </w:rPr>
        <w:t>Triebel</w:t>
      </w:r>
      <w:proofErr w:type="spellEnd"/>
      <w:r w:rsidRPr="00F3639D">
        <w:rPr>
          <w:rFonts w:ascii="Book Antiqua" w:eastAsia="SimSun" w:hAnsi="Book Antiqua"/>
          <w:kern w:val="2"/>
          <w:lang w:eastAsia="zh-CN" w:bidi="ar-SA"/>
        </w:rPr>
        <w:t xml:space="preserve"> F. CD3/TCR complex-associated lymphocyte activation gene-3 molecules inhibit CD3/TCR signaling. </w:t>
      </w:r>
      <w:r w:rsidRPr="00F3639D">
        <w:rPr>
          <w:rFonts w:ascii="Book Antiqua" w:eastAsia="SimSun" w:hAnsi="Book Antiqua"/>
          <w:i/>
          <w:kern w:val="2"/>
          <w:lang w:eastAsia="zh-CN" w:bidi="ar-SA"/>
        </w:rPr>
        <w:t>J Immunol</w:t>
      </w:r>
      <w:r w:rsidRPr="00F3639D">
        <w:rPr>
          <w:rFonts w:ascii="Book Antiqua" w:eastAsia="SimSun" w:hAnsi="Book Antiqua"/>
          <w:kern w:val="2"/>
          <w:lang w:eastAsia="zh-CN" w:bidi="ar-SA"/>
        </w:rPr>
        <w:t xml:space="preserve"> 1998; </w:t>
      </w:r>
      <w:r w:rsidRPr="00F3639D">
        <w:rPr>
          <w:rFonts w:ascii="Book Antiqua" w:eastAsia="SimSun" w:hAnsi="Book Antiqua"/>
          <w:b/>
          <w:kern w:val="2"/>
          <w:lang w:eastAsia="zh-CN" w:bidi="ar-SA"/>
        </w:rPr>
        <w:t>161</w:t>
      </w:r>
      <w:r w:rsidRPr="00F3639D">
        <w:rPr>
          <w:rFonts w:ascii="Book Antiqua" w:eastAsia="SimSun" w:hAnsi="Book Antiqua"/>
          <w:kern w:val="2"/>
          <w:lang w:eastAsia="zh-CN" w:bidi="ar-SA"/>
        </w:rPr>
        <w:t>: 4058-4065 [PMID: 9780176]</w:t>
      </w:r>
    </w:p>
    <w:p w14:paraId="529794AB"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87 </w:t>
      </w:r>
      <w:proofErr w:type="spellStart"/>
      <w:r w:rsidRPr="00F3639D">
        <w:rPr>
          <w:rFonts w:ascii="Book Antiqua" w:eastAsia="SimSun" w:hAnsi="Book Antiqua"/>
          <w:b/>
          <w:kern w:val="2"/>
          <w:lang w:eastAsia="zh-CN" w:bidi="ar-SA"/>
        </w:rPr>
        <w:t>Maçon-Lemaître</w:t>
      </w:r>
      <w:proofErr w:type="spellEnd"/>
      <w:r w:rsidRPr="00F3639D">
        <w:rPr>
          <w:rFonts w:ascii="Book Antiqua" w:eastAsia="SimSun" w:hAnsi="Book Antiqua"/>
          <w:b/>
          <w:kern w:val="2"/>
          <w:lang w:eastAsia="zh-CN" w:bidi="ar-SA"/>
        </w:rPr>
        <w:t xml:space="preserve"> L</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Triebel</w:t>
      </w:r>
      <w:proofErr w:type="spellEnd"/>
      <w:r w:rsidRPr="00F3639D">
        <w:rPr>
          <w:rFonts w:ascii="Book Antiqua" w:eastAsia="SimSun" w:hAnsi="Book Antiqua"/>
          <w:kern w:val="2"/>
          <w:lang w:eastAsia="zh-CN" w:bidi="ar-SA"/>
        </w:rPr>
        <w:t xml:space="preserve"> F. The negative regulatory function of the lymphocyte-activation gene-3 co-receptor (CD223) on human T cells. </w:t>
      </w:r>
      <w:r w:rsidRPr="00F3639D">
        <w:rPr>
          <w:rFonts w:ascii="Book Antiqua" w:eastAsia="SimSun" w:hAnsi="Book Antiqua"/>
          <w:i/>
          <w:kern w:val="2"/>
          <w:lang w:eastAsia="zh-CN" w:bidi="ar-SA"/>
        </w:rPr>
        <w:t>Immunology</w:t>
      </w:r>
      <w:r w:rsidRPr="00F3639D">
        <w:rPr>
          <w:rFonts w:ascii="Book Antiqua" w:eastAsia="SimSun" w:hAnsi="Book Antiqua"/>
          <w:kern w:val="2"/>
          <w:lang w:eastAsia="zh-CN" w:bidi="ar-SA"/>
        </w:rPr>
        <w:t xml:space="preserve"> 2005; </w:t>
      </w:r>
      <w:r w:rsidRPr="00F3639D">
        <w:rPr>
          <w:rFonts w:ascii="Book Antiqua" w:eastAsia="SimSun" w:hAnsi="Book Antiqua"/>
          <w:b/>
          <w:kern w:val="2"/>
          <w:lang w:eastAsia="zh-CN" w:bidi="ar-SA"/>
        </w:rPr>
        <w:t>115</w:t>
      </w:r>
      <w:r w:rsidRPr="00F3639D">
        <w:rPr>
          <w:rFonts w:ascii="Book Antiqua" w:eastAsia="SimSun" w:hAnsi="Book Antiqua"/>
          <w:kern w:val="2"/>
          <w:lang w:eastAsia="zh-CN" w:bidi="ar-SA"/>
        </w:rPr>
        <w:t>: 170-178 [PMID: 15885122 DOI: 10.1111/j.1365-2567.2005.02145.x]</w:t>
      </w:r>
    </w:p>
    <w:p w14:paraId="1C2F4A8D" w14:textId="77777777"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88 </w:t>
      </w:r>
      <w:r w:rsidRPr="00F3639D">
        <w:rPr>
          <w:rFonts w:ascii="Book Antiqua" w:eastAsia="SimSun" w:hAnsi="Book Antiqua"/>
          <w:b/>
          <w:kern w:val="2"/>
          <w:lang w:eastAsia="zh-CN" w:bidi="ar-SA"/>
        </w:rPr>
        <w:t>Woo SR</w:t>
      </w:r>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Turnis</w:t>
      </w:r>
      <w:proofErr w:type="spellEnd"/>
      <w:r w:rsidRPr="00F3639D">
        <w:rPr>
          <w:rFonts w:ascii="Book Antiqua" w:eastAsia="SimSun" w:hAnsi="Book Antiqua"/>
          <w:kern w:val="2"/>
          <w:lang w:eastAsia="zh-CN" w:bidi="ar-SA"/>
        </w:rPr>
        <w:t xml:space="preserve"> ME, Goldberg MV, </w:t>
      </w:r>
      <w:proofErr w:type="spellStart"/>
      <w:r w:rsidRPr="00F3639D">
        <w:rPr>
          <w:rFonts w:ascii="Book Antiqua" w:eastAsia="SimSun" w:hAnsi="Book Antiqua"/>
          <w:kern w:val="2"/>
          <w:lang w:eastAsia="zh-CN" w:bidi="ar-SA"/>
        </w:rPr>
        <w:t>Bankoti</w:t>
      </w:r>
      <w:proofErr w:type="spellEnd"/>
      <w:r w:rsidRPr="00F3639D">
        <w:rPr>
          <w:rFonts w:ascii="Book Antiqua" w:eastAsia="SimSun" w:hAnsi="Book Antiqua"/>
          <w:kern w:val="2"/>
          <w:lang w:eastAsia="zh-CN" w:bidi="ar-SA"/>
        </w:rPr>
        <w:t xml:space="preserve"> J, Selby M, </w:t>
      </w:r>
      <w:proofErr w:type="spellStart"/>
      <w:r w:rsidRPr="00F3639D">
        <w:rPr>
          <w:rFonts w:ascii="Book Antiqua" w:eastAsia="SimSun" w:hAnsi="Book Antiqua"/>
          <w:kern w:val="2"/>
          <w:lang w:eastAsia="zh-CN" w:bidi="ar-SA"/>
        </w:rPr>
        <w:t>Nirschl</w:t>
      </w:r>
      <w:proofErr w:type="spellEnd"/>
      <w:r w:rsidRPr="00F3639D">
        <w:rPr>
          <w:rFonts w:ascii="Book Antiqua" w:eastAsia="SimSun" w:hAnsi="Book Antiqua"/>
          <w:kern w:val="2"/>
          <w:lang w:eastAsia="zh-CN" w:bidi="ar-SA"/>
        </w:rPr>
        <w:t xml:space="preserve"> CJ, Bettini ML, </w:t>
      </w:r>
      <w:proofErr w:type="spellStart"/>
      <w:r w:rsidRPr="00F3639D">
        <w:rPr>
          <w:rFonts w:ascii="Book Antiqua" w:eastAsia="SimSun" w:hAnsi="Book Antiqua"/>
          <w:kern w:val="2"/>
          <w:lang w:eastAsia="zh-CN" w:bidi="ar-SA"/>
        </w:rPr>
        <w:t>Gravano</w:t>
      </w:r>
      <w:proofErr w:type="spellEnd"/>
      <w:r w:rsidRPr="00F3639D">
        <w:rPr>
          <w:rFonts w:ascii="Book Antiqua" w:eastAsia="SimSun" w:hAnsi="Book Antiqua"/>
          <w:kern w:val="2"/>
          <w:lang w:eastAsia="zh-CN" w:bidi="ar-SA"/>
        </w:rPr>
        <w:t xml:space="preserve"> DM, Vogel P, Liu CL, </w:t>
      </w:r>
      <w:proofErr w:type="spellStart"/>
      <w:r w:rsidRPr="00F3639D">
        <w:rPr>
          <w:rFonts w:ascii="Book Antiqua" w:eastAsia="SimSun" w:hAnsi="Book Antiqua"/>
          <w:kern w:val="2"/>
          <w:lang w:eastAsia="zh-CN" w:bidi="ar-SA"/>
        </w:rPr>
        <w:t>Tangsombatvisit</w:t>
      </w:r>
      <w:proofErr w:type="spellEnd"/>
      <w:r w:rsidRPr="00F3639D">
        <w:rPr>
          <w:rFonts w:ascii="Book Antiqua" w:eastAsia="SimSun" w:hAnsi="Book Antiqua"/>
          <w:kern w:val="2"/>
          <w:lang w:eastAsia="zh-CN" w:bidi="ar-SA"/>
        </w:rPr>
        <w:t xml:space="preserve"> S, Grosso </w:t>
      </w:r>
      <w:proofErr w:type="spellStart"/>
      <w:r w:rsidRPr="00F3639D">
        <w:rPr>
          <w:rFonts w:ascii="Book Antiqua" w:eastAsia="SimSun" w:hAnsi="Book Antiqua"/>
          <w:kern w:val="2"/>
          <w:lang w:eastAsia="zh-CN" w:bidi="ar-SA"/>
        </w:rPr>
        <w:t>JF</w:t>
      </w:r>
      <w:proofErr w:type="spellEnd"/>
      <w:r w:rsidRPr="00F3639D">
        <w:rPr>
          <w:rFonts w:ascii="Book Antiqua" w:eastAsia="SimSun" w:hAnsi="Book Antiqua"/>
          <w:kern w:val="2"/>
          <w:lang w:eastAsia="zh-CN" w:bidi="ar-SA"/>
        </w:rPr>
        <w:t xml:space="preserve">, </w:t>
      </w:r>
      <w:proofErr w:type="spellStart"/>
      <w:r w:rsidRPr="00F3639D">
        <w:rPr>
          <w:rFonts w:ascii="Book Antiqua" w:eastAsia="SimSun" w:hAnsi="Book Antiqua"/>
          <w:kern w:val="2"/>
          <w:lang w:eastAsia="zh-CN" w:bidi="ar-SA"/>
        </w:rPr>
        <w:t>Netto</w:t>
      </w:r>
      <w:proofErr w:type="spellEnd"/>
      <w:r w:rsidRPr="00F3639D">
        <w:rPr>
          <w:rFonts w:ascii="Book Antiqua" w:eastAsia="SimSun" w:hAnsi="Book Antiqua"/>
          <w:kern w:val="2"/>
          <w:lang w:eastAsia="zh-CN" w:bidi="ar-SA"/>
        </w:rPr>
        <w:t xml:space="preserve"> G, Smeltzer MP, </w:t>
      </w:r>
      <w:proofErr w:type="spellStart"/>
      <w:r w:rsidRPr="00F3639D">
        <w:rPr>
          <w:rFonts w:ascii="Book Antiqua" w:eastAsia="SimSun" w:hAnsi="Book Antiqua"/>
          <w:kern w:val="2"/>
          <w:lang w:eastAsia="zh-CN" w:bidi="ar-SA"/>
        </w:rPr>
        <w:t>Chaux</w:t>
      </w:r>
      <w:proofErr w:type="spellEnd"/>
      <w:r w:rsidRPr="00F3639D">
        <w:rPr>
          <w:rFonts w:ascii="Book Antiqua" w:eastAsia="SimSun" w:hAnsi="Book Antiqua"/>
          <w:kern w:val="2"/>
          <w:lang w:eastAsia="zh-CN" w:bidi="ar-SA"/>
        </w:rPr>
        <w:t xml:space="preserve"> A, Utz PJ, Workman CJ, </w:t>
      </w:r>
      <w:proofErr w:type="spellStart"/>
      <w:r w:rsidRPr="00F3639D">
        <w:rPr>
          <w:rFonts w:ascii="Book Antiqua" w:eastAsia="SimSun" w:hAnsi="Book Antiqua"/>
          <w:kern w:val="2"/>
          <w:lang w:eastAsia="zh-CN" w:bidi="ar-SA"/>
        </w:rPr>
        <w:t>Pardoll</w:t>
      </w:r>
      <w:proofErr w:type="spellEnd"/>
      <w:r w:rsidRPr="00F3639D">
        <w:rPr>
          <w:rFonts w:ascii="Book Antiqua" w:eastAsia="SimSun" w:hAnsi="Book Antiqua"/>
          <w:kern w:val="2"/>
          <w:lang w:eastAsia="zh-CN" w:bidi="ar-SA"/>
        </w:rPr>
        <w:t xml:space="preserve"> DM, </w:t>
      </w:r>
      <w:proofErr w:type="spellStart"/>
      <w:r w:rsidRPr="00F3639D">
        <w:rPr>
          <w:rFonts w:ascii="Book Antiqua" w:eastAsia="SimSun" w:hAnsi="Book Antiqua"/>
          <w:kern w:val="2"/>
          <w:lang w:eastAsia="zh-CN" w:bidi="ar-SA"/>
        </w:rPr>
        <w:t>Korman</w:t>
      </w:r>
      <w:proofErr w:type="spellEnd"/>
      <w:r w:rsidRPr="00F3639D">
        <w:rPr>
          <w:rFonts w:ascii="Book Antiqua" w:eastAsia="SimSun" w:hAnsi="Book Antiqua"/>
          <w:kern w:val="2"/>
          <w:lang w:eastAsia="zh-CN" w:bidi="ar-SA"/>
        </w:rPr>
        <w:t xml:space="preserve"> AJ, Drake CG, </w:t>
      </w:r>
      <w:proofErr w:type="spellStart"/>
      <w:r w:rsidRPr="00F3639D">
        <w:rPr>
          <w:rFonts w:ascii="Book Antiqua" w:eastAsia="SimSun" w:hAnsi="Book Antiqua"/>
          <w:kern w:val="2"/>
          <w:lang w:eastAsia="zh-CN" w:bidi="ar-SA"/>
        </w:rPr>
        <w:t>Vignali</w:t>
      </w:r>
      <w:proofErr w:type="spellEnd"/>
      <w:r w:rsidRPr="00F3639D">
        <w:rPr>
          <w:rFonts w:ascii="Book Antiqua" w:eastAsia="SimSun" w:hAnsi="Book Antiqua"/>
          <w:kern w:val="2"/>
          <w:lang w:eastAsia="zh-CN" w:bidi="ar-SA"/>
        </w:rPr>
        <w:t xml:space="preserve"> DA. Immune inhibitory molecules LAG-3 and PD-1 synergistically regulate T-cell function to promote </w:t>
      </w:r>
      <w:proofErr w:type="spellStart"/>
      <w:r w:rsidRPr="00F3639D">
        <w:rPr>
          <w:rFonts w:ascii="Book Antiqua" w:eastAsia="SimSun" w:hAnsi="Book Antiqua"/>
          <w:kern w:val="2"/>
          <w:lang w:eastAsia="zh-CN" w:bidi="ar-SA"/>
        </w:rPr>
        <w:t>tumoral</w:t>
      </w:r>
      <w:proofErr w:type="spellEnd"/>
      <w:r w:rsidRPr="00F3639D">
        <w:rPr>
          <w:rFonts w:ascii="Book Antiqua" w:eastAsia="SimSun" w:hAnsi="Book Antiqua"/>
          <w:kern w:val="2"/>
          <w:lang w:eastAsia="zh-CN" w:bidi="ar-SA"/>
        </w:rPr>
        <w:t xml:space="preserve"> immune escape. </w:t>
      </w:r>
      <w:r w:rsidRPr="00F3639D">
        <w:rPr>
          <w:rFonts w:ascii="Book Antiqua" w:eastAsia="SimSun" w:hAnsi="Book Antiqua"/>
          <w:i/>
          <w:kern w:val="2"/>
          <w:lang w:eastAsia="zh-CN" w:bidi="ar-SA"/>
        </w:rPr>
        <w:t>Cancer Res</w:t>
      </w:r>
      <w:r w:rsidRPr="00F3639D">
        <w:rPr>
          <w:rFonts w:ascii="Book Antiqua" w:eastAsia="SimSun" w:hAnsi="Book Antiqua"/>
          <w:kern w:val="2"/>
          <w:lang w:eastAsia="zh-CN" w:bidi="ar-SA"/>
        </w:rPr>
        <w:t xml:space="preserve"> 2012; </w:t>
      </w:r>
      <w:r w:rsidRPr="00F3639D">
        <w:rPr>
          <w:rFonts w:ascii="Book Antiqua" w:eastAsia="SimSun" w:hAnsi="Book Antiqua"/>
          <w:b/>
          <w:kern w:val="2"/>
          <w:lang w:eastAsia="zh-CN" w:bidi="ar-SA"/>
        </w:rPr>
        <w:t>72</w:t>
      </w:r>
      <w:r w:rsidRPr="00F3639D">
        <w:rPr>
          <w:rFonts w:ascii="Book Antiqua" w:eastAsia="SimSun" w:hAnsi="Book Antiqua"/>
          <w:kern w:val="2"/>
          <w:lang w:eastAsia="zh-CN" w:bidi="ar-SA"/>
        </w:rPr>
        <w:t>: 917-927 [PMID: 22186141 DOI: 10.1158/0008-5472.CAN-11-1620]</w:t>
      </w:r>
    </w:p>
    <w:p w14:paraId="5D4BC250" w14:textId="458451F2" w:rsidR="00F3639D" w:rsidRPr="00F3639D"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89 </w:t>
      </w:r>
      <w:r w:rsidRPr="00F3639D">
        <w:rPr>
          <w:rFonts w:ascii="Book Antiqua" w:eastAsia="SimSun" w:hAnsi="Book Antiqua"/>
          <w:b/>
          <w:kern w:val="2"/>
          <w:lang w:eastAsia="zh-CN" w:bidi="ar-SA"/>
        </w:rPr>
        <w:t xml:space="preserve">Horvat </w:t>
      </w:r>
      <w:proofErr w:type="spellStart"/>
      <w:r w:rsidRPr="00F3639D">
        <w:rPr>
          <w:rFonts w:ascii="Book Antiqua" w:eastAsia="SimSun" w:hAnsi="Book Antiqua"/>
          <w:b/>
          <w:kern w:val="2"/>
          <w:lang w:eastAsia="zh-CN" w:bidi="ar-SA"/>
        </w:rPr>
        <w:t>TZ</w:t>
      </w:r>
      <w:proofErr w:type="spellEnd"/>
      <w:r w:rsidRPr="00F3639D">
        <w:rPr>
          <w:rFonts w:ascii="Book Antiqua" w:eastAsia="SimSun" w:hAnsi="Book Antiqua"/>
          <w:kern w:val="2"/>
          <w:lang w:eastAsia="zh-CN" w:bidi="ar-SA"/>
        </w:rPr>
        <w:t xml:space="preserve">, Adel NG, Dang TO, </w:t>
      </w:r>
      <w:proofErr w:type="spellStart"/>
      <w:r w:rsidRPr="00F3639D">
        <w:rPr>
          <w:rFonts w:ascii="Book Antiqua" w:eastAsia="SimSun" w:hAnsi="Book Antiqua"/>
          <w:kern w:val="2"/>
          <w:lang w:eastAsia="zh-CN" w:bidi="ar-SA"/>
        </w:rPr>
        <w:t>Momtaz</w:t>
      </w:r>
      <w:proofErr w:type="spellEnd"/>
      <w:r w:rsidRPr="00F3639D">
        <w:rPr>
          <w:rFonts w:ascii="Book Antiqua" w:eastAsia="SimSun" w:hAnsi="Book Antiqua"/>
          <w:kern w:val="2"/>
          <w:lang w:eastAsia="zh-CN" w:bidi="ar-SA"/>
        </w:rPr>
        <w:t xml:space="preserve"> P, </w:t>
      </w:r>
      <w:proofErr w:type="spellStart"/>
      <w:r w:rsidRPr="00F3639D">
        <w:rPr>
          <w:rFonts w:ascii="Book Antiqua" w:eastAsia="SimSun" w:hAnsi="Book Antiqua"/>
          <w:kern w:val="2"/>
          <w:lang w:eastAsia="zh-CN" w:bidi="ar-SA"/>
        </w:rPr>
        <w:t>Postow</w:t>
      </w:r>
      <w:proofErr w:type="spellEnd"/>
      <w:r w:rsidRPr="00F3639D">
        <w:rPr>
          <w:rFonts w:ascii="Book Antiqua" w:eastAsia="SimSun" w:hAnsi="Book Antiqua"/>
          <w:kern w:val="2"/>
          <w:lang w:eastAsia="zh-CN" w:bidi="ar-SA"/>
        </w:rPr>
        <w:t xml:space="preserve"> MA, Callahan MK, Carvajal RD, Dickson MA, D'Angelo SP, Woo KM, </w:t>
      </w:r>
      <w:proofErr w:type="spellStart"/>
      <w:r w:rsidRPr="00F3639D">
        <w:rPr>
          <w:rFonts w:ascii="Book Antiqua" w:eastAsia="SimSun" w:hAnsi="Book Antiqua"/>
          <w:kern w:val="2"/>
          <w:lang w:eastAsia="zh-CN" w:bidi="ar-SA"/>
        </w:rPr>
        <w:t>Panageas</w:t>
      </w:r>
      <w:proofErr w:type="spellEnd"/>
      <w:r w:rsidRPr="00F3639D">
        <w:rPr>
          <w:rFonts w:ascii="Book Antiqua" w:eastAsia="SimSun" w:hAnsi="Book Antiqua"/>
          <w:kern w:val="2"/>
          <w:lang w:eastAsia="zh-CN" w:bidi="ar-SA"/>
        </w:rPr>
        <w:t xml:space="preserve"> KS, </w:t>
      </w:r>
      <w:proofErr w:type="spellStart"/>
      <w:r w:rsidRPr="00F3639D">
        <w:rPr>
          <w:rFonts w:ascii="Book Antiqua" w:eastAsia="SimSun" w:hAnsi="Book Antiqua"/>
          <w:kern w:val="2"/>
          <w:lang w:eastAsia="zh-CN" w:bidi="ar-SA"/>
        </w:rPr>
        <w:t>Wolchok</w:t>
      </w:r>
      <w:proofErr w:type="spellEnd"/>
      <w:r w:rsidRPr="00F3639D">
        <w:rPr>
          <w:rFonts w:ascii="Book Antiqua" w:eastAsia="SimSun" w:hAnsi="Book Antiqua"/>
          <w:kern w:val="2"/>
          <w:lang w:eastAsia="zh-CN" w:bidi="ar-SA"/>
        </w:rPr>
        <w:t xml:space="preserve"> JD, Chapman PB. Immune-Related Adverse Events, Need for Systemic </w:t>
      </w:r>
      <w:r w:rsidRPr="00F3639D">
        <w:rPr>
          <w:rFonts w:ascii="Book Antiqua" w:eastAsia="SimSun" w:hAnsi="Book Antiqua"/>
          <w:kern w:val="2"/>
          <w:lang w:eastAsia="zh-CN" w:bidi="ar-SA"/>
        </w:rPr>
        <w:lastRenderedPageBreak/>
        <w:t xml:space="preserve">Immunosuppression, and Effects on Survival and Time to Treatment Failure in Patients </w:t>
      </w:r>
      <w:proofErr w:type="gramStart"/>
      <w:r w:rsidRPr="00F3639D">
        <w:rPr>
          <w:rFonts w:ascii="Book Antiqua" w:eastAsia="SimSun" w:hAnsi="Book Antiqua"/>
          <w:kern w:val="2"/>
          <w:lang w:eastAsia="zh-CN" w:bidi="ar-SA"/>
        </w:rPr>
        <w:t>With</w:t>
      </w:r>
      <w:proofErr w:type="gramEnd"/>
      <w:r w:rsidRPr="00F3639D">
        <w:rPr>
          <w:rFonts w:ascii="Book Antiqua" w:eastAsia="SimSun" w:hAnsi="Book Antiqua"/>
          <w:kern w:val="2"/>
          <w:lang w:eastAsia="zh-CN" w:bidi="ar-SA"/>
        </w:rPr>
        <w:t xml:space="preserve"> Melanoma Treated With Ipilimumab at Memorial Sloan Kettering Cancer Center. </w:t>
      </w:r>
      <w:r w:rsidRPr="00F3639D">
        <w:rPr>
          <w:rFonts w:ascii="Book Antiqua" w:eastAsia="SimSun" w:hAnsi="Book Antiqua"/>
          <w:i/>
          <w:kern w:val="2"/>
          <w:lang w:eastAsia="zh-CN" w:bidi="ar-SA"/>
        </w:rPr>
        <w:t xml:space="preserve">J </w:t>
      </w:r>
      <w:proofErr w:type="spellStart"/>
      <w:r w:rsidRPr="00F3639D">
        <w:rPr>
          <w:rFonts w:ascii="Book Antiqua" w:eastAsia="SimSun" w:hAnsi="Book Antiqua"/>
          <w:i/>
          <w:kern w:val="2"/>
          <w:lang w:eastAsia="zh-CN" w:bidi="ar-SA"/>
        </w:rPr>
        <w:t>Clin</w:t>
      </w:r>
      <w:proofErr w:type="spellEnd"/>
      <w:r w:rsidRPr="00F3639D">
        <w:rPr>
          <w:rFonts w:ascii="Book Antiqua" w:eastAsia="SimSun" w:hAnsi="Book Antiqua"/>
          <w:i/>
          <w:kern w:val="2"/>
          <w:lang w:eastAsia="zh-CN" w:bidi="ar-SA"/>
        </w:rPr>
        <w:t xml:space="preserve"> Oncol</w:t>
      </w:r>
      <w:r w:rsidRPr="00F3639D">
        <w:rPr>
          <w:rFonts w:ascii="Book Antiqua" w:eastAsia="SimSun" w:hAnsi="Book Antiqua"/>
          <w:kern w:val="2"/>
          <w:lang w:eastAsia="zh-CN" w:bidi="ar-SA"/>
        </w:rPr>
        <w:t xml:space="preserve"> 2015; </w:t>
      </w:r>
      <w:r w:rsidRPr="00F3639D">
        <w:rPr>
          <w:rFonts w:ascii="Book Antiqua" w:eastAsia="SimSun" w:hAnsi="Book Antiqua"/>
          <w:b/>
          <w:kern w:val="2"/>
          <w:lang w:eastAsia="zh-CN" w:bidi="ar-SA"/>
        </w:rPr>
        <w:t>33</w:t>
      </w:r>
      <w:r w:rsidRPr="00F3639D">
        <w:rPr>
          <w:rFonts w:ascii="Book Antiqua" w:eastAsia="SimSun" w:hAnsi="Book Antiqua"/>
          <w:kern w:val="2"/>
          <w:lang w:eastAsia="zh-CN" w:bidi="ar-SA"/>
        </w:rPr>
        <w:t>: 3193-3198 [PMID: 26282644</w:t>
      </w:r>
      <w:r w:rsidR="001C6159">
        <w:rPr>
          <w:rFonts w:ascii="Book Antiqua" w:eastAsia="SimSun" w:hAnsi="Book Antiqua" w:hint="eastAsia"/>
          <w:kern w:val="2"/>
          <w:lang w:eastAsia="zh-CN" w:bidi="ar-SA"/>
        </w:rPr>
        <w:t xml:space="preserve"> </w:t>
      </w:r>
      <w:r w:rsidR="001C6159" w:rsidRPr="001C6159">
        <w:rPr>
          <w:rFonts w:ascii="Book Antiqua" w:eastAsia="SimSun" w:hAnsi="Book Antiqua"/>
          <w:kern w:val="2"/>
          <w:lang w:eastAsia="zh-CN" w:bidi="ar-SA"/>
        </w:rPr>
        <w:t>DOI: 10.1200/JCO.2015.60.8448</w:t>
      </w:r>
      <w:r w:rsidRPr="00F3639D">
        <w:rPr>
          <w:rFonts w:ascii="Book Antiqua" w:eastAsia="SimSun" w:hAnsi="Book Antiqua"/>
          <w:kern w:val="2"/>
          <w:lang w:eastAsia="zh-CN" w:bidi="ar-SA"/>
        </w:rPr>
        <w:t>]</w:t>
      </w:r>
    </w:p>
    <w:p w14:paraId="3E6A4EA7" w14:textId="79A6476F" w:rsidR="00AA2E5C" w:rsidRDefault="00F3639D" w:rsidP="0077083D">
      <w:pPr>
        <w:widowControl w:val="0"/>
        <w:spacing w:line="360" w:lineRule="auto"/>
        <w:jc w:val="both"/>
        <w:rPr>
          <w:rFonts w:ascii="Book Antiqua" w:eastAsia="SimSun" w:hAnsi="Book Antiqua"/>
          <w:kern w:val="2"/>
          <w:lang w:eastAsia="zh-CN" w:bidi="ar-SA"/>
        </w:rPr>
      </w:pPr>
      <w:r w:rsidRPr="00F3639D">
        <w:rPr>
          <w:rFonts w:ascii="Book Antiqua" w:eastAsia="SimSun" w:hAnsi="Book Antiqua"/>
          <w:kern w:val="2"/>
          <w:lang w:eastAsia="zh-CN" w:bidi="ar-SA"/>
        </w:rPr>
        <w:t xml:space="preserve">90 </w:t>
      </w:r>
      <w:proofErr w:type="spellStart"/>
      <w:r w:rsidRPr="00F3639D">
        <w:rPr>
          <w:rFonts w:ascii="Book Antiqua" w:eastAsia="SimSun" w:hAnsi="Book Antiqua"/>
          <w:b/>
          <w:kern w:val="2"/>
          <w:lang w:eastAsia="zh-CN" w:bidi="ar-SA"/>
        </w:rPr>
        <w:t>Maute</w:t>
      </w:r>
      <w:proofErr w:type="spellEnd"/>
      <w:r w:rsidRPr="00F3639D">
        <w:rPr>
          <w:rFonts w:ascii="Book Antiqua" w:eastAsia="SimSun" w:hAnsi="Book Antiqua"/>
          <w:b/>
          <w:kern w:val="2"/>
          <w:lang w:eastAsia="zh-CN" w:bidi="ar-SA"/>
        </w:rPr>
        <w:t xml:space="preserve"> </w:t>
      </w:r>
      <w:proofErr w:type="spellStart"/>
      <w:r w:rsidRPr="00F3639D">
        <w:rPr>
          <w:rFonts w:ascii="Book Antiqua" w:eastAsia="SimSun" w:hAnsi="Book Antiqua"/>
          <w:b/>
          <w:kern w:val="2"/>
          <w:lang w:eastAsia="zh-CN" w:bidi="ar-SA"/>
        </w:rPr>
        <w:t>RL</w:t>
      </w:r>
      <w:proofErr w:type="spellEnd"/>
      <w:r w:rsidRPr="00F3639D">
        <w:rPr>
          <w:rFonts w:ascii="Book Antiqua" w:eastAsia="SimSun" w:hAnsi="Book Antiqua"/>
          <w:kern w:val="2"/>
          <w:lang w:eastAsia="zh-CN" w:bidi="ar-SA"/>
        </w:rPr>
        <w:t xml:space="preserve">, Gordon SR, Mayer AT, McCracken MN, Natarajan A, Ring NG, Kimura R, Tsai JM, </w:t>
      </w:r>
      <w:proofErr w:type="spellStart"/>
      <w:r w:rsidRPr="00F3639D">
        <w:rPr>
          <w:rFonts w:ascii="Book Antiqua" w:eastAsia="SimSun" w:hAnsi="Book Antiqua"/>
          <w:kern w:val="2"/>
          <w:lang w:eastAsia="zh-CN" w:bidi="ar-SA"/>
        </w:rPr>
        <w:t>Manglik</w:t>
      </w:r>
      <w:proofErr w:type="spellEnd"/>
      <w:r w:rsidRPr="00F3639D">
        <w:rPr>
          <w:rFonts w:ascii="Book Antiqua" w:eastAsia="SimSun" w:hAnsi="Book Antiqua"/>
          <w:kern w:val="2"/>
          <w:lang w:eastAsia="zh-CN" w:bidi="ar-SA"/>
        </w:rPr>
        <w:t xml:space="preserve"> A, Kruse AC, Gambhir SS, Weissman IL, Ring AM. Engineering high-affinity PD-1 </w:t>
      </w:r>
      <w:proofErr w:type="gramStart"/>
      <w:r w:rsidRPr="00F3639D">
        <w:rPr>
          <w:rFonts w:ascii="Book Antiqua" w:eastAsia="SimSun" w:hAnsi="Book Antiqua"/>
          <w:kern w:val="2"/>
          <w:lang w:eastAsia="zh-CN" w:bidi="ar-SA"/>
        </w:rPr>
        <w:t>variants</w:t>
      </w:r>
      <w:proofErr w:type="gramEnd"/>
      <w:r w:rsidRPr="00F3639D">
        <w:rPr>
          <w:rFonts w:ascii="Book Antiqua" w:eastAsia="SimSun" w:hAnsi="Book Antiqua"/>
          <w:kern w:val="2"/>
          <w:lang w:eastAsia="zh-CN" w:bidi="ar-SA"/>
        </w:rPr>
        <w:t xml:space="preserve"> for optimized immunotherapy and immuno-PET imaging. </w:t>
      </w:r>
      <w:r>
        <w:rPr>
          <w:rFonts w:ascii="Book Antiqua" w:eastAsia="SimSun" w:hAnsi="Book Antiqua"/>
          <w:i/>
          <w:kern w:val="2"/>
          <w:lang w:eastAsia="zh-CN" w:bidi="ar-SA"/>
        </w:rPr>
        <w:t xml:space="preserve">Proc Natl </w:t>
      </w:r>
      <w:proofErr w:type="spellStart"/>
      <w:r>
        <w:rPr>
          <w:rFonts w:ascii="Book Antiqua" w:eastAsia="SimSun" w:hAnsi="Book Antiqua"/>
          <w:i/>
          <w:kern w:val="2"/>
          <w:lang w:eastAsia="zh-CN" w:bidi="ar-SA"/>
        </w:rPr>
        <w:t>Acad</w:t>
      </w:r>
      <w:proofErr w:type="spellEnd"/>
      <w:r>
        <w:rPr>
          <w:rFonts w:ascii="Book Antiqua" w:eastAsia="SimSun" w:hAnsi="Book Antiqua"/>
          <w:i/>
          <w:kern w:val="2"/>
          <w:lang w:eastAsia="zh-CN" w:bidi="ar-SA"/>
        </w:rPr>
        <w:t xml:space="preserve"> Sci US</w:t>
      </w:r>
      <w:r w:rsidRPr="00F3639D">
        <w:rPr>
          <w:rFonts w:ascii="Book Antiqua" w:eastAsia="SimSun" w:hAnsi="Book Antiqua"/>
          <w:i/>
          <w:kern w:val="2"/>
          <w:lang w:eastAsia="zh-CN" w:bidi="ar-SA"/>
        </w:rPr>
        <w:t>A</w:t>
      </w:r>
      <w:r w:rsidRPr="00F3639D">
        <w:rPr>
          <w:rFonts w:ascii="Book Antiqua" w:eastAsia="SimSun" w:hAnsi="Book Antiqua"/>
          <w:kern w:val="2"/>
          <w:lang w:eastAsia="zh-CN" w:bidi="ar-SA"/>
        </w:rPr>
        <w:t xml:space="preserve"> 2015; </w:t>
      </w:r>
      <w:r w:rsidRPr="00F3639D">
        <w:rPr>
          <w:rFonts w:ascii="Book Antiqua" w:eastAsia="SimSun" w:hAnsi="Book Antiqua"/>
          <w:b/>
          <w:kern w:val="2"/>
          <w:lang w:eastAsia="zh-CN" w:bidi="ar-SA"/>
        </w:rPr>
        <w:t>112</w:t>
      </w:r>
      <w:r w:rsidRPr="00F3639D">
        <w:rPr>
          <w:rFonts w:ascii="Book Antiqua" w:eastAsia="SimSun" w:hAnsi="Book Antiqua"/>
          <w:kern w:val="2"/>
          <w:lang w:eastAsia="zh-CN" w:bidi="ar-SA"/>
        </w:rPr>
        <w:t>: E6506-E6514 [PMID: 26604307 DOI: 10.1073/pnas.1519623112]</w:t>
      </w:r>
    </w:p>
    <w:p w14:paraId="7B0F74DE" w14:textId="65FA0C92" w:rsidR="00AA2E5C" w:rsidRDefault="00AA2E5C">
      <w:pPr>
        <w:rPr>
          <w:rFonts w:ascii="Book Antiqua" w:eastAsia="SimSun" w:hAnsi="Book Antiqua"/>
          <w:kern w:val="2"/>
          <w:lang w:eastAsia="zh-CN" w:bidi="ar-SA"/>
        </w:rPr>
      </w:pPr>
    </w:p>
    <w:p w14:paraId="5C1714B7" w14:textId="6D50699D" w:rsidR="00B702BB" w:rsidRPr="00B702BB" w:rsidRDefault="00B702BB" w:rsidP="00B702BB">
      <w:pPr>
        <w:suppressAutoHyphens/>
        <w:wordWrap w:val="0"/>
        <w:spacing w:line="360" w:lineRule="auto"/>
        <w:ind w:right="120"/>
        <w:jc w:val="right"/>
        <w:rPr>
          <w:rFonts w:ascii="Book Antiqua" w:eastAsia="SimSun" w:hAnsi="Book Antiqua" w:cs="Mangal"/>
          <w:b/>
          <w:bCs/>
          <w:color w:val="000000"/>
          <w:kern w:val="1"/>
          <w:lang w:val="it-IT" w:eastAsia="zh-CN" w:bidi="hi-IN"/>
        </w:rPr>
      </w:pPr>
      <w:bookmarkStart w:id="400" w:name="OLE_LINK480"/>
      <w:bookmarkStart w:id="401" w:name="OLE_LINK502"/>
      <w:bookmarkStart w:id="402" w:name="OLE_LINK1021"/>
      <w:bookmarkStart w:id="403" w:name="OLE_LINK1022"/>
      <w:bookmarkStart w:id="404" w:name="OLE_LINK1023"/>
      <w:bookmarkStart w:id="405" w:name="OLE_LINK1064"/>
      <w:bookmarkStart w:id="406" w:name="OLE_LINK1065"/>
      <w:bookmarkStart w:id="407" w:name="OLE_LINK1156"/>
      <w:bookmarkStart w:id="408" w:name="OLE_LINK1157"/>
      <w:bookmarkStart w:id="409" w:name="OLE_LINK1158"/>
      <w:bookmarkStart w:id="410" w:name="OLE_LINK1159"/>
      <w:bookmarkStart w:id="411" w:name="OLE_LINK1185"/>
      <w:bookmarkStart w:id="412" w:name="OLE_LINK958"/>
      <w:bookmarkStart w:id="413" w:name="OLE_LINK959"/>
      <w:bookmarkStart w:id="414" w:name="OLE_LINK962"/>
      <w:bookmarkStart w:id="415" w:name="OLE_LINK1127"/>
      <w:bookmarkStart w:id="416" w:name="OLE_LINK945"/>
      <w:bookmarkStart w:id="417" w:name="OLE_LINK946"/>
      <w:bookmarkStart w:id="418" w:name="OLE_LINK947"/>
      <w:bookmarkStart w:id="419" w:name="OLE_LINK987"/>
      <w:bookmarkStart w:id="420" w:name="OLE_LINK1035"/>
      <w:bookmarkStart w:id="421" w:name="OLE_LINK1036"/>
      <w:bookmarkStart w:id="422" w:name="OLE_LINK1037"/>
      <w:bookmarkStart w:id="423" w:name="OLE_LINK1038"/>
      <w:bookmarkStart w:id="424" w:name="OLE_LINK1039"/>
      <w:bookmarkStart w:id="425" w:name="OLE_LINK1040"/>
      <w:bookmarkStart w:id="426" w:name="OLE_LINK1041"/>
      <w:bookmarkStart w:id="427" w:name="OLE_LINK1042"/>
      <w:bookmarkStart w:id="428" w:name="OLE_LINK1043"/>
      <w:bookmarkStart w:id="429" w:name="OLE_LINK1044"/>
      <w:bookmarkStart w:id="430" w:name="OLE_LINK1071"/>
      <w:bookmarkStart w:id="431" w:name="OLE_LINK1072"/>
      <w:bookmarkStart w:id="432" w:name="OLE_LINK968"/>
      <w:bookmarkStart w:id="433" w:name="OLE_LINK1260"/>
      <w:bookmarkStart w:id="434" w:name="OLE_LINK1261"/>
      <w:bookmarkStart w:id="435" w:name="OLE_LINK1264"/>
      <w:bookmarkStart w:id="436" w:name="OLE_LINK1265"/>
      <w:bookmarkStart w:id="437" w:name="OLE_LINK1266"/>
      <w:bookmarkStart w:id="438" w:name="OLE_LINK1282"/>
      <w:bookmarkStart w:id="439" w:name="OLE_LINK1800"/>
      <w:bookmarkStart w:id="440" w:name="OLE_LINK1801"/>
      <w:bookmarkStart w:id="441" w:name="OLE_LINK1802"/>
      <w:bookmarkStart w:id="442" w:name="OLE_LINK1803"/>
      <w:bookmarkStart w:id="443" w:name="OLE_LINK1843"/>
      <w:bookmarkStart w:id="444" w:name="OLE_LINK1844"/>
      <w:bookmarkStart w:id="445" w:name="OLE_LINK1845"/>
      <w:bookmarkStart w:id="446" w:name="OLE_LINK1636"/>
      <w:bookmarkStart w:id="447" w:name="OLE_LINK1755"/>
      <w:bookmarkStart w:id="448" w:name="OLE_LINK1806"/>
      <w:bookmarkStart w:id="449" w:name="OLE_LINK1807"/>
      <w:bookmarkStart w:id="450" w:name="OLE_LINK1811"/>
      <w:bookmarkStart w:id="451" w:name="OLE_LINK1812"/>
      <w:bookmarkStart w:id="452" w:name="OLE_LINK1813"/>
      <w:bookmarkStart w:id="453" w:name="OLE_LINK1962"/>
      <w:bookmarkStart w:id="454" w:name="OLE_LINK1963"/>
      <w:bookmarkStart w:id="455" w:name="OLE_LINK1964"/>
      <w:bookmarkStart w:id="456" w:name="OLE_LINK2162"/>
      <w:bookmarkStart w:id="457" w:name="OLE_LINK2198"/>
      <w:bookmarkStart w:id="458" w:name="OLE_LINK2199"/>
      <w:bookmarkStart w:id="459" w:name="OLE_LINK2200"/>
      <w:bookmarkStart w:id="460" w:name="OLE_LINK2090"/>
      <w:r w:rsidRPr="00B702BB">
        <w:rPr>
          <w:rFonts w:ascii="Book Antiqua" w:eastAsia="Lucida Sans Unicode" w:hAnsi="Book Antiqua" w:cs="Arial"/>
          <w:b/>
          <w:noProof/>
          <w:color w:val="000000"/>
          <w:kern w:val="1"/>
          <w:lang w:val="it-IT" w:eastAsia="hi-IN" w:bidi="hi-IN"/>
        </w:rPr>
        <w:t>P-Reviewer</w:t>
      </w:r>
      <w:r w:rsidRPr="00B702BB">
        <w:rPr>
          <w:rFonts w:ascii="Book Antiqua" w:eastAsia="SimSun" w:hAnsi="Book Antiqua" w:cs="Arial"/>
          <w:b/>
          <w:noProof/>
          <w:color w:val="000000"/>
          <w:kern w:val="1"/>
          <w:lang w:val="it-IT" w:eastAsia="zh-CN" w:bidi="hi-IN"/>
        </w:rPr>
        <w:t>:</w:t>
      </w:r>
      <w:r w:rsidRPr="00B702BB">
        <w:rPr>
          <w:rFonts w:ascii="Book Antiqua" w:eastAsia="Lucida Sans Unicode" w:hAnsi="Book Antiqua" w:cs="Mangal"/>
          <w:bCs/>
          <w:color w:val="000000"/>
          <w:kern w:val="1"/>
          <w:lang w:val="it-IT" w:eastAsia="hi-IN" w:bidi="hi-IN"/>
        </w:rPr>
        <w:t xml:space="preserve">  Ferrante</w:t>
      </w:r>
      <w:r>
        <w:rPr>
          <w:rFonts w:ascii="Book Antiqua" w:eastAsia="SimSun" w:hAnsi="Book Antiqua" w:cs="Mangal" w:hint="eastAsia"/>
          <w:bCs/>
          <w:color w:val="000000"/>
          <w:kern w:val="1"/>
          <w:lang w:val="it-IT" w:eastAsia="zh-CN" w:bidi="hi-IN"/>
        </w:rPr>
        <w:t xml:space="preserve"> A</w:t>
      </w:r>
      <w:r w:rsidRPr="00B702BB">
        <w:rPr>
          <w:rFonts w:ascii="Book Antiqua" w:eastAsia="Lucida Sans Unicode" w:hAnsi="Book Antiqua" w:cs="Mangal"/>
          <w:bCs/>
          <w:color w:val="000000"/>
          <w:kern w:val="1"/>
          <w:lang w:val="it-IT" w:eastAsia="hi-IN" w:bidi="hi-IN"/>
        </w:rPr>
        <w:t xml:space="preserve">  </w:t>
      </w:r>
      <w:r w:rsidRPr="00B702BB">
        <w:rPr>
          <w:rFonts w:ascii="Book Antiqua" w:eastAsia="Lucida Sans Unicode" w:hAnsi="Book Antiqua" w:cs="Mangal"/>
          <w:b/>
          <w:bCs/>
          <w:color w:val="000000"/>
          <w:kern w:val="1"/>
          <w:lang w:val="it-IT" w:eastAsia="hi-IN" w:bidi="hi-IN"/>
        </w:rPr>
        <w:t>S-Editor</w:t>
      </w:r>
      <w:r w:rsidRPr="00B702BB">
        <w:rPr>
          <w:rFonts w:ascii="Book Antiqua" w:eastAsia="SimSun" w:hAnsi="Book Antiqua" w:cs="Mangal"/>
          <w:b/>
          <w:bCs/>
          <w:color w:val="000000"/>
          <w:kern w:val="1"/>
          <w:lang w:val="it-IT" w:eastAsia="zh-CN" w:bidi="hi-IN"/>
        </w:rPr>
        <w:t>:</w:t>
      </w:r>
      <w:r w:rsidRPr="00B702BB">
        <w:rPr>
          <w:rFonts w:ascii="Book Antiqua" w:eastAsia="Lucida Sans Unicode" w:hAnsi="Book Antiqua" w:cs="Mangal"/>
          <w:bCs/>
          <w:color w:val="000000"/>
          <w:kern w:val="1"/>
          <w:lang w:val="it-IT" w:eastAsia="hi-IN" w:bidi="hi-IN"/>
        </w:rPr>
        <w:t xml:space="preserve"> </w:t>
      </w:r>
      <w:bookmarkStart w:id="461" w:name="OLE_LINK1705"/>
      <w:bookmarkStart w:id="462" w:name="OLE_LINK1710"/>
      <w:bookmarkStart w:id="463" w:name="OLE_LINK1711"/>
      <w:r w:rsidRPr="00B702BB">
        <w:rPr>
          <w:rFonts w:ascii="Book Antiqua" w:eastAsia="SimSun" w:hAnsi="Book Antiqua" w:cs="Mangal" w:hint="eastAsia"/>
          <w:bCs/>
          <w:color w:val="000000"/>
          <w:kern w:val="1"/>
          <w:lang w:val="it-IT" w:eastAsia="zh-CN" w:bidi="hi-IN"/>
        </w:rPr>
        <w:t>Cui LJ</w:t>
      </w:r>
      <w:bookmarkEnd w:id="461"/>
      <w:bookmarkEnd w:id="462"/>
      <w:bookmarkEnd w:id="463"/>
      <w:r w:rsidRPr="00B702BB">
        <w:rPr>
          <w:rFonts w:ascii="Book Antiqua" w:eastAsia="Lucida Sans Unicode" w:hAnsi="Book Antiqua" w:cs="Mangal"/>
          <w:b/>
          <w:bCs/>
          <w:color w:val="000000"/>
          <w:kern w:val="1"/>
          <w:lang w:val="it-IT" w:eastAsia="hi-IN" w:bidi="hi-IN"/>
        </w:rPr>
        <w:t xml:space="preserve">   L-Editor</w:t>
      </w:r>
      <w:r w:rsidRPr="00B702BB">
        <w:rPr>
          <w:rFonts w:ascii="Book Antiqua" w:eastAsia="SimSun" w:hAnsi="Book Antiqua" w:cs="Mangal"/>
          <w:b/>
          <w:bCs/>
          <w:color w:val="000000"/>
          <w:kern w:val="1"/>
          <w:lang w:val="it-IT" w:eastAsia="zh-CN" w:bidi="hi-IN"/>
        </w:rPr>
        <w:t>:</w:t>
      </w:r>
      <w:r w:rsidRPr="00B702BB">
        <w:rPr>
          <w:rFonts w:ascii="Book Antiqua" w:eastAsia="Lucida Sans Unicode" w:hAnsi="Book Antiqua" w:cs="Mangal"/>
          <w:b/>
          <w:bCs/>
          <w:color w:val="000000"/>
          <w:kern w:val="1"/>
          <w:lang w:val="it-IT" w:eastAsia="hi-IN" w:bidi="hi-IN"/>
        </w:rPr>
        <w:t xml:space="preserve">   E-Editor</w:t>
      </w:r>
      <w:r w:rsidRPr="00B702BB">
        <w:rPr>
          <w:rFonts w:ascii="Book Antiqua" w:eastAsia="SimSun" w:hAnsi="Book Antiqua" w:cs="Mangal"/>
          <w:b/>
          <w:bCs/>
          <w:color w:val="000000"/>
          <w:kern w:val="1"/>
          <w:lang w:val="it-IT" w:eastAsia="zh-CN" w:bidi="hi-IN"/>
        </w:rPr>
        <w:t>:</w:t>
      </w:r>
    </w:p>
    <w:p w14:paraId="7C828DFD" w14:textId="2F5ACB92" w:rsidR="00B702BB" w:rsidRPr="00B702BB" w:rsidRDefault="00B702BB" w:rsidP="00B702BB">
      <w:pPr>
        <w:widowControl w:val="0"/>
        <w:shd w:val="clear" w:color="auto" w:fill="FFFFFF"/>
        <w:snapToGrid w:val="0"/>
        <w:spacing w:line="360" w:lineRule="auto"/>
        <w:jc w:val="both"/>
        <w:rPr>
          <w:rFonts w:ascii="Book Antiqua" w:eastAsia="SimSun" w:hAnsi="Book Antiqua" w:cs="Helvetica"/>
          <w:b/>
          <w:kern w:val="2"/>
          <w:lang w:eastAsia="zh-CN" w:bidi="ar-SA"/>
        </w:rPr>
      </w:pPr>
      <w:r w:rsidRPr="00B702BB">
        <w:rPr>
          <w:rFonts w:ascii="Book Antiqua" w:eastAsia="SimSun" w:hAnsi="Book Antiqua" w:cs="Helvetica"/>
          <w:b/>
          <w:kern w:val="2"/>
          <w:lang w:eastAsia="zh-CN" w:bidi="ar-SA"/>
        </w:rPr>
        <w:t xml:space="preserve">Specialty type: </w:t>
      </w:r>
      <w:r w:rsidRPr="00B702BB">
        <w:rPr>
          <w:rFonts w:ascii="Book Antiqua" w:eastAsia="SimSun" w:hAnsi="Book Antiqua" w:cs="Helvetica"/>
          <w:kern w:val="2"/>
          <w:lang w:eastAsia="zh-CN" w:bidi="ar-SA"/>
        </w:rPr>
        <w:t>Immunology</w:t>
      </w:r>
    </w:p>
    <w:p w14:paraId="378E1720" w14:textId="49D0D122" w:rsidR="00B702BB" w:rsidRPr="00B702BB" w:rsidRDefault="00B702BB" w:rsidP="00B702BB">
      <w:pPr>
        <w:widowControl w:val="0"/>
        <w:shd w:val="clear" w:color="auto" w:fill="FFFFFF"/>
        <w:snapToGrid w:val="0"/>
        <w:spacing w:line="360" w:lineRule="auto"/>
        <w:jc w:val="both"/>
        <w:rPr>
          <w:rFonts w:ascii="Book Antiqua" w:eastAsia="SimSun" w:hAnsi="Book Antiqua" w:cs="Helvetica"/>
          <w:b/>
          <w:kern w:val="2"/>
          <w:lang w:eastAsia="zh-CN" w:bidi="ar-SA"/>
        </w:rPr>
      </w:pPr>
      <w:r w:rsidRPr="00B702BB">
        <w:rPr>
          <w:rFonts w:ascii="Book Antiqua" w:eastAsia="SimSun" w:hAnsi="Book Antiqua" w:cs="Helvetica"/>
          <w:b/>
          <w:kern w:val="2"/>
          <w:lang w:eastAsia="zh-CN" w:bidi="ar-SA"/>
        </w:rPr>
        <w:t xml:space="preserve">Country of origin: </w:t>
      </w:r>
      <w:r w:rsidRPr="00B702BB">
        <w:rPr>
          <w:rFonts w:ascii="Book Antiqua" w:eastAsia="SimSun" w:hAnsi="Book Antiqua" w:cs="Helvetica"/>
          <w:kern w:val="2"/>
          <w:lang w:eastAsia="zh-CN" w:bidi="ar-SA"/>
        </w:rPr>
        <w:t>Israel</w:t>
      </w:r>
    </w:p>
    <w:p w14:paraId="6119F5F9" w14:textId="77777777" w:rsidR="00B702BB" w:rsidRPr="00B702BB" w:rsidRDefault="00B702BB" w:rsidP="00B702BB">
      <w:pPr>
        <w:widowControl w:val="0"/>
        <w:shd w:val="clear" w:color="auto" w:fill="FFFFFF"/>
        <w:snapToGrid w:val="0"/>
        <w:spacing w:line="360" w:lineRule="auto"/>
        <w:jc w:val="both"/>
        <w:rPr>
          <w:rFonts w:ascii="Book Antiqua" w:eastAsia="SimSun" w:hAnsi="Book Antiqua" w:cs="Helvetica"/>
          <w:b/>
          <w:kern w:val="2"/>
          <w:lang w:eastAsia="zh-CN" w:bidi="ar-SA"/>
        </w:rPr>
      </w:pPr>
      <w:r w:rsidRPr="00B702BB">
        <w:rPr>
          <w:rFonts w:ascii="Book Antiqua" w:eastAsia="SimSun" w:hAnsi="Book Antiqua" w:cs="Helvetica"/>
          <w:b/>
          <w:kern w:val="2"/>
          <w:lang w:eastAsia="zh-CN" w:bidi="ar-SA"/>
        </w:rPr>
        <w:t>Peer-review report classification</w:t>
      </w:r>
    </w:p>
    <w:p w14:paraId="3BFE3902" w14:textId="79B41402" w:rsidR="00B702BB" w:rsidRPr="00B702BB" w:rsidRDefault="00B702BB" w:rsidP="00B702BB">
      <w:pPr>
        <w:widowControl w:val="0"/>
        <w:shd w:val="clear" w:color="auto" w:fill="FFFFFF"/>
        <w:snapToGrid w:val="0"/>
        <w:spacing w:line="360" w:lineRule="auto"/>
        <w:jc w:val="both"/>
        <w:rPr>
          <w:rFonts w:ascii="Book Antiqua" w:eastAsia="SimSun" w:hAnsi="Book Antiqua" w:cs="Helvetica"/>
          <w:kern w:val="2"/>
          <w:lang w:eastAsia="zh-CN" w:bidi="ar-SA"/>
        </w:rPr>
      </w:pPr>
      <w:r w:rsidRPr="00B702BB">
        <w:rPr>
          <w:rFonts w:ascii="Book Antiqua" w:eastAsia="SimSun" w:hAnsi="Book Antiqua" w:cs="Helvetica"/>
          <w:kern w:val="2"/>
          <w:lang w:eastAsia="zh-CN" w:bidi="ar-SA"/>
        </w:rPr>
        <w:t xml:space="preserve">Grade A (Excellent): </w:t>
      </w:r>
      <w:r>
        <w:rPr>
          <w:rFonts w:ascii="Book Antiqua" w:eastAsia="SimSun" w:hAnsi="Book Antiqua" w:cs="Helvetica"/>
          <w:kern w:val="2"/>
          <w:lang w:eastAsia="zh-CN" w:bidi="ar-SA"/>
        </w:rPr>
        <w:t>A</w:t>
      </w:r>
    </w:p>
    <w:p w14:paraId="22DDDC9E" w14:textId="77777777" w:rsidR="00B702BB" w:rsidRPr="00B702BB" w:rsidRDefault="00B702BB" w:rsidP="00B702BB">
      <w:pPr>
        <w:widowControl w:val="0"/>
        <w:shd w:val="clear" w:color="auto" w:fill="FFFFFF"/>
        <w:snapToGrid w:val="0"/>
        <w:spacing w:line="360" w:lineRule="auto"/>
        <w:jc w:val="both"/>
        <w:rPr>
          <w:rFonts w:ascii="Book Antiqua" w:eastAsia="SimSun" w:hAnsi="Book Antiqua" w:cs="Helvetica"/>
          <w:kern w:val="2"/>
          <w:lang w:eastAsia="zh-CN" w:bidi="ar-SA"/>
        </w:rPr>
      </w:pPr>
      <w:r w:rsidRPr="00B702BB">
        <w:rPr>
          <w:rFonts w:ascii="Book Antiqua" w:eastAsia="SimSun" w:hAnsi="Book Antiqua" w:cs="Helvetica"/>
          <w:kern w:val="2"/>
          <w:lang w:eastAsia="zh-CN" w:bidi="ar-SA"/>
        </w:rPr>
        <w:t xml:space="preserve">Grade B (Very good): </w:t>
      </w:r>
      <w:r w:rsidRPr="00B702BB">
        <w:rPr>
          <w:rFonts w:ascii="Book Antiqua" w:eastAsia="SimSun" w:hAnsi="Book Antiqua" w:cs="Helvetica" w:hint="eastAsia"/>
          <w:kern w:val="2"/>
          <w:lang w:eastAsia="zh-CN" w:bidi="ar-SA"/>
        </w:rPr>
        <w:t>0</w:t>
      </w:r>
    </w:p>
    <w:p w14:paraId="3465598A" w14:textId="77777777" w:rsidR="00B702BB" w:rsidRPr="00B702BB" w:rsidRDefault="00B702BB" w:rsidP="00B702BB">
      <w:pPr>
        <w:widowControl w:val="0"/>
        <w:shd w:val="clear" w:color="auto" w:fill="FFFFFF"/>
        <w:snapToGrid w:val="0"/>
        <w:spacing w:line="360" w:lineRule="auto"/>
        <w:jc w:val="both"/>
        <w:rPr>
          <w:rFonts w:ascii="Book Antiqua" w:eastAsia="SimSun" w:hAnsi="Book Antiqua" w:cs="Helvetica"/>
          <w:kern w:val="2"/>
          <w:lang w:eastAsia="zh-CN" w:bidi="ar-SA"/>
        </w:rPr>
      </w:pPr>
      <w:r w:rsidRPr="00B702BB">
        <w:rPr>
          <w:rFonts w:ascii="Book Antiqua" w:eastAsia="SimSun" w:hAnsi="Book Antiqua" w:cs="Helvetica"/>
          <w:kern w:val="2"/>
          <w:lang w:eastAsia="zh-CN" w:bidi="ar-SA"/>
        </w:rPr>
        <w:t xml:space="preserve">Grade C (Good): </w:t>
      </w:r>
      <w:r w:rsidRPr="00B702BB">
        <w:rPr>
          <w:rFonts w:ascii="Book Antiqua" w:eastAsia="SimSun" w:hAnsi="Book Antiqua" w:cs="Helvetica" w:hint="eastAsia"/>
          <w:kern w:val="2"/>
          <w:lang w:eastAsia="zh-CN" w:bidi="ar-SA"/>
        </w:rPr>
        <w:t>0</w:t>
      </w:r>
    </w:p>
    <w:p w14:paraId="2F28C931" w14:textId="77777777" w:rsidR="00B702BB" w:rsidRPr="00B702BB" w:rsidRDefault="00B702BB" w:rsidP="00B702BB">
      <w:pPr>
        <w:widowControl w:val="0"/>
        <w:shd w:val="clear" w:color="auto" w:fill="FFFFFF"/>
        <w:snapToGrid w:val="0"/>
        <w:spacing w:line="360" w:lineRule="auto"/>
        <w:jc w:val="both"/>
        <w:rPr>
          <w:rFonts w:ascii="Book Antiqua" w:eastAsia="SimSun" w:hAnsi="Book Antiqua" w:cs="Helvetica"/>
          <w:kern w:val="2"/>
          <w:lang w:eastAsia="zh-CN" w:bidi="ar-SA"/>
        </w:rPr>
      </w:pPr>
      <w:r w:rsidRPr="00B702BB">
        <w:rPr>
          <w:rFonts w:ascii="Book Antiqua" w:eastAsia="SimSun" w:hAnsi="Book Antiqua" w:cs="Helvetica"/>
          <w:kern w:val="2"/>
          <w:lang w:eastAsia="zh-CN" w:bidi="ar-SA"/>
        </w:rPr>
        <w:t xml:space="preserve">Grade D (Fair): </w:t>
      </w:r>
      <w:r w:rsidRPr="00B702BB">
        <w:rPr>
          <w:rFonts w:ascii="Book Antiqua" w:eastAsia="SimSun" w:hAnsi="Book Antiqua" w:cs="Helvetica" w:hint="eastAsia"/>
          <w:kern w:val="2"/>
          <w:lang w:eastAsia="zh-CN" w:bidi="ar-SA"/>
        </w:rPr>
        <w:t>0</w:t>
      </w:r>
      <w:bookmarkEnd w:id="400"/>
      <w:bookmarkEnd w:id="401"/>
    </w:p>
    <w:p w14:paraId="4ABB3045" w14:textId="77777777" w:rsidR="00B702BB" w:rsidRPr="00B702BB" w:rsidRDefault="00B702BB" w:rsidP="00B702BB">
      <w:pPr>
        <w:widowControl w:val="0"/>
        <w:shd w:val="clear" w:color="auto" w:fill="FFFFFF"/>
        <w:snapToGrid w:val="0"/>
        <w:spacing w:line="360" w:lineRule="auto"/>
        <w:jc w:val="both"/>
        <w:rPr>
          <w:rFonts w:ascii="Book Antiqua" w:eastAsia="SimSun" w:hAnsi="Book Antiqua" w:cs="Helvetica"/>
          <w:kern w:val="2"/>
          <w:lang w:eastAsia="zh-CN" w:bidi="ar-SA"/>
        </w:rPr>
      </w:pPr>
      <w:r w:rsidRPr="00B702BB">
        <w:rPr>
          <w:rFonts w:ascii="Book Antiqua" w:eastAsia="SimSun" w:hAnsi="Book Antiqua" w:cs="Helvetica"/>
          <w:kern w:val="2"/>
          <w:lang w:eastAsia="zh-CN" w:bidi="ar-SA"/>
        </w:rPr>
        <w:t xml:space="preserve">Grade E (Poor): </w:t>
      </w:r>
      <w:r w:rsidRPr="00B702BB">
        <w:rPr>
          <w:rFonts w:ascii="Book Antiqua" w:eastAsia="SimSun" w:hAnsi="Book Antiqua" w:cs="Helvetica" w:hint="eastAsia"/>
          <w:kern w:val="2"/>
          <w:lang w:eastAsia="zh-CN" w:bidi="ar-SA"/>
        </w:rPr>
        <w:t>0</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44C11860" w14:textId="77777777" w:rsidR="00B702BB" w:rsidRPr="00B702BB" w:rsidRDefault="00B702BB">
      <w:pPr>
        <w:rPr>
          <w:rFonts w:ascii="Book Antiqua" w:eastAsia="SimSun" w:hAnsi="Book Antiqua"/>
          <w:kern w:val="2"/>
          <w:lang w:eastAsia="zh-CN" w:bidi="ar-SA"/>
        </w:rPr>
      </w:pPr>
    </w:p>
    <w:p w14:paraId="3ED104D3" w14:textId="77777777" w:rsidR="00B702BB" w:rsidRDefault="00B702BB">
      <w:pPr>
        <w:rPr>
          <w:rFonts w:ascii="Book Antiqua" w:eastAsia="SimSun" w:hAnsi="Book Antiqua"/>
          <w:kern w:val="2"/>
          <w:lang w:eastAsia="zh-CN" w:bidi="ar-SA"/>
        </w:rPr>
      </w:pPr>
    </w:p>
    <w:p w14:paraId="73B2E658" w14:textId="77777777" w:rsidR="00B702BB" w:rsidRDefault="00B702BB">
      <w:pPr>
        <w:rPr>
          <w:rFonts w:ascii="Book Antiqua" w:eastAsia="SimSun" w:hAnsi="Book Antiqua"/>
          <w:kern w:val="2"/>
          <w:lang w:eastAsia="zh-CN" w:bidi="ar-SA"/>
        </w:rPr>
      </w:pPr>
    </w:p>
    <w:p w14:paraId="313BBA0D" w14:textId="77777777" w:rsidR="00B702BB" w:rsidRDefault="00B702BB">
      <w:pPr>
        <w:rPr>
          <w:rFonts w:ascii="Book Antiqua" w:eastAsia="SimSun" w:hAnsi="Book Antiqua"/>
          <w:kern w:val="2"/>
          <w:lang w:eastAsia="zh-CN" w:bidi="ar-SA"/>
        </w:rPr>
      </w:pPr>
    </w:p>
    <w:p w14:paraId="59D5C9A9" w14:textId="77777777" w:rsidR="00F3639D" w:rsidRPr="00F3639D" w:rsidRDefault="00F3639D" w:rsidP="0077083D">
      <w:pPr>
        <w:widowControl w:val="0"/>
        <w:spacing w:line="360" w:lineRule="auto"/>
        <w:jc w:val="both"/>
        <w:rPr>
          <w:rFonts w:ascii="Book Antiqua" w:eastAsia="SimSun" w:hAnsi="Book Antiqua"/>
          <w:kern w:val="2"/>
          <w:lang w:eastAsia="zh-CN" w:bidi="ar-SA"/>
        </w:rPr>
      </w:pPr>
    </w:p>
    <w:p w14:paraId="74C44E21" w14:textId="77777777" w:rsidR="001C5C04" w:rsidRPr="00F3639D" w:rsidRDefault="001C5C04" w:rsidP="0077083D">
      <w:pPr>
        <w:pStyle w:val="Heading1"/>
        <w:pBdr>
          <w:bottom w:val="single" w:sz="6" w:space="7" w:color="EEEEEE"/>
        </w:pBdr>
        <w:spacing w:before="0" w:beforeAutospacing="0" w:after="0" w:afterAutospacing="0" w:line="360" w:lineRule="auto"/>
        <w:jc w:val="both"/>
        <w:rPr>
          <w:rFonts w:ascii="Book Antiqua" w:hAnsi="Book Antiqua" w:cstheme="minorBidi"/>
          <w:bCs w:val="0"/>
          <w:color w:val="000000" w:themeColor="text1"/>
          <w:sz w:val="24"/>
          <w:szCs w:val="24"/>
        </w:rPr>
      </w:pPr>
    </w:p>
    <w:p w14:paraId="22CB8544" w14:textId="67B6648A" w:rsidR="001C5C04" w:rsidRPr="00F3639D" w:rsidRDefault="001C5C04" w:rsidP="0077083D">
      <w:pPr>
        <w:pStyle w:val="Heading1"/>
        <w:pBdr>
          <w:bottom w:val="single" w:sz="6" w:space="7" w:color="EEEEEE"/>
        </w:pBdr>
        <w:spacing w:before="0" w:beforeAutospacing="0" w:after="0" w:afterAutospacing="0" w:line="360" w:lineRule="auto"/>
        <w:jc w:val="both"/>
        <w:rPr>
          <w:rFonts w:ascii="Book Antiqua" w:hAnsi="Book Antiqua" w:cstheme="minorBidi"/>
          <w:bCs w:val="0"/>
          <w:color w:val="000000" w:themeColor="text1"/>
          <w:sz w:val="24"/>
          <w:szCs w:val="24"/>
        </w:rPr>
      </w:pPr>
      <w:r w:rsidRPr="00F3639D">
        <w:rPr>
          <w:rFonts w:ascii="Book Antiqua" w:hAnsi="Book Antiqua" w:cstheme="minorBidi"/>
          <w:bCs w:val="0"/>
          <w:noProof/>
          <w:color w:val="000000" w:themeColor="text1"/>
          <w:sz w:val="24"/>
          <w:szCs w:val="24"/>
          <w:lang w:eastAsia="zh-CN" w:bidi="ar-SA"/>
        </w:rPr>
        <w:drawing>
          <wp:inline distT="0" distB="0" distL="0" distR="0" wp14:anchorId="5B3BFCD8" wp14:editId="4250452E">
            <wp:extent cx="5274310" cy="1727200"/>
            <wp:effectExtent l="0" t="0" r="0" b="0"/>
            <wp:docPr id="5" name="Picture 4">
              <a:extLst xmlns:a="http://schemas.openxmlformats.org/drawingml/2006/main">
                <a:ext uri="{FF2B5EF4-FFF2-40B4-BE49-F238E27FC236}">
                  <a16:creationId xmlns:a16="http://schemas.microsoft.com/office/drawing/2014/main" id="{93DA105E-91D7-B546-A26C-8F9DDD7F6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3DA105E-91D7-B546-A26C-8F9DDD7F61E0}"/>
                        </a:ext>
                      </a:extLst>
                    </pic:cNvPr>
                    <pic:cNvPicPr>
                      <a:picLocks noChangeAspect="1"/>
                    </pic:cNvPicPr>
                  </pic:nvPicPr>
                  <pic:blipFill rotWithShape="1">
                    <a:blip r:embed="rId101"/>
                    <a:srcRect t="25371" b="28207"/>
                    <a:stretch/>
                  </pic:blipFill>
                  <pic:spPr>
                    <a:xfrm>
                      <a:off x="0" y="0"/>
                      <a:ext cx="5274310" cy="1727200"/>
                    </a:xfrm>
                    <a:prstGeom prst="rect">
                      <a:avLst/>
                    </a:prstGeom>
                  </pic:spPr>
                </pic:pic>
              </a:graphicData>
            </a:graphic>
          </wp:inline>
        </w:drawing>
      </w:r>
    </w:p>
    <w:p w14:paraId="2EB0EA32" w14:textId="77777777" w:rsidR="009B6C28" w:rsidRPr="00F3639D" w:rsidRDefault="009B6C28" w:rsidP="0077083D">
      <w:pPr>
        <w:pStyle w:val="Heading1"/>
        <w:pBdr>
          <w:bottom w:val="single" w:sz="6" w:space="7" w:color="EEEEEE"/>
        </w:pBdr>
        <w:spacing w:before="0" w:beforeAutospacing="0" w:after="0" w:afterAutospacing="0" w:line="360" w:lineRule="auto"/>
        <w:jc w:val="both"/>
        <w:rPr>
          <w:rFonts w:ascii="Book Antiqua" w:hAnsi="Book Antiqua" w:cstheme="minorBidi"/>
          <w:bCs w:val="0"/>
          <w:color w:val="000000" w:themeColor="text1"/>
          <w:sz w:val="24"/>
          <w:szCs w:val="24"/>
        </w:rPr>
      </w:pPr>
    </w:p>
    <w:p w14:paraId="5FF147E7" w14:textId="5E4C0165" w:rsidR="00AA2E5C" w:rsidRPr="00AA2E5C" w:rsidRDefault="00E21EBF" w:rsidP="00AA2E5C">
      <w:pPr>
        <w:pStyle w:val="Heading1"/>
        <w:pBdr>
          <w:bottom w:val="single" w:sz="6" w:space="7" w:color="EEEEEE"/>
        </w:pBdr>
        <w:spacing w:before="0" w:beforeAutospacing="0" w:after="0" w:afterAutospacing="0" w:line="360" w:lineRule="auto"/>
        <w:jc w:val="both"/>
        <w:rPr>
          <w:rFonts w:ascii="Book Antiqua" w:eastAsia="SimSun" w:hAnsi="Book Antiqua" w:cstheme="minorBidi"/>
          <w:b w:val="0"/>
          <w:bCs w:val="0"/>
          <w:color w:val="000000" w:themeColor="text1"/>
          <w:lang w:eastAsia="zh-CN"/>
        </w:rPr>
      </w:pPr>
      <w:r w:rsidRPr="00AA2E5C">
        <w:rPr>
          <w:rFonts w:ascii="Book Antiqua" w:hAnsi="Book Antiqua" w:cstheme="minorBidi"/>
          <w:bCs w:val="0"/>
          <w:color w:val="000000" w:themeColor="text1"/>
          <w:sz w:val="24"/>
          <w:szCs w:val="24"/>
        </w:rPr>
        <w:lastRenderedPageBreak/>
        <w:t>Figure 1</w:t>
      </w:r>
      <w:r w:rsidR="00F3639D" w:rsidRPr="00AA2E5C">
        <w:rPr>
          <w:rFonts w:ascii="Book Antiqua" w:eastAsia="SimSun" w:hAnsi="Book Antiqua" w:cstheme="minorBidi" w:hint="eastAsia"/>
          <w:bCs w:val="0"/>
          <w:color w:val="000000" w:themeColor="text1"/>
          <w:sz w:val="24"/>
          <w:szCs w:val="24"/>
          <w:lang w:eastAsia="zh-CN"/>
        </w:rPr>
        <w:t xml:space="preserve"> </w:t>
      </w:r>
      <w:r w:rsidRPr="00AA2E5C">
        <w:rPr>
          <w:rFonts w:ascii="Book Antiqua" w:hAnsi="Book Antiqua" w:cstheme="minorBidi"/>
          <w:color w:val="000000" w:themeColor="text1"/>
          <w:sz w:val="24"/>
          <w:szCs w:val="24"/>
        </w:rPr>
        <w:t>T cells are subjected to co-stimulatory and co-inhibitory signals obtained by interaction of their plasma membrane receptors with ligands on the surface of antigen presenting cells (</w:t>
      </w:r>
      <w:r w:rsidR="0070521E">
        <w:rPr>
          <w:rFonts w:ascii="Book Antiqua" w:eastAsia="SimSun" w:hAnsi="Book Antiqua" w:cstheme="minorBidi" w:hint="eastAsia"/>
          <w:color w:val="000000" w:themeColor="text1"/>
          <w:sz w:val="24"/>
          <w:szCs w:val="24"/>
          <w:lang w:eastAsia="zh-CN"/>
        </w:rPr>
        <w:t xml:space="preserve"> </w:t>
      </w:r>
      <w:r w:rsidRPr="00AA2E5C">
        <w:rPr>
          <w:rFonts w:ascii="Book Antiqua" w:hAnsi="Book Antiqua" w:cstheme="minorBidi"/>
          <w:color w:val="000000" w:themeColor="text1"/>
          <w:sz w:val="24"/>
          <w:szCs w:val="24"/>
        </w:rPr>
        <w:t>dendritic cells and macrophages), as well as tumor cells. Targeting of the co-inhibitory receptors by specific antibodies</w:t>
      </w:r>
      <w:r w:rsidR="0070521E">
        <w:rPr>
          <w:rFonts w:ascii="Book Antiqua" w:eastAsia="SimSun" w:hAnsi="Book Antiqua" w:cstheme="minorBidi" w:hint="eastAsia"/>
          <w:color w:val="000000" w:themeColor="text1"/>
          <w:sz w:val="24"/>
          <w:szCs w:val="24"/>
          <w:lang w:eastAsia="zh-CN"/>
        </w:rPr>
        <w:t xml:space="preserve"> </w:t>
      </w:r>
      <w:r w:rsidRPr="00AA2E5C">
        <w:rPr>
          <w:rFonts w:ascii="Book Antiqua" w:hAnsi="Book Antiqua" w:cstheme="minorBidi"/>
          <w:color w:val="000000" w:themeColor="text1"/>
          <w:sz w:val="24"/>
          <w:szCs w:val="24"/>
        </w:rPr>
        <w:t>block the receptor-coupled inhibitory signals and enhance T cell proliferation and cytokine production and can augment the overall antitumor T cell responses</w:t>
      </w:r>
      <w:r w:rsidRPr="00F3639D">
        <w:rPr>
          <w:rFonts w:ascii="Book Antiqua" w:hAnsi="Book Antiqua" w:cstheme="minorBidi"/>
          <w:b w:val="0"/>
          <w:color w:val="000000" w:themeColor="text1"/>
          <w:sz w:val="24"/>
          <w:szCs w:val="24"/>
        </w:rPr>
        <w:t xml:space="preserve">. </w:t>
      </w:r>
      <w:r w:rsidRPr="0070521E">
        <w:rPr>
          <w:rFonts w:ascii="Book Antiqua" w:hAnsi="Book Antiqua" w:cstheme="minorBidi"/>
          <w:b w:val="0"/>
          <w:color w:val="000000" w:themeColor="text1"/>
          <w:sz w:val="24"/>
          <w:szCs w:val="24"/>
        </w:rPr>
        <w:t>A</w:t>
      </w:r>
      <w:r w:rsidR="00C442BC" w:rsidRPr="0070521E">
        <w:rPr>
          <w:rFonts w:ascii="Book Antiqua" w:eastAsia="SimSun" w:hAnsi="Book Antiqua" w:cstheme="minorBidi"/>
          <w:b w:val="0"/>
          <w:color w:val="000000" w:themeColor="text1"/>
          <w:sz w:val="24"/>
          <w:szCs w:val="24"/>
          <w:lang w:eastAsia="zh-CN"/>
        </w:rPr>
        <w:t>:</w:t>
      </w:r>
      <w:r w:rsidR="00C442BC" w:rsidRPr="0070521E">
        <w:rPr>
          <w:rFonts w:ascii="Book Antiqua" w:hAnsi="Book Antiqua" w:cstheme="minorBidi"/>
          <w:b w:val="0"/>
          <w:color w:val="000000" w:themeColor="text1"/>
          <w:sz w:val="24"/>
          <w:szCs w:val="24"/>
        </w:rPr>
        <w:t xml:space="preserve"> </w:t>
      </w:r>
      <w:r w:rsidRPr="0070521E">
        <w:rPr>
          <w:rFonts w:ascii="Book Antiqua" w:hAnsi="Book Antiqua" w:cstheme="minorBidi"/>
          <w:b w:val="0"/>
          <w:color w:val="000000" w:themeColor="text1"/>
          <w:sz w:val="24"/>
          <w:szCs w:val="24"/>
        </w:rPr>
        <w:t xml:space="preserve">A productive interaction of T cells with </w:t>
      </w:r>
      <w:r w:rsidR="0070521E" w:rsidRPr="0070521E">
        <w:rPr>
          <w:rFonts w:ascii="Book Antiqua" w:hAnsi="Book Antiqua" w:cstheme="minorBidi"/>
          <w:b w:val="0"/>
          <w:color w:val="000000" w:themeColor="text1"/>
          <w:sz w:val="24"/>
          <w:szCs w:val="24"/>
        </w:rPr>
        <w:t>antigen presenting cells (APC</w:t>
      </w:r>
      <w:r w:rsidR="0070521E" w:rsidRPr="0070521E">
        <w:rPr>
          <w:rFonts w:ascii="Book Antiqua" w:eastAsia="SimSun" w:hAnsi="Book Antiqua" w:cstheme="minorBidi" w:hint="eastAsia"/>
          <w:b w:val="0"/>
          <w:color w:val="000000" w:themeColor="text1"/>
          <w:sz w:val="24"/>
          <w:szCs w:val="24"/>
          <w:lang w:eastAsia="zh-CN"/>
        </w:rPr>
        <w:t>)</w:t>
      </w:r>
      <w:r w:rsidR="0070521E" w:rsidRPr="00F3639D">
        <w:rPr>
          <w:rFonts w:ascii="Book Antiqua" w:hAnsi="Book Antiqua" w:cstheme="minorBidi"/>
          <w:b w:val="0"/>
          <w:color w:val="000000" w:themeColor="text1"/>
          <w:sz w:val="24"/>
          <w:szCs w:val="24"/>
        </w:rPr>
        <w:t xml:space="preserve"> </w:t>
      </w:r>
      <w:r w:rsidRPr="00F3639D">
        <w:rPr>
          <w:rFonts w:ascii="Book Antiqua" w:hAnsi="Book Antiqua" w:cstheme="minorBidi"/>
          <w:b w:val="0"/>
          <w:color w:val="000000" w:themeColor="text1"/>
          <w:sz w:val="24"/>
          <w:szCs w:val="24"/>
        </w:rPr>
        <w:t>results in a rapid delivery of stimulator signals leading to T cell activation</w:t>
      </w:r>
      <w:r w:rsidR="00C442BC" w:rsidRPr="00F3639D">
        <w:rPr>
          <w:rFonts w:ascii="Book Antiqua" w:eastAsia="SimSun" w:hAnsi="Book Antiqua" w:cstheme="minorBidi"/>
          <w:b w:val="0"/>
          <w:color w:val="000000" w:themeColor="text1"/>
          <w:sz w:val="24"/>
          <w:szCs w:val="24"/>
          <w:lang w:eastAsia="zh-CN"/>
        </w:rPr>
        <w:t>;</w:t>
      </w:r>
      <w:r w:rsidR="00C442BC" w:rsidRPr="00F3639D">
        <w:rPr>
          <w:rFonts w:ascii="Book Antiqua" w:hAnsi="Book Antiqua" w:cstheme="minorBidi"/>
          <w:b w:val="0"/>
          <w:color w:val="000000" w:themeColor="text1"/>
          <w:sz w:val="24"/>
          <w:szCs w:val="24"/>
        </w:rPr>
        <w:t xml:space="preserve"> </w:t>
      </w:r>
      <w:r w:rsidRPr="00F3639D">
        <w:rPr>
          <w:rFonts w:ascii="Book Antiqua" w:hAnsi="Book Antiqua" w:cstheme="minorBidi"/>
          <w:b w:val="0"/>
          <w:color w:val="000000" w:themeColor="text1"/>
          <w:sz w:val="24"/>
          <w:szCs w:val="24"/>
        </w:rPr>
        <w:t>B</w:t>
      </w:r>
      <w:r w:rsidR="00C442BC" w:rsidRPr="00F3639D">
        <w:rPr>
          <w:rFonts w:ascii="Book Antiqua" w:eastAsia="SimSun" w:hAnsi="Book Antiqua" w:cstheme="minorBidi"/>
          <w:b w:val="0"/>
          <w:color w:val="000000" w:themeColor="text1"/>
          <w:sz w:val="24"/>
          <w:szCs w:val="24"/>
          <w:lang w:eastAsia="zh-CN"/>
        </w:rPr>
        <w:t>:</w:t>
      </w:r>
      <w:r w:rsidR="00C442BC" w:rsidRPr="00F3639D">
        <w:rPr>
          <w:rFonts w:ascii="Book Antiqua" w:hAnsi="Book Antiqua" w:cstheme="minorBidi"/>
          <w:b w:val="0"/>
          <w:color w:val="000000" w:themeColor="text1"/>
          <w:sz w:val="24"/>
          <w:szCs w:val="24"/>
        </w:rPr>
        <w:t xml:space="preserve"> </w:t>
      </w:r>
      <w:r w:rsidRPr="00F3639D">
        <w:rPr>
          <w:rFonts w:ascii="Book Antiqua" w:hAnsi="Book Antiqua" w:cstheme="minorBidi"/>
          <w:b w:val="0"/>
          <w:color w:val="000000" w:themeColor="text1"/>
          <w:sz w:val="24"/>
          <w:szCs w:val="24"/>
        </w:rPr>
        <w:t xml:space="preserve">T cell activation leads to surface of expression of </w:t>
      </w:r>
      <w:r w:rsidR="0070521E" w:rsidRPr="0070521E">
        <w:rPr>
          <w:rFonts w:ascii="Book Antiqua" w:hAnsi="Book Antiqua" w:cstheme="minorBidi"/>
          <w:b w:val="0"/>
          <w:color w:val="000000" w:themeColor="text1"/>
          <w:sz w:val="24"/>
          <w:szCs w:val="24"/>
        </w:rPr>
        <w:t>cytotoxic T lymphocyte associated antigen-4 (CTLA-4)</w:t>
      </w:r>
      <w:r w:rsidRPr="00F3639D">
        <w:rPr>
          <w:rFonts w:ascii="Book Antiqua" w:hAnsi="Book Antiqua" w:cstheme="minorBidi"/>
          <w:b w:val="0"/>
          <w:color w:val="000000" w:themeColor="text1"/>
          <w:sz w:val="24"/>
          <w:szCs w:val="24"/>
        </w:rPr>
        <w:t xml:space="preserve">. Interactions of the T cell CTLA-4 and </w:t>
      </w:r>
      <w:r w:rsidR="0070521E" w:rsidRPr="0070521E">
        <w:rPr>
          <w:rFonts w:ascii="Book Antiqua" w:hAnsi="Book Antiqua" w:cstheme="minorBidi"/>
          <w:b w:val="0"/>
          <w:color w:val="000000" w:themeColor="text1"/>
          <w:sz w:val="24"/>
          <w:szCs w:val="24"/>
        </w:rPr>
        <w:t>programed cell death-1 (PD-1)</w:t>
      </w:r>
      <w:r w:rsidRPr="00F3639D">
        <w:rPr>
          <w:rFonts w:ascii="Book Antiqua" w:hAnsi="Book Antiqua" w:cstheme="minorBidi"/>
          <w:b w:val="0"/>
          <w:color w:val="000000" w:themeColor="text1"/>
          <w:sz w:val="24"/>
          <w:szCs w:val="24"/>
        </w:rPr>
        <w:t xml:space="preserve"> co-inhibitory immune checkpoint receptors with the CD80/86 and PD-L1 ligands, respectively, on the surface of the APC, result in the delivery of inhibitory signals that</w:t>
      </w:r>
      <w:bookmarkStart w:id="464" w:name="_GoBack"/>
      <w:bookmarkEnd w:id="464"/>
      <w:r w:rsidRPr="00F3639D">
        <w:rPr>
          <w:rFonts w:ascii="Book Antiqua" w:hAnsi="Book Antiqua" w:cstheme="minorBidi"/>
          <w:b w:val="0"/>
          <w:color w:val="000000" w:themeColor="text1"/>
          <w:sz w:val="24"/>
          <w:szCs w:val="24"/>
        </w:rPr>
        <w:t xml:space="preserve"> downregulate T cell activation and cytokine production</w:t>
      </w:r>
      <w:r w:rsidR="00C442BC" w:rsidRPr="00F3639D">
        <w:rPr>
          <w:rFonts w:ascii="Book Antiqua" w:eastAsia="SimSun" w:hAnsi="Book Antiqua" w:cstheme="minorBidi"/>
          <w:b w:val="0"/>
          <w:color w:val="000000" w:themeColor="text1"/>
          <w:sz w:val="24"/>
          <w:szCs w:val="24"/>
          <w:lang w:eastAsia="zh-CN"/>
        </w:rPr>
        <w:t>;</w:t>
      </w:r>
      <w:r w:rsidR="00C442BC" w:rsidRPr="00F3639D">
        <w:rPr>
          <w:rFonts w:ascii="Book Antiqua" w:hAnsi="Book Antiqua" w:cstheme="minorBidi"/>
          <w:b w:val="0"/>
          <w:color w:val="000000" w:themeColor="text1"/>
          <w:sz w:val="24"/>
          <w:szCs w:val="24"/>
        </w:rPr>
        <w:t xml:space="preserve"> </w:t>
      </w:r>
      <w:r w:rsidRPr="00F3639D">
        <w:rPr>
          <w:rFonts w:ascii="Book Antiqua" w:hAnsi="Book Antiqua" w:cstheme="minorBidi"/>
          <w:b w:val="0"/>
          <w:color w:val="000000" w:themeColor="text1"/>
          <w:sz w:val="24"/>
          <w:szCs w:val="24"/>
        </w:rPr>
        <w:t>C</w:t>
      </w:r>
      <w:r w:rsidR="00C442BC" w:rsidRPr="00F3639D">
        <w:rPr>
          <w:rFonts w:ascii="Book Antiqua" w:eastAsia="SimSun" w:hAnsi="Book Antiqua" w:cstheme="minorBidi"/>
          <w:b w:val="0"/>
          <w:color w:val="000000" w:themeColor="text1"/>
          <w:sz w:val="24"/>
          <w:szCs w:val="24"/>
          <w:lang w:eastAsia="zh-CN"/>
        </w:rPr>
        <w:t>:</w:t>
      </w:r>
      <w:r w:rsidR="00C442BC" w:rsidRPr="00F3639D">
        <w:rPr>
          <w:rFonts w:ascii="Book Antiqua" w:hAnsi="Book Antiqua" w:cstheme="minorBidi"/>
          <w:b w:val="0"/>
          <w:color w:val="000000" w:themeColor="text1"/>
          <w:sz w:val="24"/>
          <w:szCs w:val="24"/>
        </w:rPr>
        <w:t xml:space="preserve"> </w:t>
      </w:r>
      <w:ins w:id="465" w:author="Li Ma" w:date="2018-11-29T15:27:00Z">
        <w:r w:rsidR="00D317CA">
          <w:rPr>
            <w:rFonts w:ascii="Book Antiqua" w:hAnsi="Book Antiqua" w:cstheme="minorBidi"/>
            <w:b w:val="0"/>
            <w:color w:val="000000" w:themeColor="text1"/>
            <w:sz w:val="24"/>
            <w:szCs w:val="24"/>
          </w:rPr>
          <w:t>T</w:t>
        </w:r>
      </w:ins>
      <w:del w:id="466" w:author="Li Ma" w:date="2018-11-29T15:27:00Z">
        <w:r w:rsidR="00C442BC" w:rsidRPr="00F3639D" w:rsidDel="00D317CA">
          <w:rPr>
            <w:rFonts w:ascii="Book Antiqua" w:hAnsi="Book Antiqua" w:cstheme="minorBidi"/>
            <w:b w:val="0"/>
            <w:color w:val="000000" w:themeColor="text1"/>
            <w:sz w:val="24"/>
            <w:szCs w:val="24"/>
          </w:rPr>
          <w:delText>t</w:delText>
        </w:r>
      </w:del>
      <w:r w:rsidRPr="00F3639D">
        <w:rPr>
          <w:rFonts w:ascii="Book Antiqua" w:hAnsi="Book Antiqua" w:cstheme="minorBidi"/>
          <w:b w:val="0"/>
          <w:color w:val="000000" w:themeColor="text1"/>
          <w:sz w:val="24"/>
          <w:szCs w:val="24"/>
        </w:rPr>
        <w:t xml:space="preserve">argeting of the </w:t>
      </w:r>
      <w:proofErr w:type="spellStart"/>
      <w:r w:rsidRPr="00F3639D">
        <w:rPr>
          <w:rFonts w:ascii="Book Antiqua" w:hAnsi="Book Antiqua" w:cstheme="minorBidi"/>
          <w:b w:val="0"/>
          <w:color w:val="000000" w:themeColor="text1"/>
          <w:sz w:val="24"/>
          <w:szCs w:val="24"/>
        </w:rPr>
        <w:t>CTLA</w:t>
      </w:r>
      <w:proofErr w:type="spellEnd"/>
      <w:r w:rsidRPr="00F3639D">
        <w:rPr>
          <w:rFonts w:ascii="Book Antiqua" w:hAnsi="Book Antiqua" w:cstheme="minorBidi"/>
          <w:b w:val="0"/>
          <w:color w:val="000000" w:themeColor="text1"/>
          <w:sz w:val="24"/>
          <w:szCs w:val="24"/>
        </w:rPr>
        <w:t xml:space="preserve">-4 and PD-1 coinhibitory receptors on T cells, or the PD-1 ligand, PD-L1, on the APC (or the tumor cells), can block the inhibitory signals, increase the intensity and efficacy of anti-tumor T cell responses, and induce </w:t>
      </w:r>
      <w:r w:rsidRPr="00F3639D">
        <w:rPr>
          <w:rFonts w:ascii="Book Antiqua" w:hAnsi="Book Antiqua" w:cstheme="minorBidi"/>
          <w:b w:val="0"/>
          <w:color w:val="000000" w:themeColor="text1"/>
          <w:sz w:val="24"/>
          <w:szCs w:val="24"/>
          <w:shd w:val="clear" w:color="auto" w:fill="FFFFFF"/>
        </w:rPr>
        <w:t>durable</w:t>
      </w:r>
      <w:r w:rsidRPr="00F3639D">
        <w:rPr>
          <w:rFonts w:ascii="Book Antiqua" w:hAnsi="Book Antiqua" w:cstheme="minorBidi"/>
          <w:b w:val="0"/>
          <w:color w:val="000000" w:themeColor="text1"/>
          <w:sz w:val="24"/>
          <w:szCs w:val="24"/>
        </w:rPr>
        <w:t xml:space="preserve"> clinical responses</w:t>
      </w:r>
      <w:r w:rsidRPr="00F3639D">
        <w:rPr>
          <w:rFonts w:ascii="Book Antiqua" w:hAnsi="Book Antiqua" w:cstheme="minorBidi"/>
          <w:b w:val="0"/>
          <w:color w:val="000000" w:themeColor="text1"/>
          <w:spacing w:val="3"/>
          <w:sz w:val="24"/>
          <w:szCs w:val="24"/>
          <w:shd w:val="clear" w:color="auto" w:fill="FFFFFF"/>
        </w:rPr>
        <w:t xml:space="preserve"> and therapeutic benefits</w:t>
      </w:r>
      <w:r w:rsidRPr="00F3639D">
        <w:rPr>
          <w:rFonts w:ascii="Book Antiqua" w:hAnsi="Book Antiqua" w:cstheme="minorBidi"/>
          <w:b w:val="0"/>
          <w:color w:val="000000" w:themeColor="text1"/>
          <w:sz w:val="24"/>
          <w:szCs w:val="24"/>
          <w:shd w:val="clear" w:color="auto" w:fill="FFFFFF"/>
        </w:rPr>
        <w:t xml:space="preserve"> </w:t>
      </w:r>
      <w:r w:rsidRPr="00F3639D">
        <w:rPr>
          <w:rFonts w:ascii="Book Antiqua" w:hAnsi="Book Antiqua" w:cstheme="minorBidi"/>
          <w:b w:val="0"/>
          <w:color w:val="000000" w:themeColor="text1"/>
          <w:sz w:val="24"/>
          <w:szCs w:val="24"/>
        </w:rPr>
        <w:t>in</w:t>
      </w:r>
      <w:r w:rsidRPr="00F3639D">
        <w:rPr>
          <w:rFonts w:ascii="Book Antiqua" w:hAnsi="Book Antiqua" w:cstheme="minorBidi"/>
          <w:b w:val="0"/>
          <w:color w:val="000000" w:themeColor="text1"/>
          <w:sz w:val="24"/>
          <w:szCs w:val="24"/>
          <w:shd w:val="clear" w:color="auto" w:fill="FFFFFF"/>
        </w:rPr>
        <w:t xml:space="preserve"> cancer patients.</w:t>
      </w:r>
    </w:p>
    <w:p w14:paraId="6CCC72CB" w14:textId="16D0D4DF" w:rsidR="00373A9A" w:rsidRPr="00AA2E5C" w:rsidRDefault="00373A9A" w:rsidP="00AA2E5C">
      <w:pPr>
        <w:spacing w:line="360" w:lineRule="auto"/>
        <w:jc w:val="both"/>
        <w:rPr>
          <w:rFonts w:ascii="Book Antiqua" w:eastAsia="SimSun" w:hAnsi="Book Antiqua" w:cstheme="minorBidi"/>
          <w:b/>
          <w:bCs/>
          <w:color w:val="000000" w:themeColor="text1"/>
          <w:kern w:val="36"/>
          <w:lang w:eastAsia="zh-CN"/>
        </w:rPr>
      </w:pPr>
    </w:p>
    <w:sectPr w:rsidR="00373A9A" w:rsidRPr="00AA2E5C" w:rsidSect="00F106C7">
      <w:headerReference w:type="even" r:id="rId102"/>
      <w:headerReference w:type="default" r:id="rId103"/>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4CBE6" w14:textId="77777777" w:rsidR="00746F23" w:rsidRDefault="00746F23" w:rsidP="00FF3166">
      <w:r>
        <w:separator/>
      </w:r>
    </w:p>
  </w:endnote>
  <w:endnote w:type="continuationSeparator" w:id="0">
    <w:p w14:paraId="122479A6" w14:textId="77777777" w:rsidR="00746F23" w:rsidRDefault="00746F23" w:rsidP="00FF3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imes">
    <w:panose1 w:val="02000500000000000000"/>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hakuyoxingshu7000"/>
    <w:panose1 w:val="020B0604020202020204"/>
    <w:charset w:val="00"/>
    <w:family w:val="roman"/>
    <w:pitch w:val="default"/>
    <w:sig w:usb0="00000000" w:usb1="0000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0000000000000000000"/>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B2143" w14:textId="77777777" w:rsidR="00746F23" w:rsidRDefault="00746F23" w:rsidP="00FF3166">
      <w:r>
        <w:separator/>
      </w:r>
    </w:p>
  </w:footnote>
  <w:footnote w:type="continuationSeparator" w:id="0">
    <w:p w14:paraId="69624E22" w14:textId="77777777" w:rsidR="00746F23" w:rsidRDefault="00746F23" w:rsidP="00FF3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102A1" w14:textId="77777777" w:rsidR="00A05E94" w:rsidRDefault="00A05E94" w:rsidP="00CC63B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1FDD36" w14:textId="77777777" w:rsidR="00A05E94" w:rsidRDefault="00A05E94" w:rsidP="00FF316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BBCE0" w14:textId="77777777" w:rsidR="00A05E94" w:rsidRDefault="00A05E94" w:rsidP="00FF316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20064"/>
    <w:multiLevelType w:val="multilevel"/>
    <w:tmpl w:val="54E4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E71364"/>
    <w:multiLevelType w:val="multilevel"/>
    <w:tmpl w:val="39E6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702549"/>
    <w:multiLevelType w:val="multilevel"/>
    <w:tmpl w:val="590EC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624B14"/>
    <w:multiLevelType w:val="multilevel"/>
    <w:tmpl w:val="0030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DC3188"/>
    <w:multiLevelType w:val="multilevel"/>
    <w:tmpl w:val="C4FC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7C6C32"/>
    <w:multiLevelType w:val="multilevel"/>
    <w:tmpl w:val="0C9E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6933A8"/>
    <w:multiLevelType w:val="multilevel"/>
    <w:tmpl w:val="FB360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F47D3D"/>
    <w:multiLevelType w:val="multilevel"/>
    <w:tmpl w:val="B37AF08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6"/>
  </w:num>
  <w:num w:numId="4">
    <w:abstractNumId w:val="7"/>
  </w:num>
  <w:num w:numId="5">
    <w:abstractNumId w:val="2"/>
  </w:num>
  <w:num w:numId="6">
    <w:abstractNumId w:val="0"/>
  </w:num>
  <w:num w:numId="7">
    <w:abstractNumId w:val="1"/>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Biological Chem&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x9zxtds2zpeebeft93vt9skv9a0wsfavvd0&quot;&gt;aaa-Immune checkpoint&lt;record-ids&gt;&lt;item&gt;4&lt;/item&gt;&lt;item&gt;6&lt;/item&gt;&lt;item&gt;11&lt;/item&gt;&lt;item&gt;14&lt;/item&gt;&lt;item&gt;15&lt;/item&gt;&lt;item&gt;17&lt;/item&gt;&lt;item&gt;20&lt;/item&gt;&lt;item&gt;21&lt;/item&gt;&lt;item&gt;22&lt;/item&gt;&lt;item&gt;23&lt;/item&gt;&lt;item&gt;31&lt;/item&gt;&lt;item&gt;33&lt;/item&gt;&lt;item&gt;34&lt;/item&gt;&lt;item&gt;35&lt;/item&gt;&lt;item&gt;36&lt;/item&gt;&lt;item&gt;37&lt;/item&gt;&lt;item&gt;38&lt;/item&gt;&lt;item&gt;39&lt;/item&gt;&lt;item&gt;40&lt;/item&gt;&lt;item&gt;41&lt;/item&gt;&lt;item&gt;43&lt;/item&gt;&lt;item&gt;44&lt;/item&gt;&lt;item&gt;45&lt;/item&gt;&lt;item&gt;46&lt;/item&gt;&lt;item&gt;47&lt;/item&gt;&lt;item&gt;48&lt;/item&gt;&lt;item&gt;49&lt;/item&gt;&lt;item&gt;51&lt;/item&gt;&lt;item&gt;52&lt;/item&gt;&lt;item&gt;53&lt;/item&gt;&lt;item&gt;54&lt;/item&gt;&lt;item&gt;57&lt;/item&gt;&lt;item&gt;58&lt;/item&gt;&lt;item&gt;59&lt;/item&gt;&lt;item&gt;60&lt;/item&gt;&lt;item&gt;61&lt;/item&gt;&lt;item&gt;63&lt;/item&gt;&lt;item&gt;64&lt;/item&gt;&lt;item&gt;65&lt;/item&gt;&lt;item&gt;67&lt;/item&gt;&lt;item&gt;68&lt;/item&gt;&lt;item&gt;69&lt;/item&gt;&lt;item&gt;71&lt;/item&gt;&lt;item&gt;72&lt;/item&gt;&lt;item&gt;73&lt;/item&gt;&lt;item&gt;74&lt;/item&gt;&lt;item&gt;75&lt;/item&gt;&lt;item&gt;76&lt;/item&gt;&lt;item&gt;77&lt;/item&gt;&lt;item&gt;83&lt;/item&gt;&lt;item&gt;85&lt;/item&gt;&lt;item&gt;86&lt;/item&gt;&lt;item&gt;92&lt;/item&gt;&lt;item&gt;93&lt;/item&gt;&lt;item&gt;94&lt;/item&gt;&lt;item&gt;95&lt;/item&gt;&lt;item&gt;103&lt;/item&gt;&lt;item&gt;104&lt;/item&gt;&lt;item&gt;105&lt;/item&gt;&lt;item&gt;106&lt;/item&gt;&lt;item&gt;107&lt;/item&gt;&lt;item&gt;108&lt;/item&gt;&lt;item&gt;113&lt;/item&gt;&lt;item&gt;115&lt;/item&gt;&lt;item&gt;116&lt;/item&gt;&lt;item&gt;117&lt;/item&gt;&lt;item&gt;118&lt;/item&gt;&lt;item&gt;119&lt;/item&gt;&lt;item&gt;120&lt;/item&gt;&lt;item&gt;121&lt;/item&gt;&lt;item&gt;122&lt;/item&gt;&lt;item&gt;123&lt;/item&gt;&lt;item&gt;124&lt;/item&gt;&lt;item&gt;125&lt;/item&gt;&lt;item&gt;128&lt;/item&gt;&lt;item&gt;130&lt;/item&gt;&lt;item&gt;131&lt;/item&gt;&lt;item&gt;133&lt;/item&gt;&lt;item&gt;134&lt;/item&gt;&lt;item&gt;135&lt;/item&gt;&lt;item&gt;139&lt;/item&gt;&lt;item&gt;140&lt;/item&gt;&lt;item&gt;141&lt;/item&gt;&lt;item&gt;142&lt;/item&gt;&lt;item&gt;143&lt;/item&gt;&lt;item&gt;144&lt;/item&gt;&lt;item&gt;145&lt;/item&gt;&lt;item&gt;146&lt;/item&gt;&lt;item&gt;147&lt;/item&gt;&lt;item&gt;148&lt;/item&gt;&lt;/record-ids&gt;&lt;/item&gt;&lt;/Libraries&gt;"/>
  </w:docVars>
  <w:rsids>
    <w:rsidRoot w:val="00025DFF"/>
    <w:rsid w:val="000002A4"/>
    <w:rsid w:val="00007428"/>
    <w:rsid w:val="00007AFC"/>
    <w:rsid w:val="0001097E"/>
    <w:rsid w:val="00011464"/>
    <w:rsid w:val="00013B4D"/>
    <w:rsid w:val="00013D2E"/>
    <w:rsid w:val="00015C1B"/>
    <w:rsid w:val="00020760"/>
    <w:rsid w:val="000207E6"/>
    <w:rsid w:val="00020CFE"/>
    <w:rsid w:val="00022C30"/>
    <w:rsid w:val="0002491B"/>
    <w:rsid w:val="00025DFF"/>
    <w:rsid w:val="0002787F"/>
    <w:rsid w:val="00027F7C"/>
    <w:rsid w:val="00032471"/>
    <w:rsid w:val="000345D2"/>
    <w:rsid w:val="00037013"/>
    <w:rsid w:val="00040C57"/>
    <w:rsid w:val="00041942"/>
    <w:rsid w:val="00041DDD"/>
    <w:rsid w:val="0004290E"/>
    <w:rsid w:val="00045B33"/>
    <w:rsid w:val="00050396"/>
    <w:rsid w:val="00051BBC"/>
    <w:rsid w:val="00052272"/>
    <w:rsid w:val="000541D2"/>
    <w:rsid w:val="00055623"/>
    <w:rsid w:val="000557CE"/>
    <w:rsid w:val="00057A4D"/>
    <w:rsid w:val="000621C5"/>
    <w:rsid w:val="00065CD5"/>
    <w:rsid w:val="000661EF"/>
    <w:rsid w:val="0007096F"/>
    <w:rsid w:val="0007135D"/>
    <w:rsid w:val="0007682E"/>
    <w:rsid w:val="00077A02"/>
    <w:rsid w:val="0008144B"/>
    <w:rsid w:val="00081C59"/>
    <w:rsid w:val="000822A4"/>
    <w:rsid w:val="00085D1A"/>
    <w:rsid w:val="00087494"/>
    <w:rsid w:val="00090B87"/>
    <w:rsid w:val="000911EF"/>
    <w:rsid w:val="00094EC0"/>
    <w:rsid w:val="00095678"/>
    <w:rsid w:val="00096001"/>
    <w:rsid w:val="000A0E19"/>
    <w:rsid w:val="000A5923"/>
    <w:rsid w:val="000A61AB"/>
    <w:rsid w:val="000A6653"/>
    <w:rsid w:val="000B5646"/>
    <w:rsid w:val="000B5A52"/>
    <w:rsid w:val="000B6292"/>
    <w:rsid w:val="000C0B9F"/>
    <w:rsid w:val="000C43A4"/>
    <w:rsid w:val="000C50E7"/>
    <w:rsid w:val="000C6793"/>
    <w:rsid w:val="000C7137"/>
    <w:rsid w:val="000C78AE"/>
    <w:rsid w:val="000C7F8C"/>
    <w:rsid w:val="000D03B3"/>
    <w:rsid w:val="000D0B1E"/>
    <w:rsid w:val="000D1537"/>
    <w:rsid w:val="000D17FA"/>
    <w:rsid w:val="000D2937"/>
    <w:rsid w:val="000D44D1"/>
    <w:rsid w:val="000D4B84"/>
    <w:rsid w:val="000D6DD8"/>
    <w:rsid w:val="000E1235"/>
    <w:rsid w:val="000E1D29"/>
    <w:rsid w:val="000E1F96"/>
    <w:rsid w:val="000E2E4A"/>
    <w:rsid w:val="000E2F33"/>
    <w:rsid w:val="000E2FE6"/>
    <w:rsid w:val="000E3127"/>
    <w:rsid w:val="000E55FF"/>
    <w:rsid w:val="000F00B8"/>
    <w:rsid w:val="000F2ECB"/>
    <w:rsid w:val="000F3AE6"/>
    <w:rsid w:val="000F75B6"/>
    <w:rsid w:val="00100B25"/>
    <w:rsid w:val="00101050"/>
    <w:rsid w:val="00103A51"/>
    <w:rsid w:val="00104BE1"/>
    <w:rsid w:val="0011224C"/>
    <w:rsid w:val="001142E3"/>
    <w:rsid w:val="00115A6A"/>
    <w:rsid w:val="00116CD4"/>
    <w:rsid w:val="00122680"/>
    <w:rsid w:val="00126339"/>
    <w:rsid w:val="0012640A"/>
    <w:rsid w:val="00126A28"/>
    <w:rsid w:val="001275DB"/>
    <w:rsid w:val="00131017"/>
    <w:rsid w:val="001322BF"/>
    <w:rsid w:val="00132576"/>
    <w:rsid w:val="001325F8"/>
    <w:rsid w:val="00132C07"/>
    <w:rsid w:val="00133669"/>
    <w:rsid w:val="00134170"/>
    <w:rsid w:val="0013626E"/>
    <w:rsid w:val="001362EF"/>
    <w:rsid w:val="00137441"/>
    <w:rsid w:val="00137881"/>
    <w:rsid w:val="001378B5"/>
    <w:rsid w:val="001422D2"/>
    <w:rsid w:val="001428E4"/>
    <w:rsid w:val="00144F9D"/>
    <w:rsid w:val="001546CF"/>
    <w:rsid w:val="00157103"/>
    <w:rsid w:val="00157DB8"/>
    <w:rsid w:val="0016053D"/>
    <w:rsid w:val="001613EF"/>
    <w:rsid w:val="001616C2"/>
    <w:rsid w:val="00165EC7"/>
    <w:rsid w:val="00166890"/>
    <w:rsid w:val="001678DB"/>
    <w:rsid w:val="0017005B"/>
    <w:rsid w:val="00172672"/>
    <w:rsid w:val="00174B31"/>
    <w:rsid w:val="0017614A"/>
    <w:rsid w:val="00180A51"/>
    <w:rsid w:val="001841D2"/>
    <w:rsid w:val="001863A5"/>
    <w:rsid w:val="00194126"/>
    <w:rsid w:val="00194F89"/>
    <w:rsid w:val="0019530C"/>
    <w:rsid w:val="001965D0"/>
    <w:rsid w:val="001A49B7"/>
    <w:rsid w:val="001A6FB7"/>
    <w:rsid w:val="001B0D8F"/>
    <w:rsid w:val="001B1DF2"/>
    <w:rsid w:val="001B584E"/>
    <w:rsid w:val="001B71F8"/>
    <w:rsid w:val="001C0BFD"/>
    <w:rsid w:val="001C103F"/>
    <w:rsid w:val="001C3331"/>
    <w:rsid w:val="001C5386"/>
    <w:rsid w:val="001C5C04"/>
    <w:rsid w:val="001C5D23"/>
    <w:rsid w:val="001C6159"/>
    <w:rsid w:val="001C62B2"/>
    <w:rsid w:val="001C657C"/>
    <w:rsid w:val="001D41B5"/>
    <w:rsid w:val="001D435A"/>
    <w:rsid w:val="001D4AC5"/>
    <w:rsid w:val="001F0766"/>
    <w:rsid w:val="001F0D18"/>
    <w:rsid w:val="001F0D9E"/>
    <w:rsid w:val="001F2BD2"/>
    <w:rsid w:val="00203313"/>
    <w:rsid w:val="0021069C"/>
    <w:rsid w:val="002109FF"/>
    <w:rsid w:val="00212A89"/>
    <w:rsid w:val="002135B5"/>
    <w:rsid w:val="00213A52"/>
    <w:rsid w:val="00222500"/>
    <w:rsid w:val="00222E77"/>
    <w:rsid w:val="002240A3"/>
    <w:rsid w:val="00224847"/>
    <w:rsid w:val="002251D7"/>
    <w:rsid w:val="00234C5F"/>
    <w:rsid w:val="00242090"/>
    <w:rsid w:val="00242CBA"/>
    <w:rsid w:val="00245E4B"/>
    <w:rsid w:val="002503B5"/>
    <w:rsid w:val="00251935"/>
    <w:rsid w:val="00255120"/>
    <w:rsid w:val="00255801"/>
    <w:rsid w:val="002575AB"/>
    <w:rsid w:val="00260D2A"/>
    <w:rsid w:val="0026242F"/>
    <w:rsid w:val="002653D1"/>
    <w:rsid w:val="00267FD3"/>
    <w:rsid w:val="00270189"/>
    <w:rsid w:val="00281E54"/>
    <w:rsid w:val="00284842"/>
    <w:rsid w:val="00286423"/>
    <w:rsid w:val="0029032C"/>
    <w:rsid w:val="002903F0"/>
    <w:rsid w:val="00290A70"/>
    <w:rsid w:val="00292F46"/>
    <w:rsid w:val="002931C2"/>
    <w:rsid w:val="0029434B"/>
    <w:rsid w:val="002958E1"/>
    <w:rsid w:val="00296977"/>
    <w:rsid w:val="002A0827"/>
    <w:rsid w:val="002A156B"/>
    <w:rsid w:val="002A1C28"/>
    <w:rsid w:val="002A214B"/>
    <w:rsid w:val="002A3060"/>
    <w:rsid w:val="002A7313"/>
    <w:rsid w:val="002A785F"/>
    <w:rsid w:val="002B0E2D"/>
    <w:rsid w:val="002B1741"/>
    <w:rsid w:val="002B2F2A"/>
    <w:rsid w:val="002B5A38"/>
    <w:rsid w:val="002B5FA8"/>
    <w:rsid w:val="002B6BD7"/>
    <w:rsid w:val="002B7079"/>
    <w:rsid w:val="002C04F9"/>
    <w:rsid w:val="002C0D54"/>
    <w:rsid w:val="002C3B73"/>
    <w:rsid w:val="002C4C05"/>
    <w:rsid w:val="002D04C8"/>
    <w:rsid w:val="002D0D67"/>
    <w:rsid w:val="002D18A6"/>
    <w:rsid w:val="002D340D"/>
    <w:rsid w:val="002D3E61"/>
    <w:rsid w:val="002D47ED"/>
    <w:rsid w:val="002D562F"/>
    <w:rsid w:val="002D5DE1"/>
    <w:rsid w:val="002D70B9"/>
    <w:rsid w:val="002D7EA5"/>
    <w:rsid w:val="002E4D78"/>
    <w:rsid w:val="002E58CB"/>
    <w:rsid w:val="002E5CFB"/>
    <w:rsid w:val="002E68B6"/>
    <w:rsid w:val="002E6EE1"/>
    <w:rsid w:val="002F0691"/>
    <w:rsid w:val="002F0D1F"/>
    <w:rsid w:val="002F4C8C"/>
    <w:rsid w:val="002F7C74"/>
    <w:rsid w:val="0030312D"/>
    <w:rsid w:val="00304081"/>
    <w:rsid w:val="003062AB"/>
    <w:rsid w:val="003078D2"/>
    <w:rsid w:val="00311031"/>
    <w:rsid w:val="0031488D"/>
    <w:rsid w:val="00315307"/>
    <w:rsid w:val="00321E38"/>
    <w:rsid w:val="00323A91"/>
    <w:rsid w:val="00325A7A"/>
    <w:rsid w:val="0033462F"/>
    <w:rsid w:val="003359DD"/>
    <w:rsid w:val="00336B50"/>
    <w:rsid w:val="0034059C"/>
    <w:rsid w:val="0034115B"/>
    <w:rsid w:val="00341D19"/>
    <w:rsid w:val="00347FAB"/>
    <w:rsid w:val="00350FE0"/>
    <w:rsid w:val="00352E3C"/>
    <w:rsid w:val="00354FA0"/>
    <w:rsid w:val="00356581"/>
    <w:rsid w:val="00356E76"/>
    <w:rsid w:val="00357559"/>
    <w:rsid w:val="00361353"/>
    <w:rsid w:val="00363493"/>
    <w:rsid w:val="00364B19"/>
    <w:rsid w:val="00365799"/>
    <w:rsid w:val="00365C8A"/>
    <w:rsid w:val="00365EF7"/>
    <w:rsid w:val="00367429"/>
    <w:rsid w:val="00373A9A"/>
    <w:rsid w:val="0037410C"/>
    <w:rsid w:val="00377381"/>
    <w:rsid w:val="003837B5"/>
    <w:rsid w:val="0039082F"/>
    <w:rsid w:val="00391071"/>
    <w:rsid w:val="00394574"/>
    <w:rsid w:val="0039694C"/>
    <w:rsid w:val="003A0B57"/>
    <w:rsid w:val="003A1C99"/>
    <w:rsid w:val="003A48F0"/>
    <w:rsid w:val="003A7BC4"/>
    <w:rsid w:val="003B03BE"/>
    <w:rsid w:val="003B1495"/>
    <w:rsid w:val="003B4B48"/>
    <w:rsid w:val="003B5371"/>
    <w:rsid w:val="003B6087"/>
    <w:rsid w:val="003B61B1"/>
    <w:rsid w:val="003C3790"/>
    <w:rsid w:val="003C5E0E"/>
    <w:rsid w:val="003C641F"/>
    <w:rsid w:val="003C6D0A"/>
    <w:rsid w:val="003C7200"/>
    <w:rsid w:val="003D2D66"/>
    <w:rsid w:val="003D5602"/>
    <w:rsid w:val="003D706A"/>
    <w:rsid w:val="003E03AD"/>
    <w:rsid w:val="003E078E"/>
    <w:rsid w:val="003E5982"/>
    <w:rsid w:val="003F0CEC"/>
    <w:rsid w:val="003F0D5C"/>
    <w:rsid w:val="003F15A5"/>
    <w:rsid w:val="003F2BCD"/>
    <w:rsid w:val="003F55D7"/>
    <w:rsid w:val="003F6793"/>
    <w:rsid w:val="003F7436"/>
    <w:rsid w:val="0040675B"/>
    <w:rsid w:val="00407146"/>
    <w:rsid w:val="004073A5"/>
    <w:rsid w:val="00411C6D"/>
    <w:rsid w:val="00414B2F"/>
    <w:rsid w:val="00415539"/>
    <w:rsid w:val="00416854"/>
    <w:rsid w:val="00421934"/>
    <w:rsid w:val="00424BAF"/>
    <w:rsid w:val="0042722B"/>
    <w:rsid w:val="00430E6A"/>
    <w:rsid w:val="004312B6"/>
    <w:rsid w:val="00431D7C"/>
    <w:rsid w:val="00435226"/>
    <w:rsid w:val="00441911"/>
    <w:rsid w:val="004423FC"/>
    <w:rsid w:val="00442F6D"/>
    <w:rsid w:val="00443841"/>
    <w:rsid w:val="0044517F"/>
    <w:rsid w:val="004529D1"/>
    <w:rsid w:val="00454487"/>
    <w:rsid w:val="0045451C"/>
    <w:rsid w:val="00455F11"/>
    <w:rsid w:val="00456A52"/>
    <w:rsid w:val="00457502"/>
    <w:rsid w:val="004579B5"/>
    <w:rsid w:val="00462DA6"/>
    <w:rsid w:val="00463135"/>
    <w:rsid w:val="00463CE4"/>
    <w:rsid w:val="00471C72"/>
    <w:rsid w:val="0047243F"/>
    <w:rsid w:val="004727C3"/>
    <w:rsid w:val="0047323F"/>
    <w:rsid w:val="00476AE7"/>
    <w:rsid w:val="00477161"/>
    <w:rsid w:val="00480096"/>
    <w:rsid w:val="00482ABC"/>
    <w:rsid w:val="00483511"/>
    <w:rsid w:val="004846A8"/>
    <w:rsid w:val="00485C89"/>
    <w:rsid w:val="00487A56"/>
    <w:rsid w:val="00487EBC"/>
    <w:rsid w:val="00491318"/>
    <w:rsid w:val="004929C3"/>
    <w:rsid w:val="004933B9"/>
    <w:rsid w:val="00497A1F"/>
    <w:rsid w:val="004A1DF3"/>
    <w:rsid w:val="004A2404"/>
    <w:rsid w:val="004A336F"/>
    <w:rsid w:val="004A51E5"/>
    <w:rsid w:val="004A69A1"/>
    <w:rsid w:val="004B14D3"/>
    <w:rsid w:val="004B2701"/>
    <w:rsid w:val="004B2DD1"/>
    <w:rsid w:val="004B535A"/>
    <w:rsid w:val="004B59E6"/>
    <w:rsid w:val="004B714F"/>
    <w:rsid w:val="004C26B3"/>
    <w:rsid w:val="004C3110"/>
    <w:rsid w:val="004C3EF1"/>
    <w:rsid w:val="004C5335"/>
    <w:rsid w:val="004C6A98"/>
    <w:rsid w:val="004D40ED"/>
    <w:rsid w:val="004D5FFB"/>
    <w:rsid w:val="004D6499"/>
    <w:rsid w:val="004D75DB"/>
    <w:rsid w:val="004D7A42"/>
    <w:rsid w:val="004E00B2"/>
    <w:rsid w:val="004E355D"/>
    <w:rsid w:val="004E7D74"/>
    <w:rsid w:val="004F104E"/>
    <w:rsid w:val="004F153C"/>
    <w:rsid w:val="004F615F"/>
    <w:rsid w:val="004F69ED"/>
    <w:rsid w:val="00500C4E"/>
    <w:rsid w:val="0050651A"/>
    <w:rsid w:val="00506537"/>
    <w:rsid w:val="00512196"/>
    <w:rsid w:val="00514908"/>
    <w:rsid w:val="005161B6"/>
    <w:rsid w:val="00516A3E"/>
    <w:rsid w:val="00520F20"/>
    <w:rsid w:val="005216A3"/>
    <w:rsid w:val="005258BF"/>
    <w:rsid w:val="005264AA"/>
    <w:rsid w:val="005275CE"/>
    <w:rsid w:val="00527D94"/>
    <w:rsid w:val="00527FA3"/>
    <w:rsid w:val="00532D86"/>
    <w:rsid w:val="0053317B"/>
    <w:rsid w:val="00543ED4"/>
    <w:rsid w:val="00544C3E"/>
    <w:rsid w:val="005471B7"/>
    <w:rsid w:val="00547298"/>
    <w:rsid w:val="005509EE"/>
    <w:rsid w:val="00550C21"/>
    <w:rsid w:val="0055128A"/>
    <w:rsid w:val="00551519"/>
    <w:rsid w:val="00552452"/>
    <w:rsid w:val="00553005"/>
    <w:rsid w:val="005535CA"/>
    <w:rsid w:val="00555092"/>
    <w:rsid w:val="005564BE"/>
    <w:rsid w:val="005565DE"/>
    <w:rsid w:val="005609C5"/>
    <w:rsid w:val="00561768"/>
    <w:rsid w:val="00562C5B"/>
    <w:rsid w:val="0056490C"/>
    <w:rsid w:val="00566E89"/>
    <w:rsid w:val="0056728F"/>
    <w:rsid w:val="005707DD"/>
    <w:rsid w:val="005748B2"/>
    <w:rsid w:val="00576DD9"/>
    <w:rsid w:val="005820A3"/>
    <w:rsid w:val="00582DB3"/>
    <w:rsid w:val="00583FE3"/>
    <w:rsid w:val="00586BE8"/>
    <w:rsid w:val="005974C7"/>
    <w:rsid w:val="005A032E"/>
    <w:rsid w:val="005A5789"/>
    <w:rsid w:val="005B1ABC"/>
    <w:rsid w:val="005B2C61"/>
    <w:rsid w:val="005B3950"/>
    <w:rsid w:val="005B4B00"/>
    <w:rsid w:val="005B5C6B"/>
    <w:rsid w:val="005B77F1"/>
    <w:rsid w:val="005C34CA"/>
    <w:rsid w:val="005D2E7D"/>
    <w:rsid w:val="005D360B"/>
    <w:rsid w:val="005D3668"/>
    <w:rsid w:val="005D733B"/>
    <w:rsid w:val="005D790D"/>
    <w:rsid w:val="005E0353"/>
    <w:rsid w:val="005E05AF"/>
    <w:rsid w:val="005E0A8A"/>
    <w:rsid w:val="005E27A1"/>
    <w:rsid w:val="005E32C0"/>
    <w:rsid w:val="005E4EC3"/>
    <w:rsid w:val="005E7B09"/>
    <w:rsid w:val="005E7B2C"/>
    <w:rsid w:val="005F7F24"/>
    <w:rsid w:val="0060041F"/>
    <w:rsid w:val="0060211F"/>
    <w:rsid w:val="0060452C"/>
    <w:rsid w:val="006049BA"/>
    <w:rsid w:val="0060684F"/>
    <w:rsid w:val="00607305"/>
    <w:rsid w:val="00607F30"/>
    <w:rsid w:val="00610684"/>
    <w:rsid w:val="006130B9"/>
    <w:rsid w:val="00615321"/>
    <w:rsid w:val="00616DBB"/>
    <w:rsid w:val="00616ECF"/>
    <w:rsid w:val="00621991"/>
    <w:rsid w:val="006235E8"/>
    <w:rsid w:val="0062590F"/>
    <w:rsid w:val="006352ED"/>
    <w:rsid w:val="006407D8"/>
    <w:rsid w:val="00647C53"/>
    <w:rsid w:val="00650818"/>
    <w:rsid w:val="006513D2"/>
    <w:rsid w:val="006515D6"/>
    <w:rsid w:val="00657B67"/>
    <w:rsid w:val="006622EA"/>
    <w:rsid w:val="006633A9"/>
    <w:rsid w:val="006711E9"/>
    <w:rsid w:val="00673050"/>
    <w:rsid w:val="0067346E"/>
    <w:rsid w:val="006739FF"/>
    <w:rsid w:val="00687BC3"/>
    <w:rsid w:val="0069056E"/>
    <w:rsid w:val="006905D9"/>
    <w:rsid w:val="006912A4"/>
    <w:rsid w:val="00693E5E"/>
    <w:rsid w:val="00695FA3"/>
    <w:rsid w:val="00697A06"/>
    <w:rsid w:val="006A4DA8"/>
    <w:rsid w:val="006A53C4"/>
    <w:rsid w:val="006A5798"/>
    <w:rsid w:val="006A68D9"/>
    <w:rsid w:val="006A74CF"/>
    <w:rsid w:val="006B14A3"/>
    <w:rsid w:val="006B22A8"/>
    <w:rsid w:val="006B26CE"/>
    <w:rsid w:val="006B27F1"/>
    <w:rsid w:val="006B389D"/>
    <w:rsid w:val="006B6909"/>
    <w:rsid w:val="006B71F7"/>
    <w:rsid w:val="006C17CF"/>
    <w:rsid w:val="006C291C"/>
    <w:rsid w:val="006C361C"/>
    <w:rsid w:val="006C3CA1"/>
    <w:rsid w:val="006C45D9"/>
    <w:rsid w:val="006C4C7C"/>
    <w:rsid w:val="006C4F6D"/>
    <w:rsid w:val="006D0064"/>
    <w:rsid w:val="006D0585"/>
    <w:rsid w:val="006D37C6"/>
    <w:rsid w:val="006D3DB5"/>
    <w:rsid w:val="006D4E3A"/>
    <w:rsid w:val="006D6960"/>
    <w:rsid w:val="006E16CC"/>
    <w:rsid w:val="006E193E"/>
    <w:rsid w:val="006E70C8"/>
    <w:rsid w:val="006F11EF"/>
    <w:rsid w:val="006F1D25"/>
    <w:rsid w:val="006F49B8"/>
    <w:rsid w:val="006F57A3"/>
    <w:rsid w:val="006F5B49"/>
    <w:rsid w:val="007006E7"/>
    <w:rsid w:val="00701CF7"/>
    <w:rsid w:val="0070418E"/>
    <w:rsid w:val="0070425A"/>
    <w:rsid w:val="0070521E"/>
    <w:rsid w:val="00706485"/>
    <w:rsid w:val="00706CFA"/>
    <w:rsid w:val="007111C1"/>
    <w:rsid w:val="00711346"/>
    <w:rsid w:val="00711450"/>
    <w:rsid w:val="00711CD0"/>
    <w:rsid w:val="007148CC"/>
    <w:rsid w:val="00720343"/>
    <w:rsid w:val="00722120"/>
    <w:rsid w:val="00723C6B"/>
    <w:rsid w:val="00724C6F"/>
    <w:rsid w:val="00724C78"/>
    <w:rsid w:val="007254A1"/>
    <w:rsid w:val="00725E43"/>
    <w:rsid w:val="00730247"/>
    <w:rsid w:val="00731141"/>
    <w:rsid w:val="007313C2"/>
    <w:rsid w:val="00733955"/>
    <w:rsid w:val="0074191C"/>
    <w:rsid w:val="0074532C"/>
    <w:rsid w:val="00746711"/>
    <w:rsid w:val="00746F23"/>
    <w:rsid w:val="0074738D"/>
    <w:rsid w:val="0075088F"/>
    <w:rsid w:val="0075296E"/>
    <w:rsid w:val="00755E54"/>
    <w:rsid w:val="00757D01"/>
    <w:rsid w:val="00760D74"/>
    <w:rsid w:val="0076522A"/>
    <w:rsid w:val="0076568E"/>
    <w:rsid w:val="0077063B"/>
    <w:rsid w:val="0077083D"/>
    <w:rsid w:val="00775BB6"/>
    <w:rsid w:val="00777C63"/>
    <w:rsid w:val="00781AB8"/>
    <w:rsid w:val="0078322D"/>
    <w:rsid w:val="007851B8"/>
    <w:rsid w:val="00792A92"/>
    <w:rsid w:val="007940A8"/>
    <w:rsid w:val="00795F6C"/>
    <w:rsid w:val="007961D4"/>
    <w:rsid w:val="00796B1D"/>
    <w:rsid w:val="00797059"/>
    <w:rsid w:val="007A3F24"/>
    <w:rsid w:val="007A619E"/>
    <w:rsid w:val="007B0430"/>
    <w:rsid w:val="007B19E3"/>
    <w:rsid w:val="007B2991"/>
    <w:rsid w:val="007B3D05"/>
    <w:rsid w:val="007B461F"/>
    <w:rsid w:val="007B5AD0"/>
    <w:rsid w:val="007B79BF"/>
    <w:rsid w:val="007C3345"/>
    <w:rsid w:val="007C7960"/>
    <w:rsid w:val="007D1B63"/>
    <w:rsid w:val="007D25E5"/>
    <w:rsid w:val="007D2AEB"/>
    <w:rsid w:val="007D448E"/>
    <w:rsid w:val="007D459C"/>
    <w:rsid w:val="007D6D8D"/>
    <w:rsid w:val="007D73B8"/>
    <w:rsid w:val="007D782E"/>
    <w:rsid w:val="007D7E78"/>
    <w:rsid w:val="007E099C"/>
    <w:rsid w:val="007E1FC5"/>
    <w:rsid w:val="007E4DFF"/>
    <w:rsid w:val="007E5A28"/>
    <w:rsid w:val="007F1E8B"/>
    <w:rsid w:val="007F1ECF"/>
    <w:rsid w:val="007F4124"/>
    <w:rsid w:val="007F69F4"/>
    <w:rsid w:val="0080270A"/>
    <w:rsid w:val="00807364"/>
    <w:rsid w:val="00807C69"/>
    <w:rsid w:val="008108F5"/>
    <w:rsid w:val="00826D8F"/>
    <w:rsid w:val="0083057E"/>
    <w:rsid w:val="0083224F"/>
    <w:rsid w:val="00834876"/>
    <w:rsid w:val="00837664"/>
    <w:rsid w:val="00837D84"/>
    <w:rsid w:val="00840582"/>
    <w:rsid w:val="00840BFA"/>
    <w:rsid w:val="0084124A"/>
    <w:rsid w:val="008414ED"/>
    <w:rsid w:val="00846404"/>
    <w:rsid w:val="00847AF0"/>
    <w:rsid w:val="00850095"/>
    <w:rsid w:val="008509D4"/>
    <w:rsid w:val="00850DDC"/>
    <w:rsid w:val="00851673"/>
    <w:rsid w:val="00861041"/>
    <w:rsid w:val="008630B2"/>
    <w:rsid w:val="008661E4"/>
    <w:rsid w:val="00870299"/>
    <w:rsid w:val="00873DCD"/>
    <w:rsid w:val="008757F9"/>
    <w:rsid w:val="00876F3B"/>
    <w:rsid w:val="008805FA"/>
    <w:rsid w:val="0088106B"/>
    <w:rsid w:val="008811A4"/>
    <w:rsid w:val="008854AA"/>
    <w:rsid w:val="008856B0"/>
    <w:rsid w:val="00885BFB"/>
    <w:rsid w:val="008A0755"/>
    <w:rsid w:val="008A4A7B"/>
    <w:rsid w:val="008A4AA5"/>
    <w:rsid w:val="008A6F41"/>
    <w:rsid w:val="008B0DA3"/>
    <w:rsid w:val="008B0F7E"/>
    <w:rsid w:val="008B1103"/>
    <w:rsid w:val="008B227D"/>
    <w:rsid w:val="008B27FB"/>
    <w:rsid w:val="008B2F89"/>
    <w:rsid w:val="008B4809"/>
    <w:rsid w:val="008B4A0B"/>
    <w:rsid w:val="008B5A9A"/>
    <w:rsid w:val="008B6318"/>
    <w:rsid w:val="008C06F6"/>
    <w:rsid w:val="008C0A04"/>
    <w:rsid w:val="008C174C"/>
    <w:rsid w:val="008C5B45"/>
    <w:rsid w:val="008C72FA"/>
    <w:rsid w:val="008C7D66"/>
    <w:rsid w:val="008D102C"/>
    <w:rsid w:val="008D129D"/>
    <w:rsid w:val="008D1E9E"/>
    <w:rsid w:val="008D381C"/>
    <w:rsid w:val="008D4D8E"/>
    <w:rsid w:val="008D764D"/>
    <w:rsid w:val="008E5F66"/>
    <w:rsid w:val="008E7B20"/>
    <w:rsid w:val="008F3F5D"/>
    <w:rsid w:val="008F63A8"/>
    <w:rsid w:val="008F7DBA"/>
    <w:rsid w:val="008F7E17"/>
    <w:rsid w:val="009014CF"/>
    <w:rsid w:val="009024E4"/>
    <w:rsid w:val="009072F2"/>
    <w:rsid w:val="009101AB"/>
    <w:rsid w:val="00911794"/>
    <w:rsid w:val="00913485"/>
    <w:rsid w:val="009136E4"/>
    <w:rsid w:val="00917042"/>
    <w:rsid w:val="00921125"/>
    <w:rsid w:val="00922122"/>
    <w:rsid w:val="009223F4"/>
    <w:rsid w:val="00922F32"/>
    <w:rsid w:val="00925054"/>
    <w:rsid w:val="00925685"/>
    <w:rsid w:val="00925DCC"/>
    <w:rsid w:val="00932107"/>
    <w:rsid w:val="00933079"/>
    <w:rsid w:val="009342DB"/>
    <w:rsid w:val="00935E2D"/>
    <w:rsid w:val="009369F2"/>
    <w:rsid w:val="00944273"/>
    <w:rsid w:val="0094593B"/>
    <w:rsid w:val="009468CE"/>
    <w:rsid w:val="009469DA"/>
    <w:rsid w:val="009514D1"/>
    <w:rsid w:val="009542C1"/>
    <w:rsid w:val="00954D9E"/>
    <w:rsid w:val="00956AD9"/>
    <w:rsid w:val="009572BD"/>
    <w:rsid w:val="009572D9"/>
    <w:rsid w:val="009608D5"/>
    <w:rsid w:val="009625C9"/>
    <w:rsid w:val="00964694"/>
    <w:rsid w:val="009674BD"/>
    <w:rsid w:val="0097138B"/>
    <w:rsid w:val="009713D4"/>
    <w:rsid w:val="00971846"/>
    <w:rsid w:val="0097204F"/>
    <w:rsid w:val="00972895"/>
    <w:rsid w:val="009773E2"/>
    <w:rsid w:val="00980673"/>
    <w:rsid w:val="0098073C"/>
    <w:rsid w:val="00982854"/>
    <w:rsid w:val="009829BB"/>
    <w:rsid w:val="00982A98"/>
    <w:rsid w:val="00982BE7"/>
    <w:rsid w:val="00983E63"/>
    <w:rsid w:val="00985F2C"/>
    <w:rsid w:val="00985F65"/>
    <w:rsid w:val="00991317"/>
    <w:rsid w:val="00991A4C"/>
    <w:rsid w:val="0099210E"/>
    <w:rsid w:val="009928C9"/>
    <w:rsid w:val="00992BE4"/>
    <w:rsid w:val="00993168"/>
    <w:rsid w:val="00993E87"/>
    <w:rsid w:val="009958D5"/>
    <w:rsid w:val="00995C3F"/>
    <w:rsid w:val="00995C86"/>
    <w:rsid w:val="0099644C"/>
    <w:rsid w:val="00996DA9"/>
    <w:rsid w:val="00997247"/>
    <w:rsid w:val="009A372C"/>
    <w:rsid w:val="009B020C"/>
    <w:rsid w:val="009B14CF"/>
    <w:rsid w:val="009B1C2C"/>
    <w:rsid w:val="009B271C"/>
    <w:rsid w:val="009B5B9A"/>
    <w:rsid w:val="009B6C28"/>
    <w:rsid w:val="009C022B"/>
    <w:rsid w:val="009C034B"/>
    <w:rsid w:val="009C0AF5"/>
    <w:rsid w:val="009C29A8"/>
    <w:rsid w:val="009C50C9"/>
    <w:rsid w:val="009C5503"/>
    <w:rsid w:val="009C77C9"/>
    <w:rsid w:val="009D0999"/>
    <w:rsid w:val="009D100F"/>
    <w:rsid w:val="009D1629"/>
    <w:rsid w:val="009D7210"/>
    <w:rsid w:val="009E02F0"/>
    <w:rsid w:val="009E271A"/>
    <w:rsid w:val="009E6366"/>
    <w:rsid w:val="009E64ED"/>
    <w:rsid w:val="009E7E01"/>
    <w:rsid w:val="009F0784"/>
    <w:rsid w:val="009F0D99"/>
    <w:rsid w:val="009F3E6A"/>
    <w:rsid w:val="009F6CD7"/>
    <w:rsid w:val="009F7412"/>
    <w:rsid w:val="009F7527"/>
    <w:rsid w:val="009F7694"/>
    <w:rsid w:val="00A00406"/>
    <w:rsid w:val="00A01659"/>
    <w:rsid w:val="00A0355A"/>
    <w:rsid w:val="00A05E94"/>
    <w:rsid w:val="00A079FB"/>
    <w:rsid w:val="00A1009A"/>
    <w:rsid w:val="00A13780"/>
    <w:rsid w:val="00A1796C"/>
    <w:rsid w:val="00A17F5B"/>
    <w:rsid w:val="00A2657C"/>
    <w:rsid w:val="00A27D3C"/>
    <w:rsid w:val="00A27DF0"/>
    <w:rsid w:val="00A40AB5"/>
    <w:rsid w:val="00A40EF5"/>
    <w:rsid w:val="00A41047"/>
    <w:rsid w:val="00A41AB1"/>
    <w:rsid w:val="00A42239"/>
    <w:rsid w:val="00A427ED"/>
    <w:rsid w:val="00A46EA5"/>
    <w:rsid w:val="00A471F3"/>
    <w:rsid w:val="00A510B5"/>
    <w:rsid w:val="00A51AA3"/>
    <w:rsid w:val="00A52799"/>
    <w:rsid w:val="00A52E4C"/>
    <w:rsid w:val="00A56A68"/>
    <w:rsid w:val="00A60E64"/>
    <w:rsid w:val="00A63312"/>
    <w:rsid w:val="00A71C39"/>
    <w:rsid w:val="00A73DB7"/>
    <w:rsid w:val="00A76C85"/>
    <w:rsid w:val="00A77F55"/>
    <w:rsid w:val="00A8204B"/>
    <w:rsid w:val="00A83103"/>
    <w:rsid w:val="00A86B6C"/>
    <w:rsid w:val="00A94D33"/>
    <w:rsid w:val="00AA2B5A"/>
    <w:rsid w:val="00AA2E5C"/>
    <w:rsid w:val="00AA2F8B"/>
    <w:rsid w:val="00AA4892"/>
    <w:rsid w:val="00AA4E68"/>
    <w:rsid w:val="00AA57B2"/>
    <w:rsid w:val="00AA5F26"/>
    <w:rsid w:val="00AA6D9A"/>
    <w:rsid w:val="00AB0EAF"/>
    <w:rsid w:val="00AB1976"/>
    <w:rsid w:val="00AB3760"/>
    <w:rsid w:val="00AB37E7"/>
    <w:rsid w:val="00AB5311"/>
    <w:rsid w:val="00AB68CE"/>
    <w:rsid w:val="00AB75DC"/>
    <w:rsid w:val="00AC0A20"/>
    <w:rsid w:val="00AC0BCC"/>
    <w:rsid w:val="00AC15E2"/>
    <w:rsid w:val="00AC1BA9"/>
    <w:rsid w:val="00AC297E"/>
    <w:rsid w:val="00AC3194"/>
    <w:rsid w:val="00AC5424"/>
    <w:rsid w:val="00AD03C5"/>
    <w:rsid w:val="00AD5EF4"/>
    <w:rsid w:val="00AD605C"/>
    <w:rsid w:val="00AD685B"/>
    <w:rsid w:val="00AD6EA3"/>
    <w:rsid w:val="00AE1DBC"/>
    <w:rsid w:val="00AE42C6"/>
    <w:rsid w:val="00AE4E6C"/>
    <w:rsid w:val="00AE55A8"/>
    <w:rsid w:val="00AE6721"/>
    <w:rsid w:val="00AE67F7"/>
    <w:rsid w:val="00AE6F72"/>
    <w:rsid w:val="00AF1D86"/>
    <w:rsid w:val="00AF4558"/>
    <w:rsid w:val="00AF4624"/>
    <w:rsid w:val="00AF4B5E"/>
    <w:rsid w:val="00AF51B5"/>
    <w:rsid w:val="00AF5417"/>
    <w:rsid w:val="00B00C21"/>
    <w:rsid w:val="00B0334C"/>
    <w:rsid w:val="00B04B9A"/>
    <w:rsid w:val="00B0513E"/>
    <w:rsid w:val="00B1000C"/>
    <w:rsid w:val="00B10477"/>
    <w:rsid w:val="00B11053"/>
    <w:rsid w:val="00B12384"/>
    <w:rsid w:val="00B13735"/>
    <w:rsid w:val="00B13AC8"/>
    <w:rsid w:val="00B22002"/>
    <w:rsid w:val="00B22AAF"/>
    <w:rsid w:val="00B25F1A"/>
    <w:rsid w:val="00B27004"/>
    <w:rsid w:val="00B2714C"/>
    <w:rsid w:val="00B27214"/>
    <w:rsid w:val="00B2731C"/>
    <w:rsid w:val="00B30BAA"/>
    <w:rsid w:val="00B341BA"/>
    <w:rsid w:val="00B34416"/>
    <w:rsid w:val="00B34A7E"/>
    <w:rsid w:val="00B34D50"/>
    <w:rsid w:val="00B3527A"/>
    <w:rsid w:val="00B35492"/>
    <w:rsid w:val="00B356D7"/>
    <w:rsid w:val="00B35C13"/>
    <w:rsid w:val="00B35E29"/>
    <w:rsid w:val="00B375C8"/>
    <w:rsid w:val="00B42976"/>
    <w:rsid w:val="00B42A10"/>
    <w:rsid w:val="00B43EA1"/>
    <w:rsid w:val="00B45299"/>
    <w:rsid w:val="00B46BF0"/>
    <w:rsid w:val="00B47FDB"/>
    <w:rsid w:val="00B50D3D"/>
    <w:rsid w:val="00B522A8"/>
    <w:rsid w:val="00B5306E"/>
    <w:rsid w:val="00B55316"/>
    <w:rsid w:val="00B62B1B"/>
    <w:rsid w:val="00B67A91"/>
    <w:rsid w:val="00B702BB"/>
    <w:rsid w:val="00B733E0"/>
    <w:rsid w:val="00B75C11"/>
    <w:rsid w:val="00B760CA"/>
    <w:rsid w:val="00B76837"/>
    <w:rsid w:val="00B8322F"/>
    <w:rsid w:val="00B91550"/>
    <w:rsid w:val="00B925A6"/>
    <w:rsid w:val="00B942E9"/>
    <w:rsid w:val="00B9519D"/>
    <w:rsid w:val="00B955E2"/>
    <w:rsid w:val="00BA1E9E"/>
    <w:rsid w:val="00BA4239"/>
    <w:rsid w:val="00BA565D"/>
    <w:rsid w:val="00BA59BA"/>
    <w:rsid w:val="00BA624A"/>
    <w:rsid w:val="00BA6F8A"/>
    <w:rsid w:val="00BB5C85"/>
    <w:rsid w:val="00BB6540"/>
    <w:rsid w:val="00BB7333"/>
    <w:rsid w:val="00BC004D"/>
    <w:rsid w:val="00BC0587"/>
    <w:rsid w:val="00BC2DB3"/>
    <w:rsid w:val="00BC4517"/>
    <w:rsid w:val="00BC6E6F"/>
    <w:rsid w:val="00BD0102"/>
    <w:rsid w:val="00BD144D"/>
    <w:rsid w:val="00BD2911"/>
    <w:rsid w:val="00BD42CB"/>
    <w:rsid w:val="00BD7EE4"/>
    <w:rsid w:val="00BE04A1"/>
    <w:rsid w:val="00BE060A"/>
    <w:rsid w:val="00BE07FF"/>
    <w:rsid w:val="00BE16E0"/>
    <w:rsid w:val="00BE239A"/>
    <w:rsid w:val="00BE27A5"/>
    <w:rsid w:val="00BE6950"/>
    <w:rsid w:val="00BF0E00"/>
    <w:rsid w:val="00BF24AE"/>
    <w:rsid w:val="00BF2E68"/>
    <w:rsid w:val="00BF565C"/>
    <w:rsid w:val="00C01213"/>
    <w:rsid w:val="00C0466D"/>
    <w:rsid w:val="00C05557"/>
    <w:rsid w:val="00C10883"/>
    <w:rsid w:val="00C12DC6"/>
    <w:rsid w:val="00C1306B"/>
    <w:rsid w:val="00C1480B"/>
    <w:rsid w:val="00C151D3"/>
    <w:rsid w:val="00C155D2"/>
    <w:rsid w:val="00C16280"/>
    <w:rsid w:val="00C20028"/>
    <w:rsid w:val="00C20227"/>
    <w:rsid w:val="00C20B6B"/>
    <w:rsid w:val="00C238DC"/>
    <w:rsid w:val="00C2417B"/>
    <w:rsid w:val="00C259DA"/>
    <w:rsid w:val="00C27BAD"/>
    <w:rsid w:val="00C3255D"/>
    <w:rsid w:val="00C34F39"/>
    <w:rsid w:val="00C41380"/>
    <w:rsid w:val="00C417DB"/>
    <w:rsid w:val="00C442BC"/>
    <w:rsid w:val="00C45BC1"/>
    <w:rsid w:val="00C52029"/>
    <w:rsid w:val="00C529AA"/>
    <w:rsid w:val="00C54245"/>
    <w:rsid w:val="00C54B37"/>
    <w:rsid w:val="00C577AE"/>
    <w:rsid w:val="00C57CC9"/>
    <w:rsid w:val="00C60620"/>
    <w:rsid w:val="00C61BBD"/>
    <w:rsid w:val="00C63AE9"/>
    <w:rsid w:val="00C65586"/>
    <w:rsid w:val="00C6733A"/>
    <w:rsid w:val="00C67561"/>
    <w:rsid w:val="00C7603F"/>
    <w:rsid w:val="00C84544"/>
    <w:rsid w:val="00C84D0A"/>
    <w:rsid w:val="00C85AC5"/>
    <w:rsid w:val="00C86BE0"/>
    <w:rsid w:val="00C87008"/>
    <w:rsid w:val="00C908BC"/>
    <w:rsid w:val="00C92D7B"/>
    <w:rsid w:val="00C95090"/>
    <w:rsid w:val="00C9760E"/>
    <w:rsid w:val="00CA5BA4"/>
    <w:rsid w:val="00CB3197"/>
    <w:rsid w:val="00CB63BF"/>
    <w:rsid w:val="00CC15FA"/>
    <w:rsid w:val="00CC2030"/>
    <w:rsid w:val="00CC3D7B"/>
    <w:rsid w:val="00CC51FB"/>
    <w:rsid w:val="00CC5BCB"/>
    <w:rsid w:val="00CC6199"/>
    <w:rsid w:val="00CC63BF"/>
    <w:rsid w:val="00CC6E0E"/>
    <w:rsid w:val="00CD1BF4"/>
    <w:rsid w:val="00CD42C6"/>
    <w:rsid w:val="00CD5D03"/>
    <w:rsid w:val="00CD6028"/>
    <w:rsid w:val="00CD6ABC"/>
    <w:rsid w:val="00CD74C7"/>
    <w:rsid w:val="00CE2381"/>
    <w:rsid w:val="00CE3770"/>
    <w:rsid w:val="00CE4575"/>
    <w:rsid w:val="00CE4826"/>
    <w:rsid w:val="00CE7A52"/>
    <w:rsid w:val="00CF05E6"/>
    <w:rsid w:val="00CF40AF"/>
    <w:rsid w:val="00CF4AFC"/>
    <w:rsid w:val="00D02747"/>
    <w:rsid w:val="00D03115"/>
    <w:rsid w:val="00D10180"/>
    <w:rsid w:val="00D15F52"/>
    <w:rsid w:val="00D17181"/>
    <w:rsid w:val="00D2119A"/>
    <w:rsid w:val="00D22587"/>
    <w:rsid w:val="00D24956"/>
    <w:rsid w:val="00D24FF9"/>
    <w:rsid w:val="00D25CD6"/>
    <w:rsid w:val="00D271C4"/>
    <w:rsid w:val="00D317CA"/>
    <w:rsid w:val="00D3182E"/>
    <w:rsid w:val="00D31A4F"/>
    <w:rsid w:val="00D31DC2"/>
    <w:rsid w:val="00D32DB7"/>
    <w:rsid w:val="00D33198"/>
    <w:rsid w:val="00D3553E"/>
    <w:rsid w:val="00D36B1F"/>
    <w:rsid w:val="00D36F23"/>
    <w:rsid w:val="00D37EE5"/>
    <w:rsid w:val="00D40443"/>
    <w:rsid w:val="00D414F4"/>
    <w:rsid w:val="00D42379"/>
    <w:rsid w:val="00D4437F"/>
    <w:rsid w:val="00D44CFA"/>
    <w:rsid w:val="00D45288"/>
    <w:rsid w:val="00D45CF5"/>
    <w:rsid w:val="00D46CEF"/>
    <w:rsid w:val="00D47FB2"/>
    <w:rsid w:val="00D52D0B"/>
    <w:rsid w:val="00D57B7F"/>
    <w:rsid w:val="00D601E4"/>
    <w:rsid w:val="00D621F0"/>
    <w:rsid w:val="00D622AE"/>
    <w:rsid w:val="00D63754"/>
    <w:rsid w:val="00D65650"/>
    <w:rsid w:val="00D7517A"/>
    <w:rsid w:val="00D7600E"/>
    <w:rsid w:val="00D76907"/>
    <w:rsid w:val="00D76F67"/>
    <w:rsid w:val="00D82D36"/>
    <w:rsid w:val="00D82DD4"/>
    <w:rsid w:val="00D844D4"/>
    <w:rsid w:val="00D86D5B"/>
    <w:rsid w:val="00D90676"/>
    <w:rsid w:val="00D91957"/>
    <w:rsid w:val="00D9251F"/>
    <w:rsid w:val="00D932FF"/>
    <w:rsid w:val="00D95025"/>
    <w:rsid w:val="00DA0C9B"/>
    <w:rsid w:val="00DA24DC"/>
    <w:rsid w:val="00DA3E55"/>
    <w:rsid w:val="00DA4EFF"/>
    <w:rsid w:val="00DA6468"/>
    <w:rsid w:val="00DA6E81"/>
    <w:rsid w:val="00DB5862"/>
    <w:rsid w:val="00DC1575"/>
    <w:rsid w:val="00DC2B39"/>
    <w:rsid w:val="00DC62D8"/>
    <w:rsid w:val="00DC7E5D"/>
    <w:rsid w:val="00DD0345"/>
    <w:rsid w:val="00DD23FD"/>
    <w:rsid w:val="00DD2C53"/>
    <w:rsid w:val="00DD48F9"/>
    <w:rsid w:val="00DD5DD1"/>
    <w:rsid w:val="00DD6F0B"/>
    <w:rsid w:val="00DE010C"/>
    <w:rsid w:val="00DE06F5"/>
    <w:rsid w:val="00DE0AD6"/>
    <w:rsid w:val="00DE1751"/>
    <w:rsid w:val="00DE2D7E"/>
    <w:rsid w:val="00DE306F"/>
    <w:rsid w:val="00DF038C"/>
    <w:rsid w:val="00DF1DB2"/>
    <w:rsid w:val="00DF39F5"/>
    <w:rsid w:val="00DF5441"/>
    <w:rsid w:val="00E019D3"/>
    <w:rsid w:val="00E02BF2"/>
    <w:rsid w:val="00E0426C"/>
    <w:rsid w:val="00E112EB"/>
    <w:rsid w:val="00E17EC3"/>
    <w:rsid w:val="00E21EBF"/>
    <w:rsid w:val="00E2667F"/>
    <w:rsid w:val="00E31257"/>
    <w:rsid w:val="00E31411"/>
    <w:rsid w:val="00E32F39"/>
    <w:rsid w:val="00E3404C"/>
    <w:rsid w:val="00E37280"/>
    <w:rsid w:val="00E45255"/>
    <w:rsid w:val="00E47CCE"/>
    <w:rsid w:val="00E50E12"/>
    <w:rsid w:val="00E52A60"/>
    <w:rsid w:val="00E5435C"/>
    <w:rsid w:val="00E54920"/>
    <w:rsid w:val="00E5501B"/>
    <w:rsid w:val="00E56392"/>
    <w:rsid w:val="00E56ADE"/>
    <w:rsid w:val="00E601E3"/>
    <w:rsid w:val="00E6065E"/>
    <w:rsid w:val="00E6343B"/>
    <w:rsid w:val="00E64A6C"/>
    <w:rsid w:val="00E64B02"/>
    <w:rsid w:val="00E6523E"/>
    <w:rsid w:val="00E653C7"/>
    <w:rsid w:val="00E6654E"/>
    <w:rsid w:val="00E73377"/>
    <w:rsid w:val="00E739EF"/>
    <w:rsid w:val="00E76CEF"/>
    <w:rsid w:val="00E8126D"/>
    <w:rsid w:val="00E818D8"/>
    <w:rsid w:val="00E8350F"/>
    <w:rsid w:val="00E840D2"/>
    <w:rsid w:val="00E8562E"/>
    <w:rsid w:val="00E85FDE"/>
    <w:rsid w:val="00E9015C"/>
    <w:rsid w:val="00E97E74"/>
    <w:rsid w:val="00EA069F"/>
    <w:rsid w:val="00EA37E6"/>
    <w:rsid w:val="00EA38D7"/>
    <w:rsid w:val="00EB0390"/>
    <w:rsid w:val="00EB5A6F"/>
    <w:rsid w:val="00EC16CB"/>
    <w:rsid w:val="00EC176B"/>
    <w:rsid w:val="00EC379E"/>
    <w:rsid w:val="00EC4D34"/>
    <w:rsid w:val="00EC66E5"/>
    <w:rsid w:val="00ED3F0C"/>
    <w:rsid w:val="00ED3FFA"/>
    <w:rsid w:val="00ED40FB"/>
    <w:rsid w:val="00ED6905"/>
    <w:rsid w:val="00ED7856"/>
    <w:rsid w:val="00EE1EA7"/>
    <w:rsid w:val="00EE265F"/>
    <w:rsid w:val="00EE2684"/>
    <w:rsid w:val="00EE381E"/>
    <w:rsid w:val="00EE4584"/>
    <w:rsid w:val="00EE6FBD"/>
    <w:rsid w:val="00EF0B11"/>
    <w:rsid w:val="00EF2423"/>
    <w:rsid w:val="00EF44D7"/>
    <w:rsid w:val="00EF64B9"/>
    <w:rsid w:val="00F0300C"/>
    <w:rsid w:val="00F04F6D"/>
    <w:rsid w:val="00F106C7"/>
    <w:rsid w:val="00F111DA"/>
    <w:rsid w:val="00F23CD8"/>
    <w:rsid w:val="00F23DBB"/>
    <w:rsid w:val="00F30EC6"/>
    <w:rsid w:val="00F32259"/>
    <w:rsid w:val="00F356F2"/>
    <w:rsid w:val="00F35729"/>
    <w:rsid w:val="00F3639D"/>
    <w:rsid w:val="00F40604"/>
    <w:rsid w:val="00F41FFB"/>
    <w:rsid w:val="00F45FE9"/>
    <w:rsid w:val="00F46E8E"/>
    <w:rsid w:val="00F47725"/>
    <w:rsid w:val="00F4785E"/>
    <w:rsid w:val="00F51431"/>
    <w:rsid w:val="00F51F96"/>
    <w:rsid w:val="00F54A98"/>
    <w:rsid w:val="00F567C5"/>
    <w:rsid w:val="00F56840"/>
    <w:rsid w:val="00F6144C"/>
    <w:rsid w:val="00F6314D"/>
    <w:rsid w:val="00F640BC"/>
    <w:rsid w:val="00F67BF2"/>
    <w:rsid w:val="00F67C52"/>
    <w:rsid w:val="00F7292C"/>
    <w:rsid w:val="00F73F78"/>
    <w:rsid w:val="00F74447"/>
    <w:rsid w:val="00F824F8"/>
    <w:rsid w:val="00F83572"/>
    <w:rsid w:val="00F86264"/>
    <w:rsid w:val="00F871A4"/>
    <w:rsid w:val="00F90185"/>
    <w:rsid w:val="00F923CC"/>
    <w:rsid w:val="00F93C13"/>
    <w:rsid w:val="00F941D2"/>
    <w:rsid w:val="00F948B3"/>
    <w:rsid w:val="00F94C23"/>
    <w:rsid w:val="00F95792"/>
    <w:rsid w:val="00F95809"/>
    <w:rsid w:val="00FA10DE"/>
    <w:rsid w:val="00FA1D54"/>
    <w:rsid w:val="00FA2B67"/>
    <w:rsid w:val="00FA33BA"/>
    <w:rsid w:val="00FB16F7"/>
    <w:rsid w:val="00FB3769"/>
    <w:rsid w:val="00FB54C4"/>
    <w:rsid w:val="00FB5C24"/>
    <w:rsid w:val="00FB706D"/>
    <w:rsid w:val="00FC413B"/>
    <w:rsid w:val="00FC46E8"/>
    <w:rsid w:val="00FC6862"/>
    <w:rsid w:val="00FC7C63"/>
    <w:rsid w:val="00FD0109"/>
    <w:rsid w:val="00FD36A6"/>
    <w:rsid w:val="00FD4A4C"/>
    <w:rsid w:val="00FD5C91"/>
    <w:rsid w:val="00FD7DEA"/>
    <w:rsid w:val="00FE113F"/>
    <w:rsid w:val="00FE37DB"/>
    <w:rsid w:val="00FE3997"/>
    <w:rsid w:val="00FE6243"/>
    <w:rsid w:val="00FF072C"/>
    <w:rsid w:val="00FF0ADD"/>
    <w:rsid w:val="00FF2C8E"/>
    <w:rsid w:val="00FF3166"/>
    <w:rsid w:val="00FF715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DE68E9"/>
  <w14:defaultImageDpi w14:val="300"/>
  <w15:docId w15:val="{C30EA0C3-5541-914D-BD01-A725E4E9B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15A5"/>
    <w:rPr>
      <w:rFonts w:ascii="Times New Roman" w:eastAsia="Times New Roman" w:hAnsi="Times New Roman" w:cs="Times New Roman"/>
      <w:lang w:bidi="he-IL"/>
    </w:rPr>
  </w:style>
  <w:style w:type="paragraph" w:styleId="Heading1">
    <w:name w:val="heading 1"/>
    <w:basedOn w:val="Normal"/>
    <w:link w:val="Heading1Char"/>
    <w:uiPriority w:val="9"/>
    <w:qFormat/>
    <w:rsid w:val="00027F7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F03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04BE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3331"/>
    <w:rPr>
      <w:color w:val="0000FF" w:themeColor="hyperlink"/>
      <w:u w:val="single"/>
    </w:rPr>
  </w:style>
  <w:style w:type="paragraph" w:styleId="NormalWeb">
    <w:name w:val="Normal (Web)"/>
    <w:basedOn w:val="Normal"/>
    <w:uiPriority w:val="99"/>
    <w:unhideWhenUsed/>
    <w:rsid w:val="002D70B9"/>
    <w:pPr>
      <w:spacing w:before="100" w:beforeAutospacing="1" w:after="100" w:afterAutospacing="1"/>
    </w:pPr>
    <w:rPr>
      <w:rFonts w:ascii="Times" w:eastAsiaTheme="minorEastAsia" w:hAnsi="Times"/>
      <w:sz w:val="20"/>
      <w:szCs w:val="20"/>
      <w:lang w:bidi="ar-SA"/>
    </w:rPr>
  </w:style>
  <w:style w:type="paragraph" w:styleId="Header">
    <w:name w:val="header"/>
    <w:basedOn w:val="Normal"/>
    <w:link w:val="HeaderChar"/>
    <w:uiPriority w:val="99"/>
    <w:unhideWhenUsed/>
    <w:rsid w:val="00FF3166"/>
    <w:pPr>
      <w:tabs>
        <w:tab w:val="center" w:pos="4320"/>
        <w:tab w:val="right" w:pos="8640"/>
      </w:tabs>
    </w:pPr>
    <w:rPr>
      <w:rFonts w:asciiTheme="minorHAnsi" w:eastAsiaTheme="minorEastAsia" w:hAnsiTheme="minorHAnsi" w:cstheme="minorBidi"/>
      <w:lang w:bidi="ar-SA"/>
    </w:rPr>
  </w:style>
  <w:style w:type="character" w:customStyle="1" w:styleId="HeaderChar">
    <w:name w:val="Header Char"/>
    <w:basedOn w:val="DefaultParagraphFont"/>
    <w:link w:val="Header"/>
    <w:uiPriority w:val="99"/>
    <w:rsid w:val="00FF3166"/>
  </w:style>
  <w:style w:type="paragraph" w:styleId="Footer">
    <w:name w:val="footer"/>
    <w:basedOn w:val="Normal"/>
    <w:link w:val="FooterChar"/>
    <w:uiPriority w:val="99"/>
    <w:unhideWhenUsed/>
    <w:rsid w:val="00FF3166"/>
    <w:pPr>
      <w:tabs>
        <w:tab w:val="center" w:pos="4320"/>
        <w:tab w:val="right" w:pos="8640"/>
      </w:tabs>
    </w:pPr>
    <w:rPr>
      <w:rFonts w:asciiTheme="minorHAnsi" w:eastAsiaTheme="minorEastAsia" w:hAnsiTheme="minorHAnsi" w:cstheme="minorBidi"/>
      <w:lang w:bidi="ar-SA"/>
    </w:rPr>
  </w:style>
  <w:style w:type="character" w:customStyle="1" w:styleId="FooterChar">
    <w:name w:val="Footer Char"/>
    <w:basedOn w:val="DefaultParagraphFont"/>
    <w:link w:val="Footer"/>
    <w:uiPriority w:val="99"/>
    <w:rsid w:val="00FF3166"/>
  </w:style>
  <w:style w:type="character" w:styleId="PageNumber">
    <w:name w:val="page number"/>
    <w:basedOn w:val="DefaultParagraphFont"/>
    <w:uiPriority w:val="99"/>
    <w:semiHidden/>
    <w:unhideWhenUsed/>
    <w:rsid w:val="00FF3166"/>
  </w:style>
  <w:style w:type="character" w:customStyle="1" w:styleId="highlight">
    <w:name w:val="highlight"/>
    <w:basedOn w:val="DefaultParagraphFont"/>
    <w:rsid w:val="00607F30"/>
  </w:style>
  <w:style w:type="character" w:customStyle="1" w:styleId="UnresolvedMention1">
    <w:name w:val="Unresolved Mention1"/>
    <w:basedOn w:val="DefaultParagraphFont"/>
    <w:uiPriority w:val="99"/>
    <w:semiHidden/>
    <w:unhideWhenUsed/>
    <w:rsid w:val="002240A3"/>
    <w:rPr>
      <w:color w:val="605E5C"/>
      <w:shd w:val="clear" w:color="auto" w:fill="E1DFDD"/>
    </w:rPr>
  </w:style>
  <w:style w:type="character" w:customStyle="1" w:styleId="apple-converted-space">
    <w:name w:val="apple-converted-space"/>
    <w:basedOn w:val="DefaultParagraphFont"/>
    <w:rsid w:val="00224847"/>
  </w:style>
  <w:style w:type="character" w:styleId="Emphasis">
    <w:name w:val="Emphasis"/>
    <w:basedOn w:val="DefaultParagraphFont"/>
    <w:uiPriority w:val="20"/>
    <w:qFormat/>
    <w:rsid w:val="00224847"/>
    <w:rPr>
      <w:i/>
      <w:iCs/>
    </w:rPr>
  </w:style>
  <w:style w:type="character" w:styleId="Strong">
    <w:name w:val="Strong"/>
    <w:basedOn w:val="DefaultParagraphFont"/>
    <w:uiPriority w:val="22"/>
    <w:qFormat/>
    <w:rsid w:val="00224847"/>
    <w:rPr>
      <w:b/>
      <w:bCs/>
    </w:rPr>
  </w:style>
  <w:style w:type="character" w:styleId="FollowedHyperlink">
    <w:name w:val="FollowedHyperlink"/>
    <w:basedOn w:val="DefaultParagraphFont"/>
    <w:uiPriority w:val="99"/>
    <w:semiHidden/>
    <w:unhideWhenUsed/>
    <w:rsid w:val="00224847"/>
    <w:rPr>
      <w:color w:val="800080" w:themeColor="followedHyperlink"/>
      <w:u w:val="single"/>
    </w:rPr>
  </w:style>
  <w:style w:type="paragraph" w:customStyle="1" w:styleId="EndNoteBibliographyTitle">
    <w:name w:val="EndNote Bibliography Title"/>
    <w:basedOn w:val="Normal"/>
    <w:link w:val="EndNoteBibliographyTitleChar"/>
    <w:rsid w:val="000E2F33"/>
    <w:pPr>
      <w:jc w:val="center"/>
    </w:pPr>
    <w:rPr>
      <w:rFonts w:ascii="Cambria" w:hAnsi="Cambria"/>
    </w:rPr>
  </w:style>
  <w:style w:type="character" w:customStyle="1" w:styleId="EndNoteBibliographyTitleChar">
    <w:name w:val="EndNote Bibliography Title Char"/>
    <w:basedOn w:val="DefaultParagraphFont"/>
    <w:link w:val="EndNoteBibliographyTitle"/>
    <w:rsid w:val="000E2F33"/>
    <w:rPr>
      <w:rFonts w:ascii="Cambria" w:eastAsia="Times New Roman" w:hAnsi="Cambria" w:cs="Times New Roman"/>
      <w:lang w:bidi="he-IL"/>
    </w:rPr>
  </w:style>
  <w:style w:type="paragraph" w:customStyle="1" w:styleId="EndNoteBibliography">
    <w:name w:val="EndNote Bibliography"/>
    <w:basedOn w:val="Normal"/>
    <w:link w:val="EndNoteBibliographyChar"/>
    <w:rsid w:val="000E2F33"/>
    <w:rPr>
      <w:rFonts w:ascii="Cambria" w:hAnsi="Cambria"/>
    </w:rPr>
  </w:style>
  <w:style w:type="character" w:customStyle="1" w:styleId="EndNoteBibliographyChar">
    <w:name w:val="EndNote Bibliography Char"/>
    <w:basedOn w:val="DefaultParagraphFont"/>
    <w:link w:val="EndNoteBibliography"/>
    <w:rsid w:val="000E2F33"/>
    <w:rPr>
      <w:rFonts w:ascii="Cambria" w:eastAsia="Times New Roman" w:hAnsi="Cambria" w:cs="Times New Roman"/>
      <w:lang w:bidi="he-IL"/>
    </w:rPr>
  </w:style>
  <w:style w:type="character" w:customStyle="1" w:styleId="topic-highlight">
    <w:name w:val="topic-highlight"/>
    <w:basedOn w:val="DefaultParagraphFont"/>
    <w:rsid w:val="006513D2"/>
  </w:style>
  <w:style w:type="character" w:customStyle="1" w:styleId="citation">
    <w:name w:val="citation"/>
    <w:basedOn w:val="DefaultParagraphFont"/>
    <w:rsid w:val="00222E77"/>
  </w:style>
  <w:style w:type="character" w:customStyle="1" w:styleId="ref-journal">
    <w:name w:val="ref-journal"/>
    <w:basedOn w:val="DefaultParagraphFont"/>
    <w:rsid w:val="00222E77"/>
  </w:style>
  <w:style w:type="character" w:customStyle="1" w:styleId="ref-vol">
    <w:name w:val="ref-vol"/>
    <w:basedOn w:val="DefaultParagraphFont"/>
    <w:rsid w:val="00222E77"/>
  </w:style>
  <w:style w:type="character" w:customStyle="1" w:styleId="nowrap">
    <w:name w:val="nowrap"/>
    <w:basedOn w:val="DefaultParagraphFont"/>
    <w:rsid w:val="00222E77"/>
  </w:style>
  <w:style w:type="character" w:customStyle="1" w:styleId="Heading1Char">
    <w:name w:val="Heading 1 Char"/>
    <w:basedOn w:val="DefaultParagraphFont"/>
    <w:link w:val="Heading1"/>
    <w:uiPriority w:val="9"/>
    <w:rsid w:val="00027F7C"/>
    <w:rPr>
      <w:rFonts w:ascii="Times New Roman" w:eastAsia="Times New Roman" w:hAnsi="Times New Roman" w:cs="Times New Roman"/>
      <w:b/>
      <w:bCs/>
      <w:kern w:val="36"/>
      <w:sz w:val="48"/>
      <w:szCs w:val="48"/>
      <w:lang w:bidi="he-IL"/>
    </w:rPr>
  </w:style>
  <w:style w:type="character" w:customStyle="1" w:styleId="Heading3Char">
    <w:name w:val="Heading 3 Char"/>
    <w:basedOn w:val="DefaultParagraphFont"/>
    <w:link w:val="Heading3"/>
    <w:uiPriority w:val="9"/>
    <w:rsid w:val="00104BE1"/>
    <w:rPr>
      <w:rFonts w:asciiTheme="majorHAnsi" w:eastAsiaTheme="majorEastAsia" w:hAnsiTheme="majorHAnsi" w:cstheme="majorBidi"/>
      <w:color w:val="243F60" w:themeColor="accent1" w:themeShade="7F"/>
      <w:lang w:bidi="he-IL"/>
    </w:rPr>
  </w:style>
  <w:style w:type="character" w:customStyle="1" w:styleId="current-selection">
    <w:name w:val="current-selection"/>
    <w:basedOn w:val="DefaultParagraphFont"/>
    <w:rsid w:val="0012640A"/>
  </w:style>
  <w:style w:type="character" w:customStyle="1" w:styleId="a">
    <w:name w:val="_"/>
    <w:basedOn w:val="DefaultParagraphFont"/>
    <w:rsid w:val="0012640A"/>
  </w:style>
  <w:style w:type="character" w:customStyle="1" w:styleId="xref">
    <w:name w:val="xref"/>
    <w:basedOn w:val="DefaultParagraphFont"/>
    <w:rsid w:val="002575AB"/>
  </w:style>
  <w:style w:type="character" w:customStyle="1" w:styleId="moduletitletext">
    <w:name w:val="moduletitletext"/>
    <w:basedOn w:val="DefaultParagraphFont"/>
    <w:rsid w:val="00C57CC9"/>
  </w:style>
  <w:style w:type="character" w:styleId="HTMLCite">
    <w:name w:val="HTML Cite"/>
    <w:basedOn w:val="DefaultParagraphFont"/>
    <w:uiPriority w:val="99"/>
    <w:semiHidden/>
    <w:unhideWhenUsed/>
    <w:rsid w:val="002E68B6"/>
    <w:rPr>
      <w:i/>
      <w:iCs/>
    </w:rPr>
  </w:style>
  <w:style w:type="character" w:customStyle="1" w:styleId="plainlinks">
    <w:name w:val="plainlinks"/>
    <w:basedOn w:val="DefaultParagraphFont"/>
    <w:rsid w:val="002E68B6"/>
  </w:style>
  <w:style w:type="paragraph" w:styleId="ListParagraph">
    <w:name w:val="List Paragraph"/>
    <w:basedOn w:val="Normal"/>
    <w:uiPriority w:val="34"/>
    <w:qFormat/>
    <w:rsid w:val="00065CD5"/>
    <w:pPr>
      <w:ind w:left="720"/>
      <w:contextualSpacing/>
    </w:pPr>
  </w:style>
  <w:style w:type="character" w:customStyle="1" w:styleId="mw-cite-backlink">
    <w:name w:val="mw-cite-backlink"/>
    <w:basedOn w:val="DefaultParagraphFont"/>
    <w:rsid w:val="00FD5C91"/>
  </w:style>
  <w:style w:type="character" w:customStyle="1" w:styleId="cite-accessibility-label">
    <w:name w:val="cite-accessibility-label"/>
    <w:basedOn w:val="DefaultParagraphFont"/>
    <w:rsid w:val="00FD5C91"/>
  </w:style>
  <w:style w:type="character" w:customStyle="1" w:styleId="highwire-citation-authors">
    <w:name w:val="highwire-citation-authors"/>
    <w:basedOn w:val="DefaultParagraphFont"/>
    <w:rsid w:val="00850095"/>
  </w:style>
  <w:style w:type="character" w:customStyle="1" w:styleId="highwire-citation-author">
    <w:name w:val="highwire-citation-author"/>
    <w:basedOn w:val="DefaultParagraphFont"/>
    <w:rsid w:val="00850095"/>
  </w:style>
  <w:style w:type="character" w:customStyle="1" w:styleId="highwire-cite-metadata-journal">
    <w:name w:val="highwire-cite-metadata-journal"/>
    <w:basedOn w:val="DefaultParagraphFont"/>
    <w:rsid w:val="00850095"/>
  </w:style>
  <w:style w:type="character" w:customStyle="1" w:styleId="highwire-cite-metadata-date">
    <w:name w:val="highwire-cite-metadata-date"/>
    <w:basedOn w:val="DefaultParagraphFont"/>
    <w:rsid w:val="00850095"/>
  </w:style>
  <w:style w:type="character" w:customStyle="1" w:styleId="highwire-cite-metadata-volume">
    <w:name w:val="highwire-cite-metadata-volume"/>
    <w:basedOn w:val="DefaultParagraphFont"/>
    <w:rsid w:val="00850095"/>
  </w:style>
  <w:style w:type="character" w:customStyle="1" w:styleId="highwire-cite-metadata-issue">
    <w:name w:val="highwire-cite-metadata-issue"/>
    <w:basedOn w:val="DefaultParagraphFont"/>
    <w:rsid w:val="00850095"/>
  </w:style>
  <w:style w:type="character" w:customStyle="1" w:styleId="highwire-cite-metadata-pages">
    <w:name w:val="highwire-cite-metadata-pages"/>
    <w:basedOn w:val="DefaultParagraphFont"/>
    <w:rsid w:val="00850095"/>
  </w:style>
  <w:style w:type="paragraph" w:customStyle="1" w:styleId="js-smaller-author-etal">
    <w:name w:val="js-smaller-author-etal"/>
    <w:basedOn w:val="Normal"/>
    <w:uiPriority w:val="99"/>
    <w:rsid w:val="00B91550"/>
    <w:pPr>
      <w:spacing w:before="100" w:beforeAutospacing="1" w:after="100" w:afterAutospacing="1"/>
    </w:pPr>
  </w:style>
  <w:style w:type="paragraph" w:customStyle="1" w:styleId="text14">
    <w:name w:val="text14"/>
    <w:basedOn w:val="Normal"/>
    <w:uiPriority w:val="99"/>
    <w:rsid w:val="00B91550"/>
    <w:pPr>
      <w:spacing w:before="100" w:beforeAutospacing="1" w:after="100" w:afterAutospacing="1"/>
    </w:pPr>
  </w:style>
  <w:style w:type="character" w:customStyle="1" w:styleId="visually-hidden">
    <w:name w:val="visually-hidden"/>
    <w:basedOn w:val="DefaultParagraphFont"/>
    <w:rsid w:val="00B91550"/>
  </w:style>
  <w:style w:type="character" w:customStyle="1" w:styleId="title-text">
    <w:name w:val="title-text"/>
    <w:basedOn w:val="DefaultParagraphFont"/>
    <w:rsid w:val="00DF038C"/>
  </w:style>
  <w:style w:type="character" w:customStyle="1" w:styleId="sr-only">
    <w:name w:val="sr-only"/>
    <w:basedOn w:val="DefaultParagraphFont"/>
    <w:rsid w:val="00DF038C"/>
  </w:style>
  <w:style w:type="character" w:customStyle="1" w:styleId="text">
    <w:name w:val="text"/>
    <w:basedOn w:val="DefaultParagraphFont"/>
    <w:rsid w:val="00DF038C"/>
  </w:style>
  <w:style w:type="character" w:customStyle="1" w:styleId="author-ref">
    <w:name w:val="author-ref"/>
    <w:basedOn w:val="DefaultParagraphFont"/>
    <w:rsid w:val="00DF038C"/>
  </w:style>
  <w:style w:type="character" w:customStyle="1" w:styleId="Heading2Char">
    <w:name w:val="Heading 2 Char"/>
    <w:basedOn w:val="DefaultParagraphFont"/>
    <w:link w:val="Heading2"/>
    <w:uiPriority w:val="9"/>
    <w:semiHidden/>
    <w:rsid w:val="00DF038C"/>
    <w:rPr>
      <w:rFonts w:asciiTheme="majorHAnsi" w:eastAsiaTheme="majorEastAsia" w:hAnsiTheme="majorHAnsi" w:cstheme="majorBidi"/>
      <w:color w:val="365F91" w:themeColor="accent1" w:themeShade="BF"/>
      <w:sz w:val="26"/>
      <w:szCs w:val="26"/>
      <w:lang w:bidi="he-IL"/>
    </w:rPr>
  </w:style>
  <w:style w:type="paragraph" w:customStyle="1" w:styleId="ff-title-bold">
    <w:name w:val="ff-title-bold"/>
    <w:basedOn w:val="Normal"/>
    <w:uiPriority w:val="99"/>
    <w:rsid w:val="00F41FFB"/>
    <w:pPr>
      <w:spacing w:before="100" w:beforeAutospacing="1" w:after="100" w:afterAutospacing="1"/>
    </w:pPr>
  </w:style>
  <w:style w:type="character" w:customStyle="1" w:styleId="element-citation">
    <w:name w:val="element-citation"/>
    <w:basedOn w:val="DefaultParagraphFont"/>
    <w:rsid w:val="00527D94"/>
  </w:style>
  <w:style w:type="character" w:customStyle="1" w:styleId="bibref">
    <w:name w:val="bibref"/>
    <w:basedOn w:val="DefaultParagraphFont"/>
    <w:rsid w:val="004B59E6"/>
  </w:style>
  <w:style w:type="character" w:customStyle="1" w:styleId="f">
    <w:name w:val="f"/>
    <w:basedOn w:val="DefaultParagraphFont"/>
    <w:rsid w:val="00562C5B"/>
  </w:style>
  <w:style w:type="paragraph" w:customStyle="1" w:styleId="Title1">
    <w:name w:val="Title1"/>
    <w:basedOn w:val="Normal"/>
    <w:uiPriority w:val="99"/>
    <w:rsid w:val="00D932FF"/>
    <w:pPr>
      <w:spacing w:before="100" w:beforeAutospacing="1" w:after="100" w:afterAutospacing="1"/>
    </w:pPr>
  </w:style>
  <w:style w:type="paragraph" w:customStyle="1" w:styleId="desc">
    <w:name w:val="desc"/>
    <w:basedOn w:val="Normal"/>
    <w:uiPriority w:val="99"/>
    <w:rsid w:val="00D932FF"/>
    <w:pPr>
      <w:spacing w:before="100" w:beforeAutospacing="1" w:after="100" w:afterAutospacing="1"/>
    </w:pPr>
  </w:style>
  <w:style w:type="paragraph" w:customStyle="1" w:styleId="details">
    <w:name w:val="details"/>
    <w:basedOn w:val="Normal"/>
    <w:uiPriority w:val="99"/>
    <w:rsid w:val="00D932FF"/>
    <w:pPr>
      <w:spacing w:before="100" w:beforeAutospacing="1" w:after="100" w:afterAutospacing="1"/>
    </w:pPr>
  </w:style>
  <w:style w:type="character" w:customStyle="1" w:styleId="jrnl">
    <w:name w:val="jrnl"/>
    <w:basedOn w:val="DefaultParagraphFont"/>
    <w:rsid w:val="00D932FF"/>
  </w:style>
  <w:style w:type="character" w:customStyle="1" w:styleId="enhanced-reference">
    <w:name w:val="enhanced-reference"/>
    <w:basedOn w:val="DefaultParagraphFont"/>
    <w:rsid w:val="00C577AE"/>
  </w:style>
  <w:style w:type="character" w:styleId="HTMLDefinition">
    <w:name w:val="HTML Definition"/>
    <w:basedOn w:val="DefaultParagraphFont"/>
    <w:uiPriority w:val="99"/>
    <w:semiHidden/>
    <w:unhideWhenUsed/>
    <w:rsid w:val="003F15A5"/>
    <w:rPr>
      <w:i/>
      <w:iCs/>
    </w:rPr>
  </w:style>
  <w:style w:type="paragraph" w:customStyle="1" w:styleId="1">
    <w:name w:val="标题1"/>
    <w:basedOn w:val="Normal"/>
    <w:rsid w:val="00B00C21"/>
    <w:pPr>
      <w:spacing w:before="100" w:beforeAutospacing="1" w:after="100" w:afterAutospacing="1"/>
    </w:pPr>
  </w:style>
  <w:style w:type="character" w:styleId="CommentReference">
    <w:name w:val="annotation reference"/>
    <w:rsid w:val="00C442BC"/>
    <w:rPr>
      <w:rFonts w:cs="Times New Roman"/>
      <w:sz w:val="21"/>
      <w:szCs w:val="21"/>
    </w:rPr>
  </w:style>
  <w:style w:type="paragraph" w:styleId="CommentText">
    <w:name w:val="annotation text"/>
    <w:basedOn w:val="Normal"/>
    <w:link w:val="CommentTextChar"/>
    <w:qFormat/>
    <w:rsid w:val="00C442BC"/>
    <w:rPr>
      <w:rFonts w:eastAsia="SimSun"/>
      <w:lang w:bidi="ar-SA"/>
    </w:rPr>
  </w:style>
  <w:style w:type="character" w:customStyle="1" w:styleId="CommentTextChar">
    <w:name w:val="Comment Text Char"/>
    <w:basedOn w:val="DefaultParagraphFont"/>
    <w:link w:val="CommentText"/>
    <w:rsid w:val="00C442BC"/>
    <w:rPr>
      <w:rFonts w:ascii="Times New Roman" w:eastAsia="SimSun" w:hAnsi="Times New Roman" w:cs="Times New Roman"/>
    </w:rPr>
  </w:style>
  <w:style w:type="paragraph" w:styleId="BalloonText">
    <w:name w:val="Balloon Text"/>
    <w:basedOn w:val="Normal"/>
    <w:link w:val="BalloonTextChar"/>
    <w:uiPriority w:val="99"/>
    <w:semiHidden/>
    <w:unhideWhenUsed/>
    <w:rsid w:val="00C442BC"/>
    <w:rPr>
      <w:sz w:val="18"/>
      <w:szCs w:val="18"/>
    </w:rPr>
  </w:style>
  <w:style w:type="character" w:customStyle="1" w:styleId="BalloonTextChar">
    <w:name w:val="Balloon Text Char"/>
    <w:basedOn w:val="DefaultParagraphFont"/>
    <w:link w:val="BalloonText"/>
    <w:uiPriority w:val="99"/>
    <w:semiHidden/>
    <w:rsid w:val="00C442BC"/>
    <w:rPr>
      <w:rFonts w:ascii="Times New Roman" w:eastAsia="Times New Roman" w:hAnsi="Times New Roman" w:cs="Times New Roman"/>
      <w:sz w:val="18"/>
      <w:szCs w:val="18"/>
      <w:lang w:bidi="he-IL"/>
    </w:rPr>
  </w:style>
  <w:style w:type="paragraph" w:styleId="CommentSubject">
    <w:name w:val="annotation subject"/>
    <w:basedOn w:val="CommentText"/>
    <w:next w:val="CommentText"/>
    <w:link w:val="CommentSubjectChar"/>
    <w:uiPriority w:val="99"/>
    <w:semiHidden/>
    <w:unhideWhenUsed/>
    <w:rsid w:val="00C442BC"/>
    <w:rPr>
      <w:rFonts w:eastAsia="Times New Roman"/>
      <w:b/>
      <w:bCs/>
      <w:lang w:bidi="he-IL"/>
    </w:rPr>
  </w:style>
  <w:style w:type="character" w:customStyle="1" w:styleId="CommentSubjectChar">
    <w:name w:val="Comment Subject Char"/>
    <w:basedOn w:val="CommentTextChar"/>
    <w:link w:val="CommentSubject"/>
    <w:uiPriority w:val="99"/>
    <w:semiHidden/>
    <w:rsid w:val="00C442BC"/>
    <w:rPr>
      <w:rFonts w:ascii="Times New Roman" w:eastAsia="Times New Roman" w:hAnsi="Times New Roman" w:cs="Times New Roman"/>
      <w:b/>
      <w:bCs/>
      <w:lang w:bidi="he-IL"/>
    </w:rPr>
  </w:style>
  <w:style w:type="numbering" w:customStyle="1" w:styleId="10">
    <w:name w:val="无列表1"/>
    <w:next w:val="NoList"/>
    <w:uiPriority w:val="99"/>
    <w:semiHidden/>
    <w:unhideWhenUsed/>
    <w:rsid w:val="009342DB"/>
  </w:style>
  <w:style w:type="paragraph" w:customStyle="1" w:styleId="Title2">
    <w:name w:val="Title2"/>
    <w:basedOn w:val="Normal"/>
    <w:uiPriority w:val="99"/>
    <w:rsid w:val="009342DB"/>
    <w:pPr>
      <w:spacing w:before="100" w:beforeAutospacing="1" w:after="100" w:afterAutospacing="1"/>
    </w:pPr>
  </w:style>
  <w:style w:type="character" w:customStyle="1" w:styleId="metadata-label">
    <w:name w:val="metadata-label"/>
    <w:basedOn w:val="DefaultParagraphFont"/>
    <w:rsid w:val="0093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645">
      <w:bodyDiv w:val="1"/>
      <w:marLeft w:val="0"/>
      <w:marRight w:val="0"/>
      <w:marTop w:val="0"/>
      <w:marBottom w:val="0"/>
      <w:divBdr>
        <w:top w:val="none" w:sz="0" w:space="0" w:color="auto"/>
        <w:left w:val="none" w:sz="0" w:space="0" w:color="auto"/>
        <w:bottom w:val="none" w:sz="0" w:space="0" w:color="auto"/>
        <w:right w:val="none" w:sz="0" w:space="0" w:color="auto"/>
      </w:divBdr>
    </w:div>
    <w:div w:id="37823708">
      <w:bodyDiv w:val="1"/>
      <w:marLeft w:val="0"/>
      <w:marRight w:val="0"/>
      <w:marTop w:val="0"/>
      <w:marBottom w:val="0"/>
      <w:divBdr>
        <w:top w:val="none" w:sz="0" w:space="0" w:color="auto"/>
        <w:left w:val="none" w:sz="0" w:space="0" w:color="auto"/>
        <w:bottom w:val="none" w:sz="0" w:space="0" w:color="auto"/>
        <w:right w:val="none" w:sz="0" w:space="0" w:color="auto"/>
      </w:divBdr>
      <w:divsChild>
        <w:div w:id="625087036">
          <w:marLeft w:val="0"/>
          <w:marRight w:val="0"/>
          <w:marTop w:val="0"/>
          <w:marBottom w:val="0"/>
          <w:divBdr>
            <w:top w:val="none" w:sz="0" w:space="0" w:color="auto"/>
            <w:left w:val="none" w:sz="0" w:space="0" w:color="auto"/>
            <w:bottom w:val="none" w:sz="0" w:space="0" w:color="auto"/>
            <w:right w:val="none" w:sz="0" w:space="0" w:color="auto"/>
          </w:divBdr>
        </w:div>
        <w:div w:id="98107662">
          <w:marLeft w:val="0"/>
          <w:marRight w:val="0"/>
          <w:marTop w:val="0"/>
          <w:marBottom w:val="0"/>
          <w:divBdr>
            <w:top w:val="none" w:sz="0" w:space="0" w:color="auto"/>
            <w:left w:val="none" w:sz="0" w:space="0" w:color="auto"/>
            <w:bottom w:val="none" w:sz="0" w:space="0" w:color="auto"/>
            <w:right w:val="none" w:sz="0" w:space="0" w:color="auto"/>
          </w:divBdr>
        </w:div>
      </w:divsChild>
    </w:div>
    <w:div w:id="42870662">
      <w:bodyDiv w:val="1"/>
      <w:marLeft w:val="0"/>
      <w:marRight w:val="0"/>
      <w:marTop w:val="0"/>
      <w:marBottom w:val="0"/>
      <w:divBdr>
        <w:top w:val="none" w:sz="0" w:space="0" w:color="auto"/>
        <w:left w:val="none" w:sz="0" w:space="0" w:color="auto"/>
        <w:bottom w:val="none" w:sz="0" w:space="0" w:color="auto"/>
        <w:right w:val="none" w:sz="0" w:space="0" w:color="auto"/>
      </w:divBdr>
      <w:divsChild>
        <w:div w:id="1436242379">
          <w:marLeft w:val="0"/>
          <w:marRight w:val="0"/>
          <w:marTop w:val="34"/>
          <w:marBottom w:val="34"/>
          <w:divBdr>
            <w:top w:val="none" w:sz="0" w:space="0" w:color="auto"/>
            <w:left w:val="none" w:sz="0" w:space="0" w:color="auto"/>
            <w:bottom w:val="none" w:sz="0" w:space="0" w:color="auto"/>
            <w:right w:val="none" w:sz="0" w:space="0" w:color="auto"/>
          </w:divBdr>
        </w:div>
      </w:divsChild>
    </w:div>
    <w:div w:id="51465307">
      <w:bodyDiv w:val="1"/>
      <w:marLeft w:val="0"/>
      <w:marRight w:val="0"/>
      <w:marTop w:val="0"/>
      <w:marBottom w:val="0"/>
      <w:divBdr>
        <w:top w:val="none" w:sz="0" w:space="0" w:color="auto"/>
        <w:left w:val="none" w:sz="0" w:space="0" w:color="auto"/>
        <w:bottom w:val="none" w:sz="0" w:space="0" w:color="auto"/>
        <w:right w:val="none" w:sz="0" w:space="0" w:color="auto"/>
      </w:divBdr>
    </w:div>
    <w:div w:id="59377256">
      <w:bodyDiv w:val="1"/>
      <w:marLeft w:val="0"/>
      <w:marRight w:val="0"/>
      <w:marTop w:val="0"/>
      <w:marBottom w:val="0"/>
      <w:divBdr>
        <w:top w:val="none" w:sz="0" w:space="0" w:color="auto"/>
        <w:left w:val="none" w:sz="0" w:space="0" w:color="auto"/>
        <w:bottom w:val="none" w:sz="0" w:space="0" w:color="auto"/>
        <w:right w:val="none" w:sz="0" w:space="0" w:color="auto"/>
      </w:divBdr>
      <w:divsChild>
        <w:div w:id="1525633513">
          <w:marLeft w:val="0"/>
          <w:marRight w:val="0"/>
          <w:marTop w:val="0"/>
          <w:marBottom w:val="0"/>
          <w:divBdr>
            <w:top w:val="none" w:sz="0" w:space="0" w:color="auto"/>
            <w:left w:val="none" w:sz="0" w:space="0" w:color="auto"/>
            <w:bottom w:val="none" w:sz="0" w:space="0" w:color="auto"/>
            <w:right w:val="none" w:sz="0" w:space="0" w:color="auto"/>
          </w:divBdr>
          <w:divsChild>
            <w:div w:id="2099517274">
              <w:marLeft w:val="0"/>
              <w:marRight w:val="0"/>
              <w:marTop w:val="0"/>
              <w:marBottom w:val="0"/>
              <w:divBdr>
                <w:top w:val="none" w:sz="0" w:space="0" w:color="auto"/>
                <w:left w:val="none" w:sz="0" w:space="0" w:color="auto"/>
                <w:bottom w:val="none" w:sz="0" w:space="0" w:color="auto"/>
                <w:right w:val="none" w:sz="0" w:space="0" w:color="auto"/>
              </w:divBdr>
              <w:divsChild>
                <w:div w:id="2068189465">
                  <w:marLeft w:val="0"/>
                  <w:marRight w:val="0"/>
                  <w:marTop w:val="0"/>
                  <w:marBottom w:val="0"/>
                  <w:divBdr>
                    <w:top w:val="none" w:sz="0" w:space="0" w:color="auto"/>
                    <w:left w:val="none" w:sz="0" w:space="0" w:color="auto"/>
                    <w:bottom w:val="none" w:sz="0" w:space="0" w:color="auto"/>
                    <w:right w:val="none" w:sz="0" w:space="0" w:color="auto"/>
                  </w:divBdr>
                  <w:divsChild>
                    <w:div w:id="51920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1186">
      <w:bodyDiv w:val="1"/>
      <w:marLeft w:val="0"/>
      <w:marRight w:val="0"/>
      <w:marTop w:val="0"/>
      <w:marBottom w:val="0"/>
      <w:divBdr>
        <w:top w:val="none" w:sz="0" w:space="0" w:color="auto"/>
        <w:left w:val="none" w:sz="0" w:space="0" w:color="auto"/>
        <w:bottom w:val="none" w:sz="0" w:space="0" w:color="auto"/>
        <w:right w:val="none" w:sz="0" w:space="0" w:color="auto"/>
      </w:divBdr>
    </w:div>
    <w:div w:id="72629984">
      <w:bodyDiv w:val="1"/>
      <w:marLeft w:val="0"/>
      <w:marRight w:val="0"/>
      <w:marTop w:val="0"/>
      <w:marBottom w:val="0"/>
      <w:divBdr>
        <w:top w:val="none" w:sz="0" w:space="0" w:color="auto"/>
        <w:left w:val="none" w:sz="0" w:space="0" w:color="auto"/>
        <w:bottom w:val="none" w:sz="0" w:space="0" w:color="auto"/>
        <w:right w:val="none" w:sz="0" w:space="0" w:color="auto"/>
      </w:divBdr>
      <w:divsChild>
        <w:div w:id="1247152965">
          <w:marLeft w:val="0"/>
          <w:marRight w:val="0"/>
          <w:marTop w:val="0"/>
          <w:marBottom w:val="0"/>
          <w:divBdr>
            <w:top w:val="none" w:sz="0" w:space="0" w:color="auto"/>
            <w:left w:val="none" w:sz="0" w:space="0" w:color="auto"/>
            <w:bottom w:val="none" w:sz="0" w:space="0" w:color="auto"/>
            <w:right w:val="none" w:sz="0" w:space="0" w:color="auto"/>
          </w:divBdr>
        </w:div>
        <w:div w:id="1787428927">
          <w:marLeft w:val="0"/>
          <w:marRight w:val="0"/>
          <w:marTop w:val="0"/>
          <w:marBottom w:val="0"/>
          <w:divBdr>
            <w:top w:val="none" w:sz="0" w:space="0" w:color="auto"/>
            <w:left w:val="none" w:sz="0" w:space="0" w:color="auto"/>
            <w:bottom w:val="none" w:sz="0" w:space="0" w:color="auto"/>
            <w:right w:val="none" w:sz="0" w:space="0" w:color="auto"/>
          </w:divBdr>
        </w:div>
      </w:divsChild>
    </w:div>
    <w:div w:id="72745385">
      <w:bodyDiv w:val="1"/>
      <w:marLeft w:val="0"/>
      <w:marRight w:val="0"/>
      <w:marTop w:val="0"/>
      <w:marBottom w:val="0"/>
      <w:divBdr>
        <w:top w:val="none" w:sz="0" w:space="0" w:color="auto"/>
        <w:left w:val="none" w:sz="0" w:space="0" w:color="auto"/>
        <w:bottom w:val="none" w:sz="0" w:space="0" w:color="auto"/>
        <w:right w:val="none" w:sz="0" w:space="0" w:color="auto"/>
      </w:divBdr>
    </w:div>
    <w:div w:id="75440283">
      <w:bodyDiv w:val="1"/>
      <w:marLeft w:val="0"/>
      <w:marRight w:val="0"/>
      <w:marTop w:val="0"/>
      <w:marBottom w:val="0"/>
      <w:divBdr>
        <w:top w:val="none" w:sz="0" w:space="0" w:color="auto"/>
        <w:left w:val="none" w:sz="0" w:space="0" w:color="auto"/>
        <w:bottom w:val="none" w:sz="0" w:space="0" w:color="auto"/>
        <w:right w:val="none" w:sz="0" w:space="0" w:color="auto"/>
      </w:divBdr>
    </w:div>
    <w:div w:id="77136593">
      <w:bodyDiv w:val="1"/>
      <w:marLeft w:val="0"/>
      <w:marRight w:val="0"/>
      <w:marTop w:val="0"/>
      <w:marBottom w:val="0"/>
      <w:divBdr>
        <w:top w:val="none" w:sz="0" w:space="0" w:color="auto"/>
        <w:left w:val="none" w:sz="0" w:space="0" w:color="auto"/>
        <w:bottom w:val="none" w:sz="0" w:space="0" w:color="auto"/>
        <w:right w:val="none" w:sz="0" w:space="0" w:color="auto"/>
      </w:divBdr>
    </w:div>
    <w:div w:id="78447146">
      <w:bodyDiv w:val="1"/>
      <w:marLeft w:val="0"/>
      <w:marRight w:val="0"/>
      <w:marTop w:val="0"/>
      <w:marBottom w:val="0"/>
      <w:divBdr>
        <w:top w:val="none" w:sz="0" w:space="0" w:color="auto"/>
        <w:left w:val="none" w:sz="0" w:space="0" w:color="auto"/>
        <w:bottom w:val="none" w:sz="0" w:space="0" w:color="auto"/>
        <w:right w:val="none" w:sz="0" w:space="0" w:color="auto"/>
      </w:divBdr>
    </w:div>
    <w:div w:id="85613159">
      <w:bodyDiv w:val="1"/>
      <w:marLeft w:val="0"/>
      <w:marRight w:val="0"/>
      <w:marTop w:val="0"/>
      <w:marBottom w:val="0"/>
      <w:divBdr>
        <w:top w:val="none" w:sz="0" w:space="0" w:color="auto"/>
        <w:left w:val="none" w:sz="0" w:space="0" w:color="auto"/>
        <w:bottom w:val="none" w:sz="0" w:space="0" w:color="auto"/>
        <w:right w:val="none" w:sz="0" w:space="0" w:color="auto"/>
      </w:divBdr>
    </w:div>
    <w:div w:id="96755464">
      <w:bodyDiv w:val="1"/>
      <w:marLeft w:val="0"/>
      <w:marRight w:val="0"/>
      <w:marTop w:val="0"/>
      <w:marBottom w:val="0"/>
      <w:divBdr>
        <w:top w:val="none" w:sz="0" w:space="0" w:color="auto"/>
        <w:left w:val="none" w:sz="0" w:space="0" w:color="auto"/>
        <w:bottom w:val="none" w:sz="0" w:space="0" w:color="auto"/>
        <w:right w:val="none" w:sz="0" w:space="0" w:color="auto"/>
      </w:divBdr>
    </w:div>
    <w:div w:id="100497524">
      <w:bodyDiv w:val="1"/>
      <w:marLeft w:val="0"/>
      <w:marRight w:val="0"/>
      <w:marTop w:val="0"/>
      <w:marBottom w:val="0"/>
      <w:divBdr>
        <w:top w:val="none" w:sz="0" w:space="0" w:color="auto"/>
        <w:left w:val="none" w:sz="0" w:space="0" w:color="auto"/>
        <w:bottom w:val="none" w:sz="0" w:space="0" w:color="auto"/>
        <w:right w:val="none" w:sz="0" w:space="0" w:color="auto"/>
      </w:divBdr>
    </w:div>
    <w:div w:id="106582275">
      <w:bodyDiv w:val="1"/>
      <w:marLeft w:val="0"/>
      <w:marRight w:val="0"/>
      <w:marTop w:val="0"/>
      <w:marBottom w:val="0"/>
      <w:divBdr>
        <w:top w:val="none" w:sz="0" w:space="0" w:color="auto"/>
        <w:left w:val="none" w:sz="0" w:space="0" w:color="auto"/>
        <w:bottom w:val="none" w:sz="0" w:space="0" w:color="auto"/>
        <w:right w:val="none" w:sz="0" w:space="0" w:color="auto"/>
      </w:divBdr>
    </w:div>
    <w:div w:id="116341338">
      <w:bodyDiv w:val="1"/>
      <w:marLeft w:val="0"/>
      <w:marRight w:val="0"/>
      <w:marTop w:val="0"/>
      <w:marBottom w:val="0"/>
      <w:divBdr>
        <w:top w:val="none" w:sz="0" w:space="0" w:color="auto"/>
        <w:left w:val="none" w:sz="0" w:space="0" w:color="auto"/>
        <w:bottom w:val="none" w:sz="0" w:space="0" w:color="auto"/>
        <w:right w:val="none" w:sz="0" w:space="0" w:color="auto"/>
      </w:divBdr>
    </w:div>
    <w:div w:id="121463618">
      <w:bodyDiv w:val="1"/>
      <w:marLeft w:val="0"/>
      <w:marRight w:val="0"/>
      <w:marTop w:val="0"/>
      <w:marBottom w:val="0"/>
      <w:divBdr>
        <w:top w:val="none" w:sz="0" w:space="0" w:color="auto"/>
        <w:left w:val="none" w:sz="0" w:space="0" w:color="auto"/>
        <w:bottom w:val="none" w:sz="0" w:space="0" w:color="auto"/>
        <w:right w:val="none" w:sz="0" w:space="0" w:color="auto"/>
      </w:divBdr>
    </w:div>
    <w:div w:id="121534413">
      <w:bodyDiv w:val="1"/>
      <w:marLeft w:val="0"/>
      <w:marRight w:val="0"/>
      <w:marTop w:val="0"/>
      <w:marBottom w:val="0"/>
      <w:divBdr>
        <w:top w:val="none" w:sz="0" w:space="0" w:color="auto"/>
        <w:left w:val="none" w:sz="0" w:space="0" w:color="auto"/>
        <w:bottom w:val="none" w:sz="0" w:space="0" w:color="auto"/>
        <w:right w:val="none" w:sz="0" w:space="0" w:color="auto"/>
      </w:divBdr>
      <w:divsChild>
        <w:div w:id="417020869">
          <w:marLeft w:val="0"/>
          <w:marRight w:val="0"/>
          <w:marTop w:val="0"/>
          <w:marBottom w:val="0"/>
          <w:divBdr>
            <w:top w:val="none" w:sz="0" w:space="0" w:color="auto"/>
            <w:left w:val="none" w:sz="0" w:space="0" w:color="auto"/>
            <w:bottom w:val="none" w:sz="0" w:space="0" w:color="auto"/>
            <w:right w:val="none" w:sz="0" w:space="0" w:color="auto"/>
          </w:divBdr>
          <w:divsChild>
            <w:div w:id="1511065161">
              <w:marLeft w:val="0"/>
              <w:marRight w:val="0"/>
              <w:marTop w:val="0"/>
              <w:marBottom w:val="0"/>
              <w:divBdr>
                <w:top w:val="none" w:sz="0" w:space="0" w:color="auto"/>
                <w:left w:val="none" w:sz="0" w:space="0" w:color="auto"/>
                <w:bottom w:val="none" w:sz="0" w:space="0" w:color="auto"/>
                <w:right w:val="none" w:sz="0" w:space="0" w:color="auto"/>
              </w:divBdr>
              <w:divsChild>
                <w:div w:id="18903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
      <w:bodyDiv w:val="1"/>
      <w:marLeft w:val="0"/>
      <w:marRight w:val="0"/>
      <w:marTop w:val="0"/>
      <w:marBottom w:val="0"/>
      <w:divBdr>
        <w:top w:val="none" w:sz="0" w:space="0" w:color="auto"/>
        <w:left w:val="none" w:sz="0" w:space="0" w:color="auto"/>
        <w:bottom w:val="none" w:sz="0" w:space="0" w:color="auto"/>
        <w:right w:val="none" w:sz="0" w:space="0" w:color="auto"/>
      </w:divBdr>
    </w:div>
    <w:div w:id="124932325">
      <w:bodyDiv w:val="1"/>
      <w:marLeft w:val="0"/>
      <w:marRight w:val="0"/>
      <w:marTop w:val="0"/>
      <w:marBottom w:val="0"/>
      <w:divBdr>
        <w:top w:val="none" w:sz="0" w:space="0" w:color="auto"/>
        <w:left w:val="none" w:sz="0" w:space="0" w:color="auto"/>
        <w:bottom w:val="none" w:sz="0" w:space="0" w:color="auto"/>
        <w:right w:val="none" w:sz="0" w:space="0" w:color="auto"/>
      </w:divBdr>
      <w:divsChild>
        <w:div w:id="2049212348">
          <w:marLeft w:val="0"/>
          <w:marRight w:val="0"/>
          <w:marTop w:val="0"/>
          <w:marBottom w:val="0"/>
          <w:divBdr>
            <w:top w:val="none" w:sz="0" w:space="0" w:color="auto"/>
            <w:left w:val="none" w:sz="0" w:space="0" w:color="auto"/>
            <w:bottom w:val="none" w:sz="0" w:space="0" w:color="auto"/>
            <w:right w:val="none" w:sz="0" w:space="0" w:color="auto"/>
          </w:divBdr>
          <w:divsChild>
            <w:div w:id="787286136">
              <w:marLeft w:val="0"/>
              <w:marRight w:val="0"/>
              <w:marTop w:val="0"/>
              <w:marBottom w:val="0"/>
              <w:divBdr>
                <w:top w:val="none" w:sz="0" w:space="0" w:color="auto"/>
                <w:left w:val="none" w:sz="0" w:space="0" w:color="auto"/>
                <w:bottom w:val="none" w:sz="0" w:space="0" w:color="auto"/>
                <w:right w:val="none" w:sz="0" w:space="0" w:color="auto"/>
              </w:divBdr>
              <w:divsChild>
                <w:div w:id="927888970">
                  <w:marLeft w:val="0"/>
                  <w:marRight w:val="0"/>
                  <w:marTop w:val="0"/>
                  <w:marBottom w:val="0"/>
                  <w:divBdr>
                    <w:top w:val="none" w:sz="0" w:space="0" w:color="auto"/>
                    <w:left w:val="none" w:sz="0" w:space="0" w:color="auto"/>
                    <w:bottom w:val="none" w:sz="0" w:space="0" w:color="auto"/>
                    <w:right w:val="none" w:sz="0" w:space="0" w:color="auto"/>
                  </w:divBdr>
                  <w:divsChild>
                    <w:div w:id="9529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08638">
      <w:bodyDiv w:val="1"/>
      <w:marLeft w:val="0"/>
      <w:marRight w:val="0"/>
      <w:marTop w:val="0"/>
      <w:marBottom w:val="0"/>
      <w:divBdr>
        <w:top w:val="none" w:sz="0" w:space="0" w:color="auto"/>
        <w:left w:val="none" w:sz="0" w:space="0" w:color="auto"/>
        <w:bottom w:val="none" w:sz="0" w:space="0" w:color="auto"/>
        <w:right w:val="none" w:sz="0" w:space="0" w:color="auto"/>
      </w:divBdr>
    </w:div>
    <w:div w:id="129253052">
      <w:bodyDiv w:val="1"/>
      <w:marLeft w:val="0"/>
      <w:marRight w:val="0"/>
      <w:marTop w:val="0"/>
      <w:marBottom w:val="0"/>
      <w:divBdr>
        <w:top w:val="none" w:sz="0" w:space="0" w:color="auto"/>
        <w:left w:val="none" w:sz="0" w:space="0" w:color="auto"/>
        <w:bottom w:val="none" w:sz="0" w:space="0" w:color="auto"/>
        <w:right w:val="none" w:sz="0" w:space="0" w:color="auto"/>
      </w:divBdr>
    </w:div>
    <w:div w:id="136537405">
      <w:bodyDiv w:val="1"/>
      <w:marLeft w:val="0"/>
      <w:marRight w:val="0"/>
      <w:marTop w:val="0"/>
      <w:marBottom w:val="0"/>
      <w:divBdr>
        <w:top w:val="none" w:sz="0" w:space="0" w:color="auto"/>
        <w:left w:val="none" w:sz="0" w:space="0" w:color="auto"/>
        <w:bottom w:val="none" w:sz="0" w:space="0" w:color="auto"/>
        <w:right w:val="none" w:sz="0" w:space="0" w:color="auto"/>
      </w:divBdr>
    </w:div>
    <w:div w:id="141580180">
      <w:bodyDiv w:val="1"/>
      <w:marLeft w:val="0"/>
      <w:marRight w:val="0"/>
      <w:marTop w:val="0"/>
      <w:marBottom w:val="0"/>
      <w:divBdr>
        <w:top w:val="none" w:sz="0" w:space="0" w:color="auto"/>
        <w:left w:val="none" w:sz="0" w:space="0" w:color="auto"/>
        <w:bottom w:val="none" w:sz="0" w:space="0" w:color="auto"/>
        <w:right w:val="none" w:sz="0" w:space="0" w:color="auto"/>
      </w:divBdr>
    </w:div>
    <w:div w:id="150171761">
      <w:bodyDiv w:val="1"/>
      <w:marLeft w:val="0"/>
      <w:marRight w:val="0"/>
      <w:marTop w:val="0"/>
      <w:marBottom w:val="0"/>
      <w:divBdr>
        <w:top w:val="none" w:sz="0" w:space="0" w:color="auto"/>
        <w:left w:val="none" w:sz="0" w:space="0" w:color="auto"/>
        <w:bottom w:val="none" w:sz="0" w:space="0" w:color="auto"/>
        <w:right w:val="none" w:sz="0" w:space="0" w:color="auto"/>
      </w:divBdr>
    </w:div>
    <w:div w:id="152180979">
      <w:bodyDiv w:val="1"/>
      <w:marLeft w:val="0"/>
      <w:marRight w:val="0"/>
      <w:marTop w:val="0"/>
      <w:marBottom w:val="0"/>
      <w:divBdr>
        <w:top w:val="none" w:sz="0" w:space="0" w:color="auto"/>
        <w:left w:val="none" w:sz="0" w:space="0" w:color="auto"/>
        <w:bottom w:val="none" w:sz="0" w:space="0" w:color="auto"/>
        <w:right w:val="none" w:sz="0" w:space="0" w:color="auto"/>
      </w:divBdr>
    </w:div>
    <w:div w:id="154145917">
      <w:bodyDiv w:val="1"/>
      <w:marLeft w:val="0"/>
      <w:marRight w:val="0"/>
      <w:marTop w:val="0"/>
      <w:marBottom w:val="0"/>
      <w:divBdr>
        <w:top w:val="none" w:sz="0" w:space="0" w:color="auto"/>
        <w:left w:val="none" w:sz="0" w:space="0" w:color="auto"/>
        <w:bottom w:val="none" w:sz="0" w:space="0" w:color="auto"/>
        <w:right w:val="none" w:sz="0" w:space="0" w:color="auto"/>
      </w:divBdr>
      <w:divsChild>
        <w:div w:id="936063635">
          <w:marLeft w:val="0"/>
          <w:marRight w:val="0"/>
          <w:marTop w:val="0"/>
          <w:marBottom w:val="0"/>
          <w:divBdr>
            <w:top w:val="none" w:sz="0" w:space="0" w:color="auto"/>
            <w:left w:val="none" w:sz="0" w:space="0" w:color="auto"/>
            <w:bottom w:val="none" w:sz="0" w:space="0" w:color="auto"/>
            <w:right w:val="none" w:sz="0" w:space="0" w:color="auto"/>
          </w:divBdr>
        </w:div>
        <w:div w:id="1095174989">
          <w:marLeft w:val="0"/>
          <w:marRight w:val="0"/>
          <w:marTop w:val="0"/>
          <w:marBottom w:val="0"/>
          <w:divBdr>
            <w:top w:val="none" w:sz="0" w:space="0" w:color="auto"/>
            <w:left w:val="none" w:sz="0" w:space="0" w:color="auto"/>
            <w:bottom w:val="none" w:sz="0" w:space="0" w:color="auto"/>
            <w:right w:val="none" w:sz="0" w:space="0" w:color="auto"/>
          </w:divBdr>
        </w:div>
      </w:divsChild>
    </w:div>
    <w:div w:id="157886862">
      <w:bodyDiv w:val="1"/>
      <w:marLeft w:val="0"/>
      <w:marRight w:val="0"/>
      <w:marTop w:val="0"/>
      <w:marBottom w:val="0"/>
      <w:divBdr>
        <w:top w:val="none" w:sz="0" w:space="0" w:color="auto"/>
        <w:left w:val="none" w:sz="0" w:space="0" w:color="auto"/>
        <w:bottom w:val="none" w:sz="0" w:space="0" w:color="auto"/>
        <w:right w:val="none" w:sz="0" w:space="0" w:color="auto"/>
      </w:divBdr>
    </w:div>
    <w:div w:id="162360453">
      <w:bodyDiv w:val="1"/>
      <w:marLeft w:val="0"/>
      <w:marRight w:val="0"/>
      <w:marTop w:val="0"/>
      <w:marBottom w:val="0"/>
      <w:divBdr>
        <w:top w:val="none" w:sz="0" w:space="0" w:color="auto"/>
        <w:left w:val="none" w:sz="0" w:space="0" w:color="auto"/>
        <w:bottom w:val="none" w:sz="0" w:space="0" w:color="auto"/>
        <w:right w:val="none" w:sz="0" w:space="0" w:color="auto"/>
      </w:divBdr>
    </w:div>
    <w:div w:id="164712068">
      <w:bodyDiv w:val="1"/>
      <w:marLeft w:val="0"/>
      <w:marRight w:val="0"/>
      <w:marTop w:val="0"/>
      <w:marBottom w:val="0"/>
      <w:divBdr>
        <w:top w:val="none" w:sz="0" w:space="0" w:color="auto"/>
        <w:left w:val="none" w:sz="0" w:space="0" w:color="auto"/>
        <w:bottom w:val="none" w:sz="0" w:space="0" w:color="auto"/>
        <w:right w:val="none" w:sz="0" w:space="0" w:color="auto"/>
      </w:divBdr>
    </w:div>
    <w:div w:id="167405186">
      <w:bodyDiv w:val="1"/>
      <w:marLeft w:val="0"/>
      <w:marRight w:val="0"/>
      <w:marTop w:val="0"/>
      <w:marBottom w:val="0"/>
      <w:divBdr>
        <w:top w:val="none" w:sz="0" w:space="0" w:color="auto"/>
        <w:left w:val="none" w:sz="0" w:space="0" w:color="auto"/>
        <w:bottom w:val="none" w:sz="0" w:space="0" w:color="auto"/>
        <w:right w:val="none" w:sz="0" w:space="0" w:color="auto"/>
      </w:divBdr>
    </w:div>
    <w:div w:id="190071912">
      <w:bodyDiv w:val="1"/>
      <w:marLeft w:val="0"/>
      <w:marRight w:val="0"/>
      <w:marTop w:val="0"/>
      <w:marBottom w:val="0"/>
      <w:divBdr>
        <w:top w:val="none" w:sz="0" w:space="0" w:color="auto"/>
        <w:left w:val="none" w:sz="0" w:space="0" w:color="auto"/>
        <w:bottom w:val="none" w:sz="0" w:space="0" w:color="auto"/>
        <w:right w:val="none" w:sz="0" w:space="0" w:color="auto"/>
      </w:divBdr>
    </w:div>
    <w:div w:id="190997091">
      <w:bodyDiv w:val="1"/>
      <w:marLeft w:val="0"/>
      <w:marRight w:val="0"/>
      <w:marTop w:val="0"/>
      <w:marBottom w:val="0"/>
      <w:divBdr>
        <w:top w:val="none" w:sz="0" w:space="0" w:color="auto"/>
        <w:left w:val="none" w:sz="0" w:space="0" w:color="auto"/>
        <w:bottom w:val="none" w:sz="0" w:space="0" w:color="auto"/>
        <w:right w:val="none" w:sz="0" w:space="0" w:color="auto"/>
      </w:divBdr>
    </w:div>
    <w:div w:id="193618390">
      <w:bodyDiv w:val="1"/>
      <w:marLeft w:val="0"/>
      <w:marRight w:val="0"/>
      <w:marTop w:val="0"/>
      <w:marBottom w:val="0"/>
      <w:divBdr>
        <w:top w:val="none" w:sz="0" w:space="0" w:color="auto"/>
        <w:left w:val="none" w:sz="0" w:space="0" w:color="auto"/>
        <w:bottom w:val="none" w:sz="0" w:space="0" w:color="auto"/>
        <w:right w:val="none" w:sz="0" w:space="0" w:color="auto"/>
      </w:divBdr>
    </w:div>
    <w:div w:id="200213000">
      <w:bodyDiv w:val="1"/>
      <w:marLeft w:val="0"/>
      <w:marRight w:val="0"/>
      <w:marTop w:val="0"/>
      <w:marBottom w:val="0"/>
      <w:divBdr>
        <w:top w:val="none" w:sz="0" w:space="0" w:color="auto"/>
        <w:left w:val="none" w:sz="0" w:space="0" w:color="auto"/>
        <w:bottom w:val="none" w:sz="0" w:space="0" w:color="auto"/>
        <w:right w:val="none" w:sz="0" w:space="0" w:color="auto"/>
      </w:divBdr>
    </w:div>
    <w:div w:id="200285796">
      <w:bodyDiv w:val="1"/>
      <w:marLeft w:val="0"/>
      <w:marRight w:val="0"/>
      <w:marTop w:val="0"/>
      <w:marBottom w:val="0"/>
      <w:divBdr>
        <w:top w:val="none" w:sz="0" w:space="0" w:color="auto"/>
        <w:left w:val="none" w:sz="0" w:space="0" w:color="auto"/>
        <w:bottom w:val="none" w:sz="0" w:space="0" w:color="auto"/>
        <w:right w:val="none" w:sz="0" w:space="0" w:color="auto"/>
      </w:divBdr>
    </w:div>
    <w:div w:id="200944817">
      <w:bodyDiv w:val="1"/>
      <w:marLeft w:val="0"/>
      <w:marRight w:val="0"/>
      <w:marTop w:val="0"/>
      <w:marBottom w:val="0"/>
      <w:divBdr>
        <w:top w:val="none" w:sz="0" w:space="0" w:color="auto"/>
        <w:left w:val="none" w:sz="0" w:space="0" w:color="auto"/>
        <w:bottom w:val="none" w:sz="0" w:space="0" w:color="auto"/>
        <w:right w:val="none" w:sz="0" w:space="0" w:color="auto"/>
      </w:divBdr>
    </w:div>
    <w:div w:id="201945640">
      <w:bodyDiv w:val="1"/>
      <w:marLeft w:val="0"/>
      <w:marRight w:val="0"/>
      <w:marTop w:val="0"/>
      <w:marBottom w:val="0"/>
      <w:divBdr>
        <w:top w:val="none" w:sz="0" w:space="0" w:color="auto"/>
        <w:left w:val="none" w:sz="0" w:space="0" w:color="auto"/>
        <w:bottom w:val="none" w:sz="0" w:space="0" w:color="auto"/>
        <w:right w:val="none" w:sz="0" w:space="0" w:color="auto"/>
      </w:divBdr>
    </w:div>
    <w:div w:id="203100836">
      <w:bodyDiv w:val="1"/>
      <w:marLeft w:val="0"/>
      <w:marRight w:val="0"/>
      <w:marTop w:val="0"/>
      <w:marBottom w:val="0"/>
      <w:divBdr>
        <w:top w:val="none" w:sz="0" w:space="0" w:color="auto"/>
        <w:left w:val="none" w:sz="0" w:space="0" w:color="auto"/>
        <w:bottom w:val="none" w:sz="0" w:space="0" w:color="auto"/>
        <w:right w:val="none" w:sz="0" w:space="0" w:color="auto"/>
      </w:divBdr>
    </w:div>
    <w:div w:id="203567210">
      <w:bodyDiv w:val="1"/>
      <w:marLeft w:val="0"/>
      <w:marRight w:val="0"/>
      <w:marTop w:val="0"/>
      <w:marBottom w:val="0"/>
      <w:divBdr>
        <w:top w:val="none" w:sz="0" w:space="0" w:color="auto"/>
        <w:left w:val="none" w:sz="0" w:space="0" w:color="auto"/>
        <w:bottom w:val="none" w:sz="0" w:space="0" w:color="auto"/>
        <w:right w:val="none" w:sz="0" w:space="0" w:color="auto"/>
      </w:divBdr>
      <w:divsChild>
        <w:div w:id="1129979539">
          <w:marLeft w:val="0"/>
          <w:marRight w:val="0"/>
          <w:marTop w:val="0"/>
          <w:marBottom w:val="0"/>
          <w:divBdr>
            <w:top w:val="none" w:sz="0" w:space="0" w:color="auto"/>
            <w:left w:val="none" w:sz="0" w:space="0" w:color="auto"/>
            <w:bottom w:val="none" w:sz="0" w:space="0" w:color="auto"/>
            <w:right w:val="none" w:sz="0" w:space="0" w:color="auto"/>
          </w:divBdr>
          <w:divsChild>
            <w:div w:id="1281255513">
              <w:marLeft w:val="0"/>
              <w:marRight w:val="0"/>
              <w:marTop w:val="0"/>
              <w:marBottom w:val="0"/>
              <w:divBdr>
                <w:top w:val="none" w:sz="0" w:space="0" w:color="auto"/>
                <w:left w:val="none" w:sz="0" w:space="0" w:color="auto"/>
                <w:bottom w:val="none" w:sz="0" w:space="0" w:color="auto"/>
                <w:right w:val="none" w:sz="0" w:space="0" w:color="auto"/>
              </w:divBdr>
              <w:divsChild>
                <w:div w:id="144461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8049">
      <w:bodyDiv w:val="1"/>
      <w:marLeft w:val="0"/>
      <w:marRight w:val="0"/>
      <w:marTop w:val="0"/>
      <w:marBottom w:val="0"/>
      <w:divBdr>
        <w:top w:val="none" w:sz="0" w:space="0" w:color="auto"/>
        <w:left w:val="none" w:sz="0" w:space="0" w:color="auto"/>
        <w:bottom w:val="none" w:sz="0" w:space="0" w:color="auto"/>
        <w:right w:val="none" w:sz="0" w:space="0" w:color="auto"/>
      </w:divBdr>
      <w:divsChild>
        <w:div w:id="692615181">
          <w:marLeft w:val="0"/>
          <w:marRight w:val="0"/>
          <w:marTop w:val="0"/>
          <w:marBottom w:val="0"/>
          <w:divBdr>
            <w:top w:val="none" w:sz="0" w:space="0" w:color="auto"/>
            <w:left w:val="none" w:sz="0" w:space="0" w:color="auto"/>
            <w:bottom w:val="none" w:sz="0" w:space="0" w:color="auto"/>
            <w:right w:val="none" w:sz="0" w:space="0" w:color="auto"/>
          </w:divBdr>
        </w:div>
        <w:div w:id="966132172">
          <w:marLeft w:val="0"/>
          <w:marRight w:val="0"/>
          <w:marTop w:val="0"/>
          <w:marBottom w:val="0"/>
          <w:divBdr>
            <w:top w:val="none" w:sz="0" w:space="0" w:color="auto"/>
            <w:left w:val="none" w:sz="0" w:space="0" w:color="auto"/>
            <w:bottom w:val="none" w:sz="0" w:space="0" w:color="auto"/>
            <w:right w:val="none" w:sz="0" w:space="0" w:color="auto"/>
          </w:divBdr>
        </w:div>
        <w:div w:id="1998880466">
          <w:marLeft w:val="0"/>
          <w:marRight w:val="0"/>
          <w:marTop w:val="0"/>
          <w:marBottom w:val="0"/>
          <w:divBdr>
            <w:top w:val="none" w:sz="0" w:space="0" w:color="auto"/>
            <w:left w:val="none" w:sz="0" w:space="0" w:color="auto"/>
            <w:bottom w:val="none" w:sz="0" w:space="0" w:color="auto"/>
            <w:right w:val="none" w:sz="0" w:space="0" w:color="auto"/>
          </w:divBdr>
        </w:div>
        <w:div w:id="1861505026">
          <w:marLeft w:val="0"/>
          <w:marRight w:val="0"/>
          <w:marTop w:val="0"/>
          <w:marBottom w:val="0"/>
          <w:divBdr>
            <w:top w:val="none" w:sz="0" w:space="0" w:color="auto"/>
            <w:left w:val="none" w:sz="0" w:space="0" w:color="auto"/>
            <w:bottom w:val="none" w:sz="0" w:space="0" w:color="auto"/>
            <w:right w:val="none" w:sz="0" w:space="0" w:color="auto"/>
          </w:divBdr>
        </w:div>
        <w:div w:id="2072072578">
          <w:marLeft w:val="0"/>
          <w:marRight w:val="0"/>
          <w:marTop w:val="0"/>
          <w:marBottom w:val="0"/>
          <w:divBdr>
            <w:top w:val="none" w:sz="0" w:space="0" w:color="auto"/>
            <w:left w:val="none" w:sz="0" w:space="0" w:color="auto"/>
            <w:bottom w:val="none" w:sz="0" w:space="0" w:color="auto"/>
            <w:right w:val="none" w:sz="0" w:space="0" w:color="auto"/>
          </w:divBdr>
        </w:div>
      </w:divsChild>
    </w:div>
    <w:div w:id="210966311">
      <w:bodyDiv w:val="1"/>
      <w:marLeft w:val="0"/>
      <w:marRight w:val="0"/>
      <w:marTop w:val="0"/>
      <w:marBottom w:val="0"/>
      <w:divBdr>
        <w:top w:val="none" w:sz="0" w:space="0" w:color="auto"/>
        <w:left w:val="none" w:sz="0" w:space="0" w:color="auto"/>
        <w:bottom w:val="none" w:sz="0" w:space="0" w:color="auto"/>
        <w:right w:val="none" w:sz="0" w:space="0" w:color="auto"/>
      </w:divBdr>
      <w:divsChild>
        <w:div w:id="24910333">
          <w:marLeft w:val="0"/>
          <w:marRight w:val="0"/>
          <w:marTop w:val="0"/>
          <w:marBottom w:val="0"/>
          <w:divBdr>
            <w:top w:val="none" w:sz="0" w:space="0" w:color="auto"/>
            <w:left w:val="none" w:sz="0" w:space="0" w:color="auto"/>
            <w:bottom w:val="none" w:sz="0" w:space="0" w:color="auto"/>
            <w:right w:val="none" w:sz="0" w:space="0" w:color="auto"/>
          </w:divBdr>
        </w:div>
        <w:div w:id="2145810627">
          <w:marLeft w:val="0"/>
          <w:marRight w:val="0"/>
          <w:marTop w:val="0"/>
          <w:marBottom w:val="0"/>
          <w:divBdr>
            <w:top w:val="none" w:sz="0" w:space="0" w:color="auto"/>
            <w:left w:val="none" w:sz="0" w:space="0" w:color="auto"/>
            <w:bottom w:val="none" w:sz="0" w:space="0" w:color="auto"/>
            <w:right w:val="none" w:sz="0" w:space="0" w:color="auto"/>
          </w:divBdr>
        </w:div>
      </w:divsChild>
    </w:div>
    <w:div w:id="212159693">
      <w:bodyDiv w:val="1"/>
      <w:marLeft w:val="0"/>
      <w:marRight w:val="0"/>
      <w:marTop w:val="0"/>
      <w:marBottom w:val="0"/>
      <w:divBdr>
        <w:top w:val="none" w:sz="0" w:space="0" w:color="auto"/>
        <w:left w:val="none" w:sz="0" w:space="0" w:color="auto"/>
        <w:bottom w:val="none" w:sz="0" w:space="0" w:color="auto"/>
        <w:right w:val="none" w:sz="0" w:space="0" w:color="auto"/>
      </w:divBdr>
    </w:div>
    <w:div w:id="213542130">
      <w:bodyDiv w:val="1"/>
      <w:marLeft w:val="0"/>
      <w:marRight w:val="0"/>
      <w:marTop w:val="0"/>
      <w:marBottom w:val="0"/>
      <w:divBdr>
        <w:top w:val="none" w:sz="0" w:space="0" w:color="auto"/>
        <w:left w:val="none" w:sz="0" w:space="0" w:color="auto"/>
        <w:bottom w:val="none" w:sz="0" w:space="0" w:color="auto"/>
        <w:right w:val="none" w:sz="0" w:space="0" w:color="auto"/>
      </w:divBdr>
    </w:div>
    <w:div w:id="214782286">
      <w:bodyDiv w:val="1"/>
      <w:marLeft w:val="0"/>
      <w:marRight w:val="0"/>
      <w:marTop w:val="0"/>
      <w:marBottom w:val="0"/>
      <w:divBdr>
        <w:top w:val="none" w:sz="0" w:space="0" w:color="auto"/>
        <w:left w:val="none" w:sz="0" w:space="0" w:color="auto"/>
        <w:bottom w:val="none" w:sz="0" w:space="0" w:color="auto"/>
        <w:right w:val="none" w:sz="0" w:space="0" w:color="auto"/>
      </w:divBdr>
    </w:div>
    <w:div w:id="219750464">
      <w:bodyDiv w:val="1"/>
      <w:marLeft w:val="0"/>
      <w:marRight w:val="0"/>
      <w:marTop w:val="0"/>
      <w:marBottom w:val="0"/>
      <w:divBdr>
        <w:top w:val="none" w:sz="0" w:space="0" w:color="auto"/>
        <w:left w:val="none" w:sz="0" w:space="0" w:color="auto"/>
        <w:bottom w:val="none" w:sz="0" w:space="0" w:color="auto"/>
        <w:right w:val="none" w:sz="0" w:space="0" w:color="auto"/>
      </w:divBdr>
    </w:div>
    <w:div w:id="223218438">
      <w:bodyDiv w:val="1"/>
      <w:marLeft w:val="0"/>
      <w:marRight w:val="0"/>
      <w:marTop w:val="0"/>
      <w:marBottom w:val="0"/>
      <w:divBdr>
        <w:top w:val="none" w:sz="0" w:space="0" w:color="auto"/>
        <w:left w:val="none" w:sz="0" w:space="0" w:color="auto"/>
        <w:bottom w:val="none" w:sz="0" w:space="0" w:color="auto"/>
        <w:right w:val="none" w:sz="0" w:space="0" w:color="auto"/>
      </w:divBdr>
    </w:div>
    <w:div w:id="225650135">
      <w:bodyDiv w:val="1"/>
      <w:marLeft w:val="0"/>
      <w:marRight w:val="0"/>
      <w:marTop w:val="0"/>
      <w:marBottom w:val="0"/>
      <w:divBdr>
        <w:top w:val="none" w:sz="0" w:space="0" w:color="auto"/>
        <w:left w:val="none" w:sz="0" w:space="0" w:color="auto"/>
        <w:bottom w:val="none" w:sz="0" w:space="0" w:color="auto"/>
        <w:right w:val="none" w:sz="0" w:space="0" w:color="auto"/>
      </w:divBdr>
      <w:divsChild>
        <w:div w:id="1125272138">
          <w:marLeft w:val="0"/>
          <w:marRight w:val="0"/>
          <w:marTop w:val="0"/>
          <w:marBottom w:val="0"/>
          <w:divBdr>
            <w:top w:val="none" w:sz="0" w:space="0" w:color="auto"/>
            <w:left w:val="none" w:sz="0" w:space="0" w:color="auto"/>
            <w:bottom w:val="none" w:sz="0" w:space="0" w:color="auto"/>
            <w:right w:val="none" w:sz="0" w:space="0" w:color="auto"/>
          </w:divBdr>
          <w:divsChild>
            <w:div w:id="450590934">
              <w:marLeft w:val="0"/>
              <w:marRight w:val="0"/>
              <w:marTop w:val="0"/>
              <w:marBottom w:val="0"/>
              <w:divBdr>
                <w:top w:val="none" w:sz="0" w:space="0" w:color="auto"/>
                <w:left w:val="none" w:sz="0" w:space="0" w:color="auto"/>
                <w:bottom w:val="none" w:sz="0" w:space="0" w:color="auto"/>
                <w:right w:val="none" w:sz="0" w:space="0" w:color="auto"/>
              </w:divBdr>
              <w:divsChild>
                <w:div w:id="1469857166">
                  <w:marLeft w:val="0"/>
                  <w:marRight w:val="0"/>
                  <w:marTop w:val="0"/>
                  <w:marBottom w:val="0"/>
                  <w:divBdr>
                    <w:top w:val="none" w:sz="0" w:space="0" w:color="auto"/>
                    <w:left w:val="none" w:sz="0" w:space="0" w:color="auto"/>
                    <w:bottom w:val="none" w:sz="0" w:space="0" w:color="auto"/>
                    <w:right w:val="none" w:sz="0" w:space="0" w:color="auto"/>
                  </w:divBdr>
                  <w:divsChild>
                    <w:div w:id="8259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700497">
      <w:bodyDiv w:val="1"/>
      <w:marLeft w:val="0"/>
      <w:marRight w:val="0"/>
      <w:marTop w:val="0"/>
      <w:marBottom w:val="0"/>
      <w:divBdr>
        <w:top w:val="none" w:sz="0" w:space="0" w:color="auto"/>
        <w:left w:val="none" w:sz="0" w:space="0" w:color="auto"/>
        <w:bottom w:val="none" w:sz="0" w:space="0" w:color="auto"/>
        <w:right w:val="none" w:sz="0" w:space="0" w:color="auto"/>
      </w:divBdr>
      <w:divsChild>
        <w:div w:id="1448280922">
          <w:marLeft w:val="0"/>
          <w:marRight w:val="0"/>
          <w:marTop w:val="34"/>
          <w:marBottom w:val="34"/>
          <w:divBdr>
            <w:top w:val="none" w:sz="0" w:space="0" w:color="auto"/>
            <w:left w:val="none" w:sz="0" w:space="0" w:color="auto"/>
            <w:bottom w:val="none" w:sz="0" w:space="0" w:color="auto"/>
            <w:right w:val="none" w:sz="0" w:space="0" w:color="auto"/>
          </w:divBdr>
        </w:div>
      </w:divsChild>
    </w:div>
    <w:div w:id="242838355">
      <w:bodyDiv w:val="1"/>
      <w:marLeft w:val="0"/>
      <w:marRight w:val="0"/>
      <w:marTop w:val="0"/>
      <w:marBottom w:val="0"/>
      <w:divBdr>
        <w:top w:val="none" w:sz="0" w:space="0" w:color="auto"/>
        <w:left w:val="none" w:sz="0" w:space="0" w:color="auto"/>
        <w:bottom w:val="none" w:sz="0" w:space="0" w:color="auto"/>
        <w:right w:val="none" w:sz="0" w:space="0" w:color="auto"/>
      </w:divBdr>
    </w:div>
    <w:div w:id="243535276">
      <w:bodyDiv w:val="1"/>
      <w:marLeft w:val="0"/>
      <w:marRight w:val="0"/>
      <w:marTop w:val="0"/>
      <w:marBottom w:val="0"/>
      <w:divBdr>
        <w:top w:val="none" w:sz="0" w:space="0" w:color="auto"/>
        <w:left w:val="none" w:sz="0" w:space="0" w:color="auto"/>
        <w:bottom w:val="none" w:sz="0" w:space="0" w:color="auto"/>
        <w:right w:val="none" w:sz="0" w:space="0" w:color="auto"/>
      </w:divBdr>
    </w:div>
    <w:div w:id="244385291">
      <w:bodyDiv w:val="1"/>
      <w:marLeft w:val="0"/>
      <w:marRight w:val="0"/>
      <w:marTop w:val="0"/>
      <w:marBottom w:val="0"/>
      <w:divBdr>
        <w:top w:val="none" w:sz="0" w:space="0" w:color="auto"/>
        <w:left w:val="none" w:sz="0" w:space="0" w:color="auto"/>
        <w:bottom w:val="none" w:sz="0" w:space="0" w:color="auto"/>
        <w:right w:val="none" w:sz="0" w:space="0" w:color="auto"/>
      </w:divBdr>
    </w:div>
    <w:div w:id="245307823">
      <w:bodyDiv w:val="1"/>
      <w:marLeft w:val="0"/>
      <w:marRight w:val="0"/>
      <w:marTop w:val="0"/>
      <w:marBottom w:val="0"/>
      <w:divBdr>
        <w:top w:val="none" w:sz="0" w:space="0" w:color="auto"/>
        <w:left w:val="none" w:sz="0" w:space="0" w:color="auto"/>
        <w:bottom w:val="none" w:sz="0" w:space="0" w:color="auto"/>
        <w:right w:val="none" w:sz="0" w:space="0" w:color="auto"/>
      </w:divBdr>
    </w:div>
    <w:div w:id="259408816">
      <w:bodyDiv w:val="1"/>
      <w:marLeft w:val="0"/>
      <w:marRight w:val="0"/>
      <w:marTop w:val="0"/>
      <w:marBottom w:val="0"/>
      <w:divBdr>
        <w:top w:val="none" w:sz="0" w:space="0" w:color="auto"/>
        <w:left w:val="none" w:sz="0" w:space="0" w:color="auto"/>
        <w:bottom w:val="none" w:sz="0" w:space="0" w:color="auto"/>
        <w:right w:val="none" w:sz="0" w:space="0" w:color="auto"/>
      </w:divBdr>
      <w:divsChild>
        <w:div w:id="286935752">
          <w:marLeft w:val="0"/>
          <w:marRight w:val="0"/>
          <w:marTop w:val="0"/>
          <w:marBottom w:val="0"/>
          <w:divBdr>
            <w:top w:val="none" w:sz="0" w:space="0" w:color="auto"/>
            <w:left w:val="none" w:sz="0" w:space="0" w:color="auto"/>
            <w:bottom w:val="none" w:sz="0" w:space="0" w:color="auto"/>
            <w:right w:val="none" w:sz="0" w:space="0" w:color="auto"/>
          </w:divBdr>
        </w:div>
        <w:div w:id="156893411">
          <w:marLeft w:val="0"/>
          <w:marRight w:val="0"/>
          <w:marTop w:val="0"/>
          <w:marBottom w:val="0"/>
          <w:divBdr>
            <w:top w:val="none" w:sz="0" w:space="0" w:color="auto"/>
            <w:left w:val="none" w:sz="0" w:space="0" w:color="auto"/>
            <w:bottom w:val="none" w:sz="0" w:space="0" w:color="auto"/>
            <w:right w:val="none" w:sz="0" w:space="0" w:color="auto"/>
          </w:divBdr>
        </w:div>
      </w:divsChild>
    </w:div>
    <w:div w:id="265893903">
      <w:bodyDiv w:val="1"/>
      <w:marLeft w:val="0"/>
      <w:marRight w:val="0"/>
      <w:marTop w:val="0"/>
      <w:marBottom w:val="0"/>
      <w:divBdr>
        <w:top w:val="none" w:sz="0" w:space="0" w:color="auto"/>
        <w:left w:val="none" w:sz="0" w:space="0" w:color="auto"/>
        <w:bottom w:val="none" w:sz="0" w:space="0" w:color="auto"/>
        <w:right w:val="none" w:sz="0" w:space="0" w:color="auto"/>
      </w:divBdr>
    </w:div>
    <w:div w:id="272057085">
      <w:bodyDiv w:val="1"/>
      <w:marLeft w:val="0"/>
      <w:marRight w:val="0"/>
      <w:marTop w:val="0"/>
      <w:marBottom w:val="0"/>
      <w:divBdr>
        <w:top w:val="none" w:sz="0" w:space="0" w:color="auto"/>
        <w:left w:val="none" w:sz="0" w:space="0" w:color="auto"/>
        <w:bottom w:val="none" w:sz="0" w:space="0" w:color="auto"/>
        <w:right w:val="none" w:sz="0" w:space="0" w:color="auto"/>
      </w:divBdr>
    </w:div>
    <w:div w:id="280067174">
      <w:bodyDiv w:val="1"/>
      <w:marLeft w:val="0"/>
      <w:marRight w:val="0"/>
      <w:marTop w:val="0"/>
      <w:marBottom w:val="0"/>
      <w:divBdr>
        <w:top w:val="none" w:sz="0" w:space="0" w:color="auto"/>
        <w:left w:val="none" w:sz="0" w:space="0" w:color="auto"/>
        <w:bottom w:val="none" w:sz="0" w:space="0" w:color="auto"/>
        <w:right w:val="none" w:sz="0" w:space="0" w:color="auto"/>
      </w:divBdr>
    </w:div>
    <w:div w:id="285240164">
      <w:bodyDiv w:val="1"/>
      <w:marLeft w:val="0"/>
      <w:marRight w:val="0"/>
      <w:marTop w:val="0"/>
      <w:marBottom w:val="0"/>
      <w:divBdr>
        <w:top w:val="none" w:sz="0" w:space="0" w:color="auto"/>
        <w:left w:val="none" w:sz="0" w:space="0" w:color="auto"/>
        <w:bottom w:val="none" w:sz="0" w:space="0" w:color="auto"/>
        <w:right w:val="none" w:sz="0" w:space="0" w:color="auto"/>
      </w:divBdr>
    </w:div>
    <w:div w:id="307709211">
      <w:bodyDiv w:val="1"/>
      <w:marLeft w:val="0"/>
      <w:marRight w:val="0"/>
      <w:marTop w:val="0"/>
      <w:marBottom w:val="0"/>
      <w:divBdr>
        <w:top w:val="none" w:sz="0" w:space="0" w:color="auto"/>
        <w:left w:val="none" w:sz="0" w:space="0" w:color="auto"/>
        <w:bottom w:val="none" w:sz="0" w:space="0" w:color="auto"/>
        <w:right w:val="none" w:sz="0" w:space="0" w:color="auto"/>
      </w:divBdr>
      <w:divsChild>
        <w:div w:id="1058623742">
          <w:marLeft w:val="0"/>
          <w:marRight w:val="0"/>
          <w:marTop w:val="0"/>
          <w:marBottom w:val="0"/>
          <w:divBdr>
            <w:top w:val="none" w:sz="0" w:space="0" w:color="auto"/>
            <w:left w:val="none" w:sz="0" w:space="0" w:color="auto"/>
            <w:bottom w:val="none" w:sz="0" w:space="0" w:color="auto"/>
            <w:right w:val="none" w:sz="0" w:space="0" w:color="auto"/>
          </w:divBdr>
          <w:divsChild>
            <w:div w:id="755328202">
              <w:marLeft w:val="0"/>
              <w:marRight w:val="0"/>
              <w:marTop w:val="0"/>
              <w:marBottom w:val="0"/>
              <w:divBdr>
                <w:top w:val="none" w:sz="0" w:space="0" w:color="auto"/>
                <w:left w:val="none" w:sz="0" w:space="0" w:color="auto"/>
                <w:bottom w:val="none" w:sz="0" w:space="0" w:color="auto"/>
                <w:right w:val="none" w:sz="0" w:space="0" w:color="auto"/>
              </w:divBdr>
            </w:div>
          </w:divsChild>
        </w:div>
        <w:div w:id="149978975">
          <w:marLeft w:val="0"/>
          <w:marRight w:val="0"/>
          <w:marTop w:val="0"/>
          <w:marBottom w:val="0"/>
          <w:divBdr>
            <w:top w:val="none" w:sz="0" w:space="0" w:color="auto"/>
            <w:left w:val="none" w:sz="0" w:space="0" w:color="auto"/>
            <w:bottom w:val="none" w:sz="0" w:space="0" w:color="auto"/>
            <w:right w:val="none" w:sz="0" w:space="0" w:color="auto"/>
          </w:divBdr>
          <w:divsChild>
            <w:div w:id="804548309">
              <w:marLeft w:val="0"/>
              <w:marRight w:val="0"/>
              <w:marTop w:val="0"/>
              <w:marBottom w:val="0"/>
              <w:divBdr>
                <w:top w:val="none" w:sz="0" w:space="0" w:color="auto"/>
                <w:left w:val="none" w:sz="0" w:space="0" w:color="auto"/>
                <w:bottom w:val="none" w:sz="0" w:space="0" w:color="auto"/>
                <w:right w:val="none" w:sz="0" w:space="0" w:color="auto"/>
              </w:divBdr>
              <w:divsChild>
                <w:div w:id="769473675">
                  <w:marLeft w:val="0"/>
                  <w:marRight w:val="0"/>
                  <w:marTop w:val="0"/>
                  <w:marBottom w:val="0"/>
                  <w:divBdr>
                    <w:top w:val="none" w:sz="0" w:space="0" w:color="auto"/>
                    <w:left w:val="none" w:sz="0" w:space="0" w:color="auto"/>
                    <w:bottom w:val="none" w:sz="0" w:space="0" w:color="auto"/>
                    <w:right w:val="none" w:sz="0" w:space="0" w:color="auto"/>
                  </w:divBdr>
                  <w:divsChild>
                    <w:div w:id="820387553">
                      <w:marLeft w:val="0"/>
                      <w:marRight w:val="0"/>
                      <w:marTop w:val="0"/>
                      <w:marBottom w:val="0"/>
                      <w:divBdr>
                        <w:top w:val="none" w:sz="0" w:space="0" w:color="auto"/>
                        <w:left w:val="none" w:sz="0" w:space="0" w:color="auto"/>
                        <w:bottom w:val="none" w:sz="0" w:space="0" w:color="auto"/>
                        <w:right w:val="none" w:sz="0" w:space="0" w:color="auto"/>
                      </w:divBdr>
                      <w:divsChild>
                        <w:div w:id="1077093217">
                          <w:marLeft w:val="0"/>
                          <w:marRight w:val="0"/>
                          <w:marTop w:val="75"/>
                          <w:marBottom w:val="150"/>
                          <w:divBdr>
                            <w:top w:val="none" w:sz="0" w:space="0" w:color="auto"/>
                            <w:left w:val="none" w:sz="0" w:space="0" w:color="auto"/>
                            <w:bottom w:val="none" w:sz="0" w:space="0" w:color="auto"/>
                            <w:right w:val="none" w:sz="0" w:space="0" w:color="auto"/>
                          </w:divBdr>
                        </w:div>
                        <w:div w:id="15862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721858">
      <w:bodyDiv w:val="1"/>
      <w:marLeft w:val="0"/>
      <w:marRight w:val="0"/>
      <w:marTop w:val="0"/>
      <w:marBottom w:val="0"/>
      <w:divBdr>
        <w:top w:val="none" w:sz="0" w:space="0" w:color="auto"/>
        <w:left w:val="none" w:sz="0" w:space="0" w:color="auto"/>
        <w:bottom w:val="none" w:sz="0" w:space="0" w:color="auto"/>
        <w:right w:val="none" w:sz="0" w:space="0" w:color="auto"/>
      </w:divBdr>
    </w:div>
    <w:div w:id="339821638">
      <w:bodyDiv w:val="1"/>
      <w:marLeft w:val="0"/>
      <w:marRight w:val="0"/>
      <w:marTop w:val="0"/>
      <w:marBottom w:val="0"/>
      <w:divBdr>
        <w:top w:val="none" w:sz="0" w:space="0" w:color="auto"/>
        <w:left w:val="none" w:sz="0" w:space="0" w:color="auto"/>
        <w:bottom w:val="none" w:sz="0" w:space="0" w:color="auto"/>
        <w:right w:val="none" w:sz="0" w:space="0" w:color="auto"/>
      </w:divBdr>
    </w:div>
    <w:div w:id="339936817">
      <w:bodyDiv w:val="1"/>
      <w:marLeft w:val="0"/>
      <w:marRight w:val="0"/>
      <w:marTop w:val="0"/>
      <w:marBottom w:val="0"/>
      <w:divBdr>
        <w:top w:val="none" w:sz="0" w:space="0" w:color="auto"/>
        <w:left w:val="none" w:sz="0" w:space="0" w:color="auto"/>
        <w:bottom w:val="none" w:sz="0" w:space="0" w:color="auto"/>
        <w:right w:val="none" w:sz="0" w:space="0" w:color="auto"/>
      </w:divBdr>
    </w:div>
    <w:div w:id="343633337">
      <w:bodyDiv w:val="1"/>
      <w:marLeft w:val="0"/>
      <w:marRight w:val="0"/>
      <w:marTop w:val="0"/>
      <w:marBottom w:val="0"/>
      <w:divBdr>
        <w:top w:val="none" w:sz="0" w:space="0" w:color="auto"/>
        <w:left w:val="none" w:sz="0" w:space="0" w:color="auto"/>
        <w:bottom w:val="none" w:sz="0" w:space="0" w:color="auto"/>
        <w:right w:val="none" w:sz="0" w:space="0" w:color="auto"/>
      </w:divBdr>
    </w:div>
    <w:div w:id="348609834">
      <w:bodyDiv w:val="1"/>
      <w:marLeft w:val="0"/>
      <w:marRight w:val="0"/>
      <w:marTop w:val="0"/>
      <w:marBottom w:val="0"/>
      <w:divBdr>
        <w:top w:val="none" w:sz="0" w:space="0" w:color="auto"/>
        <w:left w:val="none" w:sz="0" w:space="0" w:color="auto"/>
        <w:bottom w:val="none" w:sz="0" w:space="0" w:color="auto"/>
        <w:right w:val="none" w:sz="0" w:space="0" w:color="auto"/>
      </w:divBdr>
      <w:divsChild>
        <w:div w:id="1765149457">
          <w:marLeft w:val="0"/>
          <w:marRight w:val="0"/>
          <w:marTop w:val="0"/>
          <w:marBottom w:val="0"/>
          <w:divBdr>
            <w:top w:val="none" w:sz="0" w:space="0" w:color="auto"/>
            <w:left w:val="none" w:sz="0" w:space="0" w:color="auto"/>
            <w:bottom w:val="none" w:sz="0" w:space="0" w:color="auto"/>
            <w:right w:val="none" w:sz="0" w:space="0" w:color="auto"/>
          </w:divBdr>
        </w:div>
        <w:div w:id="479924398">
          <w:marLeft w:val="0"/>
          <w:marRight w:val="0"/>
          <w:marTop w:val="0"/>
          <w:marBottom w:val="0"/>
          <w:divBdr>
            <w:top w:val="none" w:sz="0" w:space="0" w:color="auto"/>
            <w:left w:val="none" w:sz="0" w:space="0" w:color="auto"/>
            <w:bottom w:val="none" w:sz="0" w:space="0" w:color="auto"/>
            <w:right w:val="none" w:sz="0" w:space="0" w:color="auto"/>
          </w:divBdr>
        </w:div>
        <w:div w:id="1909149703">
          <w:marLeft w:val="0"/>
          <w:marRight w:val="0"/>
          <w:marTop w:val="0"/>
          <w:marBottom w:val="0"/>
          <w:divBdr>
            <w:top w:val="none" w:sz="0" w:space="0" w:color="auto"/>
            <w:left w:val="none" w:sz="0" w:space="0" w:color="auto"/>
            <w:bottom w:val="none" w:sz="0" w:space="0" w:color="auto"/>
            <w:right w:val="none" w:sz="0" w:space="0" w:color="auto"/>
          </w:divBdr>
        </w:div>
        <w:div w:id="710763350">
          <w:marLeft w:val="0"/>
          <w:marRight w:val="0"/>
          <w:marTop w:val="0"/>
          <w:marBottom w:val="0"/>
          <w:divBdr>
            <w:top w:val="none" w:sz="0" w:space="0" w:color="auto"/>
            <w:left w:val="none" w:sz="0" w:space="0" w:color="auto"/>
            <w:bottom w:val="none" w:sz="0" w:space="0" w:color="auto"/>
            <w:right w:val="none" w:sz="0" w:space="0" w:color="auto"/>
          </w:divBdr>
        </w:div>
        <w:div w:id="172186861">
          <w:marLeft w:val="0"/>
          <w:marRight w:val="0"/>
          <w:marTop w:val="0"/>
          <w:marBottom w:val="0"/>
          <w:divBdr>
            <w:top w:val="none" w:sz="0" w:space="0" w:color="auto"/>
            <w:left w:val="none" w:sz="0" w:space="0" w:color="auto"/>
            <w:bottom w:val="none" w:sz="0" w:space="0" w:color="auto"/>
            <w:right w:val="none" w:sz="0" w:space="0" w:color="auto"/>
          </w:divBdr>
        </w:div>
      </w:divsChild>
    </w:div>
    <w:div w:id="350766975">
      <w:bodyDiv w:val="1"/>
      <w:marLeft w:val="0"/>
      <w:marRight w:val="0"/>
      <w:marTop w:val="0"/>
      <w:marBottom w:val="0"/>
      <w:divBdr>
        <w:top w:val="none" w:sz="0" w:space="0" w:color="auto"/>
        <w:left w:val="none" w:sz="0" w:space="0" w:color="auto"/>
        <w:bottom w:val="none" w:sz="0" w:space="0" w:color="auto"/>
        <w:right w:val="none" w:sz="0" w:space="0" w:color="auto"/>
      </w:divBdr>
      <w:divsChild>
        <w:div w:id="191235186">
          <w:marLeft w:val="0"/>
          <w:marRight w:val="0"/>
          <w:marTop w:val="0"/>
          <w:marBottom w:val="120"/>
          <w:divBdr>
            <w:top w:val="none" w:sz="0" w:space="0" w:color="auto"/>
            <w:left w:val="none" w:sz="0" w:space="0" w:color="auto"/>
            <w:bottom w:val="none" w:sz="0" w:space="0" w:color="auto"/>
            <w:right w:val="none" w:sz="0" w:space="0" w:color="auto"/>
          </w:divBdr>
          <w:divsChild>
            <w:div w:id="1336111639">
              <w:marLeft w:val="0"/>
              <w:marRight w:val="0"/>
              <w:marTop w:val="0"/>
              <w:marBottom w:val="0"/>
              <w:divBdr>
                <w:top w:val="none" w:sz="0" w:space="0" w:color="auto"/>
                <w:left w:val="none" w:sz="0" w:space="0" w:color="auto"/>
                <w:bottom w:val="none" w:sz="0" w:space="0" w:color="auto"/>
                <w:right w:val="none" w:sz="0" w:space="0" w:color="auto"/>
              </w:divBdr>
              <w:divsChild>
                <w:div w:id="586696301">
                  <w:marLeft w:val="0"/>
                  <w:marRight w:val="0"/>
                  <w:marTop w:val="0"/>
                  <w:marBottom w:val="0"/>
                  <w:divBdr>
                    <w:top w:val="none" w:sz="0" w:space="0" w:color="auto"/>
                    <w:left w:val="none" w:sz="0" w:space="0" w:color="auto"/>
                    <w:bottom w:val="none" w:sz="0" w:space="0" w:color="auto"/>
                    <w:right w:val="none" w:sz="0" w:space="0" w:color="auto"/>
                  </w:divBdr>
                  <w:divsChild>
                    <w:div w:id="9771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471438">
      <w:bodyDiv w:val="1"/>
      <w:marLeft w:val="0"/>
      <w:marRight w:val="0"/>
      <w:marTop w:val="0"/>
      <w:marBottom w:val="0"/>
      <w:divBdr>
        <w:top w:val="none" w:sz="0" w:space="0" w:color="auto"/>
        <w:left w:val="none" w:sz="0" w:space="0" w:color="auto"/>
        <w:bottom w:val="none" w:sz="0" w:space="0" w:color="auto"/>
        <w:right w:val="none" w:sz="0" w:space="0" w:color="auto"/>
      </w:divBdr>
    </w:div>
    <w:div w:id="376973653">
      <w:bodyDiv w:val="1"/>
      <w:marLeft w:val="0"/>
      <w:marRight w:val="0"/>
      <w:marTop w:val="0"/>
      <w:marBottom w:val="0"/>
      <w:divBdr>
        <w:top w:val="none" w:sz="0" w:space="0" w:color="auto"/>
        <w:left w:val="none" w:sz="0" w:space="0" w:color="auto"/>
        <w:bottom w:val="none" w:sz="0" w:space="0" w:color="auto"/>
        <w:right w:val="none" w:sz="0" w:space="0" w:color="auto"/>
      </w:divBdr>
      <w:divsChild>
        <w:div w:id="1036153955">
          <w:marLeft w:val="0"/>
          <w:marRight w:val="0"/>
          <w:marTop w:val="0"/>
          <w:marBottom w:val="0"/>
          <w:divBdr>
            <w:top w:val="none" w:sz="0" w:space="0" w:color="auto"/>
            <w:left w:val="none" w:sz="0" w:space="0" w:color="auto"/>
            <w:bottom w:val="none" w:sz="0" w:space="0" w:color="auto"/>
            <w:right w:val="none" w:sz="0" w:space="0" w:color="auto"/>
          </w:divBdr>
          <w:divsChild>
            <w:div w:id="1112555759">
              <w:marLeft w:val="0"/>
              <w:marRight w:val="0"/>
              <w:marTop w:val="0"/>
              <w:marBottom w:val="0"/>
              <w:divBdr>
                <w:top w:val="none" w:sz="0" w:space="0" w:color="auto"/>
                <w:left w:val="none" w:sz="0" w:space="0" w:color="auto"/>
                <w:bottom w:val="none" w:sz="0" w:space="0" w:color="auto"/>
                <w:right w:val="none" w:sz="0" w:space="0" w:color="auto"/>
              </w:divBdr>
              <w:divsChild>
                <w:div w:id="23240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4942">
      <w:bodyDiv w:val="1"/>
      <w:marLeft w:val="0"/>
      <w:marRight w:val="0"/>
      <w:marTop w:val="0"/>
      <w:marBottom w:val="0"/>
      <w:divBdr>
        <w:top w:val="none" w:sz="0" w:space="0" w:color="auto"/>
        <w:left w:val="none" w:sz="0" w:space="0" w:color="auto"/>
        <w:bottom w:val="none" w:sz="0" w:space="0" w:color="auto"/>
        <w:right w:val="none" w:sz="0" w:space="0" w:color="auto"/>
      </w:divBdr>
    </w:div>
    <w:div w:id="384720252">
      <w:bodyDiv w:val="1"/>
      <w:marLeft w:val="0"/>
      <w:marRight w:val="0"/>
      <w:marTop w:val="0"/>
      <w:marBottom w:val="0"/>
      <w:divBdr>
        <w:top w:val="none" w:sz="0" w:space="0" w:color="auto"/>
        <w:left w:val="none" w:sz="0" w:space="0" w:color="auto"/>
        <w:bottom w:val="none" w:sz="0" w:space="0" w:color="auto"/>
        <w:right w:val="none" w:sz="0" w:space="0" w:color="auto"/>
      </w:divBdr>
      <w:divsChild>
        <w:div w:id="1508791656">
          <w:marLeft w:val="0"/>
          <w:marRight w:val="0"/>
          <w:marTop w:val="0"/>
          <w:marBottom w:val="0"/>
          <w:divBdr>
            <w:top w:val="none" w:sz="0" w:space="0" w:color="auto"/>
            <w:left w:val="none" w:sz="0" w:space="0" w:color="auto"/>
            <w:bottom w:val="none" w:sz="0" w:space="0" w:color="auto"/>
            <w:right w:val="none" w:sz="0" w:space="0" w:color="auto"/>
          </w:divBdr>
          <w:divsChild>
            <w:div w:id="1637948140">
              <w:marLeft w:val="0"/>
              <w:marRight w:val="0"/>
              <w:marTop w:val="0"/>
              <w:marBottom w:val="0"/>
              <w:divBdr>
                <w:top w:val="none" w:sz="0" w:space="0" w:color="auto"/>
                <w:left w:val="none" w:sz="0" w:space="0" w:color="auto"/>
                <w:bottom w:val="none" w:sz="0" w:space="0" w:color="auto"/>
                <w:right w:val="none" w:sz="0" w:space="0" w:color="auto"/>
              </w:divBdr>
              <w:divsChild>
                <w:div w:id="736323427">
                  <w:marLeft w:val="0"/>
                  <w:marRight w:val="0"/>
                  <w:marTop w:val="0"/>
                  <w:marBottom w:val="0"/>
                  <w:divBdr>
                    <w:top w:val="none" w:sz="0" w:space="0" w:color="auto"/>
                    <w:left w:val="none" w:sz="0" w:space="0" w:color="auto"/>
                    <w:bottom w:val="none" w:sz="0" w:space="0" w:color="auto"/>
                    <w:right w:val="none" w:sz="0" w:space="0" w:color="auto"/>
                  </w:divBdr>
                  <w:divsChild>
                    <w:div w:id="1900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614291">
      <w:bodyDiv w:val="1"/>
      <w:marLeft w:val="0"/>
      <w:marRight w:val="0"/>
      <w:marTop w:val="0"/>
      <w:marBottom w:val="0"/>
      <w:divBdr>
        <w:top w:val="none" w:sz="0" w:space="0" w:color="auto"/>
        <w:left w:val="none" w:sz="0" w:space="0" w:color="auto"/>
        <w:bottom w:val="none" w:sz="0" w:space="0" w:color="auto"/>
        <w:right w:val="none" w:sz="0" w:space="0" w:color="auto"/>
      </w:divBdr>
      <w:divsChild>
        <w:div w:id="459155589">
          <w:marLeft w:val="0"/>
          <w:marRight w:val="0"/>
          <w:marTop w:val="0"/>
          <w:marBottom w:val="0"/>
          <w:divBdr>
            <w:top w:val="none" w:sz="0" w:space="0" w:color="auto"/>
            <w:left w:val="none" w:sz="0" w:space="0" w:color="auto"/>
            <w:bottom w:val="none" w:sz="0" w:space="0" w:color="auto"/>
            <w:right w:val="none" w:sz="0" w:space="0" w:color="auto"/>
          </w:divBdr>
        </w:div>
        <w:div w:id="460080847">
          <w:marLeft w:val="0"/>
          <w:marRight w:val="0"/>
          <w:marTop w:val="0"/>
          <w:marBottom w:val="0"/>
          <w:divBdr>
            <w:top w:val="none" w:sz="0" w:space="0" w:color="auto"/>
            <w:left w:val="none" w:sz="0" w:space="0" w:color="auto"/>
            <w:bottom w:val="none" w:sz="0" w:space="0" w:color="auto"/>
            <w:right w:val="none" w:sz="0" w:space="0" w:color="auto"/>
          </w:divBdr>
        </w:div>
      </w:divsChild>
    </w:div>
    <w:div w:id="391588730">
      <w:bodyDiv w:val="1"/>
      <w:marLeft w:val="0"/>
      <w:marRight w:val="0"/>
      <w:marTop w:val="0"/>
      <w:marBottom w:val="0"/>
      <w:divBdr>
        <w:top w:val="none" w:sz="0" w:space="0" w:color="auto"/>
        <w:left w:val="none" w:sz="0" w:space="0" w:color="auto"/>
        <w:bottom w:val="none" w:sz="0" w:space="0" w:color="auto"/>
        <w:right w:val="none" w:sz="0" w:space="0" w:color="auto"/>
      </w:divBdr>
    </w:div>
    <w:div w:id="395981221">
      <w:bodyDiv w:val="1"/>
      <w:marLeft w:val="0"/>
      <w:marRight w:val="0"/>
      <w:marTop w:val="0"/>
      <w:marBottom w:val="0"/>
      <w:divBdr>
        <w:top w:val="none" w:sz="0" w:space="0" w:color="auto"/>
        <w:left w:val="none" w:sz="0" w:space="0" w:color="auto"/>
        <w:bottom w:val="none" w:sz="0" w:space="0" w:color="auto"/>
        <w:right w:val="none" w:sz="0" w:space="0" w:color="auto"/>
      </w:divBdr>
    </w:div>
    <w:div w:id="400106091">
      <w:bodyDiv w:val="1"/>
      <w:marLeft w:val="0"/>
      <w:marRight w:val="0"/>
      <w:marTop w:val="0"/>
      <w:marBottom w:val="0"/>
      <w:divBdr>
        <w:top w:val="none" w:sz="0" w:space="0" w:color="auto"/>
        <w:left w:val="none" w:sz="0" w:space="0" w:color="auto"/>
        <w:bottom w:val="none" w:sz="0" w:space="0" w:color="auto"/>
        <w:right w:val="none" w:sz="0" w:space="0" w:color="auto"/>
      </w:divBdr>
    </w:div>
    <w:div w:id="400637425">
      <w:bodyDiv w:val="1"/>
      <w:marLeft w:val="0"/>
      <w:marRight w:val="0"/>
      <w:marTop w:val="0"/>
      <w:marBottom w:val="0"/>
      <w:divBdr>
        <w:top w:val="none" w:sz="0" w:space="0" w:color="auto"/>
        <w:left w:val="none" w:sz="0" w:space="0" w:color="auto"/>
        <w:bottom w:val="none" w:sz="0" w:space="0" w:color="auto"/>
        <w:right w:val="none" w:sz="0" w:space="0" w:color="auto"/>
      </w:divBdr>
    </w:div>
    <w:div w:id="415903810">
      <w:bodyDiv w:val="1"/>
      <w:marLeft w:val="0"/>
      <w:marRight w:val="0"/>
      <w:marTop w:val="0"/>
      <w:marBottom w:val="0"/>
      <w:divBdr>
        <w:top w:val="none" w:sz="0" w:space="0" w:color="auto"/>
        <w:left w:val="none" w:sz="0" w:space="0" w:color="auto"/>
        <w:bottom w:val="none" w:sz="0" w:space="0" w:color="auto"/>
        <w:right w:val="none" w:sz="0" w:space="0" w:color="auto"/>
      </w:divBdr>
    </w:div>
    <w:div w:id="421923461">
      <w:bodyDiv w:val="1"/>
      <w:marLeft w:val="0"/>
      <w:marRight w:val="0"/>
      <w:marTop w:val="0"/>
      <w:marBottom w:val="0"/>
      <w:divBdr>
        <w:top w:val="none" w:sz="0" w:space="0" w:color="auto"/>
        <w:left w:val="none" w:sz="0" w:space="0" w:color="auto"/>
        <w:bottom w:val="none" w:sz="0" w:space="0" w:color="auto"/>
        <w:right w:val="none" w:sz="0" w:space="0" w:color="auto"/>
      </w:divBdr>
    </w:div>
    <w:div w:id="432165692">
      <w:bodyDiv w:val="1"/>
      <w:marLeft w:val="0"/>
      <w:marRight w:val="0"/>
      <w:marTop w:val="0"/>
      <w:marBottom w:val="0"/>
      <w:divBdr>
        <w:top w:val="none" w:sz="0" w:space="0" w:color="auto"/>
        <w:left w:val="none" w:sz="0" w:space="0" w:color="auto"/>
        <w:bottom w:val="none" w:sz="0" w:space="0" w:color="auto"/>
        <w:right w:val="none" w:sz="0" w:space="0" w:color="auto"/>
      </w:divBdr>
    </w:div>
    <w:div w:id="433944658">
      <w:bodyDiv w:val="1"/>
      <w:marLeft w:val="0"/>
      <w:marRight w:val="0"/>
      <w:marTop w:val="0"/>
      <w:marBottom w:val="0"/>
      <w:divBdr>
        <w:top w:val="none" w:sz="0" w:space="0" w:color="auto"/>
        <w:left w:val="none" w:sz="0" w:space="0" w:color="auto"/>
        <w:bottom w:val="none" w:sz="0" w:space="0" w:color="auto"/>
        <w:right w:val="none" w:sz="0" w:space="0" w:color="auto"/>
      </w:divBdr>
    </w:div>
    <w:div w:id="436145514">
      <w:bodyDiv w:val="1"/>
      <w:marLeft w:val="0"/>
      <w:marRight w:val="0"/>
      <w:marTop w:val="0"/>
      <w:marBottom w:val="0"/>
      <w:divBdr>
        <w:top w:val="none" w:sz="0" w:space="0" w:color="auto"/>
        <w:left w:val="none" w:sz="0" w:space="0" w:color="auto"/>
        <w:bottom w:val="none" w:sz="0" w:space="0" w:color="auto"/>
        <w:right w:val="none" w:sz="0" w:space="0" w:color="auto"/>
      </w:divBdr>
    </w:div>
    <w:div w:id="440341172">
      <w:bodyDiv w:val="1"/>
      <w:marLeft w:val="0"/>
      <w:marRight w:val="0"/>
      <w:marTop w:val="0"/>
      <w:marBottom w:val="0"/>
      <w:divBdr>
        <w:top w:val="none" w:sz="0" w:space="0" w:color="auto"/>
        <w:left w:val="none" w:sz="0" w:space="0" w:color="auto"/>
        <w:bottom w:val="none" w:sz="0" w:space="0" w:color="auto"/>
        <w:right w:val="none" w:sz="0" w:space="0" w:color="auto"/>
      </w:divBdr>
    </w:div>
    <w:div w:id="443696408">
      <w:bodyDiv w:val="1"/>
      <w:marLeft w:val="0"/>
      <w:marRight w:val="0"/>
      <w:marTop w:val="0"/>
      <w:marBottom w:val="0"/>
      <w:divBdr>
        <w:top w:val="none" w:sz="0" w:space="0" w:color="auto"/>
        <w:left w:val="none" w:sz="0" w:space="0" w:color="auto"/>
        <w:bottom w:val="none" w:sz="0" w:space="0" w:color="auto"/>
        <w:right w:val="none" w:sz="0" w:space="0" w:color="auto"/>
      </w:divBdr>
    </w:div>
    <w:div w:id="450364043">
      <w:bodyDiv w:val="1"/>
      <w:marLeft w:val="0"/>
      <w:marRight w:val="0"/>
      <w:marTop w:val="0"/>
      <w:marBottom w:val="0"/>
      <w:divBdr>
        <w:top w:val="none" w:sz="0" w:space="0" w:color="auto"/>
        <w:left w:val="none" w:sz="0" w:space="0" w:color="auto"/>
        <w:bottom w:val="none" w:sz="0" w:space="0" w:color="auto"/>
        <w:right w:val="none" w:sz="0" w:space="0" w:color="auto"/>
      </w:divBdr>
    </w:div>
    <w:div w:id="458113420">
      <w:bodyDiv w:val="1"/>
      <w:marLeft w:val="0"/>
      <w:marRight w:val="0"/>
      <w:marTop w:val="0"/>
      <w:marBottom w:val="0"/>
      <w:divBdr>
        <w:top w:val="none" w:sz="0" w:space="0" w:color="auto"/>
        <w:left w:val="none" w:sz="0" w:space="0" w:color="auto"/>
        <w:bottom w:val="none" w:sz="0" w:space="0" w:color="auto"/>
        <w:right w:val="none" w:sz="0" w:space="0" w:color="auto"/>
      </w:divBdr>
    </w:div>
    <w:div w:id="464275671">
      <w:bodyDiv w:val="1"/>
      <w:marLeft w:val="0"/>
      <w:marRight w:val="0"/>
      <w:marTop w:val="0"/>
      <w:marBottom w:val="0"/>
      <w:divBdr>
        <w:top w:val="none" w:sz="0" w:space="0" w:color="auto"/>
        <w:left w:val="none" w:sz="0" w:space="0" w:color="auto"/>
        <w:bottom w:val="none" w:sz="0" w:space="0" w:color="auto"/>
        <w:right w:val="none" w:sz="0" w:space="0" w:color="auto"/>
      </w:divBdr>
    </w:div>
    <w:div w:id="466701209">
      <w:bodyDiv w:val="1"/>
      <w:marLeft w:val="0"/>
      <w:marRight w:val="0"/>
      <w:marTop w:val="0"/>
      <w:marBottom w:val="0"/>
      <w:divBdr>
        <w:top w:val="none" w:sz="0" w:space="0" w:color="auto"/>
        <w:left w:val="none" w:sz="0" w:space="0" w:color="auto"/>
        <w:bottom w:val="none" w:sz="0" w:space="0" w:color="auto"/>
        <w:right w:val="none" w:sz="0" w:space="0" w:color="auto"/>
      </w:divBdr>
    </w:div>
    <w:div w:id="467434582">
      <w:bodyDiv w:val="1"/>
      <w:marLeft w:val="0"/>
      <w:marRight w:val="0"/>
      <w:marTop w:val="0"/>
      <w:marBottom w:val="0"/>
      <w:divBdr>
        <w:top w:val="none" w:sz="0" w:space="0" w:color="auto"/>
        <w:left w:val="none" w:sz="0" w:space="0" w:color="auto"/>
        <w:bottom w:val="none" w:sz="0" w:space="0" w:color="auto"/>
        <w:right w:val="none" w:sz="0" w:space="0" w:color="auto"/>
      </w:divBdr>
    </w:div>
    <w:div w:id="470173908">
      <w:bodyDiv w:val="1"/>
      <w:marLeft w:val="0"/>
      <w:marRight w:val="0"/>
      <w:marTop w:val="0"/>
      <w:marBottom w:val="0"/>
      <w:divBdr>
        <w:top w:val="none" w:sz="0" w:space="0" w:color="auto"/>
        <w:left w:val="none" w:sz="0" w:space="0" w:color="auto"/>
        <w:bottom w:val="none" w:sz="0" w:space="0" w:color="auto"/>
        <w:right w:val="none" w:sz="0" w:space="0" w:color="auto"/>
      </w:divBdr>
    </w:div>
    <w:div w:id="471868512">
      <w:bodyDiv w:val="1"/>
      <w:marLeft w:val="0"/>
      <w:marRight w:val="0"/>
      <w:marTop w:val="0"/>
      <w:marBottom w:val="0"/>
      <w:divBdr>
        <w:top w:val="none" w:sz="0" w:space="0" w:color="auto"/>
        <w:left w:val="none" w:sz="0" w:space="0" w:color="auto"/>
        <w:bottom w:val="none" w:sz="0" w:space="0" w:color="auto"/>
        <w:right w:val="none" w:sz="0" w:space="0" w:color="auto"/>
      </w:divBdr>
      <w:divsChild>
        <w:div w:id="326636936">
          <w:marLeft w:val="0"/>
          <w:marRight w:val="0"/>
          <w:marTop w:val="0"/>
          <w:marBottom w:val="0"/>
          <w:divBdr>
            <w:top w:val="none" w:sz="0" w:space="0" w:color="auto"/>
            <w:left w:val="none" w:sz="0" w:space="0" w:color="auto"/>
            <w:bottom w:val="none" w:sz="0" w:space="0" w:color="auto"/>
            <w:right w:val="none" w:sz="0" w:space="0" w:color="auto"/>
          </w:divBdr>
        </w:div>
      </w:divsChild>
    </w:div>
    <w:div w:id="476924418">
      <w:bodyDiv w:val="1"/>
      <w:marLeft w:val="0"/>
      <w:marRight w:val="0"/>
      <w:marTop w:val="0"/>
      <w:marBottom w:val="0"/>
      <w:divBdr>
        <w:top w:val="none" w:sz="0" w:space="0" w:color="auto"/>
        <w:left w:val="none" w:sz="0" w:space="0" w:color="auto"/>
        <w:bottom w:val="none" w:sz="0" w:space="0" w:color="auto"/>
        <w:right w:val="none" w:sz="0" w:space="0" w:color="auto"/>
      </w:divBdr>
      <w:divsChild>
        <w:div w:id="489948674">
          <w:marLeft w:val="0"/>
          <w:marRight w:val="0"/>
          <w:marTop w:val="0"/>
          <w:marBottom w:val="0"/>
          <w:divBdr>
            <w:top w:val="none" w:sz="0" w:space="0" w:color="auto"/>
            <w:left w:val="none" w:sz="0" w:space="0" w:color="auto"/>
            <w:bottom w:val="none" w:sz="0" w:space="0" w:color="auto"/>
            <w:right w:val="none" w:sz="0" w:space="0" w:color="auto"/>
          </w:divBdr>
        </w:div>
        <w:div w:id="1999184088">
          <w:marLeft w:val="0"/>
          <w:marRight w:val="0"/>
          <w:marTop w:val="0"/>
          <w:marBottom w:val="0"/>
          <w:divBdr>
            <w:top w:val="none" w:sz="0" w:space="0" w:color="auto"/>
            <w:left w:val="none" w:sz="0" w:space="0" w:color="auto"/>
            <w:bottom w:val="none" w:sz="0" w:space="0" w:color="auto"/>
            <w:right w:val="none" w:sz="0" w:space="0" w:color="auto"/>
          </w:divBdr>
        </w:div>
        <w:div w:id="353506122">
          <w:marLeft w:val="0"/>
          <w:marRight w:val="0"/>
          <w:marTop w:val="0"/>
          <w:marBottom w:val="0"/>
          <w:divBdr>
            <w:top w:val="none" w:sz="0" w:space="0" w:color="auto"/>
            <w:left w:val="none" w:sz="0" w:space="0" w:color="auto"/>
            <w:bottom w:val="none" w:sz="0" w:space="0" w:color="auto"/>
            <w:right w:val="none" w:sz="0" w:space="0" w:color="auto"/>
          </w:divBdr>
        </w:div>
        <w:div w:id="495803015">
          <w:marLeft w:val="0"/>
          <w:marRight w:val="0"/>
          <w:marTop w:val="0"/>
          <w:marBottom w:val="0"/>
          <w:divBdr>
            <w:top w:val="none" w:sz="0" w:space="0" w:color="auto"/>
            <w:left w:val="none" w:sz="0" w:space="0" w:color="auto"/>
            <w:bottom w:val="none" w:sz="0" w:space="0" w:color="auto"/>
            <w:right w:val="none" w:sz="0" w:space="0" w:color="auto"/>
          </w:divBdr>
        </w:div>
      </w:divsChild>
    </w:div>
    <w:div w:id="480772306">
      <w:bodyDiv w:val="1"/>
      <w:marLeft w:val="0"/>
      <w:marRight w:val="0"/>
      <w:marTop w:val="0"/>
      <w:marBottom w:val="0"/>
      <w:divBdr>
        <w:top w:val="none" w:sz="0" w:space="0" w:color="auto"/>
        <w:left w:val="none" w:sz="0" w:space="0" w:color="auto"/>
        <w:bottom w:val="none" w:sz="0" w:space="0" w:color="auto"/>
        <w:right w:val="none" w:sz="0" w:space="0" w:color="auto"/>
      </w:divBdr>
    </w:div>
    <w:div w:id="481124236">
      <w:bodyDiv w:val="1"/>
      <w:marLeft w:val="0"/>
      <w:marRight w:val="0"/>
      <w:marTop w:val="0"/>
      <w:marBottom w:val="0"/>
      <w:divBdr>
        <w:top w:val="none" w:sz="0" w:space="0" w:color="auto"/>
        <w:left w:val="none" w:sz="0" w:space="0" w:color="auto"/>
        <w:bottom w:val="none" w:sz="0" w:space="0" w:color="auto"/>
        <w:right w:val="none" w:sz="0" w:space="0" w:color="auto"/>
      </w:divBdr>
    </w:div>
    <w:div w:id="486093767">
      <w:bodyDiv w:val="1"/>
      <w:marLeft w:val="0"/>
      <w:marRight w:val="0"/>
      <w:marTop w:val="0"/>
      <w:marBottom w:val="0"/>
      <w:divBdr>
        <w:top w:val="none" w:sz="0" w:space="0" w:color="auto"/>
        <w:left w:val="none" w:sz="0" w:space="0" w:color="auto"/>
        <w:bottom w:val="none" w:sz="0" w:space="0" w:color="auto"/>
        <w:right w:val="none" w:sz="0" w:space="0" w:color="auto"/>
      </w:divBdr>
    </w:div>
    <w:div w:id="487208485">
      <w:bodyDiv w:val="1"/>
      <w:marLeft w:val="0"/>
      <w:marRight w:val="0"/>
      <w:marTop w:val="0"/>
      <w:marBottom w:val="0"/>
      <w:divBdr>
        <w:top w:val="none" w:sz="0" w:space="0" w:color="auto"/>
        <w:left w:val="none" w:sz="0" w:space="0" w:color="auto"/>
        <w:bottom w:val="none" w:sz="0" w:space="0" w:color="auto"/>
        <w:right w:val="none" w:sz="0" w:space="0" w:color="auto"/>
      </w:divBdr>
    </w:div>
    <w:div w:id="491406340">
      <w:bodyDiv w:val="1"/>
      <w:marLeft w:val="0"/>
      <w:marRight w:val="0"/>
      <w:marTop w:val="0"/>
      <w:marBottom w:val="0"/>
      <w:divBdr>
        <w:top w:val="none" w:sz="0" w:space="0" w:color="auto"/>
        <w:left w:val="none" w:sz="0" w:space="0" w:color="auto"/>
        <w:bottom w:val="none" w:sz="0" w:space="0" w:color="auto"/>
        <w:right w:val="none" w:sz="0" w:space="0" w:color="auto"/>
      </w:divBdr>
    </w:div>
    <w:div w:id="494881492">
      <w:bodyDiv w:val="1"/>
      <w:marLeft w:val="0"/>
      <w:marRight w:val="0"/>
      <w:marTop w:val="0"/>
      <w:marBottom w:val="0"/>
      <w:divBdr>
        <w:top w:val="none" w:sz="0" w:space="0" w:color="auto"/>
        <w:left w:val="none" w:sz="0" w:space="0" w:color="auto"/>
        <w:bottom w:val="none" w:sz="0" w:space="0" w:color="auto"/>
        <w:right w:val="none" w:sz="0" w:space="0" w:color="auto"/>
      </w:divBdr>
    </w:div>
    <w:div w:id="507213370">
      <w:bodyDiv w:val="1"/>
      <w:marLeft w:val="0"/>
      <w:marRight w:val="0"/>
      <w:marTop w:val="0"/>
      <w:marBottom w:val="0"/>
      <w:divBdr>
        <w:top w:val="none" w:sz="0" w:space="0" w:color="auto"/>
        <w:left w:val="none" w:sz="0" w:space="0" w:color="auto"/>
        <w:bottom w:val="none" w:sz="0" w:space="0" w:color="auto"/>
        <w:right w:val="none" w:sz="0" w:space="0" w:color="auto"/>
      </w:divBdr>
    </w:div>
    <w:div w:id="528183937">
      <w:bodyDiv w:val="1"/>
      <w:marLeft w:val="0"/>
      <w:marRight w:val="0"/>
      <w:marTop w:val="0"/>
      <w:marBottom w:val="0"/>
      <w:divBdr>
        <w:top w:val="none" w:sz="0" w:space="0" w:color="auto"/>
        <w:left w:val="none" w:sz="0" w:space="0" w:color="auto"/>
        <w:bottom w:val="none" w:sz="0" w:space="0" w:color="auto"/>
        <w:right w:val="none" w:sz="0" w:space="0" w:color="auto"/>
      </w:divBdr>
    </w:div>
    <w:div w:id="531766389">
      <w:bodyDiv w:val="1"/>
      <w:marLeft w:val="0"/>
      <w:marRight w:val="0"/>
      <w:marTop w:val="0"/>
      <w:marBottom w:val="0"/>
      <w:divBdr>
        <w:top w:val="none" w:sz="0" w:space="0" w:color="auto"/>
        <w:left w:val="none" w:sz="0" w:space="0" w:color="auto"/>
        <w:bottom w:val="none" w:sz="0" w:space="0" w:color="auto"/>
        <w:right w:val="none" w:sz="0" w:space="0" w:color="auto"/>
      </w:divBdr>
    </w:div>
    <w:div w:id="535041276">
      <w:bodyDiv w:val="1"/>
      <w:marLeft w:val="0"/>
      <w:marRight w:val="0"/>
      <w:marTop w:val="0"/>
      <w:marBottom w:val="0"/>
      <w:divBdr>
        <w:top w:val="none" w:sz="0" w:space="0" w:color="auto"/>
        <w:left w:val="none" w:sz="0" w:space="0" w:color="auto"/>
        <w:bottom w:val="none" w:sz="0" w:space="0" w:color="auto"/>
        <w:right w:val="none" w:sz="0" w:space="0" w:color="auto"/>
      </w:divBdr>
    </w:div>
    <w:div w:id="535392246">
      <w:bodyDiv w:val="1"/>
      <w:marLeft w:val="0"/>
      <w:marRight w:val="0"/>
      <w:marTop w:val="0"/>
      <w:marBottom w:val="0"/>
      <w:divBdr>
        <w:top w:val="none" w:sz="0" w:space="0" w:color="auto"/>
        <w:left w:val="none" w:sz="0" w:space="0" w:color="auto"/>
        <w:bottom w:val="none" w:sz="0" w:space="0" w:color="auto"/>
        <w:right w:val="none" w:sz="0" w:space="0" w:color="auto"/>
      </w:divBdr>
      <w:divsChild>
        <w:div w:id="1911961384">
          <w:marLeft w:val="0"/>
          <w:marRight w:val="0"/>
          <w:marTop w:val="0"/>
          <w:marBottom w:val="0"/>
          <w:divBdr>
            <w:top w:val="none" w:sz="0" w:space="0" w:color="auto"/>
            <w:left w:val="none" w:sz="0" w:space="0" w:color="auto"/>
            <w:bottom w:val="none" w:sz="0" w:space="0" w:color="auto"/>
            <w:right w:val="none" w:sz="0" w:space="0" w:color="auto"/>
          </w:divBdr>
        </w:div>
        <w:div w:id="103884564">
          <w:marLeft w:val="0"/>
          <w:marRight w:val="0"/>
          <w:marTop w:val="0"/>
          <w:marBottom w:val="0"/>
          <w:divBdr>
            <w:top w:val="none" w:sz="0" w:space="0" w:color="auto"/>
            <w:left w:val="none" w:sz="0" w:space="0" w:color="auto"/>
            <w:bottom w:val="none" w:sz="0" w:space="0" w:color="auto"/>
            <w:right w:val="none" w:sz="0" w:space="0" w:color="auto"/>
          </w:divBdr>
        </w:div>
        <w:div w:id="776482773">
          <w:marLeft w:val="0"/>
          <w:marRight w:val="0"/>
          <w:marTop w:val="0"/>
          <w:marBottom w:val="0"/>
          <w:divBdr>
            <w:top w:val="none" w:sz="0" w:space="0" w:color="auto"/>
            <w:left w:val="none" w:sz="0" w:space="0" w:color="auto"/>
            <w:bottom w:val="none" w:sz="0" w:space="0" w:color="auto"/>
            <w:right w:val="none" w:sz="0" w:space="0" w:color="auto"/>
          </w:divBdr>
        </w:div>
        <w:div w:id="509836733">
          <w:marLeft w:val="0"/>
          <w:marRight w:val="0"/>
          <w:marTop w:val="0"/>
          <w:marBottom w:val="0"/>
          <w:divBdr>
            <w:top w:val="none" w:sz="0" w:space="0" w:color="auto"/>
            <w:left w:val="none" w:sz="0" w:space="0" w:color="auto"/>
            <w:bottom w:val="none" w:sz="0" w:space="0" w:color="auto"/>
            <w:right w:val="none" w:sz="0" w:space="0" w:color="auto"/>
          </w:divBdr>
        </w:div>
        <w:div w:id="1829635178">
          <w:marLeft w:val="0"/>
          <w:marRight w:val="0"/>
          <w:marTop w:val="0"/>
          <w:marBottom w:val="0"/>
          <w:divBdr>
            <w:top w:val="none" w:sz="0" w:space="0" w:color="auto"/>
            <w:left w:val="none" w:sz="0" w:space="0" w:color="auto"/>
            <w:bottom w:val="none" w:sz="0" w:space="0" w:color="auto"/>
            <w:right w:val="none" w:sz="0" w:space="0" w:color="auto"/>
          </w:divBdr>
        </w:div>
        <w:div w:id="1379427523">
          <w:marLeft w:val="0"/>
          <w:marRight w:val="0"/>
          <w:marTop w:val="0"/>
          <w:marBottom w:val="0"/>
          <w:divBdr>
            <w:top w:val="none" w:sz="0" w:space="0" w:color="auto"/>
            <w:left w:val="none" w:sz="0" w:space="0" w:color="auto"/>
            <w:bottom w:val="none" w:sz="0" w:space="0" w:color="auto"/>
            <w:right w:val="none" w:sz="0" w:space="0" w:color="auto"/>
          </w:divBdr>
        </w:div>
      </w:divsChild>
    </w:div>
    <w:div w:id="537552580">
      <w:bodyDiv w:val="1"/>
      <w:marLeft w:val="0"/>
      <w:marRight w:val="0"/>
      <w:marTop w:val="0"/>
      <w:marBottom w:val="0"/>
      <w:divBdr>
        <w:top w:val="none" w:sz="0" w:space="0" w:color="auto"/>
        <w:left w:val="none" w:sz="0" w:space="0" w:color="auto"/>
        <w:bottom w:val="none" w:sz="0" w:space="0" w:color="auto"/>
        <w:right w:val="none" w:sz="0" w:space="0" w:color="auto"/>
      </w:divBdr>
    </w:div>
    <w:div w:id="539052828">
      <w:bodyDiv w:val="1"/>
      <w:marLeft w:val="0"/>
      <w:marRight w:val="0"/>
      <w:marTop w:val="0"/>
      <w:marBottom w:val="0"/>
      <w:divBdr>
        <w:top w:val="none" w:sz="0" w:space="0" w:color="auto"/>
        <w:left w:val="none" w:sz="0" w:space="0" w:color="auto"/>
        <w:bottom w:val="none" w:sz="0" w:space="0" w:color="auto"/>
        <w:right w:val="none" w:sz="0" w:space="0" w:color="auto"/>
      </w:divBdr>
    </w:div>
    <w:div w:id="540938879">
      <w:bodyDiv w:val="1"/>
      <w:marLeft w:val="0"/>
      <w:marRight w:val="0"/>
      <w:marTop w:val="0"/>
      <w:marBottom w:val="0"/>
      <w:divBdr>
        <w:top w:val="none" w:sz="0" w:space="0" w:color="auto"/>
        <w:left w:val="none" w:sz="0" w:space="0" w:color="auto"/>
        <w:bottom w:val="none" w:sz="0" w:space="0" w:color="auto"/>
        <w:right w:val="none" w:sz="0" w:space="0" w:color="auto"/>
      </w:divBdr>
    </w:div>
    <w:div w:id="546992259">
      <w:bodyDiv w:val="1"/>
      <w:marLeft w:val="0"/>
      <w:marRight w:val="0"/>
      <w:marTop w:val="0"/>
      <w:marBottom w:val="0"/>
      <w:divBdr>
        <w:top w:val="none" w:sz="0" w:space="0" w:color="auto"/>
        <w:left w:val="none" w:sz="0" w:space="0" w:color="auto"/>
        <w:bottom w:val="none" w:sz="0" w:space="0" w:color="auto"/>
        <w:right w:val="none" w:sz="0" w:space="0" w:color="auto"/>
      </w:divBdr>
    </w:div>
    <w:div w:id="550503492">
      <w:bodyDiv w:val="1"/>
      <w:marLeft w:val="0"/>
      <w:marRight w:val="0"/>
      <w:marTop w:val="0"/>
      <w:marBottom w:val="0"/>
      <w:divBdr>
        <w:top w:val="none" w:sz="0" w:space="0" w:color="auto"/>
        <w:left w:val="none" w:sz="0" w:space="0" w:color="auto"/>
        <w:bottom w:val="none" w:sz="0" w:space="0" w:color="auto"/>
        <w:right w:val="none" w:sz="0" w:space="0" w:color="auto"/>
      </w:divBdr>
    </w:div>
    <w:div w:id="551119033">
      <w:bodyDiv w:val="1"/>
      <w:marLeft w:val="0"/>
      <w:marRight w:val="0"/>
      <w:marTop w:val="0"/>
      <w:marBottom w:val="0"/>
      <w:divBdr>
        <w:top w:val="none" w:sz="0" w:space="0" w:color="auto"/>
        <w:left w:val="none" w:sz="0" w:space="0" w:color="auto"/>
        <w:bottom w:val="none" w:sz="0" w:space="0" w:color="auto"/>
        <w:right w:val="none" w:sz="0" w:space="0" w:color="auto"/>
      </w:divBdr>
      <w:divsChild>
        <w:div w:id="2055041663">
          <w:marLeft w:val="0"/>
          <w:marRight w:val="0"/>
          <w:marTop w:val="0"/>
          <w:marBottom w:val="0"/>
          <w:divBdr>
            <w:top w:val="none" w:sz="0" w:space="0" w:color="auto"/>
            <w:left w:val="none" w:sz="0" w:space="0" w:color="auto"/>
            <w:bottom w:val="none" w:sz="0" w:space="0" w:color="auto"/>
            <w:right w:val="none" w:sz="0" w:space="0" w:color="auto"/>
          </w:divBdr>
          <w:divsChild>
            <w:div w:id="1898585173">
              <w:marLeft w:val="0"/>
              <w:marRight w:val="0"/>
              <w:marTop w:val="0"/>
              <w:marBottom w:val="0"/>
              <w:divBdr>
                <w:top w:val="none" w:sz="0" w:space="0" w:color="auto"/>
                <w:left w:val="none" w:sz="0" w:space="0" w:color="auto"/>
                <w:bottom w:val="none" w:sz="0" w:space="0" w:color="auto"/>
                <w:right w:val="none" w:sz="0" w:space="0" w:color="auto"/>
              </w:divBdr>
              <w:divsChild>
                <w:div w:id="17032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041">
      <w:bodyDiv w:val="1"/>
      <w:marLeft w:val="0"/>
      <w:marRight w:val="0"/>
      <w:marTop w:val="0"/>
      <w:marBottom w:val="0"/>
      <w:divBdr>
        <w:top w:val="none" w:sz="0" w:space="0" w:color="auto"/>
        <w:left w:val="none" w:sz="0" w:space="0" w:color="auto"/>
        <w:bottom w:val="none" w:sz="0" w:space="0" w:color="auto"/>
        <w:right w:val="none" w:sz="0" w:space="0" w:color="auto"/>
      </w:divBdr>
    </w:div>
    <w:div w:id="573005010">
      <w:bodyDiv w:val="1"/>
      <w:marLeft w:val="0"/>
      <w:marRight w:val="0"/>
      <w:marTop w:val="0"/>
      <w:marBottom w:val="0"/>
      <w:divBdr>
        <w:top w:val="none" w:sz="0" w:space="0" w:color="auto"/>
        <w:left w:val="none" w:sz="0" w:space="0" w:color="auto"/>
        <w:bottom w:val="none" w:sz="0" w:space="0" w:color="auto"/>
        <w:right w:val="none" w:sz="0" w:space="0" w:color="auto"/>
      </w:divBdr>
      <w:divsChild>
        <w:div w:id="2112966856">
          <w:marLeft w:val="0"/>
          <w:marRight w:val="0"/>
          <w:marTop w:val="0"/>
          <w:marBottom w:val="0"/>
          <w:divBdr>
            <w:top w:val="none" w:sz="0" w:space="0" w:color="auto"/>
            <w:left w:val="none" w:sz="0" w:space="0" w:color="auto"/>
            <w:bottom w:val="none" w:sz="0" w:space="0" w:color="auto"/>
            <w:right w:val="none" w:sz="0" w:space="0" w:color="auto"/>
          </w:divBdr>
          <w:divsChild>
            <w:div w:id="1651441887">
              <w:marLeft w:val="0"/>
              <w:marRight w:val="0"/>
              <w:marTop w:val="0"/>
              <w:marBottom w:val="0"/>
              <w:divBdr>
                <w:top w:val="none" w:sz="0" w:space="0" w:color="auto"/>
                <w:left w:val="none" w:sz="0" w:space="0" w:color="auto"/>
                <w:bottom w:val="none" w:sz="0" w:space="0" w:color="auto"/>
                <w:right w:val="none" w:sz="0" w:space="0" w:color="auto"/>
              </w:divBdr>
              <w:divsChild>
                <w:div w:id="117449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90045">
      <w:bodyDiv w:val="1"/>
      <w:marLeft w:val="0"/>
      <w:marRight w:val="0"/>
      <w:marTop w:val="0"/>
      <w:marBottom w:val="0"/>
      <w:divBdr>
        <w:top w:val="none" w:sz="0" w:space="0" w:color="auto"/>
        <w:left w:val="none" w:sz="0" w:space="0" w:color="auto"/>
        <w:bottom w:val="none" w:sz="0" w:space="0" w:color="auto"/>
        <w:right w:val="none" w:sz="0" w:space="0" w:color="auto"/>
      </w:divBdr>
    </w:div>
    <w:div w:id="588543679">
      <w:bodyDiv w:val="1"/>
      <w:marLeft w:val="0"/>
      <w:marRight w:val="0"/>
      <w:marTop w:val="0"/>
      <w:marBottom w:val="0"/>
      <w:divBdr>
        <w:top w:val="none" w:sz="0" w:space="0" w:color="auto"/>
        <w:left w:val="none" w:sz="0" w:space="0" w:color="auto"/>
        <w:bottom w:val="none" w:sz="0" w:space="0" w:color="auto"/>
        <w:right w:val="none" w:sz="0" w:space="0" w:color="auto"/>
      </w:divBdr>
    </w:div>
    <w:div w:id="589895091">
      <w:bodyDiv w:val="1"/>
      <w:marLeft w:val="0"/>
      <w:marRight w:val="0"/>
      <w:marTop w:val="0"/>
      <w:marBottom w:val="0"/>
      <w:divBdr>
        <w:top w:val="none" w:sz="0" w:space="0" w:color="auto"/>
        <w:left w:val="none" w:sz="0" w:space="0" w:color="auto"/>
        <w:bottom w:val="none" w:sz="0" w:space="0" w:color="auto"/>
        <w:right w:val="none" w:sz="0" w:space="0" w:color="auto"/>
      </w:divBdr>
    </w:div>
    <w:div w:id="608388362">
      <w:bodyDiv w:val="1"/>
      <w:marLeft w:val="0"/>
      <w:marRight w:val="0"/>
      <w:marTop w:val="0"/>
      <w:marBottom w:val="0"/>
      <w:divBdr>
        <w:top w:val="none" w:sz="0" w:space="0" w:color="auto"/>
        <w:left w:val="none" w:sz="0" w:space="0" w:color="auto"/>
        <w:bottom w:val="none" w:sz="0" w:space="0" w:color="auto"/>
        <w:right w:val="none" w:sz="0" w:space="0" w:color="auto"/>
      </w:divBdr>
      <w:divsChild>
        <w:div w:id="1063412232">
          <w:marLeft w:val="0"/>
          <w:marRight w:val="0"/>
          <w:marTop w:val="0"/>
          <w:marBottom w:val="0"/>
          <w:divBdr>
            <w:top w:val="none" w:sz="0" w:space="0" w:color="auto"/>
            <w:left w:val="none" w:sz="0" w:space="0" w:color="auto"/>
            <w:bottom w:val="none" w:sz="0" w:space="0" w:color="auto"/>
            <w:right w:val="none" w:sz="0" w:space="0" w:color="auto"/>
          </w:divBdr>
        </w:div>
        <w:div w:id="1850757002">
          <w:marLeft w:val="0"/>
          <w:marRight w:val="0"/>
          <w:marTop w:val="0"/>
          <w:marBottom w:val="0"/>
          <w:divBdr>
            <w:top w:val="none" w:sz="0" w:space="0" w:color="auto"/>
            <w:left w:val="none" w:sz="0" w:space="0" w:color="auto"/>
            <w:bottom w:val="none" w:sz="0" w:space="0" w:color="auto"/>
            <w:right w:val="none" w:sz="0" w:space="0" w:color="auto"/>
          </w:divBdr>
        </w:div>
        <w:div w:id="161162853">
          <w:marLeft w:val="0"/>
          <w:marRight w:val="0"/>
          <w:marTop w:val="0"/>
          <w:marBottom w:val="0"/>
          <w:divBdr>
            <w:top w:val="none" w:sz="0" w:space="0" w:color="auto"/>
            <w:left w:val="none" w:sz="0" w:space="0" w:color="auto"/>
            <w:bottom w:val="none" w:sz="0" w:space="0" w:color="auto"/>
            <w:right w:val="none" w:sz="0" w:space="0" w:color="auto"/>
          </w:divBdr>
        </w:div>
        <w:div w:id="230121836">
          <w:marLeft w:val="0"/>
          <w:marRight w:val="0"/>
          <w:marTop w:val="0"/>
          <w:marBottom w:val="0"/>
          <w:divBdr>
            <w:top w:val="none" w:sz="0" w:space="0" w:color="auto"/>
            <w:left w:val="none" w:sz="0" w:space="0" w:color="auto"/>
            <w:bottom w:val="none" w:sz="0" w:space="0" w:color="auto"/>
            <w:right w:val="none" w:sz="0" w:space="0" w:color="auto"/>
          </w:divBdr>
        </w:div>
      </w:divsChild>
    </w:div>
    <w:div w:id="610281585">
      <w:bodyDiv w:val="1"/>
      <w:marLeft w:val="0"/>
      <w:marRight w:val="0"/>
      <w:marTop w:val="0"/>
      <w:marBottom w:val="0"/>
      <w:divBdr>
        <w:top w:val="none" w:sz="0" w:space="0" w:color="auto"/>
        <w:left w:val="none" w:sz="0" w:space="0" w:color="auto"/>
        <w:bottom w:val="none" w:sz="0" w:space="0" w:color="auto"/>
        <w:right w:val="none" w:sz="0" w:space="0" w:color="auto"/>
      </w:divBdr>
      <w:divsChild>
        <w:div w:id="13725778">
          <w:marLeft w:val="0"/>
          <w:marRight w:val="0"/>
          <w:marTop w:val="34"/>
          <w:marBottom w:val="34"/>
          <w:divBdr>
            <w:top w:val="none" w:sz="0" w:space="0" w:color="auto"/>
            <w:left w:val="none" w:sz="0" w:space="0" w:color="auto"/>
            <w:bottom w:val="none" w:sz="0" w:space="0" w:color="auto"/>
            <w:right w:val="none" w:sz="0" w:space="0" w:color="auto"/>
          </w:divBdr>
        </w:div>
      </w:divsChild>
    </w:div>
    <w:div w:id="610554100">
      <w:bodyDiv w:val="1"/>
      <w:marLeft w:val="0"/>
      <w:marRight w:val="0"/>
      <w:marTop w:val="0"/>
      <w:marBottom w:val="0"/>
      <w:divBdr>
        <w:top w:val="none" w:sz="0" w:space="0" w:color="auto"/>
        <w:left w:val="none" w:sz="0" w:space="0" w:color="auto"/>
        <w:bottom w:val="none" w:sz="0" w:space="0" w:color="auto"/>
        <w:right w:val="none" w:sz="0" w:space="0" w:color="auto"/>
      </w:divBdr>
      <w:divsChild>
        <w:div w:id="1201891796">
          <w:marLeft w:val="0"/>
          <w:marRight w:val="0"/>
          <w:marTop w:val="166"/>
          <w:marBottom w:val="166"/>
          <w:divBdr>
            <w:top w:val="none" w:sz="0" w:space="0" w:color="auto"/>
            <w:left w:val="none" w:sz="0" w:space="0" w:color="auto"/>
            <w:bottom w:val="none" w:sz="0" w:space="0" w:color="auto"/>
            <w:right w:val="none" w:sz="0" w:space="0" w:color="auto"/>
          </w:divBdr>
          <w:divsChild>
            <w:div w:id="11401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8236">
      <w:bodyDiv w:val="1"/>
      <w:marLeft w:val="0"/>
      <w:marRight w:val="0"/>
      <w:marTop w:val="0"/>
      <w:marBottom w:val="0"/>
      <w:divBdr>
        <w:top w:val="none" w:sz="0" w:space="0" w:color="auto"/>
        <w:left w:val="none" w:sz="0" w:space="0" w:color="auto"/>
        <w:bottom w:val="none" w:sz="0" w:space="0" w:color="auto"/>
        <w:right w:val="none" w:sz="0" w:space="0" w:color="auto"/>
      </w:divBdr>
    </w:div>
    <w:div w:id="613943679">
      <w:bodyDiv w:val="1"/>
      <w:marLeft w:val="0"/>
      <w:marRight w:val="0"/>
      <w:marTop w:val="0"/>
      <w:marBottom w:val="0"/>
      <w:divBdr>
        <w:top w:val="none" w:sz="0" w:space="0" w:color="auto"/>
        <w:left w:val="none" w:sz="0" w:space="0" w:color="auto"/>
        <w:bottom w:val="none" w:sz="0" w:space="0" w:color="auto"/>
        <w:right w:val="none" w:sz="0" w:space="0" w:color="auto"/>
      </w:divBdr>
    </w:div>
    <w:div w:id="615867664">
      <w:bodyDiv w:val="1"/>
      <w:marLeft w:val="0"/>
      <w:marRight w:val="0"/>
      <w:marTop w:val="0"/>
      <w:marBottom w:val="0"/>
      <w:divBdr>
        <w:top w:val="none" w:sz="0" w:space="0" w:color="auto"/>
        <w:left w:val="none" w:sz="0" w:space="0" w:color="auto"/>
        <w:bottom w:val="none" w:sz="0" w:space="0" w:color="auto"/>
        <w:right w:val="none" w:sz="0" w:space="0" w:color="auto"/>
      </w:divBdr>
    </w:div>
    <w:div w:id="617760442">
      <w:bodyDiv w:val="1"/>
      <w:marLeft w:val="0"/>
      <w:marRight w:val="0"/>
      <w:marTop w:val="0"/>
      <w:marBottom w:val="0"/>
      <w:divBdr>
        <w:top w:val="none" w:sz="0" w:space="0" w:color="auto"/>
        <w:left w:val="none" w:sz="0" w:space="0" w:color="auto"/>
        <w:bottom w:val="none" w:sz="0" w:space="0" w:color="auto"/>
        <w:right w:val="none" w:sz="0" w:space="0" w:color="auto"/>
      </w:divBdr>
    </w:div>
    <w:div w:id="618414035">
      <w:bodyDiv w:val="1"/>
      <w:marLeft w:val="0"/>
      <w:marRight w:val="0"/>
      <w:marTop w:val="0"/>
      <w:marBottom w:val="0"/>
      <w:divBdr>
        <w:top w:val="none" w:sz="0" w:space="0" w:color="auto"/>
        <w:left w:val="none" w:sz="0" w:space="0" w:color="auto"/>
        <w:bottom w:val="none" w:sz="0" w:space="0" w:color="auto"/>
        <w:right w:val="none" w:sz="0" w:space="0" w:color="auto"/>
      </w:divBdr>
    </w:div>
    <w:div w:id="622469186">
      <w:bodyDiv w:val="1"/>
      <w:marLeft w:val="0"/>
      <w:marRight w:val="0"/>
      <w:marTop w:val="0"/>
      <w:marBottom w:val="0"/>
      <w:divBdr>
        <w:top w:val="none" w:sz="0" w:space="0" w:color="auto"/>
        <w:left w:val="none" w:sz="0" w:space="0" w:color="auto"/>
        <w:bottom w:val="none" w:sz="0" w:space="0" w:color="auto"/>
        <w:right w:val="none" w:sz="0" w:space="0" w:color="auto"/>
      </w:divBdr>
    </w:div>
    <w:div w:id="624039290">
      <w:bodyDiv w:val="1"/>
      <w:marLeft w:val="0"/>
      <w:marRight w:val="0"/>
      <w:marTop w:val="0"/>
      <w:marBottom w:val="0"/>
      <w:divBdr>
        <w:top w:val="none" w:sz="0" w:space="0" w:color="auto"/>
        <w:left w:val="none" w:sz="0" w:space="0" w:color="auto"/>
        <w:bottom w:val="none" w:sz="0" w:space="0" w:color="auto"/>
        <w:right w:val="none" w:sz="0" w:space="0" w:color="auto"/>
      </w:divBdr>
    </w:div>
    <w:div w:id="627316851">
      <w:bodyDiv w:val="1"/>
      <w:marLeft w:val="0"/>
      <w:marRight w:val="0"/>
      <w:marTop w:val="0"/>
      <w:marBottom w:val="0"/>
      <w:divBdr>
        <w:top w:val="none" w:sz="0" w:space="0" w:color="auto"/>
        <w:left w:val="none" w:sz="0" w:space="0" w:color="auto"/>
        <w:bottom w:val="none" w:sz="0" w:space="0" w:color="auto"/>
        <w:right w:val="none" w:sz="0" w:space="0" w:color="auto"/>
      </w:divBdr>
    </w:div>
    <w:div w:id="631059023">
      <w:bodyDiv w:val="1"/>
      <w:marLeft w:val="0"/>
      <w:marRight w:val="0"/>
      <w:marTop w:val="0"/>
      <w:marBottom w:val="0"/>
      <w:divBdr>
        <w:top w:val="none" w:sz="0" w:space="0" w:color="auto"/>
        <w:left w:val="none" w:sz="0" w:space="0" w:color="auto"/>
        <w:bottom w:val="none" w:sz="0" w:space="0" w:color="auto"/>
        <w:right w:val="none" w:sz="0" w:space="0" w:color="auto"/>
      </w:divBdr>
    </w:div>
    <w:div w:id="632952379">
      <w:bodyDiv w:val="1"/>
      <w:marLeft w:val="0"/>
      <w:marRight w:val="0"/>
      <w:marTop w:val="0"/>
      <w:marBottom w:val="0"/>
      <w:divBdr>
        <w:top w:val="none" w:sz="0" w:space="0" w:color="auto"/>
        <w:left w:val="none" w:sz="0" w:space="0" w:color="auto"/>
        <w:bottom w:val="none" w:sz="0" w:space="0" w:color="auto"/>
        <w:right w:val="none" w:sz="0" w:space="0" w:color="auto"/>
      </w:divBdr>
    </w:div>
    <w:div w:id="640236543">
      <w:bodyDiv w:val="1"/>
      <w:marLeft w:val="0"/>
      <w:marRight w:val="0"/>
      <w:marTop w:val="0"/>
      <w:marBottom w:val="0"/>
      <w:divBdr>
        <w:top w:val="none" w:sz="0" w:space="0" w:color="auto"/>
        <w:left w:val="none" w:sz="0" w:space="0" w:color="auto"/>
        <w:bottom w:val="none" w:sz="0" w:space="0" w:color="auto"/>
        <w:right w:val="none" w:sz="0" w:space="0" w:color="auto"/>
      </w:divBdr>
      <w:divsChild>
        <w:div w:id="1786345555">
          <w:marLeft w:val="0"/>
          <w:marRight w:val="0"/>
          <w:marTop w:val="0"/>
          <w:marBottom w:val="0"/>
          <w:divBdr>
            <w:top w:val="none" w:sz="0" w:space="0" w:color="auto"/>
            <w:left w:val="none" w:sz="0" w:space="0" w:color="auto"/>
            <w:bottom w:val="none" w:sz="0" w:space="0" w:color="auto"/>
            <w:right w:val="none" w:sz="0" w:space="0" w:color="auto"/>
          </w:divBdr>
          <w:divsChild>
            <w:div w:id="453213789">
              <w:marLeft w:val="0"/>
              <w:marRight w:val="0"/>
              <w:marTop w:val="0"/>
              <w:marBottom w:val="0"/>
              <w:divBdr>
                <w:top w:val="none" w:sz="0" w:space="0" w:color="auto"/>
                <w:left w:val="none" w:sz="0" w:space="0" w:color="auto"/>
                <w:bottom w:val="none" w:sz="0" w:space="0" w:color="auto"/>
                <w:right w:val="none" w:sz="0" w:space="0" w:color="auto"/>
              </w:divBdr>
              <w:divsChild>
                <w:div w:id="1162161219">
                  <w:marLeft w:val="0"/>
                  <w:marRight w:val="0"/>
                  <w:marTop w:val="0"/>
                  <w:marBottom w:val="0"/>
                  <w:divBdr>
                    <w:top w:val="none" w:sz="0" w:space="0" w:color="auto"/>
                    <w:left w:val="none" w:sz="0" w:space="0" w:color="auto"/>
                    <w:bottom w:val="none" w:sz="0" w:space="0" w:color="auto"/>
                    <w:right w:val="none" w:sz="0" w:space="0" w:color="auto"/>
                  </w:divBdr>
                  <w:divsChild>
                    <w:div w:id="161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619856">
      <w:bodyDiv w:val="1"/>
      <w:marLeft w:val="0"/>
      <w:marRight w:val="0"/>
      <w:marTop w:val="0"/>
      <w:marBottom w:val="0"/>
      <w:divBdr>
        <w:top w:val="none" w:sz="0" w:space="0" w:color="auto"/>
        <w:left w:val="none" w:sz="0" w:space="0" w:color="auto"/>
        <w:bottom w:val="none" w:sz="0" w:space="0" w:color="auto"/>
        <w:right w:val="none" w:sz="0" w:space="0" w:color="auto"/>
      </w:divBdr>
    </w:div>
    <w:div w:id="653340845">
      <w:bodyDiv w:val="1"/>
      <w:marLeft w:val="0"/>
      <w:marRight w:val="0"/>
      <w:marTop w:val="0"/>
      <w:marBottom w:val="0"/>
      <w:divBdr>
        <w:top w:val="none" w:sz="0" w:space="0" w:color="auto"/>
        <w:left w:val="none" w:sz="0" w:space="0" w:color="auto"/>
        <w:bottom w:val="none" w:sz="0" w:space="0" w:color="auto"/>
        <w:right w:val="none" w:sz="0" w:space="0" w:color="auto"/>
      </w:divBdr>
    </w:div>
    <w:div w:id="653414870">
      <w:bodyDiv w:val="1"/>
      <w:marLeft w:val="0"/>
      <w:marRight w:val="0"/>
      <w:marTop w:val="0"/>
      <w:marBottom w:val="0"/>
      <w:divBdr>
        <w:top w:val="none" w:sz="0" w:space="0" w:color="auto"/>
        <w:left w:val="none" w:sz="0" w:space="0" w:color="auto"/>
        <w:bottom w:val="none" w:sz="0" w:space="0" w:color="auto"/>
        <w:right w:val="none" w:sz="0" w:space="0" w:color="auto"/>
      </w:divBdr>
    </w:div>
    <w:div w:id="658002245">
      <w:bodyDiv w:val="1"/>
      <w:marLeft w:val="0"/>
      <w:marRight w:val="0"/>
      <w:marTop w:val="0"/>
      <w:marBottom w:val="0"/>
      <w:divBdr>
        <w:top w:val="none" w:sz="0" w:space="0" w:color="auto"/>
        <w:left w:val="none" w:sz="0" w:space="0" w:color="auto"/>
        <w:bottom w:val="none" w:sz="0" w:space="0" w:color="auto"/>
        <w:right w:val="none" w:sz="0" w:space="0" w:color="auto"/>
      </w:divBdr>
    </w:div>
    <w:div w:id="658119861">
      <w:bodyDiv w:val="1"/>
      <w:marLeft w:val="0"/>
      <w:marRight w:val="0"/>
      <w:marTop w:val="0"/>
      <w:marBottom w:val="0"/>
      <w:divBdr>
        <w:top w:val="none" w:sz="0" w:space="0" w:color="auto"/>
        <w:left w:val="none" w:sz="0" w:space="0" w:color="auto"/>
        <w:bottom w:val="none" w:sz="0" w:space="0" w:color="auto"/>
        <w:right w:val="none" w:sz="0" w:space="0" w:color="auto"/>
      </w:divBdr>
    </w:div>
    <w:div w:id="658315078">
      <w:bodyDiv w:val="1"/>
      <w:marLeft w:val="0"/>
      <w:marRight w:val="0"/>
      <w:marTop w:val="0"/>
      <w:marBottom w:val="0"/>
      <w:divBdr>
        <w:top w:val="none" w:sz="0" w:space="0" w:color="auto"/>
        <w:left w:val="none" w:sz="0" w:space="0" w:color="auto"/>
        <w:bottom w:val="none" w:sz="0" w:space="0" w:color="auto"/>
        <w:right w:val="none" w:sz="0" w:space="0" w:color="auto"/>
      </w:divBdr>
    </w:div>
    <w:div w:id="662438522">
      <w:bodyDiv w:val="1"/>
      <w:marLeft w:val="0"/>
      <w:marRight w:val="0"/>
      <w:marTop w:val="0"/>
      <w:marBottom w:val="0"/>
      <w:divBdr>
        <w:top w:val="none" w:sz="0" w:space="0" w:color="auto"/>
        <w:left w:val="none" w:sz="0" w:space="0" w:color="auto"/>
        <w:bottom w:val="none" w:sz="0" w:space="0" w:color="auto"/>
        <w:right w:val="none" w:sz="0" w:space="0" w:color="auto"/>
      </w:divBdr>
    </w:div>
    <w:div w:id="663168223">
      <w:bodyDiv w:val="1"/>
      <w:marLeft w:val="0"/>
      <w:marRight w:val="0"/>
      <w:marTop w:val="0"/>
      <w:marBottom w:val="0"/>
      <w:divBdr>
        <w:top w:val="none" w:sz="0" w:space="0" w:color="auto"/>
        <w:left w:val="none" w:sz="0" w:space="0" w:color="auto"/>
        <w:bottom w:val="none" w:sz="0" w:space="0" w:color="auto"/>
        <w:right w:val="none" w:sz="0" w:space="0" w:color="auto"/>
      </w:divBdr>
    </w:div>
    <w:div w:id="665207615">
      <w:bodyDiv w:val="1"/>
      <w:marLeft w:val="0"/>
      <w:marRight w:val="0"/>
      <w:marTop w:val="0"/>
      <w:marBottom w:val="0"/>
      <w:divBdr>
        <w:top w:val="none" w:sz="0" w:space="0" w:color="auto"/>
        <w:left w:val="none" w:sz="0" w:space="0" w:color="auto"/>
        <w:bottom w:val="none" w:sz="0" w:space="0" w:color="auto"/>
        <w:right w:val="none" w:sz="0" w:space="0" w:color="auto"/>
      </w:divBdr>
      <w:divsChild>
        <w:div w:id="1811163944">
          <w:marLeft w:val="0"/>
          <w:marRight w:val="0"/>
          <w:marTop w:val="0"/>
          <w:marBottom w:val="0"/>
          <w:divBdr>
            <w:top w:val="single" w:sz="36" w:space="0" w:color="DBDBDB"/>
            <w:left w:val="none" w:sz="0" w:space="0" w:color="auto"/>
            <w:bottom w:val="none" w:sz="0" w:space="0" w:color="auto"/>
            <w:right w:val="none" w:sz="0" w:space="0" w:color="auto"/>
          </w:divBdr>
        </w:div>
      </w:divsChild>
    </w:div>
    <w:div w:id="670449911">
      <w:bodyDiv w:val="1"/>
      <w:marLeft w:val="0"/>
      <w:marRight w:val="0"/>
      <w:marTop w:val="0"/>
      <w:marBottom w:val="0"/>
      <w:divBdr>
        <w:top w:val="none" w:sz="0" w:space="0" w:color="auto"/>
        <w:left w:val="none" w:sz="0" w:space="0" w:color="auto"/>
        <w:bottom w:val="none" w:sz="0" w:space="0" w:color="auto"/>
        <w:right w:val="none" w:sz="0" w:space="0" w:color="auto"/>
      </w:divBdr>
    </w:div>
    <w:div w:id="713969711">
      <w:bodyDiv w:val="1"/>
      <w:marLeft w:val="0"/>
      <w:marRight w:val="0"/>
      <w:marTop w:val="0"/>
      <w:marBottom w:val="0"/>
      <w:divBdr>
        <w:top w:val="none" w:sz="0" w:space="0" w:color="auto"/>
        <w:left w:val="none" w:sz="0" w:space="0" w:color="auto"/>
        <w:bottom w:val="none" w:sz="0" w:space="0" w:color="auto"/>
        <w:right w:val="none" w:sz="0" w:space="0" w:color="auto"/>
      </w:divBdr>
      <w:divsChild>
        <w:div w:id="120543446">
          <w:marLeft w:val="0"/>
          <w:marRight w:val="0"/>
          <w:marTop w:val="0"/>
          <w:marBottom w:val="0"/>
          <w:divBdr>
            <w:top w:val="none" w:sz="0" w:space="0" w:color="auto"/>
            <w:left w:val="none" w:sz="0" w:space="0" w:color="auto"/>
            <w:bottom w:val="none" w:sz="0" w:space="0" w:color="auto"/>
            <w:right w:val="none" w:sz="0" w:space="0" w:color="auto"/>
          </w:divBdr>
          <w:divsChild>
            <w:div w:id="568006397">
              <w:marLeft w:val="0"/>
              <w:marRight w:val="0"/>
              <w:marTop w:val="0"/>
              <w:marBottom w:val="0"/>
              <w:divBdr>
                <w:top w:val="none" w:sz="0" w:space="0" w:color="auto"/>
                <w:left w:val="none" w:sz="0" w:space="0" w:color="auto"/>
                <w:bottom w:val="none" w:sz="0" w:space="0" w:color="auto"/>
                <w:right w:val="none" w:sz="0" w:space="0" w:color="auto"/>
              </w:divBdr>
              <w:divsChild>
                <w:div w:id="1442339624">
                  <w:marLeft w:val="0"/>
                  <w:marRight w:val="0"/>
                  <w:marTop w:val="0"/>
                  <w:marBottom w:val="0"/>
                  <w:divBdr>
                    <w:top w:val="none" w:sz="0" w:space="0" w:color="auto"/>
                    <w:left w:val="none" w:sz="0" w:space="0" w:color="auto"/>
                    <w:bottom w:val="none" w:sz="0" w:space="0" w:color="auto"/>
                    <w:right w:val="none" w:sz="0" w:space="0" w:color="auto"/>
                  </w:divBdr>
                  <w:divsChild>
                    <w:div w:id="1288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622063">
      <w:bodyDiv w:val="1"/>
      <w:marLeft w:val="0"/>
      <w:marRight w:val="0"/>
      <w:marTop w:val="0"/>
      <w:marBottom w:val="0"/>
      <w:divBdr>
        <w:top w:val="none" w:sz="0" w:space="0" w:color="auto"/>
        <w:left w:val="none" w:sz="0" w:space="0" w:color="auto"/>
        <w:bottom w:val="none" w:sz="0" w:space="0" w:color="auto"/>
        <w:right w:val="none" w:sz="0" w:space="0" w:color="auto"/>
      </w:divBdr>
    </w:div>
    <w:div w:id="736174990">
      <w:bodyDiv w:val="1"/>
      <w:marLeft w:val="0"/>
      <w:marRight w:val="0"/>
      <w:marTop w:val="0"/>
      <w:marBottom w:val="0"/>
      <w:divBdr>
        <w:top w:val="none" w:sz="0" w:space="0" w:color="auto"/>
        <w:left w:val="none" w:sz="0" w:space="0" w:color="auto"/>
        <w:bottom w:val="none" w:sz="0" w:space="0" w:color="auto"/>
        <w:right w:val="none" w:sz="0" w:space="0" w:color="auto"/>
      </w:divBdr>
    </w:div>
    <w:div w:id="737246145">
      <w:bodyDiv w:val="1"/>
      <w:marLeft w:val="0"/>
      <w:marRight w:val="0"/>
      <w:marTop w:val="0"/>
      <w:marBottom w:val="0"/>
      <w:divBdr>
        <w:top w:val="none" w:sz="0" w:space="0" w:color="auto"/>
        <w:left w:val="none" w:sz="0" w:space="0" w:color="auto"/>
        <w:bottom w:val="none" w:sz="0" w:space="0" w:color="auto"/>
        <w:right w:val="none" w:sz="0" w:space="0" w:color="auto"/>
      </w:divBdr>
    </w:div>
    <w:div w:id="739980283">
      <w:bodyDiv w:val="1"/>
      <w:marLeft w:val="0"/>
      <w:marRight w:val="0"/>
      <w:marTop w:val="0"/>
      <w:marBottom w:val="0"/>
      <w:divBdr>
        <w:top w:val="none" w:sz="0" w:space="0" w:color="auto"/>
        <w:left w:val="none" w:sz="0" w:space="0" w:color="auto"/>
        <w:bottom w:val="none" w:sz="0" w:space="0" w:color="auto"/>
        <w:right w:val="none" w:sz="0" w:space="0" w:color="auto"/>
      </w:divBdr>
    </w:div>
    <w:div w:id="749355407">
      <w:bodyDiv w:val="1"/>
      <w:marLeft w:val="0"/>
      <w:marRight w:val="0"/>
      <w:marTop w:val="0"/>
      <w:marBottom w:val="0"/>
      <w:divBdr>
        <w:top w:val="none" w:sz="0" w:space="0" w:color="auto"/>
        <w:left w:val="none" w:sz="0" w:space="0" w:color="auto"/>
        <w:bottom w:val="none" w:sz="0" w:space="0" w:color="auto"/>
        <w:right w:val="none" w:sz="0" w:space="0" w:color="auto"/>
      </w:divBdr>
    </w:div>
    <w:div w:id="770122904">
      <w:bodyDiv w:val="1"/>
      <w:marLeft w:val="0"/>
      <w:marRight w:val="0"/>
      <w:marTop w:val="0"/>
      <w:marBottom w:val="0"/>
      <w:divBdr>
        <w:top w:val="none" w:sz="0" w:space="0" w:color="auto"/>
        <w:left w:val="none" w:sz="0" w:space="0" w:color="auto"/>
        <w:bottom w:val="none" w:sz="0" w:space="0" w:color="auto"/>
        <w:right w:val="none" w:sz="0" w:space="0" w:color="auto"/>
      </w:divBdr>
    </w:div>
    <w:div w:id="775951151">
      <w:bodyDiv w:val="1"/>
      <w:marLeft w:val="0"/>
      <w:marRight w:val="0"/>
      <w:marTop w:val="0"/>
      <w:marBottom w:val="0"/>
      <w:divBdr>
        <w:top w:val="none" w:sz="0" w:space="0" w:color="auto"/>
        <w:left w:val="none" w:sz="0" w:space="0" w:color="auto"/>
        <w:bottom w:val="none" w:sz="0" w:space="0" w:color="auto"/>
        <w:right w:val="none" w:sz="0" w:space="0" w:color="auto"/>
      </w:divBdr>
    </w:div>
    <w:div w:id="782845442">
      <w:bodyDiv w:val="1"/>
      <w:marLeft w:val="0"/>
      <w:marRight w:val="0"/>
      <w:marTop w:val="0"/>
      <w:marBottom w:val="0"/>
      <w:divBdr>
        <w:top w:val="none" w:sz="0" w:space="0" w:color="auto"/>
        <w:left w:val="none" w:sz="0" w:space="0" w:color="auto"/>
        <w:bottom w:val="none" w:sz="0" w:space="0" w:color="auto"/>
        <w:right w:val="none" w:sz="0" w:space="0" w:color="auto"/>
      </w:divBdr>
    </w:div>
    <w:div w:id="795221165">
      <w:bodyDiv w:val="1"/>
      <w:marLeft w:val="0"/>
      <w:marRight w:val="0"/>
      <w:marTop w:val="0"/>
      <w:marBottom w:val="0"/>
      <w:divBdr>
        <w:top w:val="none" w:sz="0" w:space="0" w:color="auto"/>
        <w:left w:val="none" w:sz="0" w:space="0" w:color="auto"/>
        <w:bottom w:val="none" w:sz="0" w:space="0" w:color="auto"/>
        <w:right w:val="none" w:sz="0" w:space="0" w:color="auto"/>
      </w:divBdr>
    </w:div>
    <w:div w:id="796416984">
      <w:bodyDiv w:val="1"/>
      <w:marLeft w:val="0"/>
      <w:marRight w:val="0"/>
      <w:marTop w:val="0"/>
      <w:marBottom w:val="0"/>
      <w:divBdr>
        <w:top w:val="none" w:sz="0" w:space="0" w:color="auto"/>
        <w:left w:val="none" w:sz="0" w:space="0" w:color="auto"/>
        <w:bottom w:val="none" w:sz="0" w:space="0" w:color="auto"/>
        <w:right w:val="none" w:sz="0" w:space="0" w:color="auto"/>
      </w:divBdr>
    </w:div>
    <w:div w:id="798912454">
      <w:bodyDiv w:val="1"/>
      <w:marLeft w:val="0"/>
      <w:marRight w:val="0"/>
      <w:marTop w:val="0"/>
      <w:marBottom w:val="0"/>
      <w:divBdr>
        <w:top w:val="none" w:sz="0" w:space="0" w:color="auto"/>
        <w:left w:val="none" w:sz="0" w:space="0" w:color="auto"/>
        <w:bottom w:val="none" w:sz="0" w:space="0" w:color="auto"/>
        <w:right w:val="none" w:sz="0" w:space="0" w:color="auto"/>
      </w:divBdr>
      <w:divsChild>
        <w:div w:id="838740547">
          <w:marLeft w:val="0"/>
          <w:marRight w:val="0"/>
          <w:marTop w:val="288"/>
          <w:marBottom w:val="100"/>
          <w:divBdr>
            <w:top w:val="none" w:sz="0" w:space="0" w:color="auto"/>
            <w:left w:val="none" w:sz="0" w:space="0" w:color="auto"/>
            <w:bottom w:val="none" w:sz="0" w:space="0" w:color="auto"/>
            <w:right w:val="none" w:sz="0" w:space="0" w:color="auto"/>
          </w:divBdr>
          <w:divsChild>
            <w:div w:id="1460613992">
              <w:marLeft w:val="0"/>
              <w:marRight w:val="0"/>
              <w:marTop w:val="0"/>
              <w:marBottom w:val="0"/>
              <w:divBdr>
                <w:top w:val="none" w:sz="0" w:space="0" w:color="auto"/>
                <w:left w:val="none" w:sz="0" w:space="0" w:color="auto"/>
                <w:bottom w:val="none" w:sz="0" w:space="0" w:color="auto"/>
                <w:right w:val="none" w:sz="0" w:space="0" w:color="auto"/>
              </w:divBdr>
            </w:div>
          </w:divsChild>
        </w:div>
        <w:div w:id="1318923265">
          <w:marLeft w:val="0"/>
          <w:marRight w:val="0"/>
          <w:marTop w:val="288"/>
          <w:marBottom w:val="100"/>
          <w:divBdr>
            <w:top w:val="none" w:sz="0" w:space="0" w:color="auto"/>
            <w:left w:val="none" w:sz="0" w:space="0" w:color="auto"/>
            <w:bottom w:val="none" w:sz="0" w:space="0" w:color="auto"/>
            <w:right w:val="none" w:sz="0" w:space="0" w:color="auto"/>
          </w:divBdr>
        </w:div>
      </w:divsChild>
    </w:div>
    <w:div w:id="798961704">
      <w:bodyDiv w:val="1"/>
      <w:marLeft w:val="0"/>
      <w:marRight w:val="0"/>
      <w:marTop w:val="0"/>
      <w:marBottom w:val="0"/>
      <w:divBdr>
        <w:top w:val="none" w:sz="0" w:space="0" w:color="auto"/>
        <w:left w:val="none" w:sz="0" w:space="0" w:color="auto"/>
        <w:bottom w:val="none" w:sz="0" w:space="0" w:color="auto"/>
        <w:right w:val="none" w:sz="0" w:space="0" w:color="auto"/>
      </w:divBdr>
      <w:divsChild>
        <w:div w:id="1993413510">
          <w:marLeft w:val="0"/>
          <w:marRight w:val="0"/>
          <w:marTop w:val="0"/>
          <w:marBottom w:val="0"/>
          <w:divBdr>
            <w:top w:val="none" w:sz="0" w:space="0" w:color="auto"/>
            <w:left w:val="none" w:sz="0" w:space="0" w:color="auto"/>
            <w:bottom w:val="none" w:sz="0" w:space="0" w:color="auto"/>
            <w:right w:val="none" w:sz="0" w:space="0" w:color="auto"/>
          </w:divBdr>
        </w:div>
        <w:div w:id="471561926">
          <w:marLeft w:val="0"/>
          <w:marRight w:val="0"/>
          <w:marTop w:val="0"/>
          <w:marBottom w:val="0"/>
          <w:divBdr>
            <w:top w:val="none" w:sz="0" w:space="0" w:color="auto"/>
            <w:left w:val="none" w:sz="0" w:space="0" w:color="auto"/>
            <w:bottom w:val="none" w:sz="0" w:space="0" w:color="auto"/>
            <w:right w:val="none" w:sz="0" w:space="0" w:color="auto"/>
          </w:divBdr>
        </w:div>
      </w:divsChild>
    </w:div>
    <w:div w:id="805200560">
      <w:bodyDiv w:val="1"/>
      <w:marLeft w:val="0"/>
      <w:marRight w:val="0"/>
      <w:marTop w:val="0"/>
      <w:marBottom w:val="0"/>
      <w:divBdr>
        <w:top w:val="none" w:sz="0" w:space="0" w:color="auto"/>
        <w:left w:val="none" w:sz="0" w:space="0" w:color="auto"/>
        <w:bottom w:val="none" w:sz="0" w:space="0" w:color="auto"/>
        <w:right w:val="none" w:sz="0" w:space="0" w:color="auto"/>
      </w:divBdr>
    </w:div>
    <w:div w:id="808743963">
      <w:bodyDiv w:val="1"/>
      <w:marLeft w:val="0"/>
      <w:marRight w:val="0"/>
      <w:marTop w:val="0"/>
      <w:marBottom w:val="0"/>
      <w:divBdr>
        <w:top w:val="none" w:sz="0" w:space="0" w:color="auto"/>
        <w:left w:val="none" w:sz="0" w:space="0" w:color="auto"/>
        <w:bottom w:val="none" w:sz="0" w:space="0" w:color="auto"/>
        <w:right w:val="none" w:sz="0" w:space="0" w:color="auto"/>
      </w:divBdr>
    </w:div>
    <w:div w:id="813521712">
      <w:bodyDiv w:val="1"/>
      <w:marLeft w:val="0"/>
      <w:marRight w:val="0"/>
      <w:marTop w:val="0"/>
      <w:marBottom w:val="0"/>
      <w:divBdr>
        <w:top w:val="none" w:sz="0" w:space="0" w:color="auto"/>
        <w:left w:val="none" w:sz="0" w:space="0" w:color="auto"/>
        <w:bottom w:val="none" w:sz="0" w:space="0" w:color="auto"/>
        <w:right w:val="none" w:sz="0" w:space="0" w:color="auto"/>
      </w:divBdr>
    </w:div>
    <w:div w:id="825628322">
      <w:bodyDiv w:val="1"/>
      <w:marLeft w:val="0"/>
      <w:marRight w:val="0"/>
      <w:marTop w:val="0"/>
      <w:marBottom w:val="0"/>
      <w:divBdr>
        <w:top w:val="none" w:sz="0" w:space="0" w:color="auto"/>
        <w:left w:val="none" w:sz="0" w:space="0" w:color="auto"/>
        <w:bottom w:val="none" w:sz="0" w:space="0" w:color="auto"/>
        <w:right w:val="none" w:sz="0" w:space="0" w:color="auto"/>
      </w:divBdr>
    </w:div>
    <w:div w:id="846679444">
      <w:bodyDiv w:val="1"/>
      <w:marLeft w:val="0"/>
      <w:marRight w:val="0"/>
      <w:marTop w:val="0"/>
      <w:marBottom w:val="0"/>
      <w:divBdr>
        <w:top w:val="none" w:sz="0" w:space="0" w:color="auto"/>
        <w:left w:val="none" w:sz="0" w:space="0" w:color="auto"/>
        <w:bottom w:val="none" w:sz="0" w:space="0" w:color="auto"/>
        <w:right w:val="none" w:sz="0" w:space="0" w:color="auto"/>
      </w:divBdr>
    </w:div>
    <w:div w:id="856313685">
      <w:bodyDiv w:val="1"/>
      <w:marLeft w:val="0"/>
      <w:marRight w:val="0"/>
      <w:marTop w:val="0"/>
      <w:marBottom w:val="0"/>
      <w:divBdr>
        <w:top w:val="none" w:sz="0" w:space="0" w:color="auto"/>
        <w:left w:val="none" w:sz="0" w:space="0" w:color="auto"/>
        <w:bottom w:val="none" w:sz="0" w:space="0" w:color="auto"/>
        <w:right w:val="none" w:sz="0" w:space="0" w:color="auto"/>
      </w:divBdr>
    </w:div>
    <w:div w:id="856502044">
      <w:bodyDiv w:val="1"/>
      <w:marLeft w:val="0"/>
      <w:marRight w:val="0"/>
      <w:marTop w:val="0"/>
      <w:marBottom w:val="0"/>
      <w:divBdr>
        <w:top w:val="none" w:sz="0" w:space="0" w:color="auto"/>
        <w:left w:val="none" w:sz="0" w:space="0" w:color="auto"/>
        <w:bottom w:val="none" w:sz="0" w:space="0" w:color="auto"/>
        <w:right w:val="none" w:sz="0" w:space="0" w:color="auto"/>
      </w:divBdr>
    </w:div>
    <w:div w:id="859970182">
      <w:bodyDiv w:val="1"/>
      <w:marLeft w:val="0"/>
      <w:marRight w:val="0"/>
      <w:marTop w:val="0"/>
      <w:marBottom w:val="0"/>
      <w:divBdr>
        <w:top w:val="none" w:sz="0" w:space="0" w:color="auto"/>
        <w:left w:val="none" w:sz="0" w:space="0" w:color="auto"/>
        <w:bottom w:val="none" w:sz="0" w:space="0" w:color="auto"/>
        <w:right w:val="none" w:sz="0" w:space="0" w:color="auto"/>
      </w:divBdr>
    </w:div>
    <w:div w:id="861014252">
      <w:bodyDiv w:val="1"/>
      <w:marLeft w:val="0"/>
      <w:marRight w:val="0"/>
      <w:marTop w:val="0"/>
      <w:marBottom w:val="0"/>
      <w:divBdr>
        <w:top w:val="none" w:sz="0" w:space="0" w:color="auto"/>
        <w:left w:val="none" w:sz="0" w:space="0" w:color="auto"/>
        <w:bottom w:val="none" w:sz="0" w:space="0" w:color="auto"/>
        <w:right w:val="none" w:sz="0" w:space="0" w:color="auto"/>
      </w:divBdr>
    </w:div>
    <w:div w:id="861280282">
      <w:bodyDiv w:val="1"/>
      <w:marLeft w:val="0"/>
      <w:marRight w:val="0"/>
      <w:marTop w:val="0"/>
      <w:marBottom w:val="0"/>
      <w:divBdr>
        <w:top w:val="none" w:sz="0" w:space="0" w:color="auto"/>
        <w:left w:val="none" w:sz="0" w:space="0" w:color="auto"/>
        <w:bottom w:val="none" w:sz="0" w:space="0" w:color="auto"/>
        <w:right w:val="none" w:sz="0" w:space="0" w:color="auto"/>
      </w:divBdr>
    </w:div>
    <w:div w:id="864052774">
      <w:bodyDiv w:val="1"/>
      <w:marLeft w:val="0"/>
      <w:marRight w:val="0"/>
      <w:marTop w:val="0"/>
      <w:marBottom w:val="0"/>
      <w:divBdr>
        <w:top w:val="none" w:sz="0" w:space="0" w:color="auto"/>
        <w:left w:val="none" w:sz="0" w:space="0" w:color="auto"/>
        <w:bottom w:val="none" w:sz="0" w:space="0" w:color="auto"/>
        <w:right w:val="none" w:sz="0" w:space="0" w:color="auto"/>
      </w:divBdr>
      <w:divsChild>
        <w:div w:id="71977657">
          <w:marLeft w:val="0"/>
          <w:marRight w:val="0"/>
          <w:marTop w:val="0"/>
          <w:marBottom w:val="0"/>
          <w:divBdr>
            <w:top w:val="none" w:sz="0" w:space="0" w:color="auto"/>
            <w:left w:val="none" w:sz="0" w:space="0" w:color="auto"/>
            <w:bottom w:val="none" w:sz="0" w:space="0" w:color="auto"/>
            <w:right w:val="none" w:sz="0" w:space="0" w:color="auto"/>
          </w:divBdr>
          <w:divsChild>
            <w:div w:id="179008493">
              <w:marLeft w:val="0"/>
              <w:marRight w:val="0"/>
              <w:marTop w:val="0"/>
              <w:marBottom w:val="0"/>
              <w:divBdr>
                <w:top w:val="none" w:sz="0" w:space="0" w:color="auto"/>
                <w:left w:val="none" w:sz="0" w:space="0" w:color="auto"/>
                <w:bottom w:val="none" w:sz="0" w:space="0" w:color="auto"/>
                <w:right w:val="none" w:sz="0" w:space="0" w:color="auto"/>
              </w:divBdr>
              <w:divsChild>
                <w:div w:id="197722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32869">
      <w:bodyDiv w:val="1"/>
      <w:marLeft w:val="0"/>
      <w:marRight w:val="0"/>
      <w:marTop w:val="0"/>
      <w:marBottom w:val="0"/>
      <w:divBdr>
        <w:top w:val="none" w:sz="0" w:space="0" w:color="auto"/>
        <w:left w:val="none" w:sz="0" w:space="0" w:color="auto"/>
        <w:bottom w:val="none" w:sz="0" w:space="0" w:color="auto"/>
        <w:right w:val="none" w:sz="0" w:space="0" w:color="auto"/>
      </w:divBdr>
      <w:divsChild>
        <w:div w:id="1079057079">
          <w:marLeft w:val="0"/>
          <w:marRight w:val="0"/>
          <w:marTop w:val="34"/>
          <w:marBottom w:val="34"/>
          <w:divBdr>
            <w:top w:val="none" w:sz="0" w:space="0" w:color="auto"/>
            <w:left w:val="none" w:sz="0" w:space="0" w:color="auto"/>
            <w:bottom w:val="none" w:sz="0" w:space="0" w:color="auto"/>
            <w:right w:val="none" w:sz="0" w:space="0" w:color="auto"/>
          </w:divBdr>
        </w:div>
        <w:div w:id="1958372844">
          <w:marLeft w:val="0"/>
          <w:marRight w:val="0"/>
          <w:marTop w:val="0"/>
          <w:marBottom w:val="0"/>
          <w:divBdr>
            <w:top w:val="none" w:sz="0" w:space="0" w:color="auto"/>
            <w:left w:val="none" w:sz="0" w:space="0" w:color="auto"/>
            <w:bottom w:val="none" w:sz="0" w:space="0" w:color="auto"/>
            <w:right w:val="none" w:sz="0" w:space="0" w:color="auto"/>
          </w:divBdr>
        </w:div>
      </w:divsChild>
    </w:div>
    <w:div w:id="864709766">
      <w:bodyDiv w:val="1"/>
      <w:marLeft w:val="0"/>
      <w:marRight w:val="0"/>
      <w:marTop w:val="0"/>
      <w:marBottom w:val="0"/>
      <w:divBdr>
        <w:top w:val="none" w:sz="0" w:space="0" w:color="auto"/>
        <w:left w:val="none" w:sz="0" w:space="0" w:color="auto"/>
        <w:bottom w:val="none" w:sz="0" w:space="0" w:color="auto"/>
        <w:right w:val="none" w:sz="0" w:space="0" w:color="auto"/>
      </w:divBdr>
    </w:div>
    <w:div w:id="870656157">
      <w:bodyDiv w:val="1"/>
      <w:marLeft w:val="0"/>
      <w:marRight w:val="0"/>
      <w:marTop w:val="0"/>
      <w:marBottom w:val="0"/>
      <w:divBdr>
        <w:top w:val="none" w:sz="0" w:space="0" w:color="auto"/>
        <w:left w:val="none" w:sz="0" w:space="0" w:color="auto"/>
        <w:bottom w:val="none" w:sz="0" w:space="0" w:color="auto"/>
        <w:right w:val="none" w:sz="0" w:space="0" w:color="auto"/>
      </w:divBdr>
    </w:div>
    <w:div w:id="872113569">
      <w:bodyDiv w:val="1"/>
      <w:marLeft w:val="0"/>
      <w:marRight w:val="0"/>
      <w:marTop w:val="0"/>
      <w:marBottom w:val="0"/>
      <w:divBdr>
        <w:top w:val="none" w:sz="0" w:space="0" w:color="auto"/>
        <w:left w:val="none" w:sz="0" w:space="0" w:color="auto"/>
        <w:bottom w:val="none" w:sz="0" w:space="0" w:color="auto"/>
        <w:right w:val="none" w:sz="0" w:space="0" w:color="auto"/>
      </w:divBdr>
    </w:div>
    <w:div w:id="872228329">
      <w:bodyDiv w:val="1"/>
      <w:marLeft w:val="0"/>
      <w:marRight w:val="0"/>
      <w:marTop w:val="0"/>
      <w:marBottom w:val="0"/>
      <w:divBdr>
        <w:top w:val="none" w:sz="0" w:space="0" w:color="auto"/>
        <w:left w:val="none" w:sz="0" w:space="0" w:color="auto"/>
        <w:bottom w:val="none" w:sz="0" w:space="0" w:color="auto"/>
        <w:right w:val="none" w:sz="0" w:space="0" w:color="auto"/>
      </w:divBdr>
      <w:divsChild>
        <w:div w:id="1002929299">
          <w:marLeft w:val="0"/>
          <w:marRight w:val="0"/>
          <w:marTop w:val="0"/>
          <w:marBottom w:val="0"/>
          <w:divBdr>
            <w:top w:val="none" w:sz="0" w:space="0" w:color="auto"/>
            <w:left w:val="none" w:sz="0" w:space="0" w:color="auto"/>
            <w:bottom w:val="none" w:sz="0" w:space="0" w:color="auto"/>
            <w:right w:val="none" w:sz="0" w:space="0" w:color="auto"/>
          </w:divBdr>
          <w:divsChild>
            <w:div w:id="1823964594">
              <w:marLeft w:val="0"/>
              <w:marRight w:val="0"/>
              <w:marTop w:val="0"/>
              <w:marBottom w:val="0"/>
              <w:divBdr>
                <w:top w:val="none" w:sz="0" w:space="0" w:color="auto"/>
                <w:left w:val="none" w:sz="0" w:space="0" w:color="auto"/>
                <w:bottom w:val="none" w:sz="0" w:space="0" w:color="auto"/>
                <w:right w:val="none" w:sz="0" w:space="0" w:color="auto"/>
              </w:divBdr>
              <w:divsChild>
                <w:div w:id="566108687">
                  <w:marLeft w:val="0"/>
                  <w:marRight w:val="0"/>
                  <w:marTop w:val="0"/>
                  <w:marBottom w:val="0"/>
                  <w:divBdr>
                    <w:top w:val="none" w:sz="0" w:space="0" w:color="auto"/>
                    <w:left w:val="none" w:sz="0" w:space="0" w:color="auto"/>
                    <w:bottom w:val="none" w:sz="0" w:space="0" w:color="auto"/>
                    <w:right w:val="none" w:sz="0" w:space="0" w:color="auto"/>
                  </w:divBdr>
                  <w:divsChild>
                    <w:div w:id="3555393">
                      <w:marLeft w:val="0"/>
                      <w:marRight w:val="0"/>
                      <w:marTop w:val="0"/>
                      <w:marBottom w:val="0"/>
                      <w:divBdr>
                        <w:top w:val="none" w:sz="0" w:space="0" w:color="auto"/>
                        <w:left w:val="none" w:sz="0" w:space="0" w:color="auto"/>
                        <w:bottom w:val="none" w:sz="0" w:space="0" w:color="auto"/>
                        <w:right w:val="none" w:sz="0" w:space="0" w:color="auto"/>
                      </w:divBdr>
                    </w:div>
                  </w:divsChild>
                </w:div>
                <w:div w:id="1326938454">
                  <w:marLeft w:val="0"/>
                  <w:marRight w:val="0"/>
                  <w:marTop w:val="0"/>
                  <w:marBottom w:val="0"/>
                  <w:divBdr>
                    <w:top w:val="none" w:sz="0" w:space="0" w:color="auto"/>
                    <w:left w:val="none" w:sz="0" w:space="0" w:color="auto"/>
                    <w:bottom w:val="none" w:sz="0" w:space="0" w:color="auto"/>
                    <w:right w:val="none" w:sz="0" w:space="0" w:color="auto"/>
                  </w:divBdr>
                  <w:divsChild>
                    <w:div w:id="602033219">
                      <w:marLeft w:val="0"/>
                      <w:marRight w:val="0"/>
                      <w:marTop w:val="0"/>
                      <w:marBottom w:val="0"/>
                      <w:divBdr>
                        <w:top w:val="none" w:sz="0" w:space="0" w:color="auto"/>
                        <w:left w:val="none" w:sz="0" w:space="0" w:color="auto"/>
                        <w:bottom w:val="none" w:sz="0" w:space="0" w:color="auto"/>
                        <w:right w:val="none" w:sz="0" w:space="0" w:color="auto"/>
                      </w:divBdr>
                    </w:div>
                  </w:divsChild>
                </w:div>
                <w:div w:id="381907684">
                  <w:marLeft w:val="0"/>
                  <w:marRight w:val="0"/>
                  <w:marTop w:val="0"/>
                  <w:marBottom w:val="0"/>
                  <w:divBdr>
                    <w:top w:val="none" w:sz="0" w:space="0" w:color="auto"/>
                    <w:left w:val="none" w:sz="0" w:space="0" w:color="auto"/>
                    <w:bottom w:val="none" w:sz="0" w:space="0" w:color="auto"/>
                    <w:right w:val="none" w:sz="0" w:space="0" w:color="auto"/>
                  </w:divBdr>
                  <w:divsChild>
                    <w:div w:id="19093188">
                      <w:marLeft w:val="0"/>
                      <w:marRight w:val="0"/>
                      <w:marTop w:val="0"/>
                      <w:marBottom w:val="0"/>
                      <w:divBdr>
                        <w:top w:val="none" w:sz="0" w:space="0" w:color="auto"/>
                        <w:left w:val="none" w:sz="0" w:space="0" w:color="auto"/>
                        <w:bottom w:val="none" w:sz="0" w:space="0" w:color="auto"/>
                        <w:right w:val="none" w:sz="0" w:space="0" w:color="auto"/>
                      </w:divBdr>
                    </w:div>
                    <w:div w:id="1182738665">
                      <w:marLeft w:val="0"/>
                      <w:marRight w:val="0"/>
                      <w:marTop w:val="0"/>
                      <w:marBottom w:val="0"/>
                      <w:divBdr>
                        <w:top w:val="none" w:sz="0" w:space="0" w:color="auto"/>
                        <w:left w:val="none" w:sz="0" w:space="0" w:color="auto"/>
                        <w:bottom w:val="none" w:sz="0" w:space="0" w:color="auto"/>
                        <w:right w:val="none" w:sz="0" w:space="0" w:color="auto"/>
                      </w:divBdr>
                    </w:div>
                  </w:divsChild>
                </w:div>
                <w:div w:id="671640311">
                  <w:marLeft w:val="0"/>
                  <w:marRight w:val="0"/>
                  <w:marTop w:val="0"/>
                  <w:marBottom w:val="0"/>
                  <w:divBdr>
                    <w:top w:val="none" w:sz="0" w:space="0" w:color="auto"/>
                    <w:left w:val="none" w:sz="0" w:space="0" w:color="auto"/>
                    <w:bottom w:val="none" w:sz="0" w:space="0" w:color="auto"/>
                    <w:right w:val="none" w:sz="0" w:space="0" w:color="auto"/>
                  </w:divBdr>
                  <w:divsChild>
                    <w:div w:id="1345746299">
                      <w:marLeft w:val="0"/>
                      <w:marRight w:val="0"/>
                      <w:marTop w:val="0"/>
                      <w:marBottom w:val="0"/>
                      <w:divBdr>
                        <w:top w:val="none" w:sz="0" w:space="0" w:color="auto"/>
                        <w:left w:val="none" w:sz="0" w:space="0" w:color="auto"/>
                        <w:bottom w:val="none" w:sz="0" w:space="0" w:color="auto"/>
                        <w:right w:val="none" w:sz="0" w:space="0" w:color="auto"/>
                      </w:divBdr>
                    </w:div>
                  </w:divsChild>
                </w:div>
                <w:div w:id="430317603">
                  <w:marLeft w:val="0"/>
                  <w:marRight w:val="0"/>
                  <w:marTop w:val="0"/>
                  <w:marBottom w:val="0"/>
                  <w:divBdr>
                    <w:top w:val="none" w:sz="0" w:space="0" w:color="auto"/>
                    <w:left w:val="none" w:sz="0" w:space="0" w:color="auto"/>
                    <w:bottom w:val="none" w:sz="0" w:space="0" w:color="auto"/>
                    <w:right w:val="none" w:sz="0" w:space="0" w:color="auto"/>
                  </w:divBdr>
                  <w:divsChild>
                    <w:div w:id="761266890">
                      <w:marLeft w:val="0"/>
                      <w:marRight w:val="0"/>
                      <w:marTop w:val="0"/>
                      <w:marBottom w:val="0"/>
                      <w:divBdr>
                        <w:top w:val="none" w:sz="0" w:space="0" w:color="auto"/>
                        <w:left w:val="none" w:sz="0" w:space="0" w:color="auto"/>
                        <w:bottom w:val="none" w:sz="0" w:space="0" w:color="auto"/>
                        <w:right w:val="none" w:sz="0" w:space="0" w:color="auto"/>
                      </w:divBdr>
                    </w:div>
                    <w:div w:id="2047833127">
                      <w:marLeft w:val="0"/>
                      <w:marRight w:val="0"/>
                      <w:marTop w:val="0"/>
                      <w:marBottom w:val="0"/>
                      <w:divBdr>
                        <w:top w:val="none" w:sz="0" w:space="0" w:color="auto"/>
                        <w:left w:val="none" w:sz="0" w:space="0" w:color="auto"/>
                        <w:bottom w:val="none" w:sz="0" w:space="0" w:color="auto"/>
                        <w:right w:val="none" w:sz="0" w:space="0" w:color="auto"/>
                      </w:divBdr>
                    </w:div>
                  </w:divsChild>
                </w:div>
                <w:div w:id="1441879802">
                  <w:marLeft w:val="0"/>
                  <w:marRight w:val="0"/>
                  <w:marTop w:val="0"/>
                  <w:marBottom w:val="0"/>
                  <w:divBdr>
                    <w:top w:val="none" w:sz="0" w:space="0" w:color="auto"/>
                    <w:left w:val="none" w:sz="0" w:space="0" w:color="auto"/>
                    <w:bottom w:val="none" w:sz="0" w:space="0" w:color="auto"/>
                    <w:right w:val="none" w:sz="0" w:space="0" w:color="auto"/>
                  </w:divBdr>
                  <w:divsChild>
                    <w:div w:id="1614286593">
                      <w:marLeft w:val="0"/>
                      <w:marRight w:val="0"/>
                      <w:marTop w:val="0"/>
                      <w:marBottom w:val="0"/>
                      <w:divBdr>
                        <w:top w:val="none" w:sz="0" w:space="0" w:color="auto"/>
                        <w:left w:val="none" w:sz="0" w:space="0" w:color="auto"/>
                        <w:bottom w:val="none" w:sz="0" w:space="0" w:color="auto"/>
                        <w:right w:val="none" w:sz="0" w:space="0" w:color="auto"/>
                      </w:divBdr>
                    </w:div>
                    <w:div w:id="625282515">
                      <w:marLeft w:val="0"/>
                      <w:marRight w:val="0"/>
                      <w:marTop w:val="0"/>
                      <w:marBottom w:val="0"/>
                      <w:divBdr>
                        <w:top w:val="none" w:sz="0" w:space="0" w:color="auto"/>
                        <w:left w:val="none" w:sz="0" w:space="0" w:color="auto"/>
                        <w:bottom w:val="none" w:sz="0" w:space="0" w:color="auto"/>
                        <w:right w:val="none" w:sz="0" w:space="0" w:color="auto"/>
                      </w:divBdr>
                    </w:div>
                  </w:divsChild>
                </w:div>
                <w:div w:id="1574895866">
                  <w:marLeft w:val="0"/>
                  <w:marRight w:val="0"/>
                  <w:marTop w:val="0"/>
                  <w:marBottom w:val="0"/>
                  <w:divBdr>
                    <w:top w:val="none" w:sz="0" w:space="0" w:color="auto"/>
                    <w:left w:val="none" w:sz="0" w:space="0" w:color="auto"/>
                    <w:bottom w:val="none" w:sz="0" w:space="0" w:color="auto"/>
                    <w:right w:val="none" w:sz="0" w:space="0" w:color="auto"/>
                  </w:divBdr>
                  <w:divsChild>
                    <w:div w:id="13271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81337">
      <w:bodyDiv w:val="1"/>
      <w:marLeft w:val="0"/>
      <w:marRight w:val="0"/>
      <w:marTop w:val="0"/>
      <w:marBottom w:val="0"/>
      <w:divBdr>
        <w:top w:val="none" w:sz="0" w:space="0" w:color="auto"/>
        <w:left w:val="none" w:sz="0" w:space="0" w:color="auto"/>
        <w:bottom w:val="none" w:sz="0" w:space="0" w:color="auto"/>
        <w:right w:val="none" w:sz="0" w:space="0" w:color="auto"/>
      </w:divBdr>
    </w:div>
    <w:div w:id="878324783">
      <w:bodyDiv w:val="1"/>
      <w:marLeft w:val="0"/>
      <w:marRight w:val="0"/>
      <w:marTop w:val="0"/>
      <w:marBottom w:val="0"/>
      <w:divBdr>
        <w:top w:val="none" w:sz="0" w:space="0" w:color="auto"/>
        <w:left w:val="none" w:sz="0" w:space="0" w:color="auto"/>
        <w:bottom w:val="none" w:sz="0" w:space="0" w:color="auto"/>
        <w:right w:val="none" w:sz="0" w:space="0" w:color="auto"/>
      </w:divBdr>
    </w:div>
    <w:div w:id="886918560">
      <w:bodyDiv w:val="1"/>
      <w:marLeft w:val="0"/>
      <w:marRight w:val="0"/>
      <w:marTop w:val="0"/>
      <w:marBottom w:val="0"/>
      <w:divBdr>
        <w:top w:val="none" w:sz="0" w:space="0" w:color="auto"/>
        <w:left w:val="none" w:sz="0" w:space="0" w:color="auto"/>
        <w:bottom w:val="none" w:sz="0" w:space="0" w:color="auto"/>
        <w:right w:val="none" w:sz="0" w:space="0" w:color="auto"/>
      </w:divBdr>
      <w:divsChild>
        <w:div w:id="1482623425">
          <w:marLeft w:val="0"/>
          <w:marRight w:val="0"/>
          <w:marTop w:val="0"/>
          <w:marBottom w:val="0"/>
          <w:divBdr>
            <w:top w:val="none" w:sz="0" w:space="0" w:color="auto"/>
            <w:left w:val="none" w:sz="0" w:space="0" w:color="auto"/>
            <w:bottom w:val="none" w:sz="0" w:space="0" w:color="auto"/>
            <w:right w:val="none" w:sz="0" w:space="0" w:color="auto"/>
          </w:divBdr>
          <w:divsChild>
            <w:div w:id="246698405">
              <w:marLeft w:val="0"/>
              <w:marRight w:val="0"/>
              <w:marTop w:val="0"/>
              <w:marBottom w:val="0"/>
              <w:divBdr>
                <w:top w:val="none" w:sz="0" w:space="0" w:color="auto"/>
                <w:left w:val="none" w:sz="0" w:space="0" w:color="auto"/>
                <w:bottom w:val="none" w:sz="0" w:space="0" w:color="auto"/>
                <w:right w:val="none" w:sz="0" w:space="0" w:color="auto"/>
              </w:divBdr>
              <w:divsChild>
                <w:div w:id="121303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49392">
      <w:bodyDiv w:val="1"/>
      <w:marLeft w:val="0"/>
      <w:marRight w:val="0"/>
      <w:marTop w:val="0"/>
      <w:marBottom w:val="0"/>
      <w:divBdr>
        <w:top w:val="none" w:sz="0" w:space="0" w:color="auto"/>
        <w:left w:val="none" w:sz="0" w:space="0" w:color="auto"/>
        <w:bottom w:val="none" w:sz="0" w:space="0" w:color="auto"/>
        <w:right w:val="none" w:sz="0" w:space="0" w:color="auto"/>
      </w:divBdr>
    </w:div>
    <w:div w:id="892497521">
      <w:bodyDiv w:val="1"/>
      <w:marLeft w:val="0"/>
      <w:marRight w:val="0"/>
      <w:marTop w:val="0"/>
      <w:marBottom w:val="0"/>
      <w:divBdr>
        <w:top w:val="none" w:sz="0" w:space="0" w:color="auto"/>
        <w:left w:val="none" w:sz="0" w:space="0" w:color="auto"/>
        <w:bottom w:val="none" w:sz="0" w:space="0" w:color="auto"/>
        <w:right w:val="none" w:sz="0" w:space="0" w:color="auto"/>
      </w:divBdr>
    </w:div>
    <w:div w:id="905266042">
      <w:bodyDiv w:val="1"/>
      <w:marLeft w:val="0"/>
      <w:marRight w:val="0"/>
      <w:marTop w:val="0"/>
      <w:marBottom w:val="0"/>
      <w:divBdr>
        <w:top w:val="none" w:sz="0" w:space="0" w:color="auto"/>
        <w:left w:val="none" w:sz="0" w:space="0" w:color="auto"/>
        <w:bottom w:val="none" w:sz="0" w:space="0" w:color="auto"/>
        <w:right w:val="none" w:sz="0" w:space="0" w:color="auto"/>
      </w:divBdr>
      <w:divsChild>
        <w:div w:id="1129860570">
          <w:marLeft w:val="0"/>
          <w:marRight w:val="0"/>
          <w:marTop w:val="0"/>
          <w:marBottom w:val="0"/>
          <w:divBdr>
            <w:top w:val="none" w:sz="0" w:space="0" w:color="auto"/>
            <w:left w:val="none" w:sz="0" w:space="0" w:color="auto"/>
            <w:bottom w:val="none" w:sz="0" w:space="0" w:color="auto"/>
            <w:right w:val="none" w:sz="0" w:space="0" w:color="auto"/>
          </w:divBdr>
          <w:divsChild>
            <w:div w:id="1997294449">
              <w:marLeft w:val="0"/>
              <w:marRight w:val="0"/>
              <w:marTop w:val="0"/>
              <w:marBottom w:val="0"/>
              <w:divBdr>
                <w:top w:val="none" w:sz="0" w:space="0" w:color="auto"/>
                <w:left w:val="none" w:sz="0" w:space="0" w:color="auto"/>
                <w:bottom w:val="none" w:sz="0" w:space="0" w:color="auto"/>
                <w:right w:val="none" w:sz="0" w:space="0" w:color="auto"/>
              </w:divBdr>
              <w:divsChild>
                <w:div w:id="1041784088">
                  <w:marLeft w:val="0"/>
                  <w:marRight w:val="0"/>
                  <w:marTop w:val="0"/>
                  <w:marBottom w:val="0"/>
                  <w:divBdr>
                    <w:top w:val="none" w:sz="0" w:space="0" w:color="auto"/>
                    <w:left w:val="none" w:sz="0" w:space="0" w:color="auto"/>
                    <w:bottom w:val="none" w:sz="0" w:space="0" w:color="auto"/>
                    <w:right w:val="none" w:sz="0" w:space="0" w:color="auto"/>
                  </w:divBdr>
                  <w:divsChild>
                    <w:div w:id="52776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89935">
      <w:bodyDiv w:val="1"/>
      <w:marLeft w:val="0"/>
      <w:marRight w:val="0"/>
      <w:marTop w:val="0"/>
      <w:marBottom w:val="0"/>
      <w:divBdr>
        <w:top w:val="none" w:sz="0" w:space="0" w:color="auto"/>
        <w:left w:val="none" w:sz="0" w:space="0" w:color="auto"/>
        <w:bottom w:val="none" w:sz="0" w:space="0" w:color="auto"/>
        <w:right w:val="none" w:sz="0" w:space="0" w:color="auto"/>
      </w:divBdr>
    </w:div>
    <w:div w:id="911893297">
      <w:bodyDiv w:val="1"/>
      <w:marLeft w:val="0"/>
      <w:marRight w:val="0"/>
      <w:marTop w:val="0"/>
      <w:marBottom w:val="0"/>
      <w:divBdr>
        <w:top w:val="none" w:sz="0" w:space="0" w:color="auto"/>
        <w:left w:val="none" w:sz="0" w:space="0" w:color="auto"/>
        <w:bottom w:val="none" w:sz="0" w:space="0" w:color="auto"/>
        <w:right w:val="none" w:sz="0" w:space="0" w:color="auto"/>
      </w:divBdr>
    </w:div>
    <w:div w:id="912549235">
      <w:bodyDiv w:val="1"/>
      <w:marLeft w:val="0"/>
      <w:marRight w:val="0"/>
      <w:marTop w:val="0"/>
      <w:marBottom w:val="0"/>
      <w:divBdr>
        <w:top w:val="none" w:sz="0" w:space="0" w:color="auto"/>
        <w:left w:val="none" w:sz="0" w:space="0" w:color="auto"/>
        <w:bottom w:val="none" w:sz="0" w:space="0" w:color="auto"/>
        <w:right w:val="none" w:sz="0" w:space="0" w:color="auto"/>
      </w:divBdr>
    </w:div>
    <w:div w:id="918909722">
      <w:bodyDiv w:val="1"/>
      <w:marLeft w:val="0"/>
      <w:marRight w:val="0"/>
      <w:marTop w:val="0"/>
      <w:marBottom w:val="0"/>
      <w:divBdr>
        <w:top w:val="none" w:sz="0" w:space="0" w:color="auto"/>
        <w:left w:val="none" w:sz="0" w:space="0" w:color="auto"/>
        <w:bottom w:val="none" w:sz="0" w:space="0" w:color="auto"/>
        <w:right w:val="none" w:sz="0" w:space="0" w:color="auto"/>
      </w:divBdr>
      <w:divsChild>
        <w:div w:id="209995217">
          <w:marLeft w:val="0"/>
          <w:marRight w:val="0"/>
          <w:marTop w:val="0"/>
          <w:marBottom w:val="0"/>
          <w:divBdr>
            <w:top w:val="none" w:sz="0" w:space="0" w:color="auto"/>
            <w:left w:val="none" w:sz="0" w:space="0" w:color="auto"/>
            <w:bottom w:val="none" w:sz="0" w:space="0" w:color="auto"/>
            <w:right w:val="none" w:sz="0" w:space="0" w:color="auto"/>
          </w:divBdr>
        </w:div>
        <w:div w:id="2087922817">
          <w:marLeft w:val="0"/>
          <w:marRight w:val="0"/>
          <w:marTop w:val="0"/>
          <w:marBottom w:val="0"/>
          <w:divBdr>
            <w:top w:val="none" w:sz="0" w:space="0" w:color="auto"/>
            <w:left w:val="none" w:sz="0" w:space="0" w:color="auto"/>
            <w:bottom w:val="none" w:sz="0" w:space="0" w:color="auto"/>
            <w:right w:val="none" w:sz="0" w:space="0" w:color="auto"/>
          </w:divBdr>
        </w:div>
        <w:div w:id="1593125589">
          <w:marLeft w:val="0"/>
          <w:marRight w:val="0"/>
          <w:marTop w:val="0"/>
          <w:marBottom w:val="0"/>
          <w:divBdr>
            <w:top w:val="none" w:sz="0" w:space="0" w:color="auto"/>
            <w:left w:val="none" w:sz="0" w:space="0" w:color="auto"/>
            <w:bottom w:val="none" w:sz="0" w:space="0" w:color="auto"/>
            <w:right w:val="none" w:sz="0" w:space="0" w:color="auto"/>
          </w:divBdr>
        </w:div>
        <w:div w:id="864292620">
          <w:marLeft w:val="0"/>
          <w:marRight w:val="0"/>
          <w:marTop w:val="0"/>
          <w:marBottom w:val="0"/>
          <w:divBdr>
            <w:top w:val="none" w:sz="0" w:space="0" w:color="auto"/>
            <w:left w:val="none" w:sz="0" w:space="0" w:color="auto"/>
            <w:bottom w:val="none" w:sz="0" w:space="0" w:color="auto"/>
            <w:right w:val="none" w:sz="0" w:space="0" w:color="auto"/>
          </w:divBdr>
        </w:div>
        <w:div w:id="1307779633">
          <w:marLeft w:val="0"/>
          <w:marRight w:val="0"/>
          <w:marTop w:val="0"/>
          <w:marBottom w:val="0"/>
          <w:divBdr>
            <w:top w:val="none" w:sz="0" w:space="0" w:color="auto"/>
            <w:left w:val="none" w:sz="0" w:space="0" w:color="auto"/>
            <w:bottom w:val="none" w:sz="0" w:space="0" w:color="auto"/>
            <w:right w:val="none" w:sz="0" w:space="0" w:color="auto"/>
          </w:divBdr>
        </w:div>
      </w:divsChild>
    </w:div>
    <w:div w:id="920674257">
      <w:bodyDiv w:val="1"/>
      <w:marLeft w:val="0"/>
      <w:marRight w:val="0"/>
      <w:marTop w:val="0"/>
      <w:marBottom w:val="0"/>
      <w:divBdr>
        <w:top w:val="none" w:sz="0" w:space="0" w:color="auto"/>
        <w:left w:val="none" w:sz="0" w:space="0" w:color="auto"/>
        <w:bottom w:val="none" w:sz="0" w:space="0" w:color="auto"/>
        <w:right w:val="none" w:sz="0" w:space="0" w:color="auto"/>
      </w:divBdr>
      <w:divsChild>
        <w:div w:id="1069303581">
          <w:marLeft w:val="0"/>
          <w:marRight w:val="0"/>
          <w:marTop w:val="0"/>
          <w:marBottom w:val="0"/>
          <w:divBdr>
            <w:top w:val="none" w:sz="0" w:space="0" w:color="auto"/>
            <w:left w:val="none" w:sz="0" w:space="0" w:color="auto"/>
            <w:bottom w:val="none" w:sz="0" w:space="0" w:color="auto"/>
            <w:right w:val="none" w:sz="0" w:space="0" w:color="auto"/>
          </w:divBdr>
        </w:div>
        <w:div w:id="811217872">
          <w:marLeft w:val="0"/>
          <w:marRight w:val="0"/>
          <w:marTop w:val="0"/>
          <w:marBottom w:val="0"/>
          <w:divBdr>
            <w:top w:val="none" w:sz="0" w:space="0" w:color="auto"/>
            <w:left w:val="none" w:sz="0" w:space="0" w:color="auto"/>
            <w:bottom w:val="none" w:sz="0" w:space="0" w:color="auto"/>
            <w:right w:val="none" w:sz="0" w:space="0" w:color="auto"/>
          </w:divBdr>
        </w:div>
      </w:divsChild>
    </w:div>
    <w:div w:id="921839492">
      <w:bodyDiv w:val="1"/>
      <w:marLeft w:val="0"/>
      <w:marRight w:val="0"/>
      <w:marTop w:val="0"/>
      <w:marBottom w:val="0"/>
      <w:divBdr>
        <w:top w:val="none" w:sz="0" w:space="0" w:color="auto"/>
        <w:left w:val="none" w:sz="0" w:space="0" w:color="auto"/>
        <w:bottom w:val="none" w:sz="0" w:space="0" w:color="auto"/>
        <w:right w:val="none" w:sz="0" w:space="0" w:color="auto"/>
      </w:divBdr>
    </w:div>
    <w:div w:id="923690146">
      <w:bodyDiv w:val="1"/>
      <w:marLeft w:val="0"/>
      <w:marRight w:val="0"/>
      <w:marTop w:val="0"/>
      <w:marBottom w:val="0"/>
      <w:divBdr>
        <w:top w:val="none" w:sz="0" w:space="0" w:color="auto"/>
        <w:left w:val="none" w:sz="0" w:space="0" w:color="auto"/>
        <w:bottom w:val="none" w:sz="0" w:space="0" w:color="auto"/>
        <w:right w:val="none" w:sz="0" w:space="0" w:color="auto"/>
      </w:divBdr>
    </w:div>
    <w:div w:id="926617241">
      <w:bodyDiv w:val="1"/>
      <w:marLeft w:val="0"/>
      <w:marRight w:val="0"/>
      <w:marTop w:val="0"/>
      <w:marBottom w:val="0"/>
      <w:divBdr>
        <w:top w:val="none" w:sz="0" w:space="0" w:color="auto"/>
        <w:left w:val="none" w:sz="0" w:space="0" w:color="auto"/>
        <w:bottom w:val="none" w:sz="0" w:space="0" w:color="auto"/>
        <w:right w:val="none" w:sz="0" w:space="0" w:color="auto"/>
      </w:divBdr>
    </w:div>
    <w:div w:id="936713249">
      <w:bodyDiv w:val="1"/>
      <w:marLeft w:val="0"/>
      <w:marRight w:val="0"/>
      <w:marTop w:val="0"/>
      <w:marBottom w:val="0"/>
      <w:divBdr>
        <w:top w:val="none" w:sz="0" w:space="0" w:color="auto"/>
        <w:left w:val="none" w:sz="0" w:space="0" w:color="auto"/>
        <w:bottom w:val="none" w:sz="0" w:space="0" w:color="auto"/>
        <w:right w:val="none" w:sz="0" w:space="0" w:color="auto"/>
      </w:divBdr>
      <w:divsChild>
        <w:div w:id="1125540234">
          <w:marLeft w:val="0"/>
          <w:marRight w:val="0"/>
          <w:marTop w:val="0"/>
          <w:marBottom w:val="0"/>
          <w:divBdr>
            <w:top w:val="none" w:sz="0" w:space="0" w:color="auto"/>
            <w:left w:val="none" w:sz="0" w:space="0" w:color="auto"/>
            <w:bottom w:val="none" w:sz="0" w:space="0" w:color="auto"/>
            <w:right w:val="none" w:sz="0" w:space="0" w:color="auto"/>
          </w:divBdr>
        </w:div>
        <w:div w:id="2142721793">
          <w:marLeft w:val="0"/>
          <w:marRight w:val="0"/>
          <w:marTop w:val="0"/>
          <w:marBottom w:val="0"/>
          <w:divBdr>
            <w:top w:val="none" w:sz="0" w:space="0" w:color="auto"/>
            <w:left w:val="none" w:sz="0" w:space="0" w:color="auto"/>
            <w:bottom w:val="none" w:sz="0" w:space="0" w:color="auto"/>
            <w:right w:val="none" w:sz="0" w:space="0" w:color="auto"/>
          </w:divBdr>
        </w:div>
        <w:div w:id="1782189519">
          <w:marLeft w:val="0"/>
          <w:marRight w:val="0"/>
          <w:marTop w:val="0"/>
          <w:marBottom w:val="0"/>
          <w:divBdr>
            <w:top w:val="none" w:sz="0" w:space="0" w:color="auto"/>
            <w:left w:val="none" w:sz="0" w:space="0" w:color="auto"/>
            <w:bottom w:val="none" w:sz="0" w:space="0" w:color="auto"/>
            <w:right w:val="none" w:sz="0" w:space="0" w:color="auto"/>
          </w:divBdr>
        </w:div>
        <w:div w:id="1257982532">
          <w:marLeft w:val="0"/>
          <w:marRight w:val="0"/>
          <w:marTop w:val="0"/>
          <w:marBottom w:val="0"/>
          <w:divBdr>
            <w:top w:val="none" w:sz="0" w:space="0" w:color="auto"/>
            <w:left w:val="none" w:sz="0" w:space="0" w:color="auto"/>
            <w:bottom w:val="none" w:sz="0" w:space="0" w:color="auto"/>
            <w:right w:val="none" w:sz="0" w:space="0" w:color="auto"/>
          </w:divBdr>
        </w:div>
      </w:divsChild>
    </w:div>
    <w:div w:id="936716901">
      <w:bodyDiv w:val="1"/>
      <w:marLeft w:val="0"/>
      <w:marRight w:val="0"/>
      <w:marTop w:val="0"/>
      <w:marBottom w:val="0"/>
      <w:divBdr>
        <w:top w:val="none" w:sz="0" w:space="0" w:color="auto"/>
        <w:left w:val="none" w:sz="0" w:space="0" w:color="auto"/>
        <w:bottom w:val="none" w:sz="0" w:space="0" w:color="auto"/>
        <w:right w:val="none" w:sz="0" w:space="0" w:color="auto"/>
      </w:divBdr>
    </w:div>
    <w:div w:id="939530852">
      <w:bodyDiv w:val="1"/>
      <w:marLeft w:val="0"/>
      <w:marRight w:val="0"/>
      <w:marTop w:val="0"/>
      <w:marBottom w:val="0"/>
      <w:divBdr>
        <w:top w:val="none" w:sz="0" w:space="0" w:color="auto"/>
        <w:left w:val="none" w:sz="0" w:space="0" w:color="auto"/>
        <w:bottom w:val="none" w:sz="0" w:space="0" w:color="auto"/>
        <w:right w:val="none" w:sz="0" w:space="0" w:color="auto"/>
      </w:divBdr>
    </w:div>
    <w:div w:id="948437584">
      <w:bodyDiv w:val="1"/>
      <w:marLeft w:val="0"/>
      <w:marRight w:val="0"/>
      <w:marTop w:val="0"/>
      <w:marBottom w:val="0"/>
      <w:divBdr>
        <w:top w:val="none" w:sz="0" w:space="0" w:color="auto"/>
        <w:left w:val="none" w:sz="0" w:space="0" w:color="auto"/>
        <w:bottom w:val="none" w:sz="0" w:space="0" w:color="auto"/>
        <w:right w:val="none" w:sz="0" w:space="0" w:color="auto"/>
      </w:divBdr>
    </w:div>
    <w:div w:id="952131018">
      <w:bodyDiv w:val="1"/>
      <w:marLeft w:val="0"/>
      <w:marRight w:val="0"/>
      <w:marTop w:val="0"/>
      <w:marBottom w:val="0"/>
      <w:divBdr>
        <w:top w:val="none" w:sz="0" w:space="0" w:color="auto"/>
        <w:left w:val="none" w:sz="0" w:space="0" w:color="auto"/>
        <w:bottom w:val="none" w:sz="0" w:space="0" w:color="auto"/>
        <w:right w:val="none" w:sz="0" w:space="0" w:color="auto"/>
      </w:divBdr>
    </w:div>
    <w:div w:id="962424074">
      <w:bodyDiv w:val="1"/>
      <w:marLeft w:val="0"/>
      <w:marRight w:val="0"/>
      <w:marTop w:val="0"/>
      <w:marBottom w:val="0"/>
      <w:divBdr>
        <w:top w:val="none" w:sz="0" w:space="0" w:color="auto"/>
        <w:left w:val="none" w:sz="0" w:space="0" w:color="auto"/>
        <w:bottom w:val="none" w:sz="0" w:space="0" w:color="auto"/>
        <w:right w:val="none" w:sz="0" w:space="0" w:color="auto"/>
      </w:divBdr>
    </w:div>
    <w:div w:id="975376780">
      <w:bodyDiv w:val="1"/>
      <w:marLeft w:val="0"/>
      <w:marRight w:val="0"/>
      <w:marTop w:val="0"/>
      <w:marBottom w:val="0"/>
      <w:divBdr>
        <w:top w:val="none" w:sz="0" w:space="0" w:color="auto"/>
        <w:left w:val="none" w:sz="0" w:space="0" w:color="auto"/>
        <w:bottom w:val="none" w:sz="0" w:space="0" w:color="auto"/>
        <w:right w:val="none" w:sz="0" w:space="0" w:color="auto"/>
      </w:divBdr>
    </w:div>
    <w:div w:id="978995946">
      <w:bodyDiv w:val="1"/>
      <w:marLeft w:val="0"/>
      <w:marRight w:val="0"/>
      <w:marTop w:val="0"/>
      <w:marBottom w:val="0"/>
      <w:divBdr>
        <w:top w:val="none" w:sz="0" w:space="0" w:color="auto"/>
        <w:left w:val="none" w:sz="0" w:space="0" w:color="auto"/>
        <w:bottom w:val="none" w:sz="0" w:space="0" w:color="auto"/>
        <w:right w:val="none" w:sz="0" w:space="0" w:color="auto"/>
      </w:divBdr>
    </w:div>
    <w:div w:id="989595732">
      <w:bodyDiv w:val="1"/>
      <w:marLeft w:val="0"/>
      <w:marRight w:val="0"/>
      <w:marTop w:val="0"/>
      <w:marBottom w:val="0"/>
      <w:divBdr>
        <w:top w:val="none" w:sz="0" w:space="0" w:color="auto"/>
        <w:left w:val="none" w:sz="0" w:space="0" w:color="auto"/>
        <w:bottom w:val="none" w:sz="0" w:space="0" w:color="auto"/>
        <w:right w:val="none" w:sz="0" w:space="0" w:color="auto"/>
      </w:divBdr>
      <w:divsChild>
        <w:div w:id="1330868099">
          <w:marLeft w:val="0"/>
          <w:marRight w:val="0"/>
          <w:marTop w:val="0"/>
          <w:marBottom w:val="0"/>
          <w:divBdr>
            <w:top w:val="none" w:sz="0" w:space="0" w:color="auto"/>
            <w:left w:val="none" w:sz="0" w:space="0" w:color="auto"/>
            <w:bottom w:val="none" w:sz="0" w:space="0" w:color="auto"/>
            <w:right w:val="none" w:sz="0" w:space="0" w:color="auto"/>
          </w:divBdr>
        </w:div>
        <w:div w:id="513959815">
          <w:marLeft w:val="0"/>
          <w:marRight w:val="0"/>
          <w:marTop w:val="0"/>
          <w:marBottom w:val="0"/>
          <w:divBdr>
            <w:top w:val="none" w:sz="0" w:space="0" w:color="auto"/>
            <w:left w:val="none" w:sz="0" w:space="0" w:color="auto"/>
            <w:bottom w:val="none" w:sz="0" w:space="0" w:color="auto"/>
            <w:right w:val="none" w:sz="0" w:space="0" w:color="auto"/>
          </w:divBdr>
        </w:div>
        <w:div w:id="1137331665">
          <w:marLeft w:val="0"/>
          <w:marRight w:val="0"/>
          <w:marTop w:val="0"/>
          <w:marBottom w:val="0"/>
          <w:divBdr>
            <w:top w:val="none" w:sz="0" w:space="0" w:color="auto"/>
            <w:left w:val="none" w:sz="0" w:space="0" w:color="auto"/>
            <w:bottom w:val="none" w:sz="0" w:space="0" w:color="auto"/>
            <w:right w:val="none" w:sz="0" w:space="0" w:color="auto"/>
          </w:divBdr>
        </w:div>
        <w:div w:id="1739204961">
          <w:marLeft w:val="0"/>
          <w:marRight w:val="0"/>
          <w:marTop w:val="0"/>
          <w:marBottom w:val="0"/>
          <w:divBdr>
            <w:top w:val="none" w:sz="0" w:space="0" w:color="auto"/>
            <w:left w:val="none" w:sz="0" w:space="0" w:color="auto"/>
            <w:bottom w:val="none" w:sz="0" w:space="0" w:color="auto"/>
            <w:right w:val="none" w:sz="0" w:space="0" w:color="auto"/>
          </w:divBdr>
        </w:div>
        <w:div w:id="308749369">
          <w:marLeft w:val="0"/>
          <w:marRight w:val="0"/>
          <w:marTop w:val="0"/>
          <w:marBottom w:val="0"/>
          <w:divBdr>
            <w:top w:val="none" w:sz="0" w:space="0" w:color="auto"/>
            <w:left w:val="none" w:sz="0" w:space="0" w:color="auto"/>
            <w:bottom w:val="none" w:sz="0" w:space="0" w:color="auto"/>
            <w:right w:val="none" w:sz="0" w:space="0" w:color="auto"/>
          </w:divBdr>
        </w:div>
      </w:divsChild>
    </w:div>
    <w:div w:id="992292327">
      <w:bodyDiv w:val="1"/>
      <w:marLeft w:val="0"/>
      <w:marRight w:val="0"/>
      <w:marTop w:val="0"/>
      <w:marBottom w:val="0"/>
      <w:divBdr>
        <w:top w:val="none" w:sz="0" w:space="0" w:color="auto"/>
        <w:left w:val="none" w:sz="0" w:space="0" w:color="auto"/>
        <w:bottom w:val="none" w:sz="0" w:space="0" w:color="auto"/>
        <w:right w:val="none" w:sz="0" w:space="0" w:color="auto"/>
      </w:divBdr>
      <w:divsChild>
        <w:div w:id="498233653">
          <w:marLeft w:val="0"/>
          <w:marRight w:val="0"/>
          <w:marTop w:val="34"/>
          <w:marBottom w:val="34"/>
          <w:divBdr>
            <w:top w:val="none" w:sz="0" w:space="0" w:color="auto"/>
            <w:left w:val="none" w:sz="0" w:space="0" w:color="auto"/>
            <w:bottom w:val="none" w:sz="0" w:space="0" w:color="auto"/>
            <w:right w:val="none" w:sz="0" w:space="0" w:color="auto"/>
          </w:divBdr>
        </w:div>
      </w:divsChild>
    </w:div>
    <w:div w:id="994457722">
      <w:bodyDiv w:val="1"/>
      <w:marLeft w:val="0"/>
      <w:marRight w:val="0"/>
      <w:marTop w:val="0"/>
      <w:marBottom w:val="0"/>
      <w:divBdr>
        <w:top w:val="none" w:sz="0" w:space="0" w:color="auto"/>
        <w:left w:val="none" w:sz="0" w:space="0" w:color="auto"/>
        <w:bottom w:val="none" w:sz="0" w:space="0" w:color="auto"/>
        <w:right w:val="none" w:sz="0" w:space="0" w:color="auto"/>
      </w:divBdr>
    </w:div>
    <w:div w:id="1011297198">
      <w:bodyDiv w:val="1"/>
      <w:marLeft w:val="0"/>
      <w:marRight w:val="0"/>
      <w:marTop w:val="0"/>
      <w:marBottom w:val="0"/>
      <w:divBdr>
        <w:top w:val="none" w:sz="0" w:space="0" w:color="auto"/>
        <w:left w:val="none" w:sz="0" w:space="0" w:color="auto"/>
        <w:bottom w:val="none" w:sz="0" w:space="0" w:color="auto"/>
        <w:right w:val="none" w:sz="0" w:space="0" w:color="auto"/>
      </w:divBdr>
    </w:div>
    <w:div w:id="1016036781">
      <w:bodyDiv w:val="1"/>
      <w:marLeft w:val="0"/>
      <w:marRight w:val="0"/>
      <w:marTop w:val="0"/>
      <w:marBottom w:val="0"/>
      <w:divBdr>
        <w:top w:val="none" w:sz="0" w:space="0" w:color="auto"/>
        <w:left w:val="none" w:sz="0" w:space="0" w:color="auto"/>
        <w:bottom w:val="none" w:sz="0" w:space="0" w:color="auto"/>
        <w:right w:val="none" w:sz="0" w:space="0" w:color="auto"/>
      </w:divBdr>
    </w:div>
    <w:div w:id="1022366934">
      <w:bodyDiv w:val="1"/>
      <w:marLeft w:val="0"/>
      <w:marRight w:val="0"/>
      <w:marTop w:val="0"/>
      <w:marBottom w:val="0"/>
      <w:divBdr>
        <w:top w:val="none" w:sz="0" w:space="0" w:color="auto"/>
        <w:left w:val="none" w:sz="0" w:space="0" w:color="auto"/>
        <w:bottom w:val="none" w:sz="0" w:space="0" w:color="auto"/>
        <w:right w:val="none" w:sz="0" w:space="0" w:color="auto"/>
      </w:divBdr>
    </w:div>
    <w:div w:id="1027096465">
      <w:bodyDiv w:val="1"/>
      <w:marLeft w:val="0"/>
      <w:marRight w:val="0"/>
      <w:marTop w:val="0"/>
      <w:marBottom w:val="0"/>
      <w:divBdr>
        <w:top w:val="none" w:sz="0" w:space="0" w:color="auto"/>
        <w:left w:val="none" w:sz="0" w:space="0" w:color="auto"/>
        <w:bottom w:val="none" w:sz="0" w:space="0" w:color="auto"/>
        <w:right w:val="none" w:sz="0" w:space="0" w:color="auto"/>
      </w:divBdr>
    </w:div>
    <w:div w:id="1032849216">
      <w:bodyDiv w:val="1"/>
      <w:marLeft w:val="0"/>
      <w:marRight w:val="0"/>
      <w:marTop w:val="0"/>
      <w:marBottom w:val="0"/>
      <w:divBdr>
        <w:top w:val="none" w:sz="0" w:space="0" w:color="auto"/>
        <w:left w:val="none" w:sz="0" w:space="0" w:color="auto"/>
        <w:bottom w:val="none" w:sz="0" w:space="0" w:color="auto"/>
        <w:right w:val="none" w:sz="0" w:space="0" w:color="auto"/>
      </w:divBdr>
    </w:div>
    <w:div w:id="1036586613">
      <w:bodyDiv w:val="1"/>
      <w:marLeft w:val="0"/>
      <w:marRight w:val="0"/>
      <w:marTop w:val="0"/>
      <w:marBottom w:val="0"/>
      <w:divBdr>
        <w:top w:val="none" w:sz="0" w:space="0" w:color="auto"/>
        <w:left w:val="none" w:sz="0" w:space="0" w:color="auto"/>
        <w:bottom w:val="none" w:sz="0" w:space="0" w:color="auto"/>
        <w:right w:val="none" w:sz="0" w:space="0" w:color="auto"/>
      </w:divBdr>
    </w:div>
    <w:div w:id="1039478763">
      <w:bodyDiv w:val="1"/>
      <w:marLeft w:val="0"/>
      <w:marRight w:val="0"/>
      <w:marTop w:val="0"/>
      <w:marBottom w:val="0"/>
      <w:divBdr>
        <w:top w:val="none" w:sz="0" w:space="0" w:color="auto"/>
        <w:left w:val="none" w:sz="0" w:space="0" w:color="auto"/>
        <w:bottom w:val="none" w:sz="0" w:space="0" w:color="auto"/>
        <w:right w:val="none" w:sz="0" w:space="0" w:color="auto"/>
      </w:divBdr>
    </w:div>
    <w:div w:id="1040861191">
      <w:bodyDiv w:val="1"/>
      <w:marLeft w:val="0"/>
      <w:marRight w:val="0"/>
      <w:marTop w:val="0"/>
      <w:marBottom w:val="0"/>
      <w:divBdr>
        <w:top w:val="none" w:sz="0" w:space="0" w:color="auto"/>
        <w:left w:val="none" w:sz="0" w:space="0" w:color="auto"/>
        <w:bottom w:val="none" w:sz="0" w:space="0" w:color="auto"/>
        <w:right w:val="none" w:sz="0" w:space="0" w:color="auto"/>
      </w:divBdr>
    </w:div>
    <w:div w:id="1046370218">
      <w:bodyDiv w:val="1"/>
      <w:marLeft w:val="0"/>
      <w:marRight w:val="0"/>
      <w:marTop w:val="0"/>
      <w:marBottom w:val="0"/>
      <w:divBdr>
        <w:top w:val="none" w:sz="0" w:space="0" w:color="auto"/>
        <w:left w:val="none" w:sz="0" w:space="0" w:color="auto"/>
        <w:bottom w:val="none" w:sz="0" w:space="0" w:color="auto"/>
        <w:right w:val="none" w:sz="0" w:space="0" w:color="auto"/>
      </w:divBdr>
    </w:div>
    <w:div w:id="1051885482">
      <w:bodyDiv w:val="1"/>
      <w:marLeft w:val="0"/>
      <w:marRight w:val="0"/>
      <w:marTop w:val="0"/>
      <w:marBottom w:val="0"/>
      <w:divBdr>
        <w:top w:val="none" w:sz="0" w:space="0" w:color="auto"/>
        <w:left w:val="none" w:sz="0" w:space="0" w:color="auto"/>
        <w:bottom w:val="none" w:sz="0" w:space="0" w:color="auto"/>
        <w:right w:val="none" w:sz="0" w:space="0" w:color="auto"/>
      </w:divBdr>
    </w:div>
    <w:div w:id="1056122293">
      <w:bodyDiv w:val="1"/>
      <w:marLeft w:val="0"/>
      <w:marRight w:val="0"/>
      <w:marTop w:val="0"/>
      <w:marBottom w:val="0"/>
      <w:divBdr>
        <w:top w:val="none" w:sz="0" w:space="0" w:color="auto"/>
        <w:left w:val="none" w:sz="0" w:space="0" w:color="auto"/>
        <w:bottom w:val="none" w:sz="0" w:space="0" w:color="auto"/>
        <w:right w:val="none" w:sz="0" w:space="0" w:color="auto"/>
      </w:divBdr>
    </w:div>
    <w:div w:id="1058824550">
      <w:bodyDiv w:val="1"/>
      <w:marLeft w:val="0"/>
      <w:marRight w:val="0"/>
      <w:marTop w:val="0"/>
      <w:marBottom w:val="0"/>
      <w:divBdr>
        <w:top w:val="none" w:sz="0" w:space="0" w:color="auto"/>
        <w:left w:val="none" w:sz="0" w:space="0" w:color="auto"/>
        <w:bottom w:val="none" w:sz="0" w:space="0" w:color="auto"/>
        <w:right w:val="none" w:sz="0" w:space="0" w:color="auto"/>
      </w:divBdr>
    </w:div>
    <w:div w:id="1071346602">
      <w:bodyDiv w:val="1"/>
      <w:marLeft w:val="0"/>
      <w:marRight w:val="0"/>
      <w:marTop w:val="0"/>
      <w:marBottom w:val="0"/>
      <w:divBdr>
        <w:top w:val="none" w:sz="0" w:space="0" w:color="auto"/>
        <w:left w:val="none" w:sz="0" w:space="0" w:color="auto"/>
        <w:bottom w:val="none" w:sz="0" w:space="0" w:color="auto"/>
        <w:right w:val="none" w:sz="0" w:space="0" w:color="auto"/>
      </w:divBdr>
    </w:div>
    <w:div w:id="1074548546">
      <w:bodyDiv w:val="1"/>
      <w:marLeft w:val="0"/>
      <w:marRight w:val="0"/>
      <w:marTop w:val="0"/>
      <w:marBottom w:val="0"/>
      <w:divBdr>
        <w:top w:val="none" w:sz="0" w:space="0" w:color="auto"/>
        <w:left w:val="none" w:sz="0" w:space="0" w:color="auto"/>
        <w:bottom w:val="none" w:sz="0" w:space="0" w:color="auto"/>
        <w:right w:val="none" w:sz="0" w:space="0" w:color="auto"/>
      </w:divBdr>
      <w:divsChild>
        <w:div w:id="444353032">
          <w:marLeft w:val="0"/>
          <w:marRight w:val="0"/>
          <w:marTop w:val="34"/>
          <w:marBottom w:val="34"/>
          <w:divBdr>
            <w:top w:val="none" w:sz="0" w:space="0" w:color="auto"/>
            <w:left w:val="none" w:sz="0" w:space="0" w:color="auto"/>
            <w:bottom w:val="none" w:sz="0" w:space="0" w:color="auto"/>
            <w:right w:val="none" w:sz="0" w:space="0" w:color="auto"/>
          </w:divBdr>
        </w:div>
      </w:divsChild>
    </w:div>
    <w:div w:id="1075056113">
      <w:bodyDiv w:val="1"/>
      <w:marLeft w:val="0"/>
      <w:marRight w:val="0"/>
      <w:marTop w:val="0"/>
      <w:marBottom w:val="0"/>
      <w:divBdr>
        <w:top w:val="none" w:sz="0" w:space="0" w:color="auto"/>
        <w:left w:val="none" w:sz="0" w:space="0" w:color="auto"/>
        <w:bottom w:val="none" w:sz="0" w:space="0" w:color="auto"/>
        <w:right w:val="none" w:sz="0" w:space="0" w:color="auto"/>
      </w:divBdr>
    </w:div>
    <w:div w:id="1086803622">
      <w:bodyDiv w:val="1"/>
      <w:marLeft w:val="0"/>
      <w:marRight w:val="0"/>
      <w:marTop w:val="0"/>
      <w:marBottom w:val="0"/>
      <w:divBdr>
        <w:top w:val="none" w:sz="0" w:space="0" w:color="auto"/>
        <w:left w:val="none" w:sz="0" w:space="0" w:color="auto"/>
        <w:bottom w:val="none" w:sz="0" w:space="0" w:color="auto"/>
        <w:right w:val="none" w:sz="0" w:space="0" w:color="auto"/>
      </w:divBdr>
    </w:div>
    <w:div w:id="1089279565">
      <w:bodyDiv w:val="1"/>
      <w:marLeft w:val="0"/>
      <w:marRight w:val="0"/>
      <w:marTop w:val="0"/>
      <w:marBottom w:val="0"/>
      <w:divBdr>
        <w:top w:val="none" w:sz="0" w:space="0" w:color="auto"/>
        <w:left w:val="none" w:sz="0" w:space="0" w:color="auto"/>
        <w:bottom w:val="none" w:sz="0" w:space="0" w:color="auto"/>
        <w:right w:val="none" w:sz="0" w:space="0" w:color="auto"/>
      </w:divBdr>
    </w:div>
    <w:div w:id="1099255741">
      <w:bodyDiv w:val="1"/>
      <w:marLeft w:val="0"/>
      <w:marRight w:val="0"/>
      <w:marTop w:val="0"/>
      <w:marBottom w:val="0"/>
      <w:divBdr>
        <w:top w:val="none" w:sz="0" w:space="0" w:color="auto"/>
        <w:left w:val="none" w:sz="0" w:space="0" w:color="auto"/>
        <w:bottom w:val="none" w:sz="0" w:space="0" w:color="auto"/>
        <w:right w:val="none" w:sz="0" w:space="0" w:color="auto"/>
      </w:divBdr>
    </w:div>
    <w:div w:id="1106920269">
      <w:bodyDiv w:val="1"/>
      <w:marLeft w:val="0"/>
      <w:marRight w:val="0"/>
      <w:marTop w:val="0"/>
      <w:marBottom w:val="0"/>
      <w:divBdr>
        <w:top w:val="none" w:sz="0" w:space="0" w:color="auto"/>
        <w:left w:val="none" w:sz="0" w:space="0" w:color="auto"/>
        <w:bottom w:val="none" w:sz="0" w:space="0" w:color="auto"/>
        <w:right w:val="none" w:sz="0" w:space="0" w:color="auto"/>
      </w:divBdr>
    </w:div>
    <w:div w:id="1108307046">
      <w:bodyDiv w:val="1"/>
      <w:marLeft w:val="0"/>
      <w:marRight w:val="0"/>
      <w:marTop w:val="0"/>
      <w:marBottom w:val="0"/>
      <w:divBdr>
        <w:top w:val="none" w:sz="0" w:space="0" w:color="auto"/>
        <w:left w:val="none" w:sz="0" w:space="0" w:color="auto"/>
        <w:bottom w:val="none" w:sz="0" w:space="0" w:color="auto"/>
        <w:right w:val="none" w:sz="0" w:space="0" w:color="auto"/>
      </w:divBdr>
    </w:div>
    <w:div w:id="1112239101">
      <w:bodyDiv w:val="1"/>
      <w:marLeft w:val="0"/>
      <w:marRight w:val="0"/>
      <w:marTop w:val="0"/>
      <w:marBottom w:val="0"/>
      <w:divBdr>
        <w:top w:val="none" w:sz="0" w:space="0" w:color="auto"/>
        <w:left w:val="none" w:sz="0" w:space="0" w:color="auto"/>
        <w:bottom w:val="none" w:sz="0" w:space="0" w:color="auto"/>
        <w:right w:val="none" w:sz="0" w:space="0" w:color="auto"/>
      </w:divBdr>
      <w:divsChild>
        <w:div w:id="932127425">
          <w:marLeft w:val="0"/>
          <w:marRight w:val="0"/>
          <w:marTop w:val="0"/>
          <w:marBottom w:val="0"/>
          <w:divBdr>
            <w:top w:val="none" w:sz="0" w:space="0" w:color="auto"/>
            <w:left w:val="none" w:sz="0" w:space="0" w:color="auto"/>
            <w:bottom w:val="none" w:sz="0" w:space="0" w:color="auto"/>
            <w:right w:val="none" w:sz="0" w:space="0" w:color="auto"/>
          </w:divBdr>
        </w:div>
        <w:div w:id="1666981558">
          <w:marLeft w:val="0"/>
          <w:marRight w:val="0"/>
          <w:marTop w:val="0"/>
          <w:marBottom w:val="0"/>
          <w:divBdr>
            <w:top w:val="none" w:sz="0" w:space="0" w:color="auto"/>
            <w:left w:val="none" w:sz="0" w:space="0" w:color="auto"/>
            <w:bottom w:val="none" w:sz="0" w:space="0" w:color="auto"/>
            <w:right w:val="none" w:sz="0" w:space="0" w:color="auto"/>
          </w:divBdr>
        </w:div>
        <w:div w:id="1324821653">
          <w:marLeft w:val="0"/>
          <w:marRight w:val="0"/>
          <w:marTop w:val="0"/>
          <w:marBottom w:val="0"/>
          <w:divBdr>
            <w:top w:val="none" w:sz="0" w:space="0" w:color="auto"/>
            <w:left w:val="none" w:sz="0" w:space="0" w:color="auto"/>
            <w:bottom w:val="none" w:sz="0" w:space="0" w:color="auto"/>
            <w:right w:val="none" w:sz="0" w:space="0" w:color="auto"/>
          </w:divBdr>
        </w:div>
        <w:div w:id="1406030739">
          <w:marLeft w:val="0"/>
          <w:marRight w:val="0"/>
          <w:marTop w:val="0"/>
          <w:marBottom w:val="0"/>
          <w:divBdr>
            <w:top w:val="none" w:sz="0" w:space="0" w:color="auto"/>
            <w:left w:val="none" w:sz="0" w:space="0" w:color="auto"/>
            <w:bottom w:val="none" w:sz="0" w:space="0" w:color="auto"/>
            <w:right w:val="none" w:sz="0" w:space="0" w:color="auto"/>
          </w:divBdr>
        </w:div>
      </w:divsChild>
    </w:div>
    <w:div w:id="1112550542">
      <w:bodyDiv w:val="1"/>
      <w:marLeft w:val="0"/>
      <w:marRight w:val="0"/>
      <w:marTop w:val="0"/>
      <w:marBottom w:val="0"/>
      <w:divBdr>
        <w:top w:val="none" w:sz="0" w:space="0" w:color="auto"/>
        <w:left w:val="none" w:sz="0" w:space="0" w:color="auto"/>
        <w:bottom w:val="none" w:sz="0" w:space="0" w:color="auto"/>
        <w:right w:val="none" w:sz="0" w:space="0" w:color="auto"/>
      </w:divBdr>
    </w:div>
    <w:div w:id="1126510350">
      <w:bodyDiv w:val="1"/>
      <w:marLeft w:val="0"/>
      <w:marRight w:val="0"/>
      <w:marTop w:val="0"/>
      <w:marBottom w:val="0"/>
      <w:divBdr>
        <w:top w:val="none" w:sz="0" w:space="0" w:color="auto"/>
        <w:left w:val="none" w:sz="0" w:space="0" w:color="auto"/>
        <w:bottom w:val="none" w:sz="0" w:space="0" w:color="auto"/>
        <w:right w:val="none" w:sz="0" w:space="0" w:color="auto"/>
      </w:divBdr>
    </w:div>
    <w:div w:id="1135215442">
      <w:bodyDiv w:val="1"/>
      <w:marLeft w:val="0"/>
      <w:marRight w:val="0"/>
      <w:marTop w:val="0"/>
      <w:marBottom w:val="0"/>
      <w:divBdr>
        <w:top w:val="none" w:sz="0" w:space="0" w:color="auto"/>
        <w:left w:val="none" w:sz="0" w:space="0" w:color="auto"/>
        <w:bottom w:val="none" w:sz="0" w:space="0" w:color="auto"/>
        <w:right w:val="none" w:sz="0" w:space="0" w:color="auto"/>
      </w:divBdr>
    </w:div>
    <w:div w:id="1142504697">
      <w:bodyDiv w:val="1"/>
      <w:marLeft w:val="0"/>
      <w:marRight w:val="0"/>
      <w:marTop w:val="0"/>
      <w:marBottom w:val="0"/>
      <w:divBdr>
        <w:top w:val="none" w:sz="0" w:space="0" w:color="auto"/>
        <w:left w:val="none" w:sz="0" w:space="0" w:color="auto"/>
        <w:bottom w:val="none" w:sz="0" w:space="0" w:color="auto"/>
        <w:right w:val="none" w:sz="0" w:space="0" w:color="auto"/>
      </w:divBdr>
    </w:div>
    <w:div w:id="1146043358">
      <w:bodyDiv w:val="1"/>
      <w:marLeft w:val="0"/>
      <w:marRight w:val="0"/>
      <w:marTop w:val="0"/>
      <w:marBottom w:val="0"/>
      <w:divBdr>
        <w:top w:val="none" w:sz="0" w:space="0" w:color="auto"/>
        <w:left w:val="none" w:sz="0" w:space="0" w:color="auto"/>
        <w:bottom w:val="none" w:sz="0" w:space="0" w:color="auto"/>
        <w:right w:val="none" w:sz="0" w:space="0" w:color="auto"/>
      </w:divBdr>
    </w:div>
    <w:div w:id="1147017409">
      <w:bodyDiv w:val="1"/>
      <w:marLeft w:val="0"/>
      <w:marRight w:val="0"/>
      <w:marTop w:val="0"/>
      <w:marBottom w:val="0"/>
      <w:divBdr>
        <w:top w:val="none" w:sz="0" w:space="0" w:color="auto"/>
        <w:left w:val="none" w:sz="0" w:space="0" w:color="auto"/>
        <w:bottom w:val="none" w:sz="0" w:space="0" w:color="auto"/>
        <w:right w:val="none" w:sz="0" w:space="0" w:color="auto"/>
      </w:divBdr>
      <w:divsChild>
        <w:div w:id="704989132">
          <w:marLeft w:val="0"/>
          <w:marRight w:val="0"/>
          <w:marTop w:val="0"/>
          <w:marBottom w:val="0"/>
          <w:divBdr>
            <w:top w:val="none" w:sz="0" w:space="0" w:color="auto"/>
            <w:left w:val="none" w:sz="0" w:space="0" w:color="auto"/>
            <w:bottom w:val="none" w:sz="0" w:space="0" w:color="auto"/>
            <w:right w:val="none" w:sz="0" w:space="0" w:color="auto"/>
          </w:divBdr>
        </w:div>
        <w:div w:id="1824080552">
          <w:marLeft w:val="0"/>
          <w:marRight w:val="0"/>
          <w:marTop w:val="0"/>
          <w:marBottom w:val="0"/>
          <w:divBdr>
            <w:top w:val="none" w:sz="0" w:space="0" w:color="auto"/>
            <w:left w:val="none" w:sz="0" w:space="0" w:color="auto"/>
            <w:bottom w:val="none" w:sz="0" w:space="0" w:color="auto"/>
            <w:right w:val="none" w:sz="0" w:space="0" w:color="auto"/>
          </w:divBdr>
        </w:div>
      </w:divsChild>
    </w:div>
    <w:div w:id="1148279091">
      <w:bodyDiv w:val="1"/>
      <w:marLeft w:val="0"/>
      <w:marRight w:val="0"/>
      <w:marTop w:val="0"/>
      <w:marBottom w:val="0"/>
      <w:divBdr>
        <w:top w:val="none" w:sz="0" w:space="0" w:color="auto"/>
        <w:left w:val="none" w:sz="0" w:space="0" w:color="auto"/>
        <w:bottom w:val="none" w:sz="0" w:space="0" w:color="auto"/>
        <w:right w:val="none" w:sz="0" w:space="0" w:color="auto"/>
      </w:divBdr>
    </w:div>
    <w:div w:id="1148402328">
      <w:bodyDiv w:val="1"/>
      <w:marLeft w:val="0"/>
      <w:marRight w:val="0"/>
      <w:marTop w:val="0"/>
      <w:marBottom w:val="0"/>
      <w:divBdr>
        <w:top w:val="none" w:sz="0" w:space="0" w:color="auto"/>
        <w:left w:val="none" w:sz="0" w:space="0" w:color="auto"/>
        <w:bottom w:val="none" w:sz="0" w:space="0" w:color="auto"/>
        <w:right w:val="none" w:sz="0" w:space="0" w:color="auto"/>
      </w:divBdr>
    </w:div>
    <w:div w:id="1153566438">
      <w:bodyDiv w:val="1"/>
      <w:marLeft w:val="0"/>
      <w:marRight w:val="0"/>
      <w:marTop w:val="0"/>
      <w:marBottom w:val="0"/>
      <w:divBdr>
        <w:top w:val="none" w:sz="0" w:space="0" w:color="auto"/>
        <w:left w:val="none" w:sz="0" w:space="0" w:color="auto"/>
        <w:bottom w:val="none" w:sz="0" w:space="0" w:color="auto"/>
        <w:right w:val="none" w:sz="0" w:space="0" w:color="auto"/>
      </w:divBdr>
      <w:divsChild>
        <w:div w:id="913247398">
          <w:marLeft w:val="0"/>
          <w:marRight w:val="0"/>
          <w:marTop w:val="0"/>
          <w:marBottom w:val="0"/>
          <w:divBdr>
            <w:top w:val="none" w:sz="0" w:space="0" w:color="auto"/>
            <w:left w:val="none" w:sz="0" w:space="0" w:color="auto"/>
            <w:bottom w:val="none" w:sz="0" w:space="0" w:color="auto"/>
            <w:right w:val="none" w:sz="0" w:space="0" w:color="auto"/>
          </w:divBdr>
        </w:div>
        <w:div w:id="1522745243">
          <w:marLeft w:val="0"/>
          <w:marRight w:val="0"/>
          <w:marTop w:val="0"/>
          <w:marBottom w:val="0"/>
          <w:divBdr>
            <w:top w:val="none" w:sz="0" w:space="0" w:color="auto"/>
            <w:left w:val="none" w:sz="0" w:space="0" w:color="auto"/>
            <w:bottom w:val="none" w:sz="0" w:space="0" w:color="auto"/>
            <w:right w:val="none" w:sz="0" w:space="0" w:color="auto"/>
          </w:divBdr>
        </w:div>
      </w:divsChild>
    </w:div>
    <w:div w:id="1157846224">
      <w:bodyDiv w:val="1"/>
      <w:marLeft w:val="0"/>
      <w:marRight w:val="0"/>
      <w:marTop w:val="0"/>
      <w:marBottom w:val="0"/>
      <w:divBdr>
        <w:top w:val="none" w:sz="0" w:space="0" w:color="auto"/>
        <w:left w:val="none" w:sz="0" w:space="0" w:color="auto"/>
        <w:bottom w:val="none" w:sz="0" w:space="0" w:color="auto"/>
        <w:right w:val="none" w:sz="0" w:space="0" w:color="auto"/>
      </w:divBdr>
    </w:div>
    <w:div w:id="1186364204">
      <w:bodyDiv w:val="1"/>
      <w:marLeft w:val="0"/>
      <w:marRight w:val="0"/>
      <w:marTop w:val="0"/>
      <w:marBottom w:val="0"/>
      <w:divBdr>
        <w:top w:val="none" w:sz="0" w:space="0" w:color="auto"/>
        <w:left w:val="none" w:sz="0" w:space="0" w:color="auto"/>
        <w:bottom w:val="none" w:sz="0" w:space="0" w:color="auto"/>
        <w:right w:val="none" w:sz="0" w:space="0" w:color="auto"/>
      </w:divBdr>
    </w:div>
    <w:div w:id="1188251094">
      <w:bodyDiv w:val="1"/>
      <w:marLeft w:val="0"/>
      <w:marRight w:val="0"/>
      <w:marTop w:val="0"/>
      <w:marBottom w:val="0"/>
      <w:divBdr>
        <w:top w:val="none" w:sz="0" w:space="0" w:color="auto"/>
        <w:left w:val="none" w:sz="0" w:space="0" w:color="auto"/>
        <w:bottom w:val="none" w:sz="0" w:space="0" w:color="auto"/>
        <w:right w:val="none" w:sz="0" w:space="0" w:color="auto"/>
      </w:divBdr>
    </w:div>
    <w:div w:id="1191457188">
      <w:bodyDiv w:val="1"/>
      <w:marLeft w:val="0"/>
      <w:marRight w:val="0"/>
      <w:marTop w:val="0"/>
      <w:marBottom w:val="0"/>
      <w:divBdr>
        <w:top w:val="none" w:sz="0" w:space="0" w:color="auto"/>
        <w:left w:val="none" w:sz="0" w:space="0" w:color="auto"/>
        <w:bottom w:val="none" w:sz="0" w:space="0" w:color="auto"/>
        <w:right w:val="none" w:sz="0" w:space="0" w:color="auto"/>
      </w:divBdr>
    </w:div>
    <w:div w:id="1203444078">
      <w:bodyDiv w:val="1"/>
      <w:marLeft w:val="0"/>
      <w:marRight w:val="0"/>
      <w:marTop w:val="0"/>
      <w:marBottom w:val="0"/>
      <w:divBdr>
        <w:top w:val="none" w:sz="0" w:space="0" w:color="auto"/>
        <w:left w:val="none" w:sz="0" w:space="0" w:color="auto"/>
        <w:bottom w:val="none" w:sz="0" w:space="0" w:color="auto"/>
        <w:right w:val="none" w:sz="0" w:space="0" w:color="auto"/>
      </w:divBdr>
    </w:div>
    <w:div w:id="1204172547">
      <w:bodyDiv w:val="1"/>
      <w:marLeft w:val="0"/>
      <w:marRight w:val="0"/>
      <w:marTop w:val="0"/>
      <w:marBottom w:val="0"/>
      <w:divBdr>
        <w:top w:val="none" w:sz="0" w:space="0" w:color="auto"/>
        <w:left w:val="none" w:sz="0" w:space="0" w:color="auto"/>
        <w:bottom w:val="none" w:sz="0" w:space="0" w:color="auto"/>
        <w:right w:val="none" w:sz="0" w:space="0" w:color="auto"/>
      </w:divBdr>
    </w:div>
    <w:div w:id="1208185095">
      <w:bodyDiv w:val="1"/>
      <w:marLeft w:val="0"/>
      <w:marRight w:val="0"/>
      <w:marTop w:val="0"/>
      <w:marBottom w:val="0"/>
      <w:divBdr>
        <w:top w:val="none" w:sz="0" w:space="0" w:color="auto"/>
        <w:left w:val="none" w:sz="0" w:space="0" w:color="auto"/>
        <w:bottom w:val="none" w:sz="0" w:space="0" w:color="auto"/>
        <w:right w:val="none" w:sz="0" w:space="0" w:color="auto"/>
      </w:divBdr>
    </w:div>
    <w:div w:id="1212880950">
      <w:bodyDiv w:val="1"/>
      <w:marLeft w:val="0"/>
      <w:marRight w:val="0"/>
      <w:marTop w:val="0"/>
      <w:marBottom w:val="0"/>
      <w:divBdr>
        <w:top w:val="none" w:sz="0" w:space="0" w:color="auto"/>
        <w:left w:val="none" w:sz="0" w:space="0" w:color="auto"/>
        <w:bottom w:val="none" w:sz="0" w:space="0" w:color="auto"/>
        <w:right w:val="none" w:sz="0" w:space="0" w:color="auto"/>
      </w:divBdr>
    </w:div>
    <w:div w:id="1220750378">
      <w:bodyDiv w:val="1"/>
      <w:marLeft w:val="0"/>
      <w:marRight w:val="0"/>
      <w:marTop w:val="0"/>
      <w:marBottom w:val="0"/>
      <w:divBdr>
        <w:top w:val="none" w:sz="0" w:space="0" w:color="auto"/>
        <w:left w:val="none" w:sz="0" w:space="0" w:color="auto"/>
        <w:bottom w:val="none" w:sz="0" w:space="0" w:color="auto"/>
        <w:right w:val="none" w:sz="0" w:space="0" w:color="auto"/>
      </w:divBdr>
      <w:divsChild>
        <w:div w:id="1232077225">
          <w:marLeft w:val="0"/>
          <w:marRight w:val="0"/>
          <w:marTop w:val="0"/>
          <w:marBottom w:val="0"/>
          <w:divBdr>
            <w:top w:val="none" w:sz="0" w:space="0" w:color="auto"/>
            <w:left w:val="none" w:sz="0" w:space="0" w:color="auto"/>
            <w:bottom w:val="none" w:sz="0" w:space="0" w:color="auto"/>
            <w:right w:val="none" w:sz="0" w:space="0" w:color="auto"/>
          </w:divBdr>
          <w:divsChild>
            <w:div w:id="1369181817">
              <w:marLeft w:val="0"/>
              <w:marRight w:val="0"/>
              <w:marTop w:val="0"/>
              <w:marBottom w:val="0"/>
              <w:divBdr>
                <w:top w:val="none" w:sz="0" w:space="0" w:color="auto"/>
                <w:left w:val="none" w:sz="0" w:space="0" w:color="auto"/>
                <w:bottom w:val="none" w:sz="0" w:space="0" w:color="auto"/>
                <w:right w:val="none" w:sz="0" w:space="0" w:color="auto"/>
              </w:divBdr>
              <w:divsChild>
                <w:div w:id="18243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647584">
      <w:bodyDiv w:val="1"/>
      <w:marLeft w:val="0"/>
      <w:marRight w:val="0"/>
      <w:marTop w:val="0"/>
      <w:marBottom w:val="0"/>
      <w:divBdr>
        <w:top w:val="none" w:sz="0" w:space="0" w:color="auto"/>
        <w:left w:val="none" w:sz="0" w:space="0" w:color="auto"/>
        <w:bottom w:val="none" w:sz="0" w:space="0" w:color="auto"/>
        <w:right w:val="none" w:sz="0" w:space="0" w:color="auto"/>
      </w:divBdr>
    </w:div>
    <w:div w:id="1230532336">
      <w:bodyDiv w:val="1"/>
      <w:marLeft w:val="0"/>
      <w:marRight w:val="0"/>
      <w:marTop w:val="0"/>
      <w:marBottom w:val="0"/>
      <w:divBdr>
        <w:top w:val="none" w:sz="0" w:space="0" w:color="auto"/>
        <w:left w:val="none" w:sz="0" w:space="0" w:color="auto"/>
        <w:bottom w:val="none" w:sz="0" w:space="0" w:color="auto"/>
        <w:right w:val="none" w:sz="0" w:space="0" w:color="auto"/>
      </w:divBdr>
    </w:div>
    <w:div w:id="1234467744">
      <w:bodyDiv w:val="1"/>
      <w:marLeft w:val="0"/>
      <w:marRight w:val="0"/>
      <w:marTop w:val="0"/>
      <w:marBottom w:val="0"/>
      <w:divBdr>
        <w:top w:val="none" w:sz="0" w:space="0" w:color="auto"/>
        <w:left w:val="none" w:sz="0" w:space="0" w:color="auto"/>
        <w:bottom w:val="none" w:sz="0" w:space="0" w:color="auto"/>
        <w:right w:val="none" w:sz="0" w:space="0" w:color="auto"/>
      </w:divBdr>
    </w:div>
    <w:div w:id="1241255120">
      <w:bodyDiv w:val="1"/>
      <w:marLeft w:val="0"/>
      <w:marRight w:val="0"/>
      <w:marTop w:val="0"/>
      <w:marBottom w:val="0"/>
      <w:divBdr>
        <w:top w:val="none" w:sz="0" w:space="0" w:color="auto"/>
        <w:left w:val="none" w:sz="0" w:space="0" w:color="auto"/>
        <w:bottom w:val="none" w:sz="0" w:space="0" w:color="auto"/>
        <w:right w:val="none" w:sz="0" w:space="0" w:color="auto"/>
      </w:divBdr>
    </w:div>
    <w:div w:id="1241405257">
      <w:bodyDiv w:val="1"/>
      <w:marLeft w:val="0"/>
      <w:marRight w:val="0"/>
      <w:marTop w:val="0"/>
      <w:marBottom w:val="0"/>
      <w:divBdr>
        <w:top w:val="none" w:sz="0" w:space="0" w:color="auto"/>
        <w:left w:val="none" w:sz="0" w:space="0" w:color="auto"/>
        <w:bottom w:val="none" w:sz="0" w:space="0" w:color="auto"/>
        <w:right w:val="none" w:sz="0" w:space="0" w:color="auto"/>
      </w:divBdr>
      <w:divsChild>
        <w:div w:id="2146772016">
          <w:marLeft w:val="0"/>
          <w:marRight w:val="0"/>
          <w:marTop w:val="0"/>
          <w:marBottom w:val="0"/>
          <w:divBdr>
            <w:top w:val="none" w:sz="0" w:space="0" w:color="auto"/>
            <w:left w:val="none" w:sz="0" w:space="0" w:color="auto"/>
            <w:bottom w:val="none" w:sz="0" w:space="0" w:color="auto"/>
            <w:right w:val="none" w:sz="0" w:space="0" w:color="auto"/>
          </w:divBdr>
          <w:divsChild>
            <w:div w:id="1769808942">
              <w:marLeft w:val="0"/>
              <w:marRight w:val="0"/>
              <w:marTop w:val="0"/>
              <w:marBottom w:val="0"/>
              <w:divBdr>
                <w:top w:val="none" w:sz="0" w:space="0" w:color="auto"/>
                <w:left w:val="none" w:sz="0" w:space="0" w:color="auto"/>
                <w:bottom w:val="none" w:sz="0" w:space="0" w:color="auto"/>
                <w:right w:val="none" w:sz="0" w:space="0" w:color="auto"/>
              </w:divBdr>
              <w:divsChild>
                <w:div w:id="5363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29193">
      <w:bodyDiv w:val="1"/>
      <w:marLeft w:val="0"/>
      <w:marRight w:val="0"/>
      <w:marTop w:val="0"/>
      <w:marBottom w:val="0"/>
      <w:divBdr>
        <w:top w:val="none" w:sz="0" w:space="0" w:color="auto"/>
        <w:left w:val="none" w:sz="0" w:space="0" w:color="auto"/>
        <w:bottom w:val="none" w:sz="0" w:space="0" w:color="auto"/>
        <w:right w:val="none" w:sz="0" w:space="0" w:color="auto"/>
      </w:divBdr>
      <w:divsChild>
        <w:div w:id="1730222133">
          <w:marLeft w:val="0"/>
          <w:marRight w:val="0"/>
          <w:marTop w:val="0"/>
          <w:marBottom w:val="0"/>
          <w:divBdr>
            <w:top w:val="none" w:sz="0" w:space="0" w:color="auto"/>
            <w:left w:val="none" w:sz="0" w:space="0" w:color="auto"/>
            <w:bottom w:val="none" w:sz="0" w:space="0" w:color="auto"/>
            <w:right w:val="none" w:sz="0" w:space="0" w:color="auto"/>
          </w:divBdr>
          <w:divsChild>
            <w:div w:id="1461607209">
              <w:marLeft w:val="0"/>
              <w:marRight w:val="0"/>
              <w:marTop w:val="0"/>
              <w:marBottom w:val="0"/>
              <w:divBdr>
                <w:top w:val="none" w:sz="0" w:space="0" w:color="auto"/>
                <w:left w:val="none" w:sz="0" w:space="0" w:color="auto"/>
                <w:bottom w:val="none" w:sz="0" w:space="0" w:color="auto"/>
                <w:right w:val="none" w:sz="0" w:space="0" w:color="auto"/>
              </w:divBdr>
              <w:divsChild>
                <w:div w:id="15821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6472">
      <w:bodyDiv w:val="1"/>
      <w:marLeft w:val="0"/>
      <w:marRight w:val="0"/>
      <w:marTop w:val="0"/>
      <w:marBottom w:val="0"/>
      <w:divBdr>
        <w:top w:val="none" w:sz="0" w:space="0" w:color="auto"/>
        <w:left w:val="none" w:sz="0" w:space="0" w:color="auto"/>
        <w:bottom w:val="none" w:sz="0" w:space="0" w:color="auto"/>
        <w:right w:val="none" w:sz="0" w:space="0" w:color="auto"/>
      </w:divBdr>
    </w:div>
    <w:div w:id="1246722908">
      <w:bodyDiv w:val="1"/>
      <w:marLeft w:val="0"/>
      <w:marRight w:val="0"/>
      <w:marTop w:val="0"/>
      <w:marBottom w:val="0"/>
      <w:divBdr>
        <w:top w:val="none" w:sz="0" w:space="0" w:color="auto"/>
        <w:left w:val="none" w:sz="0" w:space="0" w:color="auto"/>
        <w:bottom w:val="none" w:sz="0" w:space="0" w:color="auto"/>
        <w:right w:val="none" w:sz="0" w:space="0" w:color="auto"/>
      </w:divBdr>
    </w:div>
    <w:div w:id="1253008527">
      <w:bodyDiv w:val="1"/>
      <w:marLeft w:val="0"/>
      <w:marRight w:val="0"/>
      <w:marTop w:val="0"/>
      <w:marBottom w:val="0"/>
      <w:divBdr>
        <w:top w:val="none" w:sz="0" w:space="0" w:color="auto"/>
        <w:left w:val="none" w:sz="0" w:space="0" w:color="auto"/>
        <w:bottom w:val="none" w:sz="0" w:space="0" w:color="auto"/>
        <w:right w:val="none" w:sz="0" w:space="0" w:color="auto"/>
      </w:divBdr>
    </w:div>
    <w:div w:id="1259945363">
      <w:bodyDiv w:val="1"/>
      <w:marLeft w:val="0"/>
      <w:marRight w:val="0"/>
      <w:marTop w:val="0"/>
      <w:marBottom w:val="0"/>
      <w:divBdr>
        <w:top w:val="none" w:sz="0" w:space="0" w:color="auto"/>
        <w:left w:val="none" w:sz="0" w:space="0" w:color="auto"/>
        <w:bottom w:val="none" w:sz="0" w:space="0" w:color="auto"/>
        <w:right w:val="none" w:sz="0" w:space="0" w:color="auto"/>
      </w:divBdr>
    </w:div>
    <w:div w:id="1260288459">
      <w:bodyDiv w:val="1"/>
      <w:marLeft w:val="0"/>
      <w:marRight w:val="0"/>
      <w:marTop w:val="0"/>
      <w:marBottom w:val="0"/>
      <w:divBdr>
        <w:top w:val="none" w:sz="0" w:space="0" w:color="auto"/>
        <w:left w:val="none" w:sz="0" w:space="0" w:color="auto"/>
        <w:bottom w:val="none" w:sz="0" w:space="0" w:color="auto"/>
        <w:right w:val="none" w:sz="0" w:space="0" w:color="auto"/>
      </w:divBdr>
    </w:div>
    <w:div w:id="1260943823">
      <w:bodyDiv w:val="1"/>
      <w:marLeft w:val="0"/>
      <w:marRight w:val="0"/>
      <w:marTop w:val="0"/>
      <w:marBottom w:val="0"/>
      <w:divBdr>
        <w:top w:val="none" w:sz="0" w:space="0" w:color="auto"/>
        <w:left w:val="none" w:sz="0" w:space="0" w:color="auto"/>
        <w:bottom w:val="none" w:sz="0" w:space="0" w:color="auto"/>
        <w:right w:val="none" w:sz="0" w:space="0" w:color="auto"/>
      </w:divBdr>
    </w:div>
    <w:div w:id="1265377829">
      <w:bodyDiv w:val="1"/>
      <w:marLeft w:val="0"/>
      <w:marRight w:val="0"/>
      <w:marTop w:val="0"/>
      <w:marBottom w:val="0"/>
      <w:divBdr>
        <w:top w:val="none" w:sz="0" w:space="0" w:color="auto"/>
        <w:left w:val="none" w:sz="0" w:space="0" w:color="auto"/>
        <w:bottom w:val="none" w:sz="0" w:space="0" w:color="auto"/>
        <w:right w:val="none" w:sz="0" w:space="0" w:color="auto"/>
      </w:divBdr>
    </w:div>
    <w:div w:id="1266158477">
      <w:bodyDiv w:val="1"/>
      <w:marLeft w:val="0"/>
      <w:marRight w:val="0"/>
      <w:marTop w:val="0"/>
      <w:marBottom w:val="0"/>
      <w:divBdr>
        <w:top w:val="none" w:sz="0" w:space="0" w:color="auto"/>
        <w:left w:val="none" w:sz="0" w:space="0" w:color="auto"/>
        <w:bottom w:val="none" w:sz="0" w:space="0" w:color="auto"/>
        <w:right w:val="none" w:sz="0" w:space="0" w:color="auto"/>
      </w:divBdr>
    </w:div>
    <w:div w:id="1268390694">
      <w:bodyDiv w:val="1"/>
      <w:marLeft w:val="0"/>
      <w:marRight w:val="0"/>
      <w:marTop w:val="0"/>
      <w:marBottom w:val="0"/>
      <w:divBdr>
        <w:top w:val="none" w:sz="0" w:space="0" w:color="auto"/>
        <w:left w:val="none" w:sz="0" w:space="0" w:color="auto"/>
        <w:bottom w:val="none" w:sz="0" w:space="0" w:color="auto"/>
        <w:right w:val="none" w:sz="0" w:space="0" w:color="auto"/>
      </w:divBdr>
    </w:div>
    <w:div w:id="1276869041">
      <w:bodyDiv w:val="1"/>
      <w:marLeft w:val="0"/>
      <w:marRight w:val="0"/>
      <w:marTop w:val="0"/>
      <w:marBottom w:val="0"/>
      <w:divBdr>
        <w:top w:val="none" w:sz="0" w:space="0" w:color="auto"/>
        <w:left w:val="none" w:sz="0" w:space="0" w:color="auto"/>
        <w:bottom w:val="none" w:sz="0" w:space="0" w:color="auto"/>
        <w:right w:val="none" w:sz="0" w:space="0" w:color="auto"/>
      </w:divBdr>
    </w:div>
    <w:div w:id="1279026753">
      <w:bodyDiv w:val="1"/>
      <w:marLeft w:val="0"/>
      <w:marRight w:val="0"/>
      <w:marTop w:val="0"/>
      <w:marBottom w:val="0"/>
      <w:divBdr>
        <w:top w:val="none" w:sz="0" w:space="0" w:color="auto"/>
        <w:left w:val="none" w:sz="0" w:space="0" w:color="auto"/>
        <w:bottom w:val="none" w:sz="0" w:space="0" w:color="auto"/>
        <w:right w:val="none" w:sz="0" w:space="0" w:color="auto"/>
      </w:divBdr>
    </w:div>
    <w:div w:id="1291784306">
      <w:bodyDiv w:val="1"/>
      <w:marLeft w:val="0"/>
      <w:marRight w:val="0"/>
      <w:marTop w:val="0"/>
      <w:marBottom w:val="0"/>
      <w:divBdr>
        <w:top w:val="none" w:sz="0" w:space="0" w:color="auto"/>
        <w:left w:val="none" w:sz="0" w:space="0" w:color="auto"/>
        <w:bottom w:val="none" w:sz="0" w:space="0" w:color="auto"/>
        <w:right w:val="none" w:sz="0" w:space="0" w:color="auto"/>
      </w:divBdr>
      <w:divsChild>
        <w:div w:id="176694763">
          <w:marLeft w:val="0"/>
          <w:marRight w:val="0"/>
          <w:marTop w:val="0"/>
          <w:marBottom w:val="0"/>
          <w:divBdr>
            <w:top w:val="none" w:sz="0" w:space="0" w:color="auto"/>
            <w:left w:val="none" w:sz="0" w:space="0" w:color="auto"/>
            <w:bottom w:val="none" w:sz="0" w:space="0" w:color="auto"/>
            <w:right w:val="none" w:sz="0" w:space="0" w:color="auto"/>
          </w:divBdr>
          <w:divsChild>
            <w:div w:id="1499080807">
              <w:marLeft w:val="0"/>
              <w:marRight w:val="0"/>
              <w:marTop w:val="0"/>
              <w:marBottom w:val="0"/>
              <w:divBdr>
                <w:top w:val="none" w:sz="0" w:space="0" w:color="auto"/>
                <w:left w:val="none" w:sz="0" w:space="0" w:color="auto"/>
                <w:bottom w:val="none" w:sz="0" w:space="0" w:color="auto"/>
                <w:right w:val="none" w:sz="0" w:space="0" w:color="auto"/>
              </w:divBdr>
              <w:divsChild>
                <w:div w:id="1419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02150">
      <w:bodyDiv w:val="1"/>
      <w:marLeft w:val="0"/>
      <w:marRight w:val="0"/>
      <w:marTop w:val="0"/>
      <w:marBottom w:val="0"/>
      <w:divBdr>
        <w:top w:val="none" w:sz="0" w:space="0" w:color="auto"/>
        <w:left w:val="none" w:sz="0" w:space="0" w:color="auto"/>
        <w:bottom w:val="none" w:sz="0" w:space="0" w:color="auto"/>
        <w:right w:val="none" w:sz="0" w:space="0" w:color="auto"/>
      </w:divBdr>
    </w:div>
    <w:div w:id="1297179944">
      <w:bodyDiv w:val="1"/>
      <w:marLeft w:val="0"/>
      <w:marRight w:val="0"/>
      <w:marTop w:val="0"/>
      <w:marBottom w:val="0"/>
      <w:divBdr>
        <w:top w:val="none" w:sz="0" w:space="0" w:color="auto"/>
        <w:left w:val="none" w:sz="0" w:space="0" w:color="auto"/>
        <w:bottom w:val="none" w:sz="0" w:space="0" w:color="auto"/>
        <w:right w:val="none" w:sz="0" w:space="0" w:color="auto"/>
      </w:divBdr>
    </w:div>
    <w:div w:id="1298410029">
      <w:bodyDiv w:val="1"/>
      <w:marLeft w:val="0"/>
      <w:marRight w:val="0"/>
      <w:marTop w:val="0"/>
      <w:marBottom w:val="0"/>
      <w:divBdr>
        <w:top w:val="none" w:sz="0" w:space="0" w:color="auto"/>
        <w:left w:val="none" w:sz="0" w:space="0" w:color="auto"/>
        <w:bottom w:val="none" w:sz="0" w:space="0" w:color="auto"/>
        <w:right w:val="none" w:sz="0" w:space="0" w:color="auto"/>
      </w:divBdr>
    </w:div>
    <w:div w:id="1299452191">
      <w:bodyDiv w:val="1"/>
      <w:marLeft w:val="0"/>
      <w:marRight w:val="0"/>
      <w:marTop w:val="0"/>
      <w:marBottom w:val="0"/>
      <w:divBdr>
        <w:top w:val="none" w:sz="0" w:space="0" w:color="auto"/>
        <w:left w:val="none" w:sz="0" w:space="0" w:color="auto"/>
        <w:bottom w:val="none" w:sz="0" w:space="0" w:color="auto"/>
        <w:right w:val="none" w:sz="0" w:space="0" w:color="auto"/>
      </w:divBdr>
    </w:div>
    <w:div w:id="1337418559">
      <w:bodyDiv w:val="1"/>
      <w:marLeft w:val="0"/>
      <w:marRight w:val="0"/>
      <w:marTop w:val="0"/>
      <w:marBottom w:val="0"/>
      <w:divBdr>
        <w:top w:val="none" w:sz="0" w:space="0" w:color="auto"/>
        <w:left w:val="none" w:sz="0" w:space="0" w:color="auto"/>
        <w:bottom w:val="none" w:sz="0" w:space="0" w:color="auto"/>
        <w:right w:val="none" w:sz="0" w:space="0" w:color="auto"/>
      </w:divBdr>
    </w:div>
    <w:div w:id="1352336428">
      <w:bodyDiv w:val="1"/>
      <w:marLeft w:val="0"/>
      <w:marRight w:val="0"/>
      <w:marTop w:val="0"/>
      <w:marBottom w:val="0"/>
      <w:divBdr>
        <w:top w:val="none" w:sz="0" w:space="0" w:color="auto"/>
        <w:left w:val="none" w:sz="0" w:space="0" w:color="auto"/>
        <w:bottom w:val="none" w:sz="0" w:space="0" w:color="auto"/>
        <w:right w:val="none" w:sz="0" w:space="0" w:color="auto"/>
      </w:divBdr>
    </w:div>
    <w:div w:id="1353530787">
      <w:bodyDiv w:val="1"/>
      <w:marLeft w:val="0"/>
      <w:marRight w:val="0"/>
      <w:marTop w:val="0"/>
      <w:marBottom w:val="0"/>
      <w:divBdr>
        <w:top w:val="none" w:sz="0" w:space="0" w:color="auto"/>
        <w:left w:val="none" w:sz="0" w:space="0" w:color="auto"/>
        <w:bottom w:val="none" w:sz="0" w:space="0" w:color="auto"/>
        <w:right w:val="none" w:sz="0" w:space="0" w:color="auto"/>
      </w:divBdr>
    </w:div>
    <w:div w:id="1358920215">
      <w:bodyDiv w:val="1"/>
      <w:marLeft w:val="0"/>
      <w:marRight w:val="0"/>
      <w:marTop w:val="0"/>
      <w:marBottom w:val="0"/>
      <w:divBdr>
        <w:top w:val="none" w:sz="0" w:space="0" w:color="auto"/>
        <w:left w:val="none" w:sz="0" w:space="0" w:color="auto"/>
        <w:bottom w:val="none" w:sz="0" w:space="0" w:color="auto"/>
        <w:right w:val="none" w:sz="0" w:space="0" w:color="auto"/>
      </w:divBdr>
    </w:div>
    <w:div w:id="1361202543">
      <w:bodyDiv w:val="1"/>
      <w:marLeft w:val="0"/>
      <w:marRight w:val="0"/>
      <w:marTop w:val="0"/>
      <w:marBottom w:val="0"/>
      <w:divBdr>
        <w:top w:val="none" w:sz="0" w:space="0" w:color="auto"/>
        <w:left w:val="none" w:sz="0" w:space="0" w:color="auto"/>
        <w:bottom w:val="none" w:sz="0" w:space="0" w:color="auto"/>
        <w:right w:val="none" w:sz="0" w:space="0" w:color="auto"/>
      </w:divBdr>
    </w:div>
    <w:div w:id="1366755713">
      <w:bodyDiv w:val="1"/>
      <w:marLeft w:val="0"/>
      <w:marRight w:val="0"/>
      <w:marTop w:val="0"/>
      <w:marBottom w:val="0"/>
      <w:divBdr>
        <w:top w:val="none" w:sz="0" w:space="0" w:color="auto"/>
        <w:left w:val="none" w:sz="0" w:space="0" w:color="auto"/>
        <w:bottom w:val="none" w:sz="0" w:space="0" w:color="auto"/>
        <w:right w:val="none" w:sz="0" w:space="0" w:color="auto"/>
      </w:divBdr>
    </w:div>
    <w:div w:id="1373117800">
      <w:bodyDiv w:val="1"/>
      <w:marLeft w:val="0"/>
      <w:marRight w:val="0"/>
      <w:marTop w:val="0"/>
      <w:marBottom w:val="0"/>
      <w:divBdr>
        <w:top w:val="none" w:sz="0" w:space="0" w:color="auto"/>
        <w:left w:val="none" w:sz="0" w:space="0" w:color="auto"/>
        <w:bottom w:val="none" w:sz="0" w:space="0" w:color="auto"/>
        <w:right w:val="none" w:sz="0" w:space="0" w:color="auto"/>
      </w:divBdr>
    </w:div>
    <w:div w:id="1374428510">
      <w:bodyDiv w:val="1"/>
      <w:marLeft w:val="0"/>
      <w:marRight w:val="0"/>
      <w:marTop w:val="0"/>
      <w:marBottom w:val="0"/>
      <w:divBdr>
        <w:top w:val="none" w:sz="0" w:space="0" w:color="auto"/>
        <w:left w:val="none" w:sz="0" w:space="0" w:color="auto"/>
        <w:bottom w:val="none" w:sz="0" w:space="0" w:color="auto"/>
        <w:right w:val="none" w:sz="0" w:space="0" w:color="auto"/>
      </w:divBdr>
    </w:div>
    <w:div w:id="1376269311">
      <w:bodyDiv w:val="1"/>
      <w:marLeft w:val="0"/>
      <w:marRight w:val="0"/>
      <w:marTop w:val="0"/>
      <w:marBottom w:val="0"/>
      <w:divBdr>
        <w:top w:val="none" w:sz="0" w:space="0" w:color="auto"/>
        <w:left w:val="none" w:sz="0" w:space="0" w:color="auto"/>
        <w:bottom w:val="none" w:sz="0" w:space="0" w:color="auto"/>
        <w:right w:val="none" w:sz="0" w:space="0" w:color="auto"/>
      </w:divBdr>
    </w:div>
    <w:div w:id="1376852575">
      <w:bodyDiv w:val="1"/>
      <w:marLeft w:val="0"/>
      <w:marRight w:val="0"/>
      <w:marTop w:val="0"/>
      <w:marBottom w:val="0"/>
      <w:divBdr>
        <w:top w:val="none" w:sz="0" w:space="0" w:color="auto"/>
        <w:left w:val="none" w:sz="0" w:space="0" w:color="auto"/>
        <w:bottom w:val="none" w:sz="0" w:space="0" w:color="auto"/>
        <w:right w:val="none" w:sz="0" w:space="0" w:color="auto"/>
      </w:divBdr>
    </w:div>
    <w:div w:id="1383676016">
      <w:bodyDiv w:val="1"/>
      <w:marLeft w:val="0"/>
      <w:marRight w:val="0"/>
      <w:marTop w:val="0"/>
      <w:marBottom w:val="0"/>
      <w:divBdr>
        <w:top w:val="none" w:sz="0" w:space="0" w:color="auto"/>
        <w:left w:val="none" w:sz="0" w:space="0" w:color="auto"/>
        <w:bottom w:val="none" w:sz="0" w:space="0" w:color="auto"/>
        <w:right w:val="none" w:sz="0" w:space="0" w:color="auto"/>
      </w:divBdr>
    </w:div>
    <w:div w:id="1387223773">
      <w:bodyDiv w:val="1"/>
      <w:marLeft w:val="0"/>
      <w:marRight w:val="0"/>
      <w:marTop w:val="0"/>
      <w:marBottom w:val="0"/>
      <w:divBdr>
        <w:top w:val="none" w:sz="0" w:space="0" w:color="auto"/>
        <w:left w:val="none" w:sz="0" w:space="0" w:color="auto"/>
        <w:bottom w:val="none" w:sz="0" w:space="0" w:color="auto"/>
        <w:right w:val="none" w:sz="0" w:space="0" w:color="auto"/>
      </w:divBdr>
      <w:divsChild>
        <w:div w:id="1482041596">
          <w:marLeft w:val="0"/>
          <w:marRight w:val="0"/>
          <w:marTop w:val="0"/>
          <w:marBottom w:val="0"/>
          <w:divBdr>
            <w:top w:val="none" w:sz="0" w:space="0" w:color="auto"/>
            <w:left w:val="none" w:sz="0" w:space="0" w:color="auto"/>
            <w:bottom w:val="none" w:sz="0" w:space="0" w:color="auto"/>
            <w:right w:val="none" w:sz="0" w:space="0" w:color="auto"/>
          </w:divBdr>
        </w:div>
        <w:div w:id="1816144983">
          <w:marLeft w:val="0"/>
          <w:marRight w:val="0"/>
          <w:marTop w:val="0"/>
          <w:marBottom w:val="0"/>
          <w:divBdr>
            <w:top w:val="none" w:sz="0" w:space="0" w:color="auto"/>
            <w:left w:val="none" w:sz="0" w:space="0" w:color="auto"/>
            <w:bottom w:val="none" w:sz="0" w:space="0" w:color="auto"/>
            <w:right w:val="none" w:sz="0" w:space="0" w:color="auto"/>
          </w:divBdr>
        </w:div>
        <w:div w:id="182016099">
          <w:marLeft w:val="0"/>
          <w:marRight w:val="0"/>
          <w:marTop w:val="0"/>
          <w:marBottom w:val="0"/>
          <w:divBdr>
            <w:top w:val="none" w:sz="0" w:space="0" w:color="auto"/>
            <w:left w:val="none" w:sz="0" w:space="0" w:color="auto"/>
            <w:bottom w:val="none" w:sz="0" w:space="0" w:color="auto"/>
            <w:right w:val="none" w:sz="0" w:space="0" w:color="auto"/>
          </w:divBdr>
        </w:div>
        <w:div w:id="2136483965">
          <w:marLeft w:val="0"/>
          <w:marRight w:val="0"/>
          <w:marTop w:val="0"/>
          <w:marBottom w:val="0"/>
          <w:divBdr>
            <w:top w:val="none" w:sz="0" w:space="0" w:color="auto"/>
            <w:left w:val="none" w:sz="0" w:space="0" w:color="auto"/>
            <w:bottom w:val="none" w:sz="0" w:space="0" w:color="auto"/>
            <w:right w:val="none" w:sz="0" w:space="0" w:color="auto"/>
          </w:divBdr>
        </w:div>
      </w:divsChild>
    </w:div>
    <w:div w:id="1391198280">
      <w:bodyDiv w:val="1"/>
      <w:marLeft w:val="0"/>
      <w:marRight w:val="0"/>
      <w:marTop w:val="0"/>
      <w:marBottom w:val="0"/>
      <w:divBdr>
        <w:top w:val="none" w:sz="0" w:space="0" w:color="auto"/>
        <w:left w:val="none" w:sz="0" w:space="0" w:color="auto"/>
        <w:bottom w:val="none" w:sz="0" w:space="0" w:color="auto"/>
        <w:right w:val="none" w:sz="0" w:space="0" w:color="auto"/>
      </w:divBdr>
      <w:divsChild>
        <w:div w:id="2124297901">
          <w:marLeft w:val="0"/>
          <w:marRight w:val="0"/>
          <w:marTop w:val="0"/>
          <w:marBottom w:val="0"/>
          <w:divBdr>
            <w:top w:val="none" w:sz="0" w:space="0" w:color="auto"/>
            <w:left w:val="none" w:sz="0" w:space="0" w:color="auto"/>
            <w:bottom w:val="none" w:sz="0" w:space="0" w:color="auto"/>
            <w:right w:val="none" w:sz="0" w:space="0" w:color="auto"/>
          </w:divBdr>
        </w:div>
        <w:div w:id="314650586">
          <w:marLeft w:val="0"/>
          <w:marRight w:val="0"/>
          <w:marTop w:val="0"/>
          <w:marBottom w:val="0"/>
          <w:divBdr>
            <w:top w:val="none" w:sz="0" w:space="0" w:color="auto"/>
            <w:left w:val="none" w:sz="0" w:space="0" w:color="auto"/>
            <w:bottom w:val="none" w:sz="0" w:space="0" w:color="auto"/>
            <w:right w:val="none" w:sz="0" w:space="0" w:color="auto"/>
          </w:divBdr>
        </w:div>
      </w:divsChild>
    </w:div>
    <w:div w:id="1392117291">
      <w:bodyDiv w:val="1"/>
      <w:marLeft w:val="0"/>
      <w:marRight w:val="0"/>
      <w:marTop w:val="0"/>
      <w:marBottom w:val="0"/>
      <w:divBdr>
        <w:top w:val="none" w:sz="0" w:space="0" w:color="auto"/>
        <w:left w:val="none" w:sz="0" w:space="0" w:color="auto"/>
        <w:bottom w:val="none" w:sz="0" w:space="0" w:color="auto"/>
        <w:right w:val="none" w:sz="0" w:space="0" w:color="auto"/>
      </w:divBdr>
    </w:div>
    <w:div w:id="1396010075">
      <w:bodyDiv w:val="1"/>
      <w:marLeft w:val="0"/>
      <w:marRight w:val="0"/>
      <w:marTop w:val="0"/>
      <w:marBottom w:val="0"/>
      <w:divBdr>
        <w:top w:val="none" w:sz="0" w:space="0" w:color="auto"/>
        <w:left w:val="none" w:sz="0" w:space="0" w:color="auto"/>
        <w:bottom w:val="none" w:sz="0" w:space="0" w:color="auto"/>
        <w:right w:val="none" w:sz="0" w:space="0" w:color="auto"/>
      </w:divBdr>
    </w:div>
    <w:div w:id="1402950476">
      <w:bodyDiv w:val="1"/>
      <w:marLeft w:val="0"/>
      <w:marRight w:val="0"/>
      <w:marTop w:val="0"/>
      <w:marBottom w:val="0"/>
      <w:divBdr>
        <w:top w:val="none" w:sz="0" w:space="0" w:color="auto"/>
        <w:left w:val="none" w:sz="0" w:space="0" w:color="auto"/>
        <w:bottom w:val="none" w:sz="0" w:space="0" w:color="auto"/>
        <w:right w:val="none" w:sz="0" w:space="0" w:color="auto"/>
      </w:divBdr>
    </w:div>
    <w:div w:id="1403672648">
      <w:bodyDiv w:val="1"/>
      <w:marLeft w:val="0"/>
      <w:marRight w:val="0"/>
      <w:marTop w:val="0"/>
      <w:marBottom w:val="0"/>
      <w:divBdr>
        <w:top w:val="none" w:sz="0" w:space="0" w:color="auto"/>
        <w:left w:val="none" w:sz="0" w:space="0" w:color="auto"/>
        <w:bottom w:val="none" w:sz="0" w:space="0" w:color="auto"/>
        <w:right w:val="none" w:sz="0" w:space="0" w:color="auto"/>
      </w:divBdr>
    </w:div>
    <w:div w:id="1404334281">
      <w:bodyDiv w:val="1"/>
      <w:marLeft w:val="0"/>
      <w:marRight w:val="0"/>
      <w:marTop w:val="0"/>
      <w:marBottom w:val="0"/>
      <w:divBdr>
        <w:top w:val="none" w:sz="0" w:space="0" w:color="auto"/>
        <w:left w:val="none" w:sz="0" w:space="0" w:color="auto"/>
        <w:bottom w:val="none" w:sz="0" w:space="0" w:color="auto"/>
        <w:right w:val="none" w:sz="0" w:space="0" w:color="auto"/>
      </w:divBdr>
    </w:div>
    <w:div w:id="1405182020">
      <w:bodyDiv w:val="1"/>
      <w:marLeft w:val="0"/>
      <w:marRight w:val="0"/>
      <w:marTop w:val="0"/>
      <w:marBottom w:val="0"/>
      <w:divBdr>
        <w:top w:val="none" w:sz="0" w:space="0" w:color="auto"/>
        <w:left w:val="none" w:sz="0" w:space="0" w:color="auto"/>
        <w:bottom w:val="none" w:sz="0" w:space="0" w:color="auto"/>
        <w:right w:val="none" w:sz="0" w:space="0" w:color="auto"/>
      </w:divBdr>
    </w:div>
    <w:div w:id="1413552265">
      <w:bodyDiv w:val="1"/>
      <w:marLeft w:val="0"/>
      <w:marRight w:val="0"/>
      <w:marTop w:val="0"/>
      <w:marBottom w:val="0"/>
      <w:divBdr>
        <w:top w:val="none" w:sz="0" w:space="0" w:color="auto"/>
        <w:left w:val="none" w:sz="0" w:space="0" w:color="auto"/>
        <w:bottom w:val="none" w:sz="0" w:space="0" w:color="auto"/>
        <w:right w:val="none" w:sz="0" w:space="0" w:color="auto"/>
      </w:divBdr>
    </w:div>
    <w:div w:id="1415009697">
      <w:bodyDiv w:val="1"/>
      <w:marLeft w:val="0"/>
      <w:marRight w:val="0"/>
      <w:marTop w:val="0"/>
      <w:marBottom w:val="0"/>
      <w:divBdr>
        <w:top w:val="none" w:sz="0" w:space="0" w:color="auto"/>
        <w:left w:val="none" w:sz="0" w:space="0" w:color="auto"/>
        <w:bottom w:val="none" w:sz="0" w:space="0" w:color="auto"/>
        <w:right w:val="none" w:sz="0" w:space="0" w:color="auto"/>
      </w:divBdr>
    </w:div>
    <w:div w:id="1415084274">
      <w:bodyDiv w:val="1"/>
      <w:marLeft w:val="0"/>
      <w:marRight w:val="0"/>
      <w:marTop w:val="0"/>
      <w:marBottom w:val="0"/>
      <w:divBdr>
        <w:top w:val="none" w:sz="0" w:space="0" w:color="auto"/>
        <w:left w:val="none" w:sz="0" w:space="0" w:color="auto"/>
        <w:bottom w:val="none" w:sz="0" w:space="0" w:color="auto"/>
        <w:right w:val="none" w:sz="0" w:space="0" w:color="auto"/>
      </w:divBdr>
    </w:div>
    <w:div w:id="1419671046">
      <w:bodyDiv w:val="1"/>
      <w:marLeft w:val="0"/>
      <w:marRight w:val="0"/>
      <w:marTop w:val="0"/>
      <w:marBottom w:val="0"/>
      <w:divBdr>
        <w:top w:val="none" w:sz="0" w:space="0" w:color="auto"/>
        <w:left w:val="none" w:sz="0" w:space="0" w:color="auto"/>
        <w:bottom w:val="none" w:sz="0" w:space="0" w:color="auto"/>
        <w:right w:val="none" w:sz="0" w:space="0" w:color="auto"/>
      </w:divBdr>
    </w:div>
    <w:div w:id="1431970384">
      <w:bodyDiv w:val="1"/>
      <w:marLeft w:val="0"/>
      <w:marRight w:val="0"/>
      <w:marTop w:val="0"/>
      <w:marBottom w:val="0"/>
      <w:divBdr>
        <w:top w:val="none" w:sz="0" w:space="0" w:color="auto"/>
        <w:left w:val="none" w:sz="0" w:space="0" w:color="auto"/>
        <w:bottom w:val="none" w:sz="0" w:space="0" w:color="auto"/>
        <w:right w:val="none" w:sz="0" w:space="0" w:color="auto"/>
      </w:divBdr>
    </w:div>
    <w:div w:id="1437170486">
      <w:bodyDiv w:val="1"/>
      <w:marLeft w:val="0"/>
      <w:marRight w:val="0"/>
      <w:marTop w:val="0"/>
      <w:marBottom w:val="0"/>
      <w:divBdr>
        <w:top w:val="none" w:sz="0" w:space="0" w:color="auto"/>
        <w:left w:val="none" w:sz="0" w:space="0" w:color="auto"/>
        <w:bottom w:val="none" w:sz="0" w:space="0" w:color="auto"/>
        <w:right w:val="none" w:sz="0" w:space="0" w:color="auto"/>
      </w:divBdr>
    </w:div>
    <w:div w:id="1440416554">
      <w:bodyDiv w:val="1"/>
      <w:marLeft w:val="0"/>
      <w:marRight w:val="0"/>
      <w:marTop w:val="0"/>
      <w:marBottom w:val="0"/>
      <w:divBdr>
        <w:top w:val="none" w:sz="0" w:space="0" w:color="auto"/>
        <w:left w:val="none" w:sz="0" w:space="0" w:color="auto"/>
        <w:bottom w:val="none" w:sz="0" w:space="0" w:color="auto"/>
        <w:right w:val="none" w:sz="0" w:space="0" w:color="auto"/>
      </w:divBdr>
    </w:div>
    <w:div w:id="1442409221">
      <w:bodyDiv w:val="1"/>
      <w:marLeft w:val="0"/>
      <w:marRight w:val="0"/>
      <w:marTop w:val="0"/>
      <w:marBottom w:val="0"/>
      <w:divBdr>
        <w:top w:val="none" w:sz="0" w:space="0" w:color="auto"/>
        <w:left w:val="none" w:sz="0" w:space="0" w:color="auto"/>
        <w:bottom w:val="none" w:sz="0" w:space="0" w:color="auto"/>
        <w:right w:val="none" w:sz="0" w:space="0" w:color="auto"/>
      </w:divBdr>
    </w:div>
    <w:div w:id="1442645944">
      <w:bodyDiv w:val="1"/>
      <w:marLeft w:val="0"/>
      <w:marRight w:val="0"/>
      <w:marTop w:val="0"/>
      <w:marBottom w:val="0"/>
      <w:divBdr>
        <w:top w:val="none" w:sz="0" w:space="0" w:color="auto"/>
        <w:left w:val="none" w:sz="0" w:space="0" w:color="auto"/>
        <w:bottom w:val="none" w:sz="0" w:space="0" w:color="auto"/>
        <w:right w:val="none" w:sz="0" w:space="0" w:color="auto"/>
      </w:divBdr>
      <w:divsChild>
        <w:div w:id="1563785073">
          <w:marLeft w:val="0"/>
          <w:marRight w:val="0"/>
          <w:marTop w:val="0"/>
          <w:marBottom w:val="0"/>
          <w:divBdr>
            <w:top w:val="none" w:sz="0" w:space="0" w:color="auto"/>
            <w:left w:val="none" w:sz="0" w:space="0" w:color="auto"/>
            <w:bottom w:val="none" w:sz="0" w:space="0" w:color="auto"/>
            <w:right w:val="none" w:sz="0" w:space="0" w:color="auto"/>
          </w:divBdr>
          <w:divsChild>
            <w:div w:id="86198536">
              <w:marLeft w:val="0"/>
              <w:marRight w:val="0"/>
              <w:marTop w:val="0"/>
              <w:marBottom w:val="0"/>
              <w:divBdr>
                <w:top w:val="none" w:sz="0" w:space="0" w:color="auto"/>
                <w:left w:val="none" w:sz="0" w:space="0" w:color="auto"/>
                <w:bottom w:val="none" w:sz="0" w:space="0" w:color="auto"/>
                <w:right w:val="none" w:sz="0" w:space="0" w:color="auto"/>
              </w:divBdr>
              <w:divsChild>
                <w:div w:id="3668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3835">
      <w:bodyDiv w:val="1"/>
      <w:marLeft w:val="0"/>
      <w:marRight w:val="0"/>
      <w:marTop w:val="0"/>
      <w:marBottom w:val="0"/>
      <w:divBdr>
        <w:top w:val="none" w:sz="0" w:space="0" w:color="auto"/>
        <w:left w:val="none" w:sz="0" w:space="0" w:color="auto"/>
        <w:bottom w:val="none" w:sz="0" w:space="0" w:color="auto"/>
        <w:right w:val="none" w:sz="0" w:space="0" w:color="auto"/>
      </w:divBdr>
    </w:div>
    <w:div w:id="1472861704">
      <w:bodyDiv w:val="1"/>
      <w:marLeft w:val="0"/>
      <w:marRight w:val="0"/>
      <w:marTop w:val="0"/>
      <w:marBottom w:val="0"/>
      <w:divBdr>
        <w:top w:val="none" w:sz="0" w:space="0" w:color="auto"/>
        <w:left w:val="none" w:sz="0" w:space="0" w:color="auto"/>
        <w:bottom w:val="none" w:sz="0" w:space="0" w:color="auto"/>
        <w:right w:val="none" w:sz="0" w:space="0" w:color="auto"/>
      </w:divBdr>
    </w:div>
    <w:div w:id="1477993271">
      <w:bodyDiv w:val="1"/>
      <w:marLeft w:val="0"/>
      <w:marRight w:val="0"/>
      <w:marTop w:val="0"/>
      <w:marBottom w:val="0"/>
      <w:divBdr>
        <w:top w:val="none" w:sz="0" w:space="0" w:color="auto"/>
        <w:left w:val="none" w:sz="0" w:space="0" w:color="auto"/>
        <w:bottom w:val="none" w:sz="0" w:space="0" w:color="auto"/>
        <w:right w:val="none" w:sz="0" w:space="0" w:color="auto"/>
      </w:divBdr>
    </w:div>
    <w:div w:id="1479952476">
      <w:bodyDiv w:val="1"/>
      <w:marLeft w:val="0"/>
      <w:marRight w:val="0"/>
      <w:marTop w:val="0"/>
      <w:marBottom w:val="0"/>
      <w:divBdr>
        <w:top w:val="none" w:sz="0" w:space="0" w:color="auto"/>
        <w:left w:val="none" w:sz="0" w:space="0" w:color="auto"/>
        <w:bottom w:val="none" w:sz="0" w:space="0" w:color="auto"/>
        <w:right w:val="none" w:sz="0" w:space="0" w:color="auto"/>
      </w:divBdr>
    </w:div>
    <w:div w:id="1481536449">
      <w:bodyDiv w:val="1"/>
      <w:marLeft w:val="0"/>
      <w:marRight w:val="0"/>
      <w:marTop w:val="0"/>
      <w:marBottom w:val="0"/>
      <w:divBdr>
        <w:top w:val="none" w:sz="0" w:space="0" w:color="auto"/>
        <w:left w:val="none" w:sz="0" w:space="0" w:color="auto"/>
        <w:bottom w:val="none" w:sz="0" w:space="0" w:color="auto"/>
        <w:right w:val="none" w:sz="0" w:space="0" w:color="auto"/>
      </w:divBdr>
    </w:div>
    <w:div w:id="1486239700">
      <w:bodyDiv w:val="1"/>
      <w:marLeft w:val="0"/>
      <w:marRight w:val="0"/>
      <w:marTop w:val="0"/>
      <w:marBottom w:val="0"/>
      <w:divBdr>
        <w:top w:val="none" w:sz="0" w:space="0" w:color="auto"/>
        <w:left w:val="none" w:sz="0" w:space="0" w:color="auto"/>
        <w:bottom w:val="none" w:sz="0" w:space="0" w:color="auto"/>
        <w:right w:val="none" w:sz="0" w:space="0" w:color="auto"/>
      </w:divBdr>
    </w:div>
    <w:div w:id="1490056593">
      <w:bodyDiv w:val="1"/>
      <w:marLeft w:val="0"/>
      <w:marRight w:val="0"/>
      <w:marTop w:val="0"/>
      <w:marBottom w:val="0"/>
      <w:divBdr>
        <w:top w:val="none" w:sz="0" w:space="0" w:color="auto"/>
        <w:left w:val="none" w:sz="0" w:space="0" w:color="auto"/>
        <w:bottom w:val="none" w:sz="0" w:space="0" w:color="auto"/>
        <w:right w:val="none" w:sz="0" w:space="0" w:color="auto"/>
      </w:divBdr>
    </w:div>
    <w:div w:id="1491874118">
      <w:bodyDiv w:val="1"/>
      <w:marLeft w:val="0"/>
      <w:marRight w:val="0"/>
      <w:marTop w:val="0"/>
      <w:marBottom w:val="0"/>
      <w:divBdr>
        <w:top w:val="none" w:sz="0" w:space="0" w:color="auto"/>
        <w:left w:val="none" w:sz="0" w:space="0" w:color="auto"/>
        <w:bottom w:val="none" w:sz="0" w:space="0" w:color="auto"/>
        <w:right w:val="none" w:sz="0" w:space="0" w:color="auto"/>
      </w:divBdr>
    </w:div>
    <w:div w:id="1504513073">
      <w:bodyDiv w:val="1"/>
      <w:marLeft w:val="0"/>
      <w:marRight w:val="0"/>
      <w:marTop w:val="0"/>
      <w:marBottom w:val="0"/>
      <w:divBdr>
        <w:top w:val="none" w:sz="0" w:space="0" w:color="auto"/>
        <w:left w:val="none" w:sz="0" w:space="0" w:color="auto"/>
        <w:bottom w:val="none" w:sz="0" w:space="0" w:color="auto"/>
        <w:right w:val="none" w:sz="0" w:space="0" w:color="auto"/>
      </w:divBdr>
    </w:div>
    <w:div w:id="1507137956">
      <w:bodyDiv w:val="1"/>
      <w:marLeft w:val="0"/>
      <w:marRight w:val="0"/>
      <w:marTop w:val="0"/>
      <w:marBottom w:val="0"/>
      <w:divBdr>
        <w:top w:val="none" w:sz="0" w:space="0" w:color="auto"/>
        <w:left w:val="none" w:sz="0" w:space="0" w:color="auto"/>
        <w:bottom w:val="none" w:sz="0" w:space="0" w:color="auto"/>
        <w:right w:val="none" w:sz="0" w:space="0" w:color="auto"/>
      </w:divBdr>
    </w:div>
    <w:div w:id="1512448171">
      <w:bodyDiv w:val="1"/>
      <w:marLeft w:val="0"/>
      <w:marRight w:val="0"/>
      <w:marTop w:val="0"/>
      <w:marBottom w:val="0"/>
      <w:divBdr>
        <w:top w:val="none" w:sz="0" w:space="0" w:color="auto"/>
        <w:left w:val="none" w:sz="0" w:space="0" w:color="auto"/>
        <w:bottom w:val="none" w:sz="0" w:space="0" w:color="auto"/>
        <w:right w:val="none" w:sz="0" w:space="0" w:color="auto"/>
      </w:divBdr>
    </w:div>
    <w:div w:id="1536037543">
      <w:bodyDiv w:val="1"/>
      <w:marLeft w:val="0"/>
      <w:marRight w:val="0"/>
      <w:marTop w:val="0"/>
      <w:marBottom w:val="0"/>
      <w:divBdr>
        <w:top w:val="none" w:sz="0" w:space="0" w:color="auto"/>
        <w:left w:val="none" w:sz="0" w:space="0" w:color="auto"/>
        <w:bottom w:val="none" w:sz="0" w:space="0" w:color="auto"/>
        <w:right w:val="none" w:sz="0" w:space="0" w:color="auto"/>
      </w:divBdr>
    </w:div>
    <w:div w:id="1536457802">
      <w:bodyDiv w:val="1"/>
      <w:marLeft w:val="0"/>
      <w:marRight w:val="0"/>
      <w:marTop w:val="0"/>
      <w:marBottom w:val="0"/>
      <w:divBdr>
        <w:top w:val="none" w:sz="0" w:space="0" w:color="auto"/>
        <w:left w:val="none" w:sz="0" w:space="0" w:color="auto"/>
        <w:bottom w:val="none" w:sz="0" w:space="0" w:color="auto"/>
        <w:right w:val="none" w:sz="0" w:space="0" w:color="auto"/>
      </w:divBdr>
    </w:div>
    <w:div w:id="1553694694">
      <w:bodyDiv w:val="1"/>
      <w:marLeft w:val="0"/>
      <w:marRight w:val="0"/>
      <w:marTop w:val="0"/>
      <w:marBottom w:val="0"/>
      <w:divBdr>
        <w:top w:val="none" w:sz="0" w:space="0" w:color="auto"/>
        <w:left w:val="none" w:sz="0" w:space="0" w:color="auto"/>
        <w:bottom w:val="none" w:sz="0" w:space="0" w:color="auto"/>
        <w:right w:val="none" w:sz="0" w:space="0" w:color="auto"/>
      </w:divBdr>
    </w:div>
    <w:div w:id="1554461338">
      <w:bodyDiv w:val="1"/>
      <w:marLeft w:val="0"/>
      <w:marRight w:val="0"/>
      <w:marTop w:val="0"/>
      <w:marBottom w:val="0"/>
      <w:divBdr>
        <w:top w:val="none" w:sz="0" w:space="0" w:color="auto"/>
        <w:left w:val="none" w:sz="0" w:space="0" w:color="auto"/>
        <w:bottom w:val="none" w:sz="0" w:space="0" w:color="auto"/>
        <w:right w:val="none" w:sz="0" w:space="0" w:color="auto"/>
      </w:divBdr>
    </w:div>
    <w:div w:id="1571882769">
      <w:bodyDiv w:val="1"/>
      <w:marLeft w:val="0"/>
      <w:marRight w:val="0"/>
      <w:marTop w:val="0"/>
      <w:marBottom w:val="0"/>
      <w:divBdr>
        <w:top w:val="none" w:sz="0" w:space="0" w:color="auto"/>
        <w:left w:val="none" w:sz="0" w:space="0" w:color="auto"/>
        <w:bottom w:val="none" w:sz="0" w:space="0" w:color="auto"/>
        <w:right w:val="none" w:sz="0" w:space="0" w:color="auto"/>
      </w:divBdr>
    </w:div>
    <w:div w:id="1577780760">
      <w:bodyDiv w:val="1"/>
      <w:marLeft w:val="0"/>
      <w:marRight w:val="0"/>
      <w:marTop w:val="0"/>
      <w:marBottom w:val="0"/>
      <w:divBdr>
        <w:top w:val="none" w:sz="0" w:space="0" w:color="auto"/>
        <w:left w:val="none" w:sz="0" w:space="0" w:color="auto"/>
        <w:bottom w:val="none" w:sz="0" w:space="0" w:color="auto"/>
        <w:right w:val="none" w:sz="0" w:space="0" w:color="auto"/>
      </w:divBdr>
      <w:divsChild>
        <w:div w:id="783964663">
          <w:marLeft w:val="0"/>
          <w:marRight w:val="0"/>
          <w:marTop w:val="0"/>
          <w:marBottom w:val="0"/>
          <w:divBdr>
            <w:top w:val="none" w:sz="0" w:space="0" w:color="auto"/>
            <w:left w:val="none" w:sz="0" w:space="0" w:color="auto"/>
            <w:bottom w:val="none" w:sz="0" w:space="0" w:color="auto"/>
            <w:right w:val="none" w:sz="0" w:space="0" w:color="auto"/>
          </w:divBdr>
        </w:div>
        <w:div w:id="185026675">
          <w:marLeft w:val="0"/>
          <w:marRight w:val="0"/>
          <w:marTop w:val="0"/>
          <w:marBottom w:val="0"/>
          <w:divBdr>
            <w:top w:val="none" w:sz="0" w:space="0" w:color="auto"/>
            <w:left w:val="none" w:sz="0" w:space="0" w:color="auto"/>
            <w:bottom w:val="none" w:sz="0" w:space="0" w:color="auto"/>
            <w:right w:val="none" w:sz="0" w:space="0" w:color="auto"/>
          </w:divBdr>
        </w:div>
        <w:div w:id="1848861199">
          <w:marLeft w:val="0"/>
          <w:marRight w:val="0"/>
          <w:marTop w:val="0"/>
          <w:marBottom w:val="0"/>
          <w:divBdr>
            <w:top w:val="none" w:sz="0" w:space="0" w:color="auto"/>
            <w:left w:val="none" w:sz="0" w:space="0" w:color="auto"/>
            <w:bottom w:val="none" w:sz="0" w:space="0" w:color="auto"/>
            <w:right w:val="none" w:sz="0" w:space="0" w:color="auto"/>
          </w:divBdr>
        </w:div>
        <w:div w:id="1824933915">
          <w:marLeft w:val="0"/>
          <w:marRight w:val="0"/>
          <w:marTop w:val="0"/>
          <w:marBottom w:val="0"/>
          <w:divBdr>
            <w:top w:val="none" w:sz="0" w:space="0" w:color="auto"/>
            <w:left w:val="none" w:sz="0" w:space="0" w:color="auto"/>
            <w:bottom w:val="none" w:sz="0" w:space="0" w:color="auto"/>
            <w:right w:val="none" w:sz="0" w:space="0" w:color="auto"/>
          </w:divBdr>
        </w:div>
        <w:div w:id="1176068555">
          <w:marLeft w:val="0"/>
          <w:marRight w:val="0"/>
          <w:marTop w:val="0"/>
          <w:marBottom w:val="0"/>
          <w:divBdr>
            <w:top w:val="none" w:sz="0" w:space="0" w:color="auto"/>
            <w:left w:val="none" w:sz="0" w:space="0" w:color="auto"/>
            <w:bottom w:val="none" w:sz="0" w:space="0" w:color="auto"/>
            <w:right w:val="none" w:sz="0" w:space="0" w:color="auto"/>
          </w:divBdr>
        </w:div>
        <w:div w:id="1051080524">
          <w:marLeft w:val="0"/>
          <w:marRight w:val="0"/>
          <w:marTop w:val="0"/>
          <w:marBottom w:val="0"/>
          <w:divBdr>
            <w:top w:val="none" w:sz="0" w:space="0" w:color="auto"/>
            <w:left w:val="none" w:sz="0" w:space="0" w:color="auto"/>
            <w:bottom w:val="none" w:sz="0" w:space="0" w:color="auto"/>
            <w:right w:val="none" w:sz="0" w:space="0" w:color="auto"/>
          </w:divBdr>
        </w:div>
        <w:div w:id="1910992619">
          <w:marLeft w:val="0"/>
          <w:marRight w:val="0"/>
          <w:marTop w:val="0"/>
          <w:marBottom w:val="0"/>
          <w:divBdr>
            <w:top w:val="none" w:sz="0" w:space="0" w:color="auto"/>
            <w:left w:val="none" w:sz="0" w:space="0" w:color="auto"/>
            <w:bottom w:val="none" w:sz="0" w:space="0" w:color="auto"/>
            <w:right w:val="none" w:sz="0" w:space="0" w:color="auto"/>
          </w:divBdr>
        </w:div>
        <w:div w:id="1277562305">
          <w:marLeft w:val="0"/>
          <w:marRight w:val="0"/>
          <w:marTop w:val="0"/>
          <w:marBottom w:val="0"/>
          <w:divBdr>
            <w:top w:val="none" w:sz="0" w:space="0" w:color="auto"/>
            <w:left w:val="none" w:sz="0" w:space="0" w:color="auto"/>
            <w:bottom w:val="none" w:sz="0" w:space="0" w:color="auto"/>
            <w:right w:val="none" w:sz="0" w:space="0" w:color="auto"/>
          </w:divBdr>
        </w:div>
        <w:div w:id="660500092">
          <w:marLeft w:val="0"/>
          <w:marRight w:val="0"/>
          <w:marTop w:val="0"/>
          <w:marBottom w:val="0"/>
          <w:divBdr>
            <w:top w:val="none" w:sz="0" w:space="0" w:color="auto"/>
            <w:left w:val="none" w:sz="0" w:space="0" w:color="auto"/>
            <w:bottom w:val="none" w:sz="0" w:space="0" w:color="auto"/>
            <w:right w:val="none" w:sz="0" w:space="0" w:color="auto"/>
          </w:divBdr>
        </w:div>
        <w:div w:id="982462570">
          <w:marLeft w:val="0"/>
          <w:marRight w:val="0"/>
          <w:marTop w:val="0"/>
          <w:marBottom w:val="0"/>
          <w:divBdr>
            <w:top w:val="none" w:sz="0" w:space="0" w:color="auto"/>
            <w:left w:val="none" w:sz="0" w:space="0" w:color="auto"/>
            <w:bottom w:val="none" w:sz="0" w:space="0" w:color="auto"/>
            <w:right w:val="none" w:sz="0" w:space="0" w:color="auto"/>
          </w:divBdr>
        </w:div>
        <w:div w:id="1684238322">
          <w:marLeft w:val="0"/>
          <w:marRight w:val="0"/>
          <w:marTop w:val="0"/>
          <w:marBottom w:val="0"/>
          <w:divBdr>
            <w:top w:val="none" w:sz="0" w:space="0" w:color="auto"/>
            <w:left w:val="none" w:sz="0" w:space="0" w:color="auto"/>
            <w:bottom w:val="none" w:sz="0" w:space="0" w:color="auto"/>
            <w:right w:val="none" w:sz="0" w:space="0" w:color="auto"/>
          </w:divBdr>
        </w:div>
        <w:div w:id="801847145">
          <w:marLeft w:val="0"/>
          <w:marRight w:val="0"/>
          <w:marTop w:val="0"/>
          <w:marBottom w:val="0"/>
          <w:divBdr>
            <w:top w:val="none" w:sz="0" w:space="0" w:color="auto"/>
            <w:left w:val="none" w:sz="0" w:space="0" w:color="auto"/>
            <w:bottom w:val="none" w:sz="0" w:space="0" w:color="auto"/>
            <w:right w:val="none" w:sz="0" w:space="0" w:color="auto"/>
          </w:divBdr>
        </w:div>
      </w:divsChild>
    </w:div>
    <w:div w:id="1580749525">
      <w:bodyDiv w:val="1"/>
      <w:marLeft w:val="0"/>
      <w:marRight w:val="0"/>
      <w:marTop w:val="0"/>
      <w:marBottom w:val="0"/>
      <w:divBdr>
        <w:top w:val="none" w:sz="0" w:space="0" w:color="auto"/>
        <w:left w:val="none" w:sz="0" w:space="0" w:color="auto"/>
        <w:bottom w:val="none" w:sz="0" w:space="0" w:color="auto"/>
        <w:right w:val="none" w:sz="0" w:space="0" w:color="auto"/>
      </w:divBdr>
    </w:div>
    <w:div w:id="1601139978">
      <w:bodyDiv w:val="1"/>
      <w:marLeft w:val="0"/>
      <w:marRight w:val="0"/>
      <w:marTop w:val="0"/>
      <w:marBottom w:val="0"/>
      <w:divBdr>
        <w:top w:val="none" w:sz="0" w:space="0" w:color="auto"/>
        <w:left w:val="none" w:sz="0" w:space="0" w:color="auto"/>
        <w:bottom w:val="none" w:sz="0" w:space="0" w:color="auto"/>
        <w:right w:val="none" w:sz="0" w:space="0" w:color="auto"/>
      </w:divBdr>
    </w:div>
    <w:div w:id="1608660580">
      <w:bodyDiv w:val="1"/>
      <w:marLeft w:val="0"/>
      <w:marRight w:val="0"/>
      <w:marTop w:val="0"/>
      <w:marBottom w:val="0"/>
      <w:divBdr>
        <w:top w:val="none" w:sz="0" w:space="0" w:color="auto"/>
        <w:left w:val="none" w:sz="0" w:space="0" w:color="auto"/>
        <w:bottom w:val="none" w:sz="0" w:space="0" w:color="auto"/>
        <w:right w:val="none" w:sz="0" w:space="0" w:color="auto"/>
      </w:divBdr>
    </w:div>
    <w:div w:id="1609699995">
      <w:bodyDiv w:val="1"/>
      <w:marLeft w:val="0"/>
      <w:marRight w:val="0"/>
      <w:marTop w:val="0"/>
      <w:marBottom w:val="0"/>
      <w:divBdr>
        <w:top w:val="none" w:sz="0" w:space="0" w:color="auto"/>
        <w:left w:val="none" w:sz="0" w:space="0" w:color="auto"/>
        <w:bottom w:val="none" w:sz="0" w:space="0" w:color="auto"/>
        <w:right w:val="none" w:sz="0" w:space="0" w:color="auto"/>
      </w:divBdr>
    </w:div>
    <w:div w:id="1610358205">
      <w:bodyDiv w:val="1"/>
      <w:marLeft w:val="0"/>
      <w:marRight w:val="0"/>
      <w:marTop w:val="0"/>
      <w:marBottom w:val="0"/>
      <w:divBdr>
        <w:top w:val="none" w:sz="0" w:space="0" w:color="auto"/>
        <w:left w:val="none" w:sz="0" w:space="0" w:color="auto"/>
        <w:bottom w:val="none" w:sz="0" w:space="0" w:color="auto"/>
        <w:right w:val="none" w:sz="0" w:space="0" w:color="auto"/>
      </w:divBdr>
    </w:div>
    <w:div w:id="1612516583">
      <w:bodyDiv w:val="1"/>
      <w:marLeft w:val="0"/>
      <w:marRight w:val="0"/>
      <w:marTop w:val="0"/>
      <w:marBottom w:val="0"/>
      <w:divBdr>
        <w:top w:val="none" w:sz="0" w:space="0" w:color="auto"/>
        <w:left w:val="none" w:sz="0" w:space="0" w:color="auto"/>
        <w:bottom w:val="none" w:sz="0" w:space="0" w:color="auto"/>
        <w:right w:val="none" w:sz="0" w:space="0" w:color="auto"/>
      </w:divBdr>
      <w:divsChild>
        <w:div w:id="1788160476">
          <w:marLeft w:val="0"/>
          <w:marRight w:val="0"/>
          <w:marTop w:val="0"/>
          <w:marBottom w:val="0"/>
          <w:divBdr>
            <w:top w:val="none" w:sz="0" w:space="0" w:color="auto"/>
            <w:left w:val="none" w:sz="0" w:space="0" w:color="auto"/>
            <w:bottom w:val="none" w:sz="0" w:space="0" w:color="auto"/>
            <w:right w:val="none" w:sz="0" w:space="0" w:color="auto"/>
          </w:divBdr>
          <w:divsChild>
            <w:div w:id="669482940">
              <w:marLeft w:val="0"/>
              <w:marRight w:val="0"/>
              <w:marTop w:val="0"/>
              <w:marBottom w:val="0"/>
              <w:divBdr>
                <w:top w:val="none" w:sz="0" w:space="0" w:color="auto"/>
                <w:left w:val="none" w:sz="0" w:space="0" w:color="auto"/>
                <w:bottom w:val="none" w:sz="0" w:space="0" w:color="auto"/>
                <w:right w:val="none" w:sz="0" w:space="0" w:color="auto"/>
              </w:divBdr>
              <w:divsChild>
                <w:div w:id="96647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40979">
      <w:bodyDiv w:val="1"/>
      <w:marLeft w:val="0"/>
      <w:marRight w:val="0"/>
      <w:marTop w:val="0"/>
      <w:marBottom w:val="0"/>
      <w:divBdr>
        <w:top w:val="none" w:sz="0" w:space="0" w:color="auto"/>
        <w:left w:val="none" w:sz="0" w:space="0" w:color="auto"/>
        <w:bottom w:val="none" w:sz="0" w:space="0" w:color="auto"/>
        <w:right w:val="none" w:sz="0" w:space="0" w:color="auto"/>
      </w:divBdr>
    </w:div>
    <w:div w:id="1621450309">
      <w:bodyDiv w:val="1"/>
      <w:marLeft w:val="0"/>
      <w:marRight w:val="0"/>
      <w:marTop w:val="0"/>
      <w:marBottom w:val="0"/>
      <w:divBdr>
        <w:top w:val="none" w:sz="0" w:space="0" w:color="auto"/>
        <w:left w:val="none" w:sz="0" w:space="0" w:color="auto"/>
        <w:bottom w:val="none" w:sz="0" w:space="0" w:color="auto"/>
        <w:right w:val="none" w:sz="0" w:space="0" w:color="auto"/>
      </w:divBdr>
    </w:div>
    <w:div w:id="1621571804">
      <w:bodyDiv w:val="1"/>
      <w:marLeft w:val="0"/>
      <w:marRight w:val="0"/>
      <w:marTop w:val="0"/>
      <w:marBottom w:val="0"/>
      <w:divBdr>
        <w:top w:val="none" w:sz="0" w:space="0" w:color="auto"/>
        <w:left w:val="none" w:sz="0" w:space="0" w:color="auto"/>
        <w:bottom w:val="none" w:sz="0" w:space="0" w:color="auto"/>
        <w:right w:val="none" w:sz="0" w:space="0" w:color="auto"/>
      </w:divBdr>
    </w:div>
    <w:div w:id="1624464452">
      <w:bodyDiv w:val="1"/>
      <w:marLeft w:val="0"/>
      <w:marRight w:val="0"/>
      <w:marTop w:val="0"/>
      <w:marBottom w:val="0"/>
      <w:divBdr>
        <w:top w:val="none" w:sz="0" w:space="0" w:color="auto"/>
        <w:left w:val="none" w:sz="0" w:space="0" w:color="auto"/>
        <w:bottom w:val="none" w:sz="0" w:space="0" w:color="auto"/>
        <w:right w:val="none" w:sz="0" w:space="0" w:color="auto"/>
      </w:divBdr>
    </w:div>
    <w:div w:id="1626542862">
      <w:bodyDiv w:val="1"/>
      <w:marLeft w:val="0"/>
      <w:marRight w:val="0"/>
      <w:marTop w:val="0"/>
      <w:marBottom w:val="0"/>
      <w:divBdr>
        <w:top w:val="none" w:sz="0" w:space="0" w:color="auto"/>
        <w:left w:val="none" w:sz="0" w:space="0" w:color="auto"/>
        <w:bottom w:val="none" w:sz="0" w:space="0" w:color="auto"/>
        <w:right w:val="none" w:sz="0" w:space="0" w:color="auto"/>
      </w:divBdr>
    </w:div>
    <w:div w:id="1632902219">
      <w:bodyDiv w:val="1"/>
      <w:marLeft w:val="0"/>
      <w:marRight w:val="0"/>
      <w:marTop w:val="0"/>
      <w:marBottom w:val="0"/>
      <w:divBdr>
        <w:top w:val="none" w:sz="0" w:space="0" w:color="auto"/>
        <w:left w:val="none" w:sz="0" w:space="0" w:color="auto"/>
        <w:bottom w:val="none" w:sz="0" w:space="0" w:color="auto"/>
        <w:right w:val="none" w:sz="0" w:space="0" w:color="auto"/>
      </w:divBdr>
    </w:div>
    <w:div w:id="1643734699">
      <w:bodyDiv w:val="1"/>
      <w:marLeft w:val="0"/>
      <w:marRight w:val="0"/>
      <w:marTop w:val="0"/>
      <w:marBottom w:val="0"/>
      <w:divBdr>
        <w:top w:val="none" w:sz="0" w:space="0" w:color="auto"/>
        <w:left w:val="none" w:sz="0" w:space="0" w:color="auto"/>
        <w:bottom w:val="none" w:sz="0" w:space="0" w:color="auto"/>
        <w:right w:val="none" w:sz="0" w:space="0" w:color="auto"/>
      </w:divBdr>
    </w:div>
    <w:div w:id="1647127047">
      <w:bodyDiv w:val="1"/>
      <w:marLeft w:val="0"/>
      <w:marRight w:val="0"/>
      <w:marTop w:val="0"/>
      <w:marBottom w:val="0"/>
      <w:divBdr>
        <w:top w:val="none" w:sz="0" w:space="0" w:color="auto"/>
        <w:left w:val="none" w:sz="0" w:space="0" w:color="auto"/>
        <w:bottom w:val="none" w:sz="0" w:space="0" w:color="auto"/>
        <w:right w:val="none" w:sz="0" w:space="0" w:color="auto"/>
      </w:divBdr>
    </w:div>
    <w:div w:id="1651205456">
      <w:bodyDiv w:val="1"/>
      <w:marLeft w:val="0"/>
      <w:marRight w:val="0"/>
      <w:marTop w:val="0"/>
      <w:marBottom w:val="0"/>
      <w:divBdr>
        <w:top w:val="none" w:sz="0" w:space="0" w:color="auto"/>
        <w:left w:val="none" w:sz="0" w:space="0" w:color="auto"/>
        <w:bottom w:val="none" w:sz="0" w:space="0" w:color="auto"/>
        <w:right w:val="none" w:sz="0" w:space="0" w:color="auto"/>
      </w:divBdr>
    </w:div>
    <w:div w:id="1651401756">
      <w:bodyDiv w:val="1"/>
      <w:marLeft w:val="0"/>
      <w:marRight w:val="0"/>
      <w:marTop w:val="0"/>
      <w:marBottom w:val="0"/>
      <w:divBdr>
        <w:top w:val="none" w:sz="0" w:space="0" w:color="auto"/>
        <w:left w:val="none" w:sz="0" w:space="0" w:color="auto"/>
        <w:bottom w:val="none" w:sz="0" w:space="0" w:color="auto"/>
        <w:right w:val="none" w:sz="0" w:space="0" w:color="auto"/>
      </w:divBdr>
    </w:div>
    <w:div w:id="1652633308">
      <w:bodyDiv w:val="1"/>
      <w:marLeft w:val="0"/>
      <w:marRight w:val="0"/>
      <w:marTop w:val="0"/>
      <w:marBottom w:val="0"/>
      <w:divBdr>
        <w:top w:val="none" w:sz="0" w:space="0" w:color="auto"/>
        <w:left w:val="none" w:sz="0" w:space="0" w:color="auto"/>
        <w:bottom w:val="none" w:sz="0" w:space="0" w:color="auto"/>
        <w:right w:val="none" w:sz="0" w:space="0" w:color="auto"/>
      </w:divBdr>
    </w:div>
    <w:div w:id="1657953750">
      <w:bodyDiv w:val="1"/>
      <w:marLeft w:val="0"/>
      <w:marRight w:val="0"/>
      <w:marTop w:val="0"/>
      <w:marBottom w:val="0"/>
      <w:divBdr>
        <w:top w:val="none" w:sz="0" w:space="0" w:color="auto"/>
        <w:left w:val="none" w:sz="0" w:space="0" w:color="auto"/>
        <w:bottom w:val="none" w:sz="0" w:space="0" w:color="auto"/>
        <w:right w:val="none" w:sz="0" w:space="0" w:color="auto"/>
      </w:divBdr>
      <w:divsChild>
        <w:div w:id="1070494494">
          <w:marLeft w:val="0"/>
          <w:marRight w:val="0"/>
          <w:marTop w:val="0"/>
          <w:marBottom w:val="0"/>
          <w:divBdr>
            <w:top w:val="none" w:sz="0" w:space="0" w:color="auto"/>
            <w:left w:val="none" w:sz="0" w:space="0" w:color="auto"/>
            <w:bottom w:val="none" w:sz="0" w:space="0" w:color="auto"/>
            <w:right w:val="none" w:sz="0" w:space="0" w:color="auto"/>
          </w:divBdr>
          <w:divsChild>
            <w:div w:id="2128157382">
              <w:marLeft w:val="0"/>
              <w:marRight w:val="0"/>
              <w:marTop w:val="0"/>
              <w:marBottom w:val="0"/>
              <w:divBdr>
                <w:top w:val="none" w:sz="0" w:space="0" w:color="auto"/>
                <w:left w:val="none" w:sz="0" w:space="0" w:color="auto"/>
                <w:bottom w:val="none" w:sz="0" w:space="0" w:color="auto"/>
                <w:right w:val="none" w:sz="0" w:space="0" w:color="auto"/>
              </w:divBdr>
              <w:divsChild>
                <w:div w:id="146735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11119">
      <w:bodyDiv w:val="1"/>
      <w:marLeft w:val="0"/>
      <w:marRight w:val="0"/>
      <w:marTop w:val="0"/>
      <w:marBottom w:val="0"/>
      <w:divBdr>
        <w:top w:val="none" w:sz="0" w:space="0" w:color="auto"/>
        <w:left w:val="none" w:sz="0" w:space="0" w:color="auto"/>
        <w:bottom w:val="none" w:sz="0" w:space="0" w:color="auto"/>
        <w:right w:val="none" w:sz="0" w:space="0" w:color="auto"/>
      </w:divBdr>
    </w:div>
    <w:div w:id="1665745374">
      <w:bodyDiv w:val="1"/>
      <w:marLeft w:val="0"/>
      <w:marRight w:val="0"/>
      <w:marTop w:val="0"/>
      <w:marBottom w:val="0"/>
      <w:divBdr>
        <w:top w:val="none" w:sz="0" w:space="0" w:color="auto"/>
        <w:left w:val="none" w:sz="0" w:space="0" w:color="auto"/>
        <w:bottom w:val="none" w:sz="0" w:space="0" w:color="auto"/>
        <w:right w:val="none" w:sz="0" w:space="0" w:color="auto"/>
      </w:divBdr>
      <w:divsChild>
        <w:div w:id="23753558">
          <w:marLeft w:val="0"/>
          <w:marRight w:val="0"/>
          <w:marTop w:val="0"/>
          <w:marBottom w:val="0"/>
          <w:divBdr>
            <w:top w:val="none" w:sz="0" w:space="0" w:color="auto"/>
            <w:left w:val="none" w:sz="0" w:space="0" w:color="auto"/>
            <w:bottom w:val="none" w:sz="0" w:space="0" w:color="auto"/>
            <w:right w:val="none" w:sz="0" w:space="0" w:color="auto"/>
          </w:divBdr>
          <w:divsChild>
            <w:div w:id="585111744">
              <w:marLeft w:val="0"/>
              <w:marRight w:val="0"/>
              <w:marTop w:val="0"/>
              <w:marBottom w:val="0"/>
              <w:divBdr>
                <w:top w:val="none" w:sz="0" w:space="0" w:color="auto"/>
                <w:left w:val="none" w:sz="0" w:space="0" w:color="auto"/>
                <w:bottom w:val="none" w:sz="0" w:space="0" w:color="auto"/>
                <w:right w:val="none" w:sz="0" w:space="0" w:color="auto"/>
              </w:divBdr>
              <w:divsChild>
                <w:div w:id="19529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447229">
      <w:bodyDiv w:val="1"/>
      <w:marLeft w:val="0"/>
      <w:marRight w:val="0"/>
      <w:marTop w:val="0"/>
      <w:marBottom w:val="0"/>
      <w:divBdr>
        <w:top w:val="none" w:sz="0" w:space="0" w:color="auto"/>
        <w:left w:val="none" w:sz="0" w:space="0" w:color="auto"/>
        <w:bottom w:val="none" w:sz="0" w:space="0" w:color="auto"/>
        <w:right w:val="none" w:sz="0" w:space="0" w:color="auto"/>
      </w:divBdr>
    </w:div>
    <w:div w:id="1686513836">
      <w:bodyDiv w:val="1"/>
      <w:marLeft w:val="0"/>
      <w:marRight w:val="0"/>
      <w:marTop w:val="0"/>
      <w:marBottom w:val="0"/>
      <w:divBdr>
        <w:top w:val="none" w:sz="0" w:space="0" w:color="auto"/>
        <w:left w:val="none" w:sz="0" w:space="0" w:color="auto"/>
        <w:bottom w:val="none" w:sz="0" w:space="0" w:color="auto"/>
        <w:right w:val="none" w:sz="0" w:space="0" w:color="auto"/>
      </w:divBdr>
    </w:div>
    <w:div w:id="1687947119">
      <w:bodyDiv w:val="1"/>
      <w:marLeft w:val="0"/>
      <w:marRight w:val="0"/>
      <w:marTop w:val="0"/>
      <w:marBottom w:val="0"/>
      <w:divBdr>
        <w:top w:val="none" w:sz="0" w:space="0" w:color="auto"/>
        <w:left w:val="none" w:sz="0" w:space="0" w:color="auto"/>
        <w:bottom w:val="none" w:sz="0" w:space="0" w:color="auto"/>
        <w:right w:val="none" w:sz="0" w:space="0" w:color="auto"/>
      </w:divBdr>
    </w:div>
    <w:div w:id="1689060954">
      <w:bodyDiv w:val="1"/>
      <w:marLeft w:val="0"/>
      <w:marRight w:val="0"/>
      <w:marTop w:val="0"/>
      <w:marBottom w:val="0"/>
      <w:divBdr>
        <w:top w:val="none" w:sz="0" w:space="0" w:color="auto"/>
        <w:left w:val="none" w:sz="0" w:space="0" w:color="auto"/>
        <w:bottom w:val="none" w:sz="0" w:space="0" w:color="auto"/>
        <w:right w:val="none" w:sz="0" w:space="0" w:color="auto"/>
      </w:divBdr>
    </w:div>
    <w:div w:id="1696151619">
      <w:bodyDiv w:val="1"/>
      <w:marLeft w:val="0"/>
      <w:marRight w:val="0"/>
      <w:marTop w:val="0"/>
      <w:marBottom w:val="0"/>
      <w:divBdr>
        <w:top w:val="none" w:sz="0" w:space="0" w:color="auto"/>
        <w:left w:val="none" w:sz="0" w:space="0" w:color="auto"/>
        <w:bottom w:val="none" w:sz="0" w:space="0" w:color="auto"/>
        <w:right w:val="none" w:sz="0" w:space="0" w:color="auto"/>
      </w:divBdr>
    </w:div>
    <w:div w:id="1697266481">
      <w:bodyDiv w:val="1"/>
      <w:marLeft w:val="0"/>
      <w:marRight w:val="0"/>
      <w:marTop w:val="0"/>
      <w:marBottom w:val="0"/>
      <w:divBdr>
        <w:top w:val="none" w:sz="0" w:space="0" w:color="auto"/>
        <w:left w:val="none" w:sz="0" w:space="0" w:color="auto"/>
        <w:bottom w:val="none" w:sz="0" w:space="0" w:color="auto"/>
        <w:right w:val="none" w:sz="0" w:space="0" w:color="auto"/>
      </w:divBdr>
    </w:div>
    <w:div w:id="1699427833">
      <w:bodyDiv w:val="1"/>
      <w:marLeft w:val="0"/>
      <w:marRight w:val="0"/>
      <w:marTop w:val="0"/>
      <w:marBottom w:val="0"/>
      <w:divBdr>
        <w:top w:val="none" w:sz="0" w:space="0" w:color="auto"/>
        <w:left w:val="none" w:sz="0" w:space="0" w:color="auto"/>
        <w:bottom w:val="none" w:sz="0" w:space="0" w:color="auto"/>
        <w:right w:val="none" w:sz="0" w:space="0" w:color="auto"/>
      </w:divBdr>
    </w:div>
    <w:div w:id="1700619087">
      <w:bodyDiv w:val="1"/>
      <w:marLeft w:val="0"/>
      <w:marRight w:val="0"/>
      <w:marTop w:val="0"/>
      <w:marBottom w:val="0"/>
      <w:divBdr>
        <w:top w:val="none" w:sz="0" w:space="0" w:color="auto"/>
        <w:left w:val="none" w:sz="0" w:space="0" w:color="auto"/>
        <w:bottom w:val="none" w:sz="0" w:space="0" w:color="auto"/>
        <w:right w:val="none" w:sz="0" w:space="0" w:color="auto"/>
      </w:divBdr>
      <w:divsChild>
        <w:div w:id="2037389390">
          <w:marLeft w:val="0"/>
          <w:marRight w:val="0"/>
          <w:marTop w:val="0"/>
          <w:marBottom w:val="0"/>
          <w:divBdr>
            <w:top w:val="none" w:sz="0" w:space="0" w:color="auto"/>
            <w:left w:val="none" w:sz="0" w:space="0" w:color="auto"/>
            <w:bottom w:val="none" w:sz="0" w:space="0" w:color="auto"/>
            <w:right w:val="none" w:sz="0" w:space="0" w:color="auto"/>
          </w:divBdr>
        </w:div>
        <w:div w:id="2112894018">
          <w:marLeft w:val="0"/>
          <w:marRight w:val="0"/>
          <w:marTop w:val="0"/>
          <w:marBottom w:val="0"/>
          <w:divBdr>
            <w:top w:val="none" w:sz="0" w:space="0" w:color="auto"/>
            <w:left w:val="none" w:sz="0" w:space="0" w:color="auto"/>
            <w:bottom w:val="none" w:sz="0" w:space="0" w:color="auto"/>
            <w:right w:val="none" w:sz="0" w:space="0" w:color="auto"/>
          </w:divBdr>
        </w:div>
      </w:divsChild>
    </w:div>
    <w:div w:id="1703240177">
      <w:bodyDiv w:val="1"/>
      <w:marLeft w:val="0"/>
      <w:marRight w:val="0"/>
      <w:marTop w:val="0"/>
      <w:marBottom w:val="0"/>
      <w:divBdr>
        <w:top w:val="none" w:sz="0" w:space="0" w:color="auto"/>
        <w:left w:val="none" w:sz="0" w:space="0" w:color="auto"/>
        <w:bottom w:val="none" w:sz="0" w:space="0" w:color="auto"/>
        <w:right w:val="none" w:sz="0" w:space="0" w:color="auto"/>
      </w:divBdr>
      <w:divsChild>
        <w:div w:id="867991073">
          <w:marLeft w:val="0"/>
          <w:marRight w:val="0"/>
          <w:marTop w:val="0"/>
          <w:marBottom w:val="0"/>
          <w:divBdr>
            <w:top w:val="none" w:sz="0" w:space="0" w:color="auto"/>
            <w:left w:val="none" w:sz="0" w:space="0" w:color="auto"/>
            <w:bottom w:val="none" w:sz="0" w:space="0" w:color="auto"/>
            <w:right w:val="none" w:sz="0" w:space="0" w:color="auto"/>
          </w:divBdr>
          <w:divsChild>
            <w:div w:id="1671759897">
              <w:marLeft w:val="0"/>
              <w:marRight w:val="0"/>
              <w:marTop w:val="0"/>
              <w:marBottom w:val="0"/>
              <w:divBdr>
                <w:top w:val="none" w:sz="0" w:space="0" w:color="auto"/>
                <w:left w:val="none" w:sz="0" w:space="0" w:color="auto"/>
                <w:bottom w:val="none" w:sz="0" w:space="0" w:color="auto"/>
                <w:right w:val="none" w:sz="0" w:space="0" w:color="auto"/>
              </w:divBdr>
              <w:divsChild>
                <w:div w:id="20919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6426">
      <w:bodyDiv w:val="1"/>
      <w:marLeft w:val="0"/>
      <w:marRight w:val="0"/>
      <w:marTop w:val="0"/>
      <w:marBottom w:val="0"/>
      <w:divBdr>
        <w:top w:val="none" w:sz="0" w:space="0" w:color="auto"/>
        <w:left w:val="none" w:sz="0" w:space="0" w:color="auto"/>
        <w:bottom w:val="none" w:sz="0" w:space="0" w:color="auto"/>
        <w:right w:val="none" w:sz="0" w:space="0" w:color="auto"/>
      </w:divBdr>
    </w:div>
    <w:div w:id="1706253595">
      <w:bodyDiv w:val="1"/>
      <w:marLeft w:val="0"/>
      <w:marRight w:val="0"/>
      <w:marTop w:val="0"/>
      <w:marBottom w:val="0"/>
      <w:divBdr>
        <w:top w:val="none" w:sz="0" w:space="0" w:color="auto"/>
        <w:left w:val="none" w:sz="0" w:space="0" w:color="auto"/>
        <w:bottom w:val="none" w:sz="0" w:space="0" w:color="auto"/>
        <w:right w:val="none" w:sz="0" w:space="0" w:color="auto"/>
      </w:divBdr>
    </w:div>
    <w:div w:id="1706442645">
      <w:bodyDiv w:val="1"/>
      <w:marLeft w:val="0"/>
      <w:marRight w:val="0"/>
      <w:marTop w:val="0"/>
      <w:marBottom w:val="0"/>
      <w:divBdr>
        <w:top w:val="none" w:sz="0" w:space="0" w:color="auto"/>
        <w:left w:val="none" w:sz="0" w:space="0" w:color="auto"/>
        <w:bottom w:val="none" w:sz="0" w:space="0" w:color="auto"/>
        <w:right w:val="none" w:sz="0" w:space="0" w:color="auto"/>
      </w:divBdr>
      <w:divsChild>
        <w:div w:id="553931394">
          <w:marLeft w:val="0"/>
          <w:marRight w:val="0"/>
          <w:marTop w:val="0"/>
          <w:marBottom w:val="0"/>
          <w:divBdr>
            <w:top w:val="none" w:sz="0" w:space="0" w:color="auto"/>
            <w:left w:val="none" w:sz="0" w:space="0" w:color="auto"/>
            <w:bottom w:val="none" w:sz="0" w:space="0" w:color="auto"/>
            <w:right w:val="none" w:sz="0" w:space="0" w:color="auto"/>
          </w:divBdr>
          <w:divsChild>
            <w:div w:id="1346589796">
              <w:marLeft w:val="0"/>
              <w:marRight w:val="0"/>
              <w:marTop w:val="0"/>
              <w:marBottom w:val="0"/>
              <w:divBdr>
                <w:top w:val="none" w:sz="0" w:space="0" w:color="auto"/>
                <w:left w:val="none" w:sz="0" w:space="0" w:color="auto"/>
                <w:bottom w:val="none" w:sz="0" w:space="0" w:color="auto"/>
                <w:right w:val="none" w:sz="0" w:space="0" w:color="auto"/>
              </w:divBdr>
              <w:divsChild>
                <w:div w:id="20448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8613">
      <w:bodyDiv w:val="1"/>
      <w:marLeft w:val="0"/>
      <w:marRight w:val="0"/>
      <w:marTop w:val="0"/>
      <w:marBottom w:val="0"/>
      <w:divBdr>
        <w:top w:val="none" w:sz="0" w:space="0" w:color="auto"/>
        <w:left w:val="none" w:sz="0" w:space="0" w:color="auto"/>
        <w:bottom w:val="none" w:sz="0" w:space="0" w:color="auto"/>
        <w:right w:val="none" w:sz="0" w:space="0" w:color="auto"/>
      </w:divBdr>
    </w:div>
    <w:div w:id="1726568039">
      <w:bodyDiv w:val="1"/>
      <w:marLeft w:val="0"/>
      <w:marRight w:val="0"/>
      <w:marTop w:val="0"/>
      <w:marBottom w:val="0"/>
      <w:divBdr>
        <w:top w:val="none" w:sz="0" w:space="0" w:color="auto"/>
        <w:left w:val="none" w:sz="0" w:space="0" w:color="auto"/>
        <w:bottom w:val="none" w:sz="0" w:space="0" w:color="auto"/>
        <w:right w:val="none" w:sz="0" w:space="0" w:color="auto"/>
      </w:divBdr>
    </w:div>
    <w:div w:id="1736195343">
      <w:bodyDiv w:val="1"/>
      <w:marLeft w:val="0"/>
      <w:marRight w:val="0"/>
      <w:marTop w:val="0"/>
      <w:marBottom w:val="0"/>
      <w:divBdr>
        <w:top w:val="none" w:sz="0" w:space="0" w:color="auto"/>
        <w:left w:val="none" w:sz="0" w:space="0" w:color="auto"/>
        <w:bottom w:val="none" w:sz="0" w:space="0" w:color="auto"/>
        <w:right w:val="none" w:sz="0" w:space="0" w:color="auto"/>
      </w:divBdr>
      <w:divsChild>
        <w:div w:id="464080484">
          <w:marLeft w:val="0"/>
          <w:marRight w:val="0"/>
          <w:marTop w:val="0"/>
          <w:marBottom w:val="0"/>
          <w:divBdr>
            <w:top w:val="none" w:sz="0" w:space="0" w:color="auto"/>
            <w:left w:val="none" w:sz="0" w:space="0" w:color="auto"/>
            <w:bottom w:val="none" w:sz="0" w:space="0" w:color="auto"/>
            <w:right w:val="none" w:sz="0" w:space="0" w:color="auto"/>
          </w:divBdr>
          <w:divsChild>
            <w:div w:id="334650001">
              <w:marLeft w:val="0"/>
              <w:marRight w:val="0"/>
              <w:marTop w:val="0"/>
              <w:marBottom w:val="0"/>
              <w:divBdr>
                <w:top w:val="none" w:sz="0" w:space="0" w:color="auto"/>
                <w:left w:val="none" w:sz="0" w:space="0" w:color="auto"/>
                <w:bottom w:val="none" w:sz="0" w:space="0" w:color="auto"/>
                <w:right w:val="none" w:sz="0" w:space="0" w:color="auto"/>
              </w:divBdr>
              <w:divsChild>
                <w:div w:id="1582372546">
                  <w:marLeft w:val="0"/>
                  <w:marRight w:val="0"/>
                  <w:marTop w:val="0"/>
                  <w:marBottom w:val="0"/>
                  <w:divBdr>
                    <w:top w:val="none" w:sz="0" w:space="0" w:color="auto"/>
                    <w:left w:val="none" w:sz="0" w:space="0" w:color="auto"/>
                    <w:bottom w:val="none" w:sz="0" w:space="0" w:color="auto"/>
                    <w:right w:val="none" w:sz="0" w:space="0" w:color="auto"/>
                  </w:divBdr>
                  <w:divsChild>
                    <w:div w:id="398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20951">
      <w:bodyDiv w:val="1"/>
      <w:marLeft w:val="0"/>
      <w:marRight w:val="0"/>
      <w:marTop w:val="0"/>
      <w:marBottom w:val="0"/>
      <w:divBdr>
        <w:top w:val="none" w:sz="0" w:space="0" w:color="auto"/>
        <w:left w:val="none" w:sz="0" w:space="0" w:color="auto"/>
        <w:bottom w:val="none" w:sz="0" w:space="0" w:color="auto"/>
        <w:right w:val="none" w:sz="0" w:space="0" w:color="auto"/>
      </w:divBdr>
    </w:div>
    <w:div w:id="1739009987">
      <w:bodyDiv w:val="1"/>
      <w:marLeft w:val="0"/>
      <w:marRight w:val="0"/>
      <w:marTop w:val="0"/>
      <w:marBottom w:val="0"/>
      <w:divBdr>
        <w:top w:val="none" w:sz="0" w:space="0" w:color="auto"/>
        <w:left w:val="none" w:sz="0" w:space="0" w:color="auto"/>
        <w:bottom w:val="none" w:sz="0" w:space="0" w:color="auto"/>
        <w:right w:val="none" w:sz="0" w:space="0" w:color="auto"/>
      </w:divBdr>
    </w:div>
    <w:div w:id="1742143557">
      <w:bodyDiv w:val="1"/>
      <w:marLeft w:val="0"/>
      <w:marRight w:val="0"/>
      <w:marTop w:val="0"/>
      <w:marBottom w:val="0"/>
      <w:divBdr>
        <w:top w:val="none" w:sz="0" w:space="0" w:color="auto"/>
        <w:left w:val="none" w:sz="0" w:space="0" w:color="auto"/>
        <w:bottom w:val="none" w:sz="0" w:space="0" w:color="auto"/>
        <w:right w:val="none" w:sz="0" w:space="0" w:color="auto"/>
      </w:divBdr>
      <w:divsChild>
        <w:div w:id="1552841401">
          <w:marLeft w:val="0"/>
          <w:marRight w:val="0"/>
          <w:marTop w:val="0"/>
          <w:marBottom w:val="0"/>
          <w:divBdr>
            <w:top w:val="none" w:sz="0" w:space="0" w:color="auto"/>
            <w:left w:val="none" w:sz="0" w:space="0" w:color="auto"/>
            <w:bottom w:val="none" w:sz="0" w:space="0" w:color="auto"/>
            <w:right w:val="none" w:sz="0" w:space="0" w:color="auto"/>
          </w:divBdr>
        </w:div>
        <w:div w:id="893157241">
          <w:marLeft w:val="0"/>
          <w:marRight w:val="0"/>
          <w:marTop w:val="0"/>
          <w:marBottom w:val="0"/>
          <w:divBdr>
            <w:top w:val="none" w:sz="0" w:space="0" w:color="auto"/>
            <w:left w:val="none" w:sz="0" w:space="0" w:color="auto"/>
            <w:bottom w:val="none" w:sz="0" w:space="0" w:color="auto"/>
            <w:right w:val="none" w:sz="0" w:space="0" w:color="auto"/>
          </w:divBdr>
        </w:div>
      </w:divsChild>
    </w:div>
    <w:div w:id="1744377307">
      <w:bodyDiv w:val="1"/>
      <w:marLeft w:val="0"/>
      <w:marRight w:val="0"/>
      <w:marTop w:val="0"/>
      <w:marBottom w:val="0"/>
      <w:divBdr>
        <w:top w:val="none" w:sz="0" w:space="0" w:color="auto"/>
        <w:left w:val="none" w:sz="0" w:space="0" w:color="auto"/>
        <w:bottom w:val="none" w:sz="0" w:space="0" w:color="auto"/>
        <w:right w:val="none" w:sz="0" w:space="0" w:color="auto"/>
      </w:divBdr>
    </w:div>
    <w:div w:id="1746143553">
      <w:bodyDiv w:val="1"/>
      <w:marLeft w:val="0"/>
      <w:marRight w:val="0"/>
      <w:marTop w:val="0"/>
      <w:marBottom w:val="0"/>
      <w:divBdr>
        <w:top w:val="none" w:sz="0" w:space="0" w:color="auto"/>
        <w:left w:val="none" w:sz="0" w:space="0" w:color="auto"/>
        <w:bottom w:val="none" w:sz="0" w:space="0" w:color="auto"/>
        <w:right w:val="none" w:sz="0" w:space="0" w:color="auto"/>
      </w:divBdr>
    </w:div>
    <w:div w:id="1746685742">
      <w:bodyDiv w:val="1"/>
      <w:marLeft w:val="0"/>
      <w:marRight w:val="0"/>
      <w:marTop w:val="0"/>
      <w:marBottom w:val="0"/>
      <w:divBdr>
        <w:top w:val="none" w:sz="0" w:space="0" w:color="auto"/>
        <w:left w:val="none" w:sz="0" w:space="0" w:color="auto"/>
        <w:bottom w:val="none" w:sz="0" w:space="0" w:color="auto"/>
        <w:right w:val="none" w:sz="0" w:space="0" w:color="auto"/>
      </w:divBdr>
    </w:div>
    <w:div w:id="1751805759">
      <w:bodyDiv w:val="1"/>
      <w:marLeft w:val="0"/>
      <w:marRight w:val="0"/>
      <w:marTop w:val="0"/>
      <w:marBottom w:val="0"/>
      <w:divBdr>
        <w:top w:val="none" w:sz="0" w:space="0" w:color="auto"/>
        <w:left w:val="none" w:sz="0" w:space="0" w:color="auto"/>
        <w:bottom w:val="none" w:sz="0" w:space="0" w:color="auto"/>
        <w:right w:val="none" w:sz="0" w:space="0" w:color="auto"/>
      </w:divBdr>
    </w:div>
    <w:div w:id="1754207450">
      <w:bodyDiv w:val="1"/>
      <w:marLeft w:val="0"/>
      <w:marRight w:val="0"/>
      <w:marTop w:val="0"/>
      <w:marBottom w:val="0"/>
      <w:divBdr>
        <w:top w:val="none" w:sz="0" w:space="0" w:color="auto"/>
        <w:left w:val="none" w:sz="0" w:space="0" w:color="auto"/>
        <w:bottom w:val="none" w:sz="0" w:space="0" w:color="auto"/>
        <w:right w:val="none" w:sz="0" w:space="0" w:color="auto"/>
      </w:divBdr>
    </w:div>
    <w:div w:id="1758016291">
      <w:bodyDiv w:val="1"/>
      <w:marLeft w:val="0"/>
      <w:marRight w:val="0"/>
      <w:marTop w:val="0"/>
      <w:marBottom w:val="0"/>
      <w:divBdr>
        <w:top w:val="none" w:sz="0" w:space="0" w:color="auto"/>
        <w:left w:val="none" w:sz="0" w:space="0" w:color="auto"/>
        <w:bottom w:val="none" w:sz="0" w:space="0" w:color="auto"/>
        <w:right w:val="none" w:sz="0" w:space="0" w:color="auto"/>
      </w:divBdr>
    </w:div>
    <w:div w:id="1773474718">
      <w:bodyDiv w:val="1"/>
      <w:marLeft w:val="0"/>
      <w:marRight w:val="0"/>
      <w:marTop w:val="0"/>
      <w:marBottom w:val="0"/>
      <w:divBdr>
        <w:top w:val="none" w:sz="0" w:space="0" w:color="auto"/>
        <w:left w:val="none" w:sz="0" w:space="0" w:color="auto"/>
        <w:bottom w:val="none" w:sz="0" w:space="0" w:color="auto"/>
        <w:right w:val="none" w:sz="0" w:space="0" w:color="auto"/>
      </w:divBdr>
    </w:div>
    <w:div w:id="1775904575">
      <w:bodyDiv w:val="1"/>
      <w:marLeft w:val="0"/>
      <w:marRight w:val="0"/>
      <w:marTop w:val="0"/>
      <w:marBottom w:val="0"/>
      <w:divBdr>
        <w:top w:val="none" w:sz="0" w:space="0" w:color="auto"/>
        <w:left w:val="none" w:sz="0" w:space="0" w:color="auto"/>
        <w:bottom w:val="none" w:sz="0" w:space="0" w:color="auto"/>
        <w:right w:val="none" w:sz="0" w:space="0" w:color="auto"/>
      </w:divBdr>
    </w:div>
    <w:div w:id="1776554568">
      <w:bodyDiv w:val="1"/>
      <w:marLeft w:val="0"/>
      <w:marRight w:val="0"/>
      <w:marTop w:val="0"/>
      <w:marBottom w:val="0"/>
      <w:divBdr>
        <w:top w:val="none" w:sz="0" w:space="0" w:color="auto"/>
        <w:left w:val="none" w:sz="0" w:space="0" w:color="auto"/>
        <w:bottom w:val="none" w:sz="0" w:space="0" w:color="auto"/>
        <w:right w:val="none" w:sz="0" w:space="0" w:color="auto"/>
      </w:divBdr>
    </w:div>
    <w:div w:id="1781605773">
      <w:bodyDiv w:val="1"/>
      <w:marLeft w:val="0"/>
      <w:marRight w:val="0"/>
      <w:marTop w:val="0"/>
      <w:marBottom w:val="0"/>
      <w:divBdr>
        <w:top w:val="none" w:sz="0" w:space="0" w:color="auto"/>
        <w:left w:val="none" w:sz="0" w:space="0" w:color="auto"/>
        <w:bottom w:val="none" w:sz="0" w:space="0" w:color="auto"/>
        <w:right w:val="none" w:sz="0" w:space="0" w:color="auto"/>
      </w:divBdr>
    </w:div>
    <w:div w:id="1787309020">
      <w:bodyDiv w:val="1"/>
      <w:marLeft w:val="0"/>
      <w:marRight w:val="0"/>
      <w:marTop w:val="0"/>
      <w:marBottom w:val="0"/>
      <w:divBdr>
        <w:top w:val="none" w:sz="0" w:space="0" w:color="auto"/>
        <w:left w:val="none" w:sz="0" w:space="0" w:color="auto"/>
        <w:bottom w:val="none" w:sz="0" w:space="0" w:color="auto"/>
        <w:right w:val="none" w:sz="0" w:space="0" w:color="auto"/>
      </w:divBdr>
    </w:div>
    <w:div w:id="1788813943">
      <w:bodyDiv w:val="1"/>
      <w:marLeft w:val="0"/>
      <w:marRight w:val="0"/>
      <w:marTop w:val="0"/>
      <w:marBottom w:val="0"/>
      <w:divBdr>
        <w:top w:val="none" w:sz="0" w:space="0" w:color="auto"/>
        <w:left w:val="none" w:sz="0" w:space="0" w:color="auto"/>
        <w:bottom w:val="none" w:sz="0" w:space="0" w:color="auto"/>
        <w:right w:val="none" w:sz="0" w:space="0" w:color="auto"/>
      </w:divBdr>
      <w:divsChild>
        <w:div w:id="1966739394">
          <w:marLeft w:val="0"/>
          <w:marRight w:val="0"/>
          <w:marTop w:val="0"/>
          <w:marBottom w:val="0"/>
          <w:divBdr>
            <w:top w:val="none" w:sz="0" w:space="0" w:color="auto"/>
            <w:left w:val="none" w:sz="0" w:space="0" w:color="auto"/>
            <w:bottom w:val="none" w:sz="0" w:space="0" w:color="auto"/>
            <w:right w:val="none" w:sz="0" w:space="0" w:color="auto"/>
          </w:divBdr>
        </w:div>
        <w:div w:id="184252931">
          <w:marLeft w:val="0"/>
          <w:marRight w:val="0"/>
          <w:marTop w:val="0"/>
          <w:marBottom w:val="0"/>
          <w:divBdr>
            <w:top w:val="none" w:sz="0" w:space="0" w:color="auto"/>
            <w:left w:val="none" w:sz="0" w:space="0" w:color="auto"/>
            <w:bottom w:val="none" w:sz="0" w:space="0" w:color="auto"/>
            <w:right w:val="none" w:sz="0" w:space="0" w:color="auto"/>
          </w:divBdr>
        </w:div>
      </w:divsChild>
    </w:div>
    <w:div w:id="1791320236">
      <w:bodyDiv w:val="1"/>
      <w:marLeft w:val="0"/>
      <w:marRight w:val="0"/>
      <w:marTop w:val="0"/>
      <w:marBottom w:val="0"/>
      <w:divBdr>
        <w:top w:val="none" w:sz="0" w:space="0" w:color="auto"/>
        <w:left w:val="none" w:sz="0" w:space="0" w:color="auto"/>
        <w:bottom w:val="none" w:sz="0" w:space="0" w:color="auto"/>
        <w:right w:val="none" w:sz="0" w:space="0" w:color="auto"/>
      </w:divBdr>
    </w:div>
    <w:div w:id="1796362317">
      <w:bodyDiv w:val="1"/>
      <w:marLeft w:val="0"/>
      <w:marRight w:val="0"/>
      <w:marTop w:val="0"/>
      <w:marBottom w:val="0"/>
      <w:divBdr>
        <w:top w:val="none" w:sz="0" w:space="0" w:color="auto"/>
        <w:left w:val="none" w:sz="0" w:space="0" w:color="auto"/>
        <w:bottom w:val="none" w:sz="0" w:space="0" w:color="auto"/>
        <w:right w:val="none" w:sz="0" w:space="0" w:color="auto"/>
      </w:divBdr>
    </w:div>
    <w:div w:id="1801150879">
      <w:bodyDiv w:val="1"/>
      <w:marLeft w:val="0"/>
      <w:marRight w:val="0"/>
      <w:marTop w:val="0"/>
      <w:marBottom w:val="0"/>
      <w:divBdr>
        <w:top w:val="none" w:sz="0" w:space="0" w:color="auto"/>
        <w:left w:val="none" w:sz="0" w:space="0" w:color="auto"/>
        <w:bottom w:val="none" w:sz="0" w:space="0" w:color="auto"/>
        <w:right w:val="none" w:sz="0" w:space="0" w:color="auto"/>
      </w:divBdr>
    </w:div>
    <w:div w:id="1807356171">
      <w:bodyDiv w:val="1"/>
      <w:marLeft w:val="0"/>
      <w:marRight w:val="0"/>
      <w:marTop w:val="0"/>
      <w:marBottom w:val="0"/>
      <w:divBdr>
        <w:top w:val="none" w:sz="0" w:space="0" w:color="auto"/>
        <w:left w:val="none" w:sz="0" w:space="0" w:color="auto"/>
        <w:bottom w:val="none" w:sz="0" w:space="0" w:color="auto"/>
        <w:right w:val="none" w:sz="0" w:space="0" w:color="auto"/>
      </w:divBdr>
    </w:div>
    <w:div w:id="1813478512">
      <w:bodyDiv w:val="1"/>
      <w:marLeft w:val="0"/>
      <w:marRight w:val="0"/>
      <w:marTop w:val="0"/>
      <w:marBottom w:val="0"/>
      <w:divBdr>
        <w:top w:val="none" w:sz="0" w:space="0" w:color="auto"/>
        <w:left w:val="none" w:sz="0" w:space="0" w:color="auto"/>
        <w:bottom w:val="none" w:sz="0" w:space="0" w:color="auto"/>
        <w:right w:val="none" w:sz="0" w:space="0" w:color="auto"/>
      </w:divBdr>
    </w:div>
    <w:div w:id="1814330228">
      <w:bodyDiv w:val="1"/>
      <w:marLeft w:val="0"/>
      <w:marRight w:val="0"/>
      <w:marTop w:val="0"/>
      <w:marBottom w:val="0"/>
      <w:divBdr>
        <w:top w:val="none" w:sz="0" w:space="0" w:color="auto"/>
        <w:left w:val="none" w:sz="0" w:space="0" w:color="auto"/>
        <w:bottom w:val="none" w:sz="0" w:space="0" w:color="auto"/>
        <w:right w:val="none" w:sz="0" w:space="0" w:color="auto"/>
      </w:divBdr>
    </w:div>
    <w:div w:id="1828744173">
      <w:bodyDiv w:val="1"/>
      <w:marLeft w:val="0"/>
      <w:marRight w:val="0"/>
      <w:marTop w:val="0"/>
      <w:marBottom w:val="0"/>
      <w:divBdr>
        <w:top w:val="none" w:sz="0" w:space="0" w:color="auto"/>
        <w:left w:val="none" w:sz="0" w:space="0" w:color="auto"/>
        <w:bottom w:val="none" w:sz="0" w:space="0" w:color="auto"/>
        <w:right w:val="none" w:sz="0" w:space="0" w:color="auto"/>
      </w:divBdr>
    </w:div>
    <w:div w:id="1831484731">
      <w:bodyDiv w:val="1"/>
      <w:marLeft w:val="0"/>
      <w:marRight w:val="0"/>
      <w:marTop w:val="0"/>
      <w:marBottom w:val="0"/>
      <w:divBdr>
        <w:top w:val="none" w:sz="0" w:space="0" w:color="auto"/>
        <w:left w:val="none" w:sz="0" w:space="0" w:color="auto"/>
        <w:bottom w:val="none" w:sz="0" w:space="0" w:color="auto"/>
        <w:right w:val="none" w:sz="0" w:space="0" w:color="auto"/>
      </w:divBdr>
    </w:div>
    <w:div w:id="1837529696">
      <w:bodyDiv w:val="1"/>
      <w:marLeft w:val="0"/>
      <w:marRight w:val="0"/>
      <w:marTop w:val="0"/>
      <w:marBottom w:val="0"/>
      <w:divBdr>
        <w:top w:val="none" w:sz="0" w:space="0" w:color="auto"/>
        <w:left w:val="none" w:sz="0" w:space="0" w:color="auto"/>
        <w:bottom w:val="none" w:sz="0" w:space="0" w:color="auto"/>
        <w:right w:val="none" w:sz="0" w:space="0" w:color="auto"/>
      </w:divBdr>
      <w:divsChild>
        <w:div w:id="1870414724">
          <w:marLeft w:val="0"/>
          <w:marRight w:val="0"/>
          <w:marTop w:val="0"/>
          <w:marBottom w:val="0"/>
          <w:divBdr>
            <w:top w:val="none" w:sz="0" w:space="0" w:color="auto"/>
            <w:left w:val="none" w:sz="0" w:space="0" w:color="auto"/>
            <w:bottom w:val="none" w:sz="0" w:space="0" w:color="auto"/>
            <w:right w:val="none" w:sz="0" w:space="0" w:color="auto"/>
          </w:divBdr>
        </w:div>
        <w:div w:id="840513319">
          <w:marLeft w:val="0"/>
          <w:marRight w:val="0"/>
          <w:marTop w:val="0"/>
          <w:marBottom w:val="0"/>
          <w:divBdr>
            <w:top w:val="none" w:sz="0" w:space="0" w:color="auto"/>
            <w:left w:val="none" w:sz="0" w:space="0" w:color="auto"/>
            <w:bottom w:val="none" w:sz="0" w:space="0" w:color="auto"/>
            <w:right w:val="none" w:sz="0" w:space="0" w:color="auto"/>
          </w:divBdr>
        </w:div>
      </w:divsChild>
    </w:div>
    <w:div w:id="1839689915">
      <w:bodyDiv w:val="1"/>
      <w:marLeft w:val="0"/>
      <w:marRight w:val="0"/>
      <w:marTop w:val="0"/>
      <w:marBottom w:val="0"/>
      <w:divBdr>
        <w:top w:val="none" w:sz="0" w:space="0" w:color="auto"/>
        <w:left w:val="none" w:sz="0" w:space="0" w:color="auto"/>
        <w:bottom w:val="none" w:sz="0" w:space="0" w:color="auto"/>
        <w:right w:val="none" w:sz="0" w:space="0" w:color="auto"/>
      </w:divBdr>
    </w:div>
    <w:div w:id="1849438805">
      <w:bodyDiv w:val="1"/>
      <w:marLeft w:val="0"/>
      <w:marRight w:val="0"/>
      <w:marTop w:val="0"/>
      <w:marBottom w:val="0"/>
      <w:divBdr>
        <w:top w:val="none" w:sz="0" w:space="0" w:color="auto"/>
        <w:left w:val="none" w:sz="0" w:space="0" w:color="auto"/>
        <w:bottom w:val="none" w:sz="0" w:space="0" w:color="auto"/>
        <w:right w:val="none" w:sz="0" w:space="0" w:color="auto"/>
      </w:divBdr>
      <w:divsChild>
        <w:div w:id="761416178">
          <w:marLeft w:val="0"/>
          <w:marRight w:val="0"/>
          <w:marTop w:val="0"/>
          <w:marBottom w:val="0"/>
          <w:divBdr>
            <w:top w:val="none" w:sz="0" w:space="0" w:color="auto"/>
            <w:left w:val="none" w:sz="0" w:space="0" w:color="auto"/>
            <w:bottom w:val="none" w:sz="0" w:space="0" w:color="auto"/>
            <w:right w:val="none" w:sz="0" w:space="0" w:color="auto"/>
          </w:divBdr>
        </w:div>
        <w:div w:id="1534538151">
          <w:marLeft w:val="0"/>
          <w:marRight w:val="0"/>
          <w:marTop w:val="0"/>
          <w:marBottom w:val="0"/>
          <w:divBdr>
            <w:top w:val="none" w:sz="0" w:space="0" w:color="auto"/>
            <w:left w:val="none" w:sz="0" w:space="0" w:color="auto"/>
            <w:bottom w:val="none" w:sz="0" w:space="0" w:color="auto"/>
            <w:right w:val="none" w:sz="0" w:space="0" w:color="auto"/>
          </w:divBdr>
        </w:div>
      </w:divsChild>
    </w:div>
    <w:div w:id="1863517318">
      <w:bodyDiv w:val="1"/>
      <w:marLeft w:val="0"/>
      <w:marRight w:val="0"/>
      <w:marTop w:val="0"/>
      <w:marBottom w:val="0"/>
      <w:divBdr>
        <w:top w:val="none" w:sz="0" w:space="0" w:color="auto"/>
        <w:left w:val="none" w:sz="0" w:space="0" w:color="auto"/>
        <w:bottom w:val="none" w:sz="0" w:space="0" w:color="auto"/>
        <w:right w:val="none" w:sz="0" w:space="0" w:color="auto"/>
      </w:divBdr>
      <w:divsChild>
        <w:div w:id="528103269">
          <w:marLeft w:val="0"/>
          <w:marRight w:val="0"/>
          <w:marTop w:val="0"/>
          <w:marBottom w:val="0"/>
          <w:divBdr>
            <w:top w:val="none" w:sz="0" w:space="0" w:color="auto"/>
            <w:left w:val="none" w:sz="0" w:space="0" w:color="auto"/>
            <w:bottom w:val="none" w:sz="0" w:space="0" w:color="auto"/>
            <w:right w:val="none" w:sz="0" w:space="0" w:color="auto"/>
          </w:divBdr>
        </w:div>
        <w:div w:id="865748866">
          <w:marLeft w:val="0"/>
          <w:marRight w:val="0"/>
          <w:marTop w:val="0"/>
          <w:marBottom w:val="0"/>
          <w:divBdr>
            <w:top w:val="none" w:sz="0" w:space="0" w:color="auto"/>
            <w:left w:val="none" w:sz="0" w:space="0" w:color="auto"/>
            <w:bottom w:val="none" w:sz="0" w:space="0" w:color="auto"/>
            <w:right w:val="none" w:sz="0" w:space="0" w:color="auto"/>
          </w:divBdr>
        </w:div>
      </w:divsChild>
    </w:div>
    <w:div w:id="1866602347">
      <w:bodyDiv w:val="1"/>
      <w:marLeft w:val="0"/>
      <w:marRight w:val="0"/>
      <w:marTop w:val="0"/>
      <w:marBottom w:val="0"/>
      <w:divBdr>
        <w:top w:val="none" w:sz="0" w:space="0" w:color="auto"/>
        <w:left w:val="none" w:sz="0" w:space="0" w:color="auto"/>
        <w:bottom w:val="none" w:sz="0" w:space="0" w:color="auto"/>
        <w:right w:val="none" w:sz="0" w:space="0" w:color="auto"/>
      </w:divBdr>
    </w:div>
    <w:div w:id="1870529870">
      <w:bodyDiv w:val="1"/>
      <w:marLeft w:val="0"/>
      <w:marRight w:val="0"/>
      <w:marTop w:val="0"/>
      <w:marBottom w:val="0"/>
      <w:divBdr>
        <w:top w:val="none" w:sz="0" w:space="0" w:color="auto"/>
        <w:left w:val="none" w:sz="0" w:space="0" w:color="auto"/>
        <w:bottom w:val="none" w:sz="0" w:space="0" w:color="auto"/>
        <w:right w:val="none" w:sz="0" w:space="0" w:color="auto"/>
      </w:divBdr>
    </w:div>
    <w:div w:id="1872373528">
      <w:bodyDiv w:val="1"/>
      <w:marLeft w:val="0"/>
      <w:marRight w:val="0"/>
      <w:marTop w:val="0"/>
      <w:marBottom w:val="0"/>
      <w:divBdr>
        <w:top w:val="none" w:sz="0" w:space="0" w:color="auto"/>
        <w:left w:val="none" w:sz="0" w:space="0" w:color="auto"/>
        <w:bottom w:val="none" w:sz="0" w:space="0" w:color="auto"/>
        <w:right w:val="none" w:sz="0" w:space="0" w:color="auto"/>
      </w:divBdr>
    </w:div>
    <w:div w:id="1880387052">
      <w:bodyDiv w:val="1"/>
      <w:marLeft w:val="0"/>
      <w:marRight w:val="0"/>
      <w:marTop w:val="0"/>
      <w:marBottom w:val="0"/>
      <w:divBdr>
        <w:top w:val="none" w:sz="0" w:space="0" w:color="auto"/>
        <w:left w:val="none" w:sz="0" w:space="0" w:color="auto"/>
        <w:bottom w:val="none" w:sz="0" w:space="0" w:color="auto"/>
        <w:right w:val="none" w:sz="0" w:space="0" w:color="auto"/>
      </w:divBdr>
    </w:div>
    <w:div w:id="1893495148">
      <w:bodyDiv w:val="1"/>
      <w:marLeft w:val="0"/>
      <w:marRight w:val="0"/>
      <w:marTop w:val="0"/>
      <w:marBottom w:val="0"/>
      <w:divBdr>
        <w:top w:val="none" w:sz="0" w:space="0" w:color="auto"/>
        <w:left w:val="none" w:sz="0" w:space="0" w:color="auto"/>
        <w:bottom w:val="none" w:sz="0" w:space="0" w:color="auto"/>
        <w:right w:val="none" w:sz="0" w:space="0" w:color="auto"/>
      </w:divBdr>
      <w:divsChild>
        <w:div w:id="1237009696">
          <w:marLeft w:val="0"/>
          <w:marRight w:val="0"/>
          <w:marTop w:val="0"/>
          <w:marBottom w:val="0"/>
          <w:divBdr>
            <w:top w:val="none" w:sz="0" w:space="0" w:color="auto"/>
            <w:left w:val="none" w:sz="0" w:space="0" w:color="auto"/>
            <w:bottom w:val="none" w:sz="0" w:space="0" w:color="auto"/>
            <w:right w:val="none" w:sz="0" w:space="0" w:color="auto"/>
          </w:divBdr>
        </w:div>
        <w:div w:id="94985016">
          <w:marLeft w:val="0"/>
          <w:marRight w:val="0"/>
          <w:marTop w:val="0"/>
          <w:marBottom w:val="0"/>
          <w:divBdr>
            <w:top w:val="none" w:sz="0" w:space="0" w:color="auto"/>
            <w:left w:val="none" w:sz="0" w:space="0" w:color="auto"/>
            <w:bottom w:val="none" w:sz="0" w:space="0" w:color="auto"/>
            <w:right w:val="none" w:sz="0" w:space="0" w:color="auto"/>
          </w:divBdr>
        </w:div>
        <w:div w:id="112865907">
          <w:marLeft w:val="0"/>
          <w:marRight w:val="0"/>
          <w:marTop w:val="0"/>
          <w:marBottom w:val="0"/>
          <w:divBdr>
            <w:top w:val="none" w:sz="0" w:space="0" w:color="auto"/>
            <w:left w:val="none" w:sz="0" w:space="0" w:color="auto"/>
            <w:bottom w:val="none" w:sz="0" w:space="0" w:color="auto"/>
            <w:right w:val="none" w:sz="0" w:space="0" w:color="auto"/>
          </w:divBdr>
        </w:div>
        <w:div w:id="1871381062">
          <w:marLeft w:val="0"/>
          <w:marRight w:val="0"/>
          <w:marTop w:val="0"/>
          <w:marBottom w:val="0"/>
          <w:divBdr>
            <w:top w:val="none" w:sz="0" w:space="0" w:color="auto"/>
            <w:left w:val="none" w:sz="0" w:space="0" w:color="auto"/>
            <w:bottom w:val="none" w:sz="0" w:space="0" w:color="auto"/>
            <w:right w:val="none" w:sz="0" w:space="0" w:color="auto"/>
          </w:divBdr>
        </w:div>
        <w:div w:id="917247649">
          <w:marLeft w:val="0"/>
          <w:marRight w:val="0"/>
          <w:marTop w:val="0"/>
          <w:marBottom w:val="0"/>
          <w:divBdr>
            <w:top w:val="none" w:sz="0" w:space="0" w:color="auto"/>
            <w:left w:val="none" w:sz="0" w:space="0" w:color="auto"/>
            <w:bottom w:val="none" w:sz="0" w:space="0" w:color="auto"/>
            <w:right w:val="none" w:sz="0" w:space="0" w:color="auto"/>
          </w:divBdr>
        </w:div>
        <w:div w:id="601453177">
          <w:marLeft w:val="0"/>
          <w:marRight w:val="0"/>
          <w:marTop w:val="0"/>
          <w:marBottom w:val="0"/>
          <w:divBdr>
            <w:top w:val="none" w:sz="0" w:space="0" w:color="auto"/>
            <w:left w:val="none" w:sz="0" w:space="0" w:color="auto"/>
            <w:bottom w:val="none" w:sz="0" w:space="0" w:color="auto"/>
            <w:right w:val="none" w:sz="0" w:space="0" w:color="auto"/>
          </w:divBdr>
        </w:div>
        <w:div w:id="1103956857">
          <w:marLeft w:val="0"/>
          <w:marRight w:val="0"/>
          <w:marTop w:val="0"/>
          <w:marBottom w:val="0"/>
          <w:divBdr>
            <w:top w:val="none" w:sz="0" w:space="0" w:color="auto"/>
            <w:left w:val="none" w:sz="0" w:space="0" w:color="auto"/>
            <w:bottom w:val="none" w:sz="0" w:space="0" w:color="auto"/>
            <w:right w:val="none" w:sz="0" w:space="0" w:color="auto"/>
          </w:divBdr>
        </w:div>
        <w:div w:id="636179778">
          <w:marLeft w:val="0"/>
          <w:marRight w:val="0"/>
          <w:marTop w:val="0"/>
          <w:marBottom w:val="0"/>
          <w:divBdr>
            <w:top w:val="none" w:sz="0" w:space="0" w:color="auto"/>
            <w:left w:val="none" w:sz="0" w:space="0" w:color="auto"/>
            <w:bottom w:val="none" w:sz="0" w:space="0" w:color="auto"/>
            <w:right w:val="none" w:sz="0" w:space="0" w:color="auto"/>
          </w:divBdr>
        </w:div>
      </w:divsChild>
    </w:div>
    <w:div w:id="1898779955">
      <w:bodyDiv w:val="1"/>
      <w:marLeft w:val="0"/>
      <w:marRight w:val="0"/>
      <w:marTop w:val="0"/>
      <w:marBottom w:val="0"/>
      <w:divBdr>
        <w:top w:val="none" w:sz="0" w:space="0" w:color="auto"/>
        <w:left w:val="none" w:sz="0" w:space="0" w:color="auto"/>
        <w:bottom w:val="none" w:sz="0" w:space="0" w:color="auto"/>
        <w:right w:val="none" w:sz="0" w:space="0" w:color="auto"/>
      </w:divBdr>
    </w:div>
    <w:div w:id="1906797106">
      <w:bodyDiv w:val="1"/>
      <w:marLeft w:val="0"/>
      <w:marRight w:val="0"/>
      <w:marTop w:val="0"/>
      <w:marBottom w:val="0"/>
      <w:divBdr>
        <w:top w:val="none" w:sz="0" w:space="0" w:color="auto"/>
        <w:left w:val="none" w:sz="0" w:space="0" w:color="auto"/>
        <w:bottom w:val="none" w:sz="0" w:space="0" w:color="auto"/>
        <w:right w:val="none" w:sz="0" w:space="0" w:color="auto"/>
      </w:divBdr>
    </w:div>
    <w:div w:id="1910457120">
      <w:bodyDiv w:val="1"/>
      <w:marLeft w:val="0"/>
      <w:marRight w:val="0"/>
      <w:marTop w:val="0"/>
      <w:marBottom w:val="0"/>
      <w:divBdr>
        <w:top w:val="none" w:sz="0" w:space="0" w:color="auto"/>
        <w:left w:val="none" w:sz="0" w:space="0" w:color="auto"/>
        <w:bottom w:val="none" w:sz="0" w:space="0" w:color="auto"/>
        <w:right w:val="none" w:sz="0" w:space="0" w:color="auto"/>
      </w:divBdr>
      <w:divsChild>
        <w:div w:id="801578446">
          <w:marLeft w:val="0"/>
          <w:marRight w:val="0"/>
          <w:marTop w:val="0"/>
          <w:marBottom w:val="0"/>
          <w:divBdr>
            <w:top w:val="none" w:sz="0" w:space="0" w:color="auto"/>
            <w:left w:val="none" w:sz="0" w:space="0" w:color="auto"/>
            <w:bottom w:val="none" w:sz="0" w:space="0" w:color="auto"/>
            <w:right w:val="none" w:sz="0" w:space="0" w:color="auto"/>
          </w:divBdr>
        </w:div>
        <w:div w:id="92602925">
          <w:marLeft w:val="0"/>
          <w:marRight w:val="0"/>
          <w:marTop w:val="0"/>
          <w:marBottom w:val="0"/>
          <w:divBdr>
            <w:top w:val="none" w:sz="0" w:space="0" w:color="auto"/>
            <w:left w:val="none" w:sz="0" w:space="0" w:color="auto"/>
            <w:bottom w:val="none" w:sz="0" w:space="0" w:color="auto"/>
            <w:right w:val="none" w:sz="0" w:space="0" w:color="auto"/>
          </w:divBdr>
        </w:div>
      </w:divsChild>
    </w:div>
    <w:div w:id="1914773627">
      <w:bodyDiv w:val="1"/>
      <w:marLeft w:val="0"/>
      <w:marRight w:val="0"/>
      <w:marTop w:val="0"/>
      <w:marBottom w:val="0"/>
      <w:divBdr>
        <w:top w:val="none" w:sz="0" w:space="0" w:color="auto"/>
        <w:left w:val="none" w:sz="0" w:space="0" w:color="auto"/>
        <w:bottom w:val="none" w:sz="0" w:space="0" w:color="auto"/>
        <w:right w:val="none" w:sz="0" w:space="0" w:color="auto"/>
      </w:divBdr>
    </w:div>
    <w:div w:id="1918205508">
      <w:bodyDiv w:val="1"/>
      <w:marLeft w:val="0"/>
      <w:marRight w:val="0"/>
      <w:marTop w:val="0"/>
      <w:marBottom w:val="0"/>
      <w:divBdr>
        <w:top w:val="none" w:sz="0" w:space="0" w:color="auto"/>
        <w:left w:val="none" w:sz="0" w:space="0" w:color="auto"/>
        <w:bottom w:val="none" w:sz="0" w:space="0" w:color="auto"/>
        <w:right w:val="none" w:sz="0" w:space="0" w:color="auto"/>
      </w:divBdr>
    </w:div>
    <w:div w:id="1922637726">
      <w:bodyDiv w:val="1"/>
      <w:marLeft w:val="0"/>
      <w:marRight w:val="0"/>
      <w:marTop w:val="0"/>
      <w:marBottom w:val="0"/>
      <w:divBdr>
        <w:top w:val="none" w:sz="0" w:space="0" w:color="auto"/>
        <w:left w:val="none" w:sz="0" w:space="0" w:color="auto"/>
        <w:bottom w:val="none" w:sz="0" w:space="0" w:color="auto"/>
        <w:right w:val="none" w:sz="0" w:space="0" w:color="auto"/>
      </w:divBdr>
    </w:div>
    <w:div w:id="1926181669">
      <w:bodyDiv w:val="1"/>
      <w:marLeft w:val="0"/>
      <w:marRight w:val="0"/>
      <w:marTop w:val="0"/>
      <w:marBottom w:val="0"/>
      <w:divBdr>
        <w:top w:val="none" w:sz="0" w:space="0" w:color="auto"/>
        <w:left w:val="none" w:sz="0" w:space="0" w:color="auto"/>
        <w:bottom w:val="none" w:sz="0" w:space="0" w:color="auto"/>
        <w:right w:val="none" w:sz="0" w:space="0" w:color="auto"/>
      </w:divBdr>
    </w:div>
    <w:div w:id="1927373742">
      <w:bodyDiv w:val="1"/>
      <w:marLeft w:val="0"/>
      <w:marRight w:val="0"/>
      <w:marTop w:val="0"/>
      <w:marBottom w:val="0"/>
      <w:divBdr>
        <w:top w:val="none" w:sz="0" w:space="0" w:color="auto"/>
        <w:left w:val="none" w:sz="0" w:space="0" w:color="auto"/>
        <w:bottom w:val="none" w:sz="0" w:space="0" w:color="auto"/>
        <w:right w:val="none" w:sz="0" w:space="0" w:color="auto"/>
      </w:divBdr>
    </w:div>
    <w:div w:id="1932273625">
      <w:bodyDiv w:val="1"/>
      <w:marLeft w:val="0"/>
      <w:marRight w:val="0"/>
      <w:marTop w:val="0"/>
      <w:marBottom w:val="0"/>
      <w:divBdr>
        <w:top w:val="none" w:sz="0" w:space="0" w:color="auto"/>
        <w:left w:val="none" w:sz="0" w:space="0" w:color="auto"/>
        <w:bottom w:val="none" w:sz="0" w:space="0" w:color="auto"/>
        <w:right w:val="none" w:sz="0" w:space="0" w:color="auto"/>
      </w:divBdr>
    </w:div>
    <w:div w:id="1932465733">
      <w:bodyDiv w:val="1"/>
      <w:marLeft w:val="0"/>
      <w:marRight w:val="0"/>
      <w:marTop w:val="0"/>
      <w:marBottom w:val="0"/>
      <w:divBdr>
        <w:top w:val="none" w:sz="0" w:space="0" w:color="auto"/>
        <w:left w:val="none" w:sz="0" w:space="0" w:color="auto"/>
        <w:bottom w:val="none" w:sz="0" w:space="0" w:color="auto"/>
        <w:right w:val="none" w:sz="0" w:space="0" w:color="auto"/>
      </w:divBdr>
    </w:div>
    <w:div w:id="1937597675">
      <w:bodyDiv w:val="1"/>
      <w:marLeft w:val="0"/>
      <w:marRight w:val="0"/>
      <w:marTop w:val="0"/>
      <w:marBottom w:val="0"/>
      <w:divBdr>
        <w:top w:val="none" w:sz="0" w:space="0" w:color="auto"/>
        <w:left w:val="none" w:sz="0" w:space="0" w:color="auto"/>
        <w:bottom w:val="none" w:sz="0" w:space="0" w:color="auto"/>
        <w:right w:val="none" w:sz="0" w:space="0" w:color="auto"/>
      </w:divBdr>
    </w:div>
    <w:div w:id="1938054010">
      <w:bodyDiv w:val="1"/>
      <w:marLeft w:val="0"/>
      <w:marRight w:val="0"/>
      <w:marTop w:val="0"/>
      <w:marBottom w:val="0"/>
      <w:divBdr>
        <w:top w:val="none" w:sz="0" w:space="0" w:color="auto"/>
        <w:left w:val="none" w:sz="0" w:space="0" w:color="auto"/>
        <w:bottom w:val="none" w:sz="0" w:space="0" w:color="auto"/>
        <w:right w:val="none" w:sz="0" w:space="0" w:color="auto"/>
      </w:divBdr>
    </w:div>
    <w:div w:id="1943027610">
      <w:bodyDiv w:val="1"/>
      <w:marLeft w:val="0"/>
      <w:marRight w:val="0"/>
      <w:marTop w:val="0"/>
      <w:marBottom w:val="0"/>
      <w:divBdr>
        <w:top w:val="none" w:sz="0" w:space="0" w:color="auto"/>
        <w:left w:val="none" w:sz="0" w:space="0" w:color="auto"/>
        <w:bottom w:val="none" w:sz="0" w:space="0" w:color="auto"/>
        <w:right w:val="none" w:sz="0" w:space="0" w:color="auto"/>
      </w:divBdr>
      <w:divsChild>
        <w:div w:id="2125539605">
          <w:marLeft w:val="0"/>
          <w:marRight w:val="0"/>
          <w:marTop w:val="0"/>
          <w:marBottom w:val="0"/>
          <w:divBdr>
            <w:top w:val="none" w:sz="0" w:space="0" w:color="auto"/>
            <w:left w:val="none" w:sz="0" w:space="0" w:color="auto"/>
            <w:bottom w:val="none" w:sz="0" w:space="0" w:color="auto"/>
            <w:right w:val="none" w:sz="0" w:space="0" w:color="auto"/>
          </w:divBdr>
        </w:div>
        <w:div w:id="450250296">
          <w:marLeft w:val="0"/>
          <w:marRight w:val="0"/>
          <w:marTop w:val="0"/>
          <w:marBottom w:val="0"/>
          <w:divBdr>
            <w:top w:val="none" w:sz="0" w:space="0" w:color="auto"/>
            <w:left w:val="none" w:sz="0" w:space="0" w:color="auto"/>
            <w:bottom w:val="none" w:sz="0" w:space="0" w:color="auto"/>
            <w:right w:val="none" w:sz="0" w:space="0" w:color="auto"/>
          </w:divBdr>
        </w:div>
        <w:div w:id="1804425382">
          <w:marLeft w:val="0"/>
          <w:marRight w:val="0"/>
          <w:marTop w:val="0"/>
          <w:marBottom w:val="0"/>
          <w:divBdr>
            <w:top w:val="none" w:sz="0" w:space="0" w:color="auto"/>
            <w:left w:val="none" w:sz="0" w:space="0" w:color="auto"/>
            <w:bottom w:val="none" w:sz="0" w:space="0" w:color="auto"/>
            <w:right w:val="none" w:sz="0" w:space="0" w:color="auto"/>
          </w:divBdr>
        </w:div>
        <w:div w:id="1949005862">
          <w:marLeft w:val="0"/>
          <w:marRight w:val="0"/>
          <w:marTop w:val="0"/>
          <w:marBottom w:val="0"/>
          <w:divBdr>
            <w:top w:val="none" w:sz="0" w:space="0" w:color="auto"/>
            <w:left w:val="none" w:sz="0" w:space="0" w:color="auto"/>
            <w:bottom w:val="none" w:sz="0" w:space="0" w:color="auto"/>
            <w:right w:val="none" w:sz="0" w:space="0" w:color="auto"/>
          </w:divBdr>
        </w:div>
      </w:divsChild>
    </w:div>
    <w:div w:id="1952585642">
      <w:bodyDiv w:val="1"/>
      <w:marLeft w:val="0"/>
      <w:marRight w:val="0"/>
      <w:marTop w:val="0"/>
      <w:marBottom w:val="0"/>
      <w:divBdr>
        <w:top w:val="none" w:sz="0" w:space="0" w:color="auto"/>
        <w:left w:val="none" w:sz="0" w:space="0" w:color="auto"/>
        <w:bottom w:val="none" w:sz="0" w:space="0" w:color="auto"/>
        <w:right w:val="none" w:sz="0" w:space="0" w:color="auto"/>
      </w:divBdr>
    </w:div>
    <w:div w:id="1954627021">
      <w:bodyDiv w:val="1"/>
      <w:marLeft w:val="0"/>
      <w:marRight w:val="0"/>
      <w:marTop w:val="0"/>
      <w:marBottom w:val="0"/>
      <w:divBdr>
        <w:top w:val="none" w:sz="0" w:space="0" w:color="auto"/>
        <w:left w:val="none" w:sz="0" w:space="0" w:color="auto"/>
        <w:bottom w:val="none" w:sz="0" w:space="0" w:color="auto"/>
        <w:right w:val="none" w:sz="0" w:space="0" w:color="auto"/>
      </w:divBdr>
    </w:div>
    <w:div w:id="1962413730">
      <w:bodyDiv w:val="1"/>
      <w:marLeft w:val="0"/>
      <w:marRight w:val="0"/>
      <w:marTop w:val="0"/>
      <w:marBottom w:val="0"/>
      <w:divBdr>
        <w:top w:val="none" w:sz="0" w:space="0" w:color="auto"/>
        <w:left w:val="none" w:sz="0" w:space="0" w:color="auto"/>
        <w:bottom w:val="none" w:sz="0" w:space="0" w:color="auto"/>
        <w:right w:val="none" w:sz="0" w:space="0" w:color="auto"/>
      </w:divBdr>
      <w:divsChild>
        <w:div w:id="850877743">
          <w:marLeft w:val="0"/>
          <w:marRight w:val="0"/>
          <w:marTop w:val="0"/>
          <w:marBottom w:val="0"/>
          <w:divBdr>
            <w:top w:val="none" w:sz="0" w:space="0" w:color="auto"/>
            <w:left w:val="none" w:sz="0" w:space="0" w:color="auto"/>
            <w:bottom w:val="none" w:sz="0" w:space="0" w:color="auto"/>
            <w:right w:val="none" w:sz="0" w:space="0" w:color="auto"/>
          </w:divBdr>
          <w:divsChild>
            <w:div w:id="66729118">
              <w:marLeft w:val="0"/>
              <w:marRight w:val="0"/>
              <w:marTop w:val="0"/>
              <w:marBottom w:val="0"/>
              <w:divBdr>
                <w:top w:val="none" w:sz="0" w:space="0" w:color="auto"/>
                <w:left w:val="none" w:sz="0" w:space="0" w:color="auto"/>
                <w:bottom w:val="none" w:sz="0" w:space="0" w:color="auto"/>
                <w:right w:val="none" w:sz="0" w:space="0" w:color="auto"/>
              </w:divBdr>
              <w:divsChild>
                <w:div w:id="83665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46043">
      <w:bodyDiv w:val="1"/>
      <w:marLeft w:val="0"/>
      <w:marRight w:val="0"/>
      <w:marTop w:val="0"/>
      <w:marBottom w:val="0"/>
      <w:divBdr>
        <w:top w:val="none" w:sz="0" w:space="0" w:color="auto"/>
        <w:left w:val="none" w:sz="0" w:space="0" w:color="auto"/>
        <w:bottom w:val="none" w:sz="0" w:space="0" w:color="auto"/>
        <w:right w:val="none" w:sz="0" w:space="0" w:color="auto"/>
      </w:divBdr>
    </w:div>
    <w:div w:id="1973246859">
      <w:bodyDiv w:val="1"/>
      <w:marLeft w:val="0"/>
      <w:marRight w:val="0"/>
      <w:marTop w:val="0"/>
      <w:marBottom w:val="0"/>
      <w:divBdr>
        <w:top w:val="none" w:sz="0" w:space="0" w:color="auto"/>
        <w:left w:val="none" w:sz="0" w:space="0" w:color="auto"/>
        <w:bottom w:val="none" w:sz="0" w:space="0" w:color="auto"/>
        <w:right w:val="none" w:sz="0" w:space="0" w:color="auto"/>
      </w:divBdr>
      <w:divsChild>
        <w:div w:id="1353410604">
          <w:marLeft w:val="0"/>
          <w:marRight w:val="0"/>
          <w:marTop w:val="0"/>
          <w:marBottom w:val="0"/>
          <w:divBdr>
            <w:top w:val="none" w:sz="0" w:space="0" w:color="auto"/>
            <w:left w:val="none" w:sz="0" w:space="0" w:color="auto"/>
            <w:bottom w:val="none" w:sz="0" w:space="0" w:color="auto"/>
            <w:right w:val="none" w:sz="0" w:space="0" w:color="auto"/>
          </w:divBdr>
        </w:div>
        <w:div w:id="304509399">
          <w:marLeft w:val="0"/>
          <w:marRight w:val="0"/>
          <w:marTop w:val="0"/>
          <w:marBottom w:val="0"/>
          <w:divBdr>
            <w:top w:val="none" w:sz="0" w:space="0" w:color="auto"/>
            <w:left w:val="none" w:sz="0" w:space="0" w:color="auto"/>
            <w:bottom w:val="none" w:sz="0" w:space="0" w:color="auto"/>
            <w:right w:val="none" w:sz="0" w:space="0" w:color="auto"/>
          </w:divBdr>
        </w:div>
      </w:divsChild>
    </w:div>
    <w:div w:id="1974603444">
      <w:bodyDiv w:val="1"/>
      <w:marLeft w:val="0"/>
      <w:marRight w:val="0"/>
      <w:marTop w:val="0"/>
      <w:marBottom w:val="0"/>
      <w:divBdr>
        <w:top w:val="none" w:sz="0" w:space="0" w:color="auto"/>
        <w:left w:val="none" w:sz="0" w:space="0" w:color="auto"/>
        <w:bottom w:val="none" w:sz="0" w:space="0" w:color="auto"/>
        <w:right w:val="none" w:sz="0" w:space="0" w:color="auto"/>
      </w:divBdr>
    </w:div>
    <w:div w:id="1975208270">
      <w:bodyDiv w:val="1"/>
      <w:marLeft w:val="0"/>
      <w:marRight w:val="0"/>
      <w:marTop w:val="0"/>
      <w:marBottom w:val="0"/>
      <w:divBdr>
        <w:top w:val="none" w:sz="0" w:space="0" w:color="auto"/>
        <w:left w:val="none" w:sz="0" w:space="0" w:color="auto"/>
        <w:bottom w:val="none" w:sz="0" w:space="0" w:color="auto"/>
        <w:right w:val="none" w:sz="0" w:space="0" w:color="auto"/>
      </w:divBdr>
    </w:div>
    <w:div w:id="1983192702">
      <w:bodyDiv w:val="1"/>
      <w:marLeft w:val="0"/>
      <w:marRight w:val="0"/>
      <w:marTop w:val="0"/>
      <w:marBottom w:val="0"/>
      <w:divBdr>
        <w:top w:val="none" w:sz="0" w:space="0" w:color="auto"/>
        <w:left w:val="none" w:sz="0" w:space="0" w:color="auto"/>
        <w:bottom w:val="none" w:sz="0" w:space="0" w:color="auto"/>
        <w:right w:val="none" w:sz="0" w:space="0" w:color="auto"/>
      </w:divBdr>
    </w:div>
    <w:div w:id="1983732729">
      <w:bodyDiv w:val="1"/>
      <w:marLeft w:val="0"/>
      <w:marRight w:val="0"/>
      <w:marTop w:val="0"/>
      <w:marBottom w:val="0"/>
      <w:divBdr>
        <w:top w:val="none" w:sz="0" w:space="0" w:color="auto"/>
        <w:left w:val="none" w:sz="0" w:space="0" w:color="auto"/>
        <w:bottom w:val="none" w:sz="0" w:space="0" w:color="auto"/>
        <w:right w:val="none" w:sz="0" w:space="0" w:color="auto"/>
      </w:divBdr>
      <w:divsChild>
        <w:div w:id="1369913161">
          <w:marLeft w:val="0"/>
          <w:marRight w:val="0"/>
          <w:marTop w:val="0"/>
          <w:marBottom w:val="0"/>
          <w:divBdr>
            <w:top w:val="none" w:sz="0" w:space="0" w:color="auto"/>
            <w:left w:val="none" w:sz="0" w:space="0" w:color="auto"/>
            <w:bottom w:val="none" w:sz="0" w:space="0" w:color="auto"/>
            <w:right w:val="none" w:sz="0" w:space="0" w:color="auto"/>
          </w:divBdr>
          <w:divsChild>
            <w:div w:id="859856604">
              <w:marLeft w:val="0"/>
              <w:marRight w:val="0"/>
              <w:marTop w:val="0"/>
              <w:marBottom w:val="0"/>
              <w:divBdr>
                <w:top w:val="none" w:sz="0" w:space="0" w:color="auto"/>
                <w:left w:val="none" w:sz="0" w:space="0" w:color="auto"/>
                <w:bottom w:val="none" w:sz="0" w:space="0" w:color="auto"/>
                <w:right w:val="none" w:sz="0" w:space="0" w:color="auto"/>
              </w:divBdr>
              <w:divsChild>
                <w:div w:id="8284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87291">
      <w:bodyDiv w:val="1"/>
      <w:marLeft w:val="0"/>
      <w:marRight w:val="0"/>
      <w:marTop w:val="0"/>
      <w:marBottom w:val="0"/>
      <w:divBdr>
        <w:top w:val="none" w:sz="0" w:space="0" w:color="auto"/>
        <w:left w:val="none" w:sz="0" w:space="0" w:color="auto"/>
        <w:bottom w:val="none" w:sz="0" w:space="0" w:color="auto"/>
        <w:right w:val="none" w:sz="0" w:space="0" w:color="auto"/>
      </w:divBdr>
    </w:div>
    <w:div w:id="1996569246">
      <w:bodyDiv w:val="1"/>
      <w:marLeft w:val="0"/>
      <w:marRight w:val="0"/>
      <w:marTop w:val="0"/>
      <w:marBottom w:val="0"/>
      <w:divBdr>
        <w:top w:val="none" w:sz="0" w:space="0" w:color="auto"/>
        <w:left w:val="none" w:sz="0" w:space="0" w:color="auto"/>
        <w:bottom w:val="none" w:sz="0" w:space="0" w:color="auto"/>
        <w:right w:val="none" w:sz="0" w:space="0" w:color="auto"/>
      </w:divBdr>
    </w:div>
    <w:div w:id="2006205336">
      <w:bodyDiv w:val="1"/>
      <w:marLeft w:val="0"/>
      <w:marRight w:val="0"/>
      <w:marTop w:val="0"/>
      <w:marBottom w:val="0"/>
      <w:divBdr>
        <w:top w:val="none" w:sz="0" w:space="0" w:color="auto"/>
        <w:left w:val="none" w:sz="0" w:space="0" w:color="auto"/>
        <w:bottom w:val="none" w:sz="0" w:space="0" w:color="auto"/>
        <w:right w:val="none" w:sz="0" w:space="0" w:color="auto"/>
      </w:divBdr>
      <w:divsChild>
        <w:div w:id="1205286058">
          <w:marLeft w:val="0"/>
          <w:marRight w:val="0"/>
          <w:marTop w:val="0"/>
          <w:marBottom w:val="0"/>
          <w:divBdr>
            <w:top w:val="none" w:sz="0" w:space="0" w:color="auto"/>
            <w:left w:val="none" w:sz="0" w:space="0" w:color="auto"/>
            <w:bottom w:val="none" w:sz="0" w:space="0" w:color="auto"/>
            <w:right w:val="none" w:sz="0" w:space="0" w:color="auto"/>
          </w:divBdr>
        </w:div>
        <w:div w:id="1913587435">
          <w:marLeft w:val="0"/>
          <w:marRight w:val="0"/>
          <w:marTop w:val="0"/>
          <w:marBottom w:val="0"/>
          <w:divBdr>
            <w:top w:val="none" w:sz="0" w:space="0" w:color="auto"/>
            <w:left w:val="none" w:sz="0" w:space="0" w:color="auto"/>
            <w:bottom w:val="none" w:sz="0" w:space="0" w:color="auto"/>
            <w:right w:val="none" w:sz="0" w:space="0" w:color="auto"/>
          </w:divBdr>
        </w:div>
      </w:divsChild>
    </w:div>
    <w:div w:id="2007396548">
      <w:bodyDiv w:val="1"/>
      <w:marLeft w:val="0"/>
      <w:marRight w:val="0"/>
      <w:marTop w:val="0"/>
      <w:marBottom w:val="0"/>
      <w:divBdr>
        <w:top w:val="none" w:sz="0" w:space="0" w:color="auto"/>
        <w:left w:val="none" w:sz="0" w:space="0" w:color="auto"/>
        <w:bottom w:val="none" w:sz="0" w:space="0" w:color="auto"/>
        <w:right w:val="none" w:sz="0" w:space="0" w:color="auto"/>
      </w:divBdr>
    </w:div>
    <w:div w:id="2007778827">
      <w:bodyDiv w:val="1"/>
      <w:marLeft w:val="0"/>
      <w:marRight w:val="0"/>
      <w:marTop w:val="0"/>
      <w:marBottom w:val="0"/>
      <w:divBdr>
        <w:top w:val="none" w:sz="0" w:space="0" w:color="auto"/>
        <w:left w:val="none" w:sz="0" w:space="0" w:color="auto"/>
        <w:bottom w:val="none" w:sz="0" w:space="0" w:color="auto"/>
        <w:right w:val="none" w:sz="0" w:space="0" w:color="auto"/>
      </w:divBdr>
      <w:divsChild>
        <w:div w:id="1316101899">
          <w:marLeft w:val="0"/>
          <w:marRight w:val="0"/>
          <w:marTop w:val="0"/>
          <w:marBottom w:val="0"/>
          <w:divBdr>
            <w:top w:val="none" w:sz="0" w:space="0" w:color="auto"/>
            <w:left w:val="none" w:sz="0" w:space="0" w:color="auto"/>
            <w:bottom w:val="none" w:sz="0" w:space="0" w:color="auto"/>
            <w:right w:val="none" w:sz="0" w:space="0" w:color="auto"/>
          </w:divBdr>
          <w:divsChild>
            <w:div w:id="532160493">
              <w:marLeft w:val="0"/>
              <w:marRight w:val="0"/>
              <w:marTop w:val="0"/>
              <w:marBottom w:val="0"/>
              <w:divBdr>
                <w:top w:val="none" w:sz="0" w:space="0" w:color="auto"/>
                <w:left w:val="none" w:sz="0" w:space="0" w:color="auto"/>
                <w:bottom w:val="none" w:sz="0" w:space="0" w:color="auto"/>
                <w:right w:val="none" w:sz="0" w:space="0" w:color="auto"/>
              </w:divBdr>
              <w:divsChild>
                <w:div w:id="20256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167477">
      <w:bodyDiv w:val="1"/>
      <w:marLeft w:val="0"/>
      <w:marRight w:val="0"/>
      <w:marTop w:val="0"/>
      <w:marBottom w:val="0"/>
      <w:divBdr>
        <w:top w:val="none" w:sz="0" w:space="0" w:color="auto"/>
        <w:left w:val="none" w:sz="0" w:space="0" w:color="auto"/>
        <w:bottom w:val="none" w:sz="0" w:space="0" w:color="auto"/>
        <w:right w:val="none" w:sz="0" w:space="0" w:color="auto"/>
      </w:divBdr>
    </w:div>
    <w:div w:id="2019885231">
      <w:bodyDiv w:val="1"/>
      <w:marLeft w:val="0"/>
      <w:marRight w:val="0"/>
      <w:marTop w:val="0"/>
      <w:marBottom w:val="0"/>
      <w:divBdr>
        <w:top w:val="none" w:sz="0" w:space="0" w:color="auto"/>
        <w:left w:val="none" w:sz="0" w:space="0" w:color="auto"/>
        <w:bottom w:val="none" w:sz="0" w:space="0" w:color="auto"/>
        <w:right w:val="none" w:sz="0" w:space="0" w:color="auto"/>
      </w:divBdr>
    </w:div>
    <w:div w:id="2022582899">
      <w:bodyDiv w:val="1"/>
      <w:marLeft w:val="0"/>
      <w:marRight w:val="0"/>
      <w:marTop w:val="0"/>
      <w:marBottom w:val="0"/>
      <w:divBdr>
        <w:top w:val="none" w:sz="0" w:space="0" w:color="auto"/>
        <w:left w:val="none" w:sz="0" w:space="0" w:color="auto"/>
        <w:bottom w:val="none" w:sz="0" w:space="0" w:color="auto"/>
        <w:right w:val="none" w:sz="0" w:space="0" w:color="auto"/>
      </w:divBdr>
    </w:div>
    <w:div w:id="2031687152">
      <w:bodyDiv w:val="1"/>
      <w:marLeft w:val="0"/>
      <w:marRight w:val="0"/>
      <w:marTop w:val="0"/>
      <w:marBottom w:val="0"/>
      <w:divBdr>
        <w:top w:val="none" w:sz="0" w:space="0" w:color="auto"/>
        <w:left w:val="none" w:sz="0" w:space="0" w:color="auto"/>
        <w:bottom w:val="none" w:sz="0" w:space="0" w:color="auto"/>
        <w:right w:val="none" w:sz="0" w:space="0" w:color="auto"/>
      </w:divBdr>
    </w:div>
    <w:div w:id="2039507779">
      <w:bodyDiv w:val="1"/>
      <w:marLeft w:val="0"/>
      <w:marRight w:val="0"/>
      <w:marTop w:val="0"/>
      <w:marBottom w:val="0"/>
      <w:divBdr>
        <w:top w:val="none" w:sz="0" w:space="0" w:color="auto"/>
        <w:left w:val="none" w:sz="0" w:space="0" w:color="auto"/>
        <w:bottom w:val="none" w:sz="0" w:space="0" w:color="auto"/>
        <w:right w:val="none" w:sz="0" w:space="0" w:color="auto"/>
      </w:divBdr>
    </w:div>
    <w:div w:id="2040004950">
      <w:bodyDiv w:val="1"/>
      <w:marLeft w:val="0"/>
      <w:marRight w:val="0"/>
      <w:marTop w:val="0"/>
      <w:marBottom w:val="0"/>
      <w:divBdr>
        <w:top w:val="none" w:sz="0" w:space="0" w:color="auto"/>
        <w:left w:val="none" w:sz="0" w:space="0" w:color="auto"/>
        <w:bottom w:val="none" w:sz="0" w:space="0" w:color="auto"/>
        <w:right w:val="none" w:sz="0" w:space="0" w:color="auto"/>
      </w:divBdr>
      <w:divsChild>
        <w:div w:id="1972318565">
          <w:marLeft w:val="0"/>
          <w:marRight w:val="0"/>
          <w:marTop w:val="0"/>
          <w:marBottom w:val="0"/>
          <w:divBdr>
            <w:top w:val="none" w:sz="0" w:space="0" w:color="auto"/>
            <w:left w:val="none" w:sz="0" w:space="0" w:color="auto"/>
            <w:bottom w:val="none" w:sz="0" w:space="0" w:color="auto"/>
            <w:right w:val="none" w:sz="0" w:space="0" w:color="auto"/>
          </w:divBdr>
          <w:divsChild>
            <w:div w:id="940837835">
              <w:marLeft w:val="0"/>
              <w:marRight w:val="0"/>
              <w:marTop w:val="0"/>
              <w:marBottom w:val="0"/>
              <w:divBdr>
                <w:top w:val="none" w:sz="0" w:space="0" w:color="auto"/>
                <w:left w:val="none" w:sz="0" w:space="0" w:color="auto"/>
                <w:bottom w:val="none" w:sz="0" w:space="0" w:color="auto"/>
                <w:right w:val="none" w:sz="0" w:space="0" w:color="auto"/>
              </w:divBdr>
              <w:divsChild>
                <w:div w:id="487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1276">
      <w:bodyDiv w:val="1"/>
      <w:marLeft w:val="0"/>
      <w:marRight w:val="0"/>
      <w:marTop w:val="0"/>
      <w:marBottom w:val="0"/>
      <w:divBdr>
        <w:top w:val="none" w:sz="0" w:space="0" w:color="auto"/>
        <w:left w:val="none" w:sz="0" w:space="0" w:color="auto"/>
        <w:bottom w:val="none" w:sz="0" w:space="0" w:color="auto"/>
        <w:right w:val="none" w:sz="0" w:space="0" w:color="auto"/>
      </w:divBdr>
    </w:div>
    <w:div w:id="2047288742">
      <w:bodyDiv w:val="1"/>
      <w:marLeft w:val="0"/>
      <w:marRight w:val="0"/>
      <w:marTop w:val="0"/>
      <w:marBottom w:val="0"/>
      <w:divBdr>
        <w:top w:val="none" w:sz="0" w:space="0" w:color="auto"/>
        <w:left w:val="none" w:sz="0" w:space="0" w:color="auto"/>
        <w:bottom w:val="none" w:sz="0" w:space="0" w:color="auto"/>
        <w:right w:val="none" w:sz="0" w:space="0" w:color="auto"/>
      </w:divBdr>
      <w:divsChild>
        <w:div w:id="1634948590">
          <w:marLeft w:val="0"/>
          <w:marRight w:val="0"/>
          <w:marTop w:val="0"/>
          <w:marBottom w:val="0"/>
          <w:divBdr>
            <w:top w:val="none" w:sz="0" w:space="0" w:color="auto"/>
            <w:left w:val="none" w:sz="0" w:space="0" w:color="auto"/>
            <w:bottom w:val="none" w:sz="0" w:space="0" w:color="auto"/>
            <w:right w:val="none" w:sz="0" w:space="0" w:color="auto"/>
          </w:divBdr>
        </w:div>
        <w:div w:id="1177962287">
          <w:marLeft w:val="0"/>
          <w:marRight w:val="0"/>
          <w:marTop w:val="0"/>
          <w:marBottom w:val="0"/>
          <w:divBdr>
            <w:top w:val="none" w:sz="0" w:space="0" w:color="auto"/>
            <w:left w:val="none" w:sz="0" w:space="0" w:color="auto"/>
            <w:bottom w:val="none" w:sz="0" w:space="0" w:color="auto"/>
            <w:right w:val="none" w:sz="0" w:space="0" w:color="auto"/>
          </w:divBdr>
          <w:divsChild>
            <w:div w:id="69835925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052269542">
      <w:bodyDiv w:val="1"/>
      <w:marLeft w:val="0"/>
      <w:marRight w:val="0"/>
      <w:marTop w:val="0"/>
      <w:marBottom w:val="0"/>
      <w:divBdr>
        <w:top w:val="none" w:sz="0" w:space="0" w:color="auto"/>
        <w:left w:val="none" w:sz="0" w:space="0" w:color="auto"/>
        <w:bottom w:val="none" w:sz="0" w:space="0" w:color="auto"/>
        <w:right w:val="none" w:sz="0" w:space="0" w:color="auto"/>
      </w:divBdr>
    </w:div>
    <w:div w:id="2056465506">
      <w:bodyDiv w:val="1"/>
      <w:marLeft w:val="0"/>
      <w:marRight w:val="0"/>
      <w:marTop w:val="0"/>
      <w:marBottom w:val="0"/>
      <w:divBdr>
        <w:top w:val="none" w:sz="0" w:space="0" w:color="auto"/>
        <w:left w:val="none" w:sz="0" w:space="0" w:color="auto"/>
        <w:bottom w:val="none" w:sz="0" w:space="0" w:color="auto"/>
        <w:right w:val="none" w:sz="0" w:space="0" w:color="auto"/>
      </w:divBdr>
    </w:div>
    <w:div w:id="2057585528">
      <w:bodyDiv w:val="1"/>
      <w:marLeft w:val="0"/>
      <w:marRight w:val="0"/>
      <w:marTop w:val="0"/>
      <w:marBottom w:val="0"/>
      <w:divBdr>
        <w:top w:val="none" w:sz="0" w:space="0" w:color="auto"/>
        <w:left w:val="none" w:sz="0" w:space="0" w:color="auto"/>
        <w:bottom w:val="none" w:sz="0" w:space="0" w:color="auto"/>
        <w:right w:val="none" w:sz="0" w:space="0" w:color="auto"/>
      </w:divBdr>
      <w:divsChild>
        <w:div w:id="284889239">
          <w:marLeft w:val="0"/>
          <w:marRight w:val="0"/>
          <w:marTop w:val="0"/>
          <w:marBottom w:val="0"/>
          <w:divBdr>
            <w:top w:val="none" w:sz="0" w:space="0" w:color="auto"/>
            <w:left w:val="none" w:sz="0" w:space="0" w:color="auto"/>
            <w:bottom w:val="none" w:sz="0" w:space="0" w:color="auto"/>
            <w:right w:val="none" w:sz="0" w:space="0" w:color="auto"/>
          </w:divBdr>
        </w:div>
        <w:div w:id="1933774989">
          <w:marLeft w:val="0"/>
          <w:marRight w:val="0"/>
          <w:marTop w:val="0"/>
          <w:marBottom w:val="0"/>
          <w:divBdr>
            <w:top w:val="none" w:sz="0" w:space="0" w:color="auto"/>
            <w:left w:val="none" w:sz="0" w:space="0" w:color="auto"/>
            <w:bottom w:val="none" w:sz="0" w:space="0" w:color="auto"/>
            <w:right w:val="none" w:sz="0" w:space="0" w:color="auto"/>
          </w:divBdr>
        </w:div>
      </w:divsChild>
    </w:div>
    <w:div w:id="2069766611">
      <w:bodyDiv w:val="1"/>
      <w:marLeft w:val="0"/>
      <w:marRight w:val="0"/>
      <w:marTop w:val="0"/>
      <w:marBottom w:val="0"/>
      <w:divBdr>
        <w:top w:val="none" w:sz="0" w:space="0" w:color="auto"/>
        <w:left w:val="none" w:sz="0" w:space="0" w:color="auto"/>
        <w:bottom w:val="none" w:sz="0" w:space="0" w:color="auto"/>
        <w:right w:val="none" w:sz="0" w:space="0" w:color="auto"/>
      </w:divBdr>
      <w:divsChild>
        <w:div w:id="1993021381">
          <w:marLeft w:val="0"/>
          <w:marRight w:val="0"/>
          <w:marTop w:val="0"/>
          <w:marBottom w:val="0"/>
          <w:divBdr>
            <w:top w:val="none" w:sz="0" w:space="0" w:color="auto"/>
            <w:left w:val="none" w:sz="0" w:space="0" w:color="auto"/>
            <w:bottom w:val="none" w:sz="0" w:space="0" w:color="auto"/>
            <w:right w:val="none" w:sz="0" w:space="0" w:color="auto"/>
          </w:divBdr>
        </w:div>
        <w:div w:id="1691637159">
          <w:marLeft w:val="0"/>
          <w:marRight w:val="0"/>
          <w:marTop w:val="0"/>
          <w:marBottom w:val="0"/>
          <w:divBdr>
            <w:top w:val="none" w:sz="0" w:space="0" w:color="auto"/>
            <w:left w:val="none" w:sz="0" w:space="0" w:color="auto"/>
            <w:bottom w:val="none" w:sz="0" w:space="0" w:color="auto"/>
            <w:right w:val="none" w:sz="0" w:space="0" w:color="auto"/>
          </w:divBdr>
        </w:div>
      </w:divsChild>
    </w:div>
    <w:div w:id="2078700748">
      <w:bodyDiv w:val="1"/>
      <w:marLeft w:val="0"/>
      <w:marRight w:val="0"/>
      <w:marTop w:val="0"/>
      <w:marBottom w:val="0"/>
      <w:divBdr>
        <w:top w:val="none" w:sz="0" w:space="0" w:color="auto"/>
        <w:left w:val="none" w:sz="0" w:space="0" w:color="auto"/>
        <w:bottom w:val="none" w:sz="0" w:space="0" w:color="auto"/>
        <w:right w:val="none" w:sz="0" w:space="0" w:color="auto"/>
      </w:divBdr>
    </w:div>
    <w:div w:id="2082025497">
      <w:bodyDiv w:val="1"/>
      <w:marLeft w:val="0"/>
      <w:marRight w:val="0"/>
      <w:marTop w:val="0"/>
      <w:marBottom w:val="0"/>
      <w:divBdr>
        <w:top w:val="none" w:sz="0" w:space="0" w:color="auto"/>
        <w:left w:val="none" w:sz="0" w:space="0" w:color="auto"/>
        <w:bottom w:val="none" w:sz="0" w:space="0" w:color="auto"/>
        <w:right w:val="none" w:sz="0" w:space="0" w:color="auto"/>
      </w:divBdr>
    </w:div>
    <w:div w:id="2084134324">
      <w:bodyDiv w:val="1"/>
      <w:marLeft w:val="0"/>
      <w:marRight w:val="0"/>
      <w:marTop w:val="0"/>
      <w:marBottom w:val="0"/>
      <w:divBdr>
        <w:top w:val="none" w:sz="0" w:space="0" w:color="auto"/>
        <w:left w:val="none" w:sz="0" w:space="0" w:color="auto"/>
        <w:bottom w:val="none" w:sz="0" w:space="0" w:color="auto"/>
        <w:right w:val="none" w:sz="0" w:space="0" w:color="auto"/>
      </w:divBdr>
    </w:div>
    <w:div w:id="2087727992">
      <w:bodyDiv w:val="1"/>
      <w:marLeft w:val="0"/>
      <w:marRight w:val="0"/>
      <w:marTop w:val="0"/>
      <w:marBottom w:val="0"/>
      <w:divBdr>
        <w:top w:val="none" w:sz="0" w:space="0" w:color="auto"/>
        <w:left w:val="none" w:sz="0" w:space="0" w:color="auto"/>
        <w:bottom w:val="none" w:sz="0" w:space="0" w:color="auto"/>
        <w:right w:val="none" w:sz="0" w:space="0" w:color="auto"/>
      </w:divBdr>
    </w:div>
    <w:div w:id="2088530208">
      <w:bodyDiv w:val="1"/>
      <w:marLeft w:val="0"/>
      <w:marRight w:val="0"/>
      <w:marTop w:val="0"/>
      <w:marBottom w:val="0"/>
      <w:divBdr>
        <w:top w:val="none" w:sz="0" w:space="0" w:color="auto"/>
        <w:left w:val="none" w:sz="0" w:space="0" w:color="auto"/>
        <w:bottom w:val="none" w:sz="0" w:space="0" w:color="auto"/>
        <w:right w:val="none" w:sz="0" w:space="0" w:color="auto"/>
      </w:divBdr>
    </w:div>
    <w:div w:id="2090417776">
      <w:bodyDiv w:val="1"/>
      <w:marLeft w:val="0"/>
      <w:marRight w:val="0"/>
      <w:marTop w:val="0"/>
      <w:marBottom w:val="0"/>
      <w:divBdr>
        <w:top w:val="none" w:sz="0" w:space="0" w:color="auto"/>
        <w:left w:val="none" w:sz="0" w:space="0" w:color="auto"/>
        <w:bottom w:val="none" w:sz="0" w:space="0" w:color="auto"/>
        <w:right w:val="none" w:sz="0" w:space="0" w:color="auto"/>
      </w:divBdr>
    </w:div>
    <w:div w:id="2096395584">
      <w:bodyDiv w:val="1"/>
      <w:marLeft w:val="0"/>
      <w:marRight w:val="0"/>
      <w:marTop w:val="0"/>
      <w:marBottom w:val="0"/>
      <w:divBdr>
        <w:top w:val="none" w:sz="0" w:space="0" w:color="auto"/>
        <w:left w:val="none" w:sz="0" w:space="0" w:color="auto"/>
        <w:bottom w:val="none" w:sz="0" w:space="0" w:color="auto"/>
        <w:right w:val="none" w:sz="0" w:space="0" w:color="auto"/>
      </w:divBdr>
    </w:div>
    <w:div w:id="2097088404">
      <w:bodyDiv w:val="1"/>
      <w:marLeft w:val="0"/>
      <w:marRight w:val="0"/>
      <w:marTop w:val="0"/>
      <w:marBottom w:val="0"/>
      <w:divBdr>
        <w:top w:val="none" w:sz="0" w:space="0" w:color="auto"/>
        <w:left w:val="none" w:sz="0" w:space="0" w:color="auto"/>
        <w:bottom w:val="none" w:sz="0" w:space="0" w:color="auto"/>
        <w:right w:val="none" w:sz="0" w:space="0" w:color="auto"/>
      </w:divBdr>
    </w:div>
    <w:div w:id="2098595706">
      <w:bodyDiv w:val="1"/>
      <w:marLeft w:val="0"/>
      <w:marRight w:val="0"/>
      <w:marTop w:val="0"/>
      <w:marBottom w:val="0"/>
      <w:divBdr>
        <w:top w:val="none" w:sz="0" w:space="0" w:color="auto"/>
        <w:left w:val="none" w:sz="0" w:space="0" w:color="auto"/>
        <w:bottom w:val="none" w:sz="0" w:space="0" w:color="auto"/>
        <w:right w:val="none" w:sz="0" w:space="0" w:color="auto"/>
      </w:divBdr>
    </w:div>
    <w:div w:id="2100635604">
      <w:bodyDiv w:val="1"/>
      <w:marLeft w:val="0"/>
      <w:marRight w:val="0"/>
      <w:marTop w:val="0"/>
      <w:marBottom w:val="0"/>
      <w:divBdr>
        <w:top w:val="none" w:sz="0" w:space="0" w:color="auto"/>
        <w:left w:val="none" w:sz="0" w:space="0" w:color="auto"/>
        <w:bottom w:val="none" w:sz="0" w:space="0" w:color="auto"/>
        <w:right w:val="none" w:sz="0" w:space="0" w:color="auto"/>
      </w:divBdr>
    </w:div>
    <w:div w:id="2106343347">
      <w:bodyDiv w:val="1"/>
      <w:marLeft w:val="0"/>
      <w:marRight w:val="0"/>
      <w:marTop w:val="0"/>
      <w:marBottom w:val="0"/>
      <w:divBdr>
        <w:top w:val="none" w:sz="0" w:space="0" w:color="auto"/>
        <w:left w:val="none" w:sz="0" w:space="0" w:color="auto"/>
        <w:bottom w:val="none" w:sz="0" w:space="0" w:color="auto"/>
        <w:right w:val="none" w:sz="0" w:space="0" w:color="auto"/>
      </w:divBdr>
    </w:div>
    <w:div w:id="2107536531">
      <w:bodyDiv w:val="1"/>
      <w:marLeft w:val="0"/>
      <w:marRight w:val="0"/>
      <w:marTop w:val="0"/>
      <w:marBottom w:val="0"/>
      <w:divBdr>
        <w:top w:val="none" w:sz="0" w:space="0" w:color="auto"/>
        <w:left w:val="none" w:sz="0" w:space="0" w:color="auto"/>
        <w:bottom w:val="none" w:sz="0" w:space="0" w:color="auto"/>
        <w:right w:val="none" w:sz="0" w:space="0" w:color="auto"/>
      </w:divBdr>
      <w:divsChild>
        <w:div w:id="1708287310">
          <w:marLeft w:val="0"/>
          <w:marRight w:val="0"/>
          <w:marTop w:val="0"/>
          <w:marBottom w:val="0"/>
          <w:divBdr>
            <w:top w:val="none" w:sz="0" w:space="0" w:color="auto"/>
            <w:left w:val="none" w:sz="0" w:space="0" w:color="auto"/>
            <w:bottom w:val="none" w:sz="0" w:space="0" w:color="auto"/>
            <w:right w:val="none" w:sz="0" w:space="0" w:color="auto"/>
          </w:divBdr>
        </w:div>
        <w:div w:id="112333187">
          <w:marLeft w:val="0"/>
          <w:marRight w:val="0"/>
          <w:marTop w:val="0"/>
          <w:marBottom w:val="0"/>
          <w:divBdr>
            <w:top w:val="none" w:sz="0" w:space="0" w:color="auto"/>
            <w:left w:val="none" w:sz="0" w:space="0" w:color="auto"/>
            <w:bottom w:val="none" w:sz="0" w:space="0" w:color="auto"/>
            <w:right w:val="none" w:sz="0" w:space="0" w:color="auto"/>
          </w:divBdr>
        </w:div>
        <w:div w:id="1344749493">
          <w:marLeft w:val="0"/>
          <w:marRight w:val="0"/>
          <w:marTop w:val="0"/>
          <w:marBottom w:val="0"/>
          <w:divBdr>
            <w:top w:val="none" w:sz="0" w:space="0" w:color="auto"/>
            <w:left w:val="none" w:sz="0" w:space="0" w:color="auto"/>
            <w:bottom w:val="none" w:sz="0" w:space="0" w:color="auto"/>
            <w:right w:val="none" w:sz="0" w:space="0" w:color="auto"/>
          </w:divBdr>
        </w:div>
        <w:div w:id="265700449">
          <w:marLeft w:val="0"/>
          <w:marRight w:val="0"/>
          <w:marTop w:val="0"/>
          <w:marBottom w:val="0"/>
          <w:divBdr>
            <w:top w:val="none" w:sz="0" w:space="0" w:color="auto"/>
            <w:left w:val="none" w:sz="0" w:space="0" w:color="auto"/>
            <w:bottom w:val="none" w:sz="0" w:space="0" w:color="auto"/>
            <w:right w:val="none" w:sz="0" w:space="0" w:color="auto"/>
          </w:divBdr>
        </w:div>
        <w:div w:id="1803619168">
          <w:marLeft w:val="0"/>
          <w:marRight w:val="0"/>
          <w:marTop w:val="0"/>
          <w:marBottom w:val="0"/>
          <w:divBdr>
            <w:top w:val="none" w:sz="0" w:space="0" w:color="auto"/>
            <w:left w:val="none" w:sz="0" w:space="0" w:color="auto"/>
            <w:bottom w:val="none" w:sz="0" w:space="0" w:color="auto"/>
            <w:right w:val="none" w:sz="0" w:space="0" w:color="auto"/>
          </w:divBdr>
        </w:div>
        <w:div w:id="1997220100">
          <w:marLeft w:val="0"/>
          <w:marRight w:val="0"/>
          <w:marTop w:val="0"/>
          <w:marBottom w:val="0"/>
          <w:divBdr>
            <w:top w:val="none" w:sz="0" w:space="0" w:color="auto"/>
            <w:left w:val="none" w:sz="0" w:space="0" w:color="auto"/>
            <w:bottom w:val="none" w:sz="0" w:space="0" w:color="auto"/>
            <w:right w:val="none" w:sz="0" w:space="0" w:color="auto"/>
          </w:divBdr>
        </w:div>
        <w:div w:id="227500867">
          <w:marLeft w:val="0"/>
          <w:marRight w:val="0"/>
          <w:marTop w:val="0"/>
          <w:marBottom w:val="0"/>
          <w:divBdr>
            <w:top w:val="none" w:sz="0" w:space="0" w:color="auto"/>
            <w:left w:val="none" w:sz="0" w:space="0" w:color="auto"/>
            <w:bottom w:val="none" w:sz="0" w:space="0" w:color="auto"/>
            <w:right w:val="none" w:sz="0" w:space="0" w:color="auto"/>
          </w:divBdr>
        </w:div>
        <w:div w:id="933243286">
          <w:marLeft w:val="0"/>
          <w:marRight w:val="0"/>
          <w:marTop w:val="0"/>
          <w:marBottom w:val="0"/>
          <w:divBdr>
            <w:top w:val="none" w:sz="0" w:space="0" w:color="auto"/>
            <w:left w:val="none" w:sz="0" w:space="0" w:color="auto"/>
            <w:bottom w:val="none" w:sz="0" w:space="0" w:color="auto"/>
            <w:right w:val="none" w:sz="0" w:space="0" w:color="auto"/>
          </w:divBdr>
        </w:div>
      </w:divsChild>
    </w:div>
    <w:div w:id="2110999872">
      <w:bodyDiv w:val="1"/>
      <w:marLeft w:val="0"/>
      <w:marRight w:val="0"/>
      <w:marTop w:val="0"/>
      <w:marBottom w:val="0"/>
      <w:divBdr>
        <w:top w:val="none" w:sz="0" w:space="0" w:color="auto"/>
        <w:left w:val="none" w:sz="0" w:space="0" w:color="auto"/>
        <w:bottom w:val="none" w:sz="0" w:space="0" w:color="auto"/>
        <w:right w:val="none" w:sz="0" w:space="0" w:color="auto"/>
      </w:divBdr>
    </w:div>
    <w:div w:id="2111462747">
      <w:bodyDiv w:val="1"/>
      <w:marLeft w:val="0"/>
      <w:marRight w:val="0"/>
      <w:marTop w:val="0"/>
      <w:marBottom w:val="0"/>
      <w:divBdr>
        <w:top w:val="none" w:sz="0" w:space="0" w:color="auto"/>
        <w:left w:val="none" w:sz="0" w:space="0" w:color="auto"/>
        <w:bottom w:val="none" w:sz="0" w:space="0" w:color="auto"/>
        <w:right w:val="none" w:sz="0" w:space="0" w:color="auto"/>
      </w:divBdr>
    </w:div>
    <w:div w:id="2120877782">
      <w:bodyDiv w:val="1"/>
      <w:marLeft w:val="0"/>
      <w:marRight w:val="0"/>
      <w:marTop w:val="0"/>
      <w:marBottom w:val="0"/>
      <w:divBdr>
        <w:top w:val="none" w:sz="0" w:space="0" w:color="auto"/>
        <w:left w:val="none" w:sz="0" w:space="0" w:color="auto"/>
        <w:bottom w:val="none" w:sz="0" w:space="0" w:color="auto"/>
        <w:right w:val="none" w:sz="0" w:space="0" w:color="auto"/>
      </w:divBdr>
      <w:divsChild>
        <w:div w:id="1305505753">
          <w:marLeft w:val="0"/>
          <w:marRight w:val="0"/>
          <w:marTop w:val="0"/>
          <w:marBottom w:val="0"/>
          <w:divBdr>
            <w:top w:val="none" w:sz="0" w:space="0" w:color="auto"/>
            <w:left w:val="none" w:sz="0" w:space="0" w:color="auto"/>
            <w:bottom w:val="none" w:sz="0" w:space="0" w:color="auto"/>
            <w:right w:val="none" w:sz="0" w:space="0" w:color="auto"/>
          </w:divBdr>
          <w:divsChild>
            <w:div w:id="1217400818">
              <w:marLeft w:val="0"/>
              <w:marRight w:val="0"/>
              <w:marTop w:val="0"/>
              <w:marBottom w:val="0"/>
              <w:divBdr>
                <w:top w:val="none" w:sz="0" w:space="0" w:color="auto"/>
                <w:left w:val="none" w:sz="0" w:space="0" w:color="auto"/>
                <w:bottom w:val="none" w:sz="0" w:space="0" w:color="auto"/>
                <w:right w:val="none" w:sz="0" w:space="0" w:color="auto"/>
              </w:divBdr>
              <w:divsChild>
                <w:div w:id="11083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368751">
      <w:bodyDiv w:val="1"/>
      <w:marLeft w:val="0"/>
      <w:marRight w:val="0"/>
      <w:marTop w:val="0"/>
      <w:marBottom w:val="0"/>
      <w:divBdr>
        <w:top w:val="none" w:sz="0" w:space="0" w:color="auto"/>
        <w:left w:val="none" w:sz="0" w:space="0" w:color="auto"/>
        <w:bottom w:val="none" w:sz="0" w:space="0" w:color="auto"/>
        <w:right w:val="none" w:sz="0" w:space="0" w:color="auto"/>
      </w:divBdr>
    </w:div>
    <w:div w:id="21425791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WHL\Desktop\&#20462;&#31295;\41895\41895-Review1.docx" TargetMode="External"/><Relationship Id="rId21" Type="http://schemas.openxmlformats.org/officeDocument/2006/relationships/hyperlink" Target="file:///C:\Users\WHL\Desktop\&#20462;&#31295;\41895\41895-Review1.docx" TargetMode="External"/><Relationship Id="rId42" Type="http://schemas.openxmlformats.org/officeDocument/2006/relationships/hyperlink" Target="file:///C:\Users\WHL\Desktop\&#20462;&#31295;\41895\41895-Review1.docx" TargetMode="External"/><Relationship Id="rId47" Type="http://schemas.openxmlformats.org/officeDocument/2006/relationships/hyperlink" Target="file:///C:\Users\WHL\Desktop\&#20462;&#31295;\41895\41895-Review1.docx" TargetMode="External"/><Relationship Id="rId63" Type="http://schemas.openxmlformats.org/officeDocument/2006/relationships/hyperlink" Target="file:///C:\Users\WHL\Desktop\&#20462;&#31295;\41895\41895-Review1.docx" TargetMode="External"/><Relationship Id="rId68" Type="http://schemas.openxmlformats.org/officeDocument/2006/relationships/hyperlink" Target="file:///C:\Users\WHL\Desktop\&#20462;&#31295;\41895\41895-Review1.docx" TargetMode="External"/><Relationship Id="rId84" Type="http://schemas.openxmlformats.org/officeDocument/2006/relationships/hyperlink" Target="file:///C:\Users\WHL\Desktop\&#20462;&#31295;\41895\41895-Review1.docx" TargetMode="External"/><Relationship Id="rId89" Type="http://schemas.openxmlformats.org/officeDocument/2006/relationships/hyperlink" Target="file:///C:\Users\WHL\Desktop\&#20462;&#31295;\41895\41895-Review1.docx" TargetMode="External"/><Relationship Id="rId16" Type="http://schemas.openxmlformats.org/officeDocument/2006/relationships/hyperlink" Target="file:///C:\Users\WHL\Desktop\&#20462;&#31295;\41895\41895-Review1.docx" TargetMode="External"/><Relationship Id="rId11" Type="http://schemas.openxmlformats.org/officeDocument/2006/relationships/hyperlink" Target="file:///C:\Users\WHL\Desktop\&#20462;&#31295;\41895\41895-Review1.docx" TargetMode="External"/><Relationship Id="rId32" Type="http://schemas.openxmlformats.org/officeDocument/2006/relationships/hyperlink" Target="file:///C:\Users\WHL\Desktop\&#20462;&#31295;\41895\41895-Review1.docx" TargetMode="External"/><Relationship Id="rId37" Type="http://schemas.openxmlformats.org/officeDocument/2006/relationships/hyperlink" Target="file:///C:\Users\WHL\Desktop\&#20462;&#31295;\41895\41895-Review1.docx" TargetMode="External"/><Relationship Id="rId53" Type="http://schemas.openxmlformats.org/officeDocument/2006/relationships/hyperlink" Target="file:///C:\Users\WHL\Desktop\&#20462;&#31295;\41895\41895-Review1.docx" TargetMode="External"/><Relationship Id="rId58" Type="http://schemas.openxmlformats.org/officeDocument/2006/relationships/hyperlink" Target="file:///C:\Users\WHL\Desktop\&#20462;&#31295;\41895\41895-Review1.docx" TargetMode="External"/><Relationship Id="rId74" Type="http://schemas.openxmlformats.org/officeDocument/2006/relationships/hyperlink" Target="file:///C:\Users\WHL\Desktop\&#20462;&#31295;\41895\41895-Review1.docx" TargetMode="External"/><Relationship Id="rId79" Type="http://schemas.openxmlformats.org/officeDocument/2006/relationships/hyperlink" Target="file:///C:\Users\WHL\Desktop\&#20462;&#31295;\41895\41895-Review1.docx" TargetMode="External"/><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file:///C:\Users\WHL\Desktop\&#20462;&#31295;\41895\41895-Review1.docx" TargetMode="External"/><Relationship Id="rId95" Type="http://schemas.openxmlformats.org/officeDocument/2006/relationships/hyperlink" Target="file:///C:\Users\WHL\Desktop\&#20462;&#31295;\41895\41895-Review1.docx" TargetMode="External"/><Relationship Id="rId22" Type="http://schemas.openxmlformats.org/officeDocument/2006/relationships/hyperlink" Target="file:///C:\Users\WHL\Desktop\&#20462;&#31295;\41895\41895-Review1.docx" TargetMode="External"/><Relationship Id="rId27" Type="http://schemas.openxmlformats.org/officeDocument/2006/relationships/hyperlink" Target="file:///C:\Users\WHL\Desktop\&#20462;&#31295;\41895\41895-Review1.docx" TargetMode="External"/><Relationship Id="rId43" Type="http://schemas.openxmlformats.org/officeDocument/2006/relationships/hyperlink" Target="file:///C:\Users\WHL\Desktop\&#20462;&#31295;\41895\41895-Review1.docx" TargetMode="External"/><Relationship Id="rId48" Type="http://schemas.openxmlformats.org/officeDocument/2006/relationships/hyperlink" Target="file:///C:\Users\WHL\Desktop\&#20462;&#31295;\41895\41895-Review1.docx" TargetMode="External"/><Relationship Id="rId64" Type="http://schemas.openxmlformats.org/officeDocument/2006/relationships/hyperlink" Target="file:///C:\Users\WHL\Desktop\&#20462;&#31295;\41895\41895-Review1.docx" TargetMode="External"/><Relationship Id="rId69" Type="http://schemas.openxmlformats.org/officeDocument/2006/relationships/hyperlink" Target="file:///C:\Users\WHL\Desktop\&#20462;&#31295;\41895\41895-Review1.docx" TargetMode="External"/><Relationship Id="rId80" Type="http://schemas.openxmlformats.org/officeDocument/2006/relationships/hyperlink" Target="file:///C:\Users\WHL\Desktop\&#20462;&#31295;\41895\41895-Review1.docx" TargetMode="External"/><Relationship Id="rId85" Type="http://schemas.openxmlformats.org/officeDocument/2006/relationships/hyperlink" Target="file:///C:\Users\WHL\Desktop\&#20462;&#31295;\41895\41895-Review1.docx" TargetMode="External"/><Relationship Id="rId12" Type="http://schemas.openxmlformats.org/officeDocument/2006/relationships/hyperlink" Target="file:///C:\Users\WHL\Desktop\&#20462;&#31295;\41895\41895-Review1.docx" TargetMode="External"/><Relationship Id="rId17" Type="http://schemas.openxmlformats.org/officeDocument/2006/relationships/hyperlink" Target="file:///C:\Users\WHL\Desktop\&#20462;&#31295;\41895\41895-Review1.docx" TargetMode="External"/><Relationship Id="rId33" Type="http://schemas.openxmlformats.org/officeDocument/2006/relationships/hyperlink" Target="file:///C:\Users\WHL\Desktop\&#20462;&#31295;\41895\41895-Review1.docx" TargetMode="External"/><Relationship Id="rId38" Type="http://schemas.openxmlformats.org/officeDocument/2006/relationships/hyperlink" Target="file:///C:\Users\WHL\Desktop\&#20462;&#31295;\41895\41895-Review1.docx" TargetMode="External"/><Relationship Id="rId59" Type="http://schemas.openxmlformats.org/officeDocument/2006/relationships/hyperlink" Target="file:///C:\Users\WHL\Desktop\&#20462;&#31295;\41895\41895-Review1.docx" TargetMode="External"/><Relationship Id="rId103" Type="http://schemas.openxmlformats.org/officeDocument/2006/relationships/header" Target="header2.xml"/><Relationship Id="rId20" Type="http://schemas.openxmlformats.org/officeDocument/2006/relationships/hyperlink" Target="file:///C:\Users\WHL\Desktop\&#20462;&#31295;\41895\41895-Review1.docx" TargetMode="External"/><Relationship Id="rId41" Type="http://schemas.openxmlformats.org/officeDocument/2006/relationships/hyperlink" Target="file:///C:\Users\WHL\Desktop\&#20462;&#31295;\41895\41895-Review1.docx" TargetMode="External"/><Relationship Id="rId54" Type="http://schemas.openxmlformats.org/officeDocument/2006/relationships/hyperlink" Target="file:///C:\Users\WHL\Desktop\&#20462;&#31295;\41895\41895-Review1.docx" TargetMode="External"/><Relationship Id="rId62" Type="http://schemas.openxmlformats.org/officeDocument/2006/relationships/hyperlink" Target="file:///C:\Users\WHL\Desktop\&#20462;&#31295;\41895\41895-Review1.docx" TargetMode="External"/><Relationship Id="rId70" Type="http://schemas.openxmlformats.org/officeDocument/2006/relationships/hyperlink" Target="file:///C:\Users\WHL\Desktop\&#20462;&#31295;\41895\41895-Review1.docx" TargetMode="External"/><Relationship Id="rId75" Type="http://schemas.openxmlformats.org/officeDocument/2006/relationships/hyperlink" Target="file:///C:\Users\WHL\Desktop\&#20462;&#31295;\41895\41895-Review1.docx" TargetMode="External"/><Relationship Id="rId83" Type="http://schemas.openxmlformats.org/officeDocument/2006/relationships/hyperlink" Target="file:///C:\Users\WHL\Desktop\&#20462;&#31295;\41895\41895-Review1.docx" TargetMode="External"/><Relationship Id="rId88" Type="http://schemas.openxmlformats.org/officeDocument/2006/relationships/hyperlink" Target="file:///C:\Users\WHL\Desktop\&#20462;&#31295;\41895\41895-Review1.docx" TargetMode="External"/><Relationship Id="rId91" Type="http://schemas.openxmlformats.org/officeDocument/2006/relationships/hyperlink" Target="file:///C:\Users\WHL\Desktop\&#20462;&#31295;\41895\41895-Review1.docx" TargetMode="External"/><Relationship Id="rId96" Type="http://schemas.openxmlformats.org/officeDocument/2006/relationships/hyperlink" Target="file:///C:\Users\WHL\Desktop\&#20462;&#31295;\41895\41895-Review1.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WHL\Desktop\&#20462;&#31295;\41895\41895-Review1.docx" TargetMode="External"/><Relationship Id="rId23" Type="http://schemas.openxmlformats.org/officeDocument/2006/relationships/hyperlink" Target="file:///C:\Users\WHL\Desktop\&#20462;&#31295;\41895\41895-Review1.docx" TargetMode="External"/><Relationship Id="rId28" Type="http://schemas.openxmlformats.org/officeDocument/2006/relationships/hyperlink" Target="file:///C:\Users\WHL\Desktop\&#20462;&#31295;\41895\41895-Review1.docx" TargetMode="External"/><Relationship Id="rId36" Type="http://schemas.openxmlformats.org/officeDocument/2006/relationships/hyperlink" Target="file:///C:\Users\WHL\Desktop\&#20462;&#31295;\41895\41895-Review1.docx" TargetMode="External"/><Relationship Id="rId49" Type="http://schemas.openxmlformats.org/officeDocument/2006/relationships/hyperlink" Target="file:///C:\Users\WHL\Desktop\&#20462;&#31295;\41895\41895-Review1.docx" TargetMode="External"/><Relationship Id="rId57" Type="http://schemas.openxmlformats.org/officeDocument/2006/relationships/hyperlink" Target="file:///C:\Users\WHL\Desktop\&#20462;&#31295;\41895\41895-Review1.docx" TargetMode="External"/><Relationship Id="rId106" Type="http://schemas.openxmlformats.org/officeDocument/2006/relationships/theme" Target="theme/theme1.xml"/><Relationship Id="rId10" Type="http://schemas.openxmlformats.org/officeDocument/2006/relationships/hyperlink" Target="file:///C:\Users\WHL\Desktop\&#20462;&#31295;\41895\41895-Review1.docx" TargetMode="External"/><Relationship Id="rId31" Type="http://schemas.openxmlformats.org/officeDocument/2006/relationships/hyperlink" Target="file:///C:\Users\WHL\Desktop\&#20462;&#31295;\41895\41895-Review1.docx" TargetMode="External"/><Relationship Id="rId44" Type="http://schemas.openxmlformats.org/officeDocument/2006/relationships/hyperlink" Target="file:///C:\Users\WHL\Desktop\&#20462;&#31295;\41895\41895-Review1.docx" TargetMode="External"/><Relationship Id="rId52" Type="http://schemas.openxmlformats.org/officeDocument/2006/relationships/hyperlink" Target="file:///C:\Users\WHL\Desktop\&#20462;&#31295;\41895\41895-Review1.docx" TargetMode="External"/><Relationship Id="rId60" Type="http://schemas.openxmlformats.org/officeDocument/2006/relationships/hyperlink" Target="file:///C:\Users\WHL\Desktop\&#20462;&#31295;\41895\41895-Review1.docx" TargetMode="External"/><Relationship Id="rId65" Type="http://schemas.openxmlformats.org/officeDocument/2006/relationships/hyperlink" Target="file:///C:\Users\WHL\Desktop\&#20462;&#31295;\41895\41895-Review1.docx" TargetMode="External"/><Relationship Id="rId73" Type="http://schemas.openxmlformats.org/officeDocument/2006/relationships/hyperlink" Target="file:///C:\Users\WHL\Desktop\&#20462;&#31295;\41895\41895-Review1.docx" TargetMode="External"/><Relationship Id="rId78" Type="http://schemas.openxmlformats.org/officeDocument/2006/relationships/hyperlink" Target="file:///C:\Users\WHL\Desktop\&#20462;&#31295;\41895\41895-Review1.docx" TargetMode="External"/><Relationship Id="rId81" Type="http://schemas.openxmlformats.org/officeDocument/2006/relationships/hyperlink" Target="file:///C:\Users\WHL\Desktop\&#20462;&#31295;\41895\41895-Review1.docx" TargetMode="External"/><Relationship Id="rId86" Type="http://schemas.openxmlformats.org/officeDocument/2006/relationships/hyperlink" Target="file:///C:\Users\WHL\Desktop\&#20462;&#31295;\41895\41895-Review1.docx" TargetMode="External"/><Relationship Id="rId94" Type="http://schemas.openxmlformats.org/officeDocument/2006/relationships/hyperlink" Target="file:///C:\Users\WHL\Desktop\&#20462;&#31295;\41895\41895-Review1.docx" TargetMode="External"/><Relationship Id="rId99" Type="http://schemas.openxmlformats.org/officeDocument/2006/relationships/hyperlink" Target="file:///C:\Users\WHL\Desktop\&#20462;&#31295;\41895\41895-Review1.docx" TargetMode="External"/><Relationship Id="rId101"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file:///C:\Users\WHL\Desktop\&#20462;&#31295;\41895\41895-Review1.docx" TargetMode="External"/><Relationship Id="rId13" Type="http://schemas.openxmlformats.org/officeDocument/2006/relationships/hyperlink" Target="file:///C:\Users\WHL\Desktop\&#20462;&#31295;\41895\41895-Review1.docx" TargetMode="External"/><Relationship Id="rId18" Type="http://schemas.openxmlformats.org/officeDocument/2006/relationships/hyperlink" Target="file:///C:\Users\WHL\Desktop\&#20462;&#31295;\41895\41895-Review1.docx" TargetMode="External"/><Relationship Id="rId39" Type="http://schemas.openxmlformats.org/officeDocument/2006/relationships/hyperlink" Target="file:///C:\Users\WHL\Desktop\&#20462;&#31295;\41895\41895-Review1.docx" TargetMode="External"/><Relationship Id="rId34" Type="http://schemas.openxmlformats.org/officeDocument/2006/relationships/hyperlink" Target="file:///C:\Users\WHL\Desktop\&#20462;&#31295;\41895\41895-Review1.docx" TargetMode="External"/><Relationship Id="rId50" Type="http://schemas.openxmlformats.org/officeDocument/2006/relationships/hyperlink" Target="file:///C:\Users\WHL\Desktop\&#20462;&#31295;\41895\41895-Review1.docx" TargetMode="External"/><Relationship Id="rId55" Type="http://schemas.openxmlformats.org/officeDocument/2006/relationships/hyperlink" Target="file:///C:\Users\WHL\Desktop\&#20462;&#31295;\41895\41895-Review1.docx" TargetMode="External"/><Relationship Id="rId76" Type="http://schemas.openxmlformats.org/officeDocument/2006/relationships/hyperlink" Target="file:///C:\Users\WHL\Desktop\&#20462;&#31295;\41895\41895-Review1.docx" TargetMode="External"/><Relationship Id="rId97" Type="http://schemas.openxmlformats.org/officeDocument/2006/relationships/hyperlink" Target="file:///C:\Users\WHL\Desktop\&#20462;&#31295;\41895\41895-Review1.docx"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C:\Users\WHL\Desktop\&#20462;&#31295;\41895\41895-Review1.docx" TargetMode="External"/><Relationship Id="rId92" Type="http://schemas.openxmlformats.org/officeDocument/2006/relationships/hyperlink" Target="file:///C:\Users\WHL\Desktop\&#20462;&#31295;\41895\41895-Review1.docx" TargetMode="External"/><Relationship Id="rId2" Type="http://schemas.openxmlformats.org/officeDocument/2006/relationships/numbering" Target="numbering.xml"/><Relationship Id="rId29" Type="http://schemas.openxmlformats.org/officeDocument/2006/relationships/hyperlink" Target="file:///C:\Users\WHL\Desktop\&#20462;&#31295;\41895\41895-Review1.docx" TargetMode="External"/><Relationship Id="rId24" Type="http://schemas.openxmlformats.org/officeDocument/2006/relationships/hyperlink" Target="file:///C:\Users\WHL\Desktop\&#20462;&#31295;\41895\41895-Review1.docx" TargetMode="External"/><Relationship Id="rId40" Type="http://schemas.openxmlformats.org/officeDocument/2006/relationships/hyperlink" Target="file:///C:\Users\WHL\Desktop\&#20462;&#31295;\41895\41895-Review1.docx" TargetMode="External"/><Relationship Id="rId45" Type="http://schemas.openxmlformats.org/officeDocument/2006/relationships/hyperlink" Target="file:///C:\Users\WHL\Desktop\&#20462;&#31295;\41895\41895-Review1.docx" TargetMode="External"/><Relationship Id="rId66" Type="http://schemas.openxmlformats.org/officeDocument/2006/relationships/hyperlink" Target="file:///C:\Users\WHL\Desktop\&#20462;&#31295;\41895\41895-Review1.docx" TargetMode="External"/><Relationship Id="rId87" Type="http://schemas.openxmlformats.org/officeDocument/2006/relationships/hyperlink" Target="file:///C:\Users\WHL\Desktop\&#20462;&#31295;\41895\41895-Review1.docx" TargetMode="External"/><Relationship Id="rId61" Type="http://schemas.openxmlformats.org/officeDocument/2006/relationships/hyperlink" Target="file:///C:\Users\WHL\Desktop\&#20462;&#31295;\41895\41895-Review1.docx" TargetMode="External"/><Relationship Id="rId82" Type="http://schemas.openxmlformats.org/officeDocument/2006/relationships/hyperlink" Target="file:///C:\Users\WHL\Desktop\&#20462;&#31295;\41895\41895-Review1.docx" TargetMode="External"/><Relationship Id="rId19" Type="http://schemas.openxmlformats.org/officeDocument/2006/relationships/hyperlink" Target="file:///C:\Users\WHL\Desktop\&#20462;&#31295;\41895\41895-Review1.docx" TargetMode="External"/><Relationship Id="rId14" Type="http://schemas.openxmlformats.org/officeDocument/2006/relationships/hyperlink" Target="file:///C:\Users\WHL\Desktop\&#20462;&#31295;\41895\41895-Review1.docx" TargetMode="External"/><Relationship Id="rId30" Type="http://schemas.openxmlformats.org/officeDocument/2006/relationships/hyperlink" Target="file:///C:\Users\WHL\Desktop\&#20462;&#31295;\41895\41895-Review1.docx" TargetMode="External"/><Relationship Id="rId35" Type="http://schemas.openxmlformats.org/officeDocument/2006/relationships/hyperlink" Target="file:///C:\Users\WHL\Desktop\&#20462;&#31295;\41895\41895-Review1.docx" TargetMode="External"/><Relationship Id="rId56" Type="http://schemas.openxmlformats.org/officeDocument/2006/relationships/hyperlink" Target="file:///C:\Users\WHL\Desktop\&#20462;&#31295;\41895\41895-Review1.docx" TargetMode="External"/><Relationship Id="rId77" Type="http://schemas.openxmlformats.org/officeDocument/2006/relationships/hyperlink" Target="file:///C:\Users\WHL\Desktop\&#20462;&#31295;\41895\41895-Review1.docx" TargetMode="External"/><Relationship Id="rId100" Type="http://schemas.openxmlformats.org/officeDocument/2006/relationships/hyperlink" Target="file:///C:\Users\WHL\Desktop\&#20462;&#31295;\41895\41895-Review1.docx" TargetMode="External"/><Relationship Id="rId105" Type="http://schemas.microsoft.com/office/2011/relationships/people" Target="people.xml"/><Relationship Id="rId8" Type="http://schemas.openxmlformats.org/officeDocument/2006/relationships/hyperlink" Target="file:///C:\Users\WHL\Desktop\&#20462;&#31295;\41895\41895-Review1.docx" TargetMode="External"/><Relationship Id="rId51" Type="http://schemas.openxmlformats.org/officeDocument/2006/relationships/hyperlink" Target="file:///C:\Users\WHL\Desktop\&#20462;&#31295;\41895\41895-Review1.docx" TargetMode="External"/><Relationship Id="rId72" Type="http://schemas.openxmlformats.org/officeDocument/2006/relationships/hyperlink" Target="file:///C:\Users\WHL\Desktop\&#20462;&#31295;\41895\41895-Review1.docx" TargetMode="External"/><Relationship Id="rId93" Type="http://schemas.openxmlformats.org/officeDocument/2006/relationships/hyperlink" Target="file:///C:\Users\WHL\Desktop\&#20462;&#31295;\41895\41895-Review1.docx" TargetMode="External"/><Relationship Id="rId98" Type="http://schemas.openxmlformats.org/officeDocument/2006/relationships/hyperlink" Target="file:///C:\Users\WHL\Desktop\&#20462;&#31295;\41895\41895-Review1.docx" TargetMode="External"/><Relationship Id="rId3" Type="http://schemas.openxmlformats.org/officeDocument/2006/relationships/styles" Target="styles.xml"/><Relationship Id="rId25" Type="http://schemas.openxmlformats.org/officeDocument/2006/relationships/hyperlink" Target="file:///C:\Users\WHL\Desktop\&#20462;&#31295;\41895\41895-Review1.docx" TargetMode="External"/><Relationship Id="rId46" Type="http://schemas.openxmlformats.org/officeDocument/2006/relationships/hyperlink" Target="file:///C:\Users\WHL\Desktop\&#20462;&#31295;\41895\41895-Review1.docx" TargetMode="External"/><Relationship Id="rId67" Type="http://schemas.openxmlformats.org/officeDocument/2006/relationships/hyperlink" Target="file:///C:\Users\WHL\Desktop\&#20462;&#31295;\41895\41895-Review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BCE92-725A-8742-AC55-3B1E42E97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31</Pages>
  <Words>12711</Words>
  <Characters>72453</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BGU</Company>
  <LinksUpToDate>false</LinksUpToDate>
  <CharactersWithSpaces>84995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Noah Isakov</dc:creator>
  <cp:lastModifiedBy>Li Ma</cp:lastModifiedBy>
  <cp:revision>4</cp:revision>
  <cp:lastPrinted>2018-08-08T14:23:00Z</cp:lastPrinted>
  <dcterms:created xsi:type="dcterms:W3CDTF">2018-11-29T23:18:00Z</dcterms:created>
  <dcterms:modified xsi:type="dcterms:W3CDTF">2018-11-29T23:27:00Z</dcterms:modified>
</cp:coreProperties>
</file>